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D594B" w14:textId="7D4F9F76" w:rsidR="00820B4D" w:rsidRPr="004F1B56" w:rsidRDefault="00820B4D" w:rsidP="004F1B56">
      <w:pPr>
        <w:widowControl/>
        <w:wordWrap/>
        <w:autoSpaceDE/>
        <w:autoSpaceDN/>
        <w:snapToGrid w:val="0"/>
        <w:spacing w:after="0" w:line="360" w:lineRule="auto"/>
        <w:rPr>
          <w:rFonts w:ascii="Book Antiqua" w:eastAsia="SimSun" w:hAnsi="Book Antiqua" w:cs="Times New Roman"/>
          <w:b/>
          <w:kern w:val="0"/>
          <w:sz w:val="24"/>
          <w:szCs w:val="24"/>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4F1B56">
        <w:rPr>
          <w:rFonts w:ascii="Book Antiqua" w:eastAsia="SimSun" w:hAnsi="Book Antiqua" w:cs="Times New Roman"/>
          <w:b/>
          <w:kern w:val="0"/>
          <w:sz w:val="24"/>
          <w:szCs w:val="24"/>
          <w:lang w:eastAsia="zh-CN"/>
        </w:rPr>
        <w:t xml:space="preserve">Name of </w:t>
      </w:r>
      <w:r w:rsidRPr="004F1B56">
        <w:rPr>
          <w:rFonts w:ascii="Book Antiqua" w:eastAsia="SimSun" w:hAnsi="Book Antiqua" w:cs="Times New Roman"/>
          <w:b/>
          <w:caps/>
          <w:kern w:val="0"/>
          <w:sz w:val="24"/>
          <w:szCs w:val="24"/>
          <w:lang w:eastAsia="zh-CN"/>
        </w:rPr>
        <w:t>j</w:t>
      </w:r>
      <w:r w:rsidRPr="004F1B56">
        <w:rPr>
          <w:rFonts w:ascii="Book Antiqua" w:eastAsia="SimSun" w:hAnsi="Book Antiqua" w:cs="Times New Roman"/>
          <w:b/>
          <w:kern w:val="0"/>
          <w:sz w:val="24"/>
          <w:szCs w:val="24"/>
          <w:lang w:eastAsia="zh-CN"/>
        </w:rPr>
        <w:t xml:space="preserve">ournal: </w:t>
      </w:r>
      <w:bookmarkStart w:id="22" w:name="OLE_LINK718"/>
      <w:bookmarkStart w:id="23" w:name="OLE_LINK719"/>
      <w:r w:rsidRPr="004F1B56">
        <w:rPr>
          <w:rFonts w:ascii="Book Antiqua" w:eastAsia="SimSun" w:hAnsi="Book Antiqua" w:cs="Times New Roman"/>
          <w:b/>
          <w:i/>
          <w:kern w:val="0"/>
          <w:sz w:val="24"/>
          <w:szCs w:val="24"/>
          <w:lang w:eastAsia="zh-CN"/>
          <w:rPrChange w:id="24" w:author="Author">
            <w:rPr>
              <w:rFonts w:ascii="Book Antiqua" w:eastAsia="SimSun" w:hAnsi="Book Antiqua" w:cs="Times New Roman"/>
              <w:b/>
              <w:i/>
              <w:color w:val="000000" w:themeColor="text1"/>
              <w:kern w:val="0"/>
              <w:sz w:val="24"/>
              <w:szCs w:val="24"/>
              <w:lang w:eastAsia="zh-CN"/>
            </w:rPr>
          </w:rPrChange>
        </w:rPr>
        <w:t xml:space="preserve">World Journal of </w:t>
      </w:r>
      <w:bookmarkEnd w:id="22"/>
      <w:bookmarkEnd w:id="23"/>
      <w:r w:rsidR="00CF6B5A" w:rsidRPr="004F1B56">
        <w:rPr>
          <w:rFonts w:ascii="Book Antiqua" w:eastAsia="SimSun" w:hAnsi="Book Antiqua" w:cs="Times New Roman"/>
          <w:b/>
          <w:i/>
          <w:kern w:val="0"/>
          <w:sz w:val="24"/>
          <w:szCs w:val="24"/>
          <w:lang w:eastAsia="zh-CN"/>
          <w:rPrChange w:id="25" w:author="Author">
            <w:rPr>
              <w:rFonts w:ascii="Book Antiqua" w:eastAsia="SimSun" w:hAnsi="Book Antiqua" w:cs="Times New Roman"/>
              <w:b/>
              <w:i/>
              <w:color w:val="000000" w:themeColor="text1"/>
              <w:kern w:val="0"/>
              <w:sz w:val="24"/>
              <w:szCs w:val="24"/>
              <w:lang w:eastAsia="zh-CN"/>
            </w:rPr>
          </w:rPrChange>
        </w:rPr>
        <w:t>Stem Cells</w:t>
      </w:r>
    </w:p>
    <w:p w14:paraId="347765B8" w14:textId="7998EAE7" w:rsidR="00820B4D" w:rsidRPr="004F1B56" w:rsidRDefault="00820B4D" w:rsidP="004F1B56">
      <w:pPr>
        <w:widowControl/>
        <w:wordWrap/>
        <w:autoSpaceDE/>
        <w:autoSpaceDN/>
        <w:snapToGrid w:val="0"/>
        <w:spacing w:after="0" w:line="360" w:lineRule="auto"/>
        <w:rPr>
          <w:rFonts w:ascii="Book Antiqua" w:eastAsia="SimSun" w:hAnsi="Book Antiqua" w:cs="Times New Roman"/>
          <w:b/>
          <w:i/>
          <w:kern w:val="0"/>
          <w:sz w:val="24"/>
          <w:szCs w:val="24"/>
          <w:lang w:eastAsia="zh-CN"/>
        </w:rPr>
      </w:pPr>
      <w:bookmarkStart w:id="26" w:name="OLE_LINK485"/>
      <w:bookmarkStart w:id="27" w:name="OLE_LINK486"/>
      <w:bookmarkStart w:id="28" w:name="OLE_LINK661"/>
      <w:bookmarkStart w:id="29" w:name="OLE_LINK768"/>
      <w:bookmarkStart w:id="30" w:name="OLE_LINK568"/>
      <w:bookmarkStart w:id="31" w:name="OLE_LINK499"/>
      <w:bookmarkStart w:id="32" w:name="OLE_LINK437"/>
      <w:bookmarkStart w:id="33" w:name="OLE_LINK514"/>
      <w:bookmarkStart w:id="34" w:name="OLE_LINK515"/>
      <w:bookmarkStart w:id="35" w:name="OLE_LINK13"/>
      <w:bookmarkStart w:id="36" w:name="OLE_LINK351"/>
      <w:bookmarkStart w:id="37" w:name="OLE_LINK425"/>
      <w:r w:rsidRPr="004F1B56">
        <w:rPr>
          <w:rFonts w:ascii="Book Antiqua" w:eastAsia="SimSun" w:hAnsi="Book Antiqua" w:cs="Times New Roman"/>
          <w:b/>
          <w:kern w:val="0"/>
          <w:sz w:val="24"/>
          <w:szCs w:val="24"/>
          <w:lang w:eastAsia="zh-CN"/>
        </w:rPr>
        <w:t>Manuscript NO:</w:t>
      </w:r>
      <w:bookmarkEnd w:id="26"/>
      <w:bookmarkEnd w:id="27"/>
      <w:bookmarkEnd w:id="28"/>
      <w:bookmarkEnd w:id="29"/>
      <w:bookmarkEnd w:id="30"/>
      <w:r w:rsidRPr="004F1B56">
        <w:rPr>
          <w:rFonts w:ascii="Book Antiqua" w:eastAsia="SimSun" w:hAnsi="Book Antiqua" w:cs="Times New Roman"/>
          <w:b/>
          <w:kern w:val="0"/>
          <w:sz w:val="24"/>
          <w:szCs w:val="24"/>
          <w:lang w:eastAsia="zh-CN"/>
        </w:rPr>
        <w:t xml:space="preserve"> </w:t>
      </w:r>
      <w:bookmarkEnd w:id="31"/>
      <w:bookmarkEnd w:id="32"/>
      <w:r w:rsidR="00821AB2" w:rsidRPr="004F1B56">
        <w:rPr>
          <w:rFonts w:ascii="Book Antiqua" w:hAnsi="Book Antiqua" w:cs="Times New Roman"/>
          <w:b/>
          <w:kern w:val="0"/>
          <w:sz w:val="24"/>
          <w:szCs w:val="24"/>
          <w:rPrChange w:id="38" w:author="Author">
            <w:rPr>
              <w:rFonts w:ascii="Book Antiqua" w:hAnsi="Book Antiqua" w:cs="Times New Roman"/>
              <w:b/>
              <w:color w:val="000000" w:themeColor="text1"/>
              <w:kern w:val="0"/>
              <w:sz w:val="24"/>
              <w:szCs w:val="24"/>
            </w:rPr>
          </w:rPrChange>
        </w:rPr>
        <w:t>48245</w:t>
      </w:r>
      <w:r w:rsidR="003A1E3A" w:rsidRPr="004F1B56">
        <w:rPr>
          <w:rFonts w:ascii="Book Antiqua" w:eastAsia="SimSun" w:hAnsi="Book Antiqua" w:cs="Times New Roman"/>
          <w:b/>
          <w:kern w:val="0"/>
          <w:sz w:val="24"/>
          <w:szCs w:val="24"/>
          <w:lang w:eastAsia="zh-CN"/>
          <w:rPrChange w:id="39" w:author="Author">
            <w:rPr>
              <w:rFonts w:ascii="Book Antiqua" w:eastAsia="SimSun" w:hAnsi="Book Antiqua" w:cs="Times New Roman"/>
              <w:b/>
              <w:color w:val="000000" w:themeColor="text1"/>
              <w:kern w:val="0"/>
              <w:sz w:val="24"/>
              <w:szCs w:val="24"/>
              <w:lang w:eastAsia="zh-CN"/>
            </w:rPr>
          </w:rPrChange>
        </w:rPr>
        <w:t xml:space="preserve"> </w:t>
      </w:r>
    </w:p>
    <w:p w14:paraId="638604A8" w14:textId="61D908E6" w:rsidR="00820B4D" w:rsidRPr="004F1B56" w:rsidRDefault="00820B4D" w:rsidP="004F1B56">
      <w:pPr>
        <w:widowControl/>
        <w:wordWrap/>
        <w:autoSpaceDE/>
        <w:autoSpaceDN/>
        <w:snapToGrid w:val="0"/>
        <w:spacing w:after="0" w:line="360" w:lineRule="auto"/>
        <w:rPr>
          <w:rFonts w:ascii="Book Antiqua" w:hAnsi="Book Antiqua" w:cs="Times New Roman"/>
          <w:b/>
          <w:caps/>
          <w:kern w:val="0"/>
          <w:sz w:val="24"/>
          <w:szCs w:val="24"/>
        </w:rPr>
      </w:pPr>
      <w:bookmarkStart w:id="40" w:name="OLE_LINK511"/>
      <w:bookmarkStart w:id="41" w:name="OLE_LINK512"/>
      <w:bookmarkEnd w:id="33"/>
      <w:bookmarkEnd w:id="34"/>
      <w:bookmarkEnd w:id="35"/>
      <w:bookmarkEnd w:id="36"/>
      <w:bookmarkEnd w:id="37"/>
      <w:r w:rsidRPr="004F1B56">
        <w:rPr>
          <w:rFonts w:ascii="Book Antiqua" w:eastAsia="SimSun" w:hAnsi="Book Antiqua" w:cs="Times New Roman"/>
          <w:b/>
          <w:kern w:val="0"/>
          <w:sz w:val="24"/>
          <w:szCs w:val="24"/>
          <w:lang w:eastAsia="zh-CN"/>
        </w:rPr>
        <w:t xml:space="preserve">Manuscript </w:t>
      </w:r>
      <w:r w:rsidRPr="004F1B56">
        <w:rPr>
          <w:rFonts w:ascii="Book Antiqua" w:eastAsia="SimSun" w:hAnsi="Book Antiqua" w:cs="Times New Roman"/>
          <w:b/>
          <w:caps/>
          <w:kern w:val="0"/>
          <w:sz w:val="24"/>
          <w:szCs w:val="24"/>
          <w:lang w:eastAsia="zh-CN"/>
        </w:rPr>
        <w:t>t</w:t>
      </w:r>
      <w:r w:rsidRPr="004F1B56">
        <w:rPr>
          <w:rFonts w:ascii="Book Antiqua" w:eastAsia="SimSun" w:hAnsi="Book Antiqua" w:cs="Times New Roman"/>
          <w:b/>
          <w:kern w:val="0"/>
          <w:sz w:val="24"/>
          <w:szCs w:val="24"/>
          <w:lang w:eastAsia="zh-CN"/>
        </w:rPr>
        <w:t>ype:</w:t>
      </w:r>
      <w:bookmarkEnd w:id="0"/>
      <w:bookmarkEnd w:id="1"/>
      <w:bookmarkEnd w:id="2"/>
      <w:bookmarkEnd w:id="3"/>
      <w:bookmarkEnd w:id="4"/>
      <w:bookmarkEnd w:id="5"/>
      <w:bookmarkEnd w:id="6"/>
      <w:bookmarkEnd w:id="7"/>
      <w:bookmarkEnd w:id="8"/>
      <w:bookmarkEnd w:id="9"/>
      <w:bookmarkEnd w:id="10"/>
      <w:bookmarkEnd w:id="11"/>
      <w:r w:rsidRPr="004F1B56">
        <w:rPr>
          <w:rFonts w:ascii="Book Antiqua" w:eastAsia="SimSun" w:hAnsi="Book Antiqua" w:cs="Times New Roman"/>
          <w:b/>
          <w:kern w:val="0"/>
          <w:sz w:val="24"/>
          <w:szCs w:val="24"/>
          <w:lang w:eastAsia="zh-CN"/>
        </w:rPr>
        <w:t xml:space="preserve"> </w:t>
      </w:r>
      <w:r w:rsidR="008B6A3D" w:rsidRPr="004F1B56">
        <w:rPr>
          <w:rFonts w:ascii="Book Antiqua" w:hAnsi="Book Antiqua" w:cs="Times New Roman"/>
          <w:b/>
          <w:caps/>
          <w:kern w:val="0"/>
          <w:sz w:val="24"/>
          <w:szCs w:val="24"/>
          <w:rPrChange w:id="42" w:author="Author">
            <w:rPr>
              <w:rFonts w:ascii="Book Antiqua" w:hAnsi="Book Antiqua" w:cs="Times New Roman"/>
              <w:b/>
              <w:bCs/>
              <w:caps/>
              <w:color w:val="000000" w:themeColor="text1"/>
              <w:sz w:val="24"/>
              <w:szCs w:val="24"/>
            </w:rPr>
          </w:rPrChange>
        </w:rPr>
        <w:t>ORIGINAL ARTICLE</w:t>
      </w:r>
    </w:p>
    <w:p w14:paraId="5E373951" w14:textId="77777777" w:rsidR="008B6A3D" w:rsidRPr="004F1B56" w:rsidRDefault="008B6A3D" w:rsidP="004F1B56">
      <w:pPr>
        <w:widowControl/>
        <w:wordWrap/>
        <w:autoSpaceDE/>
        <w:autoSpaceDN/>
        <w:snapToGrid w:val="0"/>
        <w:spacing w:after="0" w:line="360" w:lineRule="auto"/>
        <w:rPr>
          <w:rFonts w:ascii="Book Antiqua" w:eastAsia="SimSun" w:hAnsi="Book Antiqua" w:cs="Times New Roman"/>
          <w:b/>
          <w:kern w:val="0"/>
          <w:sz w:val="24"/>
          <w:szCs w:val="24"/>
          <w:lang w:eastAsia="zh-CN"/>
        </w:rPr>
      </w:pPr>
    </w:p>
    <w:p w14:paraId="79B18BA2" w14:textId="14E9A12D" w:rsidR="00777E01" w:rsidRPr="004F1B56" w:rsidRDefault="00820B4D" w:rsidP="004F1B56">
      <w:pPr>
        <w:widowControl/>
        <w:wordWrap/>
        <w:autoSpaceDE/>
        <w:autoSpaceDN/>
        <w:snapToGrid w:val="0"/>
        <w:spacing w:after="0" w:line="360" w:lineRule="auto"/>
        <w:rPr>
          <w:rFonts w:ascii="Book Antiqua" w:hAnsi="Book Antiqua" w:cs="Times New Roman"/>
          <w:kern w:val="0"/>
          <w:sz w:val="24"/>
          <w:szCs w:val="24"/>
        </w:rPr>
      </w:pPr>
      <w:r w:rsidRPr="004F1B56">
        <w:rPr>
          <w:rFonts w:ascii="Book Antiqua" w:eastAsia="SimSun" w:hAnsi="Book Antiqua" w:cs="Times New Roman"/>
          <w:b/>
          <w:i/>
          <w:iCs/>
          <w:kern w:val="0"/>
          <w:sz w:val="24"/>
          <w:szCs w:val="24"/>
          <w:lang w:eastAsia="zh-CN"/>
        </w:rPr>
        <w:t xml:space="preserve">Basic </w:t>
      </w:r>
      <w:r w:rsidR="008B6A3D" w:rsidRPr="004F1B56">
        <w:rPr>
          <w:rFonts w:ascii="Book Antiqua" w:eastAsia="SimSun" w:hAnsi="Book Antiqua" w:cs="Times New Roman"/>
          <w:b/>
          <w:i/>
          <w:iCs/>
          <w:kern w:val="0"/>
          <w:sz w:val="24"/>
          <w:szCs w:val="24"/>
          <w:lang w:eastAsia="zh-CN"/>
        </w:rPr>
        <w:t>Study</w:t>
      </w:r>
      <w:bookmarkEnd w:id="12"/>
      <w:bookmarkEnd w:id="13"/>
      <w:bookmarkEnd w:id="14"/>
      <w:bookmarkEnd w:id="15"/>
      <w:bookmarkEnd w:id="16"/>
      <w:bookmarkEnd w:id="17"/>
      <w:bookmarkEnd w:id="18"/>
      <w:bookmarkEnd w:id="19"/>
      <w:bookmarkEnd w:id="20"/>
      <w:bookmarkEnd w:id="21"/>
      <w:bookmarkEnd w:id="40"/>
      <w:bookmarkEnd w:id="41"/>
    </w:p>
    <w:p w14:paraId="2B46CC93" w14:textId="094D7CDC" w:rsidR="00777E01" w:rsidRPr="004F1B56" w:rsidRDefault="00777E01" w:rsidP="004F1B56">
      <w:pPr>
        <w:wordWrap/>
        <w:snapToGrid w:val="0"/>
        <w:spacing w:after="0" w:line="360" w:lineRule="auto"/>
        <w:rPr>
          <w:rFonts w:ascii="Book Antiqua" w:hAnsi="Book Antiqua" w:cs="Times New Roman"/>
          <w:b/>
          <w:bCs/>
          <w:kern w:val="0"/>
          <w:sz w:val="24"/>
          <w:szCs w:val="24"/>
        </w:rPr>
      </w:pPr>
      <w:r w:rsidRPr="004F1B56">
        <w:rPr>
          <w:rFonts w:ascii="Book Antiqua" w:hAnsi="Book Antiqua" w:cs="Times New Roman"/>
          <w:b/>
          <w:bCs/>
          <w:kern w:val="0"/>
          <w:sz w:val="24"/>
          <w:szCs w:val="24"/>
        </w:rPr>
        <w:t xml:space="preserve">Generation of induced secretome from adipose-derived stem cells specialized for disease-specific treatment: </w:t>
      </w:r>
      <w:r w:rsidRPr="004F1B56">
        <w:rPr>
          <w:rFonts w:ascii="Book Antiqua" w:hAnsi="Book Antiqua" w:cs="Times New Roman"/>
          <w:b/>
          <w:bCs/>
          <w:caps/>
          <w:kern w:val="0"/>
          <w:sz w:val="24"/>
          <w:szCs w:val="24"/>
        </w:rPr>
        <w:t>a</w:t>
      </w:r>
      <w:r w:rsidRPr="004F1B56">
        <w:rPr>
          <w:rFonts w:ascii="Book Antiqua" w:hAnsi="Book Antiqua" w:cs="Times New Roman"/>
          <w:b/>
          <w:bCs/>
          <w:kern w:val="0"/>
          <w:sz w:val="24"/>
          <w:szCs w:val="24"/>
        </w:rPr>
        <w:t>n experimental mouse model</w:t>
      </w:r>
    </w:p>
    <w:p w14:paraId="7CBBCC86" w14:textId="77777777" w:rsidR="00820B4D" w:rsidRPr="004F1B56" w:rsidRDefault="00820B4D" w:rsidP="004F1B56">
      <w:pPr>
        <w:wordWrap/>
        <w:snapToGrid w:val="0"/>
        <w:spacing w:after="0" w:line="360" w:lineRule="auto"/>
        <w:rPr>
          <w:rFonts w:ascii="Book Antiqua" w:hAnsi="Book Antiqua" w:cs="Times New Roman"/>
          <w:kern w:val="0"/>
          <w:sz w:val="24"/>
          <w:szCs w:val="24"/>
        </w:rPr>
      </w:pPr>
    </w:p>
    <w:p w14:paraId="5622EDA8" w14:textId="316189AB" w:rsidR="00777E01" w:rsidRPr="004F1B56" w:rsidRDefault="00C8279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Kim OH </w:t>
      </w:r>
      <w:r w:rsidRPr="004F1B56">
        <w:rPr>
          <w:rFonts w:ascii="Book Antiqua" w:hAnsi="Book Antiqua" w:cs="Times New Roman"/>
          <w:i/>
          <w:iCs/>
          <w:kern w:val="0"/>
          <w:sz w:val="24"/>
          <w:szCs w:val="24"/>
        </w:rPr>
        <w:t>et al</w:t>
      </w:r>
      <w:r w:rsidRPr="004F1B56">
        <w:rPr>
          <w:rFonts w:ascii="Book Antiqua" w:hAnsi="Book Antiqua" w:cs="Times New Roman"/>
          <w:kern w:val="0"/>
          <w:sz w:val="24"/>
          <w:szCs w:val="24"/>
        </w:rPr>
        <w:t xml:space="preserve">. </w:t>
      </w:r>
      <w:r w:rsidR="00777E01" w:rsidRPr="004F1B56">
        <w:rPr>
          <w:rFonts w:ascii="Book Antiqua" w:hAnsi="Book Antiqua" w:cs="Times New Roman"/>
          <w:kern w:val="0"/>
          <w:sz w:val="24"/>
          <w:szCs w:val="24"/>
        </w:rPr>
        <w:t>Generation of induced secretome from ASCs</w:t>
      </w:r>
    </w:p>
    <w:p w14:paraId="15042019" w14:textId="12420021" w:rsidR="00777E01" w:rsidRPr="004F1B56" w:rsidRDefault="00777E01" w:rsidP="004F1B56">
      <w:pPr>
        <w:wordWrap/>
        <w:snapToGrid w:val="0"/>
        <w:spacing w:after="0" w:line="360" w:lineRule="auto"/>
        <w:rPr>
          <w:rFonts w:ascii="Book Antiqua" w:hAnsi="Book Antiqua" w:cs="Times New Roman"/>
          <w:kern w:val="0"/>
          <w:sz w:val="24"/>
          <w:szCs w:val="24"/>
        </w:rPr>
      </w:pPr>
    </w:p>
    <w:p w14:paraId="20336842" w14:textId="574CC136" w:rsidR="008B6A3D" w:rsidRPr="004F1B56" w:rsidRDefault="008B6A3D" w:rsidP="004F1B56">
      <w:pPr>
        <w:wordWrap/>
        <w:snapToGrid w:val="0"/>
        <w:spacing w:after="0" w:line="360" w:lineRule="auto"/>
        <w:rPr>
          <w:rFonts w:ascii="Book Antiqua" w:hAnsi="Book Antiqua" w:cs="Times New Roman"/>
          <w:b/>
          <w:bCs/>
          <w:kern w:val="0"/>
          <w:sz w:val="24"/>
          <w:szCs w:val="24"/>
          <w:rPrChange w:id="43" w:author="Author">
            <w:rPr>
              <w:rFonts w:ascii="Book Antiqua" w:hAnsi="Book Antiqua" w:cs="Times New Roman"/>
              <w:color w:val="000000" w:themeColor="text1"/>
              <w:sz w:val="24"/>
              <w:szCs w:val="24"/>
            </w:rPr>
          </w:rPrChange>
        </w:rPr>
      </w:pPr>
      <w:r w:rsidRPr="004F1B56">
        <w:rPr>
          <w:rFonts w:ascii="Book Antiqua" w:hAnsi="Book Antiqua" w:cs="Times New Roman"/>
          <w:b/>
          <w:bCs/>
          <w:kern w:val="0"/>
          <w:sz w:val="24"/>
          <w:szCs w:val="24"/>
          <w:rPrChange w:id="44" w:author="Author">
            <w:rPr>
              <w:rFonts w:ascii="Book Antiqua" w:hAnsi="Book Antiqua" w:cs="Times New Roman"/>
              <w:color w:val="000000" w:themeColor="text1"/>
              <w:sz w:val="24"/>
              <w:szCs w:val="24"/>
            </w:rPr>
          </w:rPrChange>
        </w:rPr>
        <w:t xml:space="preserve">Ok-Hee Kim, Ha-Eun Hong, Haeyeon Seo, Bong Jun Kwak, Ho Joong Choi, Kee-Hwan Kim, Joseph Ahn, Sang Chul Lee, Say-June Kim </w:t>
      </w:r>
    </w:p>
    <w:p w14:paraId="4ECD73A3"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p>
    <w:p w14:paraId="3ADA0391" w14:textId="46E912A2" w:rsidR="00777E01" w:rsidRPr="004F1B56" w:rsidRDefault="00C8279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bCs/>
          <w:kern w:val="0"/>
          <w:sz w:val="24"/>
          <w:szCs w:val="24"/>
        </w:rPr>
        <w:t>Ok-Hee Kim, Ha-Eun Hong, Haeyeon Seo, Kee-Hwan Kim,</w:t>
      </w:r>
      <w:r w:rsidRPr="004F1B56">
        <w:rPr>
          <w:rFonts w:ascii="Book Antiqua" w:eastAsia="SimSun" w:hAnsi="Book Antiqua"/>
          <w:b/>
          <w:bCs/>
          <w:kern w:val="0"/>
          <w:sz w:val="24"/>
          <w:szCs w:val="24"/>
          <w:lang w:eastAsia="zh-CN"/>
        </w:rPr>
        <w:t xml:space="preserve"> </w:t>
      </w:r>
      <w:r w:rsidRPr="004F1B56">
        <w:rPr>
          <w:rFonts w:ascii="Book Antiqua" w:hAnsi="Book Antiqua" w:cs="Times New Roman"/>
          <w:b/>
          <w:bCs/>
          <w:kern w:val="0"/>
          <w:sz w:val="24"/>
          <w:szCs w:val="24"/>
        </w:rPr>
        <w:t>Sang Chul Lee, Say-June Kim</w:t>
      </w:r>
      <w:r w:rsidRPr="004F1B56">
        <w:rPr>
          <w:rFonts w:ascii="Book Antiqua" w:hAnsi="Book Antiqua"/>
          <w:b/>
          <w:bCs/>
          <w:kern w:val="0"/>
          <w:sz w:val="24"/>
          <w:szCs w:val="24"/>
        </w:rPr>
        <w:t>,</w:t>
      </w:r>
      <w:r w:rsidRPr="004F1B56">
        <w:rPr>
          <w:rFonts w:ascii="Book Antiqua" w:hAnsi="Book Antiqua"/>
          <w:kern w:val="0"/>
          <w:sz w:val="24"/>
          <w:szCs w:val="24"/>
        </w:rPr>
        <w:t xml:space="preserve"> </w:t>
      </w:r>
      <w:r w:rsidR="00777E01" w:rsidRPr="004F1B56">
        <w:rPr>
          <w:rFonts w:ascii="Book Antiqua" w:hAnsi="Book Antiqua" w:cs="Times New Roman"/>
          <w:kern w:val="0"/>
          <w:sz w:val="24"/>
          <w:szCs w:val="24"/>
        </w:rPr>
        <w:t>Catholic Central Laboratory of Surgery, Institute of Biomedical Industry, College of Medicine, the Catholic University of Korea, Seoul</w:t>
      </w:r>
      <w:r w:rsidRPr="004F1B56">
        <w:rPr>
          <w:rFonts w:ascii="Book Antiqua" w:hAnsi="Book Antiqua" w:cs="Times New Roman"/>
          <w:kern w:val="0"/>
          <w:sz w:val="24"/>
          <w:szCs w:val="24"/>
        </w:rPr>
        <w:t xml:space="preserve"> 06591</w:t>
      </w:r>
      <w:r w:rsidR="00777E01"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South Korea</w:t>
      </w:r>
    </w:p>
    <w:p w14:paraId="767C9BDA" w14:textId="77777777" w:rsidR="00C8279E" w:rsidRPr="004F1B56" w:rsidRDefault="00C8279E" w:rsidP="004F1B56">
      <w:pPr>
        <w:wordWrap/>
        <w:snapToGrid w:val="0"/>
        <w:spacing w:after="0" w:line="360" w:lineRule="auto"/>
        <w:rPr>
          <w:rFonts w:ascii="Book Antiqua" w:hAnsi="Book Antiqua"/>
          <w:kern w:val="0"/>
          <w:sz w:val="24"/>
          <w:szCs w:val="24"/>
        </w:rPr>
      </w:pPr>
    </w:p>
    <w:p w14:paraId="32C1EA21" w14:textId="0A916678" w:rsidR="00C8279E" w:rsidRPr="004F1B56" w:rsidRDefault="00C8279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bCs/>
          <w:kern w:val="0"/>
          <w:sz w:val="24"/>
          <w:szCs w:val="24"/>
        </w:rPr>
        <w:t>Ok-Hee Kim, Ha-Eun Hong, Haeyeon Seo, Bong Jun Kwak, Ho Joong Choi, Joseph Ahn,</w:t>
      </w:r>
      <w:r w:rsidRPr="004F1B56">
        <w:rPr>
          <w:rFonts w:ascii="Book Antiqua" w:eastAsia="SimSun" w:hAnsi="Book Antiqua"/>
          <w:b/>
          <w:bCs/>
          <w:kern w:val="0"/>
          <w:sz w:val="24"/>
          <w:szCs w:val="24"/>
          <w:lang w:eastAsia="zh-CN"/>
        </w:rPr>
        <w:t xml:space="preserve"> </w:t>
      </w:r>
      <w:r w:rsidRPr="004F1B56">
        <w:rPr>
          <w:rFonts w:ascii="Book Antiqua" w:hAnsi="Book Antiqua" w:cs="Times New Roman"/>
          <w:b/>
          <w:bCs/>
          <w:kern w:val="0"/>
          <w:sz w:val="24"/>
          <w:szCs w:val="24"/>
        </w:rPr>
        <w:t>Say-June Kim,</w:t>
      </w:r>
      <w:r w:rsidRPr="004F1B56">
        <w:rPr>
          <w:rFonts w:ascii="Book Antiqua" w:hAnsi="Book Antiqua" w:cs="Times New Roman"/>
          <w:kern w:val="0"/>
          <w:sz w:val="24"/>
          <w:szCs w:val="24"/>
        </w:rPr>
        <w:t xml:space="preserve"> </w:t>
      </w:r>
      <w:r w:rsidR="00777E01" w:rsidRPr="004F1B56">
        <w:rPr>
          <w:rFonts w:ascii="Book Antiqua" w:hAnsi="Book Antiqua" w:cs="Times New Roman"/>
          <w:kern w:val="0"/>
          <w:sz w:val="24"/>
          <w:szCs w:val="24"/>
        </w:rPr>
        <w:t xml:space="preserve">Department of Surgery, </w:t>
      </w:r>
      <w:r w:rsidR="00A06D70" w:rsidRPr="004F1B56">
        <w:rPr>
          <w:rFonts w:ascii="Book Antiqua" w:hAnsi="Book Antiqua" w:cs="Times New Roman"/>
          <w:kern w:val="0"/>
          <w:sz w:val="24"/>
          <w:szCs w:val="24"/>
        </w:rPr>
        <w:t xml:space="preserve">Division of Hepato-biliary Pancreatic Surgery, </w:t>
      </w:r>
      <w:r w:rsidR="00777E01" w:rsidRPr="004F1B56">
        <w:rPr>
          <w:rFonts w:ascii="Book Antiqua" w:hAnsi="Book Antiqua" w:cs="Times New Roman"/>
          <w:kern w:val="0"/>
          <w:sz w:val="24"/>
          <w:szCs w:val="24"/>
        </w:rPr>
        <w:t>Seoul St. Mary’s Hospital, College of Medicine, the Catholic University of Korea, Seoul</w:t>
      </w:r>
      <w:r w:rsidRPr="004F1B56">
        <w:rPr>
          <w:rFonts w:ascii="Book Antiqua" w:hAnsi="Book Antiqua" w:cs="Times New Roman"/>
          <w:kern w:val="0"/>
          <w:sz w:val="24"/>
          <w:szCs w:val="24"/>
        </w:rPr>
        <w:t xml:space="preserve"> 06591</w:t>
      </w:r>
      <w:r w:rsidR="00777E01"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South Korea</w:t>
      </w:r>
    </w:p>
    <w:p w14:paraId="2E74B370" w14:textId="77777777" w:rsidR="00C8279E" w:rsidRPr="004F1B56" w:rsidRDefault="00C8279E" w:rsidP="004F1B56">
      <w:pPr>
        <w:wordWrap/>
        <w:snapToGrid w:val="0"/>
        <w:spacing w:after="0" w:line="360" w:lineRule="auto"/>
        <w:rPr>
          <w:rFonts w:ascii="Book Antiqua" w:hAnsi="Book Antiqua" w:cs="Times New Roman"/>
          <w:kern w:val="0"/>
          <w:sz w:val="24"/>
          <w:szCs w:val="24"/>
        </w:rPr>
      </w:pPr>
    </w:p>
    <w:p w14:paraId="74ACDE7C" w14:textId="77777777" w:rsidR="00C8279E" w:rsidRPr="004F1B56" w:rsidRDefault="00C8279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bCs/>
          <w:kern w:val="0"/>
          <w:sz w:val="24"/>
          <w:szCs w:val="24"/>
        </w:rPr>
        <w:t>Kee-Hwan Kim,</w:t>
      </w:r>
      <w:r w:rsidRPr="004F1B56">
        <w:rPr>
          <w:rFonts w:ascii="Book Antiqua" w:hAnsi="Book Antiqua" w:cs="Times New Roman"/>
          <w:kern w:val="0"/>
          <w:sz w:val="24"/>
          <w:szCs w:val="24"/>
        </w:rPr>
        <w:t xml:space="preserve"> </w:t>
      </w:r>
      <w:r w:rsidR="00777E01" w:rsidRPr="004F1B56">
        <w:rPr>
          <w:rFonts w:ascii="Book Antiqua" w:hAnsi="Book Antiqua" w:cs="Times New Roman"/>
          <w:kern w:val="0"/>
          <w:sz w:val="24"/>
          <w:szCs w:val="24"/>
        </w:rPr>
        <w:t>Department of Surgery, Uijeongbu St. Mary's Hospital, College of Medicine, the Catholic University of Korea, Seoul</w:t>
      </w:r>
      <w:r w:rsidRPr="004F1B56">
        <w:rPr>
          <w:rFonts w:ascii="Book Antiqua" w:hAnsi="Book Antiqua" w:cs="Times New Roman"/>
          <w:kern w:val="0"/>
          <w:sz w:val="24"/>
          <w:szCs w:val="24"/>
        </w:rPr>
        <w:t xml:space="preserve"> 11765</w:t>
      </w:r>
      <w:r w:rsidR="00777E01"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South Korea</w:t>
      </w:r>
    </w:p>
    <w:p w14:paraId="7F8DC330" w14:textId="77777777" w:rsidR="00C8279E" w:rsidRPr="004F1B56" w:rsidRDefault="00C8279E" w:rsidP="004F1B56">
      <w:pPr>
        <w:wordWrap/>
        <w:snapToGrid w:val="0"/>
        <w:spacing w:after="0" w:line="360" w:lineRule="auto"/>
        <w:rPr>
          <w:rFonts w:ascii="Book Antiqua" w:hAnsi="Book Antiqua" w:cs="Times New Roman"/>
          <w:kern w:val="0"/>
          <w:sz w:val="24"/>
          <w:szCs w:val="24"/>
        </w:rPr>
      </w:pPr>
    </w:p>
    <w:p w14:paraId="00FF0FC6" w14:textId="369A564F" w:rsidR="00E179F0" w:rsidRPr="004F1B56" w:rsidRDefault="00C8279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bCs/>
          <w:kern w:val="0"/>
          <w:sz w:val="24"/>
          <w:szCs w:val="24"/>
        </w:rPr>
        <w:t>Sang Chul Lee,</w:t>
      </w:r>
      <w:r w:rsidRPr="004F1B56">
        <w:rPr>
          <w:rFonts w:ascii="Book Antiqua" w:hAnsi="Book Antiqua" w:cs="Times New Roman"/>
          <w:kern w:val="0"/>
          <w:sz w:val="24"/>
          <w:szCs w:val="24"/>
        </w:rPr>
        <w:t xml:space="preserve"> </w:t>
      </w:r>
      <w:r w:rsidR="00777E01" w:rsidRPr="004F1B56">
        <w:rPr>
          <w:rFonts w:ascii="Book Antiqua" w:hAnsi="Book Antiqua" w:cs="Times New Roman"/>
          <w:kern w:val="0"/>
          <w:sz w:val="24"/>
          <w:szCs w:val="24"/>
        </w:rPr>
        <w:t>Department of Surgery, Daejeon St. Mary’s Hospital, College of Medicine, The Catholic University of Korea, Seoul</w:t>
      </w:r>
      <w:r w:rsidRPr="004F1B56">
        <w:rPr>
          <w:rFonts w:ascii="Book Antiqua" w:hAnsi="Book Antiqua" w:cs="Times New Roman"/>
          <w:kern w:val="0"/>
          <w:sz w:val="24"/>
          <w:szCs w:val="24"/>
        </w:rPr>
        <w:t xml:space="preserve"> 34943</w:t>
      </w:r>
      <w:r w:rsidR="00777E01"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South Korea</w:t>
      </w:r>
    </w:p>
    <w:p w14:paraId="59EDE027" w14:textId="77777777" w:rsidR="00C8279E" w:rsidRPr="004F1B56" w:rsidRDefault="00C8279E" w:rsidP="004F1B56">
      <w:pPr>
        <w:wordWrap/>
        <w:snapToGrid w:val="0"/>
        <w:spacing w:after="0" w:line="360" w:lineRule="auto"/>
        <w:rPr>
          <w:rFonts w:ascii="Book Antiqua" w:eastAsia="SimSun" w:hAnsi="Book Antiqua" w:cs="Times New Roman"/>
          <w:kern w:val="0"/>
          <w:sz w:val="24"/>
          <w:szCs w:val="24"/>
          <w:lang w:eastAsia="zh-CN"/>
        </w:rPr>
      </w:pPr>
    </w:p>
    <w:p w14:paraId="653495D1" w14:textId="598262C7" w:rsidR="00821AB2" w:rsidRPr="004F1B56" w:rsidRDefault="00E179F0" w:rsidP="004F1B56">
      <w:pPr>
        <w:wordWrap/>
        <w:snapToGrid w:val="0"/>
        <w:spacing w:after="0" w:line="360" w:lineRule="auto"/>
        <w:rPr>
          <w:rFonts w:ascii="Book Antiqua" w:hAnsi="Book Antiqua" w:cs="Times New Roman"/>
          <w:kern w:val="0"/>
          <w:sz w:val="24"/>
          <w:szCs w:val="24"/>
        </w:rPr>
      </w:pPr>
      <w:bookmarkStart w:id="45" w:name="OLE_LINK167"/>
      <w:bookmarkStart w:id="46" w:name="OLE_LINK170"/>
      <w:bookmarkStart w:id="47" w:name="OLE_LINK219"/>
      <w:r w:rsidRPr="004F1B56">
        <w:rPr>
          <w:rFonts w:ascii="Book Antiqua" w:hAnsi="Book Antiqua" w:cs="Times New Roman"/>
          <w:b/>
          <w:kern w:val="0"/>
          <w:sz w:val="24"/>
          <w:szCs w:val="24"/>
        </w:rPr>
        <w:t>ORCID number:</w:t>
      </w:r>
      <w:bookmarkEnd w:id="45"/>
      <w:bookmarkEnd w:id="46"/>
      <w:r w:rsidR="00C8279E" w:rsidRPr="004F1B56">
        <w:rPr>
          <w:rFonts w:ascii="Book Antiqua" w:hAnsi="Book Antiqua" w:cs="Times New Roman"/>
          <w:b/>
          <w:kern w:val="0"/>
          <w:sz w:val="24"/>
          <w:szCs w:val="24"/>
          <w:lang w:eastAsia="zh-CN"/>
        </w:rPr>
        <w:t xml:space="preserve"> </w:t>
      </w:r>
      <w:bookmarkEnd w:id="47"/>
      <w:r w:rsidR="00821AB2" w:rsidRPr="004F1B56">
        <w:rPr>
          <w:rFonts w:ascii="Book Antiqua" w:hAnsi="Book Antiqua" w:cs="Times New Roman"/>
          <w:kern w:val="0"/>
          <w:sz w:val="24"/>
          <w:szCs w:val="24"/>
        </w:rPr>
        <w:t>Ok-Hee Kim</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(0000-0002-9204-2587)</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Ha-Eun Hong</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(0000-0002-4361-4809)</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Haeyeon Seo</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(0000-0003-2992-8112)</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Bong Jun Kwak</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(0000-0003-2409-9386)</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Ho Joong Choi</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(0000-0002-0862-098X)</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Kee-Hwan Kim</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(0000-0001-6219-6027)</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Joseph Ahn</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(0000-0001-8528-4919)</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Sang Chul Lee</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(0000-0002-8681-7059)</w:t>
      </w:r>
      <w:r w:rsidR="002422FF" w:rsidRPr="004F1B56">
        <w:rPr>
          <w:rFonts w:ascii="Book Antiqua" w:hAnsi="Book Antiqua" w:cs="Times New Roman"/>
          <w:kern w:val="0"/>
          <w:sz w:val="24"/>
          <w:szCs w:val="24"/>
        </w:rPr>
        <w:t>;</w:t>
      </w:r>
      <w:r w:rsidR="00821AB2" w:rsidRPr="004F1B56">
        <w:rPr>
          <w:rFonts w:ascii="Book Antiqua" w:hAnsi="Book Antiqua" w:cs="Times New Roman"/>
          <w:kern w:val="0"/>
          <w:sz w:val="24"/>
          <w:szCs w:val="24"/>
        </w:rPr>
        <w:t xml:space="preserve"> Say-June </w:t>
      </w:r>
      <w:r w:rsidR="00821AB2" w:rsidRPr="004F1B56">
        <w:rPr>
          <w:rFonts w:ascii="Book Antiqua" w:hAnsi="Book Antiqua" w:cs="Times New Roman"/>
          <w:kern w:val="0"/>
          <w:sz w:val="24"/>
          <w:szCs w:val="24"/>
        </w:rPr>
        <w:lastRenderedPageBreak/>
        <w:t>Kim</w:t>
      </w:r>
      <w:r w:rsidR="001E27FE" w:rsidRPr="004F1B56">
        <w:rPr>
          <w:rFonts w:ascii="Book Antiqua" w:hAnsi="Book Antiqua" w:cs="Times New Roman"/>
          <w:kern w:val="0"/>
          <w:sz w:val="24"/>
          <w:szCs w:val="24"/>
        </w:rPr>
        <w:t xml:space="preserve"> </w:t>
      </w:r>
      <w:r w:rsidR="00821AB2" w:rsidRPr="004F1B56">
        <w:rPr>
          <w:rFonts w:ascii="Book Antiqua" w:hAnsi="Book Antiqua" w:cs="Times New Roman"/>
          <w:kern w:val="0"/>
          <w:sz w:val="24"/>
          <w:szCs w:val="24"/>
        </w:rPr>
        <w:t>(0000-0001-5171-4837)</w:t>
      </w:r>
      <w:r w:rsidR="00C8279E" w:rsidRPr="004F1B56">
        <w:rPr>
          <w:rFonts w:ascii="Book Antiqua" w:hAnsi="Book Antiqua" w:cs="Times New Roman"/>
          <w:kern w:val="0"/>
          <w:sz w:val="24"/>
          <w:szCs w:val="24"/>
        </w:rPr>
        <w:t>.</w:t>
      </w:r>
    </w:p>
    <w:p w14:paraId="4F67362A" w14:textId="2E4697A6" w:rsidR="00E179F0" w:rsidRPr="004F1B56" w:rsidRDefault="00E179F0" w:rsidP="004F1B56">
      <w:pPr>
        <w:pStyle w:val="1"/>
        <w:snapToGrid w:val="0"/>
        <w:spacing w:line="360" w:lineRule="auto"/>
        <w:jc w:val="both"/>
        <w:rPr>
          <w:rFonts w:ascii="Book Antiqua" w:hAnsi="Book Antiqua" w:cs="Times New Roman"/>
          <w:b/>
          <w:color w:val="auto"/>
          <w:sz w:val="24"/>
          <w:szCs w:val="24"/>
          <w:lang w:val="en-US" w:eastAsia="zh-CN"/>
        </w:rPr>
      </w:pPr>
    </w:p>
    <w:p w14:paraId="4D56E3DC" w14:textId="75DBA9D4" w:rsidR="00220CDE" w:rsidRPr="004F1B56" w:rsidRDefault="00E179F0" w:rsidP="004F1B56">
      <w:pPr>
        <w:widowControl/>
        <w:wordWrap/>
        <w:autoSpaceDE/>
        <w:autoSpaceDN/>
        <w:snapToGrid w:val="0"/>
        <w:spacing w:after="0" w:line="360" w:lineRule="auto"/>
        <w:rPr>
          <w:rFonts w:ascii="Book Antiqua" w:hAnsi="Book Antiqua" w:cs="Times New Roman"/>
          <w:b/>
          <w:kern w:val="0"/>
          <w:sz w:val="24"/>
          <w:szCs w:val="24"/>
        </w:rPr>
      </w:pPr>
      <w:bookmarkStart w:id="48" w:name="OLE_LINK188"/>
      <w:bookmarkStart w:id="49" w:name="OLE_LINK189"/>
      <w:bookmarkStart w:id="50" w:name="OLE_LINK806"/>
      <w:bookmarkStart w:id="51" w:name="OLE_LINK106"/>
      <w:bookmarkStart w:id="52" w:name="OLE_LINK107"/>
      <w:bookmarkStart w:id="53" w:name="OLE_LINK187"/>
      <w:bookmarkStart w:id="54" w:name="OLE_LINK402"/>
      <w:bookmarkStart w:id="55" w:name="OLE_LINK174"/>
      <w:r w:rsidRPr="004F1B56">
        <w:rPr>
          <w:rFonts w:ascii="Book Antiqua" w:eastAsia="SimSun" w:hAnsi="Book Antiqua" w:cs="Times New Roman"/>
          <w:b/>
          <w:kern w:val="0"/>
          <w:sz w:val="24"/>
          <w:szCs w:val="24"/>
          <w:lang w:eastAsia="zh-CN"/>
        </w:rPr>
        <w:t xml:space="preserve">Author contributions: </w:t>
      </w:r>
      <w:r w:rsidR="00AE7AF8" w:rsidRPr="004F1B56">
        <w:rPr>
          <w:rFonts w:ascii="Book Antiqua" w:hAnsi="Book Antiqua" w:cs="Times New Roman"/>
          <w:kern w:val="0"/>
          <w:sz w:val="24"/>
          <w:szCs w:val="24"/>
        </w:rPr>
        <w:t>All authors contributed to manuscript preparation; Kim SJ</w:t>
      </w:r>
      <w:r w:rsidR="00220CDE" w:rsidRPr="004F1B56">
        <w:rPr>
          <w:rFonts w:ascii="Book Antiqua" w:hAnsi="Book Antiqua" w:cs="Times New Roman"/>
          <w:kern w:val="0"/>
          <w:sz w:val="24"/>
          <w:szCs w:val="24"/>
        </w:rPr>
        <w:t xml:space="preserve"> designed</w:t>
      </w:r>
      <w:ins w:id="56" w:author="Author">
        <w:r w:rsidR="00216FE6" w:rsidRPr="004F1B56">
          <w:rPr>
            <w:rFonts w:ascii="Book Antiqua" w:hAnsi="Book Antiqua" w:cs="Times New Roman"/>
            <w:kern w:val="0"/>
            <w:sz w:val="24"/>
            <w:szCs w:val="24"/>
          </w:rPr>
          <w:t xml:space="preserve"> the</w:t>
        </w:r>
      </w:ins>
      <w:r w:rsidR="00220CDE" w:rsidRPr="004F1B56">
        <w:rPr>
          <w:rFonts w:ascii="Book Antiqua" w:hAnsi="Book Antiqua" w:cs="Times New Roman"/>
          <w:kern w:val="0"/>
          <w:sz w:val="24"/>
          <w:szCs w:val="24"/>
        </w:rPr>
        <w:t xml:space="preserve"> research</w:t>
      </w:r>
      <w:ins w:id="57" w:author="Author">
        <w:r w:rsidR="00216FE6" w:rsidRPr="004F1B56">
          <w:rPr>
            <w:rFonts w:ascii="Book Antiqua" w:hAnsi="Book Antiqua" w:cs="Times New Roman"/>
            <w:kern w:val="0"/>
            <w:sz w:val="24"/>
            <w:szCs w:val="24"/>
          </w:rPr>
          <w:t xml:space="preserve"> and</w:t>
        </w:r>
      </w:ins>
      <w:del w:id="58" w:author="Author">
        <w:r w:rsidR="00220CDE" w:rsidRPr="004F1B56" w:rsidDel="00216FE6">
          <w:rPr>
            <w:rFonts w:ascii="Book Antiqua" w:hAnsi="Book Antiqua" w:cs="Times New Roman"/>
            <w:kern w:val="0"/>
            <w:sz w:val="24"/>
            <w:szCs w:val="24"/>
          </w:rPr>
          <w:delText>,</w:delText>
        </w:r>
      </w:del>
      <w:r w:rsidR="00220CDE" w:rsidRPr="004F1B56">
        <w:rPr>
          <w:rFonts w:ascii="Book Antiqua" w:hAnsi="Book Antiqua" w:cs="Times New Roman"/>
          <w:kern w:val="0"/>
          <w:sz w:val="24"/>
          <w:szCs w:val="24"/>
        </w:rPr>
        <w:t xml:space="preserve"> analyzed data</w:t>
      </w:r>
      <w:del w:id="59" w:author="Author">
        <w:r w:rsidR="00220CDE" w:rsidRPr="004F1B56" w:rsidDel="00216FE6">
          <w:rPr>
            <w:rFonts w:ascii="Book Antiqua" w:hAnsi="Book Antiqua" w:cs="Times New Roman"/>
            <w:kern w:val="0"/>
            <w:sz w:val="24"/>
            <w:szCs w:val="24"/>
          </w:rPr>
          <w:delText>, and contributed to manuscript prepration</w:delText>
        </w:r>
      </w:del>
      <w:r w:rsidR="00220CDE" w:rsidRPr="004F1B56">
        <w:rPr>
          <w:rFonts w:ascii="Book Antiqua" w:hAnsi="Book Antiqua" w:cs="Times New Roman"/>
          <w:kern w:val="0"/>
          <w:sz w:val="24"/>
          <w:szCs w:val="24"/>
        </w:rPr>
        <w:t xml:space="preserve">; </w:t>
      </w:r>
      <w:r w:rsidR="00AE7AF8" w:rsidRPr="004F1B56">
        <w:rPr>
          <w:rFonts w:ascii="Book Antiqua" w:hAnsi="Book Antiqua" w:cs="Times New Roman"/>
          <w:kern w:val="0"/>
          <w:sz w:val="24"/>
          <w:szCs w:val="24"/>
        </w:rPr>
        <w:t>Kim OH</w:t>
      </w:r>
      <w:r w:rsidR="00220CDE" w:rsidRPr="004F1B56">
        <w:rPr>
          <w:rFonts w:ascii="Book Antiqua" w:hAnsi="Book Antiqua" w:cs="Times New Roman"/>
          <w:kern w:val="0"/>
          <w:sz w:val="24"/>
          <w:szCs w:val="24"/>
        </w:rPr>
        <w:t xml:space="preserve"> wrote</w:t>
      </w:r>
      <w:ins w:id="60" w:author="Author">
        <w:r w:rsidR="00216FE6" w:rsidRPr="004F1B56">
          <w:rPr>
            <w:rFonts w:ascii="Book Antiqua" w:hAnsi="Book Antiqua" w:cs="Times New Roman"/>
            <w:kern w:val="0"/>
            <w:sz w:val="24"/>
            <w:szCs w:val="24"/>
          </w:rPr>
          <w:t xml:space="preserve"> the</w:t>
        </w:r>
      </w:ins>
      <w:r w:rsidR="00220CDE" w:rsidRPr="004F1B56">
        <w:rPr>
          <w:rFonts w:ascii="Book Antiqua" w:hAnsi="Book Antiqua" w:cs="Times New Roman"/>
          <w:kern w:val="0"/>
          <w:sz w:val="24"/>
          <w:szCs w:val="24"/>
        </w:rPr>
        <w:t xml:space="preserve"> paper, performed </w:t>
      </w:r>
      <w:r w:rsidR="00220CDE" w:rsidRPr="004F1B56">
        <w:rPr>
          <w:rFonts w:ascii="Book Antiqua" w:hAnsi="Book Antiqua" w:cs="Times New Roman"/>
          <w:i/>
          <w:iCs/>
          <w:kern w:val="0"/>
          <w:sz w:val="24"/>
          <w:szCs w:val="24"/>
        </w:rPr>
        <w:t>in vitro</w:t>
      </w:r>
      <w:r w:rsidR="00220CDE" w:rsidRPr="004F1B56">
        <w:rPr>
          <w:rFonts w:ascii="Book Antiqua" w:hAnsi="Book Antiqua" w:cs="Times New Roman"/>
          <w:kern w:val="0"/>
          <w:sz w:val="24"/>
          <w:szCs w:val="24"/>
        </w:rPr>
        <w:t xml:space="preserve"> experiment, and analyzed data; </w:t>
      </w:r>
      <w:r w:rsidR="00AE7AF8" w:rsidRPr="004F1B56">
        <w:rPr>
          <w:rFonts w:ascii="Book Antiqua" w:hAnsi="Book Antiqua" w:cs="Times New Roman"/>
          <w:kern w:val="0"/>
          <w:sz w:val="24"/>
          <w:szCs w:val="24"/>
        </w:rPr>
        <w:t>Hong HE</w:t>
      </w:r>
      <w:del w:id="61" w:author="Author">
        <w:r w:rsidR="00220CDE" w:rsidRPr="004F1B56" w:rsidDel="00216FE6">
          <w:rPr>
            <w:rFonts w:ascii="Book Antiqua" w:hAnsi="Book Antiqua" w:cs="Times New Roman"/>
            <w:kern w:val="0"/>
            <w:sz w:val="24"/>
            <w:szCs w:val="24"/>
          </w:rPr>
          <w:delText>,</w:delText>
        </w:r>
      </w:del>
      <w:r w:rsidR="00220CDE" w:rsidRPr="004F1B56">
        <w:rPr>
          <w:rFonts w:ascii="Book Antiqua" w:hAnsi="Book Antiqua" w:cs="Times New Roman"/>
          <w:kern w:val="0"/>
          <w:sz w:val="24"/>
          <w:szCs w:val="24"/>
        </w:rPr>
        <w:t xml:space="preserve"> and Seo H performed </w:t>
      </w:r>
      <w:r w:rsidR="00220CDE" w:rsidRPr="004F1B56">
        <w:rPr>
          <w:rFonts w:ascii="Book Antiqua" w:hAnsi="Book Antiqua" w:cs="Times New Roman"/>
          <w:i/>
          <w:iCs/>
          <w:kern w:val="0"/>
          <w:sz w:val="24"/>
          <w:szCs w:val="24"/>
        </w:rPr>
        <w:t>in vitro</w:t>
      </w:r>
      <w:r w:rsidR="00220CDE" w:rsidRPr="004F1B56">
        <w:rPr>
          <w:rFonts w:ascii="Book Antiqua" w:hAnsi="Book Antiqua" w:cs="Times New Roman"/>
          <w:kern w:val="0"/>
          <w:sz w:val="24"/>
          <w:szCs w:val="24"/>
        </w:rPr>
        <w:t xml:space="preserve"> experiments; </w:t>
      </w:r>
      <w:r w:rsidR="00AE7AF8" w:rsidRPr="004F1B56">
        <w:rPr>
          <w:rFonts w:ascii="Book Antiqua" w:hAnsi="Book Antiqua" w:cs="Times New Roman"/>
          <w:kern w:val="0"/>
          <w:sz w:val="24"/>
          <w:szCs w:val="24"/>
        </w:rPr>
        <w:t>Kwak BJ</w:t>
      </w:r>
      <w:r w:rsidR="00220CDE" w:rsidRPr="004F1B56">
        <w:rPr>
          <w:rFonts w:ascii="Book Antiqua" w:hAnsi="Book Antiqua" w:cs="Times New Roman"/>
          <w:kern w:val="0"/>
          <w:sz w:val="24"/>
          <w:szCs w:val="24"/>
        </w:rPr>
        <w:t xml:space="preserve">, Choi HJ, Kim KH, Ahn J, and Lee SC performed </w:t>
      </w:r>
      <w:r w:rsidR="00220CDE" w:rsidRPr="004F1B56">
        <w:rPr>
          <w:rFonts w:ascii="Book Antiqua" w:hAnsi="Book Antiqua" w:cs="Times New Roman"/>
          <w:i/>
          <w:iCs/>
          <w:kern w:val="0"/>
          <w:sz w:val="24"/>
          <w:szCs w:val="24"/>
        </w:rPr>
        <w:t>in vivo</w:t>
      </w:r>
      <w:r w:rsidR="00220CDE" w:rsidRPr="004F1B56">
        <w:rPr>
          <w:rFonts w:ascii="Book Antiqua" w:hAnsi="Book Antiqua" w:cs="Times New Roman"/>
          <w:kern w:val="0"/>
          <w:sz w:val="24"/>
          <w:szCs w:val="24"/>
        </w:rPr>
        <w:t xml:space="preserve"> experiments and analyzed data. </w:t>
      </w:r>
    </w:p>
    <w:p w14:paraId="02793FF7" w14:textId="77777777" w:rsidR="00220CDE" w:rsidRPr="004F1B56" w:rsidRDefault="00220CDE" w:rsidP="004F1B56">
      <w:pPr>
        <w:widowControl/>
        <w:wordWrap/>
        <w:autoSpaceDE/>
        <w:autoSpaceDN/>
        <w:snapToGrid w:val="0"/>
        <w:spacing w:after="0" w:line="360" w:lineRule="auto"/>
        <w:rPr>
          <w:rFonts w:ascii="Book Antiqua" w:hAnsi="Book Antiqua" w:cs="Times New Roman"/>
          <w:kern w:val="0"/>
          <w:sz w:val="24"/>
          <w:szCs w:val="24"/>
        </w:rPr>
      </w:pPr>
    </w:p>
    <w:p w14:paraId="0CA37EAD" w14:textId="05408DDE" w:rsidR="00AE7AF8" w:rsidRPr="004F1B56" w:rsidRDefault="00E179F0" w:rsidP="004F1B56">
      <w:pPr>
        <w:widowControl/>
        <w:wordWrap/>
        <w:autoSpaceDE/>
        <w:autoSpaceDN/>
        <w:snapToGrid w:val="0"/>
        <w:spacing w:after="0" w:line="360" w:lineRule="auto"/>
        <w:rPr>
          <w:rFonts w:ascii="Book Antiqua" w:hAnsi="Book Antiqua" w:cs="Times New Roman"/>
          <w:kern w:val="0"/>
          <w:sz w:val="24"/>
          <w:szCs w:val="24"/>
        </w:rPr>
      </w:pPr>
      <w:bookmarkStart w:id="62" w:name="OLE_LINK616"/>
      <w:bookmarkStart w:id="63" w:name="OLE_LINK617"/>
      <w:bookmarkStart w:id="64" w:name="OLE_LINK273"/>
      <w:bookmarkStart w:id="65" w:name="OLE_LINK391"/>
      <w:bookmarkEnd w:id="48"/>
      <w:bookmarkEnd w:id="49"/>
      <w:bookmarkEnd w:id="50"/>
      <w:bookmarkEnd w:id="51"/>
      <w:bookmarkEnd w:id="52"/>
      <w:bookmarkEnd w:id="53"/>
      <w:bookmarkEnd w:id="54"/>
      <w:bookmarkEnd w:id="55"/>
      <w:r w:rsidRPr="004F1B56">
        <w:rPr>
          <w:rFonts w:ascii="Book Antiqua" w:eastAsia="SimSun" w:hAnsi="Book Antiqua" w:cs="Times New Roman"/>
          <w:b/>
          <w:kern w:val="0"/>
          <w:sz w:val="24"/>
          <w:szCs w:val="24"/>
          <w:lang w:eastAsia="pl-PL"/>
        </w:rPr>
        <w:t>Supported by</w:t>
      </w:r>
      <w:bookmarkEnd w:id="62"/>
      <w:bookmarkEnd w:id="63"/>
      <w:bookmarkEnd w:id="64"/>
      <w:bookmarkEnd w:id="65"/>
      <w:r w:rsidR="00A06D70" w:rsidRPr="004F1B56">
        <w:rPr>
          <w:rFonts w:ascii="Book Antiqua" w:hAnsi="Book Antiqua" w:cs="Times New Roman"/>
          <w:kern w:val="0"/>
          <w:sz w:val="24"/>
          <w:szCs w:val="24"/>
        </w:rPr>
        <w:t xml:space="preserve"> </w:t>
      </w:r>
      <w:r w:rsidR="00AE7AF8" w:rsidRPr="004F1B56">
        <w:rPr>
          <w:rFonts w:ascii="Book Antiqua" w:hAnsi="Book Antiqua" w:cs="Times New Roman"/>
          <w:kern w:val="0"/>
          <w:sz w:val="24"/>
          <w:szCs w:val="24"/>
        </w:rPr>
        <w:t>National Research Foundation of Korea</w:t>
      </w:r>
      <w:r w:rsidR="00A06D70" w:rsidRPr="004F1B56">
        <w:rPr>
          <w:rFonts w:ascii="Book Antiqua" w:hAnsi="Book Antiqua" w:cs="Times New Roman"/>
          <w:kern w:val="0"/>
          <w:sz w:val="24"/>
          <w:szCs w:val="24"/>
        </w:rPr>
        <w:t xml:space="preserve">, </w:t>
      </w:r>
      <w:r w:rsidR="00AE7AF8" w:rsidRPr="004F1B56">
        <w:rPr>
          <w:rFonts w:ascii="Book Antiqua" w:hAnsi="Book Antiqua" w:cs="Times New Roman"/>
          <w:kern w:val="0"/>
          <w:sz w:val="24"/>
          <w:szCs w:val="24"/>
        </w:rPr>
        <w:t>No. NRF-2015R1C1A1A02036931</w:t>
      </w:r>
      <w:del w:id="66" w:author="Author">
        <w:r w:rsidR="00AE7AF8" w:rsidRPr="004F1B56" w:rsidDel="004F1B56">
          <w:rPr>
            <w:rFonts w:ascii="Book Antiqua" w:hAnsi="Book Antiqua" w:cs="Times New Roman"/>
            <w:kern w:val="0"/>
            <w:sz w:val="24"/>
            <w:szCs w:val="24"/>
          </w:rPr>
          <w:delText>.</w:delText>
        </w:r>
      </w:del>
    </w:p>
    <w:p w14:paraId="358E2CFD" w14:textId="77777777" w:rsidR="00AE7AF8" w:rsidRPr="004F1B56" w:rsidRDefault="00AE7AF8" w:rsidP="004F1B56">
      <w:pPr>
        <w:pStyle w:val="1"/>
        <w:snapToGrid w:val="0"/>
        <w:spacing w:line="360" w:lineRule="auto"/>
        <w:jc w:val="both"/>
        <w:rPr>
          <w:rFonts w:ascii="Book Antiqua" w:eastAsiaTheme="minorEastAsia" w:hAnsi="Book Antiqua" w:cs="Times New Roman"/>
          <w:b/>
          <w:color w:val="auto"/>
          <w:sz w:val="24"/>
          <w:szCs w:val="24"/>
          <w:lang w:val="en-US" w:eastAsia="ko-KR"/>
        </w:rPr>
      </w:pPr>
    </w:p>
    <w:p w14:paraId="0989E6A5" w14:textId="792FBB1D" w:rsidR="006254EE" w:rsidRPr="004F1B56" w:rsidRDefault="00E179F0" w:rsidP="004F1B56">
      <w:pPr>
        <w:widowControl/>
        <w:wordWrap/>
        <w:autoSpaceDE/>
        <w:autoSpaceDN/>
        <w:snapToGrid w:val="0"/>
        <w:spacing w:after="0" w:line="360" w:lineRule="auto"/>
        <w:rPr>
          <w:rFonts w:ascii="Book Antiqua" w:hAnsi="Book Antiqua" w:cs="Times New Roman"/>
          <w:bCs/>
          <w:iCs/>
          <w:kern w:val="0"/>
          <w:sz w:val="24"/>
          <w:szCs w:val="24"/>
        </w:rPr>
      </w:pPr>
      <w:bookmarkStart w:id="67" w:name="_Hlk14944210"/>
      <w:r w:rsidRPr="004F1B56">
        <w:rPr>
          <w:rFonts w:ascii="Book Antiqua" w:eastAsia="SimSun" w:hAnsi="Book Antiqua" w:cs="Times New Roman"/>
          <w:b/>
          <w:bCs/>
          <w:iCs/>
          <w:kern w:val="0"/>
          <w:sz w:val="24"/>
          <w:szCs w:val="24"/>
          <w:lang w:eastAsia="zh-CN"/>
        </w:rPr>
        <w:t>Institutional animal care and use committee statement:</w:t>
      </w:r>
      <w:r w:rsidR="006254EE" w:rsidRPr="004F1B56">
        <w:rPr>
          <w:rFonts w:ascii="Book Antiqua" w:hAnsi="Book Antiqua" w:cs="Times New Roman"/>
          <w:b/>
          <w:bCs/>
          <w:iCs/>
          <w:kern w:val="0"/>
          <w:sz w:val="24"/>
          <w:szCs w:val="24"/>
        </w:rPr>
        <w:t xml:space="preserve"> </w:t>
      </w:r>
      <w:r w:rsidR="006254EE" w:rsidRPr="004F1B56">
        <w:rPr>
          <w:rFonts w:ascii="Book Antiqua" w:hAnsi="Book Antiqua" w:cs="Times New Roman"/>
          <w:bCs/>
          <w:iCs/>
          <w:kern w:val="0"/>
          <w:sz w:val="24"/>
          <w:szCs w:val="24"/>
        </w:rPr>
        <w:t>Approved by the Animal Care Committee of the Catholic University of Korea</w:t>
      </w:r>
      <w:r w:rsidR="00A06D70" w:rsidRPr="004F1B56">
        <w:rPr>
          <w:rFonts w:ascii="Book Antiqua" w:hAnsi="Book Antiqua" w:cs="Times New Roman"/>
          <w:bCs/>
          <w:iCs/>
          <w:kern w:val="0"/>
          <w:sz w:val="24"/>
          <w:szCs w:val="24"/>
        </w:rPr>
        <w:t xml:space="preserve">, </w:t>
      </w:r>
      <w:r w:rsidR="006254EE" w:rsidRPr="004F1B56">
        <w:rPr>
          <w:rFonts w:ascii="Book Antiqua" w:hAnsi="Book Antiqua" w:cs="Times New Roman"/>
          <w:bCs/>
          <w:iCs/>
          <w:kern w:val="0"/>
          <w:sz w:val="24"/>
          <w:szCs w:val="24"/>
        </w:rPr>
        <w:t>No</w:t>
      </w:r>
      <w:r w:rsidR="00A06D70" w:rsidRPr="004F1B56">
        <w:rPr>
          <w:rFonts w:ascii="Book Antiqua" w:hAnsi="Book Antiqua" w:cs="Times New Roman"/>
          <w:bCs/>
          <w:iCs/>
          <w:kern w:val="0"/>
          <w:sz w:val="24"/>
          <w:szCs w:val="24"/>
        </w:rPr>
        <w:t>.</w:t>
      </w:r>
      <w:r w:rsidR="006254EE" w:rsidRPr="004F1B56">
        <w:rPr>
          <w:rFonts w:ascii="Book Antiqua" w:hAnsi="Book Antiqua" w:cs="Times New Roman"/>
          <w:bCs/>
          <w:iCs/>
          <w:kern w:val="0"/>
          <w:sz w:val="24"/>
          <w:szCs w:val="24"/>
        </w:rPr>
        <w:t xml:space="preserve"> CMCDJ-AP-2016-001.</w:t>
      </w:r>
    </w:p>
    <w:bookmarkEnd w:id="67"/>
    <w:p w14:paraId="6BE68D7E" w14:textId="3615C5D3" w:rsidR="00E179F0" w:rsidRPr="004F1B56" w:rsidRDefault="00E179F0" w:rsidP="004F1B56">
      <w:pPr>
        <w:wordWrap/>
        <w:snapToGrid w:val="0"/>
        <w:spacing w:after="0" w:line="360" w:lineRule="auto"/>
        <w:rPr>
          <w:rFonts w:ascii="Book Antiqua" w:hAnsi="Book Antiqua" w:cs="Times New Roman"/>
          <w:b/>
          <w:kern w:val="0"/>
          <w:sz w:val="24"/>
          <w:szCs w:val="24"/>
        </w:rPr>
      </w:pPr>
    </w:p>
    <w:p w14:paraId="203ADE00" w14:textId="5C86421B" w:rsidR="00E179F0" w:rsidRPr="004F1B56" w:rsidRDefault="00E179F0" w:rsidP="004F1B56">
      <w:pPr>
        <w:widowControl/>
        <w:wordWrap/>
        <w:autoSpaceDE/>
        <w:autoSpaceDN/>
        <w:snapToGrid w:val="0"/>
        <w:spacing w:after="0" w:line="360" w:lineRule="auto"/>
        <w:rPr>
          <w:rFonts w:ascii="Book Antiqua" w:hAnsi="Book Antiqua" w:cs="Times New Roman"/>
          <w:kern w:val="0"/>
          <w:sz w:val="24"/>
          <w:szCs w:val="24"/>
        </w:rPr>
      </w:pPr>
      <w:bookmarkStart w:id="68" w:name="OLE_LINK235"/>
      <w:bookmarkStart w:id="69" w:name="OLE_LINK236"/>
      <w:bookmarkStart w:id="70" w:name="OLE_LINK684"/>
      <w:r w:rsidRPr="004F1B56">
        <w:rPr>
          <w:rFonts w:ascii="Book Antiqua" w:eastAsia="SimSun" w:hAnsi="Book Antiqua" w:cs="Times New Roman"/>
          <w:b/>
          <w:bCs/>
          <w:iCs/>
          <w:kern w:val="0"/>
          <w:sz w:val="24"/>
          <w:szCs w:val="24"/>
          <w:lang w:eastAsia="zh-CN"/>
        </w:rPr>
        <w:t>Conflict-of-interest statement:</w:t>
      </w:r>
      <w:r w:rsidR="008A5DAF" w:rsidRPr="004F1B56">
        <w:rPr>
          <w:rFonts w:ascii="Book Antiqua" w:hAnsi="Book Antiqua" w:cs="Times New Roman"/>
          <w:b/>
          <w:bCs/>
          <w:iCs/>
          <w:kern w:val="0"/>
          <w:sz w:val="24"/>
          <w:szCs w:val="24"/>
        </w:rPr>
        <w:t xml:space="preserve"> </w:t>
      </w:r>
      <w:r w:rsidR="008A5DAF" w:rsidRPr="004F1B56">
        <w:rPr>
          <w:rFonts w:ascii="Book Antiqua" w:hAnsi="Book Antiqua" w:cs="Times New Roman"/>
          <w:bCs/>
          <w:iCs/>
          <w:kern w:val="0"/>
          <w:sz w:val="24"/>
          <w:szCs w:val="24"/>
        </w:rPr>
        <w:t xml:space="preserve">The authors have declared </w:t>
      </w:r>
      <w:bookmarkEnd w:id="68"/>
      <w:bookmarkEnd w:id="69"/>
      <w:bookmarkEnd w:id="70"/>
      <w:r w:rsidR="008A5DAF" w:rsidRPr="004F1B56">
        <w:rPr>
          <w:rFonts w:ascii="Book Antiqua" w:hAnsi="Book Antiqua" w:cs="Times New Roman"/>
          <w:kern w:val="0"/>
          <w:sz w:val="24"/>
          <w:szCs w:val="24"/>
        </w:rPr>
        <w:t>n</w:t>
      </w:r>
      <w:r w:rsidR="00220CDE" w:rsidRPr="004F1B56">
        <w:rPr>
          <w:rFonts w:ascii="Book Antiqua" w:hAnsi="Book Antiqua" w:cs="Times New Roman"/>
          <w:kern w:val="0"/>
          <w:sz w:val="24"/>
          <w:szCs w:val="24"/>
        </w:rPr>
        <w:t xml:space="preserve">o potential conflicts of interest. </w:t>
      </w:r>
    </w:p>
    <w:p w14:paraId="0E16AFDF" w14:textId="77777777" w:rsidR="00220CDE" w:rsidRPr="004F1B56" w:rsidRDefault="00220CDE" w:rsidP="004F1B56">
      <w:pPr>
        <w:wordWrap/>
        <w:snapToGrid w:val="0"/>
        <w:spacing w:after="0" w:line="360" w:lineRule="auto"/>
        <w:rPr>
          <w:rFonts w:ascii="Book Antiqua" w:hAnsi="Book Antiqua" w:cs="Times New Roman"/>
          <w:b/>
          <w:kern w:val="0"/>
          <w:sz w:val="24"/>
          <w:szCs w:val="24"/>
        </w:rPr>
      </w:pPr>
    </w:p>
    <w:p w14:paraId="34B3BD6B" w14:textId="50F45B3D" w:rsidR="00E179F0" w:rsidRPr="004F1B56" w:rsidRDefault="00E179F0" w:rsidP="004F1B56">
      <w:pPr>
        <w:widowControl/>
        <w:wordWrap/>
        <w:autoSpaceDE/>
        <w:autoSpaceDN/>
        <w:snapToGrid w:val="0"/>
        <w:spacing w:after="0" w:line="360" w:lineRule="auto"/>
        <w:rPr>
          <w:rFonts w:ascii="Book Antiqua" w:eastAsia="SimSun" w:hAnsi="Book Antiqua" w:cs="Times New Roman"/>
          <w:bCs/>
          <w:iCs/>
          <w:kern w:val="0"/>
          <w:sz w:val="24"/>
          <w:szCs w:val="24"/>
          <w:lang w:eastAsia="zh-CN"/>
        </w:rPr>
      </w:pPr>
      <w:bookmarkStart w:id="71" w:name="OLE_LINK824"/>
      <w:bookmarkStart w:id="72" w:name="OLE_LINK825"/>
      <w:bookmarkStart w:id="73" w:name="OLE_LINK2"/>
      <w:bookmarkStart w:id="74" w:name="OLE_LINK5"/>
      <w:bookmarkStart w:id="75" w:name="OLE_LINK587"/>
      <w:bookmarkStart w:id="76" w:name="OLE_LINK765"/>
      <w:bookmarkStart w:id="77" w:name="OLE_LINK186"/>
      <w:r w:rsidRPr="004F1B56">
        <w:rPr>
          <w:rFonts w:ascii="Book Antiqua" w:eastAsia="SimSun" w:hAnsi="Book Antiqua" w:cs="Times New Roman"/>
          <w:b/>
          <w:bCs/>
          <w:iCs/>
          <w:kern w:val="0"/>
          <w:sz w:val="24"/>
          <w:szCs w:val="24"/>
          <w:lang w:eastAsia="zh-CN"/>
        </w:rPr>
        <w:t>Data sharing statement:</w:t>
      </w:r>
      <w:bookmarkEnd w:id="71"/>
      <w:bookmarkEnd w:id="72"/>
      <w:r w:rsidRPr="004F1B56">
        <w:rPr>
          <w:rFonts w:ascii="Book Antiqua" w:eastAsia="SimSun" w:hAnsi="Book Antiqua" w:cs="Times New Roman"/>
          <w:b/>
          <w:bCs/>
          <w:iCs/>
          <w:kern w:val="0"/>
          <w:sz w:val="24"/>
          <w:szCs w:val="24"/>
          <w:lang w:eastAsia="zh-CN"/>
        </w:rPr>
        <w:t xml:space="preserve"> </w:t>
      </w:r>
      <w:bookmarkEnd w:id="73"/>
      <w:bookmarkEnd w:id="74"/>
      <w:r w:rsidR="008A5DAF" w:rsidRPr="004F1B56">
        <w:rPr>
          <w:rFonts w:ascii="Book Antiqua" w:eastAsia="SimSun" w:hAnsi="Book Antiqua" w:cs="Times New Roman"/>
          <w:bCs/>
          <w:iCs/>
          <w:kern w:val="0"/>
          <w:sz w:val="24"/>
          <w:szCs w:val="24"/>
          <w:lang w:eastAsia="zh-CN"/>
        </w:rPr>
        <w:t>Requests for access to data should be</w:t>
      </w:r>
      <w:r w:rsidR="008A5DAF" w:rsidRPr="004F1B56">
        <w:rPr>
          <w:rFonts w:ascii="Book Antiqua" w:hAnsi="Book Antiqua" w:cs="Times New Roman"/>
          <w:bCs/>
          <w:iCs/>
          <w:kern w:val="0"/>
          <w:sz w:val="24"/>
          <w:szCs w:val="24"/>
        </w:rPr>
        <w:t xml:space="preserve"> </w:t>
      </w:r>
      <w:r w:rsidR="008A5DAF" w:rsidRPr="004F1B56">
        <w:rPr>
          <w:rFonts w:ascii="Book Antiqua" w:eastAsia="SimSun" w:hAnsi="Book Antiqua" w:cs="Times New Roman"/>
          <w:bCs/>
          <w:iCs/>
          <w:kern w:val="0"/>
          <w:sz w:val="24"/>
          <w:szCs w:val="24"/>
          <w:lang w:eastAsia="zh-CN"/>
        </w:rPr>
        <w:t>addressed to the corresponding author.</w:t>
      </w:r>
    </w:p>
    <w:bookmarkEnd w:id="75"/>
    <w:bookmarkEnd w:id="76"/>
    <w:bookmarkEnd w:id="77"/>
    <w:p w14:paraId="5A95B310" w14:textId="24ADA4C4" w:rsidR="00E179F0" w:rsidRPr="004F1B56" w:rsidRDefault="00E179F0" w:rsidP="004F1B56">
      <w:pPr>
        <w:wordWrap/>
        <w:snapToGrid w:val="0"/>
        <w:spacing w:after="0" w:line="360" w:lineRule="auto"/>
        <w:rPr>
          <w:rFonts w:ascii="Book Antiqua" w:hAnsi="Book Antiqua" w:cs="Times New Roman"/>
          <w:b/>
          <w:kern w:val="0"/>
          <w:sz w:val="24"/>
          <w:szCs w:val="24"/>
        </w:rPr>
      </w:pPr>
    </w:p>
    <w:p w14:paraId="10AD2EB9" w14:textId="372A2F3D" w:rsidR="00E179F0" w:rsidRPr="004F1B56" w:rsidRDefault="00E179F0" w:rsidP="004F1B56">
      <w:pPr>
        <w:widowControl/>
        <w:wordWrap/>
        <w:autoSpaceDE/>
        <w:autoSpaceDN/>
        <w:snapToGrid w:val="0"/>
        <w:spacing w:after="0" w:line="360" w:lineRule="auto"/>
        <w:rPr>
          <w:rFonts w:ascii="Book Antiqua" w:hAnsi="Book Antiqua" w:cs="Times New Roman"/>
          <w:kern w:val="0"/>
          <w:sz w:val="24"/>
          <w:szCs w:val="24"/>
        </w:rPr>
      </w:pPr>
      <w:bookmarkStart w:id="78" w:name="_Hlk14940579"/>
      <w:r w:rsidRPr="004F1B56">
        <w:rPr>
          <w:rFonts w:ascii="Book Antiqua" w:eastAsia="SimSun" w:hAnsi="Book Antiqua" w:cs="Times New Roman"/>
          <w:b/>
          <w:kern w:val="0"/>
          <w:sz w:val="24"/>
          <w:szCs w:val="24"/>
          <w:lang w:eastAsia="pl-PL"/>
        </w:rPr>
        <w:t>ARRIVE guidelines statement:</w:t>
      </w:r>
      <w:r w:rsidR="008A5DAF" w:rsidRPr="004F1B56">
        <w:rPr>
          <w:rFonts w:ascii="Book Antiqua" w:hAnsi="Book Antiqua" w:cs="Times New Roman"/>
          <w:b/>
          <w:kern w:val="0"/>
          <w:sz w:val="24"/>
          <w:szCs w:val="24"/>
        </w:rPr>
        <w:t xml:space="preserve"> </w:t>
      </w:r>
      <w:r w:rsidR="008A5DAF" w:rsidRPr="004F1B56">
        <w:rPr>
          <w:rFonts w:ascii="Book Antiqua" w:hAnsi="Book Antiqua" w:cs="Times New Roman"/>
          <w:kern w:val="0"/>
          <w:sz w:val="24"/>
          <w:szCs w:val="24"/>
        </w:rPr>
        <w:t>The authors have read the ARRIVE guidelines, and the manuscript was prepared and revised according to the ARRIVE guidelines.</w:t>
      </w:r>
    </w:p>
    <w:p w14:paraId="6862F99F" w14:textId="4105B492" w:rsidR="00A06D70" w:rsidRPr="004F1B56" w:rsidRDefault="00A06D70" w:rsidP="004F1B56">
      <w:pPr>
        <w:widowControl/>
        <w:wordWrap/>
        <w:autoSpaceDE/>
        <w:autoSpaceDN/>
        <w:snapToGrid w:val="0"/>
        <w:spacing w:after="0" w:line="360" w:lineRule="auto"/>
        <w:rPr>
          <w:rFonts w:ascii="Book Antiqua" w:hAnsi="Book Antiqua" w:cs="Times New Roman"/>
          <w:kern w:val="0"/>
          <w:sz w:val="24"/>
          <w:szCs w:val="24"/>
        </w:rPr>
      </w:pPr>
    </w:p>
    <w:p w14:paraId="07D3D563" w14:textId="147719DD" w:rsidR="00A06D70" w:rsidRPr="004F1B56" w:rsidRDefault="00A06D70" w:rsidP="004F1B56">
      <w:pPr>
        <w:wordWrap/>
        <w:snapToGrid w:val="0"/>
        <w:spacing w:after="0" w:line="360" w:lineRule="auto"/>
        <w:rPr>
          <w:rFonts w:ascii="Book Antiqua" w:hAnsi="Book Antiqua"/>
          <w:kern w:val="0"/>
          <w:sz w:val="24"/>
          <w:szCs w:val="24"/>
        </w:rPr>
      </w:pPr>
      <w:bookmarkStart w:id="79" w:name="OLE_LINK507"/>
      <w:bookmarkStart w:id="80" w:name="OLE_LINK506"/>
      <w:bookmarkStart w:id="81" w:name="OLE_LINK496"/>
      <w:bookmarkStart w:id="82" w:name="OLE_LINK479"/>
      <w:bookmarkStart w:id="83" w:name="OLE_LINK1"/>
      <w:r w:rsidRPr="004F1B56">
        <w:rPr>
          <w:rFonts w:ascii="Book Antiqua" w:hAnsi="Book Antiqua"/>
          <w:b/>
          <w:kern w:val="0"/>
          <w:sz w:val="24"/>
          <w:szCs w:val="24"/>
        </w:rPr>
        <w:t xml:space="preserve">Open-Access: </w:t>
      </w:r>
      <w:r w:rsidRPr="004F1B56">
        <w:rPr>
          <w:rFonts w:ascii="Book Antiqua" w:hAnsi="Book Antiqua"/>
          <w:kern w:val="0"/>
          <w:sz w:val="24"/>
          <w:szCs w:val="24"/>
        </w:rPr>
        <w:t xml:space="preserve">This article is an open-access article </w:t>
      </w:r>
      <w:del w:id="84" w:author="Author">
        <w:r w:rsidRPr="004F1B56" w:rsidDel="00216FE6">
          <w:rPr>
            <w:rFonts w:ascii="Book Antiqua" w:hAnsi="Book Antiqua"/>
            <w:kern w:val="0"/>
            <w:sz w:val="24"/>
            <w:szCs w:val="24"/>
          </w:rPr>
          <w:delText xml:space="preserve">which </w:delText>
        </w:r>
      </w:del>
      <w:ins w:id="85" w:author="Author">
        <w:r w:rsidR="00216FE6" w:rsidRPr="004F1B56">
          <w:rPr>
            <w:rFonts w:ascii="Book Antiqua" w:hAnsi="Book Antiqua"/>
            <w:kern w:val="0"/>
            <w:sz w:val="24"/>
            <w:szCs w:val="24"/>
          </w:rPr>
          <w:t xml:space="preserve">that </w:t>
        </w:r>
      </w:ins>
      <w:r w:rsidRPr="004F1B56">
        <w:rPr>
          <w:rFonts w:ascii="Book Antiqua" w:hAnsi="Book Antiqua"/>
          <w:kern w:val="0"/>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9"/>
      <w:bookmarkEnd w:id="80"/>
      <w:bookmarkEnd w:id="81"/>
      <w:bookmarkEnd w:id="82"/>
    </w:p>
    <w:p w14:paraId="252E2808" w14:textId="77777777" w:rsidR="00A06D70" w:rsidRPr="004F1B56" w:rsidRDefault="00A06D70" w:rsidP="004F1B56">
      <w:pPr>
        <w:wordWrap/>
        <w:snapToGrid w:val="0"/>
        <w:spacing w:after="0" w:line="360" w:lineRule="auto"/>
        <w:rPr>
          <w:rFonts w:ascii="Book Antiqua" w:hAnsi="Book Antiqua"/>
          <w:kern w:val="0"/>
          <w:sz w:val="24"/>
          <w:szCs w:val="24"/>
        </w:rPr>
      </w:pPr>
    </w:p>
    <w:p w14:paraId="64ADF993" w14:textId="77777777" w:rsidR="00A06D70" w:rsidRPr="004F1B56" w:rsidRDefault="00A06D70" w:rsidP="004F1B56">
      <w:pPr>
        <w:wordWrap/>
        <w:snapToGrid w:val="0"/>
        <w:spacing w:after="0" w:line="360" w:lineRule="auto"/>
        <w:rPr>
          <w:rFonts w:ascii="Book Antiqua" w:hAnsi="Book Antiqua"/>
          <w:b/>
          <w:kern w:val="0"/>
          <w:sz w:val="24"/>
          <w:szCs w:val="24"/>
        </w:rPr>
      </w:pPr>
      <w:bookmarkStart w:id="86" w:name="_Hlk17899658"/>
      <w:bookmarkEnd w:id="83"/>
      <w:r w:rsidRPr="004F1B56">
        <w:rPr>
          <w:rFonts w:ascii="Book Antiqua" w:hAnsi="Book Antiqua"/>
          <w:b/>
          <w:kern w:val="0"/>
          <w:sz w:val="24"/>
          <w:szCs w:val="24"/>
        </w:rPr>
        <w:t xml:space="preserve">Manuscript source: </w:t>
      </w:r>
      <w:r w:rsidRPr="004F1B56">
        <w:rPr>
          <w:rFonts w:ascii="Book Antiqua" w:hAnsi="Book Antiqua"/>
          <w:kern w:val="0"/>
          <w:sz w:val="24"/>
          <w:szCs w:val="24"/>
        </w:rPr>
        <w:t>Unsolicited manuscript</w:t>
      </w:r>
      <w:bookmarkEnd w:id="86"/>
    </w:p>
    <w:bookmarkEnd w:id="78"/>
    <w:p w14:paraId="3496C57A" w14:textId="4A804F08" w:rsidR="00E179F0" w:rsidRPr="004F1B56" w:rsidRDefault="00E179F0" w:rsidP="004F1B56">
      <w:pPr>
        <w:wordWrap/>
        <w:snapToGrid w:val="0"/>
        <w:spacing w:after="0" w:line="360" w:lineRule="auto"/>
        <w:rPr>
          <w:rFonts w:ascii="Book Antiqua" w:hAnsi="Book Antiqua" w:cs="Times New Roman"/>
          <w:b/>
          <w:kern w:val="0"/>
          <w:sz w:val="24"/>
          <w:szCs w:val="24"/>
        </w:rPr>
      </w:pPr>
    </w:p>
    <w:p w14:paraId="6123920B" w14:textId="74A0C22B" w:rsidR="006254EE" w:rsidRPr="004F1B56" w:rsidRDefault="00E179F0" w:rsidP="004F1B56">
      <w:pPr>
        <w:widowControl/>
        <w:wordWrap/>
        <w:autoSpaceDE/>
        <w:autoSpaceDN/>
        <w:adjustRightInd w:val="0"/>
        <w:snapToGrid w:val="0"/>
        <w:spacing w:after="0" w:line="360" w:lineRule="auto"/>
        <w:rPr>
          <w:rFonts w:ascii="Book Antiqua" w:hAnsi="Book Antiqua" w:cs="Times New Roman"/>
          <w:kern w:val="0"/>
          <w:sz w:val="24"/>
          <w:szCs w:val="24"/>
        </w:rPr>
      </w:pPr>
      <w:bookmarkStart w:id="87" w:name="OLE_LINK501"/>
      <w:bookmarkStart w:id="88" w:name="OLE_LINK651"/>
      <w:bookmarkStart w:id="89" w:name="OLE_LINK652"/>
      <w:bookmarkStart w:id="90" w:name="OLE_LINK343"/>
      <w:bookmarkStart w:id="91" w:name="OLE_LINK344"/>
      <w:r w:rsidRPr="004F1B56">
        <w:rPr>
          <w:rFonts w:ascii="Book Antiqua" w:eastAsia="SimSun" w:hAnsi="Book Antiqua" w:cs="Times New Roman"/>
          <w:b/>
          <w:bCs/>
          <w:kern w:val="0"/>
          <w:sz w:val="24"/>
          <w:szCs w:val="24"/>
          <w:lang w:eastAsia="zh-CN"/>
        </w:rPr>
        <w:t>Corresponding author:</w:t>
      </w:r>
      <w:bookmarkEnd w:id="87"/>
      <w:r w:rsidRPr="004F1B56">
        <w:rPr>
          <w:rFonts w:ascii="Book Antiqua" w:eastAsia="SimSun" w:hAnsi="Book Antiqua" w:cs="Times New Roman"/>
          <w:b/>
          <w:bCs/>
          <w:kern w:val="0"/>
          <w:sz w:val="24"/>
          <w:szCs w:val="24"/>
          <w:lang w:eastAsia="zh-CN"/>
        </w:rPr>
        <w:t xml:space="preserve"> </w:t>
      </w:r>
      <w:bookmarkEnd w:id="88"/>
      <w:bookmarkEnd w:id="89"/>
      <w:bookmarkEnd w:id="90"/>
      <w:bookmarkEnd w:id="91"/>
      <w:r w:rsidR="006254EE" w:rsidRPr="004F1B56">
        <w:rPr>
          <w:rFonts w:ascii="Book Antiqua" w:hAnsi="Book Antiqua" w:cs="Times New Roman"/>
          <w:b/>
          <w:bCs/>
          <w:kern w:val="0"/>
          <w:sz w:val="24"/>
          <w:szCs w:val="24"/>
        </w:rPr>
        <w:t xml:space="preserve">Say-June Kim, </w:t>
      </w:r>
      <w:r w:rsidR="006254EE" w:rsidRPr="004F1B56">
        <w:rPr>
          <w:rFonts w:ascii="Book Antiqua" w:hAnsi="Book Antiqua" w:cs="Times New Roman"/>
          <w:b/>
          <w:kern w:val="0"/>
          <w:sz w:val="24"/>
          <w:szCs w:val="24"/>
        </w:rPr>
        <w:t>MD, PhD</w:t>
      </w:r>
      <w:r w:rsidR="006254EE" w:rsidRPr="004F1B56">
        <w:rPr>
          <w:rFonts w:ascii="Book Antiqua" w:hAnsi="Book Antiqua" w:cs="Times New Roman"/>
          <w:kern w:val="0"/>
          <w:sz w:val="24"/>
          <w:szCs w:val="24"/>
        </w:rPr>
        <w:t xml:space="preserve">, </w:t>
      </w:r>
      <w:r w:rsidR="006254EE" w:rsidRPr="004F1B56">
        <w:rPr>
          <w:rFonts w:ascii="Book Antiqua" w:hAnsi="Book Antiqua" w:cs="Times New Roman"/>
          <w:b/>
          <w:kern w:val="0"/>
          <w:sz w:val="24"/>
          <w:szCs w:val="24"/>
        </w:rPr>
        <w:t>Professor</w:t>
      </w:r>
      <w:r w:rsidR="00A06D70" w:rsidRPr="004F1B56">
        <w:rPr>
          <w:rFonts w:ascii="Book Antiqua" w:hAnsi="Book Antiqua" w:cs="Times New Roman"/>
          <w:b/>
          <w:kern w:val="0"/>
          <w:sz w:val="24"/>
          <w:szCs w:val="24"/>
        </w:rPr>
        <w:t>,</w:t>
      </w:r>
      <w:r w:rsidR="006254EE" w:rsidRPr="004F1B56">
        <w:rPr>
          <w:rFonts w:ascii="Book Antiqua" w:hAnsi="Book Antiqua" w:cs="Times New Roman"/>
          <w:kern w:val="0"/>
          <w:sz w:val="24"/>
          <w:szCs w:val="24"/>
        </w:rPr>
        <w:t xml:space="preserve"> Department of Surgery, Division of Hepato-biliary Pancreatic Surgery, Seoul St. Mary’s Hospital, College of Medicine, the Catholic University of Korea, 222, Banpo-daero, Seocho-gu, Seoul 06591, </w:t>
      </w:r>
      <w:r w:rsidR="00C8279E" w:rsidRPr="004F1B56">
        <w:rPr>
          <w:rFonts w:ascii="Book Antiqua" w:hAnsi="Book Antiqua" w:cs="Times New Roman"/>
          <w:kern w:val="0"/>
          <w:sz w:val="24"/>
          <w:szCs w:val="24"/>
        </w:rPr>
        <w:t>South Korea</w:t>
      </w:r>
      <w:r w:rsidR="006254EE" w:rsidRPr="004F1B56">
        <w:rPr>
          <w:rFonts w:ascii="Book Antiqua" w:hAnsi="Book Antiqua" w:cs="Times New Roman"/>
          <w:kern w:val="0"/>
          <w:sz w:val="24"/>
          <w:szCs w:val="24"/>
        </w:rPr>
        <w:t>. sayjunekim@gmail.com</w:t>
      </w:r>
    </w:p>
    <w:p w14:paraId="0D6CD81F" w14:textId="3039DFC7" w:rsidR="006254EE" w:rsidRPr="004F1B56" w:rsidRDefault="006254E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bCs/>
          <w:kern w:val="0"/>
          <w:sz w:val="24"/>
          <w:szCs w:val="24"/>
        </w:rPr>
        <w:t>Telephone:</w:t>
      </w:r>
      <w:r w:rsidR="00A06D70"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+82-2-22586764</w:t>
      </w:r>
    </w:p>
    <w:p w14:paraId="0C4881A4" w14:textId="44AF59BC" w:rsidR="006254EE" w:rsidRPr="004F1B56" w:rsidRDefault="006254E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bCs/>
          <w:kern w:val="0"/>
          <w:sz w:val="24"/>
          <w:szCs w:val="24"/>
        </w:rPr>
        <w:t xml:space="preserve">Fax: </w:t>
      </w:r>
      <w:r w:rsidRPr="004F1B56">
        <w:rPr>
          <w:rFonts w:ascii="Book Antiqua" w:hAnsi="Book Antiqua" w:cs="Times New Roman"/>
          <w:kern w:val="0"/>
          <w:sz w:val="24"/>
          <w:szCs w:val="24"/>
        </w:rPr>
        <w:t xml:space="preserve">+82-2-5350070 </w:t>
      </w:r>
    </w:p>
    <w:p w14:paraId="161254D8" w14:textId="77777777" w:rsidR="00A06D70" w:rsidRPr="004F1B56" w:rsidRDefault="00A06D70" w:rsidP="004F1B56">
      <w:pPr>
        <w:wordWrap/>
        <w:snapToGrid w:val="0"/>
        <w:spacing w:after="0" w:line="360" w:lineRule="auto"/>
        <w:rPr>
          <w:rFonts w:ascii="Book Antiqua" w:hAnsi="Book Antiqua" w:cs="Times New Roman"/>
          <w:kern w:val="0"/>
          <w:sz w:val="24"/>
          <w:szCs w:val="24"/>
        </w:rPr>
      </w:pPr>
    </w:p>
    <w:p w14:paraId="1B9BB0AE" w14:textId="64DA2188" w:rsidR="00A06D70" w:rsidRPr="004F1B56" w:rsidRDefault="00A06D70" w:rsidP="004F1B56">
      <w:pPr>
        <w:wordWrap/>
        <w:snapToGrid w:val="0"/>
        <w:spacing w:after="0" w:line="360" w:lineRule="auto"/>
        <w:rPr>
          <w:rFonts w:ascii="Book Antiqua" w:hAnsi="Book Antiqua"/>
          <w:bCs/>
          <w:kern w:val="0"/>
          <w:sz w:val="24"/>
          <w:szCs w:val="24"/>
        </w:rPr>
      </w:pPr>
      <w:r w:rsidRPr="004F1B56">
        <w:rPr>
          <w:rFonts w:ascii="Book Antiqua" w:hAnsi="Book Antiqua"/>
          <w:b/>
          <w:kern w:val="0"/>
          <w:sz w:val="24"/>
          <w:szCs w:val="24"/>
        </w:rPr>
        <w:t xml:space="preserve">Received: </w:t>
      </w:r>
      <w:r w:rsidR="001B47F5" w:rsidRPr="004F1B56">
        <w:rPr>
          <w:rFonts w:ascii="Book Antiqua" w:hAnsi="Book Antiqua"/>
          <w:bCs/>
          <w:kern w:val="0"/>
          <w:sz w:val="24"/>
          <w:szCs w:val="24"/>
        </w:rPr>
        <w:t>April 12, 2019</w:t>
      </w:r>
    </w:p>
    <w:p w14:paraId="3ED5B9C2" w14:textId="11BA29F0" w:rsidR="00A06D70" w:rsidRPr="004F1B56" w:rsidRDefault="00A06D70" w:rsidP="004F1B56">
      <w:pPr>
        <w:wordWrap/>
        <w:snapToGrid w:val="0"/>
        <w:spacing w:after="0" w:line="360" w:lineRule="auto"/>
        <w:rPr>
          <w:rFonts w:ascii="Book Antiqua" w:hAnsi="Book Antiqua"/>
          <w:b/>
          <w:kern w:val="0"/>
          <w:sz w:val="24"/>
          <w:szCs w:val="24"/>
        </w:rPr>
      </w:pPr>
      <w:r w:rsidRPr="004F1B56">
        <w:rPr>
          <w:rFonts w:ascii="Book Antiqua" w:hAnsi="Book Antiqua"/>
          <w:b/>
          <w:kern w:val="0"/>
          <w:sz w:val="24"/>
          <w:szCs w:val="24"/>
        </w:rPr>
        <w:t>Peer-review started:</w:t>
      </w:r>
      <w:r w:rsidR="001B47F5" w:rsidRPr="004F1B56">
        <w:rPr>
          <w:rFonts w:ascii="Book Antiqua" w:hAnsi="Book Antiqua"/>
          <w:b/>
          <w:kern w:val="0"/>
          <w:sz w:val="24"/>
          <w:szCs w:val="24"/>
        </w:rPr>
        <w:t xml:space="preserve"> </w:t>
      </w:r>
      <w:r w:rsidR="001B47F5" w:rsidRPr="004F1B56">
        <w:rPr>
          <w:rFonts w:ascii="Book Antiqua" w:hAnsi="Book Antiqua"/>
          <w:bCs/>
          <w:kern w:val="0"/>
          <w:sz w:val="24"/>
          <w:szCs w:val="24"/>
        </w:rPr>
        <w:t>April 14, 2019</w:t>
      </w:r>
    </w:p>
    <w:p w14:paraId="28442A4F" w14:textId="28FED49B" w:rsidR="00A06D70" w:rsidRPr="004F1B56" w:rsidRDefault="00A06D70" w:rsidP="004F1B56">
      <w:pPr>
        <w:wordWrap/>
        <w:snapToGrid w:val="0"/>
        <w:spacing w:after="0" w:line="360" w:lineRule="auto"/>
        <w:rPr>
          <w:rFonts w:ascii="Book Antiqua" w:hAnsi="Book Antiqua"/>
          <w:b/>
          <w:kern w:val="0"/>
          <w:sz w:val="24"/>
          <w:szCs w:val="24"/>
        </w:rPr>
      </w:pPr>
      <w:r w:rsidRPr="004F1B56">
        <w:rPr>
          <w:rFonts w:ascii="Book Antiqua" w:hAnsi="Book Antiqua"/>
          <w:b/>
          <w:kern w:val="0"/>
          <w:sz w:val="24"/>
          <w:szCs w:val="24"/>
        </w:rPr>
        <w:t>First decision:</w:t>
      </w:r>
      <w:r w:rsidR="00E827D8" w:rsidRPr="004F1B56">
        <w:rPr>
          <w:rFonts w:ascii="Book Antiqua" w:hAnsi="Book Antiqua"/>
          <w:b/>
          <w:kern w:val="0"/>
          <w:sz w:val="24"/>
          <w:szCs w:val="24"/>
        </w:rPr>
        <w:t xml:space="preserve"> </w:t>
      </w:r>
      <w:r w:rsidR="00E827D8" w:rsidRPr="004F1B56">
        <w:rPr>
          <w:rFonts w:ascii="Book Antiqua" w:hAnsi="Book Antiqua"/>
          <w:bCs/>
          <w:kern w:val="0"/>
          <w:sz w:val="24"/>
          <w:szCs w:val="24"/>
        </w:rPr>
        <w:t>May 16, 2019</w:t>
      </w:r>
    </w:p>
    <w:p w14:paraId="5A17E294" w14:textId="7B5CA531" w:rsidR="00A06D70" w:rsidRPr="004F1B56" w:rsidRDefault="00A06D70" w:rsidP="004F1B56">
      <w:pPr>
        <w:wordWrap/>
        <w:snapToGrid w:val="0"/>
        <w:spacing w:after="0" w:line="360" w:lineRule="auto"/>
        <w:rPr>
          <w:rFonts w:ascii="Book Antiqua" w:hAnsi="Book Antiqua"/>
          <w:b/>
          <w:kern w:val="0"/>
          <w:sz w:val="24"/>
          <w:szCs w:val="24"/>
        </w:rPr>
      </w:pPr>
      <w:r w:rsidRPr="004F1B56">
        <w:rPr>
          <w:rFonts w:ascii="Book Antiqua" w:hAnsi="Book Antiqua"/>
          <w:b/>
          <w:kern w:val="0"/>
          <w:sz w:val="24"/>
          <w:szCs w:val="24"/>
        </w:rPr>
        <w:t xml:space="preserve">Revised: </w:t>
      </w:r>
      <w:r w:rsidR="00ED37A7" w:rsidRPr="004F1B56">
        <w:rPr>
          <w:rFonts w:ascii="Book Antiqua" w:hAnsi="Book Antiqua"/>
          <w:bCs/>
          <w:kern w:val="0"/>
          <w:sz w:val="24"/>
          <w:szCs w:val="24"/>
        </w:rPr>
        <w:t>August 16, 2019</w:t>
      </w:r>
      <w:r w:rsidRPr="004F1B56">
        <w:rPr>
          <w:rFonts w:ascii="Book Antiqua" w:hAnsi="Book Antiqua"/>
          <w:bCs/>
          <w:kern w:val="0"/>
          <w:sz w:val="24"/>
          <w:szCs w:val="24"/>
        </w:rPr>
        <w:t xml:space="preserve"> </w:t>
      </w:r>
    </w:p>
    <w:p w14:paraId="615C2559" w14:textId="2F7E490B" w:rsidR="00A06D70" w:rsidRPr="004F1B56" w:rsidRDefault="00A06D70" w:rsidP="004F1B56">
      <w:pPr>
        <w:wordWrap/>
        <w:snapToGrid w:val="0"/>
        <w:spacing w:after="0" w:line="360" w:lineRule="auto"/>
        <w:rPr>
          <w:rFonts w:ascii="Book Antiqua" w:hAnsi="Book Antiqua"/>
          <w:b/>
          <w:kern w:val="0"/>
          <w:sz w:val="24"/>
          <w:szCs w:val="24"/>
        </w:rPr>
      </w:pPr>
      <w:r w:rsidRPr="004F1B56">
        <w:rPr>
          <w:rFonts w:ascii="Book Antiqua" w:hAnsi="Book Antiqua"/>
          <w:b/>
          <w:kern w:val="0"/>
          <w:sz w:val="24"/>
          <w:szCs w:val="24"/>
        </w:rPr>
        <w:t>Accepted:</w:t>
      </w:r>
      <w:r w:rsidR="006E5B3B" w:rsidRPr="004F1B56">
        <w:rPr>
          <w:rFonts w:ascii="Book Antiqua" w:hAnsi="Book Antiqua"/>
          <w:b/>
          <w:kern w:val="0"/>
          <w:sz w:val="24"/>
          <w:szCs w:val="24"/>
        </w:rPr>
        <w:t xml:space="preserve"> </w:t>
      </w:r>
      <w:r w:rsidR="006E5B3B" w:rsidRPr="004F1B56">
        <w:rPr>
          <w:rFonts w:ascii="Book Antiqua" w:hAnsi="Book Antiqua"/>
          <w:bCs/>
          <w:kern w:val="0"/>
          <w:sz w:val="24"/>
          <w:szCs w:val="24"/>
        </w:rPr>
        <w:t>September 26, 2019</w:t>
      </w:r>
    </w:p>
    <w:p w14:paraId="2711C284" w14:textId="77777777" w:rsidR="00A06D70" w:rsidRPr="004F1B56" w:rsidRDefault="00A06D70" w:rsidP="004F1B56">
      <w:pPr>
        <w:wordWrap/>
        <w:snapToGrid w:val="0"/>
        <w:spacing w:after="0" w:line="360" w:lineRule="auto"/>
        <w:rPr>
          <w:rFonts w:ascii="Book Antiqua" w:hAnsi="Book Antiqua"/>
          <w:b/>
          <w:kern w:val="0"/>
          <w:sz w:val="24"/>
          <w:szCs w:val="24"/>
        </w:rPr>
      </w:pPr>
      <w:r w:rsidRPr="004F1B56">
        <w:rPr>
          <w:rFonts w:ascii="Book Antiqua" w:hAnsi="Book Antiqua"/>
          <w:b/>
          <w:kern w:val="0"/>
          <w:sz w:val="24"/>
          <w:szCs w:val="24"/>
        </w:rPr>
        <w:t>Article in press:</w:t>
      </w:r>
    </w:p>
    <w:p w14:paraId="6F600D1B" w14:textId="77777777" w:rsidR="00A06D70" w:rsidRPr="004F1B56" w:rsidRDefault="00A06D70" w:rsidP="004F1B56">
      <w:pPr>
        <w:wordWrap/>
        <w:snapToGrid w:val="0"/>
        <w:spacing w:after="0" w:line="360" w:lineRule="auto"/>
        <w:rPr>
          <w:rFonts w:ascii="Book Antiqua" w:hAnsi="Book Antiqua"/>
          <w:kern w:val="0"/>
          <w:sz w:val="24"/>
          <w:szCs w:val="24"/>
        </w:rPr>
      </w:pPr>
      <w:r w:rsidRPr="004F1B56">
        <w:rPr>
          <w:rFonts w:ascii="Book Antiqua" w:hAnsi="Book Antiqua"/>
          <w:b/>
          <w:kern w:val="0"/>
          <w:sz w:val="24"/>
          <w:szCs w:val="24"/>
        </w:rPr>
        <w:t>Published online:</w:t>
      </w:r>
    </w:p>
    <w:p w14:paraId="52E3A5C4" w14:textId="77777777" w:rsidR="00A06D70" w:rsidRPr="004F1B56" w:rsidRDefault="00A06D70" w:rsidP="004F1B56">
      <w:pPr>
        <w:wordWrap/>
        <w:snapToGrid w:val="0"/>
        <w:spacing w:after="0" w:line="360" w:lineRule="auto"/>
        <w:rPr>
          <w:rFonts w:ascii="Book Antiqua" w:hAnsi="Book Antiqua"/>
          <w:kern w:val="0"/>
          <w:sz w:val="24"/>
          <w:szCs w:val="24"/>
        </w:rPr>
      </w:pPr>
    </w:p>
    <w:p w14:paraId="31DCD905" w14:textId="77777777" w:rsidR="006254EE" w:rsidRPr="004F1B56" w:rsidRDefault="006254EE" w:rsidP="004F1B56">
      <w:pPr>
        <w:wordWrap/>
        <w:snapToGrid w:val="0"/>
        <w:spacing w:after="0" w:line="360" w:lineRule="auto"/>
        <w:rPr>
          <w:rFonts w:ascii="Book Antiqua" w:hAnsi="Book Antiqua" w:cs="Times New Roman"/>
          <w:b/>
          <w:kern w:val="0"/>
          <w:sz w:val="24"/>
          <w:szCs w:val="24"/>
        </w:rPr>
      </w:pPr>
    </w:p>
    <w:p w14:paraId="002D7B51" w14:textId="78E44638" w:rsidR="008B6A3D" w:rsidRPr="004F1B56" w:rsidRDefault="00E179F0"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br w:type="page"/>
      </w:r>
      <w:r w:rsidR="008B6A3D" w:rsidRPr="004F1B56">
        <w:rPr>
          <w:rFonts w:ascii="Book Antiqua" w:hAnsi="Book Antiqua" w:cs="Times New Roman"/>
          <w:b/>
          <w:kern w:val="0"/>
          <w:sz w:val="24"/>
          <w:szCs w:val="24"/>
        </w:rPr>
        <w:lastRenderedPageBreak/>
        <w:t>Abstract</w:t>
      </w:r>
    </w:p>
    <w:p w14:paraId="500CF0E5" w14:textId="10506FF8" w:rsidR="00777E01" w:rsidRPr="004F1B56" w:rsidRDefault="008B6A3D" w:rsidP="004F1B56">
      <w:pPr>
        <w:wordWrap/>
        <w:snapToGrid w:val="0"/>
        <w:spacing w:after="0" w:line="360" w:lineRule="auto"/>
        <w:rPr>
          <w:rFonts w:ascii="Book Antiqua" w:hAnsi="Book Antiqua" w:cs="Times New Roman"/>
          <w:b/>
          <w:i/>
          <w:caps/>
          <w:kern w:val="0"/>
          <w:sz w:val="24"/>
          <w:szCs w:val="24"/>
        </w:rPr>
      </w:pPr>
      <w:r w:rsidRPr="004F1B56">
        <w:rPr>
          <w:rFonts w:ascii="Book Antiqua" w:hAnsi="Book Antiqua" w:cs="Times New Roman"/>
          <w:b/>
          <w:i/>
          <w:caps/>
          <w:kern w:val="0"/>
          <w:sz w:val="24"/>
          <w:szCs w:val="24"/>
        </w:rPr>
        <w:t>Background</w:t>
      </w:r>
    </w:p>
    <w:p w14:paraId="4D4603FC" w14:textId="7203892D" w:rsidR="008B6A3D"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Recently, the exclusive use of mesenchymal stem cell (MSC)-secreted molecules, named as the secretome, </w:t>
      </w:r>
      <w:del w:id="92" w:author="Author">
        <w:r w:rsidRPr="004F1B56" w:rsidDel="00221F23">
          <w:rPr>
            <w:rFonts w:ascii="Book Antiqua" w:hAnsi="Book Antiqua" w:cs="Times New Roman"/>
            <w:kern w:val="0"/>
            <w:sz w:val="24"/>
            <w:szCs w:val="24"/>
          </w:rPr>
          <w:delText xml:space="preserve">rather than cells </w:delText>
        </w:r>
      </w:del>
      <w:r w:rsidRPr="004F1B56">
        <w:rPr>
          <w:rFonts w:ascii="Book Antiqua" w:hAnsi="Book Antiqua" w:cs="Times New Roman"/>
          <w:kern w:val="0"/>
          <w:sz w:val="24"/>
          <w:szCs w:val="24"/>
        </w:rPr>
        <w:t>ha</w:t>
      </w:r>
      <w:ins w:id="93" w:author="Author">
        <w:r w:rsidR="00221F23" w:rsidRPr="004F1B56">
          <w:rPr>
            <w:rFonts w:ascii="Book Antiqua" w:hAnsi="Book Antiqua" w:cs="Times New Roman"/>
            <w:kern w:val="0"/>
            <w:sz w:val="24"/>
            <w:szCs w:val="24"/>
          </w:rPr>
          <w:t>ve</w:t>
        </w:r>
      </w:ins>
      <w:del w:id="94" w:author="Author">
        <w:r w:rsidRPr="004F1B56" w:rsidDel="00221F23">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been evaluated for overcoming the limitations of cell-based therapy while maintaining its advantages. </w:t>
      </w:r>
    </w:p>
    <w:p w14:paraId="17443F6D" w14:textId="77777777" w:rsidR="008B6A3D" w:rsidRPr="004F1B56" w:rsidRDefault="008B6A3D" w:rsidP="004F1B56">
      <w:pPr>
        <w:wordWrap/>
        <w:snapToGrid w:val="0"/>
        <w:spacing w:after="0" w:line="360" w:lineRule="auto"/>
        <w:rPr>
          <w:rFonts w:ascii="Book Antiqua" w:hAnsi="Book Antiqua" w:cs="Times New Roman"/>
          <w:kern w:val="0"/>
          <w:sz w:val="24"/>
          <w:szCs w:val="24"/>
        </w:rPr>
      </w:pPr>
    </w:p>
    <w:p w14:paraId="6E7A2A82" w14:textId="7E5DFE05" w:rsidR="008B6A3D" w:rsidRPr="004F1B56" w:rsidRDefault="008B6A3D" w:rsidP="004F1B56">
      <w:pPr>
        <w:wordWrap/>
        <w:snapToGrid w:val="0"/>
        <w:spacing w:after="0" w:line="360" w:lineRule="auto"/>
        <w:rPr>
          <w:rFonts w:ascii="Book Antiqua" w:eastAsia="SimSun" w:hAnsi="Book Antiqua" w:cs="Times New Roman"/>
          <w:b/>
          <w:bCs/>
          <w:i/>
          <w:iCs/>
          <w:kern w:val="0"/>
          <w:sz w:val="24"/>
          <w:szCs w:val="24"/>
          <w:lang w:eastAsia="zh-CN"/>
        </w:rPr>
      </w:pPr>
      <w:r w:rsidRPr="004F1B56">
        <w:rPr>
          <w:rFonts w:ascii="Book Antiqua" w:eastAsia="SimSun" w:hAnsi="Book Antiqua" w:cs="Times New Roman"/>
          <w:b/>
          <w:bCs/>
          <w:i/>
          <w:iCs/>
          <w:kern w:val="0"/>
          <w:sz w:val="24"/>
          <w:szCs w:val="24"/>
          <w:lang w:eastAsia="zh-CN"/>
        </w:rPr>
        <w:t>AIM</w:t>
      </w:r>
    </w:p>
    <w:p w14:paraId="1B8260CD" w14:textId="1721081A"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caps/>
          <w:kern w:val="0"/>
          <w:sz w:val="24"/>
          <w:szCs w:val="24"/>
        </w:rPr>
        <w:t>t</w:t>
      </w:r>
      <w:r w:rsidRPr="004F1B56">
        <w:rPr>
          <w:rFonts w:ascii="Book Antiqua" w:hAnsi="Book Antiqua" w:cs="Times New Roman"/>
          <w:kern w:val="0"/>
          <w:sz w:val="24"/>
          <w:szCs w:val="24"/>
        </w:rPr>
        <w:t>o improve cell-free therapy by adding disease-specificity through stimulation of MSCs using disease-causing materials.</w:t>
      </w:r>
    </w:p>
    <w:p w14:paraId="69408AF6" w14:textId="77777777" w:rsidR="008B6A3D" w:rsidRPr="004F1B56" w:rsidRDefault="008B6A3D" w:rsidP="004F1B56">
      <w:pPr>
        <w:wordWrap/>
        <w:snapToGrid w:val="0"/>
        <w:spacing w:after="0" w:line="360" w:lineRule="auto"/>
        <w:rPr>
          <w:rFonts w:ascii="Book Antiqua" w:hAnsi="Book Antiqua" w:cs="Times New Roman"/>
          <w:i/>
          <w:kern w:val="0"/>
          <w:sz w:val="24"/>
          <w:szCs w:val="24"/>
        </w:rPr>
      </w:pPr>
    </w:p>
    <w:p w14:paraId="73C8699E" w14:textId="77777777"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i/>
          <w:kern w:val="0"/>
          <w:sz w:val="24"/>
          <w:szCs w:val="24"/>
        </w:rPr>
        <w:t>METHODS</w:t>
      </w:r>
      <w:r w:rsidRPr="004F1B56">
        <w:rPr>
          <w:rFonts w:ascii="Book Antiqua" w:hAnsi="Book Antiqua" w:cs="Times New Roman"/>
          <w:kern w:val="0"/>
          <w:sz w:val="24"/>
          <w:szCs w:val="24"/>
        </w:rPr>
        <w:t xml:space="preserve"> </w:t>
      </w:r>
    </w:p>
    <w:p w14:paraId="6A88C7BC" w14:textId="6C1FDE13"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We collected the secretory materials (named as inducers) released from AML12 hepatocytes that had been pretreated with thioacetamide (TAA) and generated the TAA-induced secretome (TAA-isecretome) after stimulating adipose-derived stem cells </w:t>
      </w:r>
      <w:del w:id="95" w:author="Author">
        <w:r w:rsidRPr="004F1B56" w:rsidDel="00221F23">
          <w:rPr>
            <w:rFonts w:ascii="Book Antiqua" w:hAnsi="Book Antiqua" w:cs="Times New Roman"/>
            <w:kern w:val="0"/>
            <w:sz w:val="24"/>
            <w:szCs w:val="24"/>
          </w:rPr>
          <w:delText xml:space="preserve">(ASCs) </w:delText>
        </w:r>
      </w:del>
      <w:r w:rsidRPr="004F1B56">
        <w:rPr>
          <w:rFonts w:ascii="Book Antiqua" w:hAnsi="Book Antiqua" w:cs="Times New Roman"/>
          <w:kern w:val="0"/>
          <w:sz w:val="24"/>
          <w:szCs w:val="24"/>
        </w:rPr>
        <w:t>with the inducers. The TAA-isecretome was intravenously administered to mice with TAA-induced hepatic failure and those with partial hepatectomy.</w:t>
      </w:r>
    </w:p>
    <w:p w14:paraId="1D976F86" w14:textId="77777777" w:rsidR="008B6A3D" w:rsidRPr="004F1B56" w:rsidRDefault="008B6A3D" w:rsidP="004F1B56">
      <w:pPr>
        <w:wordWrap/>
        <w:snapToGrid w:val="0"/>
        <w:spacing w:after="0" w:line="360" w:lineRule="auto"/>
        <w:rPr>
          <w:rFonts w:ascii="Book Antiqua" w:hAnsi="Book Antiqua" w:cs="Times New Roman"/>
          <w:i/>
          <w:kern w:val="0"/>
          <w:sz w:val="24"/>
          <w:szCs w:val="24"/>
        </w:rPr>
      </w:pPr>
    </w:p>
    <w:p w14:paraId="1C636286"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i/>
          <w:kern w:val="0"/>
          <w:sz w:val="24"/>
          <w:szCs w:val="24"/>
        </w:rPr>
        <w:t>RESULTS</w:t>
      </w:r>
      <w:r w:rsidRPr="004F1B56">
        <w:rPr>
          <w:rFonts w:ascii="Book Antiqua" w:hAnsi="Book Antiqua" w:cs="Times New Roman"/>
          <w:b/>
          <w:kern w:val="0"/>
          <w:sz w:val="24"/>
          <w:szCs w:val="24"/>
        </w:rPr>
        <w:t xml:space="preserve"> </w:t>
      </w:r>
    </w:p>
    <w:p w14:paraId="2BC75F62" w14:textId="1108CD76"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TAA-isecretome infusion showed higher therapeutic potential in terms of (</w:t>
      </w:r>
      <w:r w:rsidR="008952C8" w:rsidRPr="004F1B56">
        <w:rPr>
          <w:rFonts w:ascii="Book Antiqua" w:hAnsi="Book Antiqua" w:cs="Times New Roman"/>
          <w:kern w:val="0"/>
          <w:sz w:val="24"/>
          <w:szCs w:val="24"/>
        </w:rPr>
        <w:t>1</w:t>
      </w:r>
      <w:r w:rsidRPr="004F1B56">
        <w:rPr>
          <w:rFonts w:ascii="Book Antiqua" w:hAnsi="Book Antiqua" w:cs="Times New Roman"/>
          <w:kern w:val="0"/>
          <w:sz w:val="24"/>
          <w:szCs w:val="24"/>
        </w:rPr>
        <w:t>) restoring disorganized hepatic tissue to normal tissue</w:t>
      </w:r>
      <w:r w:rsidR="008952C8"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t>
      </w:r>
      <w:r w:rsidR="008952C8" w:rsidRPr="004F1B56">
        <w:rPr>
          <w:rFonts w:ascii="Book Antiqua" w:hAnsi="Book Antiqua" w:cs="Times New Roman"/>
          <w:kern w:val="0"/>
          <w:sz w:val="24"/>
          <w:szCs w:val="24"/>
        </w:rPr>
        <w:t>2</w:t>
      </w:r>
      <w:r w:rsidRPr="004F1B56">
        <w:rPr>
          <w:rFonts w:ascii="Book Antiqua" w:hAnsi="Book Antiqua" w:cs="Times New Roman"/>
          <w:kern w:val="0"/>
          <w:sz w:val="24"/>
          <w:szCs w:val="24"/>
        </w:rPr>
        <w:t>) inhibiting proinflammatory cytokines (interleukin-6 and tumor necrosis factor-α)</w:t>
      </w:r>
      <w:r w:rsidR="008952C8"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and (</w:t>
      </w:r>
      <w:r w:rsidR="008952C8" w:rsidRPr="004F1B56">
        <w:rPr>
          <w:rFonts w:ascii="Book Antiqua" w:hAnsi="Book Antiqua" w:cs="Times New Roman"/>
          <w:kern w:val="0"/>
          <w:sz w:val="24"/>
          <w:szCs w:val="24"/>
        </w:rPr>
        <w:t>3</w:t>
      </w:r>
      <w:r w:rsidRPr="004F1B56">
        <w:rPr>
          <w:rFonts w:ascii="Book Antiqua" w:hAnsi="Book Antiqua" w:cs="Times New Roman"/>
          <w:kern w:val="0"/>
          <w:sz w:val="24"/>
          <w:szCs w:val="24"/>
        </w:rPr>
        <w:t>) reducing abnormally elevated liver enzymes (aspartate aminotransferase and alanine aminotransferase) compared to the naïve secretome infusion in mice with TAA-induced hepatic failure. However, the TAA-isecretome showed inferior therapeutic potential for restoring hepatic function in partially hepatectomized mice. Proteomic analysis of TAA-isecretome identified that antioxidant processes were the most predominant enriched biological networks of the proteins exclusively identified in the TAA-isecretome. In addition, peroxiredoxin-1, a potent antioxidant protein, was found to be one of representative components of TAA-isecretome</w:t>
      </w:r>
      <w:del w:id="96" w:author="Author">
        <w:r w:rsidRPr="004F1B56" w:rsidDel="00221F23">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play</w:t>
      </w:r>
      <w:ins w:id="97" w:author="Author">
        <w:r w:rsidR="00221F23" w:rsidRPr="004F1B56">
          <w:rPr>
            <w:rFonts w:ascii="Book Antiqua" w:hAnsi="Book Antiqua" w:cs="Times New Roman"/>
            <w:kern w:val="0"/>
            <w:sz w:val="24"/>
            <w:szCs w:val="24"/>
          </w:rPr>
          <w:t>ed</w:t>
        </w:r>
      </w:ins>
      <w:del w:id="98" w:author="Author">
        <w:r w:rsidRPr="004F1B56" w:rsidDel="00221F23">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a central role in the protection of TAA-induced hepatic injury.</w:t>
      </w:r>
    </w:p>
    <w:p w14:paraId="2D901EB0" w14:textId="77777777" w:rsidR="008B6A3D" w:rsidRPr="004F1B56" w:rsidRDefault="008B6A3D" w:rsidP="004F1B56">
      <w:pPr>
        <w:wordWrap/>
        <w:snapToGrid w:val="0"/>
        <w:spacing w:after="0" w:line="360" w:lineRule="auto"/>
        <w:rPr>
          <w:rFonts w:ascii="Book Antiqua" w:hAnsi="Book Antiqua" w:cs="Times New Roman"/>
          <w:kern w:val="0"/>
          <w:sz w:val="24"/>
          <w:szCs w:val="24"/>
        </w:rPr>
      </w:pPr>
    </w:p>
    <w:p w14:paraId="1AA30EFE" w14:textId="77777777"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CONCLUSION</w:t>
      </w:r>
    </w:p>
    <w:p w14:paraId="7C82D852" w14:textId="117F4974"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lastRenderedPageBreak/>
        <w:t xml:space="preserve">Appropriate stimulation of </w:t>
      </w:r>
      <w:ins w:id="99" w:author="Author">
        <w:r w:rsidR="00221F23" w:rsidRPr="004F1B56">
          <w:rPr>
            <w:rFonts w:ascii="Book Antiqua" w:hAnsi="Book Antiqua" w:cs="Times New Roman"/>
            <w:kern w:val="0"/>
            <w:sz w:val="24"/>
            <w:szCs w:val="24"/>
          </w:rPr>
          <w:t xml:space="preserve">adipose-derived stem cells </w:t>
        </w:r>
      </w:ins>
      <w:del w:id="100" w:author="Author">
        <w:r w:rsidRPr="004F1B56" w:rsidDel="00221F23">
          <w:rPr>
            <w:rFonts w:ascii="Book Antiqua" w:hAnsi="Book Antiqua" w:cs="Times New Roman"/>
            <w:kern w:val="0"/>
            <w:sz w:val="24"/>
            <w:szCs w:val="24"/>
          </w:rPr>
          <w:delText xml:space="preserve">ASCs </w:delText>
        </w:r>
      </w:del>
      <w:r w:rsidRPr="004F1B56">
        <w:rPr>
          <w:rFonts w:ascii="Book Antiqua" w:hAnsi="Book Antiqua" w:cs="Times New Roman"/>
          <w:kern w:val="0"/>
          <w:sz w:val="24"/>
          <w:szCs w:val="24"/>
        </w:rPr>
        <w:t xml:space="preserve">with TAA led to the production of </w:t>
      </w:r>
      <w:ins w:id="101" w:author="Author">
        <w:r w:rsidR="00221F23" w:rsidRPr="004F1B56">
          <w:rPr>
            <w:rFonts w:ascii="Book Antiqua" w:hAnsi="Book Antiqua" w:cs="Times New Roman"/>
            <w:kern w:val="0"/>
            <w:sz w:val="24"/>
            <w:szCs w:val="24"/>
          </w:rPr>
          <w:t xml:space="preserve">a </w:t>
        </w:r>
      </w:ins>
      <w:r w:rsidRPr="004F1B56">
        <w:rPr>
          <w:rFonts w:ascii="Book Antiqua" w:hAnsi="Book Antiqua" w:cs="Times New Roman"/>
          <w:kern w:val="0"/>
          <w:sz w:val="24"/>
          <w:szCs w:val="24"/>
        </w:rPr>
        <w:t xml:space="preserve">secretome enriched with proteins, especially peroxiredoxin-1, with higher antioxidant activity. Our results suggest that appropriate stimulation of MSCs with pathogenic agents can lead to the production of </w:t>
      </w:r>
      <w:ins w:id="102" w:author="Author">
        <w:r w:rsidR="004F5506" w:rsidRPr="004F1B56">
          <w:rPr>
            <w:rFonts w:ascii="Book Antiqua" w:hAnsi="Book Antiqua" w:cs="Times New Roman"/>
            <w:kern w:val="0"/>
            <w:sz w:val="24"/>
            <w:szCs w:val="24"/>
          </w:rPr>
          <w:t xml:space="preserve">a </w:t>
        </w:r>
      </w:ins>
      <w:r w:rsidRPr="004F1B56">
        <w:rPr>
          <w:rFonts w:ascii="Book Antiqua" w:hAnsi="Book Antiqua" w:cs="Times New Roman"/>
          <w:kern w:val="0"/>
          <w:sz w:val="24"/>
          <w:szCs w:val="24"/>
        </w:rPr>
        <w:t>secretome specialized for protecting against the pathogen. This approach is expected to open a new way of developing various specific therapeutics based on the high plasticity and responsiveness of MSCs.</w:t>
      </w:r>
    </w:p>
    <w:p w14:paraId="42B1CEE1"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p>
    <w:p w14:paraId="21E545E0" w14:textId="433F1F0A" w:rsidR="00E179F0"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kern w:val="0"/>
          <w:sz w:val="24"/>
          <w:szCs w:val="24"/>
        </w:rPr>
        <w:t>Key words:</w:t>
      </w:r>
      <w:r w:rsidRPr="004F1B56">
        <w:rPr>
          <w:rFonts w:ascii="Book Antiqua" w:hAnsi="Book Antiqua" w:cs="Times New Roman"/>
          <w:kern w:val="0"/>
          <w:sz w:val="24"/>
          <w:szCs w:val="24"/>
        </w:rPr>
        <w:t xml:space="preserve"> Adipose-derived stem cells; Disease-specificity; Mesenchymal stem cells; Secretome; Peroxiredoxin-1</w:t>
      </w:r>
      <w:r w:rsidR="008952C8" w:rsidRPr="004F1B56">
        <w:rPr>
          <w:rFonts w:ascii="Book Antiqua" w:hAnsi="Book Antiqua" w:cs="Times New Roman"/>
          <w:kern w:val="0"/>
          <w:sz w:val="24"/>
          <w:szCs w:val="24"/>
        </w:rPr>
        <w:t>;</w:t>
      </w:r>
      <w:r w:rsidRPr="004F1B56">
        <w:rPr>
          <w:rFonts w:ascii="Book Antiqua" w:hAnsi="Book Antiqua" w:cs="Times New Roman"/>
          <w:caps/>
          <w:kern w:val="0"/>
          <w:sz w:val="24"/>
          <w:szCs w:val="24"/>
        </w:rPr>
        <w:t xml:space="preserve"> t</w:t>
      </w:r>
      <w:r w:rsidRPr="004F1B56">
        <w:rPr>
          <w:rFonts w:ascii="Book Antiqua" w:hAnsi="Book Antiqua" w:cs="Times New Roman"/>
          <w:kern w:val="0"/>
          <w:sz w:val="24"/>
          <w:szCs w:val="24"/>
        </w:rPr>
        <w:t>hioacetamide</w:t>
      </w:r>
      <w:r w:rsidR="008952C8"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Toxic hepatic failure </w:t>
      </w:r>
    </w:p>
    <w:p w14:paraId="38FC3058" w14:textId="67969D98" w:rsidR="00E179F0" w:rsidRPr="004F1B56" w:rsidRDefault="00E179F0" w:rsidP="004F1B56">
      <w:pPr>
        <w:wordWrap/>
        <w:snapToGrid w:val="0"/>
        <w:spacing w:after="0" w:line="360" w:lineRule="auto"/>
        <w:rPr>
          <w:rFonts w:ascii="Book Antiqua" w:hAnsi="Book Antiqua" w:cs="Times New Roman"/>
          <w:kern w:val="0"/>
          <w:sz w:val="24"/>
          <w:szCs w:val="24"/>
        </w:rPr>
      </w:pPr>
    </w:p>
    <w:p w14:paraId="3BEAA857" w14:textId="0A17F912" w:rsidR="008952C8" w:rsidRPr="004F1B56" w:rsidRDefault="008952C8" w:rsidP="004F1B56">
      <w:pPr>
        <w:wordWrap/>
        <w:snapToGrid w:val="0"/>
        <w:spacing w:after="0" w:line="360" w:lineRule="auto"/>
        <w:rPr>
          <w:rFonts w:ascii="Book Antiqua" w:hAnsi="Book Antiqua" w:cs="Times New Roman"/>
          <w:kern w:val="0"/>
          <w:sz w:val="24"/>
          <w:szCs w:val="24"/>
        </w:rPr>
      </w:pPr>
      <w:bookmarkStart w:id="103" w:name="OLE_LINK98"/>
      <w:bookmarkStart w:id="104" w:name="OLE_LINK156"/>
      <w:bookmarkStart w:id="105" w:name="OLE_LINK196"/>
      <w:bookmarkStart w:id="106" w:name="OLE_LINK217"/>
      <w:bookmarkStart w:id="107" w:name="OLE_LINK242"/>
      <w:bookmarkStart w:id="108" w:name="OLE_LINK247"/>
      <w:bookmarkStart w:id="109" w:name="OLE_LINK311"/>
      <w:bookmarkStart w:id="110" w:name="OLE_LINK312"/>
      <w:bookmarkStart w:id="111" w:name="OLE_LINK325"/>
      <w:bookmarkStart w:id="112" w:name="OLE_LINK330"/>
      <w:bookmarkStart w:id="113" w:name="OLE_LINK513"/>
      <w:bookmarkStart w:id="114" w:name="OLE_LINK464"/>
      <w:bookmarkStart w:id="115" w:name="OLE_LINK465"/>
      <w:bookmarkStart w:id="116" w:name="OLE_LINK466"/>
      <w:bookmarkStart w:id="117" w:name="OLE_LINK470"/>
      <w:bookmarkStart w:id="118" w:name="OLE_LINK471"/>
      <w:bookmarkStart w:id="119" w:name="OLE_LINK472"/>
      <w:bookmarkStart w:id="120" w:name="OLE_LINK474"/>
      <w:bookmarkStart w:id="121" w:name="OLE_LINK800"/>
      <w:bookmarkStart w:id="122" w:name="OLE_LINK982"/>
      <w:bookmarkStart w:id="123" w:name="OLE_LINK1027"/>
      <w:bookmarkStart w:id="124" w:name="OLE_LINK504"/>
      <w:bookmarkStart w:id="125" w:name="OLE_LINK546"/>
      <w:bookmarkStart w:id="126" w:name="OLE_LINK547"/>
      <w:bookmarkStart w:id="127" w:name="OLE_LINK575"/>
      <w:bookmarkStart w:id="128" w:name="OLE_LINK640"/>
      <w:bookmarkStart w:id="129" w:name="OLE_LINK672"/>
      <w:bookmarkStart w:id="130" w:name="OLE_LINK714"/>
      <w:bookmarkStart w:id="131" w:name="OLE_LINK744"/>
      <w:bookmarkStart w:id="132" w:name="OLE_LINK758"/>
      <w:bookmarkStart w:id="133" w:name="OLE_LINK787"/>
      <w:bookmarkStart w:id="134" w:name="OLE_LINK807"/>
      <w:bookmarkStart w:id="135" w:name="OLE_LINK820"/>
      <w:bookmarkStart w:id="136" w:name="OLE_LINK862"/>
      <w:bookmarkStart w:id="137" w:name="OLE_LINK879"/>
      <w:bookmarkStart w:id="138" w:name="OLE_LINK906"/>
      <w:bookmarkStart w:id="139" w:name="OLE_LINK928"/>
      <w:bookmarkStart w:id="140" w:name="OLE_LINK960"/>
      <w:bookmarkStart w:id="141" w:name="OLE_LINK861"/>
      <w:bookmarkStart w:id="142" w:name="OLE_LINK983"/>
      <w:bookmarkStart w:id="143" w:name="OLE_LINK1334"/>
      <w:bookmarkStart w:id="144" w:name="OLE_LINK1029"/>
      <w:bookmarkStart w:id="145" w:name="OLE_LINK1060"/>
      <w:bookmarkStart w:id="146" w:name="OLE_LINK1061"/>
      <w:bookmarkStart w:id="147" w:name="OLE_LINK1348"/>
      <w:bookmarkStart w:id="148" w:name="OLE_LINK1086"/>
      <w:bookmarkStart w:id="149" w:name="OLE_LINK1100"/>
      <w:bookmarkStart w:id="150" w:name="OLE_LINK1125"/>
      <w:bookmarkStart w:id="151" w:name="OLE_LINK1163"/>
      <w:bookmarkStart w:id="152" w:name="OLE_LINK1193"/>
      <w:bookmarkStart w:id="153" w:name="OLE_LINK1219"/>
      <w:bookmarkStart w:id="154" w:name="OLE_LINK1247"/>
      <w:bookmarkStart w:id="155" w:name="OLE_LINK1284"/>
      <w:bookmarkStart w:id="156" w:name="OLE_LINK1313"/>
      <w:bookmarkStart w:id="157" w:name="OLE_LINK1361"/>
      <w:bookmarkStart w:id="158" w:name="OLE_LINK1384"/>
      <w:bookmarkStart w:id="159" w:name="OLE_LINK1403"/>
      <w:bookmarkStart w:id="160" w:name="OLE_LINK1437"/>
      <w:bookmarkStart w:id="161" w:name="OLE_LINK1454"/>
      <w:bookmarkStart w:id="162" w:name="OLE_LINK1480"/>
      <w:bookmarkStart w:id="163" w:name="OLE_LINK1504"/>
      <w:bookmarkStart w:id="164" w:name="OLE_LINK1516"/>
      <w:bookmarkStart w:id="165" w:name="OLE_LINK135"/>
      <w:bookmarkStart w:id="166" w:name="OLE_LINK216"/>
      <w:bookmarkStart w:id="167" w:name="OLE_LINK1186"/>
      <w:bookmarkStart w:id="168" w:name="OLE_LINK1265"/>
      <w:bookmarkStart w:id="169" w:name="OLE_LINK1373"/>
      <w:bookmarkStart w:id="170" w:name="OLE_LINK1478"/>
      <w:bookmarkStart w:id="171" w:name="OLE_LINK1644"/>
      <w:bookmarkStart w:id="172" w:name="OLE_LINK1884"/>
      <w:bookmarkStart w:id="173" w:name="OLE_LINK1885"/>
      <w:bookmarkStart w:id="174" w:name="OLE_LINK1538"/>
      <w:bookmarkStart w:id="175" w:name="OLE_LINK1539"/>
      <w:bookmarkStart w:id="176" w:name="OLE_LINK1543"/>
      <w:bookmarkStart w:id="177" w:name="OLE_LINK1549"/>
      <w:bookmarkStart w:id="178" w:name="OLE_LINK1778"/>
      <w:bookmarkStart w:id="179" w:name="OLE_LINK1756"/>
      <w:bookmarkStart w:id="180" w:name="OLE_LINK1776"/>
      <w:bookmarkStart w:id="181" w:name="OLE_LINK1777"/>
      <w:bookmarkStart w:id="182" w:name="OLE_LINK1868"/>
      <w:bookmarkStart w:id="183" w:name="OLE_LINK1744"/>
      <w:bookmarkStart w:id="184" w:name="OLE_LINK1817"/>
      <w:bookmarkStart w:id="185" w:name="OLE_LINK1835"/>
      <w:bookmarkStart w:id="186" w:name="OLE_LINK1866"/>
      <w:bookmarkStart w:id="187" w:name="OLE_LINK1882"/>
      <w:bookmarkStart w:id="188" w:name="OLE_LINK1901"/>
      <w:bookmarkStart w:id="189" w:name="OLE_LINK1902"/>
      <w:bookmarkStart w:id="190" w:name="OLE_LINK2013"/>
      <w:bookmarkStart w:id="191" w:name="OLE_LINK1894"/>
      <w:bookmarkStart w:id="192" w:name="OLE_LINK1929"/>
      <w:bookmarkStart w:id="193" w:name="OLE_LINK1941"/>
      <w:bookmarkStart w:id="194" w:name="OLE_LINK1995"/>
      <w:bookmarkStart w:id="195" w:name="OLE_LINK1938"/>
      <w:bookmarkStart w:id="196" w:name="OLE_LINK2081"/>
      <w:bookmarkStart w:id="197" w:name="OLE_LINK2082"/>
      <w:bookmarkStart w:id="198" w:name="OLE_LINK2292"/>
      <w:bookmarkStart w:id="199" w:name="OLE_LINK1931"/>
      <w:bookmarkStart w:id="200" w:name="OLE_LINK1964"/>
      <w:bookmarkStart w:id="201" w:name="OLE_LINK2020"/>
      <w:bookmarkStart w:id="202" w:name="OLE_LINK2071"/>
      <w:bookmarkStart w:id="203" w:name="OLE_LINK2134"/>
      <w:bookmarkStart w:id="204" w:name="OLE_LINK2265"/>
      <w:bookmarkStart w:id="205" w:name="OLE_LINK2562"/>
      <w:bookmarkStart w:id="206" w:name="OLE_LINK1923"/>
      <w:bookmarkStart w:id="207" w:name="OLE_LINK2192"/>
      <w:bookmarkStart w:id="208" w:name="OLE_LINK2110"/>
      <w:bookmarkStart w:id="209" w:name="OLE_LINK2445"/>
      <w:bookmarkStart w:id="210" w:name="OLE_LINK2446"/>
      <w:bookmarkStart w:id="211" w:name="OLE_LINK2169"/>
      <w:bookmarkStart w:id="212" w:name="OLE_LINK2190"/>
      <w:bookmarkStart w:id="213" w:name="OLE_LINK2331"/>
      <w:bookmarkStart w:id="214" w:name="OLE_LINK2345"/>
      <w:bookmarkStart w:id="215" w:name="OLE_LINK2467"/>
      <w:bookmarkStart w:id="216" w:name="OLE_LINK2484"/>
      <w:bookmarkStart w:id="217" w:name="OLE_LINK2157"/>
      <w:bookmarkStart w:id="218" w:name="OLE_LINK2221"/>
      <w:bookmarkStart w:id="219" w:name="OLE_LINK2252"/>
      <w:bookmarkStart w:id="220" w:name="OLE_LINK2348"/>
      <w:bookmarkStart w:id="221" w:name="OLE_LINK2451"/>
      <w:bookmarkStart w:id="222" w:name="OLE_LINK2627"/>
      <w:bookmarkStart w:id="223" w:name="OLE_LINK2482"/>
      <w:bookmarkStart w:id="224" w:name="OLE_LINK2663"/>
      <w:bookmarkStart w:id="225" w:name="OLE_LINK2761"/>
      <w:bookmarkStart w:id="226" w:name="OLE_LINK2856"/>
      <w:bookmarkStart w:id="227" w:name="OLE_LINK2993"/>
      <w:bookmarkStart w:id="228" w:name="OLE_LINK2643"/>
      <w:bookmarkStart w:id="229" w:name="OLE_LINK2583"/>
      <w:bookmarkStart w:id="230" w:name="OLE_LINK2762"/>
      <w:bookmarkStart w:id="231" w:name="OLE_LINK2962"/>
      <w:bookmarkStart w:id="232" w:name="OLE_LINK2582"/>
      <w:bookmarkStart w:id="233" w:name="_Hlk17899813"/>
      <w:r w:rsidRPr="004F1B56">
        <w:rPr>
          <w:rFonts w:ascii="Book Antiqua" w:hAnsi="Book Antiqua" w:cs="Times New Roman"/>
          <w:b/>
          <w:kern w:val="0"/>
          <w:sz w:val="24"/>
          <w:szCs w:val="24"/>
        </w:rPr>
        <w:t>© The Author(s) 2019</w:t>
      </w:r>
      <w:ins w:id="234" w:author="Author">
        <w:r w:rsidR="004F1B56">
          <w:rPr>
            <w:rFonts w:ascii="Book Antiqua" w:hAnsi="Book Antiqua" w:cs="Times New Roman"/>
            <w:b/>
            <w:kern w:val="0"/>
            <w:sz w:val="24"/>
            <w:szCs w:val="24"/>
          </w:rPr>
          <w:t>.</w:t>
        </w:r>
      </w:ins>
      <w:r w:rsidRPr="004F1B56">
        <w:rPr>
          <w:rFonts w:ascii="Book Antiqua" w:hAnsi="Book Antiqua" w:cs="Times New Roman"/>
          <w:kern w:val="0"/>
          <w:sz w:val="24"/>
          <w:szCs w:val="24"/>
        </w:rPr>
        <w:t xml:space="preserve"> Published by Baishideng Publishing Group Inc. All rights reserved.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bookmarkEnd w:id="233"/>
    <w:p w14:paraId="1828BDB1" w14:textId="77777777" w:rsidR="008952C8" w:rsidRPr="004F1B56" w:rsidRDefault="008952C8" w:rsidP="004F1B56">
      <w:pPr>
        <w:wordWrap/>
        <w:snapToGrid w:val="0"/>
        <w:spacing w:after="0" w:line="360" w:lineRule="auto"/>
        <w:rPr>
          <w:rFonts w:ascii="Book Antiqua" w:hAnsi="Book Antiqua" w:cs="Times New Roman"/>
          <w:kern w:val="0"/>
          <w:sz w:val="24"/>
          <w:szCs w:val="24"/>
        </w:rPr>
      </w:pPr>
    </w:p>
    <w:p w14:paraId="00803EB6" w14:textId="76B87AB0" w:rsidR="002D0C85" w:rsidRPr="004F1B56" w:rsidRDefault="00E179F0" w:rsidP="004F1B56">
      <w:pPr>
        <w:widowControl/>
        <w:wordWrap/>
        <w:autoSpaceDE/>
        <w:autoSpaceDN/>
        <w:snapToGrid w:val="0"/>
        <w:spacing w:after="0" w:line="360" w:lineRule="auto"/>
        <w:rPr>
          <w:rFonts w:ascii="Book Antiqua" w:hAnsi="Book Antiqua" w:cs="Times New Roman"/>
          <w:b/>
          <w:kern w:val="0"/>
          <w:sz w:val="24"/>
          <w:szCs w:val="24"/>
        </w:rPr>
      </w:pPr>
      <w:bookmarkStart w:id="235" w:name="OLE_LINK1196"/>
      <w:bookmarkStart w:id="236" w:name="OLE_LINK1154"/>
      <w:bookmarkStart w:id="237" w:name="OLE_LINK1155"/>
      <w:bookmarkStart w:id="238" w:name="OLE_LINK1322"/>
      <w:bookmarkStart w:id="239" w:name="OLE_LINK1044"/>
      <w:bookmarkStart w:id="240" w:name="OLE_LINK1224"/>
      <w:bookmarkStart w:id="241" w:name="OLE_LINK1225"/>
      <w:bookmarkStart w:id="242" w:name="OLE_LINK1634"/>
      <w:bookmarkStart w:id="243" w:name="OLE_LINK1635"/>
      <w:bookmarkStart w:id="244" w:name="OLE_LINK1762"/>
      <w:bookmarkStart w:id="245" w:name="OLE_LINK1763"/>
      <w:bookmarkStart w:id="246" w:name="OLE_LINK1764"/>
      <w:bookmarkStart w:id="247" w:name="OLE_LINK1939"/>
      <w:bookmarkStart w:id="248" w:name="OLE_LINK2194"/>
      <w:bookmarkStart w:id="249" w:name="OLE_LINK2878"/>
      <w:bookmarkStart w:id="250" w:name="OLE_LINK531"/>
      <w:bookmarkStart w:id="251" w:name="OLE_LINK533"/>
      <w:bookmarkStart w:id="252" w:name="OLE_LINK711"/>
      <w:bookmarkStart w:id="253" w:name="OLE_LINK742"/>
      <w:bookmarkStart w:id="254" w:name="OLE_LINK905"/>
      <w:r w:rsidRPr="004F1B56">
        <w:rPr>
          <w:rFonts w:ascii="Book Antiqua" w:eastAsia="SimSun" w:hAnsi="Book Antiqua" w:cs="Times New Roman"/>
          <w:b/>
          <w:kern w:val="0"/>
          <w:sz w:val="24"/>
          <w:szCs w:val="24"/>
          <w:lang w:eastAsia="zh-CN"/>
        </w:rPr>
        <w:t>Core tip:</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4F1B56">
        <w:rPr>
          <w:rFonts w:ascii="Book Antiqua" w:eastAsia="SimSun" w:hAnsi="Book Antiqua" w:cs="Times New Roman"/>
          <w:b/>
          <w:kern w:val="0"/>
          <w:sz w:val="24"/>
          <w:szCs w:val="24"/>
          <w:lang w:eastAsia="zh-CN"/>
        </w:rPr>
        <w:t xml:space="preserve"> </w:t>
      </w:r>
      <w:r w:rsidR="002D0C85" w:rsidRPr="004F1B56">
        <w:rPr>
          <w:rFonts w:ascii="Book Antiqua" w:hAnsi="Book Antiqua" w:cs="Times New Roman"/>
          <w:kern w:val="0"/>
          <w:sz w:val="24"/>
          <w:szCs w:val="24"/>
        </w:rPr>
        <w:t xml:space="preserve">Appropriate stimulation of adipose-derived stem cells </w:t>
      </w:r>
      <w:del w:id="255" w:author="Author">
        <w:r w:rsidR="002D0C85" w:rsidRPr="004F1B56" w:rsidDel="004F5506">
          <w:rPr>
            <w:rFonts w:ascii="Book Antiqua" w:hAnsi="Book Antiqua" w:cs="Times New Roman"/>
            <w:kern w:val="0"/>
            <w:sz w:val="24"/>
            <w:szCs w:val="24"/>
          </w:rPr>
          <w:delText xml:space="preserve">(ASCs) </w:delText>
        </w:r>
      </w:del>
      <w:r w:rsidR="002D0C85" w:rsidRPr="004F1B56">
        <w:rPr>
          <w:rFonts w:ascii="Book Antiqua" w:hAnsi="Book Antiqua" w:cs="Times New Roman"/>
          <w:kern w:val="0"/>
          <w:sz w:val="24"/>
          <w:szCs w:val="24"/>
        </w:rPr>
        <w:t xml:space="preserve">with thioacetamide (TAA) led to the production of </w:t>
      </w:r>
      <w:ins w:id="256" w:author="Author">
        <w:r w:rsidR="004F5506" w:rsidRPr="004F1B56">
          <w:rPr>
            <w:rFonts w:ascii="Book Antiqua" w:hAnsi="Book Antiqua" w:cs="Times New Roman"/>
            <w:kern w:val="0"/>
            <w:sz w:val="24"/>
            <w:szCs w:val="24"/>
          </w:rPr>
          <w:t xml:space="preserve">a </w:t>
        </w:r>
      </w:ins>
      <w:r w:rsidR="002D0C85" w:rsidRPr="004F1B56">
        <w:rPr>
          <w:rFonts w:ascii="Book Antiqua" w:hAnsi="Book Antiqua" w:cs="Times New Roman"/>
          <w:kern w:val="0"/>
          <w:sz w:val="24"/>
          <w:szCs w:val="24"/>
        </w:rPr>
        <w:t xml:space="preserve">secretome enriched with proteins, especially peroxiredoxin-1, with higher antioxidant activity. Free radicals are principal pathogenic agents in the pathogenesis of TAA-induced hepatic injury. The TAA-induced secretome was superior to the naïve secretome in restoring hepatic function while minimizing inflammatory processes in mice with TAA-induced hepatic failure. However, it was </w:t>
      </w:r>
      <w:del w:id="257" w:author="Author">
        <w:r w:rsidR="002D0C85" w:rsidRPr="004F1B56" w:rsidDel="004F5506">
          <w:rPr>
            <w:rFonts w:ascii="Book Antiqua" w:hAnsi="Book Antiqua" w:cs="Times New Roman"/>
            <w:kern w:val="0"/>
            <w:sz w:val="24"/>
            <w:szCs w:val="24"/>
          </w:rPr>
          <w:delText>not so</w:delText>
        </w:r>
      </w:del>
      <w:ins w:id="258" w:author="Author">
        <w:r w:rsidR="004F5506" w:rsidRPr="004F1B56">
          <w:rPr>
            <w:rFonts w:ascii="Book Antiqua" w:hAnsi="Book Antiqua" w:cs="Times New Roman"/>
            <w:kern w:val="0"/>
            <w:sz w:val="24"/>
            <w:szCs w:val="24"/>
          </w:rPr>
          <w:t>less</w:t>
        </w:r>
      </w:ins>
      <w:r w:rsidR="002D0C85" w:rsidRPr="004F1B56">
        <w:rPr>
          <w:rFonts w:ascii="Book Antiqua" w:hAnsi="Book Antiqua" w:cs="Times New Roman"/>
          <w:kern w:val="0"/>
          <w:sz w:val="24"/>
          <w:szCs w:val="24"/>
        </w:rPr>
        <w:t xml:space="preserve"> effective in the mice with partial hepatectomy, suggestive of disease-specificity. Our results suggest that appropriate stimulation of </w:t>
      </w:r>
      <w:ins w:id="259" w:author="Author">
        <w:r w:rsidR="004F5506" w:rsidRPr="004F1B56">
          <w:rPr>
            <w:rFonts w:ascii="Book Antiqua" w:hAnsi="Book Antiqua" w:cs="Times New Roman"/>
            <w:kern w:val="0"/>
            <w:sz w:val="24"/>
            <w:szCs w:val="24"/>
          </w:rPr>
          <w:t xml:space="preserve">adipose-derived stem cells </w:t>
        </w:r>
      </w:ins>
      <w:del w:id="260" w:author="Author">
        <w:r w:rsidR="002D0C85" w:rsidRPr="004F1B56" w:rsidDel="004F5506">
          <w:rPr>
            <w:rFonts w:ascii="Book Antiqua" w:hAnsi="Book Antiqua" w:cs="Times New Roman"/>
            <w:kern w:val="0"/>
            <w:sz w:val="24"/>
            <w:szCs w:val="24"/>
          </w:rPr>
          <w:delText xml:space="preserve">ASCs </w:delText>
        </w:r>
      </w:del>
      <w:r w:rsidR="002D0C85" w:rsidRPr="004F1B56">
        <w:rPr>
          <w:rFonts w:ascii="Book Antiqua" w:hAnsi="Book Antiqua" w:cs="Times New Roman"/>
          <w:kern w:val="0"/>
          <w:sz w:val="24"/>
          <w:szCs w:val="24"/>
        </w:rPr>
        <w:t xml:space="preserve">with pathogenic agents can lead to the production of </w:t>
      </w:r>
      <w:ins w:id="261" w:author="Author">
        <w:r w:rsidR="004F5506" w:rsidRPr="004F1B56">
          <w:rPr>
            <w:rFonts w:ascii="Book Antiqua" w:hAnsi="Book Antiqua" w:cs="Times New Roman"/>
            <w:kern w:val="0"/>
            <w:sz w:val="24"/>
            <w:szCs w:val="24"/>
          </w:rPr>
          <w:t xml:space="preserve">a </w:t>
        </w:r>
      </w:ins>
      <w:r w:rsidR="002D0C85" w:rsidRPr="004F1B56">
        <w:rPr>
          <w:rFonts w:ascii="Book Antiqua" w:hAnsi="Book Antiqua" w:cs="Times New Roman"/>
          <w:kern w:val="0"/>
          <w:sz w:val="24"/>
          <w:szCs w:val="24"/>
        </w:rPr>
        <w:t>secretome specialized for protecting against the pathogen.</w:t>
      </w:r>
    </w:p>
    <w:p w14:paraId="52F26FB5" w14:textId="77777777" w:rsidR="002D0C85" w:rsidRPr="004F1B56" w:rsidRDefault="002D0C85" w:rsidP="004F1B56">
      <w:pPr>
        <w:widowControl/>
        <w:wordWrap/>
        <w:autoSpaceDE/>
        <w:autoSpaceDN/>
        <w:snapToGrid w:val="0"/>
        <w:spacing w:after="0" w:line="360" w:lineRule="auto"/>
        <w:rPr>
          <w:rFonts w:ascii="Book Antiqua" w:hAnsi="Book Antiqua" w:cs="Times New Roman"/>
          <w:b/>
          <w:kern w:val="0"/>
          <w:sz w:val="24"/>
          <w:szCs w:val="24"/>
        </w:rPr>
      </w:pPr>
    </w:p>
    <w:bookmarkEnd w:id="250"/>
    <w:bookmarkEnd w:id="251"/>
    <w:bookmarkEnd w:id="252"/>
    <w:bookmarkEnd w:id="253"/>
    <w:bookmarkEnd w:id="254"/>
    <w:p w14:paraId="38B8F98B" w14:textId="7311FFFC" w:rsidR="00E179F0" w:rsidRPr="004F1B56" w:rsidRDefault="002D0C85"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Kim OH, Hong HE, Seo H, Kwak BJ, Choi HJ, Kim KH, Ahn J, Lee SC, and Kim SJ. Generation of induced secretome from adipose-derived stem cells specialized for disease-specific treatment: an experimental mouse model</w:t>
      </w:r>
      <w:bookmarkStart w:id="262" w:name="OLE_LINK95"/>
      <w:bookmarkStart w:id="263" w:name="OLE_LINK53"/>
      <w:bookmarkStart w:id="264" w:name="OLE_LINK47"/>
      <w:bookmarkStart w:id="265" w:name="OLE_LINK48"/>
      <w:bookmarkStart w:id="266" w:name="OLE_LINK289"/>
      <w:bookmarkStart w:id="267" w:name="OLE_LINK494"/>
      <w:bookmarkStart w:id="268" w:name="OLE_LINK428"/>
      <w:bookmarkStart w:id="269" w:name="OLE_LINK108"/>
      <w:bookmarkStart w:id="270" w:name="OLE_LINK109"/>
      <w:bookmarkStart w:id="271" w:name="OLE_LINK142"/>
      <w:bookmarkStart w:id="272" w:name="OLE_LINK143"/>
      <w:bookmarkStart w:id="273" w:name="OLE_LINK249"/>
      <w:bookmarkStart w:id="274" w:name="OLE_LINK256"/>
      <w:bookmarkStart w:id="275" w:name="OLE_LINK85"/>
      <w:r w:rsidR="00E179F0" w:rsidRPr="004F1B56">
        <w:rPr>
          <w:rFonts w:ascii="Book Antiqua" w:hAnsi="Book Antiqua" w:cs="Times New Roman"/>
          <w:kern w:val="0"/>
          <w:sz w:val="24"/>
          <w:szCs w:val="24"/>
        </w:rPr>
        <w:t>.</w:t>
      </w:r>
      <w:bookmarkEnd w:id="262"/>
      <w:r w:rsidR="00E179F0" w:rsidRPr="004F1B56">
        <w:rPr>
          <w:rFonts w:ascii="Book Antiqua" w:hAnsi="Book Antiqua" w:cs="Times New Roman"/>
          <w:i/>
          <w:kern w:val="0"/>
          <w:sz w:val="24"/>
          <w:szCs w:val="24"/>
        </w:rPr>
        <w:t xml:space="preserve"> </w:t>
      </w:r>
      <w:bookmarkStart w:id="276" w:name="OLE_LINK1105"/>
      <w:bookmarkStart w:id="277" w:name="OLE_LINK1107"/>
      <w:bookmarkEnd w:id="263"/>
      <w:r w:rsidR="00D3054F" w:rsidRPr="004F1B56">
        <w:rPr>
          <w:rFonts w:ascii="Book Antiqua" w:hAnsi="Book Antiqua" w:cs="Times New Roman"/>
          <w:i/>
          <w:kern w:val="0"/>
          <w:sz w:val="24"/>
          <w:szCs w:val="24"/>
        </w:rPr>
        <w:t>World J Stem Cells</w:t>
      </w:r>
      <w:r w:rsidR="00E179F0" w:rsidRPr="004F1B56">
        <w:rPr>
          <w:rFonts w:ascii="Book Antiqua" w:hAnsi="Book Antiqua" w:cs="Times New Roman"/>
          <w:i/>
          <w:kern w:val="0"/>
          <w:sz w:val="24"/>
          <w:szCs w:val="24"/>
        </w:rPr>
        <w:t xml:space="preserve"> </w:t>
      </w:r>
      <w:r w:rsidR="00E179F0" w:rsidRPr="004F1B56">
        <w:rPr>
          <w:rFonts w:ascii="Book Antiqua" w:hAnsi="Book Antiqua" w:cs="Times New Roman"/>
          <w:kern w:val="0"/>
          <w:sz w:val="24"/>
          <w:szCs w:val="24"/>
        </w:rPr>
        <w:t>2019; In press</w:t>
      </w:r>
      <w:bookmarkEnd w:id="264"/>
      <w:bookmarkEnd w:id="265"/>
      <w:bookmarkEnd w:id="266"/>
      <w:bookmarkEnd w:id="267"/>
      <w:bookmarkEnd w:id="268"/>
      <w:bookmarkEnd w:id="269"/>
      <w:bookmarkEnd w:id="270"/>
      <w:bookmarkEnd w:id="276"/>
      <w:bookmarkEnd w:id="277"/>
    </w:p>
    <w:bookmarkEnd w:id="271"/>
    <w:bookmarkEnd w:id="272"/>
    <w:bookmarkEnd w:id="273"/>
    <w:bookmarkEnd w:id="274"/>
    <w:bookmarkEnd w:id="275"/>
    <w:p w14:paraId="2B96274D" w14:textId="77777777" w:rsidR="00E179F0" w:rsidRPr="004F1B56" w:rsidRDefault="00E179F0" w:rsidP="004F1B56">
      <w:pPr>
        <w:wordWrap/>
        <w:snapToGrid w:val="0"/>
        <w:spacing w:after="0" w:line="360" w:lineRule="auto"/>
        <w:rPr>
          <w:rFonts w:ascii="Book Antiqua" w:hAnsi="Book Antiqua" w:cs="Times New Roman"/>
          <w:kern w:val="0"/>
          <w:sz w:val="24"/>
          <w:szCs w:val="24"/>
        </w:rPr>
      </w:pPr>
    </w:p>
    <w:p w14:paraId="3A5A68C7" w14:textId="73B67039"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br w:type="page"/>
      </w:r>
      <w:r w:rsidRPr="004F1B56">
        <w:rPr>
          <w:rFonts w:ascii="Book Antiqua" w:hAnsi="Book Antiqua" w:cs="Times New Roman"/>
          <w:b/>
          <w:kern w:val="0"/>
          <w:sz w:val="24"/>
          <w:szCs w:val="24"/>
        </w:rPr>
        <w:lastRenderedPageBreak/>
        <w:t>INTROCUCTION</w:t>
      </w:r>
    </w:p>
    <w:p w14:paraId="3972685E" w14:textId="2C3C795B"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For several decades, numerous efforts have been made to harness the potential of mesenchymal stem cells (MSCs) for biotherapeutic applications. MSCs have a variety of advantages, including high availability, ease of isolation and expansion, functional plasticity, and low immunogenicity</w:t>
      </w:r>
      <w:r w:rsidRPr="004F1B56">
        <w:rPr>
          <w:rFonts w:ascii="Book Antiqua" w:hAnsi="Book Antiqua" w:cs="Times New Roman"/>
          <w:kern w:val="0"/>
          <w:sz w:val="24"/>
          <w:szCs w:val="24"/>
          <w:vertAlign w:val="superscript"/>
        </w:rPr>
        <w:t>[1-3]</w:t>
      </w:r>
      <w:r w:rsidRPr="004F1B56">
        <w:rPr>
          <w:rFonts w:ascii="Book Antiqua" w:hAnsi="Book Antiqua" w:cs="Times New Roman"/>
          <w:kern w:val="0"/>
          <w:sz w:val="24"/>
          <w:szCs w:val="24"/>
        </w:rPr>
        <w:t xml:space="preserve">. Although application of MSCs has shown promising preclinical and clinical outcomes, their clinical applications remain challenging, possibly because of their genetic instability during </w:t>
      </w:r>
      <w:r w:rsidRPr="004F1B56">
        <w:rPr>
          <w:rFonts w:ascii="Book Antiqua" w:hAnsi="Book Antiqua" w:cs="Times New Roman"/>
          <w:i/>
          <w:kern w:val="0"/>
          <w:sz w:val="24"/>
          <w:szCs w:val="24"/>
        </w:rPr>
        <w:t>in vitro</w:t>
      </w:r>
      <w:r w:rsidRPr="004F1B56">
        <w:rPr>
          <w:rFonts w:ascii="Book Antiqua" w:hAnsi="Book Antiqua" w:cs="Times New Roman"/>
          <w:kern w:val="0"/>
          <w:sz w:val="24"/>
          <w:szCs w:val="24"/>
        </w:rPr>
        <w:t xml:space="preserve"> expansion, poor growth kinetics, early senescence, and</w:t>
      </w:r>
      <w:del w:id="278" w:author="Author">
        <w:r w:rsidRPr="004F1B56" w:rsidDel="009863A9">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particularly</w:t>
      </w:r>
      <w:del w:id="279" w:author="Author">
        <w:r w:rsidRPr="004F1B56" w:rsidDel="009863A9">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the potential for malignant transformation</w:t>
      </w:r>
      <w:r w:rsidR="000026F3" w:rsidRPr="004F1B56">
        <w:rPr>
          <w:rFonts w:ascii="Book Antiqua" w:hAnsi="Book Antiqua" w:cs="Times New Roman"/>
          <w:kern w:val="0"/>
          <w:sz w:val="24"/>
          <w:szCs w:val="24"/>
          <w:vertAlign w:val="superscript"/>
        </w:rPr>
        <w:t>[</w:t>
      </w:r>
      <w:commentRangeStart w:id="280"/>
      <w:r w:rsidRPr="004F1B56">
        <w:rPr>
          <w:rFonts w:ascii="Book Antiqua" w:hAnsi="Book Antiqua" w:cs="Times New Roman"/>
          <w:kern w:val="0"/>
          <w:sz w:val="24"/>
          <w:szCs w:val="24"/>
          <w:vertAlign w:val="superscript"/>
        </w:rPr>
        <w:t>4-9</w:t>
      </w:r>
      <w:commentRangeEnd w:id="280"/>
      <w:r w:rsidR="009863A9" w:rsidRPr="004F1B56">
        <w:rPr>
          <w:rStyle w:val="CommentReference"/>
          <w:kern w:val="0"/>
          <w:sz w:val="24"/>
          <w:szCs w:val="24"/>
        </w:rPr>
        <w:commentReference w:id="280"/>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w:t>
      </w:r>
    </w:p>
    <w:p w14:paraId="751AC253" w14:textId="7D754E41"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Recently, the exclusive use of MSC-secreted molecules rather than the cells alone has gained attention for overcoming the limitations of cell-based therapy while maintaining its advantages. The total set of molecules secreted or surface-shed by cells is generally referred to as the secretome. The secretome includes bioactive peptides, such as cytokines, chemokines, and growth factors</w:t>
      </w:r>
      <w:r w:rsidR="000026F3"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vertAlign w:val="superscript"/>
        </w:rPr>
        <w:t>10,11]</w:t>
      </w:r>
      <w:r w:rsidRPr="004F1B56">
        <w:rPr>
          <w:rFonts w:ascii="Book Antiqua" w:hAnsi="Book Antiqua" w:cs="Times New Roman"/>
          <w:kern w:val="0"/>
          <w:sz w:val="24"/>
          <w:szCs w:val="24"/>
        </w:rPr>
        <w:t>. Accumulating evidence supports that the principal action mechanism of MSCs is secretome-mediated</w:t>
      </w:r>
      <w:r w:rsidR="000026F3"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vertAlign w:val="superscript"/>
        </w:rPr>
        <w:t>10,12-1</w:t>
      </w:r>
      <w:r w:rsidR="000026F3" w:rsidRPr="004F1B56">
        <w:rPr>
          <w:rFonts w:ascii="Book Antiqua" w:hAnsi="Book Antiqua" w:cs="Times New Roman"/>
          <w:kern w:val="0"/>
          <w:sz w:val="24"/>
          <w:szCs w:val="24"/>
          <w:vertAlign w:val="superscript"/>
        </w:rPr>
        <w:t>4</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These soluble factors are released from MSCs either alone or in extracellular vesicles (EVs). Therefore, using these cell-free products may indeed represent an alternative to therapies based on cell transplantation.</w:t>
      </w:r>
    </w:p>
    <w:p w14:paraId="1E9DE4BD" w14:textId="139C575D"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 xml:space="preserve">The composition of the secretome is influenced by various external factors, including the cell source, type of culture media, culturing period, and preconditioning treatment. Therefore, one can use </w:t>
      </w:r>
      <w:ins w:id="281" w:author="Author">
        <w:r w:rsidR="009863A9" w:rsidRPr="004F1B56">
          <w:rPr>
            <w:rFonts w:ascii="Book Antiqua" w:hAnsi="Book Antiqua" w:cs="Times New Roman"/>
            <w:kern w:val="0"/>
            <w:sz w:val="24"/>
            <w:szCs w:val="24"/>
          </w:rPr>
          <w:t xml:space="preserve">a </w:t>
        </w:r>
      </w:ins>
      <w:r w:rsidRPr="004F1B56">
        <w:rPr>
          <w:rFonts w:ascii="Book Antiqua" w:hAnsi="Book Antiqua" w:cs="Times New Roman"/>
          <w:kern w:val="0"/>
          <w:sz w:val="24"/>
          <w:szCs w:val="24"/>
        </w:rPr>
        <w:t xml:space="preserve">secretome therapeutically either without manipulation or by manipulating MSCs to release specific secretome components. The latter includes </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1) adjustments to the physicochemical environment during secretome preparations</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and </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2) development of genetically-engineered MSCs. We previously validated the amplified therapeutic potential of adipose-derived stem cell (ASC)-secretome by physicochemically controlling the secretome-obtaining process, such as hypoxic preconditioning</w:t>
      </w:r>
      <w:r w:rsidR="000026F3" w:rsidRPr="004F1B56">
        <w:rPr>
          <w:rFonts w:ascii="Book Antiqua" w:hAnsi="Book Antiqua" w:cs="Times New Roman"/>
          <w:kern w:val="0"/>
          <w:sz w:val="24"/>
          <w:szCs w:val="24"/>
          <w:vertAlign w:val="superscript"/>
        </w:rPr>
        <w:t>[15</w:t>
      </w:r>
      <w:r w:rsidRPr="004F1B56">
        <w:rPr>
          <w:rFonts w:ascii="Book Antiqua" w:hAnsi="Book Antiqua" w:cs="Times New Roman"/>
          <w:kern w:val="0"/>
          <w:sz w:val="24"/>
          <w:szCs w:val="24"/>
          <w:vertAlign w:val="superscript"/>
        </w:rPr>
        <w:t>,</w:t>
      </w:r>
      <w:r w:rsidR="000026F3" w:rsidRPr="004F1B56">
        <w:rPr>
          <w:rFonts w:ascii="Book Antiqua" w:hAnsi="Book Antiqua" w:cs="Times New Roman"/>
          <w:kern w:val="0"/>
          <w:sz w:val="24"/>
          <w:szCs w:val="24"/>
          <w:vertAlign w:val="superscript"/>
        </w:rPr>
        <w:t>16</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or using an endotoxin (lipopolysaccharide)</w:t>
      </w:r>
      <w:r w:rsidR="000026F3" w:rsidRPr="004F1B56">
        <w:rPr>
          <w:rFonts w:ascii="Book Antiqua" w:hAnsi="Book Antiqua" w:cs="Times New Roman"/>
          <w:kern w:val="0"/>
          <w:sz w:val="24"/>
          <w:szCs w:val="24"/>
          <w:vertAlign w:val="superscript"/>
        </w:rPr>
        <w:t>[17</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w:t>
      </w:r>
    </w:p>
    <w:p w14:paraId="2A5CE06E" w14:textId="666B04CF"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 xml:space="preserve">Interestingly, proteomic analysis of EVs obtained from hepatocytes exposed to liver toxins revealed that they contained higher levels of vital liver-specific proteins, such as carbamoyl phosphate synthetase 1, </w:t>
      </w:r>
      <w:r w:rsidRPr="004F1B56">
        <w:rPr>
          <w:rFonts w:ascii="Book Antiqua" w:hAnsi="Book Antiqua" w:cs="Times New Roman"/>
          <w:i/>
          <w:kern w:val="0"/>
          <w:sz w:val="24"/>
          <w:szCs w:val="24"/>
        </w:rPr>
        <w:t>S</w:t>
      </w:r>
      <w:r w:rsidRPr="004F1B56">
        <w:rPr>
          <w:rFonts w:ascii="Book Antiqua" w:hAnsi="Book Antiqua" w:cs="Times New Roman"/>
          <w:kern w:val="0"/>
          <w:sz w:val="24"/>
          <w:szCs w:val="24"/>
        </w:rPr>
        <w:t>-adenosyl methionine synthetase 1, and catechol-</w:t>
      </w:r>
      <w:r w:rsidRPr="004F1B56">
        <w:rPr>
          <w:rFonts w:ascii="Book Antiqua" w:hAnsi="Book Antiqua" w:cs="Times New Roman"/>
          <w:i/>
          <w:kern w:val="0"/>
          <w:sz w:val="24"/>
          <w:szCs w:val="24"/>
        </w:rPr>
        <w:t>O</w:t>
      </w:r>
      <w:r w:rsidRPr="004F1B56">
        <w:rPr>
          <w:rFonts w:ascii="Book Antiqua" w:hAnsi="Book Antiqua" w:cs="Times New Roman"/>
          <w:kern w:val="0"/>
          <w:sz w:val="24"/>
          <w:szCs w:val="24"/>
        </w:rPr>
        <w:t>-methyltransferase</w:t>
      </w:r>
      <w:r w:rsidR="000026F3" w:rsidRPr="004F1B56">
        <w:rPr>
          <w:rFonts w:ascii="Book Antiqua" w:hAnsi="Book Antiqua" w:cs="Times New Roman"/>
          <w:kern w:val="0"/>
          <w:sz w:val="24"/>
          <w:szCs w:val="24"/>
          <w:vertAlign w:val="superscript"/>
        </w:rPr>
        <w:t>[18</w:t>
      </w:r>
      <w:r w:rsidRPr="004F1B56">
        <w:rPr>
          <w:rFonts w:ascii="Book Antiqua" w:hAnsi="Book Antiqua" w:cs="Times New Roman"/>
          <w:kern w:val="0"/>
          <w:sz w:val="24"/>
          <w:szCs w:val="24"/>
          <w:vertAlign w:val="superscript"/>
        </w:rPr>
        <w:t>,</w:t>
      </w:r>
      <w:r w:rsidR="000026F3" w:rsidRPr="004F1B56">
        <w:rPr>
          <w:rFonts w:ascii="Book Antiqua" w:hAnsi="Book Antiqua" w:cs="Times New Roman"/>
          <w:kern w:val="0"/>
          <w:sz w:val="24"/>
          <w:szCs w:val="24"/>
          <w:vertAlign w:val="superscript"/>
        </w:rPr>
        <w:t>19</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This suggests that MSCs can be induced to </w:t>
      </w:r>
      <w:r w:rsidRPr="004F1B56">
        <w:rPr>
          <w:rFonts w:ascii="Book Antiqua" w:hAnsi="Book Antiqua" w:cs="Times New Roman"/>
          <w:kern w:val="0"/>
          <w:sz w:val="24"/>
          <w:szCs w:val="24"/>
        </w:rPr>
        <w:lastRenderedPageBreak/>
        <w:t>generate a specialized secretome customized to a specific disease. We herein defined induced secretome (isecretome) as the secretome released from MSCs that had been stimulated by disease-causing materials to treat the specific disease. Thioacetamide (TAA) is a well-known hepatotoxin. In this study, we attempted to validate the higher therapeutic effects of the secretome induced by TAA (TAA-isecretome) compared to the naïve secretome, specifically in mice with TAA-induced hepatic failure. If the superiority of</w:t>
      </w:r>
      <w:ins w:id="282" w:author="Author">
        <w:r w:rsidR="003F5F92" w:rsidRPr="004F1B56">
          <w:rPr>
            <w:rFonts w:ascii="Book Antiqua" w:hAnsi="Book Antiqua" w:cs="Times New Roman"/>
            <w:kern w:val="0"/>
            <w:sz w:val="24"/>
            <w:szCs w:val="24"/>
          </w:rPr>
          <w:t xml:space="preserve"> an</w:t>
        </w:r>
      </w:ins>
      <w:r w:rsidRPr="004F1B56">
        <w:rPr>
          <w:rFonts w:ascii="Book Antiqua" w:hAnsi="Book Antiqua" w:cs="Times New Roman"/>
          <w:kern w:val="0"/>
          <w:sz w:val="24"/>
          <w:szCs w:val="24"/>
        </w:rPr>
        <w:t xml:space="preserve"> isecretome over</w:t>
      </w:r>
      <w:ins w:id="283" w:author="Author">
        <w:r w:rsidR="003F5F92" w:rsidRPr="004F1B56">
          <w:rPr>
            <w:rFonts w:ascii="Book Antiqua" w:hAnsi="Book Antiqua" w:cs="Times New Roman"/>
            <w:kern w:val="0"/>
            <w:sz w:val="24"/>
            <w:szCs w:val="24"/>
          </w:rPr>
          <w:t xml:space="preserve"> a</w:t>
        </w:r>
      </w:ins>
      <w:r w:rsidRPr="004F1B56">
        <w:rPr>
          <w:rFonts w:ascii="Book Antiqua" w:hAnsi="Book Antiqua" w:cs="Times New Roman"/>
          <w:kern w:val="0"/>
          <w:sz w:val="24"/>
          <w:szCs w:val="24"/>
        </w:rPr>
        <w:t xml:space="preserve"> naïve secretome is demonstrated, it </w:t>
      </w:r>
      <w:del w:id="284" w:author="Author">
        <w:r w:rsidRPr="004F1B56" w:rsidDel="003F5F92">
          <w:rPr>
            <w:rFonts w:ascii="Book Antiqua" w:hAnsi="Book Antiqua" w:cs="Times New Roman"/>
            <w:kern w:val="0"/>
            <w:sz w:val="24"/>
            <w:szCs w:val="24"/>
          </w:rPr>
          <w:delText xml:space="preserve">is </w:delText>
        </w:r>
      </w:del>
      <w:r w:rsidRPr="004F1B56">
        <w:rPr>
          <w:rFonts w:ascii="Book Antiqua" w:hAnsi="Book Antiqua" w:cs="Times New Roman"/>
          <w:kern w:val="0"/>
          <w:sz w:val="24"/>
          <w:szCs w:val="24"/>
        </w:rPr>
        <w:t>could provide a foundation for producing a disease-specific isecretome applicable to specific diseases.</w:t>
      </w:r>
    </w:p>
    <w:p w14:paraId="481AB786"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43FF682C" w14:textId="77777777" w:rsidR="00777E01" w:rsidRPr="004F1B56" w:rsidRDefault="00777E01" w:rsidP="004F1B56">
      <w:pPr>
        <w:wordWrap/>
        <w:snapToGrid w:val="0"/>
        <w:spacing w:after="0" w:line="360" w:lineRule="auto"/>
        <w:rPr>
          <w:rFonts w:ascii="Book Antiqua" w:eastAsia="Malgun Gothic" w:hAnsi="Book Antiqua" w:cs="Times New Roman"/>
          <w:b/>
          <w:kern w:val="0"/>
          <w:sz w:val="24"/>
          <w:szCs w:val="24"/>
        </w:rPr>
      </w:pPr>
      <w:r w:rsidRPr="004F1B56">
        <w:rPr>
          <w:rFonts w:ascii="Book Antiqua" w:eastAsia="Malgun Gothic" w:hAnsi="Book Antiqua" w:cs="Times New Roman"/>
          <w:b/>
          <w:kern w:val="0"/>
          <w:sz w:val="24"/>
          <w:szCs w:val="24"/>
        </w:rPr>
        <w:t>MATERIALS AND METHODS</w:t>
      </w:r>
    </w:p>
    <w:p w14:paraId="384C2751" w14:textId="6559989A"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 xml:space="preserve">Cell </w:t>
      </w:r>
      <w:r w:rsidR="00D3054F" w:rsidRPr="004F1B56">
        <w:rPr>
          <w:rFonts w:ascii="Book Antiqua" w:hAnsi="Book Antiqua" w:cs="Times New Roman"/>
          <w:b/>
          <w:i/>
          <w:kern w:val="0"/>
          <w:sz w:val="24"/>
          <w:szCs w:val="24"/>
        </w:rPr>
        <w:t>c</w:t>
      </w:r>
      <w:r w:rsidRPr="004F1B56">
        <w:rPr>
          <w:rFonts w:ascii="Book Antiqua" w:hAnsi="Book Antiqua" w:cs="Times New Roman"/>
          <w:b/>
          <w:i/>
          <w:kern w:val="0"/>
          <w:sz w:val="24"/>
          <w:szCs w:val="24"/>
        </w:rPr>
        <w:t>ulture</w:t>
      </w:r>
    </w:p>
    <w:p w14:paraId="5C8D2544" w14:textId="49445383"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The AML12 mouse hepatocyte cell line was obtained from </w:t>
      </w:r>
      <w:r w:rsidRPr="004F1B56">
        <w:rPr>
          <w:rFonts w:ascii="Book Antiqua" w:eastAsia="Gulim" w:hAnsi="Book Antiqua" w:cs="Times New Roman"/>
          <w:kern w:val="0"/>
          <w:sz w:val="24"/>
          <w:szCs w:val="24"/>
        </w:rPr>
        <w:t>American Type Culture Collection (ATCC; Manassas, VA</w:t>
      </w:r>
      <w:ins w:id="285" w:author="Author">
        <w:r w:rsidR="009D7A41" w:rsidRPr="004F1B56">
          <w:rPr>
            <w:rFonts w:ascii="Book Antiqua" w:eastAsia="Gulim" w:hAnsi="Book Antiqua" w:cs="Times New Roman"/>
            <w:kern w:val="0"/>
            <w:sz w:val="24"/>
            <w:szCs w:val="24"/>
          </w:rPr>
          <w:t>, United States</w:t>
        </w:r>
      </w:ins>
      <w:r w:rsidRPr="004F1B56">
        <w:rPr>
          <w:rFonts w:ascii="Book Antiqua" w:hAnsi="Book Antiqua" w:cs="Times New Roman"/>
          <w:kern w:val="0"/>
          <w:sz w:val="24"/>
          <w:szCs w:val="24"/>
        </w:rPr>
        <w:t>). AML12 cells were maintained in DMEM/F12 (Dulbecco's Modified Eagle Medium/Ham's F-12; Thermo, Carlsbad, CA</w:t>
      </w:r>
      <w:ins w:id="286" w:author="Author">
        <w:r w:rsidR="009D7A41"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 The medium was supplemented with 10% FBS (fetal bovine serum; GibcoBRL, Ca</w:t>
      </w:r>
      <w:ins w:id="287" w:author="Author">
        <w:r w:rsidR="009D7A41" w:rsidRPr="004F1B56">
          <w:rPr>
            <w:rFonts w:ascii="Book Antiqua" w:hAnsi="Book Antiqua" w:cs="Times New Roman"/>
            <w:kern w:val="0"/>
            <w:sz w:val="24"/>
            <w:szCs w:val="24"/>
          </w:rPr>
          <w:t>r</w:t>
        </w:r>
      </w:ins>
      <w:r w:rsidRPr="004F1B56">
        <w:rPr>
          <w:rFonts w:ascii="Book Antiqua" w:hAnsi="Book Antiqua" w:cs="Times New Roman"/>
          <w:kern w:val="0"/>
          <w:sz w:val="24"/>
          <w:szCs w:val="24"/>
        </w:rPr>
        <w:t>lsbad, CA</w:t>
      </w:r>
      <w:ins w:id="288" w:author="Author">
        <w:r w:rsidR="009D7A41"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 1% antibiotics (Thermo),</w:t>
      </w:r>
      <w:r w:rsidRPr="004F1B56">
        <w:rPr>
          <w:rFonts w:ascii="Book Antiqua" w:eastAsia="Gulim" w:hAnsi="Book Antiqua" w:cs="Times New Roman"/>
          <w:kern w:val="0"/>
          <w:sz w:val="24"/>
          <w:szCs w:val="24"/>
        </w:rPr>
        <w:t xml:space="preserve"> 1</w:t>
      </w:r>
      <w:ins w:id="289" w:author="Author">
        <w:r w:rsidR="009D7A41" w:rsidRPr="004F1B56">
          <w:rPr>
            <w:rFonts w:ascii="Book Antiqua" w:eastAsia="Gulim" w:hAnsi="Book Antiqua" w:cs="Times New Roman"/>
            <w:kern w:val="0"/>
            <w:sz w:val="24"/>
            <w:szCs w:val="24"/>
          </w:rPr>
          <w:t>x</w:t>
        </w:r>
      </w:ins>
      <w:del w:id="290" w:author="Author">
        <w:r w:rsidRPr="004F1B56" w:rsidDel="009D7A41">
          <w:rPr>
            <w:rFonts w:ascii="Book Antiqua" w:eastAsia="Gulim" w:hAnsi="Book Antiqua" w:cs="Times New Roman"/>
            <w:kern w:val="0"/>
            <w:sz w:val="24"/>
            <w:szCs w:val="24"/>
          </w:rPr>
          <w:delText>×</w:delText>
        </w:r>
      </w:del>
      <w:ins w:id="291" w:author="Author">
        <w:r w:rsidR="009D7A41" w:rsidRPr="004F1B56">
          <w:rPr>
            <w:rFonts w:ascii="Book Antiqua" w:eastAsia="Gulim" w:hAnsi="Book Antiqua" w:cs="Times New Roman"/>
            <w:kern w:val="0"/>
            <w:sz w:val="24"/>
            <w:szCs w:val="24"/>
          </w:rPr>
          <w:t xml:space="preserve"> </w:t>
        </w:r>
      </w:ins>
      <w:r w:rsidRPr="004F1B56">
        <w:rPr>
          <w:rFonts w:ascii="Book Antiqua" w:eastAsia="Gulim" w:hAnsi="Book Antiqua" w:cs="Times New Roman"/>
          <w:kern w:val="0"/>
          <w:sz w:val="24"/>
          <w:szCs w:val="24"/>
        </w:rPr>
        <w:t xml:space="preserve">ITS supplement (Insulin-Transferrin-Selenium-G supplement; </w:t>
      </w:r>
      <w:r w:rsidRPr="004F1B56">
        <w:rPr>
          <w:rFonts w:ascii="Book Antiqua" w:hAnsi="Book Antiqua" w:cs="Times New Roman"/>
          <w:kern w:val="0"/>
          <w:sz w:val="24"/>
          <w:szCs w:val="24"/>
        </w:rPr>
        <w:t>Invitrogen, Ca</w:t>
      </w:r>
      <w:ins w:id="292" w:author="Author">
        <w:r w:rsidR="009D7A41" w:rsidRPr="004F1B56">
          <w:rPr>
            <w:rFonts w:ascii="Book Antiqua" w:hAnsi="Book Antiqua" w:cs="Times New Roman"/>
            <w:kern w:val="0"/>
            <w:sz w:val="24"/>
            <w:szCs w:val="24"/>
          </w:rPr>
          <w:t>r</w:t>
        </w:r>
      </w:ins>
      <w:r w:rsidRPr="004F1B56">
        <w:rPr>
          <w:rFonts w:ascii="Book Antiqua" w:hAnsi="Book Antiqua" w:cs="Times New Roman"/>
          <w:kern w:val="0"/>
          <w:sz w:val="24"/>
          <w:szCs w:val="24"/>
        </w:rPr>
        <w:t>lsbad, CA</w:t>
      </w:r>
      <w:ins w:id="293" w:author="Author">
        <w:r w:rsidR="009D7A41"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w:t>
      </w:r>
      <w:r w:rsidRPr="004F1B56">
        <w:rPr>
          <w:rFonts w:ascii="Book Antiqua" w:eastAsia="Gulim" w:hAnsi="Book Antiqua" w:cs="Times New Roman"/>
          <w:kern w:val="0"/>
          <w:sz w:val="24"/>
          <w:szCs w:val="24"/>
        </w:rPr>
        <w:t xml:space="preserve"> and 40 ng/ml dexamethasone (Sigma-Aldrich,</w:t>
      </w:r>
      <w:r w:rsidRPr="004F1B56">
        <w:rPr>
          <w:rFonts w:ascii="Book Antiqua" w:eastAsia="Gulim" w:hAnsi="Book Antiqua" w:cs="Times New Roman"/>
          <w:bCs/>
          <w:kern w:val="0"/>
          <w:sz w:val="24"/>
          <w:szCs w:val="24"/>
        </w:rPr>
        <w:t xml:space="preserve"> St</w:t>
      </w:r>
      <w:r w:rsidRPr="004F1B56">
        <w:rPr>
          <w:rFonts w:ascii="Book Antiqua" w:eastAsia="Gulim" w:hAnsi="Book Antiqua" w:cs="Times New Roman"/>
          <w:kern w:val="0"/>
          <w:sz w:val="24"/>
          <w:szCs w:val="24"/>
        </w:rPr>
        <w:t xml:space="preserve">. </w:t>
      </w:r>
      <w:r w:rsidRPr="004F1B56">
        <w:rPr>
          <w:rFonts w:ascii="Book Antiqua" w:eastAsia="Gulim" w:hAnsi="Book Antiqua" w:cs="Times New Roman"/>
          <w:bCs/>
          <w:kern w:val="0"/>
          <w:sz w:val="24"/>
          <w:szCs w:val="24"/>
        </w:rPr>
        <w:t>Louis</w:t>
      </w:r>
      <w:r w:rsidRPr="004F1B56">
        <w:rPr>
          <w:rFonts w:ascii="Book Antiqua" w:eastAsia="Gulim" w:hAnsi="Book Antiqua" w:cs="Times New Roman"/>
          <w:kern w:val="0"/>
          <w:sz w:val="24"/>
          <w:szCs w:val="24"/>
        </w:rPr>
        <w:t xml:space="preserve">, </w:t>
      </w:r>
      <w:r w:rsidRPr="004F1B56">
        <w:rPr>
          <w:rFonts w:ascii="Book Antiqua" w:eastAsia="Gulim" w:hAnsi="Book Antiqua" w:cs="Times New Roman"/>
          <w:bCs/>
          <w:kern w:val="0"/>
          <w:sz w:val="24"/>
          <w:szCs w:val="24"/>
        </w:rPr>
        <w:t>MO</w:t>
      </w:r>
      <w:ins w:id="294" w:author="Author">
        <w:r w:rsidR="009D7A41" w:rsidRPr="004F1B56">
          <w:rPr>
            <w:rFonts w:ascii="Book Antiqua" w:eastAsia="Gulim" w:hAnsi="Book Antiqua" w:cs="Times New Roman"/>
            <w:bCs/>
            <w:kern w:val="0"/>
            <w:sz w:val="24"/>
            <w:szCs w:val="24"/>
          </w:rPr>
          <w:t>, United States</w:t>
        </w:r>
      </w:ins>
      <w:r w:rsidRPr="004F1B56">
        <w:rPr>
          <w:rFonts w:ascii="Book Antiqua" w:eastAsia="Gulim" w:hAnsi="Book Antiqua" w:cs="Times New Roman"/>
          <w:kern w:val="0"/>
          <w:sz w:val="24"/>
          <w:szCs w:val="24"/>
        </w:rPr>
        <w:t>)</w:t>
      </w:r>
      <w:r w:rsidRPr="004F1B56">
        <w:rPr>
          <w:rFonts w:ascii="Book Antiqua" w:hAnsi="Book Antiqua" w:cs="Times New Roman"/>
          <w:kern w:val="0"/>
          <w:sz w:val="24"/>
          <w:szCs w:val="24"/>
        </w:rPr>
        <w:t xml:space="preserve"> at 37</w:t>
      </w:r>
      <w:ins w:id="295" w:author="Author">
        <w:r w:rsidR="009D7A41"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 xml:space="preserve">°C. Human </w:t>
      </w:r>
      <w:del w:id="296" w:author="Author">
        <w:r w:rsidRPr="004F1B56" w:rsidDel="003F5F92">
          <w:rPr>
            <w:rFonts w:ascii="Book Antiqua" w:hAnsi="Book Antiqua" w:cs="Times New Roman"/>
            <w:kern w:val="0"/>
            <w:sz w:val="24"/>
            <w:szCs w:val="24"/>
          </w:rPr>
          <w:delText>adipose-derived stem cells (</w:delText>
        </w:r>
      </w:del>
      <w:r w:rsidRPr="004F1B56">
        <w:rPr>
          <w:rFonts w:ascii="Book Antiqua" w:hAnsi="Book Antiqua" w:cs="Times New Roman"/>
          <w:kern w:val="0"/>
          <w:sz w:val="24"/>
          <w:szCs w:val="24"/>
        </w:rPr>
        <w:t>ASCs</w:t>
      </w:r>
      <w:del w:id="297" w:author="Author">
        <w:r w:rsidRPr="004F1B56" w:rsidDel="003F5F92">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were kindly donated by Hurim BioCell Co. (Seoul, </w:t>
      </w:r>
      <w:r w:rsidR="001E34CA" w:rsidRPr="004F1B56">
        <w:rPr>
          <w:rFonts w:ascii="Book Antiqua" w:hAnsi="Book Antiqua" w:cs="Times New Roman"/>
          <w:kern w:val="0"/>
          <w:sz w:val="24"/>
          <w:szCs w:val="24"/>
        </w:rPr>
        <w:t xml:space="preserve">South </w:t>
      </w:r>
      <w:r w:rsidRPr="004F1B56">
        <w:rPr>
          <w:rFonts w:ascii="Book Antiqua" w:hAnsi="Book Antiqua" w:cs="Times New Roman"/>
          <w:kern w:val="0"/>
          <w:sz w:val="24"/>
          <w:szCs w:val="24"/>
        </w:rPr>
        <w:t xml:space="preserve">Korea). </w:t>
      </w:r>
      <w:r w:rsidRPr="004F1B56">
        <w:rPr>
          <w:rFonts w:ascii="Book Antiqua" w:eastAsia="Gulim" w:hAnsi="Book Antiqua" w:cs="Times New Roman"/>
          <w:kern w:val="0"/>
          <w:sz w:val="24"/>
          <w:szCs w:val="24"/>
        </w:rPr>
        <w:t xml:space="preserve">ASCs were cultured </w:t>
      </w:r>
      <w:r w:rsidRPr="004F1B56">
        <w:rPr>
          <w:rFonts w:ascii="Book Antiqua" w:hAnsi="Book Antiqua" w:cs="Times New Roman"/>
          <w:kern w:val="0"/>
          <w:sz w:val="24"/>
          <w:szCs w:val="24"/>
        </w:rPr>
        <w:t>in MesenPRO RS basal medium (GibcoBRL)</w:t>
      </w:r>
      <w:r w:rsidRPr="004F1B56">
        <w:rPr>
          <w:rFonts w:ascii="Book Antiqua" w:eastAsia="Gulim" w:hAnsi="Book Antiqua" w:cs="Times New Roman"/>
          <w:kern w:val="0"/>
          <w:sz w:val="24"/>
          <w:szCs w:val="24"/>
        </w:rPr>
        <w:t xml:space="preserve"> supplemented with antibiotics (Penicillin-streptomycin; </w:t>
      </w:r>
      <w:r w:rsidRPr="004F1B56">
        <w:rPr>
          <w:rFonts w:ascii="Book Antiqua" w:hAnsi="Book Antiqua" w:cs="Times New Roman"/>
          <w:kern w:val="0"/>
          <w:sz w:val="24"/>
          <w:szCs w:val="24"/>
        </w:rPr>
        <w:t>GibcoBRL</w:t>
      </w:r>
      <w:r w:rsidRPr="004F1B56">
        <w:rPr>
          <w:rFonts w:ascii="Book Antiqua" w:eastAsia="Gulim" w:hAnsi="Book Antiqua" w:cs="Times New Roman"/>
          <w:kern w:val="0"/>
          <w:sz w:val="24"/>
          <w:szCs w:val="24"/>
        </w:rPr>
        <w:t>)</w:t>
      </w:r>
      <w:r w:rsidRPr="004F1B56">
        <w:rPr>
          <w:rFonts w:ascii="Book Antiqua" w:hAnsi="Book Antiqua" w:cs="Times New Roman"/>
          <w:kern w:val="0"/>
          <w:sz w:val="24"/>
          <w:szCs w:val="24"/>
        </w:rPr>
        <w:t xml:space="preserve"> at 37</w:t>
      </w:r>
      <w:ins w:id="298" w:author="Author">
        <w:r w:rsidR="009D7A41"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°C</w:t>
      </w:r>
      <w:r w:rsidRPr="004F1B56">
        <w:rPr>
          <w:rFonts w:ascii="Book Antiqua" w:eastAsia="Gulim" w:hAnsi="Book Antiqua" w:cs="Times New Roman"/>
          <w:kern w:val="0"/>
          <w:sz w:val="24"/>
          <w:szCs w:val="24"/>
        </w:rPr>
        <w:t xml:space="preserve">. </w:t>
      </w:r>
    </w:p>
    <w:p w14:paraId="2DDB8F8D" w14:textId="77777777" w:rsidR="00777E01" w:rsidRPr="004F1B56" w:rsidRDefault="00777E01" w:rsidP="004F1B56">
      <w:pPr>
        <w:wordWrap/>
        <w:snapToGrid w:val="0"/>
        <w:spacing w:after="0" w:line="360" w:lineRule="auto"/>
        <w:rPr>
          <w:rFonts w:ascii="Book Antiqua" w:eastAsia="Gulim" w:hAnsi="Book Antiqua" w:cs="Times New Roman"/>
          <w:kern w:val="0"/>
          <w:sz w:val="24"/>
          <w:szCs w:val="24"/>
        </w:rPr>
      </w:pPr>
    </w:p>
    <w:p w14:paraId="5B1ED2A3" w14:textId="004C9AFA"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Preparation of</w:t>
      </w:r>
      <w:ins w:id="299" w:author="Author">
        <w:r w:rsidR="009D7A41" w:rsidRPr="004F1B56">
          <w:rPr>
            <w:rFonts w:ascii="Book Antiqua" w:hAnsi="Book Antiqua" w:cs="Times New Roman"/>
            <w:b/>
            <w:i/>
            <w:kern w:val="0"/>
            <w:sz w:val="24"/>
            <w:szCs w:val="24"/>
          </w:rPr>
          <w:t xml:space="preserve"> the</w:t>
        </w:r>
      </w:ins>
      <w:r w:rsidRPr="004F1B56">
        <w:rPr>
          <w:rFonts w:ascii="Book Antiqua" w:hAnsi="Book Antiqua" w:cs="Times New Roman"/>
          <w:b/>
          <w:i/>
          <w:kern w:val="0"/>
          <w:sz w:val="24"/>
          <w:szCs w:val="24"/>
        </w:rPr>
        <w:t xml:space="preserve"> secretome released from ASCs</w:t>
      </w:r>
    </w:p>
    <w:p w14:paraId="48839CD1" w14:textId="1C5F0C9A"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After reaching 70</w:t>
      </w:r>
      <w:r w:rsidR="001E34CA" w:rsidRPr="004F1B56">
        <w:rPr>
          <w:rFonts w:ascii="Book Antiqua" w:hAnsi="Book Antiqua" w:cs="Times New Roman"/>
          <w:kern w:val="0"/>
          <w:sz w:val="24"/>
          <w:szCs w:val="24"/>
        </w:rPr>
        <w:t>%</w:t>
      </w:r>
      <w:r w:rsidRPr="004F1B56">
        <w:rPr>
          <w:rFonts w:ascii="Book Antiqua" w:hAnsi="Book Antiqua" w:cs="Times New Roman"/>
          <w:kern w:val="0"/>
          <w:sz w:val="24"/>
          <w:szCs w:val="24"/>
        </w:rPr>
        <w:t>–80% confluence, ASCs were re</w:t>
      </w:r>
      <w:del w:id="300" w:author="Author">
        <w:r w:rsidRPr="004F1B56" w:rsidDel="009D7A41">
          <w:rPr>
            <w:rFonts w:ascii="Book Antiqua" w:hAnsi="Book Antiqua" w:cs="Times New Roman"/>
            <w:kern w:val="0"/>
            <w:sz w:val="24"/>
            <w:szCs w:val="24"/>
          </w:rPr>
          <w:delText>-</w:delText>
        </w:r>
      </w:del>
      <w:r w:rsidRPr="004F1B56">
        <w:rPr>
          <w:rFonts w:ascii="Book Antiqua" w:hAnsi="Book Antiqua" w:cs="Times New Roman"/>
          <w:kern w:val="0"/>
          <w:sz w:val="24"/>
          <w:szCs w:val="24"/>
        </w:rPr>
        <w:t>fed with serum free DMEM low-glucose medium (Thermo Fisher Scientific, Waltham, MA</w:t>
      </w:r>
      <w:ins w:id="301" w:author="Author">
        <w:r w:rsidR="009D7A41"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 xml:space="preserve">) at </w:t>
      </w:r>
      <w:r w:rsidRPr="004F1B56">
        <w:rPr>
          <w:rFonts w:ascii="Book Antiqua" w:eastAsia="Gulim" w:hAnsi="Book Antiqua" w:cs="Times New Roman"/>
          <w:kern w:val="0"/>
          <w:sz w:val="24"/>
          <w:szCs w:val="24"/>
        </w:rPr>
        <w:t>37</w:t>
      </w:r>
      <w:ins w:id="302" w:author="Author">
        <w:r w:rsidR="009D7A41" w:rsidRPr="004F1B56">
          <w:rPr>
            <w:rFonts w:ascii="Book Antiqua" w:eastAsia="Gulim" w:hAnsi="Book Antiqua" w:cs="Times New Roman"/>
            <w:kern w:val="0"/>
            <w:sz w:val="24"/>
            <w:szCs w:val="24"/>
          </w:rPr>
          <w:t xml:space="preserve"> </w:t>
        </w:r>
      </w:ins>
      <w:r w:rsidRPr="004F1B56">
        <w:rPr>
          <w:rFonts w:ascii="Book Antiqua" w:eastAsia="Gulim" w:hAnsi="Book Antiqua" w:cs="Times New Roman"/>
          <w:kern w:val="0"/>
          <w:sz w:val="24"/>
          <w:szCs w:val="24"/>
        </w:rPr>
        <w:t xml:space="preserve">°C under 5% </w:t>
      </w:r>
      <w:r w:rsidRPr="004F1B56">
        <w:rPr>
          <w:rFonts w:ascii="Book Antiqua" w:hAnsi="Book Antiqua" w:cs="Times New Roman"/>
          <w:kern w:val="0"/>
          <w:sz w:val="24"/>
          <w:szCs w:val="24"/>
        </w:rPr>
        <w:t>CO</w:t>
      </w:r>
      <w:r w:rsidRPr="004F1B56">
        <w:rPr>
          <w:rFonts w:ascii="Book Antiqua" w:hAnsi="Book Antiqua" w:cs="Times New Roman"/>
          <w:kern w:val="0"/>
          <w:sz w:val="24"/>
          <w:szCs w:val="24"/>
          <w:vertAlign w:val="subscript"/>
        </w:rPr>
        <w:t>2</w:t>
      </w:r>
      <w:r w:rsidRPr="004F1B56">
        <w:rPr>
          <w:rFonts w:ascii="Book Antiqua" w:hAnsi="Book Antiqua" w:cs="Times New Roman"/>
          <w:kern w:val="0"/>
          <w:sz w:val="24"/>
          <w:szCs w:val="24"/>
        </w:rPr>
        <w:t xml:space="preserve">. The conditioned media (CM) obtained from each set of ASCs </w:t>
      </w:r>
      <w:r w:rsidRPr="004F1B56">
        <w:rPr>
          <w:rFonts w:ascii="Book Antiqua" w:eastAsia="Gulim" w:hAnsi="Book Antiqua" w:cs="Times New Roman"/>
          <w:kern w:val="0"/>
          <w:sz w:val="24"/>
          <w:szCs w:val="24"/>
        </w:rPr>
        <w:t>were concentrated by 25-fold using ultrafiltration units (Amicon Ultra-PL 3; Millipore, Bedford, MA</w:t>
      </w:r>
      <w:ins w:id="303" w:author="Author">
        <w:r w:rsidR="009D7A41" w:rsidRPr="004F1B56">
          <w:rPr>
            <w:rFonts w:ascii="Book Antiqua" w:eastAsia="Gulim" w:hAnsi="Book Antiqua" w:cs="Times New Roman"/>
            <w:kern w:val="0"/>
            <w:sz w:val="24"/>
            <w:szCs w:val="24"/>
          </w:rPr>
          <w:t>, United States</w:t>
        </w:r>
      </w:ins>
      <w:r w:rsidRPr="004F1B56">
        <w:rPr>
          <w:rFonts w:ascii="Book Antiqua" w:eastAsia="Gulim" w:hAnsi="Book Antiqua" w:cs="Times New Roman"/>
          <w:kern w:val="0"/>
          <w:sz w:val="24"/>
          <w:szCs w:val="24"/>
        </w:rPr>
        <w:t>) with a 3-kDa cutoff. The concentrated CM, which had been attained from TAA-untreated, TAA-treated</w:t>
      </w:r>
      <w:ins w:id="304" w:author="Author">
        <w:r w:rsidR="009D7A41" w:rsidRPr="004F1B56">
          <w:rPr>
            <w:rFonts w:ascii="Book Antiqua" w:eastAsia="Gulim" w:hAnsi="Book Antiqua" w:cs="Times New Roman"/>
            <w:kern w:val="0"/>
            <w:sz w:val="24"/>
            <w:szCs w:val="24"/>
          </w:rPr>
          <w:t>,</w:t>
        </w:r>
      </w:ins>
      <w:r w:rsidRPr="004F1B56">
        <w:rPr>
          <w:rFonts w:ascii="Book Antiqua" w:eastAsia="Gulim" w:hAnsi="Book Antiqua" w:cs="Times New Roman"/>
          <w:kern w:val="0"/>
          <w:sz w:val="24"/>
          <w:szCs w:val="24"/>
        </w:rPr>
        <w:t xml:space="preserve"> and pcDNA-HBx</w:t>
      </w:r>
      <w:r w:rsidR="000026F3" w:rsidRPr="004F1B56">
        <w:rPr>
          <w:rFonts w:ascii="Book Antiqua" w:eastAsia="Gulim" w:hAnsi="Book Antiqua" w:cs="Times New Roman"/>
          <w:kern w:val="0"/>
          <w:sz w:val="24"/>
          <w:szCs w:val="24"/>
          <w:vertAlign w:val="superscript"/>
        </w:rPr>
        <w:t>[20</w:t>
      </w:r>
      <w:r w:rsidRPr="004F1B56">
        <w:rPr>
          <w:rFonts w:ascii="Book Antiqua" w:eastAsia="Gulim" w:hAnsi="Book Antiqua" w:cs="Times New Roman"/>
          <w:kern w:val="0"/>
          <w:sz w:val="24"/>
          <w:szCs w:val="24"/>
          <w:vertAlign w:val="superscript"/>
        </w:rPr>
        <w:t>]</w:t>
      </w:r>
      <w:r w:rsidRPr="004F1B56">
        <w:rPr>
          <w:rFonts w:ascii="Book Antiqua" w:eastAsia="Gulim" w:hAnsi="Book Antiqua" w:cs="Times New Roman"/>
          <w:kern w:val="0"/>
          <w:sz w:val="24"/>
          <w:szCs w:val="24"/>
        </w:rPr>
        <w:t xml:space="preserve"> transfected culturing conditions, was named as</w:t>
      </w:r>
      <w:r w:rsidRPr="004F1B56">
        <w:rPr>
          <w:rFonts w:ascii="Book Antiqua" w:hAnsi="Book Antiqua" w:cs="Times New Roman"/>
          <w:kern w:val="0"/>
          <w:sz w:val="24"/>
          <w:szCs w:val="24"/>
        </w:rPr>
        <w:t xml:space="preserve"> CM (or control secretome), TAA-induced CM (TAA-iCM, representing the TAA-isecretome)</w:t>
      </w:r>
      <w:ins w:id="305" w:author="Author">
        <w:r w:rsidR="00DF6F82" w:rsidRPr="004F1B56">
          <w:rPr>
            <w:rFonts w:ascii="Book Antiqua" w:hAnsi="Book Antiqua" w:cs="Times New Roman"/>
            <w:kern w:val="0"/>
            <w:sz w:val="24"/>
            <w:szCs w:val="24"/>
          </w:rPr>
          <w:t>,</w:t>
        </w:r>
      </w:ins>
      <w:r w:rsidRPr="004F1B56">
        <w:rPr>
          <w:rFonts w:ascii="Book Antiqua" w:hAnsi="Book Antiqua" w:cs="Times New Roman"/>
          <w:kern w:val="0"/>
          <w:sz w:val="24"/>
          <w:szCs w:val="24"/>
        </w:rPr>
        <w:t xml:space="preserve"> and HBx-induced CM (HBx-iCM), </w:t>
      </w:r>
      <w:r w:rsidRPr="004F1B56">
        <w:rPr>
          <w:rFonts w:ascii="Book Antiqua" w:hAnsi="Book Antiqua" w:cs="Times New Roman"/>
          <w:kern w:val="0"/>
          <w:sz w:val="24"/>
          <w:szCs w:val="24"/>
        </w:rPr>
        <w:lastRenderedPageBreak/>
        <w:t xml:space="preserve">respectively. </w:t>
      </w:r>
    </w:p>
    <w:p w14:paraId="7C23E373"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07D9B7B4"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i/>
          <w:kern w:val="0"/>
          <w:sz w:val="24"/>
          <w:szCs w:val="24"/>
        </w:rPr>
        <w:t>Cell proliferation assay</w:t>
      </w:r>
    </w:p>
    <w:p w14:paraId="466930DC" w14:textId="307DE166"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Cell proliferation was evaluated with 2-(4-</w:t>
      </w:r>
      <w:ins w:id="306" w:author="Author">
        <w:r w:rsidR="00DF6F82" w:rsidRPr="004F1B56">
          <w:rPr>
            <w:rFonts w:ascii="Book Antiqua" w:hAnsi="Book Antiqua" w:cs="Times New Roman"/>
            <w:kern w:val="0"/>
            <w:sz w:val="24"/>
            <w:szCs w:val="24"/>
          </w:rPr>
          <w:t>i</w:t>
        </w:r>
      </w:ins>
      <w:del w:id="307" w:author="Author">
        <w:r w:rsidRPr="004F1B56" w:rsidDel="00DF6F82">
          <w:rPr>
            <w:rFonts w:ascii="Book Antiqua" w:hAnsi="Book Antiqua" w:cs="Times New Roman"/>
            <w:kern w:val="0"/>
            <w:sz w:val="24"/>
            <w:szCs w:val="24"/>
          </w:rPr>
          <w:delText>I</w:delText>
        </w:r>
      </w:del>
      <w:r w:rsidRPr="004F1B56">
        <w:rPr>
          <w:rFonts w:ascii="Book Antiqua" w:hAnsi="Book Antiqua" w:cs="Times New Roman"/>
          <w:kern w:val="0"/>
          <w:sz w:val="24"/>
          <w:szCs w:val="24"/>
        </w:rPr>
        <w:t xml:space="preserve">odophenyl)-3-(4-nitrophenyl)-5-(2,4-disulfophenyl)-2H-tetrazolium (water soluble tetrazolium salt, WST-1) assay using EZ-Cytox Cell Proliferation Assay kit (Itsbio, Seoul, </w:t>
      </w:r>
      <w:r w:rsidR="00C8279E" w:rsidRPr="004F1B56">
        <w:rPr>
          <w:rFonts w:ascii="Book Antiqua" w:hAnsi="Book Antiqua" w:cs="Times New Roman"/>
          <w:kern w:val="0"/>
          <w:sz w:val="24"/>
          <w:szCs w:val="24"/>
        </w:rPr>
        <w:t>South Korea</w:t>
      </w:r>
      <w:r w:rsidRPr="004F1B56">
        <w:rPr>
          <w:rFonts w:ascii="Book Antiqua" w:hAnsi="Book Antiqua" w:cs="Times New Roman"/>
          <w:kern w:val="0"/>
          <w:sz w:val="24"/>
          <w:szCs w:val="24"/>
        </w:rPr>
        <w:t>) according to the manufacturer’s instruction.</w:t>
      </w:r>
      <w:r w:rsidRPr="004F1B56">
        <w:rPr>
          <w:rFonts w:ascii="Book Antiqua" w:eastAsia="Gulim" w:hAnsi="Book Antiqua" w:cs="Times New Roman"/>
          <w:bCs/>
          <w:kern w:val="0"/>
          <w:sz w:val="24"/>
          <w:szCs w:val="24"/>
        </w:rPr>
        <w:t xml:space="preserve"> </w:t>
      </w:r>
      <w:r w:rsidRPr="004F1B56">
        <w:rPr>
          <w:rFonts w:ascii="Book Antiqua" w:hAnsi="Book Antiqua" w:cs="Times New Roman"/>
          <w:kern w:val="0"/>
          <w:sz w:val="24"/>
          <w:szCs w:val="24"/>
        </w:rPr>
        <w:t xml:space="preserve">Absorbance was measured at 450 nm using the microplate reader (model 680; Bio-Rad, </w:t>
      </w:r>
      <w:ins w:id="308" w:author="Author">
        <w:r w:rsidR="00DF6F82" w:rsidRPr="004F1B56">
          <w:rPr>
            <w:rFonts w:ascii="Book Antiqua" w:hAnsi="Book Antiqua" w:cs="Times New Roman"/>
            <w:kern w:val="0"/>
            <w:sz w:val="24"/>
            <w:szCs w:val="24"/>
          </w:rPr>
          <w:t xml:space="preserve">Hercules, </w:t>
        </w:r>
      </w:ins>
      <w:r w:rsidRPr="004F1B56">
        <w:rPr>
          <w:rFonts w:ascii="Book Antiqua" w:hAnsi="Book Antiqua" w:cs="Times New Roman"/>
          <w:kern w:val="0"/>
          <w:sz w:val="24"/>
          <w:szCs w:val="24"/>
        </w:rPr>
        <w:t>CA</w:t>
      </w:r>
      <w:ins w:id="309" w:author="Author">
        <w:r w:rsidR="00DF6F82"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w:t>
      </w:r>
      <w:r w:rsidR="000026F3" w:rsidRPr="004F1B56">
        <w:rPr>
          <w:rFonts w:ascii="Book Antiqua" w:hAnsi="Book Antiqua" w:cs="Times New Roman"/>
          <w:kern w:val="0"/>
          <w:sz w:val="24"/>
          <w:szCs w:val="24"/>
          <w:vertAlign w:val="superscript"/>
        </w:rPr>
        <w:t>[16</w:t>
      </w:r>
      <w:r w:rsidR="005C504A"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w:t>
      </w:r>
    </w:p>
    <w:p w14:paraId="4C8431CD"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06776310" w14:textId="77777777" w:rsidR="00777E01" w:rsidRPr="004F1B56" w:rsidRDefault="00777E01" w:rsidP="004F1B56">
      <w:pPr>
        <w:wordWrap/>
        <w:snapToGrid w:val="0"/>
        <w:spacing w:after="0" w:line="360" w:lineRule="auto"/>
        <w:rPr>
          <w:rFonts w:ascii="Book Antiqua" w:eastAsia="Gulim" w:hAnsi="Book Antiqua" w:cs="Times New Roman"/>
          <w:b/>
          <w:i/>
          <w:kern w:val="0"/>
          <w:sz w:val="24"/>
          <w:szCs w:val="24"/>
        </w:rPr>
      </w:pPr>
      <w:r w:rsidRPr="004F1B56">
        <w:rPr>
          <w:rFonts w:ascii="Book Antiqua" w:eastAsia="Gulim" w:hAnsi="Book Antiqua" w:cs="Times New Roman"/>
          <w:b/>
          <w:i/>
          <w:kern w:val="0"/>
          <w:sz w:val="24"/>
          <w:szCs w:val="24"/>
        </w:rPr>
        <w:t>Western blot analysis</w:t>
      </w:r>
    </w:p>
    <w:p w14:paraId="2D200B45" w14:textId="57311E73"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AML12 cells and liver specimens obtained from mice were lysed using the EzRIPA Lysis kit (ATTO Corporation; Tokyo, Japan)</w:t>
      </w:r>
      <w:del w:id="310" w:author="Author">
        <w:r w:rsidRPr="004F1B56" w:rsidDel="00DF6F82">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quantified by Bradford reagent (Bio-Rad). Proteins were visualized by western analysis using the following primary antibodies (1:1000 dilution) at 4</w:t>
      </w:r>
      <w:ins w:id="311" w:author="Author">
        <w:r w:rsidR="00DF6F82"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°C overnight and then with</w:t>
      </w:r>
      <w:ins w:id="312" w:author="Author">
        <w:r w:rsidR="004F4001" w:rsidRPr="004F1B56">
          <w:rPr>
            <w:rFonts w:ascii="Book Antiqua" w:hAnsi="Book Antiqua" w:cs="Times New Roman"/>
            <w:kern w:val="0"/>
            <w:sz w:val="24"/>
            <w:szCs w:val="24"/>
          </w:rPr>
          <w:t xml:space="preserve"> horseradish (</w:t>
        </w:r>
      </w:ins>
      <w:del w:id="313" w:author="Author">
        <w:r w:rsidRPr="004F1B56" w:rsidDel="004F4001">
          <w:rPr>
            <w:rFonts w:ascii="Book Antiqua" w:hAnsi="Book Antiqua" w:cs="Times New Roman"/>
            <w:kern w:val="0"/>
            <w:sz w:val="24"/>
            <w:szCs w:val="24"/>
          </w:rPr>
          <w:delText xml:space="preserve"> </w:delText>
        </w:r>
      </w:del>
      <w:r w:rsidRPr="004F1B56">
        <w:rPr>
          <w:rFonts w:ascii="Book Antiqua" w:hAnsi="Book Antiqua" w:cs="Times New Roman"/>
          <w:kern w:val="0"/>
          <w:sz w:val="24"/>
          <w:szCs w:val="24"/>
        </w:rPr>
        <w:t>HRP</w:t>
      </w:r>
      <w:ins w:id="314" w:author="Author">
        <w:r w:rsidR="004F4001" w:rsidRPr="004F1B56">
          <w:rPr>
            <w:rFonts w:ascii="Book Antiqua" w:hAnsi="Book Antiqua" w:cs="Times New Roman"/>
            <w:kern w:val="0"/>
            <w:sz w:val="24"/>
            <w:szCs w:val="24"/>
          </w:rPr>
          <w:t>)</w:t>
        </w:r>
      </w:ins>
      <w:r w:rsidRPr="004F1B56">
        <w:rPr>
          <w:rFonts w:ascii="Book Antiqua" w:hAnsi="Book Antiqua" w:cs="Times New Roman"/>
          <w:kern w:val="0"/>
          <w:sz w:val="24"/>
          <w:szCs w:val="24"/>
        </w:rPr>
        <w:t>-conjugated secondary antibodies (1:2000 dilution) for 1 h at 25</w:t>
      </w:r>
      <w:ins w:id="315" w:author="Author">
        <w:r w:rsidR="00DF6F82"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°C</w:t>
      </w:r>
      <w:r w:rsidR="000026F3" w:rsidRPr="004F1B56">
        <w:rPr>
          <w:rFonts w:ascii="Book Antiqua" w:hAnsi="Book Antiqua" w:cs="Times New Roman"/>
          <w:kern w:val="0"/>
          <w:sz w:val="24"/>
          <w:szCs w:val="24"/>
          <w:vertAlign w:val="superscript"/>
        </w:rPr>
        <w:t>[16</w:t>
      </w:r>
      <w:r w:rsidR="005C504A"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From Cell Signaling Technology (Beverly, MA</w:t>
      </w:r>
      <w:ins w:id="316" w:author="Author">
        <w:r w:rsidR="00DF6F82"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 we obtained primary antibodies against BAX (</w:t>
      </w:r>
      <w:ins w:id="317" w:author="Author">
        <w:r w:rsidR="00DF6F82" w:rsidRPr="004F1B56">
          <w:rPr>
            <w:rFonts w:ascii="Book Antiqua" w:hAnsi="Book Antiqua" w:cs="Times New Roman"/>
            <w:kern w:val="0"/>
            <w:sz w:val="24"/>
            <w:szCs w:val="24"/>
          </w:rPr>
          <w:t>B</w:t>
        </w:r>
      </w:ins>
      <w:del w:id="318" w:author="Author">
        <w:r w:rsidRPr="004F1B56" w:rsidDel="00DF6F82">
          <w:rPr>
            <w:rFonts w:ascii="Book Antiqua" w:hAnsi="Book Antiqua" w:cs="Times New Roman"/>
            <w:kern w:val="0"/>
            <w:sz w:val="24"/>
            <w:szCs w:val="24"/>
          </w:rPr>
          <w:delText>b</w:delText>
        </w:r>
      </w:del>
      <w:r w:rsidRPr="004F1B56">
        <w:rPr>
          <w:rFonts w:ascii="Book Antiqua" w:hAnsi="Book Antiqua" w:cs="Times New Roman"/>
          <w:kern w:val="0"/>
          <w:sz w:val="24"/>
          <w:szCs w:val="24"/>
        </w:rPr>
        <w:t>cl-2-like protein 4), BIM (Bcl-2-like protein 11), GPx (</w:t>
      </w:r>
      <w:ins w:id="319" w:author="Author">
        <w:r w:rsidR="00DF6F82" w:rsidRPr="004F1B56">
          <w:rPr>
            <w:rFonts w:ascii="Book Antiqua" w:hAnsi="Book Antiqua" w:cs="Times New Roman"/>
            <w:kern w:val="0"/>
            <w:sz w:val="24"/>
            <w:szCs w:val="24"/>
          </w:rPr>
          <w:t>g</w:t>
        </w:r>
      </w:ins>
      <w:del w:id="320" w:author="Author">
        <w:r w:rsidRPr="004F1B56" w:rsidDel="00DF6F82">
          <w:rPr>
            <w:rFonts w:ascii="Book Antiqua" w:hAnsi="Book Antiqua" w:cs="Times New Roman"/>
            <w:kern w:val="0"/>
            <w:sz w:val="24"/>
            <w:szCs w:val="24"/>
          </w:rPr>
          <w:delText>G</w:delText>
        </w:r>
      </w:del>
      <w:r w:rsidRPr="004F1B56">
        <w:rPr>
          <w:rFonts w:ascii="Book Antiqua" w:hAnsi="Book Antiqua" w:cs="Times New Roman"/>
          <w:kern w:val="0"/>
          <w:sz w:val="24"/>
          <w:szCs w:val="24"/>
        </w:rPr>
        <w:t>lutathione peroxidase), HGF (hepatocyte growth factor), Mcl-1 (myeloid cell leukemia 1), PARP (</w:t>
      </w:r>
      <w:del w:id="321" w:author="Author">
        <w:r w:rsidRPr="004F1B56" w:rsidDel="00DF6F82">
          <w:rPr>
            <w:rFonts w:ascii="Book Antiqua" w:hAnsi="Book Antiqua" w:cs="Times New Roman"/>
            <w:kern w:val="0"/>
            <w:sz w:val="24"/>
            <w:szCs w:val="24"/>
          </w:rPr>
          <w:delText>P</w:delText>
        </w:r>
      </w:del>
      <w:ins w:id="322" w:author="Author">
        <w:r w:rsidR="00DF6F82" w:rsidRPr="004F1B56">
          <w:rPr>
            <w:rFonts w:ascii="Book Antiqua" w:hAnsi="Book Antiqua" w:cs="Times New Roman"/>
            <w:kern w:val="0"/>
            <w:sz w:val="24"/>
            <w:szCs w:val="24"/>
          </w:rPr>
          <w:t>p</w:t>
        </w:r>
      </w:ins>
      <w:r w:rsidRPr="004F1B56">
        <w:rPr>
          <w:rFonts w:ascii="Book Antiqua" w:hAnsi="Book Antiqua" w:cs="Times New Roman"/>
          <w:kern w:val="0"/>
          <w:sz w:val="24"/>
          <w:szCs w:val="24"/>
        </w:rPr>
        <w:t>oly ADP-</w:t>
      </w:r>
      <w:ins w:id="323" w:author="Author">
        <w:r w:rsidR="00DF6F82" w:rsidRPr="004F1B56">
          <w:rPr>
            <w:rFonts w:ascii="Book Antiqua" w:hAnsi="Book Antiqua" w:cs="Times New Roman"/>
            <w:kern w:val="0"/>
            <w:sz w:val="24"/>
            <w:szCs w:val="24"/>
          </w:rPr>
          <w:t>r</w:t>
        </w:r>
      </w:ins>
      <w:del w:id="324" w:author="Author">
        <w:r w:rsidRPr="004F1B56" w:rsidDel="00DF6F82">
          <w:rPr>
            <w:rFonts w:ascii="Book Antiqua" w:hAnsi="Book Antiqua" w:cs="Times New Roman"/>
            <w:kern w:val="0"/>
            <w:sz w:val="24"/>
            <w:szCs w:val="24"/>
          </w:rPr>
          <w:delText>R</w:delText>
        </w:r>
      </w:del>
      <w:r w:rsidRPr="004F1B56">
        <w:rPr>
          <w:rFonts w:ascii="Book Antiqua" w:hAnsi="Book Antiqua" w:cs="Times New Roman"/>
          <w:kern w:val="0"/>
          <w:sz w:val="24"/>
          <w:szCs w:val="24"/>
        </w:rPr>
        <w:t xml:space="preserve">ibose </w:t>
      </w:r>
      <w:ins w:id="325" w:author="Author">
        <w:r w:rsidR="00DF6F82" w:rsidRPr="004F1B56">
          <w:rPr>
            <w:rFonts w:ascii="Book Antiqua" w:hAnsi="Book Antiqua" w:cs="Times New Roman"/>
            <w:kern w:val="0"/>
            <w:sz w:val="24"/>
            <w:szCs w:val="24"/>
          </w:rPr>
          <w:t>p</w:t>
        </w:r>
      </w:ins>
      <w:del w:id="326" w:author="Author">
        <w:r w:rsidRPr="004F1B56" w:rsidDel="00DF6F82">
          <w:rPr>
            <w:rFonts w:ascii="Book Antiqua" w:hAnsi="Book Antiqua" w:cs="Times New Roman"/>
            <w:kern w:val="0"/>
            <w:sz w:val="24"/>
            <w:szCs w:val="24"/>
          </w:rPr>
          <w:delText>P</w:delText>
        </w:r>
      </w:del>
      <w:r w:rsidRPr="004F1B56">
        <w:rPr>
          <w:rFonts w:ascii="Book Antiqua" w:hAnsi="Book Antiqua" w:cs="Times New Roman"/>
          <w:kern w:val="0"/>
          <w:sz w:val="24"/>
          <w:szCs w:val="24"/>
        </w:rPr>
        <w:t>olymerase), PCNA (</w:t>
      </w:r>
      <w:ins w:id="327" w:author="Author">
        <w:r w:rsidR="00DF6F82" w:rsidRPr="004F1B56">
          <w:rPr>
            <w:rFonts w:ascii="Book Antiqua" w:hAnsi="Book Antiqua" w:cs="Times New Roman"/>
            <w:kern w:val="0"/>
            <w:sz w:val="24"/>
            <w:szCs w:val="24"/>
          </w:rPr>
          <w:t>p</w:t>
        </w:r>
      </w:ins>
      <w:del w:id="328" w:author="Author">
        <w:r w:rsidRPr="004F1B56" w:rsidDel="00DF6F82">
          <w:rPr>
            <w:rFonts w:ascii="Book Antiqua" w:hAnsi="Book Antiqua" w:cs="Times New Roman"/>
            <w:kern w:val="0"/>
            <w:sz w:val="24"/>
            <w:szCs w:val="24"/>
          </w:rPr>
          <w:delText>P</w:delText>
        </w:r>
      </w:del>
      <w:r w:rsidRPr="004F1B56">
        <w:rPr>
          <w:rFonts w:ascii="Book Antiqua" w:hAnsi="Book Antiqua" w:cs="Times New Roman"/>
          <w:kern w:val="0"/>
          <w:sz w:val="24"/>
          <w:szCs w:val="24"/>
        </w:rPr>
        <w:t>roliferating cell nuclear antigen), p-ERK (phosphorylated extracellular signal-regulated kinase), p-STAT3, SOD (</w:t>
      </w:r>
      <w:ins w:id="329" w:author="Author">
        <w:r w:rsidR="00DF6F82" w:rsidRPr="004F1B56">
          <w:rPr>
            <w:rFonts w:ascii="Book Antiqua" w:hAnsi="Book Antiqua" w:cs="Times New Roman"/>
            <w:kern w:val="0"/>
            <w:sz w:val="24"/>
            <w:szCs w:val="24"/>
          </w:rPr>
          <w:t>s</w:t>
        </w:r>
      </w:ins>
      <w:del w:id="330" w:author="Author">
        <w:r w:rsidRPr="004F1B56" w:rsidDel="00DF6F82">
          <w:rPr>
            <w:rFonts w:ascii="Book Antiqua" w:hAnsi="Book Antiqua" w:cs="Times New Roman"/>
            <w:kern w:val="0"/>
            <w:sz w:val="24"/>
            <w:szCs w:val="24"/>
          </w:rPr>
          <w:delText>S</w:delText>
        </w:r>
      </w:del>
      <w:r w:rsidRPr="004F1B56">
        <w:rPr>
          <w:rFonts w:ascii="Book Antiqua" w:hAnsi="Book Antiqua" w:cs="Times New Roman"/>
          <w:kern w:val="0"/>
          <w:sz w:val="24"/>
          <w:szCs w:val="24"/>
        </w:rPr>
        <w:t>uperoxide dismutase), STAT3 (</w:t>
      </w:r>
      <w:ins w:id="331" w:author="Author">
        <w:r w:rsidR="00DF6F82" w:rsidRPr="004F1B56">
          <w:rPr>
            <w:rFonts w:ascii="Book Antiqua" w:hAnsi="Book Antiqua" w:cs="Times New Roman"/>
            <w:kern w:val="0"/>
            <w:sz w:val="24"/>
            <w:szCs w:val="24"/>
          </w:rPr>
          <w:t>s</w:t>
        </w:r>
      </w:ins>
      <w:del w:id="332" w:author="Author">
        <w:r w:rsidRPr="004F1B56" w:rsidDel="00DF6F82">
          <w:rPr>
            <w:rFonts w:ascii="Book Antiqua" w:hAnsi="Book Antiqua" w:cs="Times New Roman"/>
            <w:kern w:val="0"/>
            <w:sz w:val="24"/>
            <w:szCs w:val="24"/>
          </w:rPr>
          <w:delText>S</w:delText>
        </w:r>
      </w:del>
      <w:r w:rsidRPr="004F1B56">
        <w:rPr>
          <w:rFonts w:ascii="Book Antiqua" w:hAnsi="Book Antiqua" w:cs="Times New Roman"/>
          <w:kern w:val="0"/>
          <w:sz w:val="24"/>
          <w:szCs w:val="24"/>
        </w:rPr>
        <w:t>ignal transducer and activator of transcription 3), VEGF (</w:t>
      </w:r>
      <w:ins w:id="333" w:author="Author">
        <w:r w:rsidR="00DF6F82" w:rsidRPr="004F1B56">
          <w:rPr>
            <w:rFonts w:ascii="Book Antiqua" w:hAnsi="Book Antiqua" w:cs="Times New Roman"/>
            <w:kern w:val="0"/>
            <w:sz w:val="24"/>
            <w:szCs w:val="24"/>
          </w:rPr>
          <w:t>v</w:t>
        </w:r>
      </w:ins>
      <w:del w:id="334" w:author="Author">
        <w:r w:rsidRPr="004F1B56" w:rsidDel="00DF6F82">
          <w:rPr>
            <w:rFonts w:ascii="Book Antiqua" w:hAnsi="Book Antiqua" w:cs="Times New Roman"/>
            <w:kern w:val="0"/>
            <w:sz w:val="24"/>
            <w:szCs w:val="24"/>
          </w:rPr>
          <w:delText>V</w:delText>
        </w:r>
      </w:del>
      <w:r w:rsidRPr="004F1B56">
        <w:rPr>
          <w:rFonts w:ascii="Book Antiqua" w:hAnsi="Book Antiqua" w:cs="Times New Roman"/>
          <w:kern w:val="0"/>
          <w:sz w:val="24"/>
          <w:szCs w:val="24"/>
        </w:rPr>
        <w:t>ascular endothelial growth factor), c-caspase</w:t>
      </w:r>
      <w:ins w:id="335" w:author="Author">
        <w:r w:rsidR="00DF6F82" w:rsidRPr="004F1B56">
          <w:rPr>
            <w:rFonts w:ascii="Book Antiqua" w:hAnsi="Book Antiqua" w:cs="Times New Roman"/>
            <w:kern w:val="0"/>
            <w:sz w:val="24"/>
            <w:szCs w:val="24"/>
          </w:rPr>
          <w:t>-</w:t>
        </w:r>
      </w:ins>
      <w:r w:rsidRPr="004F1B56">
        <w:rPr>
          <w:rFonts w:ascii="Book Antiqua" w:hAnsi="Book Antiqua" w:cs="Times New Roman"/>
          <w:kern w:val="0"/>
          <w:sz w:val="24"/>
          <w:szCs w:val="24"/>
        </w:rPr>
        <w:t>3 (cleaved</w:t>
      </w:r>
      <w:ins w:id="336" w:author="Author">
        <w:r w:rsidR="00DF6F82" w:rsidRPr="004F1B56">
          <w:rPr>
            <w:rFonts w:ascii="Book Antiqua" w:hAnsi="Book Antiqua" w:cs="Times New Roman"/>
            <w:kern w:val="0"/>
            <w:sz w:val="24"/>
            <w:szCs w:val="24"/>
          </w:rPr>
          <w:t xml:space="preserve"> </w:t>
        </w:r>
      </w:ins>
      <w:del w:id="337" w:author="Author">
        <w:r w:rsidRPr="004F1B56" w:rsidDel="00DF6F82">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caspase 3), </w:t>
      </w:r>
      <w:ins w:id="338" w:author="Author">
        <w:r w:rsidR="00DF6F82" w:rsidRPr="004F1B56">
          <w:rPr>
            <w:rFonts w:ascii="Book Antiqua" w:hAnsi="Book Antiqua" w:cs="Times New Roman"/>
            <w:kern w:val="0"/>
            <w:sz w:val="24"/>
            <w:szCs w:val="24"/>
          </w:rPr>
          <w:t>f</w:t>
        </w:r>
      </w:ins>
      <w:del w:id="339" w:author="Author">
        <w:r w:rsidRPr="004F1B56" w:rsidDel="00DF6F82">
          <w:rPr>
            <w:rFonts w:ascii="Book Antiqua" w:hAnsi="Book Antiqua" w:cs="Times New Roman"/>
            <w:kern w:val="0"/>
            <w:sz w:val="24"/>
            <w:szCs w:val="24"/>
          </w:rPr>
          <w:delText>F</w:delText>
        </w:r>
      </w:del>
      <w:r w:rsidRPr="004F1B56">
        <w:rPr>
          <w:rFonts w:ascii="Book Antiqua" w:hAnsi="Book Antiqua" w:cs="Times New Roman"/>
          <w:kern w:val="0"/>
          <w:sz w:val="24"/>
          <w:szCs w:val="24"/>
        </w:rPr>
        <w:t xml:space="preserve">ibronectin, F4/80, p-ERK, β-actin, and </w:t>
      </w:r>
      <w:del w:id="340" w:author="Author">
        <w:r w:rsidRPr="004F1B56" w:rsidDel="004F4001">
          <w:rPr>
            <w:rFonts w:ascii="Book Antiqua" w:hAnsi="Book Antiqua" w:cs="Times New Roman"/>
            <w:kern w:val="0"/>
            <w:sz w:val="24"/>
            <w:szCs w:val="24"/>
          </w:rPr>
          <w:delText>horseradish peroxidase (</w:delText>
        </w:r>
      </w:del>
      <w:r w:rsidRPr="004F1B56">
        <w:rPr>
          <w:rFonts w:ascii="Book Antiqua" w:hAnsi="Book Antiqua" w:cs="Times New Roman"/>
          <w:kern w:val="0"/>
          <w:sz w:val="24"/>
          <w:szCs w:val="24"/>
        </w:rPr>
        <w:t>HRP</w:t>
      </w:r>
      <w:del w:id="341" w:author="Author">
        <w:r w:rsidRPr="004F1B56" w:rsidDel="004F4001">
          <w:rPr>
            <w:rFonts w:ascii="Book Antiqua" w:hAnsi="Book Antiqua" w:cs="Times New Roman"/>
            <w:kern w:val="0"/>
            <w:sz w:val="24"/>
            <w:szCs w:val="24"/>
          </w:rPr>
          <w:delText>)</w:delText>
        </w:r>
      </w:del>
      <w:r w:rsidRPr="004F1B56">
        <w:rPr>
          <w:rFonts w:ascii="Book Antiqua" w:hAnsi="Book Antiqua" w:cs="Times New Roman"/>
          <w:kern w:val="0"/>
          <w:sz w:val="24"/>
          <w:szCs w:val="24"/>
        </w:rPr>
        <w:t>-conjugated secondary antibody. Specific immune complexes were detected using the Western Blotting Plus Chemiluminescence Reagent (Millipore, Bedford, MA</w:t>
      </w:r>
      <w:ins w:id="342" w:author="Author">
        <w:r w:rsidR="004F4001"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w:t>
      </w:r>
    </w:p>
    <w:p w14:paraId="415D2138"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2CD0424D" w14:textId="7686386A"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 xml:space="preserve">Animals </w:t>
      </w:r>
      <w:r w:rsidR="001E34CA" w:rsidRPr="004F1B56">
        <w:rPr>
          <w:rFonts w:ascii="Book Antiqua" w:hAnsi="Book Antiqua" w:cs="Times New Roman"/>
          <w:b/>
          <w:i/>
          <w:kern w:val="0"/>
          <w:sz w:val="24"/>
          <w:szCs w:val="24"/>
        </w:rPr>
        <w:t>and</w:t>
      </w:r>
      <w:r w:rsidRPr="004F1B56">
        <w:rPr>
          <w:rFonts w:ascii="Book Antiqua" w:hAnsi="Book Antiqua" w:cs="Times New Roman"/>
          <w:b/>
          <w:i/>
          <w:kern w:val="0"/>
          <w:sz w:val="24"/>
          <w:szCs w:val="24"/>
        </w:rPr>
        <w:t xml:space="preserve"> study design</w:t>
      </w:r>
    </w:p>
    <w:p w14:paraId="4C8C5F76" w14:textId="37F82388" w:rsidR="00777E01" w:rsidRPr="004F1B56" w:rsidRDefault="00777E01" w:rsidP="004F1B56">
      <w:pPr>
        <w:wordWrap/>
        <w:snapToGrid w:val="0"/>
        <w:spacing w:after="0" w:line="360" w:lineRule="auto"/>
        <w:rPr>
          <w:rFonts w:ascii="Book Antiqua" w:eastAsia="Gulim" w:hAnsi="Book Antiqua" w:cs="Times New Roman"/>
          <w:kern w:val="0"/>
          <w:sz w:val="24"/>
          <w:szCs w:val="24"/>
        </w:rPr>
      </w:pPr>
      <w:r w:rsidRPr="004F1B56">
        <w:rPr>
          <w:rFonts w:ascii="Book Antiqua" w:hAnsi="Book Antiqua" w:cs="Times New Roman"/>
          <w:kern w:val="0"/>
          <w:sz w:val="24"/>
          <w:szCs w:val="24"/>
        </w:rPr>
        <w:t>E</w:t>
      </w:r>
      <w:r w:rsidRPr="004F1B56">
        <w:rPr>
          <w:rFonts w:ascii="Book Antiqua" w:eastAsia="Gulim" w:hAnsi="Book Antiqua" w:cs="Times New Roman"/>
          <w:kern w:val="0"/>
          <w:sz w:val="24"/>
          <w:szCs w:val="24"/>
        </w:rPr>
        <w:t xml:space="preserve">ight-week-old male BALB/c mice (Damool Science, Daejeon, </w:t>
      </w:r>
      <w:r w:rsidR="009D2F30" w:rsidRPr="004F1B56">
        <w:rPr>
          <w:rFonts w:ascii="Book Antiqua" w:eastAsia="Gulim" w:hAnsi="Book Antiqua" w:cs="Times New Roman"/>
          <w:kern w:val="0"/>
          <w:sz w:val="24"/>
          <w:szCs w:val="24"/>
        </w:rPr>
        <w:t xml:space="preserve">South </w:t>
      </w:r>
      <w:r w:rsidRPr="004F1B56">
        <w:rPr>
          <w:rFonts w:ascii="Book Antiqua" w:eastAsia="Gulim" w:hAnsi="Book Antiqua" w:cs="Times New Roman"/>
          <w:kern w:val="0"/>
          <w:sz w:val="24"/>
          <w:szCs w:val="24"/>
        </w:rPr>
        <w:t>Korea) were used in this study. Animal studies were carried out in compliance with the guidelines of the Institute for Laboratory Animal Research, Korea (IRB No:</w:t>
      </w:r>
      <w:r w:rsidRPr="004F1B56">
        <w:rPr>
          <w:rFonts w:ascii="Book Antiqua" w:hAnsi="Book Antiqua" w:cs="Times New Roman"/>
          <w:kern w:val="0"/>
          <w:sz w:val="24"/>
          <w:szCs w:val="24"/>
        </w:rPr>
        <w:t xml:space="preserve"> CMCDJ-AP-2016</w:t>
      </w:r>
      <w:r w:rsidRPr="004F1B56">
        <w:rPr>
          <w:rFonts w:ascii="Book Antiqua" w:eastAsia="HY그래픽" w:hAnsi="Book Antiqua" w:cs="Times New Roman"/>
          <w:kern w:val="0"/>
          <w:sz w:val="24"/>
          <w:szCs w:val="24"/>
        </w:rPr>
        <w:t>-001</w:t>
      </w:r>
      <w:r w:rsidRPr="004F1B56">
        <w:rPr>
          <w:rFonts w:ascii="Book Antiqua" w:eastAsia="Gulim" w:hAnsi="Book Antiqua" w:cs="Times New Roman"/>
          <w:kern w:val="0"/>
          <w:sz w:val="24"/>
          <w:szCs w:val="24"/>
        </w:rPr>
        <w:t xml:space="preserve">). </w:t>
      </w:r>
      <w:r w:rsidRPr="004F1B56">
        <w:rPr>
          <w:rFonts w:ascii="Book Antiqua" w:hAnsi="Book Antiqua" w:cs="Times New Roman"/>
          <w:kern w:val="0"/>
          <w:sz w:val="24"/>
          <w:szCs w:val="24"/>
        </w:rPr>
        <w:t>We</w:t>
      </w:r>
      <w:ins w:id="343" w:author="Author">
        <w:r w:rsidR="004F4001" w:rsidRPr="004F1B56">
          <w:rPr>
            <w:rFonts w:ascii="Book Antiqua" w:hAnsi="Book Antiqua" w:cs="Times New Roman"/>
            <w:kern w:val="0"/>
            <w:sz w:val="24"/>
            <w:szCs w:val="24"/>
          </w:rPr>
          <w:t xml:space="preserve"> </w:t>
        </w:r>
      </w:ins>
      <w:del w:id="344" w:author="Author">
        <w:r w:rsidRPr="004F1B56" w:rsidDel="004F4001">
          <w:rPr>
            <w:rFonts w:ascii="Book Antiqua" w:hAnsi="Book Antiqua" w:cs="Times New Roman"/>
            <w:kern w:val="0"/>
            <w:sz w:val="24"/>
            <w:szCs w:val="24"/>
          </w:rPr>
          <w:delText xml:space="preserve"> then </w:delText>
        </w:r>
      </w:del>
      <w:r w:rsidRPr="004F1B56">
        <w:rPr>
          <w:rFonts w:ascii="Book Antiqua" w:hAnsi="Book Antiqua" w:cs="Times New Roman"/>
          <w:kern w:val="0"/>
          <w:sz w:val="24"/>
          <w:szCs w:val="24"/>
        </w:rPr>
        <w:t xml:space="preserve">compared the effects of the TAA-isecretome in an </w:t>
      </w:r>
      <w:r w:rsidRPr="004F1B56">
        <w:rPr>
          <w:rFonts w:ascii="Book Antiqua" w:hAnsi="Book Antiqua" w:cs="Times New Roman"/>
          <w:i/>
          <w:kern w:val="0"/>
          <w:sz w:val="24"/>
          <w:szCs w:val="24"/>
        </w:rPr>
        <w:t>in vivo</w:t>
      </w:r>
      <w:r w:rsidRPr="004F1B56">
        <w:rPr>
          <w:rFonts w:ascii="Book Antiqua" w:hAnsi="Book Antiqua" w:cs="Times New Roman"/>
          <w:kern w:val="0"/>
          <w:sz w:val="24"/>
          <w:szCs w:val="24"/>
        </w:rPr>
        <w:t xml:space="preserve"> model of TAA-induced hepatic failure. The </w:t>
      </w:r>
      <w:r w:rsidRPr="004F1B56">
        <w:rPr>
          <w:rFonts w:ascii="Book Antiqua" w:hAnsi="Book Antiqua" w:cs="Times New Roman"/>
          <w:i/>
          <w:kern w:val="0"/>
          <w:sz w:val="24"/>
          <w:szCs w:val="24"/>
        </w:rPr>
        <w:t>in vivo</w:t>
      </w:r>
      <w:r w:rsidRPr="004F1B56">
        <w:rPr>
          <w:rFonts w:ascii="Book Antiqua" w:hAnsi="Book Antiqua" w:cs="Times New Roman"/>
          <w:kern w:val="0"/>
          <w:sz w:val="24"/>
          <w:szCs w:val="24"/>
        </w:rPr>
        <w:t xml:space="preserve"> model was generated by subcutaneous </w:t>
      </w:r>
      <w:r w:rsidRPr="004F1B56">
        <w:rPr>
          <w:rFonts w:ascii="Book Antiqua" w:hAnsi="Book Antiqua" w:cs="Times New Roman"/>
          <w:kern w:val="0"/>
          <w:sz w:val="24"/>
          <w:szCs w:val="24"/>
        </w:rPr>
        <w:lastRenderedPageBreak/>
        <w:t xml:space="preserve">injection of TAA (300 mg/kg, 24 h intervals for 2 d) into experimental mice. Subsequently, control mice and TAA-treated mice were intravenously (using tail vein) infused with normal saline </w:t>
      </w:r>
      <w:r w:rsidRPr="004F1B56">
        <w:rPr>
          <w:rFonts w:ascii="Book Antiqua" w:eastAsia="Malgun Gothic" w:hAnsi="Book Antiqua" w:cs="Times New Roman"/>
          <w:kern w:val="0"/>
          <w:sz w:val="24"/>
          <w:szCs w:val="24"/>
        </w:rPr>
        <w:t>(</w:t>
      </w:r>
      <w:r w:rsidR="009D2F30" w:rsidRPr="004F1B56">
        <w:rPr>
          <w:rFonts w:ascii="Book Antiqua" w:eastAsia="Malgun Gothic" w:hAnsi="Book Antiqua" w:cs="Times New Roman"/>
          <w:i/>
          <w:iCs/>
          <w:kern w:val="0"/>
          <w:sz w:val="24"/>
          <w:szCs w:val="24"/>
        </w:rPr>
        <w:t>n</w:t>
      </w:r>
      <w:r w:rsidRPr="004F1B56">
        <w:rPr>
          <w:rFonts w:ascii="Book Antiqua" w:eastAsia="Malgun Gothic" w:hAnsi="Book Antiqua" w:cs="Times New Roman"/>
          <w:kern w:val="0"/>
          <w:sz w:val="24"/>
          <w:szCs w:val="24"/>
        </w:rPr>
        <w:t xml:space="preserve"> = 15)</w:t>
      </w:r>
      <w:r w:rsidRPr="004F1B56">
        <w:rPr>
          <w:rFonts w:ascii="Book Antiqua" w:hAnsi="Book Antiqua" w:cs="Times New Roman"/>
          <w:kern w:val="0"/>
          <w:sz w:val="24"/>
          <w:szCs w:val="24"/>
        </w:rPr>
        <w:t xml:space="preserve">, CM </w:t>
      </w:r>
      <w:r w:rsidRPr="004F1B56">
        <w:rPr>
          <w:rFonts w:ascii="Book Antiqua" w:eastAsia="Malgun Gothic" w:hAnsi="Book Antiqua" w:cs="Times New Roman"/>
          <w:kern w:val="0"/>
          <w:sz w:val="24"/>
          <w:szCs w:val="24"/>
        </w:rPr>
        <w:t>(</w:t>
      </w:r>
      <w:r w:rsidR="009D2F30" w:rsidRPr="004F1B56">
        <w:rPr>
          <w:rFonts w:ascii="Book Antiqua" w:eastAsia="Malgun Gothic" w:hAnsi="Book Antiqua" w:cs="Times New Roman"/>
          <w:i/>
          <w:iCs/>
          <w:kern w:val="0"/>
          <w:sz w:val="24"/>
          <w:szCs w:val="24"/>
        </w:rPr>
        <w:t>n</w:t>
      </w:r>
      <w:r w:rsidRPr="004F1B56">
        <w:rPr>
          <w:rFonts w:ascii="Book Antiqua" w:eastAsia="Malgun Gothic" w:hAnsi="Book Antiqua" w:cs="Times New Roman"/>
          <w:kern w:val="0"/>
          <w:sz w:val="24"/>
          <w:szCs w:val="24"/>
        </w:rPr>
        <w:t xml:space="preserve"> = 15)</w:t>
      </w:r>
      <w:r w:rsidRPr="004F1B56">
        <w:rPr>
          <w:rFonts w:ascii="Book Antiqua" w:hAnsi="Book Antiqua" w:cs="Times New Roman"/>
          <w:kern w:val="0"/>
          <w:sz w:val="24"/>
          <w:szCs w:val="24"/>
        </w:rPr>
        <w:t xml:space="preserve">, and TAA-iCM </w:t>
      </w:r>
      <w:r w:rsidRPr="004F1B56">
        <w:rPr>
          <w:rFonts w:ascii="Book Antiqua" w:eastAsia="Malgun Gothic" w:hAnsi="Book Antiqua" w:cs="Times New Roman"/>
          <w:kern w:val="0"/>
          <w:sz w:val="24"/>
          <w:szCs w:val="24"/>
        </w:rPr>
        <w:t>(</w:t>
      </w:r>
      <w:r w:rsidR="009D2F30" w:rsidRPr="004F1B56">
        <w:rPr>
          <w:rFonts w:ascii="Book Antiqua" w:eastAsia="Malgun Gothic" w:hAnsi="Book Antiqua" w:cs="Times New Roman"/>
          <w:i/>
          <w:iCs/>
          <w:kern w:val="0"/>
          <w:sz w:val="24"/>
          <w:szCs w:val="24"/>
        </w:rPr>
        <w:t>n</w:t>
      </w:r>
      <w:r w:rsidRPr="004F1B56">
        <w:rPr>
          <w:rFonts w:ascii="Book Antiqua" w:eastAsia="Malgun Gothic" w:hAnsi="Book Antiqua" w:cs="Times New Roman"/>
          <w:kern w:val="0"/>
          <w:sz w:val="24"/>
          <w:szCs w:val="24"/>
        </w:rPr>
        <w:t xml:space="preserve"> = 15)</w:t>
      </w:r>
      <w:del w:id="345" w:author="Author">
        <w:r w:rsidRPr="004F1B56" w:rsidDel="004F4001">
          <w:rPr>
            <w:rFonts w:ascii="Book Antiqua" w:hAnsi="Book Antiqua" w:cs="Times New Roman"/>
            <w:kern w:val="0"/>
            <w:sz w:val="24"/>
            <w:szCs w:val="24"/>
          </w:rPr>
          <w:delText>, respectively</w:delText>
        </w:r>
      </w:del>
      <w:r w:rsidRPr="004F1B56">
        <w:rPr>
          <w:rFonts w:ascii="Book Antiqua" w:hAnsi="Book Antiqua" w:cs="Times New Roman"/>
          <w:kern w:val="0"/>
          <w:sz w:val="24"/>
          <w:szCs w:val="24"/>
        </w:rPr>
        <w:t xml:space="preserve">. An </w:t>
      </w:r>
      <w:r w:rsidRPr="004F1B56">
        <w:rPr>
          <w:rFonts w:ascii="Book Antiqua" w:hAnsi="Book Antiqua" w:cs="Times New Roman"/>
          <w:i/>
          <w:kern w:val="0"/>
          <w:sz w:val="24"/>
          <w:szCs w:val="24"/>
        </w:rPr>
        <w:t xml:space="preserve">in vivo </w:t>
      </w:r>
      <w:r w:rsidRPr="004F1B56">
        <w:rPr>
          <w:rFonts w:ascii="Book Antiqua" w:hAnsi="Book Antiqua" w:cs="Times New Roman"/>
          <w:kern w:val="0"/>
          <w:sz w:val="24"/>
          <w:szCs w:val="24"/>
        </w:rPr>
        <w:t>model</w:t>
      </w:r>
      <w:ins w:id="346" w:author="Author">
        <w:r w:rsidR="004F4001" w:rsidRPr="004F1B56">
          <w:rPr>
            <w:rFonts w:ascii="Book Antiqua" w:hAnsi="Book Antiqua" w:cs="Times New Roman"/>
            <w:kern w:val="0"/>
            <w:sz w:val="24"/>
            <w:szCs w:val="24"/>
          </w:rPr>
          <w:t xml:space="preserve"> of</w:t>
        </w:r>
      </w:ins>
      <w:r w:rsidRPr="004F1B56">
        <w:rPr>
          <w:rFonts w:ascii="Book Antiqua" w:hAnsi="Book Antiqua" w:cs="Times New Roman"/>
          <w:kern w:val="0"/>
          <w:sz w:val="24"/>
          <w:szCs w:val="24"/>
        </w:rPr>
        <w:t xml:space="preserve"> </w:t>
      </w:r>
      <w:r w:rsidRPr="004F1B56">
        <w:rPr>
          <w:rFonts w:ascii="Book Antiqua" w:eastAsia="Gulim" w:hAnsi="Book Antiqua" w:cs="Times New Roman"/>
          <w:kern w:val="0"/>
          <w:sz w:val="24"/>
          <w:szCs w:val="24"/>
        </w:rPr>
        <w:t xml:space="preserve">70% partial hepatectomy </w:t>
      </w:r>
      <w:del w:id="347" w:author="Author">
        <w:r w:rsidRPr="004F1B56" w:rsidDel="004F4001">
          <w:rPr>
            <w:rFonts w:ascii="Book Antiqua" w:eastAsia="Gulim" w:hAnsi="Book Antiqua" w:cs="Times New Roman"/>
            <w:kern w:val="0"/>
            <w:sz w:val="24"/>
            <w:szCs w:val="24"/>
          </w:rPr>
          <w:delText xml:space="preserve">(PH) </w:delText>
        </w:r>
      </w:del>
      <w:r w:rsidRPr="004F1B56">
        <w:rPr>
          <w:rFonts w:ascii="Book Antiqua" w:eastAsia="Gulim" w:hAnsi="Book Antiqua" w:cs="Times New Roman"/>
          <w:kern w:val="0"/>
          <w:sz w:val="24"/>
          <w:szCs w:val="24"/>
        </w:rPr>
        <w:t xml:space="preserve">was performed </w:t>
      </w:r>
      <w:r w:rsidRPr="004F1B56">
        <w:rPr>
          <w:rFonts w:ascii="Book Antiqua" w:eastAsia="Malgun Gothic" w:hAnsi="Book Antiqua" w:cs="Times New Roman"/>
          <w:kern w:val="0"/>
          <w:sz w:val="24"/>
          <w:szCs w:val="24"/>
        </w:rPr>
        <w:t>(</w:t>
      </w:r>
      <w:r w:rsidR="009D2F30" w:rsidRPr="004F1B56">
        <w:rPr>
          <w:rFonts w:ascii="Book Antiqua" w:eastAsia="Malgun Gothic" w:hAnsi="Book Antiqua" w:cs="Times New Roman"/>
          <w:i/>
          <w:iCs/>
          <w:kern w:val="0"/>
          <w:sz w:val="24"/>
          <w:szCs w:val="24"/>
        </w:rPr>
        <w:t>n</w:t>
      </w:r>
      <w:r w:rsidRPr="004F1B56">
        <w:rPr>
          <w:rFonts w:ascii="Book Antiqua" w:eastAsia="Malgun Gothic" w:hAnsi="Book Antiqua" w:cs="Times New Roman"/>
          <w:kern w:val="0"/>
          <w:sz w:val="24"/>
          <w:szCs w:val="24"/>
        </w:rPr>
        <w:t xml:space="preserve"> = 12)</w:t>
      </w:r>
      <w:r w:rsidR="000026F3" w:rsidRPr="004F1B56">
        <w:rPr>
          <w:rFonts w:ascii="Book Antiqua" w:eastAsia="Gulim" w:hAnsi="Book Antiqua" w:cs="Times New Roman"/>
          <w:kern w:val="0"/>
          <w:sz w:val="24"/>
          <w:szCs w:val="24"/>
          <w:vertAlign w:val="superscript"/>
        </w:rPr>
        <w:t>[21</w:t>
      </w:r>
      <w:r w:rsidRPr="004F1B56">
        <w:rPr>
          <w:rFonts w:ascii="Book Antiqua" w:eastAsia="Gulim" w:hAnsi="Book Antiqua" w:cs="Times New Roman"/>
          <w:kern w:val="0"/>
          <w:sz w:val="24"/>
          <w:szCs w:val="24"/>
          <w:vertAlign w:val="superscript"/>
        </w:rPr>
        <w:t>]</w:t>
      </w:r>
      <w:r w:rsidRPr="004F1B56">
        <w:rPr>
          <w:rFonts w:ascii="Book Antiqua" w:eastAsia="Gulim" w:hAnsi="Book Antiqua" w:cs="Times New Roman"/>
          <w:kern w:val="0"/>
          <w:sz w:val="24"/>
          <w:szCs w:val="24"/>
        </w:rPr>
        <w:t>.</w:t>
      </w:r>
    </w:p>
    <w:p w14:paraId="40370364" w14:textId="77777777" w:rsidR="00777E01" w:rsidRPr="004F1B56" w:rsidRDefault="00777E01" w:rsidP="004F1B56">
      <w:pPr>
        <w:wordWrap/>
        <w:adjustRightInd w:val="0"/>
        <w:snapToGrid w:val="0"/>
        <w:spacing w:after="0" w:line="360" w:lineRule="auto"/>
        <w:rPr>
          <w:rFonts w:ascii="Book Antiqua" w:eastAsia="Gulim" w:hAnsi="Book Antiqua" w:cs="Times New Roman"/>
          <w:kern w:val="0"/>
          <w:sz w:val="24"/>
          <w:szCs w:val="24"/>
        </w:rPr>
      </w:pPr>
    </w:p>
    <w:p w14:paraId="1989DEC9" w14:textId="23054F70" w:rsidR="00777E01" w:rsidRPr="004F1B56" w:rsidRDefault="00777E01" w:rsidP="004F1B56">
      <w:pPr>
        <w:wordWrap/>
        <w:adjustRightInd w:val="0"/>
        <w:snapToGrid w:val="0"/>
        <w:spacing w:after="0" w:line="360" w:lineRule="auto"/>
        <w:rPr>
          <w:rFonts w:ascii="Book Antiqua" w:eastAsia="Gulim" w:hAnsi="Book Antiqua" w:cs="Times New Roman"/>
          <w:b/>
          <w:i/>
          <w:kern w:val="0"/>
          <w:sz w:val="24"/>
          <w:szCs w:val="24"/>
        </w:rPr>
      </w:pPr>
      <w:r w:rsidRPr="004F1B56">
        <w:rPr>
          <w:rFonts w:ascii="Book Antiqua" w:eastAsia="Gulim" w:hAnsi="Book Antiqua" w:cs="Times New Roman"/>
          <w:b/>
          <w:i/>
          <w:kern w:val="0"/>
          <w:sz w:val="24"/>
          <w:szCs w:val="24"/>
        </w:rPr>
        <w:t xml:space="preserve">Serology test and </w:t>
      </w:r>
      <w:ins w:id="348" w:author="Author">
        <w:r w:rsidR="008C2036" w:rsidRPr="004F1B56">
          <w:rPr>
            <w:rFonts w:ascii="Book Antiqua" w:hAnsi="Book Antiqua" w:cs="Times New Roman"/>
            <w:b/>
            <w:i/>
            <w:kern w:val="0"/>
            <w:sz w:val="24"/>
            <w:szCs w:val="24"/>
            <w:rPrChange w:id="349" w:author="Author">
              <w:rPr>
                <w:rFonts w:ascii="Book Antiqua" w:hAnsi="Book Antiqua" w:cs="Times New Roman"/>
                <w:iCs/>
                <w:color w:val="000000" w:themeColor="text1"/>
                <w:sz w:val="24"/>
                <w:szCs w:val="24"/>
              </w:rPr>
            </w:rPrChange>
          </w:rPr>
          <w:t>enzyme-linked immunosorbent assay (</w:t>
        </w:r>
      </w:ins>
      <w:r w:rsidRPr="004F1B56">
        <w:rPr>
          <w:rFonts w:ascii="Book Antiqua" w:eastAsia="Gulim" w:hAnsi="Book Antiqua" w:cs="Times New Roman"/>
          <w:b/>
          <w:i/>
          <w:kern w:val="0"/>
          <w:sz w:val="24"/>
          <w:szCs w:val="24"/>
        </w:rPr>
        <w:t>ELISA</w:t>
      </w:r>
      <w:ins w:id="350" w:author="Author">
        <w:r w:rsidR="008C2036" w:rsidRPr="004F1B56">
          <w:rPr>
            <w:rFonts w:ascii="Book Antiqua" w:eastAsia="Gulim" w:hAnsi="Book Antiqua" w:cs="Times New Roman"/>
            <w:b/>
            <w:i/>
            <w:kern w:val="0"/>
            <w:sz w:val="24"/>
            <w:szCs w:val="24"/>
          </w:rPr>
          <w:t>)</w:t>
        </w:r>
      </w:ins>
    </w:p>
    <w:p w14:paraId="5934751F" w14:textId="7E537041" w:rsidR="00777E01" w:rsidRPr="004F1B56" w:rsidRDefault="00777E01" w:rsidP="004F1B56">
      <w:pPr>
        <w:wordWrap/>
        <w:adjustRightInd w:val="0"/>
        <w:snapToGrid w:val="0"/>
        <w:spacing w:after="0" w:line="360" w:lineRule="auto"/>
        <w:rPr>
          <w:rFonts w:ascii="Book Antiqua" w:hAnsi="Book Antiqua" w:cs="Times New Roman"/>
          <w:kern w:val="0"/>
          <w:sz w:val="24"/>
          <w:szCs w:val="24"/>
        </w:rPr>
      </w:pPr>
      <w:r w:rsidRPr="004F1B56">
        <w:rPr>
          <w:rFonts w:ascii="Book Antiqua" w:eastAsia="Gulim" w:hAnsi="Book Antiqua" w:cs="Times New Roman"/>
          <w:kern w:val="0"/>
          <w:sz w:val="24"/>
          <w:szCs w:val="24"/>
        </w:rPr>
        <w:t>Blood samples were collected from each mouse, centrifuged for 10 min at 9500</w:t>
      </w:r>
      <w:r w:rsidR="000B4D6B" w:rsidRPr="004F1B56">
        <w:rPr>
          <w:rFonts w:ascii="Book Antiqua" w:eastAsia="Gulim" w:hAnsi="Book Antiqua" w:cs="Times New Roman"/>
          <w:kern w:val="0"/>
          <w:sz w:val="24"/>
          <w:szCs w:val="24"/>
        </w:rPr>
        <w:t xml:space="preserve"> </w:t>
      </w:r>
      <w:r w:rsidRPr="004F1B56">
        <w:rPr>
          <w:rFonts w:ascii="Book Antiqua" w:eastAsia="Gulim" w:hAnsi="Book Antiqua" w:cs="Times New Roman"/>
          <w:kern w:val="0"/>
          <w:sz w:val="24"/>
          <w:szCs w:val="24"/>
        </w:rPr>
        <w:t>g, and serum was collected. We measured the concentrations of markers for liver injury and kidney injury, such as aspartate transaminase</w:t>
      </w:r>
      <w:del w:id="351" w:author="Author">
        <w:r w:rsidRPr="004F1B56" w:rsidDel="004F4001">
          <w:rPr>
            <w:rFonts w:ascii="Book Antiqua" w:eastAsia="Gulim" w:hAnsi="Book Antiqua" w:cs="Times New Roman"/>
            <w:kern w:val="0"/>
            <w:sz w:val="24"/>
            <w:szCs w:val="24"/>
          </w:rPr>
          <w:delText xml:space="preserve"> (AST)</w:delText>
        </w:r>
      </w:del>
      <w:r w:rsidRPr="004F1B56">
        <w:rPr>
          <w:rFonts w:ascii="Book Antiqua" w:eastAsia="Gulim" w:hAnsi="Book Antiqua" w:cs="Times New Roman"/>
          <w:kern w:val="0"/>
          <w:sz w:val="24"/>
          <w:szCs w:val="24"/>
        </w:rPr>
        <w:t>, alanine transaminase</w:t>
      </w:r>
      <w:del w:id="352" w:author="Author">
        <w:r w:rsidRPr="004F1B56" w:rsidDel="004F4001">
          <w:rPr>
            <w:rFonts w:ascii="Book Antiqua" w:eastAsia="Gulim" w:hAnsi="Book Antiqua" w:cs="Times New Roman"/>
            <w:kern w:val="0"/>
            <w:sz w:val="24"/>
            <w:szCs w:val="24"/>
          </w:rPr>
          <w:delText xml:space="preserve"> (ALT)</w:delText>
        </w:r>
      </w:del>
      <w:r w:rsidRPr="004F1B56">
        <w:rPr>
          <w:rFonts w:ascii="Book Antiqua" w:eastAsia="Gulim" w:hAnsi="Book Antiqua" w:cs="Times New Roman"/>
          <w:kern w:val="0"/>
          <w:sz w:val="24"/>
          <w:szCs w:val="24"/>
        </w:rPr>
        <w:t xml:space="preserve">, and creatine, using an </w:t>
      </w:r>
      <w:r w:rsidRPr="004F1B56">
        <w:rPr>
          <w:rFonts w:ascii="Book Antiqua" w:hAnsi="Book Antiqua" w:cs="Times New Roman"/>
          <w:kern w:val="0"/>
          <w:sz w:val="24"/>
          <w:szCs w:val="24"/>
        </w:rPr>
        <w:t>IDEXX VetTest</w:t>
      </w:r>
      <w:r w:rsidRPr="004F1B56">
        <w:rPr>
          <w:rStyle w:val="guidemarks1"/>
          <w:rFonts w:ascii="Book Antiqua" w:hAnsi="Book Antiqua" w:cs="Times New Roman"/>
          <w:kern w:val="0"/>
          <w:sz w:val="24"/>
          <w:szCs w:val="24"/>
        </w:rPr>
        <w:t xml:space="preserve"> </w:t>
      </w:r>
      <w:r w:rsidRPr="004F1B56">
        <w:rPr>
          <w:rFonts w:ascii="Book Antiqua" w:hAnsi="Book Antiqua" w:cs="Times New Roman"/>
          <w:kern w:val="0"/>
          <w:sz w:val="24"/>
          <w:szCs w:val="24"/>
        </w:rPr>
        <w:t xml:space="preserve">Chemistry Analyzer </w:t>
      </w:r>
      <w:r w:rsidRPr="004F1B56">
        <w:rPr>
          <w:rFonts w:ascii="Book Antiqua" w:eastAsia="Gulim" w:hAnsi="Book Antiqua" w:cs="Times New Roman"/>
          <w:kern w:val="0"/>
          <w:sz w:val="24"/>
          <w:szCs w:val="24"/>
        </w:rPr>
        <w:t>(</w:t>
      </w:r>
      <w:r w:rsidRPr="004F1B56">
        <w:rPr>
          <w:rFonts w:ascii="Book Antiqua" w:hAnsi="Book Antiqua" w:cs="Times New Roman"/>
          <w:kern w:val="0"/>
          <w:sz w:val="24"/>
          <w:szCs w:val="24"/>
        </w:rPr>
        <w:t>IDEXX Laboratories, Inc</w:t>
      </w:r>
      <w:r w:rsidRPr="004F1B56">
        <w:rPr>
          <w:rFonts w:ascii="Book Antiqua" w:eastAsia="Gulim" w:hAnsi="Book Antiqua" w:cs="Times New Roman"/>
          <w:kern w:val="0"/>
          <w:sz w:val="24"/>
          <w:szCs w:val="24"/>
        </w:rPr>
        <w:t>., Westbrook, ME, U</w:t>
      </w:r>
      <w:r w:rsidR="000B4D6B" w:rsidRPr="004F1B56">
        <w:rPr>
          <w:rFonts w:ascii="Book Antiqua" w:eastAsia="Gulim" w:hAnsi="Book Antiqua" w:cs="Times New Roman"/>
          <w:kern w:val="0"/>
          <w:sz w:val="24"/>
          <w:szCs w:val="24"/>
        </w:rPr>
        <w:t>nited States</w:t>
      </w:r>
      <w:r w:rsidRPr="004F1B56">
        <w:rPr>
          <w:rFonts w:ascii="Book Antiqua" w:eastAsia="Gulim" w:hAnsi="Book Antiqua" w:cs="Times New Roman"/>
          <w:kern w:val="0"/>
          <w:sz w:val="24"/>
          <w:szCs w:val="24"/>
        </w:rPr>
        <w:t>). The</w:t>
      </w:r>
      <w:r w:rsidRPr="004F1B56">
        <w:rPr>
          <w:rFonts w:ascii="Book Antiqua" w:hAnsi="Book Antiqua" w:cs="Times New Roman"/>
          <w:kern w:val="0"/>
          <w:sz w:val="24"/>
          <w:szCs w:val="24"/>
        </w:rPr>
        <w:t xml:space="preserve"> concentrations of mouse </w:t>
      </w:r>
      <w:del w:id="353" w:author="Author">
        <w:r w:rsidRPr="004F1B56" w:rsidDel="008C2036">
          <w:rPr>
            <w:rFonts w:ascii="Book Antiqua" w:hAnsi="Book Antiqua" w:cs="Times New Roman"/>
            <w:kern w:val="0"/>
            <w:sz w:val="24"/>
            <w:szCs w:val="24"/>
          </w:rPr>
          <w:delText>interleukin (</w:delText>
        </w:r>
      </w:del>
      <w:r w:rsidRPr="004F1B56">
        <w:rPr>
          <w:rFonts w:ascii="Book Antiqua" w:hAnsi="Book Antiqua" w:cs="Times New Roman"/>
          <w:kern w:val="0"/>
          <w:sz w:val="24"/>
          <w:szCs w:val="24"/>
        </w:rPr>
        <w:t>IL</w:t>
      </w:r>
      <w:del w:id="354" w:author="Author">
        <w:r w:rsidRPr="004F1B56" w:rsidDel="008C2036">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-6 and tumor necrosis factor (TNF)-α were measured by sandwich </w:t>
      </w:r>
      <w:del w:id="355" w:author="Author">
        <w:r w:rsidRPr="004F1B56" w:rsidDel="008C2036">
          <w:rPr>
            <w:rFonts w:ascii="Book Antiqua" w:hAnsi="Book Antiqua" w:cs="Times New Roman"/>
            <w:kern w:val="0"/>
            <w:sz w:val="24"/>
            <w:szCs w:val="24"/>
          </w:rPr>
          <w:delText>enzyme-linked immunosorbent (</w:delText>
        </w:r>
      </w:del>
      <w:r w:rsidRPr="004F1B56">
        <w:rPr>
          <w:rFonts w:ascii="Book Antiqua" w:hAnsi="Book Antiqua" w:cs="Times New Roman"/>
          <w:kern w:val="0"/>
          <w:sz w:val="24"/>
          <w:szCs w:val="24"/>
        </w:rPr>
        <w:t>ELISA</w:t>
      </w:r>
      <w:del w:id="356" w:author="Author">
        <w:r w:rsidRPr="004F1B56" w:rsidDel="008C2036">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t>
      </w:r>
      <w:del w:id="357" w:author="Author">
        <w:r w:rsidRPr="004F1B56" w:rsidDel="008C2036">
          <w:rPr>
            <w:rFonts w:ascii="Book Antiqua" w:hAnsi="Book Antiqua" w:cs="Times New Roman"/>
            <w:kern w:val="0"/>
            <w:sz w:val="24"/>
            <w:szCs w:val="24"/>
          </w:rPr>
          <w:delText xml:space="preserve">assay </w:delText>
        </w:r>
      </w:del>
      <w:r w:rsidRPr="004F1B56">
        <w:rPr>
          <w:rFonts w:ascii="Book Antiqua" w:hAnsi="Book Antiqua" w:cs="Times New Roman"/>
          <w:kern w:val="0"/>
          <w:sz w:val="24"/>
          <w:szCs w:val="24"/>
        </w:rPr>
        <w:t>(Abcam, Cambridge, U</w:t>
      </w:r>
      <w:r w:rsidR="000B4D6B" w:rsidRPr="004F1B56">
        <w:rPr>
          <w:rFonts w:ascii="Book Antiqua" w:hAnsi="Book Antiqua" w:cs="Times New Roman"/>
          <w:kern w:val="0"/>
          <w:sz w:val="24"/>
          <w:szCs w:val="24"/>
        </w:rPr>
        <w:t>nited Kingdom</w:t>
      </w:r>
      <w:r w:rsidRPr="004F1B56">
        <w:rPr>
          <w:rFonts w:ascii="Book Antiqua" w:hAnsi="Book Antiqua" w:cs="Times New Roman"/>
          <w:kern w:val="0"/>
          <w:sz w:val="24"/>
          <w:szCs w:val="24"/>
        </w:rPr>
        <w:t>) according to the manufacturer’s instructions.</w:t>
      </w:r>
    </w:p>
    <w:p w14:paraId="4C7E17A1" w14:textId="77777777" w:rsidR="00777E01" w:rsidRPr="004F1B56" w:rsidRDefault="00777E01" w:rsidP="004F1B56">
      <w:pPr>
        <w:wordWrap/>
        <w:adjustRightInd w:val="0"/>
        <w:snapToGrid w:val="0"/>
        <w:spacing w:after="0" w:line="360" w:lineRule="auto"/>
        <w:ind w:firstLineChars="100" w:firstLine="240"/>
        <w:rPr>
          <w:rFonts w:ascii="Book Antiqua" w:hAnsi="Book Antiqua" w:cs="Times New Roman"/>
          <w:b/>
          <w:kern w:val="0"/>
          <w:sz w:val="24"/>
          <w:szCs w:val="24"/>
        </w:rPr>
      </w:pPr>
    </w:p>
    <w:p w14:paraId="1C5D4E83" w14:textId="77777777" w:rsidR="00777E01" w:rsidRPr="004F1B56" w:rsidRDefault="00777E01" w:rsidP="004F1B56">
      <w:pPr>
        <w:wordWrap/>
        <w:adjustRightInd w:val="0"/>
        <w:snapToGrid w:val="0"/>
        <w:spacing w:after="0" w:line="360" w:lineRule="auto"/>
        <w:rPr>
          <w:rFonts w:ascii="Book Antiqua" w:eastAsia="Malgun Gothic" w:hAnsi="Book Antiqua" w:cs="Times New Roman"/>
          <w:b/>
          <w:i/>
          <w:kern w:val="0"/>
          <w:sz w:val="24"/>
          <w:szCs w:val="24"/>
        </w:rPr>
      </w:pPr>
      <w:r w:rsidRPr="004F1B56">
        <w:rPr>
          <w:rFonts w:ascii="Book Antiqua" w:eastAsia="Malgun Gothic" w:hAnsi="Book Antiqua" w:cs="Times New Roman"/>
          <w:b/>
          <w:i/>
          <w:kern w:val="0"/>
          <w:sz w:val="24"/>
          <w:szCs w:val="24"/>
        </w:rPr>
        <w:t>Histological assessment of mouse specimens</w:t>
      </w:r>
    </w:p>
    <w:p w14:paraId="4299B4F5" w14:textId="3B9BAAF2" w:rsidR="00777E01" w:rsidRPr="004F1B56" w:rsidRDefault="00777E01" w:rsidP="004F1B56">
      <w:pPr>
        <w:wordWrap/>
        <w:adjustRightInd w:val="0"/>
        <w:snapToGrid w:val="0"/>
        <w:spacing w:after="0" w:line="360" w:lineRule="auto"/>
        <w:rPr>
          <w:rFonts w:ascii="Book Antiqua" w:eastAsia="Malgun Gothic" w:hAnsi="Book Antiqua" w:cs="Times New Roman"/>
          <w:kern w:val="0"/>
          <w:sz w:val="24"/>
          <w:szCs w:val="24"/>
        </w:rPr>
      </w:pPr>
      <w:r w:rsidRPr="004F1B56">
        <w:rPr>
          <w:rFonts w:ascii="Book Antiqua" w:eastAsia="Malgun Gothic" w:hAnsi="Book Antiqua" w:cs="Times New Roman"/>
          <w:kern w:val="0"/>
          <w:sz w:val="24"/>
          <w:szCs w:val="24"/>
        </w:rPr>
        <w:t>Mouse livers and kidneys from each group were fixed in 10% buffered formalin, embedded in paraffin, and sectioned at 4 µm thickness. Tissue sections were stained with hematoxylin and eosin</w:t>
      </w:r>
      <w:del w:id="358" w:author="Author">
        <w:r w:rsidRPr="004F1B56" w:rsidDel="008C2036">
          <w:rPr>
            <w:rFonts w:ascii="Book Antiqua" w:eastAsia="Malgun Gothic" w:hAnsi="Book Antiqua" w:cs="Times New Roman"/>
            <w:kern w:val="0"/>
            <w:sz w:val="24"/>
            <w:szCs w:val="24"/>
          </w:rPr>
          <w:delText xml:space="preserve"> (HE)</w:delText>
        </w:r>
      </w:del>
      <w:r w:rsidRPr="004F1B56">
        <w:rPr>
          <w:rFonts w:ascii="Book Antiqua" w:eastAsia="Malgun Gothic" w:hAnsi="Book Antiqua" w:cs="Times New Roman"/>
          <w:kern w:val="0"/>
          <w:sz w:val="24"/>
          <w:szCs w:val="24"/>
        </w:rPr>
        <w:t>. The scores for the severity of liver and kidney injury were as follows: 1 (normal); 2 (mild injury); 3 (moderate injury); and 4 (severe injury). Three liver sections were examined per mouse, and three randomly selected high-power fields (40</w:t>
      </w:r>
      <w:del w:id="359" w:author="Author">
        <w:r w:rsidR="000B4D6B" w:rsidRPr="004F1B56" w:rsidDel="00FE5B1D">
          <w:rPr>
            <w:rFonts w:ascii="Book Antiqua" w:eastAsia="Malgun Gothic" w:hAnsi="Book Antiqua" w:cs="Times New Roman"/>
            <w:kern w:val="0"/>
            <w:sz w:val="24"/>
            <w:szCs w:val="24"/>
          </w:rPr>
          <w:delText xml:space="preserve"> </w:delText>
        </w:r>
      </w:del>
      <w:ins w:id="360" w:author="Author">
        <w:r w:rsidR="00FE5B1D" w:rsidRPr="004F1B56">
          <w:rPr>
            <w:rFonts w:ascii="Book Antiqua" w:eastAsia="Malgun Gothic" w:hAnsi="Book Antiqua" w:cs="Times New Roman"/>
            <w:kern w:val="0"/>
            <w:sz w:val="24"/>
            <w:szCs w:val="24"/>
          </w:rPr>
          <w:t>x</w:t>
        </w:r>
      </w:ins>
      <w:del w:id="361" w:author="Author">
        <w:r w:rsidRPr="004F1B56" w:rsidDel="00FE5B1D">
          <w:rPr>
            <w:rFonts w:ascii="Book Antiqua" w:eastAsia="Malgun Gothic" w:hAnsi="Book Antiqua" w:cs="Times New Roman"/>
            <w:kern w:val="0"/>
            <w:sz w:val="24"/>
            <w:szCs w:val="24"/>
          </w:rPr>
          <w:delText>×</w:delText>
        </w:r>
      </w:del>
      <w:r w:rsidRPr="004F1B56">
        <w:rPr>
          <w:rFonts w:ascii="Book Antiqua" w:eastAsia="Malgun Gothic" w:hAnsi="Book Antiqua" w:cs="Times New Roman"/>
          <w:kern w:val="0"/>
          <w:sz w:val="24"/>
          <w:szCs w:val="24"/>
        </w:rPr>
        <w:t>) were analyzed for each liver section. The mean score for each animal was determined by summing all scores.</w:t>
      </w:r>
    </w:p>
    <w:p w14:paraId="1DBFEBC7" w14:textId="77777777" w:rsidR="00777E01" w:rsidRPr="004F1B56" w:rsidRDefault="00777E01" w:rsidP="004F1B56">
      <w:pPr>
        <w:wordWrap/>
        <w:adjustRightInd w:val="0"/>
        <w:snapToGrid w:val="0"/>
        <w:spacing w:after="0" w:line="360" w:lineRule="auto"/>
        <w:ind w:firstLineChars="350" w:firstLine="840"/>
        <w:rPr>
          <w:rFonts w:ascii="Book Antiqua" w:eastAsia="Malgun Gothic" w:hAnsi="Book Antiqua" w:cs="Times New Roman"/>
          <w:kern w:val="0"/>
          <w:sz w:val="24"/>
          <w:szCs w:val="24"/>
        </w:rPr>
      </w:pPr>
    </w:p>
    <w:p w14:paraId="66C503C9" w14:textId="77777777" w:rsidR="00777E01" w:rsidRPr="004F1B56" w:rsidRDefault="00777E01" w:rsidP="004F1B56">
      <w:pPr>
        <w:wordWrap/>
        <w:snapToGrid w:val="0"/>
        <w:spacing w:after="0" w:line="360" w:lineRule="auto"/>
        <w:rPr>
          <w:rFonts w:ascii="Book Antiqua" w:eastAsia="Malgun Gothic" w:hAnsi="Book Antiqua" w:cs="Times New Roman"/>
          <w:b/>
          <w:i/>
          <w:kern w:val="0"/>
          <w:sz w:val="24"/>
          <w:szCs w:val="24"/>
        </w:rPr>
      </w:pPr>
      <w:r w:rsidRPr="004F1B56">
        <w:rPr>
          <w:rFonts w:ascii="Book Antiqua" w:eastAsia="Malgun Gothic" w:hAnsi="Book Antiqua" w:cs="Times New Roman"/>
          <w:b/>
          <w:i/>
          <w:kern w:val="0"/>
          <w:sz w:val="24"/>
          <w:szCs w:val="24"/>
        </w:rPr>
        <w:t>Immunohistochemistry staining</w:t>
      </w:r>
    </w:p>
    <w:p w14:paraId="2F2F35B3" w14:textId="33EDC646"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eastAsia="Malgun Gothic" w:hAnsi="Book Antiqua" w:cs="Times New Roman"/>
          <w:kern w:val="0"/>
          <w:sz w:val="24"/>
          <w:szCs w:val="24"/>
        </w:rPr>
        <w:t>For immunohistochemical analysis, formalin-fixed, paraffin-embedded tissue sections were deparaffinized, rehydrated in an ethanol series</w:t>
      </w:r>
      <w:ins w:id="362" w:author="Author">
        <w:r w:rsidR="00FE5B1D" w:rsidRPr="004F1B56">
          <w:rPr>
            <w:rFonts w:ascii="Book Antiqua" w:eastAsia="Malgun Gothic" w:hAnsi="Book Antiqua" w:cs="Times New Roman"/>
            <w:kern w:val="0"/>
            <w:sz w:val="24"/>
            <w:szCs w:val="24"/>
          </w:rPr>
          <w:t>,</w:t>
        </w:r>
      </w:ins>
      <w:r w:rsidRPr="004F1B56">
        <w:rPr>
          <w:rFonts w:ascii="Book Antiqua" w:eastAsia="Malgun Gothic" w:hAnsi="Book Antiqua" w:cs="Times New Roman"/>
          <w:kern w:val="0"/>
          <w:sz w:val="24"/>
          <w:szCs w:val="24"/>
        </w:rPr>
        <w:t xml:space="preserve"> and subjected to epitope retrieval using standard procedures. Antibodies against CD68, </w:t>
      </w:r>
      <w:ins w:id="363" w:author="Author">
        <w:r w:rsidR="00FE5B1D" w:rsidRPr="004F1B56">
          <w:rPr>
            <w:rFonts w:ascii="Book Antiqua" w:hAnsi="Book Antiqua" w:cs="Times New Roman"/>
            <w:kern w:val="0"/>
            <w:sz w:val="24"/>
            <w:szCs w:val="24"/>
          </w:rPr>
          <w:t>PECAM</w:t>
        </w:r>
        <w:r w:rsidR="00FE5B1D" w:rsidRPr="004F1B56" w:rsidDel="00FE5B1D">
          <w:rPr>
            <w:rFonts w:ascii="Book Antiqua" w:hAnsi="Book Antiqua" w:cs="Times New Roman"/>
            <w:kern w:val="0"/>
            <w:sz w:val="24"/>
            <w:szCs w:val="24"/>
          </w:rPr>
          <w:t xml:space="preserve"> </w:t>
        </w:r>
      </w:ins>
      <w:del w:id="364" w:author="Author">
        <w:r w:rsidRPr="004F1B56" w:rsidDel="00FE5B1D">
          <w:rPr>
            <w:rFonts w:ascii="Book Antiqua" w:hAnsi="Book Antiqua" w:cs="Times New Roman"/>
            <w:kern w:val="0"/>
            <w:sz w:val="24"/>
            <w:szCs w:val="24"/>
          </w:rPr>
          <w:delText xml:space="preserve">platelet endothelial cell adhesion molecule </w:delText>
        </w:r>
      </w:del>
      <w:r w:rsidRPr="004F1B56">
        <w:rPr>
          <w:rFonts w:ascii="Book Antiqua" w:hAnsi="Book Antiqua" w:cs="Times New Roman"/>
          <w:kern w:val="0"/>
          <w:sz w:val="24"/>
          <w:szCs w:val="24"/>
        </w:rPr>
        <w:t>(</w:t>
      </w:r>
      <w:ins w:id="365" w:author="Author">
        <w:r w:rsidR="00FE5B1D" w:rsidRPr="004F1B56">
          <w:rPr>
            <w:rFonts w:ascii="Book Antiqua" w:hAnsi="Book Antiqua" w:cs="Times New Roman"/>
            <w:kern w:val="0"/>
            <w:sz w:val="24"/>
            <w:szCs w:val="24"/>
          </w:rPr>
          <w:t>platelet endothelial cell adhesion molecule</w:t>
        </w:r>
      </w:ins>
      <w:del w:id="366" w:author="Author">
        <w:r w:rsidRPr="004F1B56" w:rsidDel="00FE5B1D">
          <w:rPr>
            <w:rFonts w:ascii="Book Antiqua" w:hAnsi="Book Antiqua" w:cs="Times New Roman"/>
            <w:kern w:val="0"/>
            <w:sz w:val="24"/>
            <w:szCs w:val="24"/>
          </w:rPr>
          <w:delText>PECAM</w:delText>
        </w:r>
      </w:del>
      <w:r w:rsidRPr="004F1B56">
        <w:rPr>
          <w:rFonts w:ascii="Book Antiqua" w:hAnsi="Book Antiqua" w:cs="Times New Roman"/>
          <w:kern w:val="0"/>
          <w:sz w:val="24"/>
          <w:szCs w:val="24"/>
        </w:rPr>
        <w:t>)</w:t>
      </w:r>
      <w:r w:rsidRPr="004F1B56">
        <w:rPr>
          <w:rFonts w:ascii="Book Antiqua" w:eastAsia="Malgun Gothic" w:hAnsi="Book Antiqua" w:cs="Times New Roman"/>
          <w:kern w:val="0"/>
          <w:sz w:val="24"/>
          <w:szCs w:val="24"/>
        </w:rPr>
        <w:t>, and albumin (</w:t>
      </w:r>
      <w:del w:id="367" w:author="Author">
        <w:r w:rsidRPr="004F1B56" w:rsidDel="00FE5B1D">
          <w:rPr>
            <w:rFonts w:ascii="Book Antiqua" w:eastAsia="Malgun Gothic" w:hAnsi="Book Antiqua" w:cs="Times New Roman"/>
            <w:kern w:val="0"/>
            <w:sz w:val="24"/>
            <w:szCs w:val="24"/>
          </w:rPr>
          <w:delText xml:space="preserve">all from </w:delText>
        </w:r>
      </w:del>
      <w:r w:rsidRPr="004F1B56">
        <w:rPr>
          <w:rFonts w:ascii="Book Antiqua" w:eastAsia="Malgun Gothic" w:hAnsi="Book Antiqua" w:cs="Times New Roman"/>
          <w:kern w:val="0"/>
          <w:sz w:val="24"/>
          <w:szCs w:val="24"/>
        </w:rPr>
        <w:t xml:space="preserve">Cell Signaling Technology, </w:t>
      </w:r>
      <w:ins w:id="368" w:author="Author">
        <w:r w:rsidR="00FE5B1D" w:rsidRPr="004F1B56">
          <w:rPr>
            <w:rFonts w:ascii="Book Antiqua" w:eastAsia="Malgun Gothic" w:hAnsi="Book Antiqua" w:cs="Times New Roman"/>
            <w:kern w:val="0"/>
            <w:sz w:val="24"/>
            <w:szCs w:val="24"/>
          </w:rPr>
          <w:t xml:space="preserve">Danvers, </w:t>
        </w:r>
      </w:ins>
      <w:r w:rsidRPr="004F1B56">
        <w:rPr>
          <w:rFonts w:ascii="Book Antiqua" w:eastAsia="Malgun Gothic" w:hAnsi="Book Antiqua" w:cs="Times New Roman"/>
          <w:kern w:val="0"/>
          <w:sz w:val="24"/>
          <w:szCs w:val="24"/>
        </w:rPr>
        <w:t>MA</w:t>
      </w:r>
      <w:ins w:id="369" w:author="Author">
        <w:r w:rsidR="00FE5B1D" w:rsidRPr="004F1B56">
          <w:rPr>
            <w:rFonts w:ascii="Book Antiqua" w:eastAsia="Malgun Gothic" w:hAnsi="Book Antiqua" w:cs="Times New Roman"/>
            <w:kern w:val="0"/>
            <w:sz w:val="24"/>
            <w:szCs w:val="24"/>
          </w:rPr>
          <w:t>, United States</w:t>
        </w:r>
      </w:ins>
      <w:r w:rsidRPr="004F1B56">
        <w:rPr>
          <w:rFonts w:ascii="Book Antiqua" w:eastAsia="Malgun Gothic" w:hAnsi="Book Antiqua" w:cs="Times New Roman"/>
          <w:kern w:val="0"/>
          <w:sz w:val="24"/>
          <w:szCs w:val="24"/>
        </w:rPr>
        <w:t xml:space="preserve">) were used for immunochemical staining. The samples were then examined under a laser-scanning microscope (Eclipse TE300; Nikon, Tokyo, Japan) to analyze the expression of CD68, PECAM, and </w:t>
      </w:r>
      <w:ins w:id="370" w:author="Author">
        <w:r w:rsidR="00FE5B1D" w:rsidRPr="004F1B56">
          <w:rPr>
            <w:rFonts w:ascii="Book Antiqua" w:eastAsia="Malgun Gothic" w:hAnsi="Book Antiqua" w:cs="Times New Roman"/>
            <w:kern w:val="0"/>
            <w:sz w:val="24"/>
            <w:szCs w:val="24"/>
          </w:rPr>
          <w:t>a</w:t>
        </w:r>
      </w:ins>
      <w:del w:id="371" w:author="Author">
        <w:r w:rsidRPr="004F1B56" w:rsidDel="00FE5B1D">
          <w:rPr>
            <w:rFonts w:ascii="Book Antiqua" w:eastAsia="Malgun Gothic" w:hAnsi="Book Antiqua" w:cs="Times New Roman"/>
            <w:kern w:val="0"/>
            <w:sz w:val="24"/>
            <w:szCs w:val="24"/>
          </w:rPr>
          <w:delText>A</w:delText>
        </w:r>
      </w:del>
      <w:r w:rsidRPr="004F1B56">
        <w:rPr>
          <w:rFonts w:ascii="Book Antiqua" w:eastAsia="Malgun Gothic" w:hAnsi="Book Antiqua" w:cs="Times New Roman"/>
          <w:kern w:val="0"/>
          <w:sz w:val="24"/>
          <w:szCs w:val="24"/>
        </w:rPr>
        <w:t xml:space="preserve">lbumin. </w:t>
      </w:r>
    </w:p>
    <w:p w14:paraId="412BDB49"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4A884F65" w14:textId="194664D0" w:rsidR="00777E01" w:rsidRPr="004F1B56" w:rsidRDefault="00AA32A3" w:rsidP="004F1B56">
      <w:pPr>
        <w:wordWrap/>
        <w:snapToGrid w:val="0"/>
        <w:spacing w:after="0" w:line="360" w:lineRule="auto"/>
        <w:rPr>
          <w:rFonts w:ascii="Book Antiqua" w:hAnsi="Book Antiqua" w:cs="Times New Roman"/>
          <w:b/>
          <w:bCs/>
          <w:i/>
          <w:iCs/>
          <w:kern w:val="0"/>
          <w:sz w:val="24"/>
          <w:szCs w:val="24"/>
        </w:rPr>
      </w:pPr>
      <w:ins w:id="372" w:author="Author">
        <w:r w:rsidRPr="004F1B56">
          <w:rPr>
            <w:rFonts w:ascii="Book Antiqua" w:hAnsi="Book Antiqua" w:cs="Times New Roman"/>
            <w:b/>
            <w:bCs/>
            <w:i/>
            <w:iCs/>
            <w:kern w:val="0"/>
            <w:sz w:val="24"/>
            <w:szCs w:val="24"/>
          </w:rPr>
          <w:lastRenderedPageBreak/>
          <w:t>L</w:t>
        </w:r>
        <w:r w:rsidRPr="004F1B56">
          <w:rPr>
            <w:rFonts w:ascii="Book Antiqua" w:hAnsi="Book Antiqua" w:cs="Times New Roman"/>
            <w:b/>
            <w:bCs/>
            <w:i/>
            <w:iCs/>
            <w:kern w:val="0"/>
            <w:sz w:val="24"/>
            <w:szCs w:val="24"/>
            <w:rPrChange w:id="373" w:author="Author">
              <w:rPr>
                <w:rFonts w:ascii="Book Antiqua" w:hAnsi="Book Antiqua" w:cs="Times New Roman"/>
                <w:color w:val="000000" w:themeColor="text1"/>
                <w:sz w:val="24"/>
                <w:szCs w:val="24"/>
              </w:rPr>
            </w:rPrChange>
          </w:rPr>
          <w:t>iquid chromatography–mass spectrometry/mass spectrometry</w:t>
        </w:r>
      </w:ins>
      <w:del w:id="374" w:author="Author">
        <w:r w:rsidR="00777E01" w:rsidRPr="004F1B56" w:rsidDel="00AA32A3">
          <w:rPr>
            <w:rFonts w:ascii="Book Antiqua" w:hAnsi="Book Antiqua" w:cs="Times New Roman"/>
            <w:b/>
            <w:bCs/>
            <w:i/>
            <w:iCs/>
            <w:kern w:val="0"/>
            <w:sz w:val="24"/>
            <w:szCs w:val="24"/>
          </w:rPr>
          <w:delText>LC-MS/MS</w:delText>
        </w:r>
      </w:del>
      <w:r w:rsidR="00777E01" w:rsidRPr="004F1B56">
        <w:rPr>
          <w:rFonts w:ascii="Book Antiqua" w:hAnsi="Book Antiqua" w:cs="Times New Roman"/>
          <w:b/>
          <w:bCs/>
          <w:i/>
          <w:iCs/>
          <w:kern w:val="0"/>
          <w:sz w:val="24"/>
          <w:szCs w:val="24"/>
        </w:rPr>
        <w:t xml:space="preserve"> </w:t>
      </w:r>
      <w:ins w:id="375" w:author="Author">
        <w:r w:rsidRPr="004F1B56">
          <w:rPr>
            <w:rFonts w:ascii="Book Antiqua" w:hAnsi="Book Antiqua" w:cs="Times New Roman"/>
            <w:b/>
            <w:bCs/>
            <w:i/>
            <w:iCs/>
            <w:kern w:val="0"/>
            <w:sz w:val="24"/>
            <w:szCs w:val="24"/>
          </w:rPr>
          <w:t xml:space="preserve">(LC-MS/MS) </w:t>
        </w:r>
      </w:ins>
      <w:r w:rsidR="00777E01" w:rsidRPr="004F1B56">
        <w:rPr>
          <w:rFonts w:ascii="Book Antiqua" w:hAnsi="Book Antiqua" w:cs="Times New Roman"/>
          <w:b/>
          <w:bCs/>
          <w:i/>
          <w:iCs/>
          <w:kern w:val="0"/>
          <w:sz w:val="24"/>
          <w:szCs w:val="24"/>
        </w:rPr>
        <w:t>on the Q-Ex</w:t>
      </w:r>
      <w:del w:id="376" w:author="Author">
        <w:r w:rsidR="00777E01" w:rsidRPr="004F1B56" w:rsidDel="00FE5B1D">
          <w:rPr>
            <w:rFonts w:ascii="Book Antiqua" w:hAnsi="Book Antiqua" w:cs="Times New Roman"/>
            <w:b/>
            <w:bCs/>
            <w:i/>
            <w:iCs/>
            <w:kern w:val="0"/>
            <w:sz w:val="24"/>
            <w:szCs w:val="24"/>
          </w:rPr>
          <w:delText>e</w:delText>
        </w:r>
      </w:del>
      <w:ins w:id="377" w:author="Author">
        <w:r w:rsidR="00FE5B1D" w:rsidRPr="004F1B56">
          <w:rPr>
            <w:rFonts w:ascii="Book Antiqua" w:hAnsi="Book Antiqua" w:cs="Times New Roman"/>
            <w:b/>
            <w:bCs/>
            <w:i/>
            <w:iCs/>
            <w:kern w:val="0"/>
            <w:sz w:val="24"/>
            <w:szCs w:val="24"/>
          </w:rPr>
          <w:t>a</w:t>
        </w:r>
      </w:ins>
      <w:r w:rsidR="00777E01" w:rsidRPr="004F1B56">
        <w:rPr>
          <w:rFonts w:ascii="Book Antiqua" w:hAnsi="Book Antiqua" w:cs="Times New Roman"/>
          <w:b/>
          <w:bCs/>
          <w:i/>
          <w:iCs/>
          <w:kern w:val="0"/>
          <w:sz w:val="24"/>
          <w:szCs w:val="24"/>
        </w:rPr>
        <w:t>ctive Plus mass spectrometry</w:t>
      </w:r>
    </w:p>
    <w:p w14:paraId="6A5AA14B" w14:textId="64F47391"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All digested peptides were separated and identified using on</w:t>
      </w:r>
      <w:del w:id="378" w:author="Author">
        <w:r w:rsidRPr="004F1B56" w:rsidDel="00FE5B1D">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line nano </w:t>
      </w:r>
      <w:del w:id="379" w:author="Author">
        <w:r w:rsidRPr="004F1B56" w:rsidDel="00AA32A3">
          <w:rPr>
            <w:rFonts w:ascii="Book Antiqua" w:hAnsi="Book Antiqua" w:cs="Times New Roman"/>
            <w:kern w:val="0"/>
            <w:sz w:val="24"/>
            <w:szCs w:val="24"/>
          </w:rPr>
          <w:delText>liquid chromatography</w:delText>
        </w:r>
      </w:del>
      <w:ins w:id="380" w:author="Author">
        <w:r w:rsidR="00AA32A3" w:rsidRPr="004F1B56">
          <w:rPr>
            <w:rFonts w:ascii="Book Antiqua" w:hAnsi="Book Antiqua" w:cs="Times New Roman"/>
            <w:kern w:val="0"/>
            <w:sz w:val="24"/>
            <w:szCs w:val="24"/>
          </w:rPr>
          <w:t>LC</w:t>
        </w:r>
      </w:ins>
      <w:r w:rsidRPr="004F1B56">
        <w:rPr>
          <w:rFonts w:ascii="Book Antiqua" w:hAnsi="Book Antiqua" w:cs="Times New Roman"/>
          <w:kern w:val="0"/>
          <w:sz w:val="24"/>
          <w:szCs w:val="24"/>
        </w:rPr>
        <w:t xml:space="preserve"> and analyzed by electrospray tandem </w:t>
      </w:r>
      <w:del w:id="381" w:author="Author">
        <w:r w:rsidRPr="004F1B56" w:rsidDel="00AA32A3">
          <w:rPr>
            <w:rFonts w:ascii="Book Antiqua" w:hAnsi="Book Antiqua" w:cs="Times New Roman"/>
            <w:kern w:val="0"/>
            <w:sz w:val="24"/>
            <w:szCs w:val="24"/>
          </w:rPr>
          <w:delText>mass spectrometry</w:delText>
        </w:r>
      </w:del>
      <w:ins w:id="382" w:author="Author">
        <w:r w:rsidR="00AA32A3" w:rsidRPr="004F1B56">
          <w:rPr>
            <w:rFonts w:ascii="Book Antiqua" w:hAnsi="Book Antiqua" w:cs="Times New Roman"/>
            <w:kern w:val="0"/>
            <w:sz w:val="24"/>
            <w:szCs w:val="24"/>
          </w:rPr>
          <w:t>MS</w:t>
        </w:r>
      </w:ins>
      <w:r w:rsidRPr="004F1B56">
        <w:rPr>
          <w:rFonts w:ascii="Book Antiqua" w:hAnsi="Book Antiqua" w:cs="Times New Roman"/>
          <w:kern w:val="0"/>
          <w:sz w:val="24"/>
          <w:szCs w:val="24"/>
        </w:rPr>
        <w:t>. For peptide identification, MS/MS spectra were searched by MASCOT (Matrix science, version 2.41)</w:t>
      </w:r>
      <w:r w:rsidR="000026F3" w:rsidRPr="004F1B56">
        <w:rPr>
          <w:rFonts w:ascii="Book Antiqua" w:hAnsi="Book Antiqua" w:cs="Times New Roman"/>
          <w:kern w:val="0"/>
          <w:sz w:val="24"/>
          <w:szCs w:val="24"/>
          <w:vertAlign w:val="superscript"/>
        </w:rPr>
        <w:t>[22</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The genome sequence of the Uniprot_Human</w:t>
      </w:r>
      <w:r w:rsidRPr="004F1B56">
        <w:rPr>
          <w:rFonts w:ascii="Book Antiqua" w:hAnsi="Book Antiqua" w:cs="Times New Roman"/>
          <w:i/>
          <w:kern w:val="0"/>
          <w:sz w:val="24"/>
          <w:szCs w:val="24"/>
        </w:rPr>
        <w:t xml:space="preserve"> </w:t>
      </w:r>
      <w:r w:rsidRPr="004F1B56">
        <w:rPr>
          <w:rFonts w:ascii="Book Antiqua" w:hAnsi="Book Antiqua" w:cs="Times New Roman"/>
          <w:kern w:val="0"/>
          <w:sz w:val="24"/>
          <w:szCs w:val="24"/>
        </w:rPr>
        <w:t>was used as the database for protein identification. To predict affected pathway</w:t>
      </w:r>
      <w:ins w:id="383" w:author="Author">
        <w:r w:rsidR="00AA32A3" w:rsidRPr="004F1B56">
          <w:rPr>
            <w:rFonts w:ascii="Book Antiqua" w:hAnsi="Book Antiqua" w:cs="Times New Roman"/>
            <w:kern w:val="0"/>
            <w:sz w:val="24"/>
            <w:szCs w:val="24"/>
          </w:rPr>
          <w:t>s</w:t>
        </w:r>
      </w:ins>
      <w:r w:rsidRPr="004F1B56">
        <w:rPr>
          <w:rFonts w:ascii="Book Antiqua" w:hAnsi="Book Antiqua" w:cs="Times New Roman"/>
          <w:kern w:val="0"/>
          <w:sz w:val="24"/>
          <w:szCs w:val="24"/>
        </w:rPr>
        <w:t xml:space="preserve"> among the differentially expressed genes, gene ontology (GO) enrichment analysis were performed using DAVID (</w:t>
      </w:r>
      <w:r w:rsidR="000026F3" w:rsidRPr="004F1B56">
        <w:rPr>
          <w:rFonts w:ascii="Book Antiqua" w:hAnsi="Book Antiqua" w:cs="Times New Roman"/>
          <w:kern w:val="0"/>
          <w:sz w:val="24"/>
          <w:szCs w:val="24"/>
        </w:rPr>
        <w:t>http://david.abcc.ncifcrf.gov/</w:t>
      </w:r>
      <w:r w:rsidRPr="004F1B56">
        <w:rPr>
          <w:rFonts w:ascii="Book Antiqua" w:hAnsi="Book Antiqua" w:cs="Times New Roman"/>
          <w:kern w:val="0"/>
          <w:sz w:val="24"/>
          <w:szCs w:val="24"/>
        </w:rPr>
        <w:t>).</w:t>
      </w:r>
    </w:p>
    <w:p w14:paraId="31EA9EA7"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10D52F6F" w14:textId="77777777"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Statistical analysis</w:t>
      </w:r>
    </w:p>
    <w:p w14:paraId="6DF473F1" w14:textId="464F788E" w:rsidR="00567319" w:rsidRPr="004F1B56" w:rsidRDefault="00567319"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Statistical analyses were performed with SPSS 11.0 software (SPSS Inc., Chicago, IL</w:t>
      </w:r>
      <w:ins w:id="384" w:author="Author">
        <w:r w:rsidR="00AA32A3" w:rsidRPr="004F1B56">
          <w:rPr>
            <w:rFonts w:ascii="Book Antiqua" w:hAnsi="Book Antiqua" w:cs="Times New Roman"/>
            <w:kern w:val="0"/>
            <w:sz w:val="24"/>
            <w:szCs w:val="24"/>
          </w:rPr>
          <w:t>, United States</w:t>
        </w:r>
      </w:ins>
      <w:r w:rsidRPr="004F1B56">
        <w:rPr>
          <w:rFonts w:ascii="Book Antiqua" w:hAnsi="Book Antiqua" w:cs="Times New Roman"/>
          <w:kern w:val="0"/>
          <w:sz w:val="24"/>
          <w:szCs w:val="24"/>
        </w:rPr>
        <w:t>) and SigmaPlot</w:t>
      </w:r>
      <w:r w:rsidRPr="004F1B56">
        <w:rPr>
          <w:rFonts w:ascii="Book Antiqua" w:eastAsia="Malgun Gothic" w:hAnsi="Book Antiqua" w:cs="Times New Roman"/>
          <w:kern w:val="0"/>
          <w:sz w:val="24"/>
          <w:szCs w:val="24"/>
          <w:vertAlign w:val="superscript"/>
        </w:rPr>
        <w:t>®</w:t>
      </w:r>
      <w:r w:rsidRPr="004F1B56">
        <w:rPr>
          <w:rFonts w:ascii="Book Antiqua" w:hAnsi="Book Antiqua" w:cs="Times New Roman"/>
          <w:kern w:val="0"/>
          <w:sz w:val="24"/>
          <w:szCs w:val="24"/>
        </w:rPr>
        <w:t xml:space="preserve"> ver. 12.0 (Systat Software Inc., Chicago, I</w:t>
      </w:r>
      <w:ins w:id="385" w:author="Author">
        <w:r w:rsidR="00631484" w:rsidRPr="004F1B56">
          <w:rPr>
            <w:rFonts w:ascii="Book Antiqua" w:hAnsi="Book Antiqua" w:cs="Times New Roman"/>
            <w:kern w:val="0"/>
            <w:sz w:val="24"/>
            <w:szCs w:val="24"/>
          </w:rPr>
          <w:t>L, United States</w:t>
        </w:r>
      </w:ins>
      <w:del w:id="386" w:author="Author">
        <w:r w:rsidRPr="004F1B56" w:rsidDel="00631484">
          <w:rPr>
            <w:rFonts w:ascii="Book Antiqua" w:hAnsi="Book Antiqua" w:cs="Times New Roman"/>
            <w:kern w:val="0"/>
            <w:sz w:val="24"/>
            <w:szCs w:val="24"/>
          </w:rPr>
          <w:delText>l</w:delText>
        </w:r>
      </w:del>
      <w:r w:rsidRPr="004F1B56">
        <w:rPr>
          <w:rFonts w:ascii="Book Antiqua" w:hAnsi="Book Antiqua" w:cs="Times New Roman"/>
          <w:kern w:val="0"/>
          <w:sz w:val="24"/>
          <w:szCs w:val="24"/>
        </w:rPr>
        <w:t>). The data are presented as mean ±</w:t>
      </w:r>
      <w:r w:rsidR="000B4D6B"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 xml:space="preserve">SD. Statistical comparison among groups was determined using Kruskal–Wallis test followed by Dunnett’s test as the post hoc analysis. Probability values of </w:t>
      </w:r>
      <w:r w:rsidRPr="004F1B56">
        <w:rPr>
          <w:rFonts w:ascii="Book Antiqua" w:hAnsi="Book Antiqua" w:cs="Times New Roman"/>
          <w:i/>
          <w:kern w:val="0"/>
          <w:sz w:val="24"/>
          <w:szCs w:val="24"/>
        </w:rPr>
        <w:t>P</w:t>
      </w:r>
      <w:r w:rsidRPr="004F1B56">
        <w:rPr>
          <w:rFonts w:ascii="Book Antiqua" w:hAnsi="Book Antiqua" w:cs="Times New Roman"/>
          <w:kern w:val="0"/>
          <w:sz w:val="24"/>
          <w:szCs w:val="24"/>
        </w:rPr>
        <w:t xml:space="preserve"> &lt; 0.05 were regarded as statistically signiﬁcant.</w:t>
      </w:r>
    </w:p>
    <w:p w14:paraId="46881758" w14:textId="77777777" w:rsidR="00567319" w:rsidRPr="004F1B56" w:rsidRDefault="00567319" w:rsidP="004F1B56">
      <w:pPr>
        <w:wordWrap/>
        <w:snapToGrid w:val="0"/>
        <w:spacing w:after="0" w:line="360" w:lineRule="auto"/>
        <w:rPr>
          <w:rFonts w:ascii="Book Antiqua" w:hAnsi="Book Antiqua" w:cs="Times New Roman"/>
          <w:kern w:val="0"/>
          <w:sz w:val="24"/>
          <w:szCs w:val="24"/>
        </w:rPr>
      </w:pPr>
    </w:p>
    <w:p w14:paraId="06C2ADB1"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t>RESULTS</w:t>
      </w:r>
    </w:p>
    <w:p w14:paraId="758E0F2D" w14:textId="4644FAA1"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 xml:space="preserve">Generation of </w:t>
      </w:r>
      <w:ins w:id="387" w:author="Author">
        <w:r w:rsidR="00AC6705" w:rsidRPr="004F1B56">
          <w:rPr>
            <w:rFonts w:ascii="Book Antiqua" w:hAnsi="Book Antiqua" w:cs="Times New Roman"/>
            <w:b/>
            <w:i/>
            <w:kern w:val="0"/>
            <w:sz w:val="24"/>
            <w:szCs w:val="24"/>
          </w:rPr>
          <w:t xml:space="preserve">an </w:t>
        </w:r>
      </w:ins>
      <w:r w:rsidRPr="004F1B56">
        <w:rPr>
          <w:rFonts w:ascii="Book Antiqua" w:hAnsi="Book Antiqua" w:cs="Times New Roman"/>
          <w:b/>
          <w:i/>
          <w:kern w:val="0"/>
          <w:sz w:val="24"/>
          <w:szCs w:val="24"/>
        </w:rPr>
        <w:t>isecretome specialized for recovering TAA-induced toxic hepatic failure</w:t>
      </w:r>
    </w:p>
    <w:p w14:paraId="65E9342C" w14:textId="5F8E2DC2"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kern w:val="0"/>
          <w:sz w:val="24"/>
          <w:szCs w:val="24"/>
        </w:rPr>
        <w:t>Figure 1A shows the concept of generating the TAA-i</w:t>
      </w:r>
      <w:del w:id="388" w:author="Author">
        <w:r w:rsidRPr="004F1B56" w:rsidDel="000E58D6">
          <w:rPr>
            <w:rFonts w:ascii="Book Antiqua" w:hAnsi="Book Antiqua" w:cs="Times New Roman"/>
            <w:kern w:val="0"/>
            <w:sz w:val="24"/>
            <w:szCs w:val="24"/>
          </w:rPr>
          <w:delText xml:space="preserve">nduced </w:delText>
        </w:r>
      </w:del>
      <w:r w:rsidRPr="004F1B56">
        <w:rPr>
          <w:rFonts w:ascii="Book Antiqua" w:hAnsi="Book Antiqua" w:cs="Times New Roman"/>
          <w:kern w:val="0"/>
          <w:sz w:val="24"/>
          <w:szCs w:val="24"/>
        </w:rPr>
        <w:t>secretome for treating TAA-induced hepatic failure. We first determined the TAA concentration required to produce the TAA-i</w:t>
      </w:r>
      <w:del w:id="389" w:author="Author">
        <w:r w:rsidRPr="004F1B56" w:rsidDel="000E58D6">
          <w:rPr>
            <w:rFonts w:ascii="Book Antiqua" w:hAnsi="Book Antiqua" w:cs="Times New Roman"/>
            <w:kern w:val="0"/>
            <w:sz w:val="24"/>
            <w:szCs w:val="24"/>
          </w:rPr>
          <w:delText xml:space="preserve">nduced </w:delText>
        </w:r>
      </w:del>
      <w:r w:rsidRPr="004F1B56">
        <w:rPr>
          <w:rFonts w:ascii="Book Antiqua" w:hAnsi="Book Antiqua" w:cs="Times New Roman"/>
          <w:kern w:val="0"/>
          <w:sz w:val="24"/>
          <w:szCs w:val="24"/>
        </w:rPr>
        <w:t>secretome. To achieve this, we investigated AML12 cell proliferation and the expression of proliferation intermediates (PCNA, p-STAT3, and STAT3) in AML12 cells at different TAA concentrations (Fig</w:t>
      </w:r>
      <w:r w:rsidR="000B4D6B" w:rsidRPr="004F1B56">
        <w:rPr>
          <w:rFonts w:ascii="Book Antiqua" w:hAnsi="Book Antiqua" w:cs="Times New Roman"/>
          <w:kern w:val="0"/>
          <w:sz w:val="24"/>
          <w:szCs w:val="24"/>
        </w:rPr>
        <w:t>ure</w:t>
      </w:r>
      <w:r w:rsidRPr="004F1B56">
        <w:rPr>
          <w:rFonts w:ascii="Book Antiqua" w:hAnsi="Book Antiqua" w:cs="Times New Roman"/>
          <w:kern w:val="0"/>
          <w:sz w:val="24"/>
          <w:szCs w:val="24"/>
        </w:rPr>
        <w:t xml:space="preserve"> 1B and 1C). We found that 0.25 m</w:t>
      </w:r>
      <w:r w:rsidR="000B4D6B" w:rsidRPr="004F1B56">
        <w:rPr>
          <w:rFonts w:ascii="Book Antiqua" w:hAnsi="Book Antiqua" w:cs="Times New Roman"/>
          <w:kern w:val="0"/>
          <w:sz w:val="24"/>
          <w:szCs w:val="24"/>
        </w:rPr>
        <w:t>mol/L</w:t>
      </w:r>
      <w:r w:rsidRPr="004F1B56">
        <w:rPr>
          <w:rFonts w:ascii="Book Antiqua" w:hAnsi="Book Antiqua" w:cs="Times New Roman"/>
          <w:kern w:val="0"/>
          <w:sz w:val="24"/>
          <w:szCs w:val="24"/>
        </w:rPr>
        <w:t xml:space="preserve"> TAA was appropriate because it</w:t>
      </w:r>
      <w:del w:id="390" w:author="Author">
        <w:r w:rsidRPr="004F1B56" w:rsidDel="000E58D6">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moderately increased proliferation intermediates without significantly decreasing cell viability. We named the secretory materials released from TAA-treated AML12 cells as “inducer</w:t>
      </w:r>
      <w:ins w:id="391" w:author="Author">
        <w:r w:rsidR="000E58D6" w:rsidRPr="004F1B56">
          <w:rPr>
            <w:rFonts w:ascii="Book Antiqua" w:hAnsi="Book Antiqua" w:cs="Times New Roman"/>
            <w:kern w:val="0"/>
            <w:sz w:val="24"/>
            <w:szCs w:val="24"/>
          </w:rPr>
          <w:t>.</w:t>
        </w:r>
      </w:ins>
      <w:r w:rsidRPr="004F1B56">
        <w:rPr>
          <w:rFonts w:ascii="Book Antiqua" w:hAnsi="Book Antiqua" w:cs="Times New Roman"/>
          <w:kern w:val="0"/>
          <w:sz w:val="24"/>
          <w:szCs w:val="24"/>
        </w:rPr>
        <w:t>”</w:t>
      </w:r>
      <w:del w:id="392" w:author="Author">
        <w:r w:rsidRPr="004F1B56" w:rsidDel="000E58D6">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t>
      </w:r>
    </w:p>
    <w:p w14:paraId="3E835B85" w14:textId="6A211A4D"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Next, we examined the dilution rate of inducers that maximizes the expression of the proliferation markers (PCNA, p-ERK, p-STAT, and HGF) in ASCs. Of the tested dilution rates (1:100, 1:500, and 1:1000), 1:1000 maximally induced the expression of these markers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1D). </w:t>
      </w:r>
    </w:p>
    <w:p w14:paraId="505AC77F"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45A4263B" w14:textId="77777777"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Determination of in vitro effects of TAA-isecretome</w:t>
      </w:r>
    </w:p>
    <w:p w14:paraId="455B9022" w14:textId="322614C2"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Next, we evaluated the effects of the TAA-isecretome in an </w:t>
      </w:r>
      <w:r w:rsidRPr="004F1B56">
        <w:rPr>
          <w:rFonts w:ascii="Book Antiqua" w:hAnsi="Book Antiqua" w:cs="Times New Roman"/>
          <w:i/>
          <w:kern w:val="0"/>
          <w:sz w:val="24"/>
          <w:szCs w:val="24"/>
        </w:rPr>
        <w:t>in vitro</w:t>
      </w:r>
      <w:r w:rsidRPr="004F1B56">
        <w:rPr>
          <w:rFonts w:ascii="Book Antiqua" w:hAnsi="Book Antiqua" w:cs="Times New Roman"/>
          <w:kern w:val="0"/>
          <w:sz w:val="24"/>
          <w:szCs w:val="24"/>
        </w:rPr>
        <w:t xml:space="preserve"> model of TAA-induced hepatic failure. We found that 50 mM TAA was effective for generating the </w:t>
      </w:r>
      <w:r w:rsidRPr="004F1B56">
        <w:rPr>
          <w:rFonts w:ascii="Book Antiqua" w:hAnsi="Book Antiqua" w:cs="Times New Roman"/>
          <w:i/>
          <w:kern w:val="0"/>
          <w:sz w:val="24"/>
          <w:szCs w:val="24"/>
        </w:rPr>
        <w:t>in vitro</w:t>
      </w:r>
      <w:r w:rsidRPr="004F1B56">
        <w:rPr>
          <w:rFonts w:ascii="Book Antiqua" w:hAnsi="Book Antiqua" w:cs="Times New Roman"/>
          <w:kern w:val="0"/>
          <w:sz w:val="24"/>
          <w:szCs w:val="24"/>
        </w:rPr>
        <w:t xml:space="preserve"> model of TAA-induced hepatic failure based on the results of cell viability assay and western blot analyses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2A and 2B). Briefly, we named the secretome obtained from 48 h of incubation of ASCs as CM (normal conditioned media) and that used to generate the TAA-isecretome as iCM (induced conditioned media). We then treated normal and TAA-treated hepatocytes with CM and iCM, respectively. Cell viability tests showed that iCM-treated hepatocytes had the highest cell viability in both normal and TAA-treated hepatocytes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2C). Additionally, iCM-treated hepatocytes showed the highest expression of markers reflecting liver regeneration (HGF, VEGF, PCNA, and p-ERK) and lowest expression of markers reflecting apoptosis and inflammation (PARP, BIM, BAX, and F4/80) </w:t>
      </w:r>
      <w:del w:id="393" w:author="Author">
        <w:r w:rsidRPr="004F1B56" w:rsidDel="006151BF">
          <w:rPr>
            <w:rFonts w:ascii="Book Antiqua" w:hAnsi="Book Antiqua" w:cs="Times New Roman"/>
            <w:kern w:val="0"/>
            <w:sz w:val="24"/>
            <w:szCs w:val="24"/>
          </w:rPr>
          <w:delText xml:space="preserve">in </w:delText>
        </w:r>
      </w:del>
      <w:ins w:id="394" w:author="Author">
        <w:r w:rsidR="006151BF" w:rsidRPr="004F1B56">
          <w:rPr>
            <w:rFonts w:ascii="Book Antiqua" w:hAnsi="Book Antiqua" w:cs="Times New Roman"/>
            <w:kern w:val="0"/>
            <w:sz w:val="24"/>
            <w:szCs w:val="24"/>
          </w:rPr>
          <w:t xml:space="preserve">by </w:t>
        </w:r>
      </w:ins>
      <w:r w:rsidRPr="004F1B56">
        <w:rPr>
          <w:rFonts w:ascii="Book Antiqua" w:hAnsi="Book Antiqua" w:cs="Times New Roman"/>
          <w:kern w:val="0"/>
          <w:sz w:val="24"/>
          <w:szCs w:val="24"/>
        </w:rPr>
        <w:t>western blot analysis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2D).</w:t>
      </w:r>
    </w:p>
    <w:p w14:paraId="64B53500"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16BF3A3D"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i/>
          <w:kern w:val="0"/>
          <w:sz w:val="24"/>
          <w:szCs w:val="24"/>
        </w:rPr>
        <w:t>Determination of in vivo effects of isecretome and comparison of systemic markers after each treatment</w:t>
      </w:r>
    </w:p>
    <w:p w14:paraId="4129E597" w14:textId="74F9996A"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We then compared the effects of the TAA-isecretome in an </w:t>
      </w:r>
      <w:r w:rsidRPr="004F1B56">
        <w:rPr>
          <w:rFonts w:ascii="Book Antiqua" w:hAnsi="Book Antiqua" w:cs="Times New Roman"/>
          <w:i/>
          <w:kern w:val="0"/>
          <w:sz w:val="24"/>
          <w:szCs w:val="24"/>
        </w:rPr>
        <w:t>in vivo</w:t>
      </w:r>
      <w:r w:rsidRPr="004F1B56">
        <w:rPr>
          <w:rFonts w:ascii="Book Antiqua" w:hAnsi="Book Antiqua" w:cs="Times New Roman"/>
          <w:kern w:val="0"/>
          <w:sz w:val="24"/>
          <w:szCs w:val="24"/>
        </w:rPr>
        <w:t xml:space="preserve"> model of TAA-induced hepatic failure. The </w:t>
      </w:r>
      <w:r w:rsidRPr="004F1B56">
        <w:rPr>
          <w:rFonts w:ascii="Book Antiqua" w:hAnsi="Book Antiqua" w:cs="Times New Roman"/>
          <w:i/>
          <w:kern w:val="0"/>
          <w:sz w:val="24"/>
          <w:szCs w:val="24"/>
        </w:rPr>
        <w:t>in vivo</w:t>
      </w:r>
      <w:r w:rsidRPr="004F1B56">
        <w:rPr>
          <w:rFonts w:ascii="Book Antiqua" w:hAnsi="Book Antiqua" w:cs="Times New Roman"/>
          <w:kern w:val="0"/>
          <w:sz w:val="24"/>
          <w:szCs w:val="24"/>
        </w:rPr>
        <w:t xml:space="preserve"> model was generated by subcutaneous injection of TAA (300 mg/kg, 24-h intervals for 2 d) into experimental mice. Subsequently, control mice and TAA-treated mice were intravenously (using tail vein) infused with normal saline, CM, and iCM</w:t>
      </w:r>
      <w:del w:id="395" w:author="Author">
        <w:r w:rsidRPr="004F1B56" w:rsidDel="009917B4">
          <w:rPr>
            <w:rFonts w:ascii="Book Antiqua" w:hAnsi="Book Antiqua" w:cs="Times New Roman"/>
            <w:kern w:val="0"/>
            <w:sz w:val="24"/>
            <w:szCs w:val="24"/>
          </w:rPr>
          <w:delText>, respectively</w:delText>
        </w:r>
      </w:del>
      <w:r w:rsidRPr="004F1B56">
        <w:rPr>
          <w:rFonts w:ascii="Book Antiqua" w:hAnsi="Book Antiqua" w:cs="Times New Roman"/>
          <w:kern w:val="0"/>
          <w:sz w:val="24"/>
          <w:szCs w:val="24"/>
        </w:rPr>
        <w:t xml:space="preserve">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3A). At 48 h after treatment, the mice were euthanized</w:t>
      </w:r>
      <w:ins w:id="396" w:author="Author">
        <w:r w:rsidR="009917B4" w:rsidRPr="004F1B56">
          <w:rPr>
            <w:rFonts w:ascii="Book Antiqua" w:hAnsi="Book Antiqua" w:cs="Times New Roman"/>
            <w:kern w:val="0"/>
            <w:sz w:val="24"/>
            <w:szCs w:val="24"/>
          </w:rPr>
          <w:t>,</w:t>
        </w:r>
      </w:ins>
      <w:r w:rsidRPr="004F1B56">
        <w:rPr>
          <w:rFonts w:ascii="Book Antiqua" w:hAnsi="Book Antiqua" w:cs="Times New Roman"/>
          <w:kern w:val="0"/>
          <w:sz w:val="24"/>
          <w:szCs w:val="24"/>
        </w:rPr>
        <w:t xml:space="preserve"> and the specimens were investigated. Serologic tests showed that among these groups, iCM administration showed the greatest effects in lowering the serum levels of </w:t>
      </w:r>
      <w:ins w:id="397" w:author="Author">
        <w:r w:rsidR="004F4001" w:rsidRPr="004F1B56">
          <w:rPr>
            <w:rFonts w:ascii="Book Antiqua" w:eastAsia="Gulim" w:hAnsi="Book Antiqua" w:cs="Times New Roman"/>
            <w:kern w:val="0"/>
            <w:sz w:val="24"/>
            <w:szCs w:val="24"/>
          </w:rPr>
          <w:t>aspartate transaminase</w:t>
        </w:r>
      </w:ins>
      <w:del w:id="398" w:author="Author">
        <w:r w:rsidRPr="004F1B56" w:rsidDel="004F4001">
          <w:rPr>
            <w:rFonts w:ascii="Book Antiqua" w:hAnsi="Book Antiqua" w:cs="Times New Roman"/>
            <w:kern w:val="0"/>
            <w:sz w:val="24"/>
            <w:szCs w:val="24"/>
          </w:rPr>
          <w:delText>AST</w:delText>
        </w:r>
      </w:del>
      <w:r w:rsidRPr="004F1B56">
        <w:rPr>
          <w:rFonts w:ascii="Book Antiqua" w:hAnsi="Book Antiqua" w:cs="Times New Roman"/>
          <w:kern w:val="0"/>
          <w:sz w:val="24"/>
          <w:szCs w:val="24"/>
        </w:rPr>
        <w:t xml:space="preserve">, </w:t>
      </w:r>
      <w:ins w:id="399" w:author="Author">
        <w:r w:rsidR="004F4001" w:rsidRPr="004F1B56">
          <w:rPr>
            <w:rFonts w:ascii="Book Antiqua" w:eastAsia="Gulim" w:hAnsi="Book Antiqua" w:cs="Times New Roman"/>
            <w:kern w:val="0"/>
            <w:sz w:val="24"/>
            <w:szCs w:val="24"/>
          </w:rPr>
          <w:t>alanine transaminase</w:t>
        </w:r>
      </w:ins>
      <w:del w:id="400" w:author="Author">
        <w:r w:rsidRPr="004F1B56" w:rsidDel="004F4001">
          <w:rPr>
            <w:rFonts w:ascii="Book Antiqua" w:hAnsi="Book Antiqua" w:cs="Times New Roman"/>
            <w:kern w:val="0"/>
            <w:sz w:val="24"/>
            <w:szCs w:val="24"/>
          </w:rPr>
          <w:delText>ALT</w:delText>
        </w:r>
      </w:del>
      <w:r w:rsidRPr="004F1B56">
        <w:rPr>
          <w:rFonts w:ascii="Book Antiqua" w:hAnsi="Book Antiqua" w:cs="Times New Roman"/>
          <w:kern w:val="0"/>
          <w:sz w:val="24"/>
          <w:szCs w:val="24"/>
        </w:rPr>
        <w:t>, and creatinine in TAA-treated mice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3B). Similarly, ELISA showed that iCM administration </w:t>
      </w:r>
      <w:del w:id="401" w:author="Author">
        <w:r w:rsidRPr="004F1B56" w:rsidDel="009917B4">
          <w:rPr>
            <w:rFonts w:ascii="Book Antiqua" w:hAnsi="Book Antiqua" w:cs="Times New Roman"/>
            <w:kern w:val="0"/>
            <w:sz w:val="24"/>
            <w:szCs w:val="24"/>
          </w:rPr>
          <w:delText xml:space="preserve">lowered </w:delText>
        </w:r>
      </w:del>
      <w:ins w:id="402" w:author="Author">
        <w:r w:rsidR="009917B4" w:rsidRPr="004F1B56">
          <w:rPr>
            <w:rFonts w:ascii="Book Antiqua" w:hAnsi="Book Antiqua" w:cs="Times New Roman"/>
            <w:kern w:val="0"/>
            <w:sz w:val="24"/>
            <w:szCs w:val="24"/>
          </w:rPr>
          <w:t xml:space="preserve">decreased </w:t>
        </w:r>
      </w:ins>
      <w:r w:rsidRPr="004F1B56">
        <w:rPr>
          <w:rFonts w:ascii="Book Antiqua" w:hAnsi="Book Antiqua" w:cs="Times New Roman"/>
          <w:kern w:val="0"/>
          <w:sz w:val="24"/>
          <w:szCs w:val="24"/>
        </w:rPr>
        <w:t xml:space="preserve">the serum levels of IL-6 and TNF-α in TAA-treated mice </w:t>
      </w:r>
      <w:del w:id="403" w:author="Author">
        <w:r w:rsidRPr="004F1B56" w:rsidDel="009917B4">
          <w:rPr>
            <w:rFonts w:ascii="Book Antiqua" w:hAnsi="Book Antiqua" w:cs="Times New Roman"/>
            <w:kern w:val="0"/>
            <w:sz w:val="24"/>
            <w:szCs w:val="24"/>
          </w:rPr>
          <w:delText xml:space="preserve">by </w:delText>
        </w:r>
      </w:del>
      <w:r w:rsidRPr="004F1B56">
        <w:rPr>
          <w:rFonts w:ascii="Book Antiqua" w:hAnsi="Book Antiqua" w:cs="Times New Roman"/>
          <w:kern w:val="0"/>
          <w:sz w:val="24"/>
          <w:szCs w:val="24"/>
        </w:rPr>
        <w:t>more than in the other groups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3C).</w:t>
      </w:r>
    </w:p>
    <w:p w14:paraId="7F59AADE"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2DFCFEC3" w14:textId="77777777"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Comparison of markers reflecting liver regeneration and inflammation in liver specimens of each group</w:t>
      </w:r>
    </w:p>
    <w:p w14:paraId="5DC638E8" w14:textId="14BE6CAC"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lastRenderedPageBreak/>
        <w:t>We performed western blot analysis to compare the expression of various markers reflecting liver regeneration and inflammation in the liver specimens of each group. iCM infusion caused the highest expression of PCNA, p-ERK, p-STAT, and fibronectin in both control livers and those of TAA-treated mice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4A). Additional western blot analysis showed that iCM infusion most significantly increased the expression of antioxidant enzymes (SOD, catalase, and GPx), and an anti</w:t>
      </w:r>
      <w:del w:id="404" w:author="Author">
        <w:r w:rsidRPr="004F1B56" w:rsidDel="00CD634E">
          <w:rPr>
            <w:rFonts w:ascii="Book Antiqua" w:hAnsi="Book Antiqua" w:cs="Times New Roman"/>
            <w:kern w:val="0"/>
            <w:sz w:val="24"/>
            <w:szCs w:val="24"/>
          </w:rPr>
          <w:delText>-</w:delText>
        </w:r>
      </w:del>
      <w:r w:rsidRPr="004F1B56">
        <w:rPr>
          <w:rFonts w:ascii="Book Antiqua" w:hAnsi="Book Antiqua" w:cs="Times New Roman"/>
          <w:kern w:val="0"/>
          <w:sz w:val="24"/>
          <w:szCs w:val="24"/>
        </w:rPr>
        <w:t>apoptotic protein (Bcl-xL) and most significantly decreased the expression of pro</w:t>
      </w:r>
      <w:del w:id="405" w:author="Author">
        <w:r w:rsidRPr="004F1B56" w:rsidDel="00CD634E">
          <w:rPr>
            <w:rFonts w:ascii="Book Antiqua" w:hAnsi="Book Antiqua" w:cs="Times New Roman"/>
            <w:kern w:val="0"/>
            <w:sz w:val="24"/>
            <w:szCs w:val="24"/>
          </w:rPr>
          <w:delText>-</w:delText>
        </w:r>
      </w:del>
      <w:r w:rsidRPr="004F1B56">
        <w:rPr>
          <w:rFonts w:ascii="Book Antiqua" w:hAnsi="Book Antiqua" w:cs="Times New Roman"/>
          <w:kern w:val="0"/>
          <w:sz w:val="24"/>
          <w:szCs w:val="24"/>
        </w:rPr>
        <w:t>apoptotic proteins (c-caspase</w:t>
      </w:r>
      <w:del w:id="406" w:author="Author">
        <w:r w:rsidRPr="004F1B56" w:rsidDel="00CD634E">
          <w:rPr>
            <w:rFonts w:ascii="Book Antiqua" w:hAnsi="Book Antiqua" w:cs="Times New Roman"/>
            <w:kern w:val="0"/>
            <w:sz w:val="24"/>
            <w:szCs w:val="24"/>
          </w:rPr>
          <w:delText xml:space="preserve"> </w:delText>
        </w:r>
      </w:del>
      <w:ins w:id="407" w:author="Author">
        <w:r w:rsidR="00CD634E" w:rsidRPr="004F1B56">
          <w:rPr>
            <w:rFonts w:ascii="Book Antiqua" w:hAnsi="Book Antiqua" w:cs="Times New Roman"/>
            <w:kern w:val="0"/>
            <w:sz w:val="24"/>
            <w:szCs w:val="24"/>
          </w:rPr>
          <w:t>-</w:t>
        </w:r>
      </w:ins>
      <w:r w:rsidRPr="004F1B56">
        <w:rPr>
          <w:rFonts w:ascii="Book Antiqua" w:hAnsi="Book Antiqua" w:cs="Times New Roman"/>
          <w:kern w:val="0"/>
          <w:sz w:val="24"/>
          <w:szCs w:val="24"/>
        </w:rPr>
        <w:t>3 and Bax)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4B and 4C).</w:t>
      </w:r>
    </w:p>
    <w:p w14:paraId="188213B8" w14:textId="1BE14C42"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 xml:space="preserve">iCM infusion most significantly decreased both liver-damage and kidney-damage scores that had been calculated based on </w:t>
      </w:r>
      <w:ins w:id="408" w:author="Author">
        <w:r w:rsidR="008C2036" w:rsidRPr="004F1B56">
          <w:rPr>
            <w:rFonts w:ascii="Book Antiqua" w:eastAsia="Malgun Gothic" w:hAnsi="Book Antiqua" w:cs="Times New Roman"/>
            <w:kern w:val="0"/>
            <w:sz w:val="24"/>
            <w:szCs w:val="24"/>
          </w:rPr>
          <w:t>hematoxylin and eosin</w:t>
        </w:r>
      </w:ins>
      <w:del w:id="409" w:author="Author">
        <w:r w:rsidRPr="004F1B56" w:rsidDel="008C2036">
          <w:rPr>
            <w:rFonts w:ascii="Book Antiqua" w:hAnsi="Book Antiqua" w:cs="Times New Roman"/>
            <w:kern w:val="0"/>
            <w:sz w:val="24"/>
            <w:szCs w:val="24"/>
          </w:rPr>
          <w:delText>HE</w:delText>
        </w:r>
      </w:del>
      <w:r w:rsidRPr="004F1B56">
        <w:rPr>
          <w:rFonts w:ascii="Book Antiqua" w:hAnsi="Book Antiqua" w:cs="Times New Roman"/>
          <w:kern w:val="0"/>
          <w:sz w:val="24"/>
          <w:szCs w:val="24"/>
        </w:rPr>
        <w:t xml:space="preserve"> staining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5A). Further, immunohistochemical staining showed that iCM infusion most significantly decreased the expression of inflammatory markers (CD68 and PECAM) and most significantly increased the expression of albumin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5B).</w:t>
      </w:r>
    </w:p>
    <w:p w14:paraId="513B41D9" w14:textId="77777777" w:rsidR="00777E01" w:rsidRPr="004F1B56" w:rsidRDefault="00777E01" w:rsidP="004F1B56">
      <w:pPr>
        <w:wordWrap/>
        <w:snapToGrid w:val="0"/>
        <w:spacing w:after="0" w:line="360" w:lineRule="auto"/>
        <w:rPr>
          <w:rFonts w:ascii="Book Antiqua" w:hAnsi="Book Antiqua" w:cs="Times New Roman"/>
          <w:i/>
          <w:kern w:val="0"/>
          <w:sz w:val="24"/>
          <w:szCs w:val="24"/>
        </w:rPr>
      </w:pPr>
    </w:p>
    <w:p w14:paraId="695A1106" w14:textId="77777777" w:rsidR="00777E01" w:rsidRPr="004F1B56" w:rsidRDefault="00777E01" w:rsidP="004F1B56">
      <w:pPr>
        <w:wordWrap/>
        <w:snapToGrid w:val="0"/>
        <w:spacing w:after="0" w:line="360" w:lineRule="auto"/>
        <w:rPr>
          <w:rFonts w:ascii="Book Antiqua" w:hAnsi="Book Antiqua" w:cs="Times New Roman"/>
          <w:b/>
          <w:i/>
          <w:kern w:val="0"/>
          <w:sz w:val="24"/>
          <w:szCs w:val="24"/>
        </w:rPr>
      </w:pPr>
      <w:r w:rsidRPr="004F1B56">
        <w:rPr>
          <w:rFonts w:ascii="Book Antiqua" w:hAnsi="Book Antiqua" w:cs="Times New Roman"/>
          <w:b/>
          <w:i/>
          <w:kern w:val="0"/>
          <w:sz w:val="24"/>
          <w:szCs w:val="24"/>
        </w:rPr>
        <w:t>Validation of disease-specificity of isecretome and analysis of their contents</w:t>
      </w:r>
    </w:p>
    <w:p w14:paraId="620105C2" w14:textId="6ADFA3DA"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To validate disease-specific effectiveness of the TAA-isecretome, we intravenously infused the TAA-isecretome into another model of liver injury, a mouse model of 70% partial hepatectomy. At 2 d after infusion, the mice were euthanized</w:t>
      </w:r>
      <w:ins w:id="410" w:author="Author">
        <w:r w:rsidR="003B58FB" w:rsidRPr="004F1B56">
          <w:rPr>
            <w:rFonts w:ascii="Book Antiqua" w:hAnsi="Book Antiqua" w:cs="Times New Roman"/>
            <w:kern w:val="0"/>
            <w:sz w:val="24"/>
            <w:szCs w:val="24"/>
          </w:rPr>
          <w:t>,</w:t>
        </w:r>
      </w:ins>
      <w:r w:rsidRPr="004F1B56">
        <w:rPr>
          <w:rFonts w:ascii="Book Antiqua" w:hAnsi="Book Antiqua" w:cs="Times New Roman"/>
          <w:kern w:val="0"/>
          <w:sz w:val="24"/>
          <w:szCs w:val="24"/>
        </w:rPr>
        <w:t xml:space="preserve"> and the specimens were investigated. Western blot analysis revealed that CM infusion, rather than TAA-iCM infusion, induced higher expression of proliferation markers (p-ERK and PCNA) and an </w:t>
      </w:r>
      <w:del w:id="411" w:author="Author">
        <w:r w:rsidRPr="004F1B56" w:rsidDel="00651104">
          <w:rPr>
            <w:rFonts w:ascii="Book Antiqua" w:hAnsi="Book Antiqua" w:cs="Times New Roman"/>
            <w:kern w:val="0"/>
            <w:sz w:val="24"/>
            <w:szCs w:val="24"/>
          </w:rPr>
          <w:delText>anti-apoptoic</w:delText>
        </w:r>
      </w:del>
      <w:ins w:id="412" w:author="Author">
        <w:r w:rsidR="00651104" w:rsidRPr="004F1B56">
          <w:rPr>
            <w:rFonts w:ascii="Book Antiqua" w:hAnsi="Book Antiqua" w:cs="Times New Roman"/>
            <w:kern w:val="0"/>
            <w:sz w:val="24"/>
            <w:szCs w:val="24"/>
          </w:rPr>
          <w:t>antiapoptotic</w:t>
        </w:r>
      </w:ins>
      <w:r w:rsidRPr="004F1B56">
        <w:rPr>
          <w:rFonts w:ascii="Book Antiqua" w:hAnsi="Book Antiqua" w:cs="Times New Roman"/>
          <w:kern w:val="0"/>
          <w:sz w:val="24"/>
          <w:szCs w:val="24"/>
        </w:rPr>
        <w:t xml:space="preserve"> marker (Mcl-1)</w:t>
      </w:r>
      <w:del w:id="413" w:author="Author">
        <w:r w:rsidRPr="004F1B56" w:rsidDel="00505AB7">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as well as lower expression of a pro</w:t>
      </w:r>
      <w:del w:id="414" w:author="Author">
        <w:r w:rsidRPr="004F1B56" w:rsidDel="00505AB7">
          <w:rPr>
            <w:rFonts w:ascii="Book Antiqua" w:hAnsi="Book Antiqua" w:cs="Times New Roman"/>
            <w:kern w:val="0"/>
            <w:sz w:val="24"/>
            <w:szCs w:val="24"/>
          </w:rPr>
          <w:delText>-</w:delText>
        </w:r>
      </w:del>
      <w:r w:rsidRPr="004F1B56">
        <w:rPr>
          <w:rFonts w:ascii="Book Antiqua" w:hAnsi="Book Antiqua" w:cs="Times New Roman"/>
          <w:kern w:val="0"/>
          <w:sz w:val="24"/>
          <w:szCs w:val="24"/>
        </w:rPr>
        <w:t>apoptotic marker (Bax).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6A). Taken altogether, the TAA-isecretome had the best proliferative and anti-inflammatory effects, particularly in TAA-induced hepatic failure, indicating the potential for disease-specific treatment.</w:t>
      </w:r>
    </w:p>
    <w:p w14:paraId="5C46CFBF" w14:textId="672FC292"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Various sets of isecretome specialized for individual diseases can be produced using corresponding disease-causing materials. We additionally generated an HBx-isecretome (HBx-iCM) using hepatitis X antigens as inducer</w:t>
      </w:r>
      <w:del w:id="415" w:author="Author">
        <w:r w:rsidRPr="004F1B56" w:rsidDel="00505AB7">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and compared the components of the CM, TAA-iCM, and HBx-iCM using </w:t>
      </w:r>
      <w:del w:id="416" w:author="Author">
        <w:r w:rsidRPr="004F1B56" w:rsidDel="00AA32A3">
          <w:rPr>
            <w:rFonts w:ascii="Book Antiqua" w:hAnsi="Book Antiqua" w:cs="Times New Roman"/>
            <w:kern w:val="0"/>
            <w:sz w:val="24"/>
            <w:szCs w:val="24"/>
          </w:rPr>
          <w:delText>liquid chromatography–mass spectrometry (</w:delText>
        </w:r>
      </w:del>
      <w:r w:rsidRPr="004F1B56">
        <w:rPr>
          <w:rFonts w:ascii="Book Antiqua" w:hAnsi="Book Antiqua" w:cs="Times New Roman"/>
          <w:kern w:val="0"/>
          <w:sz w:val="24"/>
          <w:szCs w:val="24"/>
        </w:rPr>
        <w:t>LC/MS</w:t>
      </w:r>
      <w:del w:id="417" w:author="Author">
        <w:r w:rsidRPr="004F1B56" w:rsidDel="00AA32A3">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Of the total proteins identiﬁed in the CM, TAA-iCM, and HBx-iCM, 32 secretory proteins were quite different according to </w:t>
      </w:r>
      <w:del w:id="418" w:author="Author">
        <w:r w:rsidRPr="004F1B56" w:rsidDel="00505AB7">
          <w:rPr>
            <w:rFonts w:ascii="Book Antiqua" w:hAnsi="Book Antiqua" w:cs="Times New Roman"/>
            <w:kern w:val="0"/>
            <w:sz w:val="24"/>
            <w:szCs w:val="24"/>
          </w:rPr>
          <w:delText xml:space="preserve">the </w:delText>
        </w:r>
      </w:del>
      <w:r w:rsidRPr="004F1B56">
        <w:rPr>
          <w:rFonts w:ascii="Book Antiqua" w:hAnsi="Book Antiqua" w:cs="Times New Roman"/>
          <w:kern w:val="0"/>
          <w:sz w:val="24"/>
          <w:szCs w:val="24"/>
        </w:rPr>
        <w:t>each</w:t>
      </w:r>
      <w:del w:id="419" w:author="Author">
        <w:r w:rsidRPr="004F1B56" w:rsidDel="00505AB7">
          <w:rPr>
            <w:rFonts w:ascii="Book Antiqua" w:hAnsi="Book Antiqua" w:cs="Times New Roman"/>
            <w:kern w:val="0"/>
            <w:sz w:val="24"/>
            <w:szCs w:val="24"/>
          </w:rPr>
          <w:delText xml:space="preserve"> set of</w:delText>
        </w:r>
      </w:del>
      <w:r w:rsidRPr="004F1B56">
        <w:rPr>
          <w:rFonts w:ascii="Book Antiqua" w:hAnsi="Book Antiqua" w:cs="Times New Roman"/>
          <w:kern w:val="0"/>
          <w:sz w:val="24"/>
          <w:szCs w:val="24"/>
        </w:rPr>
        <w:t xml:space="preserve"> secretome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6B). Of them, we further investigated </w:t>
      </w:r>
      <w:del w:id="420" w:author="Author">
        <w:r w:rsidRPr="004F1B56" w:rsidDel="00505AB7">
          <w:rPr>
            <w:rFonts w:ascii="Book Antiqua" w:hAnsi="Book Antiqua" w:cs="Times New Roman"/>
            <w:kern w:val="0"/>
            <w:sz w:val="24"/>
            <w:szCs w:val="24"/>
          </w:rPr>
          <w:delText xml:space="preserve">10 </w:delText>
        </w:r>
      </w:del>
      <w:ins w:id="421" w:author="Author">
        <w:r w:rsidR="00505AB7" w:rsidRPr="004F1B56">
          <w:rPr>
            <w:rFonts w:ascii="Book Antiqua" w:hAnsi="Book Antiqua" w:cs="Times New Roman"/>
            <w:kern w:val="0"/>
            <w:sz w:val="24"/>
            <w:szCs w:val="24"/>
          </w:rPr>
          <w:t xml:space="preserve">ten </w:t>
        </w:r>
      </w:ins>
      <w:r w:rsidRPr="004F1B56">
        <w:rPr>
          <w:rFonts w:ascii="Book Antiqua" w:hAnsi="Book Antiqua" w:cs="Times New Roman"/>
          <w:kern w:val="0"/>
          <w:sz w:val="24"/>
          <w:szCs w:val="24"/>
        </w:rPr>
        <w:t>proteins that had been identified in TAA-iCM, but not in the CM. To predict affected pathway</w:t>
      </w:r>
      <w:ins w:id="422" w:author="Author">
        <w:r w:rsidR="00505AB7" w:rsidRPr="004F1B56">
          <w:rPr>
            <w:rFonts w:ascii="Book Antiqua" w:hAnsi="Book Antiqua" w:cs="Times New Roman"/>
            <w:kern w:val="0"/>
            <w:sz w:val="24"/>
            <w:szCs w:val="24"/>
          </w:rPr>
          <w:t>s</w:t>
        </w:r>
      </w:ins>
      <w:r w:rsidRPr="004F1B56">
        <w:rPr>
          <w:rFonts w:ascii="Book Antiqua" w:hAnsi="Book Antiqua" w:cs="Times New Roman"/>
          <w:kern w:val="0"/>
          <w:sz w:val="24"/>
          <w:szCs w:val="24"/>
        </w:rPr>
        <w:t xml:space="preserve"> among the differentially expressed genes of the </w:t>
      </w:r>
      <w:del w:id="423" w:author="Author">
        <w:r w:rsidRPr="004F1B56" w:rsidDel="00505AB7">
          <w:rPr>
            <w:rFonts w:ascii="Book Antiqua" w:hAnsi="Book Antiqua" w:cs="Times New Roman"/>
            <w:kern w:val="0"/>
            <w:sz w:val="24"/>
            <w:szCs w:val="24"/>
          </w:rPr>
          <w:delText xml:space="preserve">10 </w:delText>
        </w:r>
      </w:del>
      <w:ins w:id="424" w:author="Author">
        <w:r w:rsidR="00505AB7" w:rsidRPr="004F1B56">
          <w:rPr>
            <w:rFonts w:ascii="Book Antiqua" w:hAnsi="Book Antiqua" w:cs="Times New Roman"/>
            <w:kern w:val="0"/>
            <w:sz w:val="24"/>
            <w:szCs w:val="24"/>
          </w:rPr>
          <w:t xml:space="preserve">ten </w:t>
        </w:r>
      </w:ins>
      <w:r w:rsidRPr="004F1B56">
        <w:rPr>
          <w:rFonts w:ascii="Book Antiqua" w:hAnsi="Book Antiqua" w:cs="Times New Roman"/>
          <w:kern w:val="0"/>
          <w:sz w:val="24"/>
          <w:szCs w:val="24"/>
        </w:rPr>
        <w:t xml:space="preserve">proteins, </w:t>
      </w:r>
      <w:del w:id="425" w:author="Author">
        <w:r w:rsidRPr="004F1B56" w:rsidDel="009B3A40">
          <w:rPr>
            <w:rFonts w:ascii="Book Antiqua" w:hAnsi="Book Antiqua" w:cs="Times New Roman"/>
            <w:kern w:val="0"/>
            <w:sz w:val="24"/>
            <w:szCs w:val="24"/>
          </w:rPr>
          <w:delText>gene onthology (</w:delText>
        </w:r>
      </w:del>
      <w:r w:rsidRPr="004F1B56">
        <w:rPr>
          <w:rFonts w:ascii="Book Antiqua" w:hAnsi="Book Antiqua" w:cs="Times New Roman"/>
          <w:kern w:val="0"/>
          <w:sz w:val="24"/>
          <w:szCs w:val="24"/>
        </w:rPr>
        <w:t>GO</w:t>
      </w:r>
      <w:del w:id="426" w:author="Author">
        <w:r w:rsidRPr="004F1B56" w:rsidDel="009B3A40">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lastRenderedPageBreak/>
        <w:t xml:space="preserve">enrichment analysis were performed using DAVID (http://david.abcc.ncifcrf.gov/). GO enrichment analysis identified </w:t>
      </w:r>
      <w:del w:id="427" w:author="Author">
        <w:r w:rsidRPr="004F1B56" w:rsidDel="00505AB7">
          <w:rPr>
            <w:rFonts w:ascii="Book Antiqua" w:hAnsi="Book Antiqua" w:cs="Times New Roman"/>
            <w:kern w:val="0"/>
            <w:sz w:val="24"/>
            <w:szCs w:val="24"/>
          </w:rPr>
          <w:delText xml:space="preserve">the </w:delText>
        </w:r>
      </w:del>
      <w:r w:rsidRPr="004F1B56">
        <w:rPr>
          <w:rFonts w:ascii="Book Antiqua" w:hAnsi="Book Antiqua" w:cs="Times New Roman"/>
          <w:kern w:val="0"/>
          <w:sz w:val="24"/>
          <w:szCs w:val="24"/>
        </w:rPr>
        <w:t>19 enriched biological networks of the 10 proteins that had been exclusively identified in TAA-isecretome</w:t>
      </w:r>
      <w:r w:rsidR="00CC57A8"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 xml:space="preserve">Of the 19 enriched biological networks, </w:t>
      </w:r>
      <w:ins w:id="428" w:author="Author">
        <w:r w:rsidR="00FD7897"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two most prominent biological processes were the response to reactive oxygen species and cell redox homeostasis, all of which were related with antioxidant activity. Of the </w:t>
      </w:r>
      <w:ins w:id="429" w:author="Author">
        <w:r w:rsidR="00FD7897" w:rsidRPr="004F1B56">
          <w:rPr>
            <w:rFonts w:ascii="Book Antiqua" w:hAnsi="Book Antiqua" w:cs="Times New Roman"/>
            <w:kern w:val="0"/>
            <w:sz w:val="24"/>
            <w:szCs w:val="24"/>
          </w:rPr>
          <w:t>ten</w:t>
        </w:r>
      </w:ins>
      <w:del w:id="430" w:author="Author">
        <w:r w:rsidRPr="004F1B56" w:rsidDel="00FD7897">
          <w:rPr>
            <w:rFonts w:ascii="Book Antiqua" w:hAnsi="Book Antiqua" w:cs="Times New Roman"/>
            <w:kern w:val="0"/>
            <w:sz w:val="24"/>
            <w:szCs w:val="24"/>
          </w:rPr>
          <w:delText>10</w:delText>
        </w:r>
      </w:del>
      <w:r w:rsidRPr="004F1B56">
        <w:rPr>
          <w:rFonts w:ascii="Book Antiqua" w:hAnsi="Book Antiqua" w:cs="Times New Roman"/>
          <w:kern w:val="0"/>
          <w:sz w:val="24"/>
          <w:szCs w:val="24"/>
        </w:rPr>
        <w:t xml:space="preserve"> proteins, peroxiredoxin-1 (Prdx-1) attracted our attention because it is known to have potent antioxidant activity</w:t>
      </w:r>
      <w:r w:rsidR="00CC57A8" w:rsidRPr="004F1B56">
        <w:rPr>
          <w:rFonts w:ascii="Book Antiqua" w:hAnsi="Book Antiqua" w:cs="Times New Roman"/>
          <w:kern w:val="0"/>
          <w:sz w:val="24"/>
          <w:szCs w:val="24"/>
        </w:rPr>
        <w:t xml:space="preserve"> (</w:t>
      </w:r>
      <w:r w:rsidR="000B4D6B" w:rsidRPr="004F1B56">
        <w:rPr>
          <w:rFonts w:ascii="Book Antiqua" w:hAnsi="Book Antiqua" w:cs="Times New Roman"/>
          <w:kern w:val="0"/>
          <w:sz w:val="24"/>
          <w:szCs w:val="24"/>
        </w:rPr>
        <w:t>Figure</w:t>
      </w:r>
      <w:r w:rsidR="00CC57A8" w:rsidRPr="004F1B56">
        <w:rPr>
          <w:rFonts w:ascii="Book Antiqua" w:hAnsi="Book Antiqua" w:cs="Times New Roman"/>
          <w:kern w:val="0"/>
          <w:sz w:val="24"/>
          <w:szCs w:val="24"/>
        </w:rPr>
        <w:t xml:space="preserve"> 6C).</w:t>
      </w:r>
    </w:p>
    <w:p w14:paraId="239CBE49" w14:textId="593310DE" w:rsidR="00777E01" w:rsidRPr="004F1B56" w:rsidRDefault="00777E01" w:rsidP="004F1B56">
      <w:pPr>
        <w:wordWrap/>
        <w:snapToGrid w:val="0"/>
        <w:spacing w:after="0" w:line="360" w:lineRule="auto"/>
        <w:ind w:firstLineChars="187" w:firstLine="449"/>
        <w:rPr>
          <w:rFonts w:ascii="Book Antiqua" w:hAnsi="Book Antiqua" w:cs="Times New Roman"/>
          <w:kern w:val="0"/>
          <w:sz w:val="24"/>
          <w:szCs w:val="24"/>
        </w:rPr>
        <w:pPrChange w:id="431" w:author="Author">
          <w:pPr>
            <w:wordWrap/>
            <w:spacing w:after="0" w:line="360" w:lineRule="auto"/>
            <w:ind w:firstLineChars="400" w:firstLine="960"/>
          </w:pPr>
        </w:pPrChange>
      </w:pPr>
      <w:r w:rsidRPr="004F1B56">
        <w:rPr>
          <w:rFonts w:ascii="Book Antiqua" w:hAnsi="Book Antiqua" w:cs="Times New Roman"/>
          <w:kern w:val="0"/>
          <w:sz w:val="24"/>
          <w:szCs w:val="24"/>
        </w:rPr>
        <w:t>Prdx-1 exerts its antioxidant activity by catalyzing the reduction of H</w:t>
      </w:r>
      <w:r w:rsidRPr="004F1B56">
        <w:rPr>
          <w:rFonts w:ascii="Book Antiqua" w:hAnsi="Book Antiqua" w:cs="Times New Roman"/>
          <w:kern w:val="0"/>
          <w:sz w:val="24"/>
          <w:szCs w:val="24"/>
          <w:vertAlign w:val="subscript"/>
        </w:rPr>
        <w:t>2</w:t>
      </w:r>
      <w:r w:rsidRPr="004F1B56">
        <w:rPr>
          <w:rFonts w:ascii="Book Antiqua" w:hAnsi="Book Antiqua" w:cs="Times New Roman"/>
          <w:kern w:val="0"/>
          <w:sz w:val="24"/>
          <w:szCs w:val="24"/>
        </w:rPr>
        <w:t>O</w:t>
      </w:r>
      <w:r w:rsidRPr="004F1B56">
        <w:rPr>
          <w:rFonts w:ascii="Book Antiqua" w:hAnsi="Book Antiqua" w:cs="Times New Roman"/>
          <w:kern w:val="0"/>
          <w:sz w:val="24"/>
          <w:szCs w:val="24"/>
          <w:vertAlign w:val="subscript"/>
        </w:rPr>
        <w:t>2</w:t>
      </w:r>
      <w:r w:rsidRPr="004F1B56">
        <w:rPr>
          <w:rFonts w:ascii="Book Antiqua" w:hAnsi="Book Antiqua" w:cs="Times New Roman"/>
          <w:kern w:val="0"/>
          <w:sz w:val="24"/>
          <w:szCs w:val="24"/>
        </w:rPr>
        <w:t xml:space="preserve"> and alkyl hydroperoxide</w:t>
      </w:r>
      <w:del w:id="432" w:author="Author">
        <w:r w:rsidRPr="004F1B56" w:rsidDel="00FD7897">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thus protects cells from the attack of free radicals. Prdx</w:t>
      </w:r>
      <w:ins w:id="433" w:author="Author">
        <w:r w:rsidR="00FD7897" w:rsidRPr="004F1B56">
          <w:rPr>
            <w:rFonts w:ascii="Book Antiqua" w:hAnsi="Book Antiqua" w:cs="Times New Roman"/>
            <w:kern w:val="0"/>
            <w:sz w:val="24"/>
            <w:szCs w:val="24"/>
          </w:rPr>
          <w:t>-</w:t>
        </w:r>
      </w:ins>
      <w:r w:rsidRPr="004F1B56">
        <w:rPr>
          <w:rFonts w:ascii="Book Antiqua" w:hAnsi="Book Antiqua" w:cs="Times New Roman"/>
          <w:kern w:val="0"/>
          <w:sz w:val="24"/>
          <w:szCs w:val="24"/>
        </w:rPr>
        <w:t xml:space="preserve">1 belongs to </w:t>
      </w:r>
      <w:ins w:id="434" w:author="Author">
        <w:r w:rsidR="00FD7897" w:rsidRPr="004F1B56">
          <w:rPr>
            <w:rFonts w:ascii="Book Antiqua" w:hAnsi="Book Antiqua" w:cs="Times New Roman"/>
            <w:kern w:val="0"/>
            <w:sz w:val="24"/>
            <w:szCs w:val="24"/>
          </w:rPr>
          <w:t>the t</w:t>
        </w:r>
      </w:ins>
      <w:del w:id="435" w:author="Author">
        <w:r w:rsidRPr="004F1B56" w:rsidDel="00FD7897">
          <w:rPr>
            <w:rFonts w:ascii="Book Antiqua" w:hAnsi="Book Antiqua" w:cs="Times New Roman"/>
            <w:kern w:val="0"/>
            <w:sz w:val="24"/>
            <w:szCs w:val="24"/>
          </w:rPr>
          <w:delText>T</w:delText>
        </w:r>
      </w:del>
      <w:r w:rsidRPr="004F1B56">
        <w:rPr>
          <w:rFonts w:ascii="Book Antiqua" w:hAnsi="Book Antiqua" w:cs="Times New Roman"/>
          <w:kern w:val="0"/>
          <w:sz w:val="24"/>
          <w:szCs w:val="24"/>
        </w:rPr>
        <w:t>oll-like receptor 4 (TLR4) ligand</w:t>
      </w:r>
      <w:r w:rsidR="000026F3" w:rsidRPr="004F1B56">
        <w:rPr>
          <w:rFonts w:ascii="Book Antiqua" w:hAnsi="Book Antiqua" w:cs="Times New Roman"/>
          <w:kern w:val="0"/>
          <w:sz w:val="24"/>
          <w:szCs w:val="24"/>
          <w:vertAlign w:val="superscript"/>
        </w:rPr>
        <w:t>[23</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We thus compared the expression of a hepatoproliferative marker (p-ERK) according to the expression of Prdx-1 (</w:t>
      </w:r>
      <w:r w:rsidR="000B4D6B" w:rsidRPr="004F1B56">
        <w:rPr>
          <w:rFonts w:ascii="Book Antiqua" w:hAnsi="Book Antiqua" w:cs="Times New Roman"/>
          <w:kern w:val="0"/>
          <w:sz w:val="24"/>
          <w:szCs w:val="24"/>
        </w:rPr>
        <w:t>Figure</w:t>
      </w:r>
      <w:r w:rsidRPr="004F1B56">
        <w:rPr>
          <w:rFonts w:ascii="Book Antiqua" w:hAnsi="Book Antiqua" w:cs="Times New Roman"/>
          <w:kern w:val="0"/>
          <w:sz w:val="24"/>
          <w:szCs w:val="24"/>
        </w:rPr>
        <w:t xml:space="preserve"> 6D). </w:t>
      </w:r>
      <w:del w:id="436" w:author="Author">
        <w:r w:rsidRPr="004F1B56" w:rsidDel="00FD7897">
          <w:rPr>
            <w:rFonts w:ascii="Book Antiqua" w:hAnsi="Book Antiqua" w:cs="Times New Roman"/>
            <w:kern w:val="0"/>
            <w:sz w:val="24"/>
            <w:szCs w:val="24"/>
          </w:rPr>
          <w:delText>When treated</w:delText>
        </w:r>
      </w:del>
      <w:ins w:id="437" w:author="Author">
        <w:r w:rsidR="00FD7897" w:rsidRPr="004F1B56">
          <w:rPr>
            <w:rFonts w:ascii="Book Antiqua" w:hAnsi="Book Antiqua" w:cs="Times New Roman"/>
            <w:kern w:val="0"/>
            <w:sz w:val="24"/>
            <w:szCs w:val="24"/>
          </w:rPr>
          <w:t>After treatment</w:t>
        </w:r>
      </w:ins>
      <w:r w:rsidRPr="004F1B56">
        <w:rPr>
          <w:rFonts w:ascii="Book Antiqua" w:hAnsi="Book Antiqua" w:cs="Times New Roman"/>
          <w:kern w:val="0"/>
          <w:sz w:val="24"/>
          <w:szCs w:val="24"/>
        </w:rPr>
        <w:t xml:space="preserve"> with the TAA-iCM, AML2 hepatocytes showed the higher expression of p-ERK as well as Prdx-1 compared with AML2 cells treated with the CM (</w:t>
      </w:r>
      <w:r w:rsidRPr="004F1B56">
        <w:rPr>
          <w:rFonts w:ascii="Book Antiqua" w:hAnsi="Book Antiqua" w:cs="Times New Roman"/>
          <w:i/>
          <w:kern w:val="0"/>
          <w:sz w:val="24"/>
          <w:szCs w:val="24"/>
        </w:rPr>
        <w:t>P</w:t>
      </w:r>
      <w:r w:rsidRPr="004F1B56">
        <w:rPr>
          <w:rFonts w:ascii="Book Antiqua" w:hAnsi="Book Antiqua" w:cs="Times New Roman"/>
          <w:kern w:val="0"/>
          <w:sz w:val="24"/>
          <w:szCs w:val="24"/>
        </w:rPr>
        <w:t xml:space="preserve"> &lt; 0.05). Subsequently, we compared the efficacy of the TAA-iCM after pre-treatment of TAK242, a TLR4 inhibitor. Pre-treatment of TAK242 did not only inhibit the expression of Prdx-1</w:t>
      </w:r>
      <w:del w:id="438" w:author="Author">
        <w:r w:rsidRPr="004F1B56" w:rsidDel="00DC48F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but also inhibit</w:t>
      </w:r>
      <w:ins w:id="439" w:author="Author">
        <w:r w:rsidR="00DC48F4" w:rsidRPr="004F1B56">
          <w:rPr>
            <w:rFonts w:ascii="Book Antiqua" w:hAnsi="Book Antiqua" w:cs="Times New Roman"/>
            <w:kern w:val="0"/>
            <w:sz w:val="24"/>
            <w:szCs w:val="24"/>
          </w:rPr>
          <w:t>ed</w:t>
        </w:r>
      </w:ins>
      <w:r w:rsidRPr="004F1B56">
        <w:rPr>
          <w:rFonts w:ascii="Book Antiqua" w:hAnsi="Book Antiqua" w:cs="Times New Roman"/>
          <w:kern w:val="0"/>
          <w:sz w:val="24"/>
          <w:szCs w:val="24"/>
        </w:rPr>
        <w:t xml:space="preserve"> the expression of p-ERK, the hepatoproliferative marker. Taken altogether, our results suggest that Prdx-1 is one of the essential components in TAA-iCM</w:t>
      </w:r>
      <w:del w:id="440" w:author="Author">
        <w:r w:rsidRPr="004F1B56" w:rsidDel="00DC48F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plays a central role in the protection of TAA-induced hepatic injury.</w:t>
      </w:r>
    </w:p>
    <w:p w14:paraId="4F3CBF93"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p>
    <w:p w14:paraId="688E4810"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t>DISCUSSION</w:t>
      </w:r>
    </w:p>
    <w:p w14:paraId="356F699A" w14:textId="4D0D74EB"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In this study, we showed that the TAA-</w:t>
      </w:r>
      <w:del w:id="441" w:author="Author">
        <w:r w:rsidRPr="004F1B56" w:rsidDel="00CD1A67">
          <w:rPr>
            <w:rFonts w:ascii="Book Antiqua" w:hAnsi="Book Antiqua" w:cs="Times New Roman"/>
            <w:kern w:val="0"/>
            <w:sz w:val="24"/>
            <w:szCs w:val="24"/>
          </w:rPr>
          <w:delText>induced secretome (</w:delText>
        </w:r>
      </w:del>
      <w:r w:rsidRPr="004F1B56">
        <w:rPr>
          <w:rFonts w:ascii="Book Antiqua" w:hAnsi="Book Antiqua" w:cs="Times New Roman"/>
          <w:kern w:val="0"/>
          <w:sz w:val="24"/>
          <w:szCs w:val="24"/>
        </w:rPr>
        <w:t>isecretome</w:t>
      </w:r>
      <w:del w:id="442" w:author="Author">
        <w:r w:rsidRPr="004F1B56" w:rsidDel="00CD1A67">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was superior to the naïve secretome in restoring hepatic function while minimizing inflammatory processes in mice with TAA-induced hepatic failure. Specifically, isecretome infusion showed higher therapeutic potential in terms of (</w:t>
      </w:r>
      <w:r w:rsidR="000B4D6B" w:rsidRPr="004F1B56">
        <w:rPr>
          <w:rFonts w:ascii="Book Antiqua" w:hAnsi="Book Antiqua" w:cs="Times New Roman"/>
          <w:kern w:val="0"/>
          <w:sz w:val="24"/>
          <w:szCs w:val="24"/>
        </w:rPr>
        <w:t>1</w:t>
      </w:r>
      <w:r w:rsidRPr="004F1B56">
        <w:rPr>
          <w:rFonts w:ascii="Book Antiqua" w:hAnsi="Book Antiqua" w:cs="Times New Roman"/>
          <w:kern w:val="0"/>
          <w:sz w:val="24"/>
          <w:szCs w:val="24"/>
        </w:rPr>
        <w:t>) restoring disorganized hepatic tissue to normal tissue</w:t>
      </w:r>
      <w:r w:rsidR="000B4D6B"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t>
      </w:r>
      <w:r w:rsidR="000B4D6B" w:rsidRPr="004F1B56">
        <w:rPr>
          <w:rFonts w:ascii="Book Antiqua" w:hAnsi="Book Antiqua" w:cs="Times New Roman"/>
          <w:kern w:val="0"/>
          <w:sz w:val="24"/>
          <w:szCs w:val="24"/>
        </w:rPr>
        <w:t>2</w:t>
      </w:r>
      <w:r w:rsidRPr="004F1B56">
        <w:rPr>
          <w:rFonts w:ascii="Book Antiqua" w:hAnsi="Book Antiqua" w:cs="Times New Roman"/>
          <w:kern w:val="0"/>
          <w:sz w:val="24"/>
          <w:szCs w:val="24"/>
        </w:rPr>
        <w:t>) inhibiting proinflammatory cytokines</w:t>
      </w:r>
      <w:r w:rsidR="000B4D6B"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and (</w:t>
      </w:r>
      <w:r w:rsidR="000B4D6B" w:rsidRPr="004F1B56">
        <w:rPr>
          <w:rFonts w:ascii="Book Antiqua" w:hAnsi="Book Antiqua" w:cs="Times New Roman"/>
          <w:kern w:val="0"/>
          <w:sz w:val="24"/>
          <w:szCs w:val="24"/>
        </w:rPr>
        <w:t>3</w:t>
      </w:r>
      <w:r w:rsidRPr="004F1B56">
        <w:rPr>
          <w:rFonts w:ascii="Book Antiqua" w:hAnsi="Book Antiqua" w:cs="Times New Roman"/>
          <w:kern w:val="0"/>
          <w:sz w:val="24"/>
          <w:szCs w:val="24"/>
        </w:rPr>
        <w:t>) reducing abnormally elevated liver enzymes compared to naïve secretome infusion. The plasticity of MSCs in response to specific toxins may have led to the generation and secretion of protective agents (isecretome) against them. Our proteomic analysis indicated that the secretome components exhibited considerable differences according to the “inducing materials</w:t>
      </w:r>
      <w:ins w:id="443" w:author="Author">
        <w:r w:rsidR="00CD1A67" w:rsidRPr="004F1B56">
          <w:rPr>
            <w:rFonts w:ascii="Book Antiqua" w:hAnsi="Book Antiqua" w:cs="Times New Roman"/>
            <w:kern w:val="0"/>
            <w:sz w:val="24"/>
            <w:szCs w:val="24"/>
          </w:rPr>
          <w:t>.</w:t>
        </w:r>
      </w:ins>
      <w:r w:rsidRPr="004F1B56">
        <w:rPr>
          <w:rFonts w:ascii="Book Antiqua" w:hAnsi="Book Antiqua" w:cs="Times New Roman"/>
          <w:kern w:val="0"/>
          <w:sz w:val="24"/>
          <w:szCs w:val="24"/>
        </w:rPr>
        <w:t>”</w:t>
      </w:r>
      <w:del w:id="444" w:author="Author">
        <w:r w:rsidRPr="004F1B56" w:rsidDel="00CD1A67">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We expect that clinical application of this concept would be useful for overcoming a variety of diseases for which therapeutics </w:t>
      </w:r>
      <w:r w:rsidRPr="004F1B56">
        <w:rPr>
          <w:rFonts w:ascii="Book Antiqua" w:hAnsi="Book Antiqua" w:cs="Times New Roman"/>
          <w:kern w:val="0"/>
          <w:sz w:val="24"/>
          <w:szCs w:val="24"/>
        </w:rPr>
        <w:lastRenderedPageBreak/>
        <w:t xml:space="preserve">have not been discovered. </w:t>
      </w:r>
    </w:p>
    <w:p w14:paraId="0E32FFFB" w14:textId="215BA0AD" w:rsidR="00777E01" w:rsidRPr="004F1B56" w:rsidRDefault="00777E01" w:rsidP="004F1B56">
      <w:pPr>
        <w:wordWrap/>
        <w:snapToGrid w:val="0"/>
        <w:spacing w:after="0" w:line="360" w:lineRule="auto"/>
        <w:ind w:firstLineChars="100" w:firstLine="240"/>
        <w:rPr>
          <w:rFonts w:ascii="Book Antiqua" w:hAnsi="Book Antiqua" w:cs="Times New Roman"/>
          <w:kern w:val="0"/>
          <w:sz w:val="24"/>
          <w:szCs w:val="24"/>
        </w:rPr>
      </w:pPr>
      <w:r w:rsidRPr="004F1B56">
        <w:rPr>
          <w:rFonts w:ascii="Book Antiqua" w:hAnsi="Book Antiqua" w:cs="Times New Roman"/>
          <w:kern w:val="0"/>
          <w:sz w:val="24"/>
          <w:szCs w:val="24"/>
        </w:rPr>
        <w:t>Generally, cells have the propensity to protect themselves after exposure to detrimental stimuli or toxins. Because MSCs are unspecialized cells, they have higher plasticity and responsiveness than other cell types</w:t>
      </w:r>
      <w:ins w:id="445" w:author="Author">
        <w:r w:rsidR="006256C6" w:rsidRPr="004F1B56">
          <w:rPr>
            <w:rFonts w:ascii="Book Antiqua" w:hAnsi="Book Antiqua" w:cs="Times New Roman"/>
            <w:kern w:val="0"/>
            <w:sz w:val="24"/>
            <w:szCs w:val="24"/>
          </w:rPr>
          <w:t>,</w:t>
        </w:r>
      </w:ins>
      <w:del w:id="446" w:author="Author">
        <w:r w:rsidRPr="004F1B56" w:rsidDel="006256C6">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t>
      </w:r>
      <w:r w:rsidRPr="004F1B56">
        <w:rPr>
          <w:rFonts w:ascii="Book Antiqua" w:hAnsi="Book Antiqua" w:cs="Times New Roman"/>
          <w:i/>
          <w:iCs/>
          <w:kern w:val="0"/>
          <w:sz w:val="24"/>
          <w:szCs w:val="24"/>
        </w:rPr>
        <w:t>i.e.</w:t>
      </w:r>
      <w:del w:id="447" w:author="Author">
        <w:r w:rsidR="00475C9E" w:rsidRPr="004F1B56" w:rsidDel="00B17497">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they can either differentiate into specialized cells or release responsive materials more proficiently than differentiated cells depending on the external stimuli. </w:t>
      </w:r>
      <w:r w:rsidR="000B4D6B" w:rsidRPr="004F1B56">
        <w:rPr>
          <w:rFonts w:ascii="Book Antiqua" w:hAnsi="Book Antiqua" w:cs="Times New Roman"/>
          <w:kern w:val="0"/>
          <w:sz w:val="24"/>
          <w:szCs w:val="24"/>
        </w:rPr>
        <w:t>Rodríguez-Suárez</w:t>
      </w:r>
      <w:r w:rsidRPr="004F1B56">
        <w:rPr>
          <w:rFonts w:ascii="Book Antiqua" w:hAnsi="Book Antiqua" w:cs="Times New Roman"/>
          <w:kern w:val="0"/>
          <w:sz w:val="24"/>
          <w:szCs w:val="24"/>
        </w:rPr>
        <w:t xml:space="preserve"> </w:t>
      </w:r>
      <w:r w:rsidRPr="004F1B56">
        <w:rPr>
          <w:rFonts w:ascii="Book Antiqua" w:hAnsi="Book Antiqua" w:cs="Times New Roman"/>
          <w:i/>
          <w:iCs/>
          <w:kern w:val="0"/>
          <w:sz w:val="24"/>
          <w:szCs w:val="24"/>
        </w:rPr>
        <w:t>et al</w:t>
      </w:r>
      <w:r w:rsidR="000B4D6B" w:rsidRPr="004F1B56">
        <w:rPr>
          <w:rFonts w:ascii="Book Antiqua" w:hAnsi="Book Antiqua" w:cs="Times New Roman"/>
          <w:kern w:val="0"/>
          <w:sz w:val="24"/>
          <w:szCs w:val="24"/>
          <w:vertAlign w:val="superscript"/>
        </w:rPr>
        <w:t>[18]</w:t>
      </w:r>
      <w:r w:rsidRPr="004F1B56">
        <w:rPr>
          <w:rFonts w:ascii="Book Antiqua" w:hAnsi="Book Antiqua" w:cs="Times New Roman"/>
          <w:kern w:val="0"/>
          <w:sz w:val="24"/>
          <w:szCs w:val="24"/>
        </w:rPr>
        <w:t xml:space="preserve"> investigated the proteome of EVs secreted by primary hepatocytes after exposure to well-known liver toxins (galactosamine and </w:t>
      </w:r>
      <w:r w:rsidRPr="004F1B56">
        <w:rPr>
          <w:rFonts w:ascii="Book Antiqua" w:hAnsi="Book Antiqua" w:cs="Times New Roman"/>
          <w:i/>
          <w:kern w:val="0"/>
          <w:sz w:val="24"/>
          <w:szCs w:val="24"/>
        </w:rPr>
        <w:t>Escherichia coli</w:t>
      </w:r>
      <w:r w:rsidRPr="004F1B56">
        <w:rPr>
          <w:rFonts w:ascii="Book Antiqua" w:hAnsi="Book Antiqua" w:cs="Times New Roman"/>
          <w:kern w:val="0"/>
          <w:sz w:val="24"/>
          <w:szCs w:val="24"/>
        </w:rPr>
        <w:t xml:space="preserve">-derived lipopolysaccharide). EVs exposed to liver toxins contained higher levels of vital liver-specific proteins, such as carbamoyl phosphate synthetase 1, </w:t>
      </w:r>
      <w:r w:rsidRPr="004F1B56">
        <w:rPr>
          <w:rFonts w:ascii="Book Antiqua" w:hAnsi="Book Antiqua" w:cs="Times New Roman"/>
          <w:i/>
          <w:kern w:val="0"/>
          <w:sz w:val="24"/>
          <w:szCs w:val="24"/>
        </w:rPr>
        <w:t>S</w:t>
      </w:r>
      <w:r w:rsidRPr="004F1B56">
        <w:rPr>
          <w:rFonts w:ascii="Book Antiqua" w:hAnsi="Book Antiqua" w:cs="Times New Roman"/>
          <w:kern w:val="0"/>
          <w:sz w:val="24"/>
          <w:szCs w:val="24"/>
        </w:rPr>
        <w:t>-adenosyl methionine synthetase 1, and catechol-</w:t>
      </w:r>
      <w:r w:rsidRPr="004F1B56">
        <w:rPr>
          <w:rFonts w:ascii="Book Antiqua" w:hAnsi="Book Antiqua" w:cs="Times New Roman"/>
          <w:i/>
          <w:kern w:val="0"/>
          <w:sz w:val="24"/>
          <w:szCs w:val="24"/>
        </w:rPr>
        <w:t>O</w:t>
      </w:r>
      <w:r w:rsidRPr="004F1B56">
        <w:rPr>
          <w:rFonts w:ascii="Book Antiqua" w:hAnsi="Book Antiqua" w:cs="Times New Roman"/>
          <w:kern w:val="0"/>
          <w:sz w:val="24"/>
          <w:szCs w:val="24"/>
        </w:rPr>
        <w:t xml:space="preserve">-methyltransferase compared to control EVs. The secretome composition is influenced by a variety of external factors, including the cell source, type of culture media, culturing period, and physicochemical environment. Vizoso </w:t>
      </w:r>
      <w:r w:rsidRPr="004F1B56">
        <w:rPr>
          <w:rFonts w:ascii="Book Antiqua" w:hAnsi="Book Antiqua" w:cs="Times New Roman"/>
          <w:i/>
          <w:iCs/>
          <w:kern w:val="0"/>
          <w:sz w:val="24"/>
          <w:szCs w:val="24"/>
        </w:rPr>
        <w:t>et al</w:t>
      </w:r>
      <w:r w:rsidR="000026F3" w:rsidRPr="004F1B56">
        <w:rPr>
          <w:rFonts w:ascii="Book Antiqua" w:hAnsi="Book Antiqua" w:cs="Times New Roman"/>
          <w:kern w:val="0"/>
          <w:sz w:val="24"/>
          <w:szCs w:val="24"/>
          <w:vertAlign w:val="superscript"/>
        </w:rPr>
        <w:t>[24</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classified the external stimuli into four major categories: </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1) hypoxic preconditioning</w:t>
      </w:r>
      <w:r w:rsidR="000026F3" w:rsidRPr="004F1B56">
        <w:rPr>
          <w:rFonts w:ascii="Book Antiqua" w:hAnsi="Book Antiqua" w:cs="Times New Roman"/>
          <w:kern w:val="0"/>
          <w:sz w:val="24"/>
          <w:szCs w:val="24"/>
        </w:rPr>
        <w:t>; (</w:t>
      </w:r>
      <w:r w:rsidRPr="004F1B56">
        <w:rPr>
          <w:rFonts w:ascii="Book Antiqua" w:hAnsi="Book Antiqua" w:cs="Times New Roman"/>
          <w:kern w:val="0"/>
          <w:sz w:val="24"/>
          <w:szCs w:val="24"/>
        </w:rPr>
        <w:t xml:space="preserve">2) pro-inflammatory stimuli, such as TNF-α, lipopolysaccharide, </w:t>
      </w:r>
      <w:ins w:id="448" w:author="Author">
        <w:r w:rsidR="006256C6" w:rsidRPr="004F1B56">
          <w:rPr>
            <w:rFonts w:ascii="Book Antiqua" w:hAnsi="Book Antiqua" w:cs="Times New Roman"/>
            <w:kern w:val="0"/>
            <w:sz w:val="24"/>
            <w:szCs w:val="24"/>
          </w:rPr>
          <w:t>t</w:t>
        </w:r>
      </w:ins>
      <w:del w:id="449" w:author="Author">
        <w:r w:rsidRPr="004F1B56" w:rsidDel="006256C6">
          <w:rPr>
            <w:rFonts w:ascii="Book Antiqua" w:hAnsi="Book Antiqua" w:cs="Times New Roman"/>
            <w:kern w:val="0"/>
            <w:sz w:val="24"/>
            <w:szCs w:val="24"/>
          </w:rPr>
          <w:delText>T</w:delText>
        </w:r>
      </w:del>
      <w:r w:rsidRPr="004F1B56">
        <w:rPr>
          <w:rFonts w:ascii="Book Antiqua" w:hAnsi="Book Antiqua" w:cs="Times New Roman"/>
          <w:kern w:val="0"/>
          <w:sz w:val="24"/>
          <w:szCs w:val="24"/>
        </w:rPr>
        <w:t>oll-like receptor agonists</w:t>
      </w:r>
      <w:r w:rsidR="000026F3" w:rsidRPr="004F1B56">
        <w:rPr>
          <w:rFonts w:ascii="Book Antiqua" w:hAnsi="Book Antiqua" w:cs="Times New Roman"/>
          <w:kern w:val="0"/>
          <w:sz w:val="24"/>
          <w:szCs w:val="24"/>
        </w:rPr>
        <w:t>; (</w:t>
      </w:r>
      <w:r w:rsidRPr="004F1B56">
        <w:rPr>
          <w:rFonts w:ascii="Book Antiqua" w:hAnsi="Book Antiqua" w:cs="Times New Roman"/>
          <w:kern w:val="0"/>
          <w:sz w:val="24"/>
          <w:szCs w:val="24"/>
        </w:rPr>
        <w:t>3) three-dimensional growth, such as spheroid culture, which stimulates trophic factor secretion</w:t>
      </w:r>
      <w:r w:rsidR="000026F3"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 xml:space="preserve">and </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4) microparticle engineering, by which the release of </w:t>
      </w:r>
      <w:ins w:id="450" w:author="Author">
        <w:r w:rsidR="006256C6" w:rsidRPr="004F1B56">
          <w:rPr>
            <w:rFonts w:ascii="Book Antiqua" w:hAnsi="Book Antiqua" w:cs="Times New Roman"/>
            <w:kern w:val="0"/>
            <w:sz w:val="24"/>
            <w:szCs w:val="24"/>
          </w:rPr>
          <w:t xml:space="preserve">a </w:t>
        </w:r>
      </w:ins>
      <w:r w:rsidRPr="004F1B56">
        <w:rPr>
          <w:rFonts w:ascii="Book Antiqua" w:hAnsi="Book Antiqua" w:cs="Times New Roman"/>
          <w:kern w:val="0"/>
          <w:sz w:val="24"/>
          <w:szCs w:val="24"/>
        </w:rPr>
        <w:t xml:space="preserve">secretome is manipulated. Using the higher plasticity and responsiveness of MSCs, we induced a specific secretome specialized for treating a specific disease. </w:t>
      </w:r>
    </w:p>
    <w:p w14:paraId="5592FB27" w14:textId="02565B95" w:rsidR="00777E01" w:rsidRPr="004F1B56" w:rsidRDefault="00777E01" w:rsidP="004F1B56">
      <w:pPr>
        <w:wordWrap/>
        <w:snapToGrid w:val="0"/>
        <w:spacing w:after="0" w:line="360" w:lineRule="auto"/>
        <w:ind w:firstLine="450"/>
        <w:rPr>
          <w:rFonts w:ascii="Book Antiqua" w:hAnsi="Book Antiqua" w:cs="Times New Roman"/>
          <w:kern w:val="0"/>
          <w:sz w:val="24"/>
          <w:szCs w:val="24"/>
        </w:rPr>
        <w:pPrChange w:id="451" w:author="Author">
          <w:pPr>
            <w:wordWrap/>
            <w:spacing w:after="0" w:line="360" w:lineRule="auto"/>
          </w:pPr>
        </w:pPrChange>
      </w:pPr>
      <w:r w:rsidRPr="004F1B56">
        <w:rPr>
          <w:rFonts w:ascii="Book Antiqua" w:hAnsi="Book Antiqua" w:cs="Times New Roman"/>
          <w:kern w:val="0"/>
          <w:sz w:val="24"/>
          <w:szCs w:val="24"/>
        </w:rPr>
        <w:t xml:space="preserve">Whereas the secretome was obtained by nonspecific stimulation, the isecretome </w:t>
      </w:r>
      <w:ins w:id="452" w:author="Author">
        <w:r w:rsidR="006256C6" w:rsidRPr="004F1B56">
          <w:rPr>
            <w:rFonts w:ascii="Book Antiqua" w:hAnsi="Book Antiqua" w:cs="Times New Roman"/>
            <w:kern w:val="0"/>
            <w:sz w:val="24"/>
            <w:szCs w:val="24"/>
          </w:rPr>
          <w:t>wa</w:t>
        </w:r>
      </w:ins>
      <w:del w:id="453" w:author="Author">
        <w:r w:rsidRPr="004F1B56" w:rsidDel="006256C6">
          <w:rPr>
            <w:rFonts w:ascii="Book Antiqua" w:hAnsi="Book Antiqua" w:cs="Times New Roman"/>
            <w:kern w:val="0"/>
            <w:sz w:val="24"/>
            <w:szCs w:val="24"/>
          </w:rPr>
          <w:delText>i</w:delText>
        </w:r>
      </w:del>
      <w:r w:rsidRPr="004F1B56">
        <w:rPr>
          <w:rFonts w:ascii="Book Antiqua" w:hAnsi="Book Antiqua" w:cs="Times New Roman"/>
          <w:kern w:val="0"/>
          <w:sz w:val="24"/>
          <w:szCs w:val="24"/>
        </w:rPr>
        <w:t xml:space="preserve">s obtained by using stimuli specific for individual </w:t>
      </w:r>
      <w:del w:id="454" w:author="Author">
        <w:r w:rsidRPr="004F1B56" w:rsidDel="006256C6">
          <w:rPr>
            <w:rFonts w:ascii="Book Antiqua" w:hAnsi="Book Antiqua" w:cs="Times New Roman"/>
            <w:kern w:val="0"/>
            <w:sz w:val="24"/>
            <w:szCs w:val="24"/>
          </w:rPr>
          <w:delText xml:space="preserve">respective </w:delText>
        </w:r>
      </w:del>
      <w:r w:rsidRPr="004F1B56">
        <w:rPr>
          <w:rFonts w:ascii="Book Antiqua" w:hAnsi="Book Antiqua" w:cs="Times New Roman"/>
          <w:kern w:val="0"/>
          <w:sz w:val="24"/>
          <w:szCs w:val="24"/>
        </w:rPr>
        <w:t>diseases, allowing for disease-specific therapy. The isecretome for a specific disease is obtained by stimulating MSCs with specific pathogens involved in the pathogenesis of the disease. This concept is based on the superior responsiveness and plasticity of MSCs compared to host cells, which were exploited in several previous studies</w:t>
      </w:r>
      <w:r w:rsidR="000026F3" w:rsidRPr="004F1B56">
        <w:rPr>
          <w:rFonts w:ascii="Book Antiqua" w:hAnsi="Book Antiqua" w:cs="Times New Roman"/>
          <w:kern w:val="0"/>
          <w:sz w:val="24"/>
          <w:szCs w:val="24"/>
          <w:vertAlign w:val="superscript"/>
        </w:rPr>
        <w:t>[25</w:t>
      </w:r>
      <w:r w:rsidRPr="004F1B56">
        <w:rPr>
          <w:rFonts w:ascii="Book Antiqua" w:hAnsi="Book Antiqua" w:cs="Times New Roman"/>
          <w:kern w:val="0"/>
          <w:sz w:val="24"/>
          <w:szCs w:val="24"/>
          <w:vertAlign w:val="superscript"/>
        </w:rPr>
        <w:t>,</w:t>
      </w:r>
      <w:r w:rsidR="000026F3" w:rsidRPr="004F1B56">
        <w:rPr>
          <w:rFonts w:ascii="Book Antiqua" w:hAnsi="Book Antiqua" w:cs="Times New Roman"/>
          <w:kern w:val="0"/>
          <w:sz w:val="24"/>
          <w:szCs w:val="24"/>
          <w:vertAlign w:val="superscript"/>
        </w:rPr>
        <w:t>26</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Prado </w:t>
      </w:r>
      <w:r w:rsidRPr="004F1B56">
        <w:rPr>
          <w:rFonts w:ascii="Book Antiqua" w:hAnsi="Book Antiqua" w:cs="Times New Roman"/>
          <w:i/>
          <w:iCs/>
          <w:kern w:val="0"/>
          <w:sz w:val="24"/>
          <w:szCs w:val="24"/>
        </w:rPr>
        <w:t>et al</w:t>
      </w:r>
      <w:r w:rsidR="000026F3" w:rsidRPr="004F1B56">
        <w:rPr>
          <w:rFonts w:ascii="Book Antiqua" w:hAnsi="Book Antiqua" w:cs="Times New Roman"/>
          <w:kern w:val="0"/>
          <w:sz w:val="24"/>
          <w:szCs w:val="24"/>
          <w:vertAlign w:val="superscript"/>
        </w:rPr>
        <w:t>[27</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reported the successful prevention of allergic reaction by intranasal administration of EVs in a murine model of Ole e 1 (the main allergen of olive tree pollen)-allergic sensitization. The EVs were first obtained from bronchoalveolar lavage fluid in mice that had been exposed to Ole e 1. Their favorable results were based on the plasticity of mature respiratory cells. In contrast, our experiment is based on the plasticity of MSCs that </w:t>
      </w:r>
      <w:ins w:id="455" w:author="Author">
        <w:r w:rsidR="000F731F" w:rsidRPr="004F1B56">
          <w:rPr>
            <w:rFonts w:ascii="Book Antiqua" w:hAnsi="Book Antiqua" w:cs="Times New Roman"/>
            <w:kern w:val="0"/>
            <w:sz w:val="24"/>
            <w:szCs w:val="24"/>
          </w:rPr>
          <w:t xml:space="preserve">are </w:t>
        </w:r>
      </w:ins>
      <w:del w:id="456" w:author="Author">
        <w:r w:rsidRPr="004F1B56" w:rsidDel="000F731F">
          <w:rPr>
            <w:rFonts w:ascii="Book Antiqua" w:hAnsi="Book Antiqua" w:cs="Times New Roman"/>
            <w:kern w:val="0"/>
            <w:sz w:val="24"/>
            <w:szCs w:val="24"/>
          </w:rPr>
          <w:delText xml:space="preserve">is by </w:delText>
        </w:r>
      </w:del>
      <w:r w:rsidRPr="004F1B56">
        <w:rPr>
          <w:rFonts w:ascii="Book Antiqua" w:hAnsi="Book Antiqua" w:cs="Times New Roman"/>
          <w:kern w:val="0"/>
          <w:sz w:val="24"/>
          <w:szCs w:val="24"/>
        </w:rPr>
        <w:t>far higher than that of mature cells</w:t>
      </w:r>
      <w:del w:id="457" w:author="Author">
        <w:r w:rsidRPr="004F1B56" w:rsidDel="000F731F">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demonstrated the </w:t>
      </w:r>
      <w:del w:id="458" w:author="Author">
        <w:r w:rsidRPr="004F1B56" w:rsidDel="000F731F">
          <w:rPr>
            <w:rFonts w:ascii="Book Antiqua" w:hAnsi="Book Antiqua" w:cs="Times New Roman"/>
            <w:kern w:val="0"/>
            <w:sz w:val="24"/>
            <w:szCs w:val="24"/>
          </w:rPr>
          <w:delText xml:space="preserve">higher </w:delText>
        </w:r>
      </w:del>
      <w:ins w:id="459" w:author="Author">
        <w:r w:rsidR="000F731F" w:rsidRPr="004F1B56">
          <w:rPr>
            <w:rFonts w:ascii="Book Antiqua" w:hAnsi="Book Antiqua" w:cs="Times New Roman"/>
            <w:kern w:val="0"/>
            <w:sz w:val="24"/>
            <w:szCs w:val="24"/>
          </w:rPr>
          <w:t xml:space="preserve">increased </w:t>
        </w:r>
      </w:ins>
      <w:r w:rsidRPr="004F1B56">
        <w:rPr>
          <w:rFonts w:ascii="Book Antiqua" w:hAnsi="Book Antiqua" w:cs="Times New Roman"/>
          <w:kern w:val="0"/>
          <w:sz w:val="24"/>
          <w:szCs w:val="24"/>
        </w:rPr>
        <w:lastRenderedPageBreak/>
        <w:t xml:space="preserve">therapeutic potential. </w:t>
      </w:r>
    </w:p>
    <w:p w14:paraId="02B9DF23" w14:textId="337F24F0" w:rsidR="00777E01" w:rsidRPr="004F1B56" w:rsidRDefault="00777E01" w:rsidP="004F1B56">
      <w:pPr>
        <w:wordWrap/>
        <w:snapToGrid w:val="0"/>
        <w:spacing w:after="0" w:line="360" w:lineRule="auto"/>
        <w:ind w:firstLine="450"/>
        <w:rPr>
          <w:rFonts w:ascii="Book Antiqua" w:hAnsi="Book Antiqua" w:cs="Times New Roman"/>
          <w:kern w:val="0"/>
          <w:sz w:val="24"/>
          <w:szCs w:val="24"/>
        </w:rPr>
        <w:pPrChange w:id="460" w:author="Author">
          <w:pPr>
            <w:wordWrap/>
            <w:spacing w:after="0" w:line="360" w:lineRule="auto"/>
          </w:pPr>
        </w:pPrChange>
      </w:pPr>
      <w:r w:rsidRPr="004F1B56">
        <w:rPr>
          <w:rFonts w:ascii="Book Antiqua" w:hAnsi="Book Antiqua" w:cs="Times New Roman"/>
          <w:kern w:val="0"/>
          <w:sz w:val="24"/>
          <w:szCs w:val="24"/>
        </w:rPr>
        <w:t>A prerequisite to obtaining a disease-specific secretome is to determine optimized conditions under which pathogenic materials appropriately induce MSCs to produce protective materials. Too strong or too we</w:t>
      </w:r>
      <w:ins w:id="461" w:author="Author">
        <w:r w:rsidR="000F731F" w:rsidRPr="004F1B56">
          <w:rPr>
            <w:rFonts w:ascii="Book Antiqua" w:hAnsi="Book Antiqua" w:cs="Times New Roman"/>
            <w:kern w:val="0"/>
            <w:sz w:val="24"/>
            <w:szCs w:val="24"/>
          </w:rPr>
          <w:t>a</w:t>
        </w:r>
      </w:ins>
      <w:del w:id="462" w:author="Author">
        <w:r w:rsidRPr="004F1B56" w:rsidDel="000F731F">
          <w:rPr>
            <w:rFonts w:ascii="Book Antiqua" w:hAnsi="Book Antiqua" w:cs="Times New Roman"/>
            <w:kern w:val="0"/>
            <w:sz w:val="24"/>
            <w:szCs w:val="24"/>
          </w:rPr>
          <w:delText>e</w:delText>
        </w:r>
      </w:del>
      <w:r w:rsidRPr="004F1B56">
        <w:rPr>
          <w:rFonts w:ascii="Book Antiqua" w:hAnsi="Book Antiqua" w:cs="Times New Roman"/>
          <w:kern w:val="0"/>
          <w:sz w:val="24"/>
          <w:szCs w:val="24"/>
        </w:rPr>
        <w:t>k stimulation of MSCs is undesirable because this can lead to either MSC damage or insufficient generation of the isecretome, respectively. To obtain the TAA-isecretome, we first collected the secret</w:t>
      </w:r>
      <w:ins w:id="463" w:author="Author">
        <w:r w:rsidR="000F731F" w:rsidRPr="004F1B56">
          <w:rPr>
            <w:rFonts w:ascii="Book Antiqua" w:hAnsi="Book Antiqua" w:cs="Times New Roman"/>
            <w:kern w:val="0"/>
            <w:sz w:val="24"/>
            <w:szCs w:val="24"/>
          </w:rPr>
          <w:t>o</w:t>
        </w:r>
      </w:ins>
      <w:del w:id="464" w:author="Author">
        <w:r w:rsidRPr="004F1B56" w:rsidDel="000F731F">
          <w:rPr>
            <w:rFonts w:ascii="Book Antiqua" w:hAnsi="Book Antiqua" w:cs="Times New Roman"/>
            <w:kern w:val="0"/>
            <w:sz w:val="24"/>
            <w:szCs w:val="24"/>
          </w:rPr>
          <w:delText>a</w:delText>
        </w:r>
      </w:del>
      <w:r w:rsidRPr="004F1B56">
        <w:rPr>
          <w:rFonts w:ascii="Book Antiqua" w:hAnsi="Book Antiqua" w:cs="Times New Roman"/>
          <w:kern w:val="0"/>
          <w:sz w:val="24"/>
          <w:szCs w:val="24"/>
        </w:rPr>
        <w:t xml:space="preserve">ry materials from hepatocytes after treating the cells with a </w:t>
      </w:r>
      <w:del w:id="465" w:author="Author">
        <w:r w:rsidRPr="004F1B56" w:rsidDel="000F731F">
          <w:rPr>
            <w:rFonts w:ascii="Book Antiqua" w:hAnsi="Book Antiqua" w:cs="Times New Roman"/>
            <w:kern w:val="0"/>
            <w:sz w:val="24"/>
            <w:szCs w:val="24"/>
          </w:rPr>
          <w:delText>hepatotoxin (</w:delText>
        </w:r>
      </w:del>
      <w:r w:rsidRPr="004F1B56">
        <w:rPr>
          <w:rFonts w:ascii="Book Antiqua" w:hAnsi="Book Antiqua" w:cs="Times New Roman"/>
          <w:kern w:val="0"/>
          <w:sz w:val="24"/>
          <w:szCs w:val="24"/>
        </w:rPr>
        <w:t>TAA</w:t>
      </w:r>
      <w:del w:id="466" w:author="Author">
        <w:r w:rsidRPr="004F1B56" w:rsidDel="000F731F">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which were named as inducers. We then harnessed ASCs to release the isecretome by treating ASCs with inducers. For this, we determined </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1) the concentration of TAA that both maximally stimulated and minimally damaged hepatocytes</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and </w:t>
      </w:r>
      <w:r w:rsidR="000026F3" w:rsidRPr="004F1B56">
        <w:rPr>
          <w:rFonts w:ascii="Book Antiqua" w:hAnsi="Book Antiqua" w:cs="Times New Roman"/>
          <w:kern w:val="0"/>
          <w:sz w:val="24"/>
          <w:szCs w:val="24"/>
        </w:rPr>
        <w:t>(</w:t>
      </w:r>
      <w:r w:rsidRPr="004F1B56">
        <w:rPr>
          <w:rFonts w:ascii="Book Antiqua" w:hAnsi="Book Antiqua" w:cs="Times New Roman"/>
          <w:kern w:val="0"/>
          <w:sz w:val="24"/>
          <w:szCs w:val="24"/>
        </w:rPr>
        <w:t>2) the optimal dilution rate of inducers for harnessing ASCs to release</w:t>
      </w:r>
      <w:ins w:id="467" w:author="Author">
        <w:r w:rsidR="000F731F" w:rsidRPr="004F1B56">
          <w:rPr>
            <w:rFonts w:ascii="Book Antiqua" w:hAnsi="Book Antiqua" w:cs="Times New Roman"/>
            <w:kern w:val="0"/>
            <w:sz w:val="24"/>
            <w:szCs w:val="24"/>
          </w:rPr>
          <w:t xml:space="preserve"> the</w:t>
        </w:r>
      </w:ins>
      <w:r w:rsidRPr="004F1B56">
        <w:rPr>
          <w:rFonts w:ascii="Book Antiqua" w:hAnsi="Book Antiqua" w:cs="Times New Roman"/>
          <w:kern w:val="0"/>
          <w:sz w:val="24"/>
          <w:szCs w:val="24"/>
        </w:rPr>
        <w:t xml:space="preserve"> isecretome with maximal therapeutic potential. We validated this process by western blot analyses of markers reflecting the proliferation and apoptosis of cells. </w:t>
      </w:r>
    </w:p>
    <w:p w14:paraId="2FB1FEA2" w14:textId="0DA6B22D" w:rsidR="00777E01" w:rsidRPr="004F1B56" w:rsidRDefault="00777E01" w:rsidP="004F1B56">
      <w:pPr>
        <w:wordWrap/>
        <w:snapToGrid w:val="0"/>
        <w:spacing w:after="0" w:line="360" w:lineRule="auto"/>
        <w:ind w:firstLine="450"/>
        <w:rPr>
          <w:rFonts w:ascii="Book Antiqua" w:hAnsi="Book Antiqua" w:cs="Times New Roman"/>
          <w:kern w:val="0"/>
          <w:sz w:val="24"/>
          <w:szCs w:val="24"/>
        </w:rPr>
        <w:pPrChange w:id="468" w:author="Author">
          <w:pPr>
            <w:wordWrap/>
            <w:spacing w:after="0" w:line="360" w:lineRule="auto"/>
          </w:pPr>
        </w:pPrChange>
      </w:pPr>
      <w:r w:rsidRPr="004F1B56">
        <w:rPr>
          <w:rFonts w:ascii="Book Antiqua" w:hAnsi="Book Antiqua" w:cs="Times New Roman"/>
          <w:kern w:val="0"/>
          <w:sz w:val="24"/>
          <w:szCs w:val="24"/>
        </w:rPr>
        <w:t>The hepatotoxic effect of TAA is attributed to its metabolic intermediate, thioacetamide-S-oxide</w:t>
      </w:r>
      <w:r w:rsidR="000026F3" w:rsidRPr="004F1B56">
        <w:rPr>
          <w:rFonts w:ascii="Book Antiqua" w:hAnsi="Book Antiqua" w:cs="Times New Roman"/>
          <w:kern w:val="0"/>
          <w:sz w:val="24"/>
          <w:szCs w:val="24"/>
          <w:vertAlign w:val="superscript"/>
        </w:rPr>
        <w:t>[28</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It is a free radical </w:t>
      </w:r>
      <w:del w:id="469" w:author="Author">
        <w:r w:rsidRPr="004F1B56" w:rsidDel="00D375F4">
          <w:rPr>
            <w:rFonts w:ascii="Book Antiqua" w:hAnsi="Book Antiqua" w:cs="Times New Roman"/>
            <w:kern w:val="0"/>
            <w:sz w:val="24"/>
            <w:szCs w:val="24"/>
          </w:rPr>
          <w:delText xml:space="preserve">which </w:delText>
        </w:r>
      </w:del>
      <w:ins w:id="470" w:author="Author">
        <w:r w:rsidR="00D375F4" w:rsidRPr="004F1B56">
          <w:rPr>
            <w:rFonts w:ascii="Book Antiqua" w:hAnsi="Book Antiqua" w:cs="Times New Roman"/>
            <w:kern w:val="0"/>
            <w:sz w:val="24"/>
            <w:szCs w:val="24"/>
          </w:rPr>
          <w:t xml:space="preserve">that </w:t>
        </w:r>
      </w:ins>
      <w:r w:rsidRPr="004F1B56">
        <w:rPr>
          <w:rFonts w:ascii="Book Antiqua" w:hAnsi="Book Antiqua" w:cs="Times New Roman"/>
          <w:kern w:val="0"/>
          <w:sz w:val="24"/>
          <w:szCs w:val="24"/>
        </w:rPr>
        <w:t>binds to hepatic macromolecules, subsequently leading to necrosis of hepatocytes. Silymarin is one of the best known hepatoprotective drugs</w:t>
      </w:r>
      <w:del w:id="471" w:author="Author">
        <w:r w:rsidRPr="004F1B56" w:rsidDel="00D375F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w:t>
      </w:r>
      <w:del w:id="472" w:author="Author">
        <w:r w:rsidRPr="004F1B56" w:rsidDel="00D375F4">
          <w:rPr>
            <w:rFonts w:ascii="Book Antiqua" w:hAnsi="Book Antiqua" w:cs="Times New Roman"/>
            <w:kern w:val="0"/>
            <w:sz w:val="24"/>
            <w:szCs w:val="24"/>
          </w:rPr>
          <w:delText xml:space="preserve">of which </w:delText>
        </w:r>
      </w:del>
      <w:ins w:id="473" w:author="Author">
        <w:r w:rsidR="00D375F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mechanism of action is largely dependent on its antioxidant and free radical scavenging activities</w:t>
      </w:r>
      <w:ins w:id="474" w:author="Author">
        <w:r w:rsidR="00D375F4" w:rsidRPr="004F1B56">
          <w:rPr>
            <w:rFonts w:ascii="Book Antiqua" w:hAnsi="Book Antiqua" w:cs="Times New Roman"/>
            <w:kern w:val="0"/>
            <w:sz w:val="24"/>
            <w:szCs w:val="24"/>
          </w:rPr>
          <w:t>)</w:t>
        </w:r>
      </w:ins>
      <w:r w:rsidR="000026F3" w:rsidRPr="004F1B56">
        <w:rPr>
          <w:rFonts w:ascii="Book Antiqua" w:hAnsi="Book Antiqua" w:cs="Times New Roman"/>
          <w:kern w:val="0"/>
          <w:sz w:val="24"/>
          <w:szCs w:val="24"/>
          <w:vertAlign w:val="superscript"/>
        </w:rPr>
        <w:t>[29</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Throughout LC/MS analysis, we recognized </w:t>
      </w:r>
      <w:ins w:id="475" w:author="Author">
        <w:r w:rsidR="00D375F4" w:rsidRPr="004F1B56">
          <w:rPr>
            <w:rFonts w:ascii="Book Antiqua" w:hAnsi="Book Antiqua" w:cs="Times New Roman"/>
            <w:kern w:val="0"/>
            <w:sz w:val="24"/>
            <w:szCs w:val="24"/>
          </w:rPr>
          <w:t>t</w:t>
        </w:r>
      </w:ins>
      <w:del w:id="476" w:author="Author">
        <w:r w:rsidRPr="004F1B56" w:rsidDel="00D375F4">
          <w:rPr>
            <w:rFonts w:ascii="Book Antiqua" w:hAnsi="Book Antiqua" w:cs="Times New Roman"/>
            <w:kern w:val="0"/>
            <w:sz w:val="24"/>
            <w:szCs w:val="24"/>
          </w:rPr>
          <w:delText>1</w:delText>
        </w:r>
      </w:del>
      <w:ins w:id="477" w:author="Author">
        <w:r w:rsidR="00D375F4" w:rsidRPr="004F1B56">
          <w:rPr>
            <w:rFonts w:ascii="Book Antiqua" w:hAnsi="Book Antiqua" w:cs="Times New Roman"/>
            <w:kern w:val="0"/>
            <w:sz w:val="24"/>
            <w:szCs w:val="24"/>
          </w:rPr>
          <w:t>en</w:t>
        </w:r>
      </w:ins>
      <w:del w:id="478" w:author="Author">
        <w:r w:rsidRPr="004F1B56" w:rsidDel="00D375F4">
          <w:rPr>
            <w:rFonts w:ascii="Book Antiqua" w:hAnsi="Book Antiqua" w:cs="Times New Roman"/>
            <w:kern w:val="0"/>
            <w:sz w:val="24"/>
            <w:szCs w:val="24"/>
          </w:rPr>
          <w:delText>0</w:delText>
        </w:r>
      </w:del>
      <w:r w:rsidRPr="004F1B56">
        <w:rPr>
          <w:rFonts w:ascii="Book Antiqua" w:hAnsi="Book Antiqua" w:cs="Times New Roman"/>
          <w:kern w:val="0"/>
          <w:sz w:val="24"/>
          <w:szCs w:val="24"/>
        </w:rPr>
        <w:t xml:space="preserve"> proteins that had been exclusively identified </w:t>
      </w:r>
      <w:ins w:id="479" w:author="Author">
        <w:r w:rsidR="00D375F4" w:rsidRPr="004F1B56">
          <w:rPr>
            <w:rFonts w:ascii="Book Antiqua" w:hAnsi="Book Antiqua" w:cs="Times New Roman"/>
            <w:kern w:val="0"/>
            <w:sz w:val="24"/>
            <w:szCs w:val="24"/>
          </w:rPr>
          <w:t xml:space="preserve">in the TAA-iCM but </w:t>
        </w:r>
      </w:ins>
      <w:r w:rsidRPr="004F1B56">
        <w:rPr>
          <w:rFonts w:ascii="Book Antiqua" w:hAnsi="Book Antiqua" w:cs="Times New Roman"/>
          <w:kern w:val="0"/>
          <w:sz w:val="24"/>
          <w:szCs w:val="24"/>
        </w:rPr>
        <w:t>not in the CM</w:t>
      </w:r>
      <w:del w:id="480" w:author="Author">
        <w:r w:rsidRPr="004F1B56" w:rsidDel="00D375F4">
          <w:rPr>
            <w:rFonts w:ascii="Book Antiqua" w:hAnsi="Book Antiqua" w:cs="Times New Roman"/>
            <w:kern w:val="0"/>
            <w:sz w:val="24"/>
            <w:szCs w:val="24"/>
          </w:rPr>
          <w:delText xml:space="preserve"> but in the TAA-iCM</w:delText>
        </w:r>
      </w:del>
      <w:r w:rsidRPr="004F1B56">
        <w:rPr>
          <w:rFonts w:ascii="Book Antiqua" w:hAnsi="Book Antiqua" w:cs="Times New Roman"/>
          <w:kern w:val="0"/>
          <w:sz w:val="24"/>
          <w:szCs w:val="24"/>
        </w:rPr>
        <w:t xml:space="preserve">. GO enrichment analysis of these proteins found that antioxidant processes were the most predominant enriched biological networks. Of the </w:t>
      </w:r>
      <w:ins w:id="481" w:author="Author">
        <w:r w:rsidR="00D375F4" w:rsidRPr="004F1B56">
          <w:rPr>
            <w:rFonts w:ascii="Book Antiqua" w:hAnsi="Book Antiqua" w:cs="Times New Roman"/>
            <w:kern w:val="0"/>
            <w:sz w:val="24"/>
            <w:szCs w:val="24"/>
          </w:rPr>
          <w:t>ten</w:t>
        </w:r>
      </w:ins>
      <w:del w:id="482" w:author="Author">
        <w:r w:rsidRPr="004F1B56" w:rsidDel="00D375F4">
          <w:rPr>
            <w:rFonts w:ascii="Book Antiqua" w:hAnsi="Book Antiqua" w:cs="Times New Roman"/>
            <w:kern w:val="0"/>
            <w:sz w:val="24"/>
            <w:szCs w:val="24"/>
          </w:rPr>
          <w:delText>10</w:delText>
        </w:r>
      </w:del>
      <w:r w:rsidRPr="004F1B56">
        <w:rPr>
          <w:rFonts w:ascii="Book Antiqua" w:hAnsi="Book Antiqua" w:cs="Times New Roman"/>
          <w:kern w:val="0"/>
          <w:sz w:val="24"/>
          <w:szCs w:val="24"/>
        </w:rPr>
        <w:t xml:space="preserve"> proteins, Prdx-1 attracted our attention because it is known to have potent antioxidant activity.</w:t>
      </w:r>
    </w:p>
    <w:p w14:paraId="5A825A2E" w14:textId="58A4CED2" w:rsidR="00777E01" w:rsidRPr="004F1B56" w:rsidRDefault="00777E01" w:rsidP="004F1B56">
      <w:pPr>
        <w:wordWrap/>
        <w:snapToGrid w:val="0"/>
        <w:spacing w:after="0" w:line="360" w:lineRule="auto"/>
        <w:ind w:firstLine="450"/>
        <w:rPr>
          <w:rFonts w:ascii="Book Antiqua" w:hAnsi="Book Antiqua" w:cs="Times New Roman"/>
          <w:kern w:val="0"/>
          <w:sz w:val="24"/>
          <w:szCs w:val="24"/>
        </w:rPr>
        <w:pPrChange w:id="483" w:author="Author">
          <w:pPr>
            <w:wordWrap/>
            <w:spacing w:after="0" w:line="360" w:lineRule="auto"/>
          </w:pPr>
        </w:pPrChange>
      </w:pPr>
      <w:r w:rsidRPr="004F1B56">
        <w:rPr>
          <w:rFonts w:ascii="Book Antiqua" w:hAnsi="Book Antiqua" w:cs="Times New Roman"/>
          <w:kern w:val="0"/>
          <w:sz w:val="24"/>
          <w:szCs w:val="24"/>
        </w:rPr>
        <w:t>Prdx-1 is an antioxidant enzyme belonging to the peroxiredoxin family of proteins. It has excellent antioxidant activity by catalyzing the reduction of H</w:t>
      </w:r>
      <w:r w:rsidRPr="004F1B56">
        <w:rPr>
          <w:rFonts w:ascii="Book Antiqua" w:hAnsi="Book Antiqua" w:cs="Times New Roman"/>
          <w:kern w:val="0"/>
          <w:sz w:val="24"/>
          <w:szCs w:val="24"/>
          <w:vertAlign w:val="subscript"/>
        </w:rPr>
        <w:t>2</w:t>
      </w:r>
      <w:r w:rsidRPr="004F1B56">
        <w:rPr>
          <w:rFonts w:ascii="Book Antiqua" w:hAnsi="Book Antiqua" w:cs="Times New Roman"/>
          <w:kern w:val="0"/>
          <w:sz w:val="24"/>
          <w:szCs w:val="24"/>
        </w:rPr>
        <w:t>O</w:t>
      </w:r>
      <w:r w:rsidRPr="004F1B56">
        <w:rPr>
          <w:rFonts w:ascii="Book Antiqua" w:hAnsi="Book Antiqua" w:cs="Times New Roman"/>
          <w:kern w:val="0"/>
          <w:sz w:val="24"/>
          <w:szCs w:val="24"/>
          <w:vertAlign w:val="subscript"/>
        </w:rPr>
        <w:t>2</w:t>
      </w:r>
      <w:r w:rsidRPr="004F1B56">
        <w:rPr>
          <w:rFonts w:ascii="Book Antiqua" w:hAnsi="Book Antiqua" w:cs="Times New Roman"/>
          <w:kern w:val="0"/>
          <w:sz w:val="24"/>
          <w:szCs w:val="24"/>
        </w:rPr>
        <w:t xml:space="preserve"> and alkyl hydroperoxide</w:t>
      </w:r>
      <w:del w:id="484" w:author="Author">
        <w:r w:rsidRPr="004F1B56" w:rsidDel="00D375F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thus protects cells from the attack of free radicals. In an experiment, Prdx</w:t>
      </w:r>
      <w:ins w:id="485" w:author="Author">
        <w:r w:rsidR="00D375F4" w:rsidRPr="004F1B56">
          <w:rPr>
            <w:rFonts w:ascii="Book Antiqua" w:hAnsi="Book Antiqua" w:cs="Times New Roman"/>
            <w:kern w:val="0"/>
            <w:sz w:val="24"/>
            <w:szCs w:val="24"/>
          </w:rPr>
          <w:t>-</w:t>
        </w:r>
      </w:ins>
      <w:r w:rsidRPr="004F1B56">
        <w:rPr>
          <w:rFonts w:ascii="Book Antiqua" w:hAnsi="Book Antiqua" w:cs="Times New Roman"/>
          <w:kern w:val="0"/>
          <w:sz w:val="24"/>
          <w:szCs w:val="24"/>
        </w:rPr>
        <w:t>1 knockdown significantly increased the cellular levels of free radicals, while Prdx</w:t>
      </w:r>
      <w:ins w:id="486" w:author="Author">
        <w:r w:rsidR="00D375F4" w:rsidRPr="004F1B56">
          <w:rPr>
            <w:rFonts w:ascii="Book Antiqua" w:hAnsi="Book Antiqua" w:cs="Times New Roman"/>
            <w:kern w:val="0"/>
            <w:sz w:val="24"/>
            <w:szCs w:val="24"/>
          </w:rPr>
          <w:t>-</w:t>
        </w:r>
      </w:ins>
      <w:r w:rsidRPr="004F1B56">
        <w:rPr>
          <w:rFonts w:ascii="Book Antiqua" w:hAnsi="Book Antiqua" w:cs="Times New Roman"/>
          <w:kern w:val="0"/>
          <w:sz w:val="24"/>
          <w:szCs w:val="24"/>
        </w:rPr>
        <w:t>1 overexpression reversed them</w:t>
      </w:r>
      <w:r w:rsidR="000026F3" w:rsidRPr="004F1B56">
        <w:rPr>
          <w:rFonts w:ascii="Book Antiqua" w:hAnsi="Book Antiqua" w:cs="Times New Roman"/>
          <w:kern w:val="0"/>
          <w:sz w:val="24"/>
          <w:szCs w:val="24"/>
          <w:vertAlign w:val="superscript"/>
        </w:rPr>
        <w:t>[30</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Binding of Pr</w:t>
      </w:r>
      <w:ins w:id="487" w:author="Author">
        <w:r w:rsidR="00D375F4" w:rsidRPr="004F1B56">
          <w:rPr>
            <w:rFonts w:ascii="Book Antiqua" w:hAnsi="Book Antiqua" w:cs="Times New Roman"/>
            <w:kern w:val="0"/>
            <w:sz w:val="24"/>
            <w:szCs w:val="24"/>
          </w:rPr>
          <w:t>d</w:t>
        </w:r>
      </w:ins>
      <w:r w:rsidRPr="004F1B56">
        <w:rPr>
          <w:rFonts w:ascii="Book Antiqua" w:hAnsi="Book Antiqua" w:cs="Times New Roman"/>
          <w:kern w:val="0"/>
          <w:sz w:val="24"/>
          <w:szCs w:val="24"/>
        </w:rPr>
        <w:t>x</w:t>
      </w:r>
      <w:ins w:id="488" w:author="Author">
        <w:r w:rsidR="00D375F4" w:rsidRPr="004F1B56">
          <w:rPr>
            <w:rFonts w:ascii="Book Antiqua" w:hAnsi="Book Antiqua" w:cs="Times New Roman"/>
            <w:kern w:val="0"/>
            <w:sz w:val="24"/>
            <w:szCs w:val="24"/>
          </w:rPr>
          <w:t>-</w:t>
        </w:r>
      </w:ins>
      <w:r w:rsidRPr="004F1B56">
        <w:rPr>
          <w:rFonts w:ascii="Book Antiqua" w:hAnsi="Book Antiqua" w:cs="Times New Roman"/>
          <w:kern w:val="0"/>
          <w:sz w:val="24"/>
          <w:szCs w:val="24"/>
        </w:rPr>
        <w:t>1 to TLR4 induce</w:t>
      </w:r>
      <w:ins w:id="489" w:author="Author">
        <w:r w:rsidR="00D375F4" w:rsidRPr="004F1B56">
          <w:rPr>
            <w:rFonts w:ascii="Book Antiqua" w:hAnsi="Book Antiqua" w:cs="Times New Roman"/>
            <w:kern w:val="0"/>
            <w:sz w:val="24"/>
            <w:szCs w:val="24"/>
          </w:rPr>
          <w:t>d</w:t>
        </w:r>
      </w:ins>
      <w:del w:id="490" w:author="Author">
        <w:r w:rsidRPr="004F1B56" w:rsidDel="00D375F4">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the release of numerous cytokines and growth factors, such as IL-6, TNF-α, and </w:t>
      </w:r>
      <w:del w:id="491" w:author="Author">
        <w:r w:rsidRPr="004F1B56" w:rsidDel="00D375F4">
          <w:rPr>
            <w:rFonts w:ascii="Book Antiqua" w:hAnsi="Book Antiqua" w:cs="Times New Roman"/>
            <w:kern w:val="0"/>
            <w:sz w:val="24"/>
            <w:szCs w:val="24"/>
          </w:rPr>
          <w:delText>vascular endothelial growth factor (</w:delText>
        </w:r>
      </w:del>
      <w:r w:rsidRPr="004F1B56">
        <w:rPr>
          <w:rFonts w:ascii="Book Antiqua" w:hAnsi="Book Antiqua" w:cs="Times New Roman"/>
          <w:kern w:val="0"/>
          <w:sz w:val="24"/>
          <w:szCs w:val="24"/>
        </w:rPr>
        <w:t>VEGF</w:t>
      </w:r>
      <w:del w:id="492" w:author="Author">
        <w:r w:rsidRPr="004F1B56" w:rsidDel="00D375F4">
          <w:rPr>
            <w:rFonts w:ascii="Book Antiqua" w:hAnsi="Book Antiqua" w:cs="Times New Roman"/>
            <w:kern w:val="0"/>
            <w:sz w:val="24"/>
            <w:szCs w:val="24"/>
          </w:rPr>
          <w:delText>)</w:delText>
        </w:r>
      </w:del>
      <w:r w:rsidR="000026F3" w:rsidRPr="004F1B56">
        <w:rPr>
          <w:rFonts w:ascii="Book Antiqua" w:hAnsi="Book Antiqua" w:cs="Times New Roman"/>
          <w:kern w:val="0"/>
          <w:sz w:val="24"/>
          <w:szCs w:val="24"/>
          <w:vertAlign w:val="superscript"/>
        </w:rPr>
        <w:t>[23</w:t>
      </w:r>
      <w:r w:rsidRPr="004F1B56">
        <w:rPr>
          <w:rFonts w:ascii="Book Antiqua" w:hAnsi="Book Antiqua" w:cs="Times New Roman"/>
          <w:kern w:val="0"/>
          <w:sz w:val="24"/>
          <w:szCs w:val="24"/>
          <w:vertAlign w:val="superscript"/>
        </w:rPr>
        <w:t>,</w:t>
      </w:r>
      <w:r w:rsidR="000026F3" w:rsidRPr="004F1B56">
        <w:rPr>
          <w:rFonts w:ascii="Book Antiqua" w:hAnsi="Book Antiqua" w:cs="Times New Roman"/>
          <w:kern w:val="0"/>
          <w:sz w:val="24"/>
          <w:szCs w:val="24"/>
          <w:vertAlign w:val="superscript"/>
        </w:rPr>
        <w:t>31</w:t>
      </w:r>
      <w:r w:rsidRPr="004F1B56">
        <w:rPr>
          <w:rFonts w:ascii="Book Antiqua" w:hAnsi="Book Antiqua" w:cs="Times New Roman"/>
          <w:kern w:val="0"/>
          <w:sz w:val="24"/>
          <w:szCs w:val="24"/>
          <w:vertAlign w:val="superscript"/>
        </w:rPr>
        <w:t>]</w:t>
      </w:r>
      <w:r w:rsidRPr="004F1B56">
        <w:rPr>
          <w:rFonts w:ascii="Book Antiqua" w:hAnsi="Book Antiqua" w:cs="Times New Roman"/>
          <w:kern w:val="0"/>
          <w:sz w:val="24"/>
          <w:szCs w:val="24"/>
        </w:rPr>
        <w:t xml:space="preserve">. Moreover, we found that the inhibition of TLR4 by TAK242 (a TLR4 inhibitor) led to significant reduction in the expression of p-ERK (a proliferative marker) as well as Prdx-1. Taken altogether, our results suggest that Prdx-1 is one of </w:t>
      </w:r>
      <w:ins w:id="493" w:author="Author">
        <w:r w:rsidR="00D375F4" w:rsidRPr="004F1B56">
          <w:rPr>
            <w:rFonts w:ascii="Book Antiqua" w:hAnsi="Book Antiqua" w:cs="Times New Roman"/>
            <w:kern w:val="0"/>
            <w:sz w:val="24"/>
            <w:szCs w:val="24"/>
          </w:rPr>
          <w:lastRenderedPageBreak/>
          <w:t xml:space="preserve">the </w:t>
        </w:r>
      </w:ins>
      <w:r w:rsidRPr="004F1B56">
        <w:rPr>
          <w:rFonts w:ascii="Book Antiqua" w:hAnsi="Book Antiqua" w:cs="Times New Roman"/>
          <w:kern w:val="0"/>
          <w:sz w:val="24"/>
          <w:szCs w:val="24"/>
        </w:rPr>
        <w:t>representative components released from ASCs that had been induced by TAA</w:t>
      </w:r>
      <w:del w:id="494" w:author="Author">
        <w:r w:rsidRPr="004F1B56" w:rsidDel="00D375F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plays a central role in the protection of TAA-induced hepatic injury.</w:t>
      </w:r>
    </w:p>
    <w:p w14:paraId="55CA7292" w14:textId="746B9EE6" w:rsidR="00777E01" w:rsidRPr="004F1B56" w:rsidRDefault="00777E01" w:rsidP="004F1B56">
      <w:pPr>
        <w:wordWrap/>
        <w:snapToGrid w:val="0"/>
        <w:spacing w:after="0" w:line="360" w:lineRule="auto"/>
        <w:ind w:firstLine="450"/>
        <w:rPr>
          <w:rFonts w:ascii="Book Antiqua" w:hAnsi="Book Antiqua" w:cs="Times New Roman"/>
          <w:kern w:val="0"/>
          <w:sz w:val="24"/>
          <w:szCs w:val="24"/>
        </w:rPr>
        <w:pPrChange w:id="495" w:author="Author">
          <w:pPr>
            <w:wordWrap/>
            <w:spacing w:after="0" w:line="360" w:lineRule="auto"/>
          </w:pPr>
        </w:pPrChange>
      </w:pPr>
      <w:r w:rsidRPr="004F1B56">
        <w:rPr>
          <w:rFonts w:ascii="Book Antiqua" w:hAnsi="Book Antiqua" w:cs="Times New Roman"/>
          <w:kern w:val="0"/>
          <w:sz w:val="24"/>
          <w:szCs w:val="24"/>
        </w:rPr>
        <w:t xml:space="preserve">The principle of generating the isecretome is similar to how antibodies against specific antigens are obtained in serotherapy. In serotherapy, introduction of attenuated antigens into the host induces the generation of antibodies against these antigens, which are collected to treat patients suffering from antigen-related disease. Similarly, in isecretome-based therapy, presensitization of MSCs with pathogens induced the generation of the secretome including protective agents against pathogens, which were collected to treat pathogen-causing disease. Because isecretome therapy provides a disease-specific approach, specific therapeutics can be developed based on high plasticity and responsiveness of MSCs. Further studies on </w:t>
      </w:r>
      <w:ins w:id="496" w:author="Author">
        <w:r w:rsidR="001649B1"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isecretome are expected to identify therapeutic materials by reproducing the pathogenesis of a certain disease within MSCs. There are numerous diseases for which therapeutics have not been developed or are ineffective. We presumed that MSCs can reproduce the repair materials against certain incurable illnesses when encountered during pathogenesis. There are two main clinical applications of the isecretome: 1) direct utilization as therapeutic materials and 2) identification of more specific ingredients as therapeutic materials. The latter is accomplished by proteomic studies of isecretome components. Using isecretome-based technology, we could build “biological drug factories” based on the plasticity of MSCs that produce therapeutic materials from MSCs.</w:t>
      </w:r>
    </w:p>
    <w:p w14:paraId="529A3F67" w14:textId="3D9DD647" w:rsidR="00777E01" w:rsidRPr="004F1B56" w:rsidRDefault="00777E01" w:rsidP="004F1B56">
      <w:pPr>
        <w:wordWrap/>
        <w:snapToGrid w:val="0"/>
        <w:spacing w:after="0" w:line="360" w:lineRule="auto"/>
        <w:ind w:firstLine="450"/>
        <w:rPr>
          <w:rFonts w:ascii="Book Antiqua" w:hAnsi="Book Antiqua" w:cs="Times New Roman"/>
          <w:kern w:val="0"/>
          <w:sz w:val="24"/>
          <w:szCs w:val="24"/>
        </w:rPr>
        <w:pPrChange w:id="497" w:author="Author">
          <w:pPr>
            <w:wordWrap/>
            <w:spacing w:after="0" w:line="360" w:lineRule="auto"/>
          </w:pPr>
        </w:pPrChange>
      </w:pPr>
      <w:r w:rsidRPr="004F1B56">
        <w:rPr>
          <w:rFonts w:ascii="Book Antiqua" w:hAnsi="Book Antiqua" w:cs="Times New Roman"/>
          <w:kern w:val="0"/>
          <w:sz w:val="24"/>
          <w:szCs w:val="24"/>
        </w:rPr>
        <w:t>In conclusion, we showed that the TAA-i</w:t>
      </w:r>
      <w:del w:id="498" w:author="Author">
        <w:r w:rsidRPr="004F1B56" w:rsidDel="001649B1">
          <w:rPr>
            <w:rFonts w:ascii="Book Antiqua" w:hAnsi="Book Antiqua" w:cs="Times New Roman"/>
            <w:kern w:val="0"/>
            <w:sz w:val="24"/>
            <w:szCs w:val="24"/>
          </w:rPr>
          <w:delText xml:space="preserve">nduced </w:delText>
        </w:r>
      </w:del>
      <w:r w:rsidRPr="004F1B56">
        <w:rPr>
          <w:rFonts w:ascii="Book Antiqua" w:hAnsi="Book Antiqua" w:cs="Times New Roman"/>
          <w:kern w:val="0"/>
          <w:sz w:val="24"/>
          <w:szCs w:val="24"/>
        </w:rPr>
        <w:t>secretome was superior to the naïve secretome in restoring hepatic function while minimizing inflammatory processes in mice with TAA-induced hepatic failure. However, such superiority was not observed in the mouse model of partial hepatectomy. This suggests that the specific pathogen induces MSCs to release the secretome specialized for the pathogen. Free radicals are principal pathogenic agents in the pathogenesis of TAA-induced hepatic injury. LC/MS analysis and subsequent GO enrichment analysis of TAA-isecretome identified that antioxidant processes were the most predominant</w:t>
      </w:r>
      <w:r w:rsidR="007E560D" w:rsidRPr="004F1B56">
        <w:rPr>
          <w:rFonts w:ascii="Book Antiqua" w:hAnsi="Book Antiqua" w:cs="Times New Roman"/>
          <w:kern w:val="0"/>
          <w:sz w:val="24"/>
          <w:szCs w:val="24"/>
        </w:rPr>
        <w:t>ly</w:t>
      </w:r>
      <w:r w:rsidRPr="004F1B56">
        <w:rPr>
          <w:rFonts w:ascii="Book Antiqua" w:hAnsi="Book Antiqua" w:cs="Times New Roman"/>
          <w:kern w:val="0"/>
          <w:sz w:val="24"/>
          <w:szCs w:val="24"/>
        </w:rPr>
        <w:t xml:space="preserve"> enriched biological networks of the proteins exclusively identified in the TAA-isecretome. In addition, Prdx-1, a potent antioxidant protein, was found to be one of</w:t>
      </w:r>
      <w:ins w:id="499" w:author="Author">
        <w:r w:rsidR="001649B1" w:rsidRPr="004F1B56">
          <w:rPr>
            <w:rFonts w:ascii="Book Antiqua" w:hAnsi="Book Antiqua" w:cs="Times New Roman"/>
            <w:kern w:val="0"/>
            <w:sz w:val="24"/>
            <w:szCs w:val="24"/>
          </w:rPr>
          <w:t xml:space="preserve"> the</w:t>
        </w:r>
      </w:ins>
      <w:r w:rsidRPr="004F1B56">
        <w:rPr>
          <w:rFonts w:ascii="Book Antiqua" w:hAnsi="Book Antiqua" w:cs="Times New Roman"/>
          <w:kern w:val="0"/>
          <w:sz w:val="24"/>
          <w:szCs w:val="24"/>
        </w:rPr>
        <w:t xml:space="preserve"> representative components </w:t>
      </w:r>
      <w:ins w:id="500" w:author="Author">
        <w:r w:rsidR="001649B1" w:rsidRPr="004F1B56">
          <w:rPr>
            <w:rFonts w:ascii="Book Antiqua" w:hAnsi="Book Antiqua" w:cs="Times New Roman"/>
            <w:kern w:val="0"/>
            <w:sz w:val="24"/>
            <w:szCs w:val="24"/>
          </w:rPr>
          <w:t xml:space="preserve">of the </w:t>
        </w:r>
      </w:ins>
      <w:r w:rsidRPr="004F1B56">
        <w:rPr>
          <w:rFonts w:ascii="Book Antiqua" w:hAnsi="Book Antiqua" w:cs="Times New Roman"/>
          <w:kern w:val="0"/>
          <w:sz w:val="24"/>
          <w:szCs w:val="24"/>
        </w:rPr>
        <w:t>TAA-isecretome</w:t>
      </w:r>
      <w:del w:id="501" w:author="Author">
        <w:r w:rsidRPr="004F1B56" w:rsidDel="001649B1">
          <w:rPr>
            <w:rFonts w:ascii="Book Antiqua" w:hAnsi="Book Antiqua" w:cs="Times New Roman"/>
            <w:kern w:val="0"/>
            <w:sz w:val="24"/>
            <w:szCs w:val="24"/>
          </w:rPr>
          <w:delText>,</w:delText>
        </w:r>
      </w:del>
      <w:r w:rsidR="006E5B3B"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and play</w:t>
      </w:r>
      <w:ins w:id="502" w:author="Author">
        <w:r w:rsidR="001649B1" w:rsidRPr="004F1B56">
          <w:rPr>
            <w:rFonts w:ascii="Book Antiqua" w:hAnsi="Book Antiqua" w:cs="Times New Roman"/>
            <w:kern w:val="0"/>
            <w:sz w:val="24"/>
            <w:szCs w:val="24"/>
          </w:rPr>
          <w:t>ed</w:t>
        </w:r>
      </w:ins>
      <w:del w:id="503" w:author="Author">
        <w:r w:rsidRPr="004F1B56" w:rsidDel="001649B1">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a central role in the </w:t>
      </w:r>
      <w:r w:rsidRPr="004F1B56">
        <w:rPr>
          <w:rFonts w:ascii="Book Antiqua" w:hAnsi="Book Antiqua" w:cs="Times New Roman"/>
          <w:kern w:val="0"/>
          <w:sz w:val="24"/>
          <w:szCs w:val="24"/>
        </w:rPr>
        <w:lastRenderedPageBreak/>
        <w:t>protection of TAA-induced hepatic injury.</w:t>
      </w:r>
    </w:p>
    <w:p w14:paraId="6883A348" w14:textId="1D1BE078" w:rsidR="00EA53AA" w:rsidRPr="004F1B56" w:rsidRDefault="00EA53AA" w:rsidP="004F1B56">
      <w:pPr>
        <w:wordWrap/>
        <w:snapToGrid w:val="0"/>
        <w:spacing w:after="0" w:line="360" w:lineRule="auto"/>
        <w:rPr>
          <w:rFonts w:ascii="Book Antiqua" w:hAnsi="Book Antiqua" w:cs="Times New Roman"/>
          <w:kern w:val="0"/>
          <w:sz w:val="24"/>
          <w:szCs w:val="24"/>
        </w:rPr>
      </w:pPr>
    </w:p>
    <w:p w14:paraId="470DD1A5" w14:textId="624F40AE" w:rsidR="000A1A7F" w:rsidRPr="004F1B56" w:rsidRDefault="000A1A7F" w:rsidP="004F1B56">
      <w:pPr>
        <w:widowControl/>
        <w:wordWrap/>
        <w:autoSpaceDE/>
        <w:autoSpaceDN/>
        <w:snapToGrid w:val="0"/>
        <w:spacing w:after="0" w:line="360" w:lineRule="auto"/>
        <w:rPr>
          <w:rFonts w:ascii="Book Antiqua" w:eastAsia="SimSun" w:hAnsi="Book Antiqua" w:cs="Times New Roman"/>
          <w:b/>
          <w:caps/>
          <w:kern w:val="0"/>
          <w:sz w:val="24"/>
          <w:szCs w:val="24"/>
          <w:lang w:eastAsia="zh-CN"/>
        </w:rPr>
      </w:pPr>
      <w:bookmarkStart w:id="504" w:name="OLE_LINK151"/>
      <w:bookmarkStart w:id="505" w:name="OLE_LINK259"/>
      <w:r w:rsidRPr="004F1B56">
        <w:rPr>
          <w:rFonts w:ascii="Book Antiqua" w:eastAsia="SimSun" w:hAnsi="Book Antiqua" w:cs="Times New Roman"/>
          <w:b/>
          <w:caps/>
          <w:kern w:val="0"/>
          <w:sz w:val="24"/>
          <w:szCs w:val="24"/>
          <w:shd w:val="clear" w:color="auto" w:fill="FFFFFF"/>
          <w:lang w:eastAsia="zh-CN"/>
        </w:rPr>
        <w:t>Article Highlights</w:t>
      </w:r>
    </w:p>
    <w:p w14:paraId="783077DC"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lang w:eastAsia="zh-CN"/>
        </w:rPr>
      </w:pPr>
      <w:r w:rsidRPr="004F1B56">
        <w:rPr>
          <w:rFonts w:ascii="Book Antiqua" w:eastAsia="SimSun" w:hAnsi="Book Antiqua" w:cs="Times New Roman"/>
          <w:b/>
          <w:i/>
          <w:kern w:val="0"/>
          <w:sz w:val="24"/>
          <w:szCs w:val="24"/>
          <w:lang w:eastAsia="zh-CN"/>
        </w:rPr>
        <w:t>Research background</w:t>
      </w:r>
    </w:p>
    <w:p w14:paraId="767339B7" w14:textId="661959AD" w:rsidR="000A1A7F" w:rsidRPr="004F1B56" w:rsidRDefault="000A1A7F"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The exclusive use of mesenchymal stem cell (MSC)-secreted molecules, named as the secretome, rather than stem cells ha</w:t>
      </w:r>
      <w:ins w:id="506" w:author="Author">
        <w:r w:rsidR="00A8225F" w:rsidRPr="004F1B56">
          <w:rPr>
            <w:rFonts w:ascii="Book Antiqua" w:hAnsi="Book Antiqua" w:cs="Times New Roman"/>
            <w:kern w:val="0"/>
            <w:sz w:val="24"/>
            <w:szCs w:val="24"/>
          </w:rPr>
          <w:t>ve</w:t>
        </w:r>
      </w:ins>
      <w:del w:id="507" w:author="Author">
        <w:r w:rsidRPr="004F1B56" w:rsidDel="00A8225F">
          <w:rPr>
            <w:rFonts w:ascii="Book Antiqua" w:hAnsi="Book Antiqua" w:cs="Times New Roman"/>
            <w:kern w:val="0"/>
            <w:sz w:val="24"/>
            <w:szCs w:val="24"/>
          </w:rPr>
          <w:delText>s</w:delText>
        </w:r>
      </w:del>
      <w:r w:rsidRPr="004F1B56">
        <w:rPr>
          <w:rFonts w:ascii="Book Antiqua" w:hAnsi="Book Antiqua" w:cs="Times New Roman"/>
          <w:kern w:val="0"/>
          <w:sz w:val="24"/>
          <w:szCs w:val="24"/>
        </w:rPr>
        <w:t xml:space="preserve"> been evaluated for overcoming the limitations of cell-based therapy while maintaining its advantages. As recent studies have shown that this secretome has therapeutic effects similar to stem cells, the secretome has become the basis of cell-free therapy.</w:t>
      </w:r>
    </w:p>
    <w:p w14:paraId="3D7A18FE" w14:textId="77777777" w:rsidR="000A1A7F" w:rsidRPr="004F1B56" w:rsidRDefault="000A1A7F" w:rsidP="004F1B56">
      <w:pPr>
        <w:wordWrap/>
        <w:snapToGrid w:val="0"/>
        <w:spacing w:after="0" w:line="360" w:lineRule="auto"/>
        <w:rPr>
          <w:rFonts w:ascii="Book Antiqua" w:hAnsi="Book Antiqua" w:cs="Times New Roman"/>
          <w:kern w:val="0"/>
          <w:sz w:val="24"/>
          <w:szCs w:val="24"/>
        </w:rPr>
      </w:pPr>
    </w:p>
    <w:p w14:paraId="101D9753"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lang w:eastAsia="zh-CN"/>
        </w:rPr>
      </w:pPr>
      <w:r w:rsidRPr="004F1B56">
        <w:rPr>
          <w:rFonts w:ascii="Book Antiqua" w:eastAsia="SimSun" w:hAnsi="Book Antiqua" w:cs="Times New Roman"/>
          <w:b/>
          <w:i/>
          <w:kern w:val="0"/>
          <w:sz w:val="24"/>
          <w:szCs w:val="24"/>
          <w:lang w:eastAsia="zh-CN"/>
        </w:rPr>
        <w:t>Research motivation</w:t>
      </w:r>
    </w:p>
    <w:p w14:paraId="5A4316D4" w14:textId="77777777" w:rsidR="000A1A7F" w:rsidRPr="004F1B56" w:rsidRDefault="000A1A7F"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The composition of the secretome is influenced by various external factors, including the cell source, type of culture media, culturing period, and preconditioning treatment. Previous studies suggest that MSCs can be induced to generate a specialized secretome customized to a specific disease. We herein defined induced secretome (isecretome) as the secretome released from MSCs that had been stimulated by disease-causing materials to treat the specific disease. </w:t>
      </w:r>
    </w:p>
    <w:p w14:paraId="5ACFAE63"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kern w:val="0"/>
          <w:sz w:val="24"/>
          <w:szCs w:val="24"/>
          <w:lang w:eastAsia="zh-CN"/>
        </w:rPr>
      </w:pPr>
    </w:p>
    <w:p w14:paraId="6C61F0F7"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lang w:eastAsia="zh-CN"/>
        </w:rPr>
      </w:pPr>
      <w:r w:rsidRPr="004F1B56">
        <w:rPr>
          <w:rFonts w:ascii="Book Antiqua" w:eastAsia="SimSun" w:hAnsi="Book Antiqua" w:cs="Times New Roman"/>
          <w:b/>
          <w:i/>
          <w:kern w:val="0"/>
          <w:sz w:val="24"/>
          <w:szCs w:val="24"/>
          <w:lang w:eastAsia="zh-CN"/>
        </w:rPr>
        <w:t>Research objectives</w:t>
      </w:r>
    </w:p>
    <w:p w14:paraId="04662E3E" w14:textId="43D69420" w:rsidR="000A1A7F" w:rsidRPr="004F1B56" w:rsidRDefault="000A1A7F"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Thioacetamide (TAA) is a well-known hepatotoxin. We thus attempted to validate the higher therapeutic effects of the secretome induced by TAA (TAA-isecretome) compared to the naïve secretome, specifically in mice with TAA-induced hepatic failure. If the superiority of </w:t>
      </w:r>
      <w:ins w:id="508" w:author="Author">
        <w:r w:rsidR="0008004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isecretome over </w:t>
      </w:r>
      <w:ins w:id="509" w:author="Author">
        <w:r w:rsidR="0008004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naïve secretome is demonstrated, it </w:t>
      </w:r>
      <w:del w:id="510" w:author="Author">
        <w:r w:rsidRPr="004F1B56" w:rsidDel="00080044">
          <w:rPr>
            <w:rFonts w:ascii="Book Antiqua" w:hAnsi="Book Antiqua" w:cs="Times New Roman"/>
            <w:kern w:val="0"/>
            <w:sz w:val="24"/>
            <w:szCs w:val="24"/>
          </w:rPr>
          <w:delText xml:space="preserve">is </w:delText>
        </w:r>
      </w:del>
      <w:r w:rsidRPr="004F1B56">
        <w:rPr>
          <w:rFonts w:ascii="Book Antiqua" w:hAnsi="Book Antiqua" w:cs="Times New Roman"/>
          <w:kern w:val="0"/>
          <w:sz w:val="24"/>
          <w:szCs w:val="24"/>
        </w:rPr>
        <w:t>could provide a foundation for producing a disease-specific isecretome applicable to specific diseases.</w:t>
      </w:r>
    </w:p>
    <w:p w14:paraId="5F08B366" w14:textId="77777777" w:rsidR="000A1A7F" w:rsidRPr="004F1B56"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6BD736B4"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lang w:eastAsia="zh-CN"/>
        </w:rPr>
      </w:pPr>
      <w:r w:rsidRPr="004F1B56">
        <w:rPr>
          <w:rFonts w:ascii="Book Antiqua" w:eastAsia="SimSun" w:hAnsi="Book Antiqua" w:cs="Times New Roman"/>
          <w:b/>
          <w:i/>
          <w:kern w:val="0"/>
          <w:sz w:val="24"/>
          <w:szCs w:val="24"/>
          <w:lang w:eastAsia="zh-CN"/>
        </w:rPr>
        <w:t>Research methods</w:t>
      </w:r>
    </w:p>
    <w:p w14:paraId="3A5A91C0" w14:textId="28036014" w:rsidR="000A1A7F" w:rsidRPr="004F1B56" w:rsidRDefault="000A1A7F"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We collected the secretory materials (named as inducers) released from AML12 hepatocytes that had been pretreated with TAA and generated the TAA-i</w:t>
      </w:r>
      <w:del w:id="511" w:author="Author">
        <w:r w:rsidRPr="004F1B56" w:rsidDel="00080044">
          <w:rPr>
            <w:rFonts w:ascii="Book Antiqua" w:hAnsi="Book Antiqua" w:cs="Times New Roman"/>
            <w:kern w:val="0"/>
            <w:sz w:val="24"/>
            <w:szCs w:val="24"/>
          </w:rPr>
          <w:delText xml:space="preserve">nduced </w:delText>
        </w:r>
      </w:del>
      <w:r w:rsidRPr="004F1B56">
        <w:rPr>
          <w:rFonts w:ascii="Book Antiqua" w:hAnsi="Book Antiqua" w:cs="Times New Roman"/>
          <w:kern w:val="0"/>
          <w:sz w:val="24"/>
          <w:szCs w:val="24"/>
        </w:rPr>
        <w:t xml:space="preserve">secretome </w:t>
      </w:r>
      <w:del w:id="512" w:author="Author">
        <w:r w:rsidRPr="004F1B56" w:rsidDel="00080044">
          <w:rPr>
            <w:rFonts w:ascii="Book Antiqua" w:hAnsi="Book Antiqua" w:cs="Times New Roman"/>
            <w:kern w:val="0"/>
            <w:sz w:val="24"/>
            <w:szCs w:val="24"/>
          </w:rPr>
          <w:delText xml:space="preserve">(TAA-isecretome) </w:delText>
        </w:r>
      </w:del>
      <w:r w:rsidRPr="004F1B56">
        <w:rPr>
          <w:rFonts w:ascii="Book Antiqua" w:hAnsi="Book Antiqua" w:cs="Times New Roman"/>
          <w:kern w:val="0"/>
          <w:sz w:val="24"/>
          <w:szCs w:val="24"/>
        </w:rPr>
        <w:t xml:space="preserve">after stimulating ASCs with the inducers. The TAA-isecretome was intravenously administered to mice with TAA-induced hepatic failure and those with partial hepatectomy. In addition, we generated an HBx-isecretome using hepatitis X </w:t>
      </w:r>
      <w:r w:rsidRPr="004F1B56">
        <w:rPr>
          <w:rFonts w:ascii="Book Antiqua" w:hAnsi="Book Antiqua" w:cs="Times New Roman"/>
          <w:kern w:val="0"/>
          <w:sz w:val="24"/>
          <w:szCs w:val="24"/>
        </w:rPr>
        <w:lastRenderedPageBreak/>
        <w:t>antigens as inducers</w:t>
      </w:r>
      <w:del w:id="513" w:author="Author">
        <w:r w:rsidRPr="004F1B56" w:rsidDel="0008004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compared the components of the naïve secretome, TAA-isecretome, and HBx-isecretome using liquid chromatography–mass spectrometry</w:t>
      </w:r>
      <w:del w:id="514" w:author="Author">
        <w:r w:rsidRPr="004F1B56" w:rsidDel="009B3A40">
          <w:rPr>
            <w:rFonts w:ascii="Book Antiqua" w:hAnsi="Book Antiqua" w:cs="Times New Roman"/>
            <w:kern w:val="0"/>
            <w:sz w:val="24"/>
            <w:szCs w:val="24"/>
          </w:rPr>
          <w:delText xml:space="preserve"> (LC/MS)</w:delText>
        </w:r>
      </w:del>
      <w:r w:rsidRPr="004F1B56">
        <w:rPr>
          <w:rFonts w:ascii="Book Antiqua" w:hAnsi="Book Antiqua" w:cs="Times New Roman"/>
          <w:kern w:val="0"/>
          <w:sz w:val="24"/>
          <w:szCs w:val="24"/>
        </w:rPr>
        <w:t xml:space="preserve">. </w:t>
      </w:r>
    </w:p>
    <w:p w14:paraId="3F963E0E" w14:textId="77777777" w:rsidR="000A1A7F" w:rsidRPr="004F1B56"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01D7679F"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lang w:eastAsia="zh-CN"/>
        </w:rPr>
      </w:pPr>
      <w:r w:rsidRPr="004F1B56">
        <w:rPr>
          <w:rFonts w:ascii="Book Antiqua" w:eastAsia="SimSun" w:hAnsi="Book Antiqua" w:cs="Times New Roman"/>
          <w:b/>
          <w:i/>
          <w:kern w:val="0"/>
          <w:sz w:val="24"/>
          <w:szCs w:val="24"/>
          <w:lang w:eastAsia="zh-CN"/>
        </w:rPr>
        <w:t>Research results</w:t>
      </w:r>
    </w:p>
    <w:p w14:paraId="3FAEEBA5" w14:textId="32D01A02" w:rsidR="000A1A7F" w:rsidRPr="004F1B56" w:rsidRDefault="000A1A7F"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Compared to the naïve secretome infusion, TAA-isecretome infusion showed higher therapeutic potential in terms of (</w:t>
      </w:r>
      <w:r w:rsidR="009C5E8E" w:rsidRPr="004F1B56">
        <w:rPr>
          <w:rFonts w:ascii="Book Antiqua" w:hAnsi="Book Antiqua" w:cs="Times New Roman"/>
          <w:kern w:val="0"/>
          <w:sz w:val="24"/>
          <w:szCs w:val="24"/>
        </w:rPr>
        <w:t>1</w:t>
      </w:r>
      <w:r w:rsidRPr="004F1B56">
        <w:rPr>
          <w:rFonts w:ascii="Book Antiqua" w:hAnsi="Book Antiqua" w:cs="Times New Roman"/>
          <w:kern w:val="0"/>
          <w:sz w:val="24"/>
          <w:szCs w:val="24"/>
        </w:rPr>
        <w:t>) restoring disorganized hepatic tissue to normal tissue</w:t>
      </w:r>
      <w:r w:rsidR="009C5E8E"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t>
      </w:r>
      <w:r w:rsidR="009C5E8E" w:rsidRPr="004F1B56">
        <w:rPr>
          <w:rFonts w:ascii="Book Antiqua" w:hAnsi="Book Antiqua" w:cs="Times New Roman"/>
          <w:kern w:val="0"/>
          <w:sz w:val="24"/>
          <w:szCs w:val="24"/>
        </w:rPr>
        <w:t>2</w:t>
      </w:r>
      <w:r w:rsidRPr="004F1B56">
        <w:rPr>
          <w:rFonts w:ascii="Book Antiqua" w:hAnsi="Book Antiqua" w:cs="Times New Roman"/>
          <w:kern w:val="0"/>
          <w:sz w:val="24"/>
          <w:szCs w:val="24"/>
        </w:rPr>
        <w:t>) inhibiting proinflammatory cytokines (interleukin-6 and tumor necrosis factor-α)</w:t>
      </w:r>
      <w:r w:rsidR="009C5E8E"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and (</w:t>
      </w:r>
      <w:r w:rsidR="009C5E8E" w:rsidRPr="004F1B56">
        <w:rPr>
          <w:rFonts w:ascii="Book Antiqua" w:hAnsi="Book Antiqua" w:cs="Times New Roman"/>
          <w:kern w:val="0"/>
          <w:sz w:val="24"/>
          <w:szCs w:val="24"/>
        </w:rPr>
        <w:t>3</w:t>
      </w:r>
      <w:r w:rsidRPr="004F1B56">
        <w:rPr>
          <w:rFonts w:ascii="Book Antiqua" w:hAnsi="Book Antiqua" w:cs="Times New Roman"/>
          <w:kern w:val="0"/>
          <w:sz w:val="24"/>
          <w:szCs w:val="24"/>
        </w:rPr>
        <w:t xml:space="preserve">) reducing abnormally elevated liver enzymes (aspartate aminotransferase and alanine aminotransferase) in mice with TAA-induced hepatic failure. However, the TAA-isecretome showed inferior therapeutic potential for restoring hepatic function in partially hepatectomized mice. Proteomic analysis of </w:t>
      </w:r>
      <w:ins w:id="515" w:author="Author">
        <w:r w:rsidR="0008004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TAA-isecretome identified that antioxidant processes were the most predominant enriched biological networks of the proteins exclusively identified in the TAA-isecretome. In addition, peroxiredoxin-1, a potent antioxidant protein, was found to be one of </w:t>
      </w:r>
      <w:ins w:id="516" w:author="Author">
        <w:r w:rsidR="0008004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representative components of </w:t>
      </w:r>
      <w:ins w:id="517" w:author="Author">
        <w:r w:rsidR="0008004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TAA-isecretome. </w:t>
      </w:r>
    </w:p>
    <w:p w14:paraId="3492EB37" w14:textId="77777777" w:rsidR="000A1A7F" w:rsidRPr="004F1B56"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03567866"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shd w:val="clear" w:color="auto" w:fill="FFFFFF"/>
          <w:lang w:eastAsia="zh-CN"/>
        </w:rPr>
      </w:pPr>
      <w:r w:rsidRPr="004F1B56">
        <w:rPr>
          <w:rFonts w:ascii="Book Antiqua" w:eastAsia="SimSun" w:hAnsi="Book Antiqua" w:cs="Times New Roman"/>
          <w:b/>
          <w:i/>
          <w:kern w:val="0"/>
          <w:sz w:val="24"/>
          <w:szCs w:val="24"/>
          <w:lang w:eastAsia="zh-CN"/>
        </w:rPr>
        <w:t>Research conclusions</w:t>
      </w:r>
    </w:p>
    <w:p w14:paraId="2755853F" w14:textId="1B8FB6F1" w:rsidR="000A1A7F" w:rsidRPr="004F1B56" w:rsidRDefault="000A1A7F" w:rsidP="004F1B56">
      <w:pPr>
        <w:widowControl/>
        <w:wordWrap/>
        <w:autoSpaceDE/>
        <w:autoSpaceDN/>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We showed that the TAA-i</w:t>
      </w:r>
      <w:del w:id="518" w:author="Author">
        <w:r w:rsidRPr="004F1B56" w:rsidDel="00080044">
          <w:rPr>
            <w:rFonts w:ascii="Book Antiqua" w:hAnsi="Book Antiqua" w:cs="Times New Roman"/>
            <w:kern w:val="0"/>
            <w:sz w:val="24"/>
            <w:szCs w:val="24"/>
          </w:rPr>
          <w:delText>nduced s</w:delText>
        </w:r>
      </w:del>
      <w:ins w:id="519" w:author="Author">
        <w:r w:rsidR="00080044" w:rsidRPr="004F1B56">
          <w:rPr>
            <w:rFonts w:ascii="Book Antiqua" w:hAnsi="Book Antiqua" w:cs="Times New Roman"/>
            <w:kern w:val="0"/>
            <w:sz w:val="24"/>
            <w:szCs w:val="24"/>
          </w:rPr>
          <w:t>s</w:t>
        </w:r>
      </w:ins>
      <w:r w:rsidRPr="004F1B56">
        <w:rPr>
          <w:rFonts w:ascii="Book Antiqua" w:hAnsi="Book Antiqua" w:cs="Times New Roman"/>
          <w:kern w:val="0"/>
          <w:sz w:val="24"/>
          <w:szCs w:val="24"/>
        </w:rPr>
        <w:t xml:space="preserve">ecretome was superior to the naïve secretome in restoring hepatic function while minimizing inflammatory processes in mice with TAA-induced hepatic failure. However, such superiority was not observed in the mouse model of partial hepatectomy, suggesting disease-specificity of </w:t>
      </w:r>
      <w:ins w:id="520" w:author="Author">
        <w:r w:rsidR="0008004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TAA-isecretome. Free radicals are principal pathogenic agents in the pathogenesis of TAA-induced hepatic injury. Proteomic analysis of TAA-isecretome identified that antioxidant processes were the most predominantly enriched biological networks of the proteins exclusively identified in the TAA-isecretome. In addition, Prdx-1, a potent antioxidant protein, was found to be one of</w:t>
      </w:r>
      <w:ins w:id="521" w:author="Author">
        <w:r w:rsidR="00080044" w:rsidRPr="004F1B56">
          <w:rPr>
            <w:rFonts w:ascii="Book Antiqua" w:hAnsi="Book Antiqua" w:cs="Times New Roman"/>
            <w:kern w:val="0"/>
            <w:sz w:val="24"/>
            <w:szCs w:val="24"/>
          </w:rPr>
          <w:t xml:space="preserve"> the</w:t>
        </w:r>
      </w:ins>
      <w:r w:rsidRPr="004F1B56">
        <w:rPr>
          <w:rFonts w:ascii="Book Antiqua" w:hAnsi="Book Antiqua" w:cs="Times New Roman"/>
          <w:kern w:val="0"/>
          <w:sz w:val="24"/>
          <w:szCs w:val="24"/>
        </w:rPr>
        <w:t xml:space="preserve"> representative components</w:t>
      </w:r>
      <w:ins w:id="522" w:author="Author">
        <w:r w:rsidR="00080044" w:rsidRPr="004F1B56">
          <w:rPr>
            <w:rFonts w:ascii="Book Antiqua" w:hAnsi="Book Antiqua" w:cs="Times New Roman"/>
            <w:kern w:val="0"/>
            <w:sz w:val="24"/>
            <w:szCs w:val="24"/>
          </w:rPr>
          <w:t xml:space="preserve"> of the</w:t>
        </w:r>
      </w:ins>
      <w:r w:rsidRPr="004F1B56">
        <w:rPr>
          <w:rFonts w:ascii="Book Antiqua" w:hAnsi="Book Antiqua" w:cs="Times New Roman"/>
          <w:kern w:val="0"/>
          <w:sz w:val="24"/>
          <w:szCs w:val="24"/>
        </w:rPr>
        <w:t xml:space="preserve"> TAA-isecretome.</w:t>
      </w:r>
    </w:p>
    <w:p w14:paraId="16E59177" w14:textId="77777777" w:rsidR="000A1A7F" w:rsidRPr="004F1B56"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000A31F7" w14:textId="77777777" w:rsidR="000A1A7F" w:rsidRPr="004F1B56" w:rsidRDefault="000A1A7F" w:rsidP="004F1B56">
      <w:pPr>
        <w:widowControl/>
        <w:wordWrap/>
        <w:autoSpaceDE/>
        <w:autoSpaceDN/>
        <w:snapToGrid w:val="0"/>
        <w:spacing w:after="0" w:line="360" w:lineRule="auto"/>
        <w:rPr>
          <w:rFonts w:ascii="Book Antiqua" w:eastAsia="SimSun" w:hAnsi="Book Antiqua" w:cs="Times New Roman"/>
          <w:b/>
          <w:i/>
          <w:kern w:val="0"/>
          <w:sz w:val="24"/>
          <w:szCs w:val="24"/>
          <w:shd w:val="clear" w:color="auto" w:fill="FFFFFF"/>
          <w:lang w:eastAsia="zh-CN"/>
        </w:rPr>
      </w:pPr>
      <w:r w:rsidRPr="004F1B56">
        <w:rPr>
          <w:rFonts w:ascii="Book Antiqua" w:eastAsia="SimSun" w:hAnsi="Book Antiqua" w:cs="Times New Roman"/>
          <w:b/>
          <w:i/>
          <w:kern w:val="0"/>
          <w:sz w:val="24"/>
          <w:szCs w:val="24"/>
          <w:shd w:val="clear" w:color="auto" w:fill="FFFFFF"/>
          <w:lang w:eastAsia="zh-CN"/>
        </w:rPr>
        <w:t>Research perspectives</w:t>
      </w:r>
    </w:p>
    <w:bookmarkEnd w:id="504"/>
    <w:bookmarkEnd w:id="505"/>
    <w:p w14:paraId="222B78E5" w14:textId="1DDC9E85" w:rsidR="000A1A7F" w:rsidRPr="004F1B56" w:rsidRDefault="000A1A7F"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Our results suggest that appropriate stimulation of MSCs with pathogenic agents can lead to the production of </w:t>
      </w:r>
      <w:ins w:id="523" w:author="Author">
        <w:r w:rsidR="009D4000" w:rsidRPr="004F1B56">
          <w:rPr>
            <w:rFonts w:ascii="Book Antiqua" w:hAnsi="Book Antiqua" w:cs="Times New Roman"/>
            <w:kern w:val="0"/>
            <w:sz w:val="24"/>
            <w:szCs w:val="24"/>
          </w:rPr>
          <w:t xml:space="preserve">a </w:t>
        </w:r>
      </w:ins>
      <w:r w:rsidRPr="004F1B56">
        <w:rPr>
          <w:rFonts w:ascii="Book Antiqua" w:hAnsi="Book Antiqua" w:cs="Times New Roman"/>
          <w:kern w:val="0"/>
          <w:sz w:val="24"/>
          <w:szCs w:val="24"/>
        </w:rPr>
        <w:t xml:space="preserve">secretome specialized for protecting against the pathogen. This approach is expected to open a new way of developing various </w:t>
      </w:r>
      <w:r w:rsidRPr="004F1B56">
        <w:rPr>
          <w:rFonts w:ascii="Book Antiqua" w:hAnsi="Book Antiqua" w:cs="Times New Roman"/>
          <w:kern w:val="0"/>
          <w:sz w:val="24"/>
          <w:szCs w:val="24"/>
        </w:rPr>
        <w:lastRenderedPageBreak/>
        <w:t>specific therapeutics based on the high plasticity and responsiveness of MSCs.</w:t>
      </w:r>
    </w:p>
    <w:p w14:paraId="6BA7EFE3" w14:textId="77777777" w:rsidR="00777E01" w:rsidRPr="004F1B56" w:rsidRDefault="00777E01" w:rsidP="004F1B56">
      <w:pPr>
        <w:wordWrap/>
        <w:snapToGrid w:val="0"/>
        <w:spacing w:after="0" w:line="360" w:lineRule="auto"/>
        <w:rPr>
          <w:rFonts w:ascii="Book Antiqua" w:hAnsi="Book Antiqua" w:cs="Times New Roman"/>
          <w:b/>
          <w:kern w:val="0"/>
          <w:sz w:val="24"/>
          <w:szCs w:val="24"/>
        </w:rPr>
      </w:pPr>
    </w:p>
    <w:p w14:paraId="4ED0A9C3" w14:textId="77777777" w:rsidR="009C5E8E" w:rsidRPr="004F1B56" w:rsidRDefault="009C5E8E"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t>ACKNOWLEDGEMENTS</w:t>
      </w:r>
    </w:p>
    <w:p w14:paraId="4945EB1D" w14:textId="33BA1C06"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We would like to thank Drug </w:t>
      </w:r>
      <w:r w:rsidR="009C5E8E" w:rsidRPr="004F1B56">
        <w:rPr>
          <w:rFonts w:ascii="Book Antiqua" w:hAnsi="Book Antiqua" w:cs="Times New Roman"/>
          <w:kern w:val="0"/>
          <w:sz w:val="24"/>
          <w:szCs w:val="24"/>
        </w:rPr>
        <w:t xml:space="preserve">and </w:t>
      </w:r>
      <w:r w:rsidRPr="004F1B56">
        <w:rPr>
          <w:rFonts w:ascii="Book Antiqua" w:hAnsi="Book Antiqua" w:cs="Times New Roman"/>
          <w:kern w:val="0"/>
          <w:sz w:val="24"/>
          <w:szCs w:val="24"/>
        </w:rPr>
        <w:t>Disease Target Team (Ochang),</w:t>
      </w:r>
      <w:r w:rsidR="00C631E9" w:rsidRPr="004F1B56">
        <w:rPr>
          <w:rFonts w:ascii="Book Antiqua" w:hAnsi="Book Antiqua" w:cs="Times New Roman"/>
          <w:kern w:val="0"/>
          <w:sz w:val="24"/>
          <w:szCs w:val="24"/>
        </w:rPr>
        <w:t xml:space="preserve"> Korea Basic Science Institute for supporting funds for this experiment. We would like to thank Hye-Jung Kim for photoshop work</w:t>
      </w:r>
      <w:del w:id="524" w:author="Author">
        <w:r w:rsidR="00C631E9" w:rsidRPr="004F1B56" w:rsidDel="009D4000">
          <w:rPr>
            <w:rFonts w:ascii="Book Antiqua" w:hAnsi="Book Antiqua" w:cs="Times New Roman"/>
            <w:kern w:val="0"/>
            <w:sz w:val="24"/>
            <w:szCs w:val="24"/>
          </w:rPr>
          <w:delText>s</w:delText>
        </w:r>
      </w:del>
      <w:r w:rsidR="00C631E9" w:rsidRPr="004F1B56">
        <w:rPr>
          <w:rFonts w:ascii="Book Antiqua" w:hAnsi="Book Antiqua" w:cs="Times New Roman"/>
          <w:kern w:val="0"/>
          <w:sz w:val="24"/>
          <w:szCs w:val="24"/>
        </w:rPr>
        <w:t xml:space="preserve"> that improved the figure quality. We would like to thank </w:t>
      </w:r>
      <w:del w:id="525" w:author="Author">
        <w:r w:rsidR="00C631E9" w:rsidRPr="004F1B56" w:rsidDel="009D4000">
          <w:rPr>
            <w:rFonts w:ascii="Book Antiqua" w:hAnsi="Book Antiqua" w:cs="Times New Roman"/>
            <w:kern w:val="0"/>
            <w:sz w:val="24"/>
            <w:szCs w:val="24"/>
          </w:rPr>
          <w:delText xml:space="preserve">the </w:delText>
        </w:r>
      </w:del>
      <w:r w:rsidR="00C631E9" w:rsidRPr="004F1B56">
        <w:rPr>
          <w:rFonts w:ascii="Book Antiqua" w:hAnsi="Book Antiqua" w:cs="Times New Roman"/>
          <w:kern w:val="0"/>
          <w:sz w:val="24"/>
          <w:szCs w:val="24"/>
        </w:rPr>
        <w:t>Francis Sahngun Nahm (a professional statistician) for his devoted assistance of statistical analysis. Finally, we would like to thank Hye-Jeong Kim and Ji-Hye Park for data processing and photoshop work</w:t>
      </w:r>
      <w:del w:id="526" w:author="Author">
        <w:r w:rsidR="00C631E9" w:rsidRPr="004F1B56" w:rsidDel="009D4000">
          <w:rPr>
            <w:rFonts w:ascii="Book Antiqua" w:hAnsi="Book Antiqua" w:cs="Times New Roman"/>
            <w:kern w:val="0"/>
            <w:sz w:val="24"/>
            <w:szCs w:val="24"/>
          </w:rPr>
          <w:delText>s</w:delText>
        </w:r>
      </w:del>
      <w:r w:rsidR="00C631E9" w:rsidRPr="004F1B56">
        <w:rPr>
          <w:rFonts w:ascii="Book Antiqua" w:hAnsi="Book Antiqua" w:cs="Times New Roman"/>
          <w:kern w:val="0"/>
          <w:sz w:val="24"/>
          <w:szCs w:val="24"/>
        </w:rPr>
        <w:t>.</w:t>
      </w:r>
    </w:p>
    <w:p w14:paraId="1A5981B7"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43807E68" w14:textId="77777777" w:rsidR="00AA32A3" w:rsidRPr="004F1B56" w:rsidRDefault="00AA32A3" w:rsidP="004F1B56">
      <w:pPr>
        <w:widowControl/>
        <w:wordWrap/>
        <w:autoSpaceDE/>
        <w:autoSpaceDN/>
        <w:snapToGrid w:val="0"/>
        <w:spacing w:after="0" w:line="360" w:lineRule="auto"/>
        <w:rPr>
          <w:ins w:id="527" w:author="Author"/>
          <w:rFonts w:ascii="Book Antiqua" w:hAnsi="Book Antiqua" w:cs="Times New Roman"/>
          <w:b/>
          <w:kern w:val="0"/>
          <w:sz w:val="24"/>
          <w:szCs w:val="24"/>
        </w:rPr>
      </w:pPr>
      <w:ins w:id="528" w:author="Author">
        <w:r w:rsidRPr="004F1B56">
          <w:rPr>
            <w:rFonts w:ascii="Book Antiqua" w:hAnsi="Book Antiqua" w:cs="Times New Roman"/>
            <w:b/>
            <w:kern w:val="0"/>
            <w:sz w:val="24"/>
            <w:szCs w:val="24"/>
          </w:rPr>
          <w:br w:type="page"/>
        </w:r>
      </w:ins>
    </w:p>
    <w:p w14:paraId="76D21C93" w14:textId="0F1C15E4"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lastRenderedPageBreak/>
        <w:t>REFERENCES</w:t>
      </w:r>
    </w:p>
    <w:p w14:paraId="3C384B1B"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 </w:t>
      </w:r>
      <w:r w:rsidRPr="004F1B56">
        <w:rPr>
          <w:rFonts w:ascii="Book Antiqua" w:eastAsia="DengXian" w:hAnsi="Book Antiqua" w:cs="Times New Roman"/>
          <w:b/>
          <w:kern w:val="0"/>
          <w:sz w:val="24"/>
          <w:szCs w:val="24"/>
          <w:lang w:eastAsia="zh-CN"/>
        </w:rPr>
        <w:t>Lee SK</w:t>
      </w:r>
      <w:r w:rsidRPr="004F1B56">
        <w:rPr>
          <w:rFonts w:ascii="Book Antiqua" w:eastAsia="DengXian" w:hAnsi="Book Antiqua" w:cs="Times New Roman"/>
          <w:kern w:val="0"/>
          <w:sz w:val="24"/>
          <w:szCs w:val="24"/>
          <w:lang w:eastAsia="zh-CN"/>
        </w:rPr>
        <w:t xml:space="preserve">, Lee SC, Kim SJ. A novel cell-free strategy for promoting mouse liver regeneration: utilization of a conditioned medium from adipose-derived stem cells. </w:t>
      </w:r>
      <w:proofErr w:type="spellStart"/>
      <w:r w:rsidRPr="004F1B56">
        <w:rPr>
          <w:rFonts w:ascii="Book Antiqua" w:eastAsia="DengXian" w:hAnsi="Book Antiqua" w:cs="Times New Roman"/>
          <w:i/>
          <w:kern w:val="0"/>
          <w:sz w:val="24"/>
          <w:szCs w:val="24"/>
          <w:lang w:eastAsia="zh-CN"/>
        </w:rPr>
        <w:t>Hepatol</w:t>
      </w:r>
      <w:bookmarkStart w:id="529" w:name="_GoBack"/>
      <w:bookmarkEnd w:id="529"/>
      <w:proofErr w:type="spellEnd"/>
      <w:r w:rsidRPr="004F1B56">
        <w:rPr>
          <w:rFonts w:ascii="Book Antiqua" w:eastAsia="DengXian" w:hAnsi="Book Antiqua" w:cs="Times New Roman"/>
          <w:i/>
          <w:kern w:val="0"/>
          <w:sz w:val="24"/>
          <w:szCs w:val="24"/>
          <w:lang w:eastAsia="zh-CN"/>
        </w:rPr>
        <w:t xml:space="preserve"> Int</w:t>
      </w:r>
      <w:r w:rsidRPr="004F1B56">
        <w:rPr>
          <w:rFonts w:ascii="Book Antiqua" w:eastAsia="DengXian" w:hAnsi="Book Antiqua" w:cs="Times New Roman"/>
          <w:kern w:val="0"/>
          <w:sz w:val="24"/>
          <w:szCs w:val="24"/>
          <w:lang w:eastAsia="zh-CN"/>
        </w:rPr>
        <w:t xml:space="preserve"> 2015; </w:t>
      </w:r>
      <w:r w:rsidRPr="004F1B56">
        <w:rPr>
          <w:rFonts w:ascii="Book Antiqua" w:eastAsia="DengXian" w:hAnsi="Book Antiqua" w:cs="Times New Roman"/>
          <w:b/>
          <w:kern w:val="0"/>
          <w:sz w:val="24"/>
          <w:szCs w:val="24"/>
          <w:lang w:eastAsia="zh-CN"/>
        </w:rPr>
        <w:t>9</w:t>
      </w:r>
      <w:r w:rsidRPr="004F1B56">
        <w:rPr>
          <w:rFonts w:ascii="Book Antiqua" w:eastAsia="DengXian" w:hAnsi="Book Antiqua" w:cs="Times New Roman"/>
          <w:kern w:val="0"/>
          <w:sz w:val="24"/>
          <w:szCs w:val="24"/>
          <w:lang w:eastAsia="zh-CN"/>
        </w:rPr>
        <w:t>: 310-320 [PMID: 25788187 DOI: 10.1007/s12072-014-9599-4]</w:t>
      </w:r>
    </w:p>
    <w:p w14:paraId="56A61EA7"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 </w:t>
      </w:r>
      <w:proofErr w:type="spellStart"/>
      <w:r w:rsidRPr="004F1B56">
        <w:rPr>
          <w:rFonts w:ascii="Book Antiqua" w:eastAsia="DengXian" w:hAnsi="Book Antiqua" w:cs="Times New Roman"/>
          <w:b/>
          <w:kern w:val="0"/>
          <w:sz w:val="24"/>
          <w:szCs w:val="24"/>
          <w:lang w:eastAsia="zh-CN"/>
        </w:rPr>
        <w:t>Guglielmi</w:t>
      </w:r>
      <w:proofErr w:type="spellEnd"/>
      <w:r w:rsidRPr="004F1B56">
        <w:rPr>
          <w:rFonts w:ascii="Book Antiqua" w:eastAsia="DengXian" w:hAnsi="Book Antiqua" w:cs="Times New Roman"/>
          <w:b/>
          <w:kern w:val="0"/>
          <w:sz w:val="24"/>
          <w:szCs w:val="24"/>
          <w:lang w:eastAsia="zh-CN"/>
        </w:rPr>
        <w:t xml:space="preserve"> A</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Ruzzenente</w:t>
      </w:r>
      <w:proofErr w:type="spellEnd"/>
      <w:r w:rsidRPr="004F1B56">
        <w:rPr>
          <w:rFonts w:ascii="Book Antiqua" w:eastAsia="DengXian" w:hAnsi="Book Antiqua" w:cs="Times New Roman"/>
          <w:kern w:val="0"/>
          <w:sz w:val="24"/>
          <w:szCs w:val="24"/>
          <w:lang w:eastAsia="zh-CN"/>
        </w:rPr>
        <w:t xml:space="preserve"> A, </w:t>
      </w:r>
      <w:proofErr w:type="spellStart"/>
      <w:r w:rsidRPr="004F1B56">
        <w:rPr>
          <w:rFonts w:ascii="Book Antiqua" w:eastAsia="DengXian" w:hAnsi="Book Antiqua" w:cs="Times New Roman"/>
          <w:kern w:val="0"/>
          <w:sz w:val="24"/>
          <w:szCs w:val="24"/>
          <w:lang w:eastAsia="zh-CN"/>
        </w:rPr>
        <w:t>Conci</w:t>
      </w:r>
      <w:proofErr w:type="spellEnd"/>
      <w:r w:rsidRPr="004F1B56">
        <w:rPr>
          <w:rFonts w:ascii="Book Antiqua" w:eastAsia="DengXian" w:hAnsi="Book Antiqua" w:cs="Times New Roman"/>
          <w:kern w:val="0"/>
          <w:sz w:val="24"/>
          <w:szCs w:val="24"/>
          <w:lang w:eastAsia="zh-CN"/>
        </w:rPr>
        <w:t xml:space="preserve"> S, </w:t>
      </w:r>
      <w:proofErr w:type="spellStart"/>
      <w:r w:rsidRPr="004F1B56">
        <w:rPr>
          <w:rFonts w:ascii="Book Antiqua" w:eastAsia="DengXian" w:hAnsi="Book Antiqua" w:cs="Times New Roman"/>
          <w:kern w:val="0"/>
          <w:sz w:val="24"/>
          <w:szCs w:val="24"/>
          <w:lang w:eastAsia="zh-CN"/>
        </w:rPr>
        <w:t>Valdegamberi</w:t>
      </w:r>
      <w:proofErr w:type="spellEnd"/>
      <w:r w:rsidRPr="004F1B56">
        <w:rPr>
          <w:rFonts w:ascii="Book Antiqua" w:eastAsia="DengXian" w:hAnsi="Book Antiqua" w:cs="Times New Roman"/>
          <w:kern w:val="0"/>
          <w:sz w:val="24"/>
          <w:szCs w:val="24"/>
          <w:lang w:eastAsia="zh-CN"/>
        </w:rPr>
        <w:t xml:space="preserve"> A, </w:t>
      </w:r>
      <w:proofErr w:type="spellStart"/>
      <w:r w:rsidRPr="004F1B56">
        <w:rPr>
          <w:rFonts w:ascii="Book Antiqua" w:eastAsia="DengXian" w:hAnsi="Book Antiqua" w:cs="Times New Roman"/>
          <w:kern w:val="0"/>
          <w:sz w:val="24"/>
          <w:szCs w:val="24"/>
          <w:lang w:eastAsia="zh-CN"/>
        </w:rPr>
        <w:t>Iacono</w:t>
      </w:r>
      <w:proofErr w:type="spellEnd"/>
      <w:r w:rsidRPr="004F1B56">
        <w:rPr>
          <w:rFonts w:ascii="Book Antiqua" w:eastAsia="DengXian" w:hAnsi="Book Antiqua" w:cs="Times New Roman"/>
          <w:kern w:val="0"/>
          <w:sz w:val="24"/>
          <w:szCs w:val="24"/>
          <w:lang w:eastAsia="zh-CN"/>
        </w:rPr>
        <w:t xml:space="preserve"> C. How much remnant is enough in liver resection? </w:t>
      </w:r>
      <w:r w:rsidRPr="004F1B56">
        <w:rPr>
          <w:rFonts w:ascii="Book Antiqua" w:eastAsia="DengXian" w:hAnsi="Book Antiqua" w:cs="Times New Roman"/>
          <w:i/>
          <w:kern w:val="0"/>
          <w:sz w:val="24"/>
          <w:szCs w:val="24"/>
          <w:lang w:eastAsia="zh-CN"/>
        </w:rPr>
        <w:t>Dig Surg</w:t>
      </w:r>
      <w:r w:rsidRPr="004F1B56">
        <w:rPr>
          <w:rFonts w:ascii="Book Antiqua" w:eastAsia="DengXian" w:hAnsi="Book Antiqua" w:cs="Times New Roman"/>
          <w:kern w:val="0"/>
          <w:sz w:val="24"/>
          <w:szCs w:val="24"/>
          <w:lang w:eastAsia="zh-CN"/>
        </w:rPr>
        <w:t xml:space="preserve"> 2012; </w:t>
      </w:r>
      <w:r w:rsidRPr="004F1B56">
        <w:rPr>
          <w:rFonts w:ascii="Book Antiqua" w:eastAsia="DengXian" w:hAnsi="Book Antiqua" w:cs="Times New Roman"/>
          <w:b/>
          <w:kern w:val="0"/>
          <w:sz w:val="24"/>
          <w:szCs w:val="24"/>
          <w:lang w:eastAsia="zh-CN"/>
        </w:rPr>
        <w:t>29</w:t>
      </w:r>
      <w:r w:rsidRPr="004F1B56">
        <w:rPr>
          <w:rFonts w:ascii="Book Antiqua" w:eastAsia="DengXian" w:hAnsi="Book Antiqua" w:cs="Times New Roman"/>
          <w:kern w:val="0"/>
          <w:sz w:val="24"/>
          <w:szCs w:val="24"/>
          <w:lang w:eastAsia="zh-CN"/>
        </w:rPr>
        <w:t>: 6-17 [PMID: 22441614 DOI: 10.1159/000335713]</w:t>
      </w:r>
    </w:p>
    <w:p w14:paraId="3DF2D053"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3 </w:t>
      </w:r>
      <w:r w:rsidRPr="004F1B56">
        <w:rPr>
          <w:rFonts w:ascii="Book Antiqua" w:eastAsia="DengXian" w:hAnsi="Book Antiqua" w:cs="Times New Roman"/>
          <w:b/>
          <w:kern w:val="0"/>
          <w:sz w:val="24"/>
          <w:szCs w:val="24"/>
          <w:lang w:eastAsia="zh-CN"/>
        </w:rPr>
        <w:t>An SY</w:t>
      </w:r>
      <w:r w:rsidRPr="004F1B56">
        <w:rPr>
          <w:rFonts w:ascii="Book Antiqua" w:eastAsia="DengXian" w:hAnsi="Book Antiqua" w:cs="Times New Roman"/>
          <w:kern w:val="0"/>
          <w:sz w:val="24"/>
          <w:szCs w:val="24"/>
          <w:lang w:eastAsia="zh-CN"/>
        </w:rPr>
        <w:t xml:space="preserve">, Jang YJ, Lim HJ, Han J, Lee J, Lee G, Park JY, Park SY, Kim JH, Do BR, Han C, Park HK, Kim OH, Song MJ, Kim SJ, Kim JH. Milk Fat Globule-EGF Factor 8, Secreted by Mesenchymal Stem Cells, Protects Against Liver Fibrosis in Mice. </w:t>
      </w:r>
      <w:r w:rsidRPr="004F1B56">
        <w:rPr>
          <w:rFonts w:ascii="Book Antiqua" w:eastAsia="DengXian" w:hAnsi="Book Antiqua" w:cs="Times New Roman"/>
          <w:i/>
          <w:kern w:val="0"/>
          <w:sz w:val="24"/>
          <w:szCs w:val="24"/>
          <w:lang w:eastAsia="zh-CN"/>
        </w:rPr>
        <w:t>Gastroenterology</w:t>
      </w:r>
      <w:r w:rsidRPr="004F1B56">
        <w:rPr>
          <w:rFonts w:ascii="Book Antiqua" w:eastAsia="DengXian" w:hAnsi="Book Antiqua" w:cs="Times New Roman"/>
          <w:kern w:val="0"/>
          <w:sz w:val="24"/>
          <w:szCs w:val="24"/>
          <w:lang w:eastAsia="zh-CN"/>
        </w:rPr>
        <w:t xml:space="preserve"> 2017; </w:t>
      </w:r>
      <w:r w:rsidRPr="004F1B56">
        <w:rPr>
          <w:rFonts w:ascii="Book Antiqua" w:eastAsia="DengXian" w:hAnsi="Book Antiqua" w:cs="Times New Roman"/>
          <w:b/>
          <w:kern w:val="0"/>
          <w:sz w:val="24"/>
          <w:szCs w:val="24"/>
          <w:lang w:eastAsia="zh-CN"/>
        </w:rPr>
        <w:t>152</w:t>
      </w:r>
      <w:r w:rsidRPr="004F1B56">
        <w:rPr>
          <w:rFonts w:ascii="Book Antiqua" w:eastAsia="DengXian" w:hAnsi="Book Antiqua" w:cs="Times New Roman"/>
          <w:kern w:val="0"/>
          <w:sz w:val="24"/>
          <w:szCs w:val="24"/>
          <w:lang w:eastAsia="zh-CN"/>
        </w:rPr>
        <w:t>: 1174-1186 [PMID: 27956229 DOI: 10.1053/j.gastro.2016.12.003]</w:t>
      </w:r>
    </w:p>
    <w:p w14:paraId="272EC9F5"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4 </w:t>
      </w:r>
      <w:r w:rsidRPr="004F1B56">
        <w:rPr>
          <w:rFonts w:ascii="Book Antiqua" w:eastAsia="DengXian" w:hAnsi="Book Antiqua" w:cs="Times New Roman"/>
          <w:b/>
          <w:kern w:val="0"/>
          <w:sz w:val="24"/>
          <w:szCs w:val="24"/>
          <w:lang w:eastAsia="zh-CN"/>
        </w:rPr>
        <w:t>Miura M</w:t>
      </w:r>
      <w:r w:rsidRPr="004F1B56">
        <w:rPr>
          <w:rFonts w:ascii="Book Antiqua" w:eastAsia="DengXian" w:hAnsi="Book Antiqua" w:cs="Times New Roman"/>
          <w:kern w:val="0"/>
          <w:sz w:val="24"/>
          <w:szCs w:val="24"/>
          <w:lang w:eastAsia="zh-CN"/>
        </w:rPr>
        <w:t xml:space="preserve">, Miura Y, Padilla-Nash HM, </w:t>
      </w:r>
      <w:proofErr w:type="spellStart"/>
      <w:r w:rsidRPr="004F1B56">
        <w:rPr>
          <w:rFonts w:ascii="Book Antiqua" w:eastAsia="DengXian" w:hAnsi="Book Antiqua" w:cs="Times New Roman"/>
          <w:kern w:val="0"/>
          <w:sz w:val="24"/>
          <w:szCs w:val="24"/>
          <w:lang w:eastAsia="zh-CN"/>
        </w:rPr>
        <w:t>Molinolo</w:t>
      </w:r>
      <w:proofErr w:type="spellEnd"/>
      <w:r w:rsidRPr="004F1B56">
        <w:rPr>
          <w:rFonts w:ascii="Book Antiqua" w:eastAsia="DengXian" w:hAnsi="Book Antiqua" w:cs="Times New Roman"/>
          <w:kern w:val="0"/>
          <w:sz w:val="24"/>
          <w:szCs w:val="24"/>
          <w:lang w:eastAsia="zh-CN"/>
        </w:rPr>
        <w:t xml:space="preserve"> AA, Fu B, Patel V, Seo BM, </w:t>
      </w:r>
      <w:proofErr w:type="spellStart"/>
      <w:r w:rsidRPr="004F1B56">
        <w:rPr>
          <w:rFonts w:ascii="Book Antiqua" w:eastAsia="DengXian" w:hAnsi="Book Antiqua" w:cs="Times New Roman"/>
          <w:kern w:val="0"/>
          <w:sz w:val="24"/>
          <w:szCs w:val="24"/>
          <w:lang w:eastAsia="zh-CN"/>
        </w:rPr>
        <w:t>Sonoyama</w:t>
      </w:r>
      <w:proofErr w:type="spellEnd"/>
      <w:r w:rsidRPr="004F1B56">
        <w:rPr>
          <w:rFonts w:ascii="Book Antiqua" w:eastAsia="DengXian" w:hAnsi="Book Antiqua" w:cs="Times New Roman"/>
          <w:kern w:val="0"/>
          <w:sz w:val="24"/>
          <w:szCs w:val="24"/>
          <w:lang w:eastAsia="zh-CN"/>
        </w:rPr>
        <w:t xml:space="preserve"> W, Zheng JJ, Baker CC, Chen W, </w:t>
      </w:r>
      <w:proofErr w:type="spellStart"/>
      <w:r w:rsidRPr="004F1B56">
        <w:rPr>
          <w:rFonts w:ascii="Book Antiqua" w:eastAsia="DengXian" w:hAnsi="Book Antiqua" w:cs="Times New Roman"/>
          <w:kern w:val="0"/>
          <w:sz w:val="24"/>
          <w:szCs w:val="24"/>
          <w:lang w:eastAsia="zh-CN"/>
        </w:rPr>
        <w:t>Ried</w:t>
      </w:r>
      <w:proofErr w:type="spellEnd"/>
      <w:r w:rsidRPr="004F1B56">
        <w:rPr>
          <w:rFonts w:ascii="Book Antiqua" w:eastAsia="DengXian" w:hAnsi="Book Antiqua" w:cs="Times New Roman"/>
          <w:kern w:val="0"/>
          <w:sz w:val="24"/>
          <w:szCs w:val="24"/>
          <w:lang w:eastAsia="zh-CN"/>
        </w:rPr>
        <w:t xml:space="preserve"> T, Shi S. Accumulated chromosomal instability in murine bone marrow mesenchymal stem cells leads to malignant transformation. </w:t>
      </w:r>
      <w:r w:rsidRPr="004F1B56">
        <w:rPr>
          <w:rFonts w:ascii="Book Antiqua" w:eastAsia="DengXian" w:hAnsi="Book Antiqua" w:cs="Times New Roman"/>
          <w:i/>
          <w:kern w:val="0"/>
          <w:sz w:val="24"/>
          <w:szCs w:val="24"/>
          <w:lang w:eastAsia="zh-CN"/>
        </w:rPr>
        <w:t>Stem Cells</w:t>
      </w:r>
      <w:r w:rsidRPr="004F1B56">
        <w:rPr>
          <w:rFonts w:ascii="Book Antiqua" w:eastAsia="DengXian" w:hAnsi="Book Antiqua" w:cs="Times New Roman"/>
          <w:kern w:val="0"/>
          <w:sz w:val="24"/>
          <w:szCs w:val="24"/>
          <w:lang w:eastAsia="zh-CN"/>
        </w:rPr>
        <w:t xml:space="preserve"> 2006; </w:t>
      </w:r>
      <w:r w:rsidRPr="004F1B56">
        <w:rPr>
          <w:rFonts w:ascii="Book Antiqua" w:eastAsia="DengXian" w:hAnsi="Book Antiqua" w:cs="Times New Roman"/>
          <w:b/>
          <w:kern w:val="0"/>
          <w:sz w:val="24"/>
          <w:szCs w:val="24"/>
          <w:lang w:eastAsia="zh-CN"/>
        </w:rPr>
        <w:t>24</w:t>
      </w:r>
      <w:r w:rsidRPr="004F1B56">
        <w:rPr>
          <w:rFonts w:ascii="Book Antiqua" w:eastAsia="DengXian" w:hAnsi="Book Antiqua" w:cs="Times New Roman"/>
          <w:kern w:val="0"/>
          <w:sz w:val="24"/>
          <w:szCs w:val="24"/>
          <w:lang w:eastAsia="zh-CN"/>
        </w:rPr>
        <w:t>: 1095-1103 [PMID: 16282438 DOI: 10.1634/stemcells.2005-0403]</w:t>
      </w:r>
    </w:p>
    <w:p w14:paraId="4906929F"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5 </w:t>
      </w:r>
      <w:r w:rsidRPr="004F1B56">
        <w:rPr>
          <w:rFonts w:ascii="Book Antiqua" w:eastAsia="DengXian" w:hAnsi="Book Antiqua" w:cs="Times New Roman"/>
          <w:b/>
          <w:kern w:val="0"/>
          <w:sz w:val="24"/>
          <w:szCs w:val="24"/>
          <w:lang w:eastAsia="zh-CN"/>
        </w:rPr>
        <w:t>Lapidot T</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Sirard</w:t>
      </w:r>
      <w:proofErr w:type="spellEnd"/>
      <w:r w:rsidRPr="004F1B56">
        <w:rPr>
          <w:rFonts w:ascii="Book Antiqua" w:eastAsia="DengXian" w:hAnsi="Book Antiqua" w:cs="Times New Roman"/>
          <w:kern w:val="0"/>
          <w:sz w:val="24"/>
          <w:szCs w:val="24"/>
          <w:lang w:eastAsia="zh-CN"/>
        </w:rPr>
        <w:t xml:space="preserve"> C, </w:t>
      </w:r>
      <w:proofErr w:type="spellStart"/>
      <w:r w:rsidRPr="004F1B56">
        <w:rPr>
          <w:rFonts w:ascii="Book Antiqua" w:eastAsia="DengXian" w:hAnsi="Book Antiqua" w:cs="Times New Roman"/>
          <w:kern w:val="0"/>
          <w:sz w:val="24"/>
          <w:szCs w:val="24"/>
          <w:lang w:eastAsia="zh-CN"/>
        </w:rPr>
        <w:t>Vormoor</w:t>
      </w:r>
      <w:proofErr w:type="spellEnd"/>
      <w:r w:rsidRPr="004F1B56">
        <w:rPr>
          <w:rFonts w:ascii="Book Antiqua" w:eastAsia="DengXian" w:hAnsi="Book Antiqua" w:cs="Times New Roman"/>
          <w:kern w:val="0"/>
          <w:sz w:val="24"/>
          <w:szCs w:val="24"/>
          <w:lang w:eastAsia="zh-CN"/>
        </w:rPr>
        <w:t xml:space="preserve"> J, Murdoch B, Hoang T, Caceres-Cortes J, Minden M, Paterson B, Caligiuri MA, Dick JE. A cell initiating human acute myeloid </w:t>
      </w:r>
      <w:proofErr w:type="spellStart"/>
      <w:r w:rsidRPr="004F1B56">
        <w:rPr>
          <w:rFonts w:ascii="Book Antiqua" w:eastAsia="DengXian" w:hAnsi="Book Antiqua" w:cs="Times New Roman"/>
          <w:kern w:val="0"/>
          <w:sz w:val="24"/>
          <w:szCs w:val="24"/>
          <w:lang w:eastAsia="zh-CN"/>
        </w:rPr>
        <w:t>leukaemia</w:t>
      </w:r>
      <w:proofErr w:type="spellEnd"/>
      <w:r w:rsidRPr="004F1B56">
        <w:rPr>
          <w:rFonts w:ascii="Book Antiqua" w:eastAsia="DengXian" w:hAnsi="Book Antiqua" w:cs="Times New Roman"/>
          <w:kern w:val="0"/>
          <w:sz w:val="24"/>
          <w:szCs w:val="24"/>
          <w:lang w:eastAsia="zh-CN"/>
        </w:rPr>
        <w:t xml:space="preserve"> after transplantation into SCID mice. </w:t>
      </w:r>
      <w:r w:rsidRPr="004F1B56">
        <w:rPr>
          <w:rFonts w:ascii="Book Antiqua" w:eastAsia="DengXian" w:hAnsi="Book Antiqua" w:cs="Times New Roman"/>
          <w:i/>
          <w:kern w:val="0"/>
          <w:sz w:val="24"/>
          <w:szCs w:val="24"/>
          <w:lang w:eastAsia="zh-CN"/>
        </w:rPr>
        <w:t>Nature</w:t>
      </w:r>
      <w:r w:rsidRPr="004F1B56">
        <w:rPr>
          <w:rFonts w:ascii="Book Antiqua" w:eastAsia="DengXian" w:hAnsi="Book Antiqua" w:cs="Times New Roman"/>
          <w:kern w:val="0"/>
          <w:sz w:val="24"/>
          <w:szCs w:val="24"/>
          <w:lang w:eastAsia="zh-CN"/>
        </w:rPr>
        <w:t xml:space="preserve"> 1994; </w:t>
      </w:r>
      <w:r w:rsidRPr="004F1B56">
        <w:rPr>
          <w:rFonts w:ascii="Book Antiqua" w:eastAsia="DengXian" w:hAnsi="Book Antiqua" w:cs="Times New Roman"/>
          <w:b/>
          <w:kern w:val="0"/>
          <w:sz w:val="24"/>
          <w:szCs w:val="24"/>
          <w:lang w:eastAsia="zh-CN"/>
        </w:rPr>
        <w:t>367</w:t>
      </w:r>
      <w:r w:rsidRPr="004F1B56">
        <w:rPr>
          <w:rFonts w:ascii="Book Antiqua" w:eastAsia="DengXian" w:hAnsi="Book Antiqua" w:cs="Times New Roman"/>
          <w:kern w:val="0"/>
          <w:sz w:val="24"/>
          <w:szCs w:val="24"/>
          <w:lang w:eastAsia="zh-CN"/>
        </w:rPr>
        <w:t>: 645-648 [PMID: 7509044 DOI: 10.1038/367645a0]</w:t>
      </w:r>
    </w:p>
    <w:p w14:paraId="1C33B6B4"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6 </w:t>
      </w:r>
      <w:proofErr w:type="spellStart"/>
      <w:r w:rsidRPr="004F1B56">
        <w:rPr>
          <w:rFonts w:ascii="Book Antiqua" w:eastAsia="DengXian" w:hAnsi="Book Antiqua" w:cs="Times New Roman"/>
          <w:b/>
          <w:kern w:val="0"/>
          <w:sz w:val="24"/>
          <w:szCs w:val="24"/>
          <w:lang w:eastAsia="zh-CN"/>
        </w:rPr>
        <w:t>Tolar</w:t>
      </w:r>
      <w:proofErr w:type="spellEnd"/>
      <w:r w:rsidRPr="004F1B56">
        <w:rPr>
          <w:rFonts w:ascii="Book Antiqua" w:eastAsia="DengXian" w:hAnsi="Book Antiqua" w:cs="Times New Roman"/>
          <w:b/>
          <w:kern w:val="0"/>
          <w:sz w:val="24"/>
          <w:szCs w:val="24"/>
          <w:lang w:eastAsia="zh-CN"/>
        </w:rPr>
        <w:t xml:space="preserve"> J</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Nauta</w:t>
      </w:r>
      <w:proofErr w:type="spellEnd"/>
      <w:r w:rsidRPr="004F1B56">
        <w:rPr>
          <w:rFonts w:ascii="Book Antiqua" w:eastAsia="DengXian" w:hAnsi="Book Antiqua" w:cs="Times New Roman"/>
          <w:kern w:val="0"/>
          <w:sz w:val="24"/>
          <w:szCs w:val="24"/>
          <w:lang w:eastAsia="zh-CN"/>
        </w:rPr>
        <w:t xml:space="preserve"> AJ, Osborn MJ, </w:t>
      </w:r>
      <w:proofErr w:type="spellStart"/>
      <w:r w:rsidRPr="004F1B56">
        <w:rPr>
          <w:rFonts w:ascii="Book Antiqua" w:eastAsia="DengXian" w:hAnsi="Book Antiqua" w:cs="Times New Roman"/>
          <w:kern w:val="0"/>
          <w:sz w:val="24"/>
          <w:szCs w:val="24"/>
          <w:lang w:eastAsia="zh-CN"/>
        </w:rPr>
        <w:t>Panoskaltsis</w:t>
      </w:r>
      <w:proofErr w:type="spellEnd"/>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Mortari</w:t>
      </w:r>
      <w:proofErr w:type="spellEnd"/>
      <w:r w:rsidRPr="004F1B56">
        <w:rPr>
          <w:rFonts w:ascii="Book Antiqua" w:eastAsia="DengXian" w:hAnsi="Book Antiqua" w:cs="Times New Roman"/>
          <w:kern w:val="0"/>
          <w:sz w:val="24"/>
          <w:szCs w:val="24"/>
          <w:lang w:eastAsia="zh-CN"/>
        </w:rPr>
        <w:t xml:space="preserve"> A, </w:t>
      </w:r>
      <w:proofErr w:type="spellStart"/>
      <w:r w:rsidRPr="004F1B56">
        <w:rPr>
          <w:rFonts w:ascii="Book Antiqua" w:eastAsia="DengXian" w:hAnsi="Book Antiqua" w:cs="Times New Roman"/>
          <w:kern w:val="0"/>
          <w:sz w:val="24"/>
          <w:szCs w:val="24"/>
          <w:lang w:eastAsia="zh-CN"/>
        </w:rPr>
        <w:t>McElmurry</w:t>
      </w:r>
      <w:proofErr w:type="spellEnd"/>
      <w:r w:rsidRPr="004F1B56">
        <w:rPr>
          <w:rFonts w:ascii="Book Antiqua" w:eastAsia="DengXian" w:hAnsi="Book Antiqua" w:cs="Times New Roman"/>
          <w:kern w:val="0"/>
          <w:sz w:val="24"/>
          <w:szCs w:val="24"/>
          <w:lang w:eastAsia="zh-CN"/>
        </w:rPr>
        <w:t xml:space="preserve"> RT, Bell S, Xia L, Zhou N, Riddle M, Schroeder TM, </w:t>
      </w:r>
      <w:proofErr w:type="spellStart"/>
      <w:r w:rsidRPr="004F1B56">
        <w:rPr>
          <w:rFonts w:ascii="Book Antiqua" w:eastAsia="DengXian" w:hAnsi="Book Antiqua" w:cs="Times New Roman"/>
          <w:kern w:val="0"/>
          <w:sz w:val="24"/>
          <w:szCs w:val="24"/>
          <w:lang w:eastAsia="zh-CN"/>
        </w:rPr>
        <w:t>Westendorf</w:t>
      </w:r>
      <w:proofErr w:type="spellEnd"/>
      <w:r w:rsidRPr="004F1B56">
        <w:rPr>
          <w:rFonts w:ascii="Book Antiqua" w:eastAsia="DengXian" w:hAnsi="Book Antiqua" w:cs="Times New Roman"/>
          <w:kern w:val="0"/>
          <w:sz w:val="24"/>
          <w:szCs w:val="24"/>
          <w:lang w:eastAsia="zh-CN"/>
        </w:rPr>
        <w:t xml:space="preserve"> JJ, McIvor RS, </w:t>
      </w:r>
      <w:proofErr w:type="spellStart"/>
      <w:r w:rsidRPr="004F1B56">
        <w:rPr>
          <w:rFonts w:ascii="Book Antiqua" w:eastAsia="DengXian" w:hAnsi="Book Antiqua" w:cs="Times New Roman"/>
          <w:kern w:val="0"/>
          <w:sz w:val="24"/>
          <w:szCs w:val="24"/>
          <w:lang w:eastAsia="zh-CN"/>
        </w:rPr>
        <w:t>Hogendoorn</w:t>
      </w:r>
      <w:proofErr w:type="spellEnd"/>
      <w:r w:rsidRPr="004F1B56">
        <w:rPr>
          <w:rFonts w:ascii="Book Antiqua" w:eastAsia="DengXian" w:hAnsi="Book Antiqua" w:cs="Times New Roman"/>
          <w:kern w:val="0"/>
          <w:sz w:val="24"/>
          <w:szCs w:val="24"/>
          <w:lang w:eastAsia="zh-CN"/>
        </w:rPr>
        <w:t xml:space="preserve"> PC, </w:t>
      </w:r>
      <w:proofErr w:type="spellStart"/>
      <w:r w:rsidRPr="004F1B56">
        <w:rPr>
          <w:rFonts w:ascii="Book Antiqua" w:eastAsia="DengXian" w:hAnsi="Book Antiqua" w:cs="Times New Roman"/>
          <w:kern w:val="0"/>
          <w:sz w:val="24"/>
          <w:szCs w:val="24"/>
          <w:lang w:eastAsia="zh-CN"/>
        </w:rPr>
        <w:t>Szuhai</w:t>
      </w:r>
      <w:proofErr w:type="spellEnd"/>
      <w:r w:rsidRPr="004F1B56">
        <w:rPr>
          <w:rFonts w:ascii="Book Antiqua" w:eastAsia="DengXian" w:hAnsi="Book Antiqua" w:cs="Times New Roman"/>
          <w:kern w:val="0"/>
          <w:sz w:val="24"/>
          <w:szCs w:val="24"/>
          <w:lang w:eastAsia="zh-CN"/>
        </w:rPr>
        <w:t xml:space="preserve"> K, </w:t>
      </w:r>
      <w:proofErr w:type="spellStart"/>
      <w:r w:rsidRPr="004F1B56">
        <w:rPr>
          <w:rFonts w:ascii="Book Antiqua" w:eastAsia="DengXian" w:hAnsi="Book Antiqua" w:cs="Times New Roman"/>
          <w:kern w:val="0"/>
          <w:sz w:val="24"/>
          <w:szCs w:val="24"/>
          <w:lang w:eastAsia="zh-CN"/>
        </w:rPr>
        <w:t>Oseth</w:t>
      </w:r>
      <w:proofErr w:type="spellEnd"/>
      <w:r w:rsidRPr="004F1B56">
        <w:rPr>
          <w:rFonts w:ascii="Book Antiqua" w:eastAsia="DengXian" w:hAnsi="Book Antiqua" w:cs="Times New Roman"/>
          <w:kern w:val="0"/>
          <w:sz w:val="24"/>
          <w:szCs w:val="24"/>
          <w:lang w:eastAsia="zh-CN"/>
        </w:rPr>
        <w:t xml:space="preserve"> L, Hirsch B, </w:t>
      </w:r>
      <w:proofErr w:type="spellStart"/>
      <w:r w:rsidRPr="004F1B56">
        <w:rPr>
          <w:rFonts w:ascii="Book Antiqua" w:eastAsia="DengXian" w:hAnsi="Book Antiqua" w:cs="Times New Roman"/>
          <w:kern w:val="0"/>
          <w:sz w:val="24"/>
          <w:szCs w:val="24"/>
          <w:lang w:eastAsia="zh-CN"/>
        </w:rPr>
        <w:t>Yant</w:t>
      </w:r>
      <w:proofErr w:type="spellEnd"/>
      <w:r w:rsidRPr="004F1B56">
        <w:rPr>
          <w:rFonts w:ascii="Book Antiqua" w:eastAsia="DengXian" w:hAnsi="Book Antiqua" w:cs="Times New Roman"/>
          <w:kern w:val="0"/>
          <w:sz w:val="24"/>
          <w:szCs w:val="24"/>
          <w:lang w:eastAsia="zh-CN"/>
        </w:rPr>
        <w:t xml:space="preserve"> SR, Kay MA, </w:t>
      </w:r>
      <w:proofErr w:type="spellStart"/>
      <w:r w:rsidRPr="004F1B56">
        <w:rPr>
          <w:rFonts w:ascii="Book Antiqua" w:eastAsia="DengXian" w:hAnsi="Book Antiqua" w:cs="Times New Roman"/>
          <w:kern w:val="0"/>
          <w:sz w:val="24"/>
          <w:szCs w:val="24"/>
          <w:lang w:eastAsia="zh-CN"/>
        </w:rPr>
        <w:t>Peister</w:t>
      </w:r>
      <w:proofErr w:type="spellEnd"/>
      <w:r w:rsidRPr="004F1B56">
        <w:rPr>
          <w:rFonts w:ascii="Book Antiqua" w:eastAsia="DengXian" w:hAnsi="Book Antiqua" w:cs="Times New Roman"/>
          <w:kern w:val="0"/>
          <w:sz w:val="24"/>
          <w:szCs w:val="24"/>
          <w:lang w:eastAsia="zh-CN"/>
        </w:rPr>
        <w:t xml:space="preserve"> A, </w:t>
      </w:r>
      <w:proofErr w:type="spellStart"/>
      <w:r w:rsidRPr="004F1B56">
        <w:rPr>
          <w:rFonts w:ascii="Book Antiqua" w:eastAsia="DengXian" w:hAnsi="Book Antiqua" w:cs="Times New Roman"/>
          <w:kern w:val="0"/>
          <w:sz w:val="24"/>
          <w:szCs w:val="24"/>
          <w:lang w:eastAsia="zh-CN"/>
        </w:rPr>
        <w:t>Prockop</w:t>
      </w:r>
      <w:proofErr w:type="spellEnd"/>
      <w:r w:rsidRPr="004F1B56">
        <w:rPr>
          <w:rFonts w:ascii="Book Antiqua" w:eastAsia="DengXian" w:hAnsi="Book Antiqua" w:cs="Times New Roman"/>
          <w:kern w:val="0"/>
          <w:sz w:val="24"/>
          <w:szCs w:val="24"/>
          <w:lang w:eastAsia="zh-CN"/>
        </w:rPr>
        <w:t xml:space="preserve"> DJ, </w:t>
      </w:r>
      <w:proofErr w:type="spellStart"/>
      <w:r w:rsidRPr="004F1B56">
        <w:rPr>
          <w:rFonts w:ascii="Book Antiqua" w:eastAsia="DengXian" w:hAnsi="Book Antiqua" w:cs="Times New Roman"/>
          <w:kern w:val="0"/>
          <w:sz w:val="24"/>
          <w:szCs w:val="24"/>
          <w:lang w:eastAsia="zh-CN"/>
        </w:rPr>
        <w:t>Fibbe</w:t>
      </w:r>
      <w:proofErr w:type="spellEnd"/>
      <w:r w:rsidRPr="004F1B56">
        <w:rPr>
          <w:rFonts w:ascii="Book Antiqua" w:eastAsia="DengXian" w:hAnsi="Book Antiqua" w:cs="Times New Roman"/>
          <w:kern w:val="0"/>
          <w:sz w:val="24"/>
          <w:szCs w:val="24"/>
          <w:lang w:eastAsia="zh-CN"/>
        </w:rPr>
        <w:t xml:space="preserve"> WE, Blazar BR. Sarcoma derived from cultured mesenchymal stem cells. </w:t>
      </w:r>
      <w:r w:rsidRPr="004F1B56">
        <w:rPr>
          <w:rFonts w:ascii="Book Antiqua" w:eastAsia="DengXian" w:hAnsi="Book Antiqua" w:cs="Times New Roman"/>
          <w:i/>
          <w:kern w:val="0"/>
          <w:sz w:val="24"/>
          <w:szCs w:val="24"/>
          <w:lang w:eastAsia="zh-CN"/>
        </w:rPr>
        <w:t>Stem Cells</w:t>
      </w:r>
      <w:r w:rsidRPr="004F1B56">
        <w:rPr>
          <w:rFonts w:ascii="Book Antiqua" w:eastAsia="DengXian" w:hAnsi="Book Antiqua" w:cs="Times New Roman"/>
          <w:kern w:val="0"/>
          <w:sz w:val="24"/>
          <w:szCs w:val="24"/>
          <w:lang w:eastAsia="zh-CN"/>
        </w:rPr>
        <w:t xml:space="preserve"> 2007; </w:t>
      </w:r>
      <w:r w:rsidRPr="004F1B56">
        <w:rPr>
          <w:rFonts w:ascii="Book Antiqua" w:eastAsia="DengXian" w:hAnsi="Book Antiqua" w:cs="Times New Roman"/>
          <w:b/>
          <w:kern w:val="0"/>
          <w:sz w:val="24"/>
          <w:szCs w:val="24"/>
          <w:lang w:eastAsia="zh-CN"/>
        </w:rPr>
        <w:t>25</w:t>
      </w:r>
      <w:r w:rsidRPr="004F1B56">
        <w:rPr>
          <w:rFonts w:ascii="Book Antiqua" w:eastAsia="DengXian" w:hAnsi="Book Antiqua" w:cs="Times New Roman"/>
          <w:kern w:val="0"/>
          <w:sz w:val="24"/>
          <w:szCs w:val="24"/>
          <w:lang w:eastAsia="zh-CN"/>
        </w:rPr>
        <w:t>: 371-379 [PMID: 17038675 DOI: 10.1634/stemcells.2005-0620]</w:t>
      </w:r>
    </w:p>
    <w:p w14:paraId="06F4E22C"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7 </w:t>
      </w:r>
      <w:r w:rsidRPr="004F1B56">
        <w:rPr>
          <w:rFonts w:ascii="Book Antiqua" w:eastAsia="DengXian" w:hAnsi="Book Antiqua" w:cs="Times New Roman"/>
          <w:b/>
          <w:kern w:val="0"/>
          <w:sz w:val="24"/>
          <w:szCs w:val="24"/>
          <w:lang w:eastAsia="zh-CN"/>
        </w:rPr>
        <w:t>Thomson BM</w:t>
      </w:r>
      <w:r w:rsidRPr="004F1B56">
        <w:rPr>
          <w:rFonts w:ascii="Book Antiqua" w:eastAsia="DengXian" w:hAnsi="Book Antiqua" w:cs="Times New Roman"/>
          <w:kern w:val="0"/>
          <w:sz w:val="24"/>
          <w:szCs w:val="24"/>
          <w:lang w:eastAsia="zh-CN"/>
        </w:rPr>
        <w:t xml:space="preserve">, Bennett J, Dean V, </w:t>
      </w:r>
      <w:proofErr w:type="spellStart"/>
      <w:r w:rsidRPr="004F1B56">
        <w:rPr>
          <w:rFonts w:ascii="Book Antiqua" w:eastAsia="DengXian" w:hAnsi="Book Antiqua" w:cs="Times New Roman"/>
          <w:kern w:val="0"/>
          <w:sz w:val="24"/>
          <w:szCs w:val="24"/>
          <w:lang w:eastAsia="zh-CN"/>
        </w:rPr>
        <w:t>Triffitt</w:t>
      </w:r>
      <w:proofErr w:type="spellEnd"/>
      <w:r w:rsidRPr="004F1B56">
        <w:rPr>
          <w:rFonts w:ascii="Book Antiqua" w:eastAsia="DengXian" w:hAnsi="Book Antiqua" w:cs="Times New Roman"/>
          <w:kern w:val="0"/>
          <w:sz w:val="24"/>
          <w:szCs w:val="24"/>
          <w:lang w:eastAsia="zh-CN"/>
        </w:rPr>
        <w:t xml:space="preserve"> J, Meikle MC, Loveridge N. Preliminary characterization of porcine bone marrow stromal cells: skeletogenic potential, colony-forming activity, and response to dexamethasone, transforming growth factor beta, and basic fibroblast growth factor. </w:t>
      </w:r>
      <w:r w:rsidRPr="004F1B56">
        <w:rPr>
          <w:rFonts w:ascii="Book Antiqua" w:eastAsia="DengXian" w:hAnsi="Book Antiqua" w:cs="Times New Roman"/>
          <w:i/>
          <w:kern w:val="0"/>
          <w:sz w:val="24"/>
          <w:szCs w:val="24"/>
          <w:lang w:eastAsia="zh-CN"/>
        </w:rPr>
        <w:t>J Bone Miner Res</w:t>
      </w:r>
      <w:r w:rsidRPr="004F1B56">
        <w:rPr>
          <w:rFonts w:ascii="Book Antiqua" w:eastAsia="DengXian" w:hAnsi="Book Antiqua" w:cs="Times New Roman"/>
          <w:kern w:val="0"/>
          <w:sz w:val="24"/>
          <w:szCs w:val="24"/>
          <w:lang w:eastAsia="zh-CN"/>
        </w:rPr>
        <w:t xml:space="preserve"> 1993; </w:t>
      </w:r>
      <w:r w:rsidRPr="004F1B56">
        <w:rPr>
          <w:rFonts w:ascii="Book Antiqua" w:eastAsia="DengXian" w:hAnsi="Book Antiqua" w:cs="Times New Roman"/>
          <w:b/>
          <w:kern w:val="0"/>
          <w:sz w:val="24"/>
          <w:szCs w:val="24"/>
          <w:lang w:eastAsia="zh-CN"/>
        </w:rPr>
        <w:t>8</w:t>
      </w:r>
      <w:r w:rsidRPr="004F1B56">
        <w:rPr>
          <w:rFonts w:ascii="Book Antiqua" w:eastAsia="DengXian" w:hAnsi="Book Antiqua" w:cs="Times New Roman"/>
          <w:kern w:val="0"/>
          <w:sz w:val="24"/>
          <w:szCs w:val="24"/>
          <w:lang w:eastAsia="zh-CN"/>
        </w:rPr>
        <w:t>: 1173-1183 [PMID: 8256654 DOI: 10.1002/jbmr.5650081004]</w:t>
      </w:r>
    </w:p>
    <w:p w14:paraId="7B957019"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8 </w:t>
      </w:r>
      <w:r w:rsidRPr="004F1B56">
        <w:rPr>
          <w:rFonts w:ascii="Book Antiqua" w:eastAsia="DengXian" w:hAnsi="Book Antiqua" w:cs="Times New Roman"/>
          <w:b/>
          <w:kern w:val="0"/>
          <w:sz w:val="24"/>
          <w:szCs w:val="24"/>
          <w:lang w:eastAsia="zh-CN"/>
        </w:rPr>
        <w:t>Wang Y</w:t>
      </w:r>
      <w:r w:rsidRPr="004F1B56">
        <w:rPr>
          <w:rFonts w:ascii="Book Antiqua" w:eastAsia="DengXian" w:hAnsi="Book Antiqua" w:cs="Times New Roman"/>
          <w:kern w:val="0"/>
          <w:sz w:val="24"/>
          <w:szCs w:val="24"/>
          <w:lang w:eastAsia="zh-CN"/>
        </w:rPr>
        <w:t xml:space="preserve">, Huso DL, Harrington J, Kellner J, Jeong DK, Turney J, </w:t>
      </w:r>
      <w:proofErr w:type="spellStart"/>
      <w:r w:rsidRPr="004F1B56">
        <w:rPr>
          <w:rFonts w:ascii="Book Antiqua" w:eastAsia="DengXian" w:hAnsi="Book Antiqua" w:cs="Times New Roman"/>
          <w:kern w:val="0"/>
          <w:sz w:val="24"/>
          <w:szCs w:val="24"/>
          <w:lang w:eastAsia="zh-CN"/>
        </w:rPr>
        <w:t>McNiece</w:t>
      </w:r>
      <w:proofErr w:type="spellEnd"/>
      <w:r w:rsidRPr="004F1B56">
        <w:rPr>
          <w:rFonts w:ascii="Book Antiqua" w:eastAsia="DengXian" w:hAnsi="Book Antiqua" w:cs="Times New Roman"/>
          <w:kern w:val="0"/>
          <w:sz w:val="24"/>
          <w:szCs w:val="24"/>
          <w:lang w:eastAsia="zh-CN"/>
        </w:rPr>
        <w:t xml:space="preserve"> IK. </w:t>
      </w:r>
      <w:r w:rsidRPr="004F1B56">
        <w:rPr>
          <w:rFonts w:ascii="Book Antiqua" w:eastAsia="DengXian" w:hAnsi="Book Antiqua" w:cs="Times New Roman"/>
          <w:kern w:val="0"/>
          <w:sz w:val="24"/>
          <w:szCs w:val="24"/>
          <w:lang w:eastAsia="zh-CN"/>
        </w:rPr>
        <w:lastRenderedPageBreak/>
        <w:t xml:space="preserve">Outgrowth of a transformed cell population derived from normal human BM mesenchymal stem cell culture. </w:t>
      </w:r>
      <w:proofErr w:type="spellStart"/>
      <w:r w:rsidRPr="004F1B56">
        <w:rPr>
          <w:rFonts w:ascii="Book Antiqua" w:eastAsia="DengXian" w:hAnsi="Book Antiqua" w:cs="Times New Roman"/>
          <w:i/>
          <w:kern w:val="0"/>
          <w:sz w:val="24"/>
          <w:szCs w:val="24"/>
          <w:lang w:eastAsia="zh-CN"/>
        </w:rPr>
        <w:t>Cytotherapy</w:t>
      </w:r>
      <w:proofErr w:type="spellEnd"/>
      <w:r w:rsidRPr="004F1B56">
        <w:rPr>
          <w:rFonts w:ascii="Book Antiqua" w:eastAsia="DengXian" w:hAnsi="Book Antiqua" w:cs="Times New Roman"/>
          <w:kern w:val="0"/>
          <w:sz w:val="24"/>
          <w:szCs w:val="24"/>
          <w:lang w:eastAsia="zh-CN"/>
        </w:rPr>
        <w:t xml:space="preserve"> 2005; </w:t>
      </w:r>
      <w:r w:rsidRPr="004F1B56">
        <w:rPr>
          <w:rFonts w:ascii="Book Antiqua" w:eastAsia="DengXian" w:hAnsi="Book Antiqua" w:cs="Times New Roman"/>
          <w:b/>
          <w:kern w:val="0"/>
          <w:sz w:val="24"/>
          <w:szCs w:val="24"/>
          <w:lang w:eastAsia="zh-CN"/>
        </w:rPr>
        <w:t>7</w:t>
      </w:r>
      <w:r w:rsidRPr="004F1B56">
        <w:rPr>
          <w:rFonts w:ascii="Book Antiqua" w:eastAsia="DengXian" w:hAnsi="Book Antiqua" w:cs="Times New Roman"/>
          <w:kern w:val="0"/>
          <w:sz w:val="24"/>
          <w:szCs w:val="24"/>
          <w:lang w:eastAsia="zh-CN"/>
        </w:rPr>
        <w:t>: 509-519 [PMID: 16306013 DOI: 10.1080/14653240500363216]</w:t>
      </w:r>
    </w:p>
    <w:p w14:paraId="2EFA5F2D"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9 </w:t>
      </w:r>
      <w:r w:rsidRPr="004F1B56">
        <w:rPr>
          <w:rFonts w:ascii="Book Antiqua" w:eastAsia="DengXian" w:hAnsi="Book Antiqua" w:cs="Times New Roman"/>
          <w:b/>
          <w:kern w:val="0"/>
          <w:sz w:val="24"/>
          <w:szCs w:val="24"/>
          <w:lang w:eastAsia="zh-CN"/>
        </w:rPr>
        <w:t>Le Blanc K</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Rasmusson</w:t>
      </w:r>
      <w:proofErr w:type="spellEnd"/>
      <w:r w:rsidRPr="004F1B56">
        <w:rPr>
          <w:rFonts w:ascii="Book Antiqua" w:eastAsia="DengXian" w:hAnsi="Book Antiqua" w:cs="Times New Roman"/>
          <w:kern w:val="0"/>
          <w:sz w:val="24"/>
          <w:szCs w:val="24"/>
          <w:lang w:eastAsia="zh-CN"/>
        </w:rPr>
        <w:t xml:space="preserve"> I, Sundberg B, </w:t>
      </w:r>
      <w:proofErr w:type="spellStart"/>
      <w:r w:rsidRPr="004F1B56">
        <w:rPr>
          <w:rFonts w:ascii="Book Antiqua" w:eastAsia="DengXian" w:hAnsi="Book Antiqua" w:cs="Times New Roman"/>
          <w:kern w:val="0"/>
          <w:sz w:val="24"/>
          <w:szCs w:val="24"/>
          <w:lang w:eastAsia="zh-CN"/>
        </w:rPr>
        <w:t>Götherström</w:t>
      </w:r>
      <w:proofErr w:type="spellEnd"/>
      <w:r w:rsidRPr="004F1B56">
        <w:rPr>
          <w:rFonts w:ascii="Book Antiqua" w:eastAsia="DengXian" w:hAnsi="Book Antiqua" w:cs="Times New Roman"/>
          <w:kern w:val="0"/>
          <w:sz w:val="24"/>
          <w:szCs w:val="24"/>
          <w:lang w:eastAsia="zh-CN"/>
        </w:rPr>
        <w:t xml:space="preserve"> C, Hassan M, </w:t>
      </w:r>
      <w:proofErr w:type="spellStart"/>
      <w:r w:rsidRPr="004F1B56">
        <w:rPr>
          <w:rFonts w:ascii="Book Antiqua" w:eastAsia="DengXian" w:hAnsi="Book Antiqua" w:cs="Times New Roman"/>
          <w:kern w:val="0"/>
          <w:sz w:val="24"/>
          <w:szCs w:val="24"/>
          <w:lang w:eastAsia="zh-CN"/>
        </w:rPr>
        <w:t>Uzunel</w:t>
      </w:r>
      <w:proofErr w:type="spellEnd"/>
      <w:r w:rsidRPr="004F1B56">
        <w:rPr>
          <w:rFonts w:ascii="Book Antiqua" w:eastAsia="DengXian" w:hAnsi="Book Antiqua" w:cs="Times New Roman"/>
          <w:kern w:val="0"/>
          <w:sz w:val="24"/>
          <w:szCs w:val="24"/>
          <w:lang w:eastAsia="zh-CN"/>
        </w:rPr>
        <w:t xml:space="preserve"> M, </w:t>
      </w:r>
      <w:proofErr w:type="spellStart"/>
      <w:r w:rsidRPr="004F1B56">
        <w:rPr>
          <w:rFonts w:ascii="Book Antiqua" w:eastAsia="DengXian" w:hAnsi="Book Antiqua" w:cs="Times New Roman"/>
          <w:kern w:val="0"/>
          <w:sz w:val="24"/>
          <w:szCs w:val="24"/>
          <w:lang w:eastAsia="zh-CN"/>
        </w:rPr>
        <w:t>Ringdén</w:t>
      </w:r>
      <w:proofErr w:type="spellEnd"/>
      <w:r w:rsidRPr="004F1B56">
        <w:rPr>
          <w:rFonts w:ascii="Book Antiqua" w:eastAsia="DengXian" w:hAnsi="Book Antiqua" w:cs="Times New Roman"/>
          <w:kern w:val="0"/>
          <w:sz w:val="24"/>
          <w:szCs w:val="24"/>
          <w:lang w:eastAsia="zh-CN"/>
        </w:rPr>
        <w:t xml:space="preserve"> O. Treatment of severe acute graft-versus-host disease with third party haploidentical mesenchymal stem cells. </w:t>
      </w:r>
      <w:r w:rsidRPr="004F1B56">
        <w:rPr>
          <w:rFonts w:ascii="Book Antiqua" w:eastAsia="DengXian" w:hAnsi="Book Antiqua" w:cs="Times New Roman"/>
          <w:i/>
          <w:kern w:val="0"/>
          <w:sz w:val="24"/>
          <w:szCs w:val="24"/>
          <w:lang w:eastAsia="zh-CN"/>
        </w:rPr>
        <w:t>Lancet</w:t>
      </w:r>
      <w:r w:rsidRPr="004F1B56">
        <w:rPr>
          <w:rFonts w:ascii="Book Antiqua" w:eastAsia="DengXian" w:hAnsi="Book Antiqua" w:cs="Times New Roman"/>
          <w:kern w:val="0"/>
          <w:sz w:val="24"/>
          <w:szCs w:val="24"/>
          <w:lang w:eastAsia="zh-CN"/>
        </w:rPr>
        <w:t xml:space="preserve"> 2004; </w:t>
      </w:r>
      <w:r w:rsidRPr="004F1B56">
        <w:rPr>
          <w:rFonts w:ascii="Book Antiqua" w:eastAsia="DengXian" w:hAnsi="Book Antiqua" w:cs="Times New Roman"/>
          <w:b/>
          <w:kern w:val="0"/>
          <w:sz w:val="24"/>
          <w:szCs w:val="24"/>
          <w:lang w:eastAsia="zh-CN"/>
        </w:rPr>
        <w:t>363</w:t>
      </w:r>
      <w:r w:rsidRPr="004F1B56">
        <w:rPr>
          <w:rFonts w:ascii="Book Antiqua" w:eastAsia="DengXian" w:hAnsi="Book Antiqua" w:cs="Times New Roman"/>
          <w:kern w:val="0"/>
          <w:sz w:val="24"/>
          <w:szCs w:val="24"/>
          <w:lang w:eastAsia="zh-CN"/>
        </w:rPr>
        <w:t>: 1439-1441 [PMID: 15121408 DOI: 10.1016/S0140-6736(04)16104-7]</w:t>
      </w:r>
    </w:p>
    <w:p w14:paraId="562210FF"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10 </w:t>
      </w:r>
      <w:proofErr w:type="spellStart"/>
      <w:r w:rsidRPr="004F1B56">
        <w:rPr>
          <w:rFonts w:ascii="Book Antiqua" w:eastAsia="DengXian" w:hAnsi="Book Antiqua" w:cs="Times New Roman"/>
          <w:b/>
          <w:kern w:val="0"/>
          <w:sz w:val="24"/>
          <w:szCs w:val="24"/>
          <w:lang w:eastAsia="zh-CN"/>
        </w:rPr>
        <w:t>Baglio</w:t>
      </w:r>
      <w:proofErr w:type="spellEnd"/>
      <w:r w:rsidRPr="004F1B56">
        <w:rPr>
          <w:rFonts w:ascii="Book Antiqua" w:eastAsia="DengXian" w:hAnsi="Book Antiqua" w:cs="Times New Roman"/>
          <w:b/>
          <w:kern w:val="0"/>
          <w:sz w:val="24"/>
          <w:szCs w:val="24"/>
          <w:lang w:eastAsia="zh-CN"/>
        </w:rPr>
        <w:t xml:space="preserve"> SR</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Pegtel</w:t>
      </w:r>
      <w:proofErr w:type="spellEnd"/>
      <w:r w:rsidRPr="004F1B56">
        <w:rPr>
          <w:rFonts w:ascii="Book Antiqua" w:eastAsia="DengXian" w:hAnsi="Book Antiqua" w:cs="Times New Roman"/>
          <w:kern w:val="0"/>
          <w:sz w:val="24"/>
          <w:szCs w:val="24"/>
          <w:lang w:eastAsia="zh-CN"/>
        </w:rPr>
        <w:t xml:space="preserve"> DM, </w:t>
      </w:r>
      <w:proofErr w:type="spellStart"/>
      <w:r w:rsidRPr="004F1B56">
        <w:rPr>
          <w:rFonts w:ascii="Book Antiqua" w:eastAsia="DengXian" w:hAnsi="Book Antiqua" w:cs="Times New Roman"/>
          <w:kern w:val="0"/>
          <w:sz w:val="24"/>
          <w:szCs w:val="24"/>
          <w:lang w:eastAsia="zh-CN"/>
        </w:rPr>
        <w:t>Baldini</w:t>
      </w:r>
      <w:proofErr w:type="spellEnd"/>
      <w:r w:rsidRPr="004F1B56">
        <w:rPr>
          <w:rFonts w:ascii="Book Antiqua" w:eastAsia="DengXian" w:hAnsi="Book Antiqua" w:cs="Times New Roman"/>
          <w:kern w:val="0"/>
          <w:sz w:val="24"/>
          <w:szCs w:val="24"/>
          <w:lang w:eastAsia="zh-CN"/>
        </w:rPr>
        <w:t xml:space="preserve"> N. Mesenchymal stem cell secreted vesicles provide novel opportunities in (stem) cell-free therapy. </w:t>
      </w:r>
      <w:r w:rsidRPr="004F1B56">
        <w:rPr>
          <w:rFonts w:ascii="Book Antiqua" w:eastAsia="DengXian" w:hAnsi="Book Antiqua" w:cs="Times New Roman"/>
          <w:i/>
          <w:kern w:val="0"/>
          <w:sz w:val="24"/>
          <w:szCs w:val="24"/>
          <w:lang w:eastAsia="zh-CN"/>
        </w:rPr>
        <w:t xml:space="preserve">Front </w:t>
      </w:r>
      <w:proofErr w:type="spellStart"/>
      <w:r w:rsidRPr="004F1B56">
        <w:rPr>
          <w:rFonts w:ascii="Book Antiqua" w:eastAsia="DengXian" w:hAnsi="Book Antiqua" w:cs="Times New Roman"/>
          <w:i/>
          <w:kern w:val="0"/>
          <w:sz w:val="24"/>
          <w:szCs w:val="24"/>
          <w:lang w:eastAsia="zh-CN"/>
        </w:rPr>
        <w:t>Physiol</w:t>
      </w:r>
      <w:proofErr w:type="spellEnd"/>
      <w:r w:rsidRPr="004F1B56">
        <w:rPr>
          <w:rFonts w:ascii="Book Antiqua" w:eastAsia="DengXian" w:hAnsi="Book Antiqua" w:cs="Times New Roman"/>
          <w:kern w:val="0"/>
          <w:sz w:val="24"/>
          <w:szCs w:val="24"/>
          <w:lang w:eastAsia="zh-CN"/>
        </w:rPr>
        <w:t xml:space="preserve"> 2012; </w:t>
      </w:r>
      <w:r w:rsidRPr="004F1B56">
        <w:rPr>
          <w:rFonts w:ascii="Book Antiqua" w:eastAsia="DengXian" w:hAnsi="Book Antiqua" w:cs="Times New Roman"/>
          <w:b/>
          <w:kern w:val="0"/>
          <w:sz w:val="24"/>
          <w:szCs w:val="24"/>
          <w:lang w:eastAsia="zh-CN"/>
        </w:rPr>
        <w:t>3</w:t>
      </w:r>
      <w:r w:rsidRPr="004F1B56">
        <w:rPr>
          <w:rFonts w:ascii="Book Antiqua" w:eastAsia="DengXian" w:hAnsi="Book Antiqua" w:cs="Times New Roman"/>
          <w:kern w:val="0"/>
          <w:sz w:val="24"/>
          <w:szCs w:val="24"/>
          <w:lang w:eastAsia="zh-CN"/>
        </w:rPr>
        <w:t>: 359 [PMID: 22973239 DOI: 10.3389/fphys.2012.00359]</w:t>
      </w:r>
    </w:p>
    <w:p w14:paraId="73F2E3B2"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11 </w:t>
      </w:r>
      <w:proofErr w:type="spellStart"/>
      <w:r w:rsidRPr="004F1B56">
        <w:rPr>
          <w:rFonts w:ascii="Book Antiqua" w:eastAsia="DengXian" w:hAnsi="Book Antiqua" w:cs="Times New Roman"/>
          <w:b/>
          <w:kern w:val="0"/>
          <w:sz w:val="24"/>
          <w:szCs w:val="24"/>
          <w:lang w:eastAsia="zh-CN"/>
        </w:rPr>
        <w:t>Ranganath</w:t>
      </w:r>
      <w:proofErr w:type="spellEnd"/>
      <w:r w:rsidRPr="004F1B56">
        <w:rPr>
          <w:rFonts w:ascii="Book Antiqua" w:eastAsia="DengXian" w:hAnsi="Book Antiqua" w:cs="Times New Roman"/>
          <w:b/>
          <w:kern w:val="0"/>
          <w:sz w:val="24"/>
          <w:szCs w:val="24"/>
          <w:lang w:eastAsia="zh-CN"/>
        </w:rPr>
        <w:t xml:space="preserve"> SH</w:t>
      </w:r>
      <w:r w:rsidRPr="004F1B56">
        <w:rPr>
          <w:rFonts w:ascii="Book Antiqua" w:eastAsia="DengXian" w:hAnsi="Book Antiqua" w:cs="Times New Roman"/>
          <w:kern w:val="0"/>
          <w:sz w:val="24"/>
          <w:szCs w:val="24"/>
          <w:lang w:eastAsia="zh-CN"/>
        </w:rPr>
        <w:t xml:space="preserve">, Levy O, Inamdar MS, Karp JM. Harnessing the mesenchymal stem cell secretome for the treatment of cardiovascular disease. </w:t>
      </w:r>
      <w:r w:rsidRPr="004F1B56">
        <w:rPr>
          <w:rFonts w:ascii="Book Antiqua" w:eastAsia="DengXian" w:hAnsi="Book Antiqua" w:cs="Times New Roman"/>
          <w:i/>
          <w:kern w:val="0"/>
          <w:sz w:val="24"/>
          <w:szCs w:val="24"/>
          <w:lang w:eastAsia="zh-CN"/>
        </w:rPr>
        <w:t>Cell Stem Cell</w:t>
      </w:r>
      <w:r w:rsidRPr="004F1B56">
        <w:rPr>
          <w:rFonts w:ascii="Book Antiqua" w:eastAsia="DengXian" w:hAnsi="Book Antiqua" w:cs="Times New Roman"/>
          <w:kern w:val="0"/>
          <w:sz w:val="24"/>
          <w:szCs w:val="24"/>
          <w:lang w:eastAsia="zh-CN"/>
        </w:rPr>
        <w:t xml:space="preserve"> 2012; </w:t>
      </w:r>
      <w:r w:rsidRPr="004F1B56">
        <w:rPr>
          <w:rFonts w:ascii="Book Antiqua" w:eastAsia="DengXian" w:hAnsi="Book Antiqua" w:cs="Times New Roman"/>
          <w:b/>
          <w:kern w:val="0"/>
          <w:sz w:val="24"/>
          <w:szCs w:val="24"/>
          <w:lang w:eastAsia="zh-CN"/>
        </w:rPr>
        <w:t>10</w:t>
      </w:r>
      <w:r w:rsidRPr="004F1B56">
        <w:rPr>
          <w:rFonts w:ascii="Book Antiqua" w:eastAsia="DengXian" w:hAnsi="Book Antiqua" w:cs="Times New Roman"/>
          <w:kern w:val="0"/>
          <w:sz w:val="24"/>
          <w:szCs w:val="24"/>
          <w:lang w:eastAsia="zh-CN"/>
        </w:rPr>
        <w:t>: 244-258 [PMID: 22385653 DOI: 10.1016/j.stem.2012.02.005]</w:t>
      </w:r>
    </w:p>
    <w:p w14:paraId="4816146E"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12 </w:t>
      </w:r>
      <w:proofErr w:type="spellStart"/>
      <w:r w:rsidRPr="004F1B56">
        <w:rPr>
          <w:rFonts w:ascii="Book Antiqua" w:eastAsia="DengXian" w:hAnsi="Book Antiqua" w:cs="Times New Roman"/>
          <w:b/>
          <w:kern w:val="0"/>
          <w:sz w:val="24"/>
          <w:szCs w:val="24"/>
          <w:lang w:eastAsia="zh-CN"/>
        </w:rPr>
        <w:t>Gnecchi</w:t>
      </w:r>
      <w:proofErr w:type="spellEnd"/>
      <w:r w:rsidRPr="004F1B56">
        <w:rPr>
          <w:rFonts w:ascii="Book Antiqua" w:eastAsia="DengXian" w:hAnsi="Book Antiqua" w:cs="Times New Roman"/>
          <w:b/>
          <w:kern w:val="0"/>
          <w:sz w:val="24"/>
          <w:szCs w:val="24"/>
          <w:lang w:eastAsia="zh-CN"/>
        </w:rPr>
        <w:t xml:space="preserve"> M</w:t>
      </w:r>
      <w:r w:rsidRPr="004F1B56">
        <w:rPr>
          <w:rFonts w:ascii="Book Antiqua" w:eastAsia="DengXian" w:hAnsi="Book Antiqua" w:cs="Times New Roman"/>
          <w:kern w:val="0"/>
          <w:sz w:val="24"/>
          <w:szCs w:val="24"/>
          <w:lang w:eastAsia="zh-CN"/>
        </w:rPr>
        <w:t xml:space="preserve">, Zhang Z, Ni A, </w:t>
      </w:r>
      <w:proofErr w:type="spellStart"/>
      <w:r w:rsidRPr="004F1B56">
        <w:rPr>
          <w:rFonts w:ascii="Book Antiqua" w:eastAsia="DengXian" w:hAnsi="Book Antiqua" w:cs="Times New Roman"/>
          <w:kern w:val="0"/>
          <w:sz w:val="24"/>
          <w:szCs w:val="24"/>
          <w:lang w:eastAsia="zh-CN"/>
        </w:rPr>
        <w:t>Dzau</w:t>
      </w:r>
      <w:proofErr w:type="spellEnd"/>
      <w:r w:rsidRPr="004F1B56">
        <w:rPr>
          <w:rFonts w:ascii="Book Antiqua" w:eastAsia="DengXian" w:hAnsi="Book Antiqua" w:cs="Times New Roman"/>
          <w:kern w:val="0"/>
          <w:sz w:val="24"/>
          <w:szCs w:val="24"/>
          <w:lang w:eastAsia="zh-CN"/>
        </w:rPr>
        <w:t xml:space="preserve"> VJ. Paracrine mechanisms in adult stem cell signaling and therapy. </w:t>
      </w:r>
      <w:r w:rsidRPr="004F1B56">
        <w:rPr>
          <w:rFonts w:ascii="Book Antiqua" w:eastAsia="DengXian" w:hAnsi="Book Antiqua" w:cs="Times New Roman"/>
          <w:i/>
          <w:kern w:val="0"/>
          <w:sz w:val="24"/>
          <w:szCs w:val="24"/>
          <w:lang w:eastAsia="zh-CN"/>
        </w:rPr>
        <w:t>Circ Res</w:t>
      </w:r>
      <w:r w:rsidRPr="004F1B56">
        <w:rPr>
          <w:rFonts w:ascii="Book Antiqua" w:eastAsia="DengXian" w:hAnsi="Book Antiqua" w:cs="Times New Roman"/>
          <w:kern w:val="0"/>
          <w:sz w:val="24"/>
          <w:szCs w:val="24"/>
          <w:lang w:eastAsia="zh-CN"/>
        </w:rPr>
        <w:t xml:space="preserve"> 2008; </w:t>
      </w:r>
      <w:r w:rsidRPr="004F1B56">
        <w:rPr>
          <w:rFonts w:ascii="Book Antiqua" w:eastAsia="DengXian" w:hAnsi="Book Antiqua" w:cs="Times New Roman"/>
          <w:b/>
          <w:kern w:val="0"/>
          <w:sz w:val="24"/>
          <w:szCs w:val="24"/>
          <w:lang w:eastAsia="zh-CN"/>
        </w:rPr>
        <w:t>103</w:t>
      </w:r>
      <w:r w:rsidRPr="004F1B56">
        <w:rPr>
          <w:rFonts w:ascii="Book Antiqua" w:eastAsia="DengXian" w:hAnsi="Book Antiqua" w:cs="Times New Roman"/>
          <w:kern w:val="0"/>
          <w:sz w:val="24"/>
          <w:szCs w:val="24"/>
          <w:lang w:eastAsia="zh-CN"/>
        </w:rPr>
        <w:t>: 1204-1219 [PMID: 19028920 DOI: 10.1161/Circresaha.108.176826]</w:t>
      </w:r>
    </w:p>
    <w:p w14:paraId="121AA80A"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13 </w:t>
      </w:r>
      <w:r w:rsidRPr="004F1B56">
        <w:rPr>
          <w:rFonts w:ascii="Book Antiqua" w:eastAsia="DengXian" w:hAnsi="Book Antiqua" w:cs="Times New Roman"/>
          <w:b/>
          <w:kern w:val="0"/>
          <w:sz w:val="24"/>
          <w:szCs w:val="24"/>
          <w:lang w:eastAsia="zh-CN"/>
        </w:rPr>
        <w:t>Hoch AI</w:t>
      </w:r>
      <w:r w:rsidRPr="004F1B56">
        <w:rPr>
          <w:rFonts w:ascii="Book Antiqua" w:eastAsia="DengXian" w:hAnsi="Book Antiqua" w:cs="Times New Roman"/>
          <w:kern w:val="0"/>
          <w:sz w:val="24"/>
          <w:szCs w:val="24"/>
          <w:lang w:eastAsia="zh-CN"/>
        </w:rPr>
        <w:t xml:space="preserve">, Binder BY, </w:t>
      </w:r>
      <w:proofErr w:type="spellStart"/>
      <w:r w:rsidRPr="004F1B56">
        <w:rPr>
          <w:rFonts w:ascii="Book Antiqua" w:eastAsia="DengXian" w:hAnsi="Book Antiqua" w:cs="Times New Roman"/>
          <w:kern w:val="0"/>
          <w:sz w:val="24"/>
          <w:szCs w:val="24"/>
          <w:lang w:eastAsia="zh-CN"/>
        </w:rPr>
        <w:t>Genetos</w:t>
      </w:r>
      <w:proofErr w:type="spellEnd"/>
      <w:r w:rsidRPr="004F1B56">
        <w:rPr>
          <w:rFonts w:ascii="Book Antiqua" w:eastAsia="DengXian" w:hAnsi="Book Antiqua" w:cs="Times New Roman"/>
          <w:kern w:val="0"/>
          <w:sz w:val="24"/>
          <w:szCs w:val="24"/>
          <w:lang w:eastAsia="zh-CN"/>
        </w:rPr>
        <w:t xml:space="preserve"> DC, Leach JK. Differentiation-dependent secretion of proangiogenic factors by mesenchymal stem cells. </w:t>
      </w:r>
      <w:proofErr w:type="spellStart"/>
      <w:r w:rsidRPr="004F1B56">
        <w:rPr>
          <w:rFonts w:ascii="Book Antiqua" w:eastAsia="DengXian" w:hAnsi="Book Antiqua" w:cs="Times New Roman"/>
          <w:i/>
          <w:kern w:val="0"/>
          <w:sz w:val="24"/>
          <w:szCs w:val="24"/>
          <w:lang w:eastAsia="zh-CN"/>
        </w:rPr>
        <w:t>PLoS</w:t>
      </w:r>
      <w:proofErr w:type="spellEnd"/>
      <w:r w:rsidRPr="004F1B56">
        <w:rPr>
          <w:rFonts w:ascii="Book Antiqua" w:eastAsia="DengXian" w:hAnsi="Book Antiqua" w:cs="Times New Roman"/>
          <w:i/>
          <w:kern w:val="0"/>
          <w:sz w:val="24"/>
          <w:szCs w:val="24"/>
          <w:lang w:eastAsia="zh-CN"/>
        </w:rPr>
        <w:t xml:space="preserve"> One</w:t>
      </w:r>
      <w:r w:rsidRPr="004F1B56">
        <w:rPr>
          <w:rFonts w:ascii="Book Antiqua" w:eastAsia="DengXian" w:hAnsi="Book Antiqua" w:cs="Times New Roman"/>
          <w:kern w:val="0"/>
          <w:sz w:val="24"/>
          <w:szCs w:val="24"/>
          <w:lang w:eastAsia="zh-CN"/>
        </w:rPr>
        <w:t xml:space="preserve"> 2012; </w:t>
      </w:r>
      <w:r w:rsidRPr="004F1B56">
        <w:rPr>
          <w:rFonts w:ascii="Book Antiqua" w:eastAsia="DengXian" w:hAnsi="Book Antiqua" w:cs="Times New Roman"/>
          <w:b/>
          <w:kern w:val="0"/>
          <w:sz w:val="24"/>
          <w:szCs w:val="24"/>
          <w:lang w:eastAsia="zh-CN"/>
        </w:rPr>
        <w:t>7</w:t>
      </w:r>
      <w:r w:rsidRPr="004F1B56">
        <w:rPr>
          <w:rFonts w:ascii="Book Antiqua" w:eastAsia="DengXian" w:hAnsi="Book Antiqua" w:cs="Times New Roman"/>
          <w:kern w:val="0"/>
          <w:sz w:val="24"/>
          <w:szCs w:val="24"/>
          <w:lang w:eastAsia="zh-CN"/>
        </w:rPr>
        <w:t>: e35579 [PMID: 22536411 DOI: 10.1371/journal.pone.0035579]</w:t>
      </w:r>
    </w:p>
    <w:p w14:paraId="23AD4693"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14 </w:t>
      </w:r>
      <w:r w:rsidRPr="004F1B56">
        <w:rPr>
          <w:rFonts w:ascii="Book Antiqua" w:eastAsia="DengXian" w:hAnsi="Book Antiqua" w:cs="Times New Roman"/>
          <w:b/>
          <w:kern w:val="0"/>
          <w:sz w:val="24"/>
          <w:szCs w:val="24"/>
          <w:lang w:eastAsia="zh-CN"/>
        </w:rPr>
        <w:t>Yang Z</w:t>
      </w:r>
      <w:r w:rsidRPr="004F1B56">
        <w:rPr>
          <w:rFonts w:ascii="Book Antiqua" w:eastAsia="DengXian" w:hAnsi="Book Antiqua" w:cs="Times New Roman"/>
          <w:kern w:val="0"/>
          <w:sz w:val="24"/>
          <w:szCs w:val="24"/>
          <w:lang w:eastAsia="zh-CN"/>
        </w:rPr>
        <w:t xml:space="preserve">, Di Santo S, Kalka C. Current developments in the use of stem cell for therapeutic </w:t>
      </w:r>
      <w:proofErr w:type="spellStart"/>
      <w:r w:rsidRPr="004F1B56">
        <w:rPr>
          <w:rFonts w:ascii="Book Antiqua" w:eastAsia="DengXian" w:hAnsi="Book Antiqua" w:cs="Times New Roman"/>
          <w:kern w:val="0"/>
          <w:sz w:val="24"/>
          <w:szCs w:val="24"/>
          <w:lang w:eastAsia="zh-CN"/>
        </w:rPr>
        <w:t>neovascularisation</w:t>
      </w:r>
      <w:proofErr w:type="spellEnd"/>
      <w:r w:rsidRPr="004F1B56">
        <w:rPr>
          <w:rFonts w:ascii="Book Antiqua" w:eastAsia="DengXian" w:hAnsi="Book Antiqua" w:cs="Times New Roman"/>
          <w:kern w:val="0"/>
          <w:sz w:val="24"/>
          <w:szCs w:val="24"/>
          <w:lang w:eastAsia="zh-CN"/>
        </w:rPr>
        <w:t xml:space="preserve">: is the future therapy "cell-free"? </w:t>
      </w:r>
      <w:r w:rsidRPr="004F1B56">
        <w:rPr>
          <w:rFonts w:ascii="Book Antiqua" w:eastAsia="DengXian" w:hAnsi="Book Antiqua" w:cs="Times New Roman"/>
          <w:i/>
          <w:kern w:val="0"/>
          <w:sz w:val="24"/>
          <w:szCs w:val="24"/>
          <w:lang w:eastAsia="zh-CN"/>
        </w:rPr>
        <w:t xml:space="preserve">Swiss Med </w:t>
      </w:r>
      <w:proofErr w:type="spellStart"/>
      <w:r w:rsidRPr="004F1B56">
        <w:rPr>
          <w:rFonts w:ascii="Book Antiqua" w:eastAsia="DengXian" w:hAnsi="Book Antiqua" w:cs="Times New Roman"/>
          <w:i/>
          <w:kern w:val="0"/>
          <w:sz w:val="24"/>
          <w:szCs w:val="24"/>
          <w:lang w:eastAsia="zh-CN"/>
        </w:rPr>
        <w:t>Wkly</w:t>
      </w:r>
      <w:proofErr w:type="spellEnd"/>
      <w:r w:rsidRPr="004F1B56">
        <w:rPr>
          <w:rFonts w:ascii="Book Antiqua" w:eastAsia="DengXian" w:hAnsi="Book Antiqua" w:cs="Times New Roman"/>
          <w:kern w:val="0"/>
          <w:sz w:val="24"/>
          <w:szCs w:val="24"/>
          <w:lang w:eastAsia="zh-CN"/>
        </w:rPr>
        <w:t xml:space="preserve"> 2010; </w:t>
      </w:r>
      <w:r w:rsidRPr="004F1B56">
        <w:rPr>
          <w:rFonts w:ascii="Book Antiqua" w:eastAsia="DengXian" w:hAnsi="Book Antiqua" w:cs="Times New Roman"/>
          <w:b/>
          <w:kern w:val="0"/>
          <w:sz w:val="24"/>
          <w:szCs w:val="24"/>
          <w:lang w:eastAsia="zh-CN"/>
        </w:rPr>
        <w:t>140</w:t>
      </w:r>
      <w:r w:rsidRPr="004F1B56">
        <w:rPr>
          <w:rFonts w:ascii="Book Antiqua" w:eastAsia="DengXian" w:hAnsi="Book Antiqua" w:cs="Times New Roman"/>
          <w:kern w:val="0"/>
          <w:sz w:val="24"/>
          <w:szCs w:val="24"/>
          <w:lang w:eastAsia="zh-CN"/>
        </w:rPr>
        <w:t>: w13130 [PMID: 21170763 DOI: 10.4414/smw.2010.13130]</w:t>
      </w:r>
    </w:p>
    <w:p w14:paraId="49793F0E"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15 </w:t>
      </w:r>
      <w:r w:rsidRPr="004F1B56">
        <w:rPr>
          <w:rFonts w:ascii="Book Antiqua" w:eastAsia="DengXian" w:hAnsi="Book Antiqua" w:cs="Times New Roman"/>
          <w:b/>
          <w:kern w:val="0"/>
          <w:sz w:val="24"/>
          <w:szCs w:val="24"/>
          <w:lang w:eastAsia="zh-CN"/>
        </w:rPr>
        <w:t>Lee SC</w:t>
      </w:r>
      <w:r w:rsidRPr="004F1B56">
        <w:rPr>
          <w:rFonts w:ascii="Book Antiqua" w:eastAsia="DengXian" w:hAnsi="Book Antiqua" w:cs="Times New Roman"/>
          <w:kern w:val="0"/>
          <w:sz w:val="24"/>
          <w:szCs w:val="24"/>
          <w:lang w:eastAsia="zh-CN"/>
        </w:rPr>
        <w:t xml:space="preserve">, Jeong HJ, Lee SK, Kim SJ. Hypoxic Conditioned Medium From Human Adipose-Derived Stem Cells Promotes Mouse Liver Regeneration Through JAK/STAT3 Signaling. </w:t>
      </w:r>
      <w:r w:rsidRPr="004F1B56">
        <w:rPr>
          <w:rFonts w:ascii="Book Antiqua" w:eastAsia="DengXian" w:hAnsi="Book Antiqua" w:cs="Times New Roman"/>
          <w:i/>
          <w:kern w:val="0"/>
          <w:sz w:val="24"/>
          <w:szCs w:val="24"/>
          <w:lang w:eastAsia="zh-CN"/>
        </w:rPr>
        <w:t xml:space="preserve">Stem Cells </w:t>
      </w:r>
      <w:proofErr w:type="spellStart"/>
      <w:r w:rsidRPr="004F1B56">
        <w:rPr>
          <w:rFonts w:ascii="Book Antiqua" w:eastAsia="DengXian" w:hAnsi="Book Antiqua" w:cs="Times New Roman"/>
          <w:i/>
          <w:kern w:val="0"/>
          <w:sz w:val="24"/>
          <w:szCs w:val="24"/>
          <w:lang w:eastAsia="zh-CN"/>
        </w:rPr>
        <w:t>Transl</w:t>
      </w:r>
      <w:proofErr w:type="spellEnd"/>
      <w:r w:rsidRPr="004F1B56">
        <w:rPr>
          <w:rFonts w:ascii="Book Antiqua" w:eastAsia="DengXian" w:hAnsi="Book Antiqua" w:cs="Times New Roman"/>
          <w:i/>
          <w:kern w:val="0"/>
          <w:sz w:val="24"/>
          <w:szCs w:val="24"/>
          <w:lang w:eastAsia="zh-CN"/>
        </w:rPr>
        <w:t xml:space="preserve"> Med</w:t>
      </w:r>
      <w:r w:rsidRPr="004F1B56">
        <w:rPr>
          <w:rFonts w:ascii="Book Antiqua" w:eastAsia="DengXian" w:hAnsi="Book Antiqua" w:cs="Times New Roman"/>
          <w:kern w:val="0"/>
          <w:sz w:val="24"/>
          <w:szCs w:val="24"/>
          <w:lang w:eastAsia="zh-CN"/>
        </w:rPr>
        <w:t xml:space="preserve"> 2016; </w:t>
      </w:r>
      <w:r w:rsidRPr="004F1B56">
        <w:rPr>
          <w:rFonts w:ascii="Book Antiqua" w:eastAsia="DengXian" w:hAnsi="Book Antiqua" w:cs="Times New Roman"/>
          <w:b/>
          <w:kern w:val="0"/>
          <w:sz w:val="24"/>
          <w:szCs w:val="24"/>
          <w:lang w:eastAsia="zh-CN"/>
        </w:rPr>
        <w:t>5</w:t>
      </w:r>
      <w:r w:rsidRPr="004F1B56">
        <w:rPr>
          <w:rFonts w:ascii="Book Antiqua" w:eastAsia="DengXian" w:hAnsi="Book Antiqua" w:cs="Times New Roman"/>
          <w:kern w:val="0"/>
          <w:sz w:val="24"/>
          <w:szCs w:val="24"/>
          <w:lang w:eastAsia="zh-CN"/>
        </w:rPr>
        <w:t>: 816-825 [PMID: 27102647 DOI: 10.5966/sctm.2015-0191]</w:t>
      </w:r>
    </w:p>
    <w:p w14:paraId="4B74EB21"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16 </w:t>
      </w:r>
      <w:r w:rsidRPr="004F1B56">
        <w:rPr>
          <w:rFonts w:ascii="Book Antiqua" w:eastAsia="DengXian" w:hAnsi="Book Antiqua" w:cs="Times New Roman"/>
          <w:b/>
          <w:kern w:val="0"/>
          <w:sz w:val="24"/>
          <w:szCs w:val="24"/>
          <w:lang w:eastAsia="zh-CN"/>
        </w:rPr>
        <w:t>Lee SC</w:t>
      </w:r>
      <w:r w:rsidRPr="004F1B56">
        <w:rPr>
          <w:rFonts w:ascii="Book Antiqua" w:eastAsia="DengXian" w:hAnsi="Book Antiqua" w:cs="Times New Roman"/>
          <w:kern w:val="0"/>
          <w:sz w:val="24"/>
          <w:szCs w:val="24"/>
          <w:lang w:eastAsia="zh-CN"/>
        </w:rPr>
        <w:t xml:space="preserve">, Kim KH, Kim OH, Lee SK, Hong HE, Won SS, Jeon SJ, Choi BJ, Jeong W, Kim SJ. Determination of optimized oxygen partial pressure to maximize the liver regenerative potential of the secretome obtained from adipose-derived stem cells. </w:t>
      </w:r>
      <w:r w:rsidRPr="004F1B56">
        <w:rPr>
          <w:rFonts w:ascii="Book Antiqua" w:eastAsia="DengXian" w:hAnsi="Book Antiqua" w:cs="Times New Roman"/>
          <w:i/>
          <w:kern w:val="0"/>
          <w:sz w:val="24"/>
          <w:szCs w:val="24"/>
          <w:lang w:eastAsia="zh-CN"/>
        </w:rPr>
        <w:t xml:space="preserve">Stem Cell Res </w:t>
      </w:r>
      <w:proofErr w:type="spellStart"/>
      <w:r w:rsidRPr="004F1B56">
        <w:rPr>
          <w:rFonts w:ascii="Book Antiqua" w:eastAsia="DengXian" w:hAnsi="Book Antiqua" w:cs="Times New Roman"/>
          <w:i/>
          <w:kern w:val="0"/>
          <w:sz w:val="24"/>
          <w:szCs w:val="24"/>
          <w:lang w:eastAsia="zh-CN"/>
        </w:rPr>
        <w:t>Ther</w:t>
      </w:r>
      <w:proofErr w:type="spellEnd"/>
      <w:r w:rsidRPr="004F1B56">
        <w:rPr>
          <w:rFonts w:ascii="Book Antiqua" w:eastAsia="DengXian" w:hAnsi="Book Antiqua" w:cs="Times New Roman"/>
          <w:kern w:val="0"/>
          <w:sz w:val="24"/>
          <w:szCs w:val="24"/>
          <w:lang w:eastAsia="zh-CN"/>
        </w:rPr>
        <w:t xml:space="preserve"> 2017; </w:t>
      </w:r>
      <w:r w:rsidRPr="004F1B56">
        <w:rPr>
          <w:rFonts w:ascii="Book Antiqua" w:eastAsia="DengXian" w:hAnsi="Book Antiqua" w:cs="Times New Roman"/>
          <w:b/>
          <w:kern w:val="0"/>
          <w:sz w:val="24"/>
          <w:szCs w:val="24"/>
          <w:lang w:eastAsia="zh-CN"/>
        </w:rPr>
        <w:t>8</w:t>
      </w:r>
      <w:r w:rsidRPr="004F1B56">
        <w:rPr>
          <w:rFonts w:ascii="Book Antiqua" w:eastAsia="DengXian" w:hAnsi="Book Antiqua" w:cs="Times New Roman"/>
          <w:kern w:val="0"/>
          <w:sz w:val="24"/>
          <w:szCs w:val="24"/>
          <w:lang w:eastAsia="zh-CN"/>
        </w:rPr>
        <w:t>: 181 [PMID: 28774345 DOI: 10.1186/s13287-017-0635-x]</w:t>
      </w:r>
    </w:p>
    <w:p w14:paraId="5F6D322B"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17 </w:t>
      </w:r>
      <w:r w:rsidRPr="004F1B56">
        <w:rPr>
          <w:rFonts w:ascii="Book Antiqua" w:eastAsia="DengXian" w:hAnsi="Book Antiqua" w:cs="Times New Roman"/>
          <w:b/>
          <w:kern w:val="0"/>
          <w:sz w:val="24"/>
          <w:szCs w:val="24"/>
          <w:lang w:eastAsia="zh-CN"/>
        </w:rPr>
        <w:t>Lee SC</w:t>
      </w:r>
      <w:r w:rsidRPr="004F1B56">
        <w:rPr>
          <w:rFonts w:ascii="Book Antiqua" w:eastAsia="DengXian" w:hAnsi="Book Antiqua" w:cs="Times New Roman"/>
          <w:kern w:val="0"/>
          <w:sz w:val="24"/>
          <w:szCs w:val="24"/>
          <w:lang w:eastAsia="zh-CN"/>
        </w:rPr>
        <w:t xml:space="preserve">, Jeong HJ, Lee SK, Kim SJ. Lipopolysaccharide preconditioning of adipose-derived stem cells improves liver-regenerating activity of the secretome. </w:t>
      </w:r>
      <w:r w:rsidRPr="004F1B56">
        <w:rPr>
          <w:rFonts w:ascii="Book Antiqua" w:eastAsia="DengXian" w:hAnsi="Book Antiqua" w:cs="Times New Roman"/>
          <w:i/>
          <w:kern w:val="0"/>
          <w:sz w:val="24"/>
          <w:szCs w:val="24"/>
          <w:lang w:eastAsia="zh-CN"/>
        </w:rPr>
        <w:lastRenderedPageBreak/>
        <w:t xml:space="preserve">Stem Cell Res </w:t>
      </w:r>
      <w:proofErr w:type="spellStart"/>
      <w:r w:rsidRPr="004F1B56">
        <w:rPr>
          <w:rFonts w:ascii="Book Antiqua" w:eastAsia="DengXian" w:hAnsi="Book Antiqua" w:cs="Times New Roman"/>
          <w:i/>
          <w:kern w:val="0"/>
          <w:sz w:val="24"/>
          <w:szCs w:val="24"/>
          <w:lang w:eastAsia="zh-CN"/>
        </w:rPr>
        <w:t>Ther</w:t>
      </w:r>
      <w:proofErr w:type="spellEnd"/>
      <w:r w:rsidRPr="004F1B56">
        <w:rPr>
          <w:rFonts w:ascii="Book Antiqua" w:eastAsia="DengXian" w:hAnsi="Book Antiqua" w:cs="Times New Roman"/>
          <w:kern w:val="0"/>
          <w:sz w:val="24"/>
          <w:szCs w:val="24"/>
          <w:lang w:eastAsia="zh-CN"/>
        </w:rPr>
        <w:t xml:space="preserve"> 2015; </w:t>
      </w:r>
      <w:r w:rsidRPr="004F1B56">
        <w:rPr>
          <w:rFonts w:ascii="Book Antiqua" w:eastAsia="DengXian" w:hAnsi="Book Antiqua" w:cs="Times New Roman"/>
          <w:b/>
          <w:kern w:val="0"/>
          <w:sz w:val="24"/>
          <w:szCs w:val="24"/>
          <w:lang w:eastAsia="zh-CN"/>
        </w:rPr>
        <w:t>6</w:t>
      </w:r>
      <w:r w:rsidRPr="004F1B56">
        <w:rPr>
          <w:rFonts w:ascii="Book Antiqua" w:eastAsia="DengXian" w:hAnsi="Book Antiqua" w:cs="Times New Roman"/>
          <w:kern w:val="0"/>
          <w:sz w:val="24"/>
          <w:szCs w:val="24"/>
          <w:lang w:eastAsia="zh-CN"/>
        </w:rPr>
        <w:t>: 75 [PMID: 25890074 DOI: 10.1186/s13287-015-0072-7]</w:t>
      </w:r>
    </w:p>
    <w:p w14:paraId="7B2A8C03"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18 </w:t>
      </w:r>
      <w:r w:rsidRPr="004F1B56">
        <w:rPr>
          <w:rFonts w:ascii="Book Antiqua" w:eastAsia="DengXian" w:hAnsi="Book Antiqua" w:cs="Times New Roman"/>
          <w:b/>
          <w:kern w:val="0"/>
          <w:sz w:val="24"/>
          <w:szCs w:val="24"/>
          <w:lang w:eastAsia="zh-CN"/>
        </w:rPr>
        <w:t>Rodríguez-Suárez E</w:t>
      </w:r>
      <w:r w:rsidRPr="004F1B56">
        <w:rPr>
          <w:rFonts w:ascii="Book Antiqua" w:eastAsia="DengXian" w:hAnsi="Book Antiqua" w:cs="Times New Roman"/>
          <w:kern w:val="0"/>
          <w:sz w:val="24"/>
          <w:szCs w:val="24"/>
          <w:lang w:eastAsia="zh-CN"/>
        </w:rPr>
        <w:t>, Gonzalez E, Hughes C, Conde-</w:t>
      </w:r>
      <w:proofErr w:type="spellStart"/>
      <w:r w:rsidRPr="004F1B56">
        <w:rPr>
          <w:rFonts w:ascii="Book Antiqua" w:eastAsia="DengXian" w:hAnsi="Book Antiqua" w:cs="Times New Roman"/>
          <w:kern w:val="0"/>
          <w:sz w:val="24"/>
          <w:szCs w:val="24"/>
          <w:lang w:eastAsia="zh-CN"/>
        </w:rPr>
        <w:t>Vancells</w:t>
      </w:r>
      <w:proofErr w:type="spellEnd"/>
      <w:r w:rsidRPr="004F1B56">
        <w:rPr>
          <w:rFonts w:ascii="Book Antiqua" w:eastAsia="DengXian" w:hAnsi="Book Antiqua" w:cs="Times New Roman"/>
          <w:kern w:val="0"/>
          <w:sz w:val="24"/>
          <w:szCs w:val="24"/>
          <w:lang w:eastAsia="zh-CN"/>
        </w:rPr>
        <w:t xml:space="preserve"> J, </w:t>
      </w:r>
      <w:proofErr w:type="spellStart"/>
      <w:r w:rsidRPr="004F1B56">
        <w:rPr>
          <w:rFonts w:ascii="Book Antiqua" w:eastAsia="DengXian" w:hAnsi="Book Antiqua" w:cs="Times New Roman"/>
          <w:kern w:val="0"/>
          <w:sz w:val="24"/>
          <w:szCs w:val="24"/>
          <w:lang w:eastAsia="zh-CN"/>
        </w:rPr>
        <w:t>Rudella</w:t>
      </w:r>
      <w:proofErr w:type="spellEnd"/>
      <w:r w:rsidRPr="004F1B56">
        <w:rPr>
          <w:rFonts w:ascii="Book Antiqua" w:eastAsia="DengXian" w:hAnsi="Book Antiqua" w:cs="Times New Roman"/>
          <w:kern w:val="0"/>
          <w:sz w:val="24"/>
          <w:szCs w:val="24"/>
          <w:lang w:eastAsia="zh-CN"/>
        </w:rPr>
        <w:t xml:space="preserve"> A, </w:t>
      </w:r>
      <w:proofErr w:type="spellStart"/>
      <w:r w:rsidRPr="004F1B56">
        <w:rPr>
          <w:rFonts w:ascii="Book Antiqua" w:eastAsia="DengXian" w:hAnsi="Book Antiqua" w:cs="Times New Roman"/>
          <w:kern w:val="0"/>
          <w:sz w:val="24"/>
          <w:szCs w:val="24"/>
          <w:lang w:eastAsia="zh-CN"/>
        </w:rPr>
        <w:t>Royo</w:t>
      </w:r>
      <w:proofErr w:type="spellEnd"/>
      <w:r w:rsidRPr="004F1B56">
        <w:rPr>
          <w:rFonts w:ascii="Book Antiqua" w:eastAsia="DengXian" w:hAnsi="Book Antiqua" w:cs="Times New Roman"/>
          <w:kern w:val="0"/>
          <w:sz w:val="24"/>
          <w:szCs w:val="24"/>
          <w:lang w:eastAsia="zh-CN"/>
        </w:rPr>
        <w:t xml:space="preserve"> F, </w:t>
      </w:r>
      <w:proofErr w:type="spellStart"/>
      <w:r w:rsidRPr="004F1B56">
        <w:rPr>
          <w:rFonts w:ascii="Book Antiqua" w:eastAsia="DengXian" w:hAnsi="Book Antiqua" w:cs="Times New Roman"/>
          <w:kern w:val="0"/>
          <w:sz w:val="24"/>
          <w:szCs w:val="24"/>
          <w:lang w:eastAsia="zh-CN"/>
        </w:rPr>
        <w:t>Palomo</w:t>
      </w:r>
      <w:proofErr w:type="spellEnd"/>
      <w:r w:rsidRPr="004F1B56">
        <w:rPr>
          <w:rFonts w:ascii="Book Antiqua" w:eastAsia="DengXian" w:hAnsi="Book Antiqua" w:cs="Times New Roman"/>
          <w:kern w:val="0"/>
          <w:sz w:val="24"/>
          <w:szCs w:val="24"/>
          <w:lang w:eastAsia="zh-CN"/>
        </w:rPr>
        <w:t xml:space="preserve"> L, </w:t>
      </w:r>
      <w:proofErr w:type="spellStart"/>
      <w:r w:rsidRPr="004F1B56">
        <w:rPr>
          <w:rFonts w:ascii="Book Antiqua" w:eastAsia="DengXian" w:hAnsi="Book Antiqua" w:cs="Times New Roman"/>
          <w:kern w:val="0"/>
          <w:sz w:val="24"/>
          <w:szCs w:val="24"/>
          <w:lang w:eastAsia="zh-CN"/>
        </w:rPr>
        <w:t>Elortza</w:t>
      </w:r>
      <w:proofErr w:type="spellEnd"/>
      <w:r w:rsidRPr="004F1B56">
        <w:rPr>
          <w:rFonts w:ascii="Book Antiqua" w:eastAsia="DengXian" w:hAnsi="Book Antiqua" w:cs="Times New Roman"/>
          <w:kern w:val="0"/>
          <w:sz w:val="24"/>
          <w:szCs w:val="24"/>
          <w:lang w:eastAsia="zh-CN"/>
        </w:rPr>
        <w:t xml:space="preserve"> F, Lu SC, Mato JM, </w:t>
      </w:r>
      <w:proofErr w:type="spellStart"/>
      <w:r w:rsidRPr="004F1B56">
        <w:rPr>
          <w:rFonts w:ascii="Book Antiqua" w:eastAsia="DengXian" w:hAnsi="Book Antiqua" w:cs="Times New Roman"/>
          <w:kern w:val="0"/>
          <w:sz w:val="24"/>
          <w:szCs w:val="24"/>
          <w:lang w:eastAsia="zh-CN"/>
        </w:rPr>
        <w:t>Vissers</w:t>
      </w:r>
      <w:proofErr w:type="spellEnd"/>
      <w:r w:rsidRPr="004F1B56">
        <w:rPr>
          <w:rFonts w:ascii="Book Antiqua" w:eastAsia="DengXian" w:hAnsi="Book Antiqua" w:cs="Times New Roman"/>
          <w:kern w:val="0"/>
          <w:sz w:val="24"/>
          <w:szCs w:val="24"/>
          <w:lang w:eastAsia="zh-CN"/>
        </w:rPr>
        <w:t xml:space="preserve"> JP, Falcón-Pérez JM. Quantitative proteomic analysis of hepatocyte-secreted extracellular vesicles reveals candidate markers for liver toxicity. </w:t>
      </w:r>
      <w:r w:rsidRPr="004F1B56">
        <w:rPr>
          <w:rFonts w:ascii="Book Antiqua" w:eastAsia="DengXian" w:hAnsi="Book Antiqua" w:cs="Times New Roman"/>
          <w:i/>
          <w:kern w:val="0"/>
          <w:sz w:val="24"/>
          <w:szCs w:val="24"/>
          <w:lang w:eastAsia="zh-CN"/>
        </w:rPr>
        <w:t>J Proteomics</w:t>
      </w:r>
      <w:r w:rsidRPr="004F1B56">
        <w:rPr>
          <w:rFonts w:ascii="Book Antiqua" w:eastAsia="DengXian" w:hAnsi="Book Antiqua" w:cs="Times New Roman"/>
          <w:kern w:val="0"/>
          <w:sz w:val="24"/>
          <w:szCs w:val="24"/>
          <w:lang w:eastAsia="zh-CN"/>
        </w:rPr>
        <w:t xml:space="preserve"> 2014; </w:t>
      </w:r>
      <w:r w:rsidRPr="004F1B56">
        <w:rPr>
          <w:rFonts w:ascii="Book Antiqua" w:eastAsia="DengXian" w:hAnsi="Book Antiqua" w:cs="Times New Roman"/>
          <w:b/>
          <w:kern w:val="0"/>
          <w:sz w:val="24"/>
          <w:szCs w:val="24"/>
          <w:lang w:eastAsia="zh-CN"/>
        </w:rPr>
        <w:t>103</w:t>
      </w:r>
      <w:r w:rsidRPr="004F1B56">
        <w:rPr>
          <w:rFonts w:ascii="Book Antiqua" w:eastAsia="DengXian" w:hAnsi="Book Antiqua" w:cs="Times New Roman"/>
          <w:kern w:val="0"/>
          <w:sz w:val="24"/>
          <w:szCs w:val="24"/>
          <w:lang w:eastAsia="zh-CN"/>
        </w:rPr>
        <w:t>: 227-240 [PMID: 24747303 DOI: 10.1016/j.jprot.2014.04.008]</w:t>
      </w:r>
    </w:p>
    <w:p w14:paraId="2A4A3A9D"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19 </w:t>
      </w:r>
      <w:r w:rsidRPr="004F1B56">
        <w:rPr>
          <w:rFonts w:ascii="Book Antiqua" w:eastAsia="DengXian" w:hAnsi="Book Antiqua" w:cs="Times New Roman"/>
          <w:b/>
          <w:kern w:val="0"/>
          <w:sz w:val="24"/>
          <w:szCs w:val="24"/>
          <w:lang w:eastAsia="zh-CN"/>
        </w:rPr>
        <w:t>Keppler D</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Lesch</w:t>
      </w:r>
      <w:proofErr w:type="spellEnd"/>
      <w:r w:rsidRPr="004F1B56">
        <w:rPr>
          <w:rFonts w:ascii="Book Antiqua" w:eastAsia="DengXian" w:hAnsi="Book Antiqua" w:cs="Times New Roman"/>
          <w:kern w:val="0"/>
          <w:sz w:val="24"/>
          <w:szCs w:val="24"/>
          <w:lang w:eastAsia="zh-CN"/>
        </w:rPr>
        <w:t xml:space="preserve"> R, Reutter W, Decker K. Experimental hepatitis induced by D-galactosamine. </w:t>
      </w:r>
      <w:r w:rsidRPr="004F1B56">
        <w:rPr>
          <w:rFonts w:ascii="Book Antiqua" w:eastAsia="DengXian" w:hAnsi="Book Antiqua" w:cs="Times New Roman"/>
          <w:i/>
          <w:kern w:val="0"/>
          <w:sz w:val="24"/>
          <w:szCs w:val="24"/>
          <w:lang w:eastAsia="zh-CN"/>
        </w:rPr>
        <w:t xml:space="preserve">Exp Mol </w:t>
      </w:r>
      <w:proofErr w:type="spellStart"/>
      <w:r w:rsidRPr="004F1B56">
        <w:rPr>
          <w:rFonts w:ascii="Book Antiqua" w:eastAsia="DengXian" w:hAnsi="Book Antiqua" w:cs="Times New Roman"/>
          <w:i/>
          <w:kern w:val="0"/>
          <w:sz w:val="24"/>
          <w:szCs w:val="24"/>
          <w:lang w:eastAsia="zh-CN"/>
        </w:rPr>
        <w:t>Pathol</w:t>
      </w:r>
      <w:proofErr w:type="spellEnd"/>
      <w:r w:rsidRPr="004F1B56">
        <w:rPr>
          <w:rFonts w:ascii="Book Antiqua" w:eastAsia="DengXian" w:hAnsi="Book Antiqua" w:cs="Times New Roman"/>
          <w:kern w:val="0"/>
          <w:sz w:val="24"/>
          <w:szCs w:val="24"/>
          <w:lang w:eastAsia="zh-CN"/>
        </w:rPr>
        <w:t xml:space="preserve"> 1968; </w:t>
      </w:r>
      <w:r w:rsidRPr="004F1B56">
        <w:rPr>
          <w:rFonts w:ascii="Book Antiqua" w:eastAsia="DengXian" w:hAnsi="Book Antiqua" w:cs="Times New Roman"/>
          <w:b/>
          <w:kern w:val="0"/>
          <w:sz w:val="24"/>
          <w:szCs w:val="24"/>
          <w:lang w:eastAsia="zh-CN"/>
        </w:rPr>
        <w:t>9</w:t>
      </w:r>
      <w:r w:rsidRPr="004F1B56">
        <w:rPr>
          <w:rFonts w:ascii="Book Antiqua" w:eastAsia="DengXian" w:hAnsi="Book Antiqua" w:cs="Times New Roman"/>
          <w:kern w:val="0"/>
          <w:sz w:val="24"/>
          <w:szCs w:val="24"/>
          <w:lang w:eastAsia="zh-CN"/>
        </w:rPr>
        <w:t>: 279-290 [PMID: 4952077 DOI: 10.1016/0014-4800(68)90042-7]</w:t>
      </w:r>
    </w:p>
    <w:p w14:paraId="7CB765AF"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20 </w:t>
      </w:r>
      <w:r w:rsidRPr="004F1B56">
        <w:rPr>
          <w:rFonts w:ascii="Book Antiqua" w:eastAsia="DengXian" w:hAnsi="Book Antiqua" w:cs="Times New Roman"/>
          <w:b/>
          <w:kern w:val="0"/>
          <w:sz w:val="24"/>
          <w:szCs w:val="24"/>
          <w:lang w:eastAsia="zh-CN"/>
        </w:rPr>
        <w:t>Chen S</w:t>
      </w:r>
      <w:r w:rsidRPr="004F1B56">
        <w:rPr>
          <w:rFonts w:ascii="Book Antiqua" w:eastAsia="DengXian" w:hAnsi="Book Antiqua" w:cs="Times New Roman"/>
          <w:kern w:val="0"/>
          <w:sz w:val="24"/>
          <w:szCs w:val="24"/>
          <w:lang w:eastAsia="zh-CN"/>
        </w:rPr>
        <w:t xml:space="preserve">, Liu C, Wang X, Li X, Chen Y, Tang N. 15-Deoxy-Δ(12,14)-prostaglandin J2 (15d-PGJ2) promotes apoptosis of HBx-positive liver cells. </w:t>
      </w:r>
      <w:r w:rsidRPr="004F1B56">
        <w:rPr>
          <w:rFonts w:ascii="Book Antiqua" w:eastAsia="DengXian" w:hAnsi="Book Antiqua" w:cs="Times New Roman"/>
          <w:i/>
          <w:kern w:val="0"/>
          <w:sz w:val="24"/>
          <w:szCs w:val="24"/>
          <w:lang w:eastAsia="zh-CN"/>
        </w:rPr>
        <w:t>Chem Biol Interact</w:t>
      </w:r>
      <w:r w:rsidRPr="004F1B56">
        <w:rPr>
          <w:rFonts w:ascii="Book Antiqua" w:eastAsia="DengXian" w:hAnsi="Book Antiqua" w:cs="Times New Roman"/>
          <w:kern w:val="0"/>
          <w:sz w:val="24"/>
          <w:szCs w:val="24"/>
          <w:lang w:eastAsia="zh-CN"/>
        </w:rPr>
        <w:t xml:space="preserve"> 2014; </w:t>
      </w:r>
      <w:r w:rsidRPr="004F1B56">
        <w:rPr>
          <w:rFonts w:ascii="Book Antiqua" w:eastAsia="DengXian" w:hAnsi="Book Antiqua" w:cs="Times New Roman"/>
          <w:b/>
          <w:kern w:val="0"/>
          <w:sz w:val="24"/>
          <w:szCs w:val="24"/>
          <w:lang w:eastAsia="zh-CN"/>
        </w:rPr>
        <w:t>214</w:t>
      </w:r>
      <w:r w:rsidRPr="004F1B56">
        <w:rPr>
          <w:rFonts w:ascii="Book Antiqua" w:eastAsia="DengXian" w:hAnsi="Book Antiqua" w:cs="Times New Roman"/>
          <w:kern w:val="0"/>
          <w:sz w:val="24"/>
          <w:szCs w:val="24"/>
          <w:lang w:eastAsia="zh-CN"/>
        </w:rPr>
        <w:t>: 26-32 [PMID: 24582817 DOI: 10.1016/j.cbi.2014.02.009]</w:t>
      </w:r>
    </w:p>
    <w:p w14:paraId="22C4E3CF"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21 </w:t>
      </w:r>
      <w:r w:rsidRPr="004F1B56">
        <w:rPr>
          <w:rFonts w:ascii="Book Antiqua" w:eastAsia="DengXian" w:hAnsi="Book Antiqua" w:cs="Times New Roman"/>
          <w:b/>
          <w:kern w:val="0"/>
          <w:sz w:val="24"/>
          <w:szCs w:val="24"/>
          <w:lang w:eastAsia="zh-CN"/>
        </w:rPr>
        <w:t>Galanos C</w:t>
      </w:r>
      <w:r w:rsidRPr="004F1B56">
        <w:rPr>
          <w:rFonts w:ascii="Book Antiqua" w:eastAsia="DengXian" w:hAnsi="Book Antiqua" w:cs="Times New Roman"/>
          <w:kern w:val="0"/>
          <w:sz w:val="24"/>
          <w:szCs w:val="24"/>
          <w:lang w:eastAsia="zh-CN"/>
        </w:rPr>
        <w:t xml:space="preserve">, Lüderitz O, </w:t>
      </w:r>
      <w:proofErr w:type="spellStart"/>
      <w:r w:rsidRPr="004F1B56">
        <w:rPr>
          <w:rFonts w:ascii="Book Antiqua" w:eastAsia="DengXian" w:hAnsi="Book Antiqua" w:cs="Times New Roman"/>
          <w:kern w:val="0"/>
          <w:sz w:val="24"/>
          <w:szCs w:val="24"/>
          <w:lang w:eastAsia="zh-CN"/>
        </w:rPr>
        <w:t>Rietschel</w:t>
      </w:r>
      <w:proofErr w:type="spellEnd"/>
      <w:r w:rsidRPr="004F1B56">
        <w:rPr>
          <w:rFonts w:ascii="Book Antiqua" w:eastAsia="DengXian" w:hAnsi="Book Antiqua" w:cs="Times New Roman"/>
          <w:kern w:val="0"/>
          <w:sz w:val="24"/>
          <w:szCs w:val="24"/>
          <w:lang w:eastAsia="zh-CN"/>
        </w:rPr>
        <w:t xml:space="preserve"> ET, Westphal O, </w:t>
      </w:r>
      <w:proofErr w:type="spellStart"/>
      <w:r w:rsidRPr="004F1B56">
        <w:rPr>
          <w:rFonts w:ascii="Book Antiqua" w:eastAsia="DengXian" w:hAnsi="Book Antiqua" w:cs="Times New Roman"/>
          <w:kern w:val="0"/>
          <w:sz w:val="24"/>
          <w:szCs w:val="24"/>
          <w:lang w:eastAsia="zh-CN"/>
        </w:rPr>
        <w:t>Brade</w:t>
      </w:r>
      <w:proofErr w:type="spellEnd"/>
      <w:r w:rsidRPr="004F1B56">
        <w:rPr>
          <w:rFonts w:ascii="Book Antiqua" w:eastAsia="DengXian" w:hAnsi="Book Antiqua" w:cs="Times New Roman"/>
          <w:kern w:val="0"/>
          <w:sz w:val="24"/>
          <w:szCs w:val="24"/>
          <w:lang w:eastAsia="zh-CN"/>
        </w:rPr>
        <w:t xml:space="preserve"> H, </w:t>
      </w:r>
      <w:proofErr w:type="spellStart"/>
      <w:r w:rsidRPr="004F1B56">
        <w:rPr>
          <w:rFonts w:ascii="Book Antiqua" w:eastAsia="DengXian" w:hAnsi="Book Antiqua" w:cs="Times New Roman"/>
          <w:kern w:val="0"/>
          <w:sz w:val="24"/>
          <w:szCs w:val="24"/>
          <w:lang w:eastAsia="zh-CN"/>
        </w:rPr>
        <w:t>Brade</w:t>
      </w:r>
      <w:proofErr w:type="spellEnd"/>
      <w:r w:rsidRPr="004F1B56">
        <w:rPr>
          <w:rFonts w:ascii="Book Antiqua" w:eastAsia="DengXian" w:hAnsi="Book Antiqua" w:cs="Times New Roman"/>
          <w:kern w:val="0"/>
          <w:sz w:val="24"/>
          <w:szCs w:val="24"/>
          <w:lang w:eastAsia="zh-CN"/>
        </w:rPr>
        <w:t xml:space="preserve"> L, Freudenberg M, Schade U, </w:t>
      </w:r>
      <w:proofErr w:type="spellStart"/>
      <w:r w:rsidRPr="004F1B56">
        <w:rPr>
          <w:rFonts w:ascii="Book Antiqua" w:eastAsia="DengXian" w:hAnsi="Book Antiqua" w:cs="Times New Roman"/>
          <w:kern w:val="0"/>
          <w:sz w:val="24"/>
          <w:szCs w:val="24"/>
          <w:lang w:eastAsia="zh-CN"/>
        </w:rPr>
        <w:t>Imoto</w:t>
      </w:r>
      <w:proofErr w:type="spellEnd"/>
      <w:r w:rsidRPr="004F1B56">
        <w:rPr>
          <w:rFonts w:ascii="Book Antiqua" w:eastAsia="DengXian" w:hAnsi="Book Antiqua" w:cs="Times New Roman"/>
          <w:kern w:val="0"/>
          <w:sz w:val="24"/>
          <w:szCs w:val="24"/>
          <w:lang w:eastAsia="zh-CN"/>
        </w:rPr>
        <w:t xml:space="preserve"> M, Yoshimura H. Synthetic and natural Escherichia coli free lipid A express identical endotoxic activities. </w:t>
      </w:r>
      <w:r w:rsidRPr="004F1B56">
        <w:rPr>
          <w:rFonts w:ascii="Book Antiqua" w:eastAsia="DengXian" w:hAnsi="Book Antiqua" w:cs="Times New Roman"/>
          <w:i/>
          <w:kern w:val="0"/>
          <w:sz w:val="24"/>
          <w:szCs w:val="24"/>
          <w:lang w:eastAsia="zh-CN"/>
        </w:rPr>
        <w:t xml:space="preserve">Eur J </w:t>
      </w:r>
      <w:proofErr w:type="spellStart"/>
      <w:r w:rsidRPr="004F1B56">
        <w:rPr>
          <w:rFonts w:ascii="Book Antiqua" w:eastAsia="DengXian" w:hAnsi="Book Antiqua" w:cs="Times New Roman"/>
          <w:i/>
          <w:kern w:val="0"/>
          <w:sz w:val="24"/>
          <w:szCs w:val="24"/>
          <w:lang w:eastAsia="zh-CN"/>
        </w:rPr>
        <w:t>Biochem</w:t>
      </w:r>
      <w:proofErr w:type="spellEnd"/>
      <w:r w:rsidRPr="004F1B56">
        <w:rPr>
          <w:rFonts w:ascii="Book Antiqua" w:eastAsia="DengXian" w:hAnsi="Book Antiqua" w:cs="Times New Roman"/>
          <w:kern w:val="0"/>
          <w:sz w:val="24"/>
          <w:szCs w:val="24"/>
          <w:lang w:eastAsia="zh-CN"/>
        </w:rPr>
        <w:t xml:space="preserve"> 1985; </w:t>
      </w:r>
      <w:r w:rsidRPr="004F1B56">
        <w:rPr>
          <w:rFonts w:ascii="Book Antiqua" w:eastAsia="DengXian" w:hAnsi="Book Antiqua" w:cs="Times New Roman"/>
          <w:b/>
          <w:kern w:val="0"/>
          <w:sz w:val="24"/>
          <w:szCs w:val="24"/>
          <w:lang w:eastAsia="zh-CN"/>
        </w:rPr>
        <w:t>148</w:t>
      </w:r>
      <w:r w:rsidRPr="004F1B56">
        <w:rPr>
          <w:rFonts w:ascii="Book Antiqua" w:eastAsia="DengXian" w:hAnsi="Book Antiqua" w:cs="Times New Roman"/>
          <w:kern w:val="0"/>
          <w:sz w:val="24"/>
          <w:szCs w:val="24"/>
          <w:lang w:eastAsia="zh-CN"/>
        </w:rPr>
        <w:t>: 1-5 [PMID: 2579812 DOI: 10.1111/j.1432-1033.1985.tb08798.x]</w:t>
      </w:r>
    </w:p>
    <w:p w14:paraId="76645224"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22 </w:t>
      </w:r>
      <w:r w:rsidRPr="004F1B56">
        <w:rPr>
          <w:rFonts w:ascii="Book Antiqua" w:eastAsia="DengXian" w:hAnsi="Book Antiqua" w:cs="Times New Roman"/>
          <w:b/>
          <w:kern w:val="0"/>
          <w:sz w:val="24"/>
          <w:szCs w:val="24"/>
          <w:lang w:eastAsia="zh-CN"/>
        </w:rPr>
        <w:t>Choi CW</w:t>
      </w:r>
      <w:r w:rsidRPr="004F1B56">
        <w:rPr>
          <w:rFonts w:ascii="Book Antiqua" w:eastAsia="DengXian" w:hAnsi="Book Antiqua" w:cs="Times New Roman"/>
          <w:kern w:val="0"/>
          <w:sz w:val="24"/>
          <w:szCs w:val="24"/>
          <w:lang w:eastAsia="zh-CN"/>
        </w:rPr>
        <w:t xml:space="preserve">, Park EC, Yun SH, Lee SY, Lee YG, Hong Y, Park KR, Kim SH, Kim GH, Kim SI. Proteomic characterization of the outer membrane vesicle of Pseudomonas putida KT2440. </w:t>
      </w:r>
      <w:r w:rsidRPr="004F1B56">
        <w:rPr>
          <w:rFonts w:ascii="Book Antiqua" w:eastAsia="DengXian" w:hAnsi="Book Antiqua" w:cs="Times New Roman"/>
          <w:i/>
          <w:kern w:val="0"/>
          <w:sz w:val="24"/>
          <w:szCs w:val="24"/>
          <w:lang w:eastAsia="zh-CN"/>
        </w:rPr>
        <w:t>J Proteome Res</w:t>
      </w:r>
      <w:r w:rsidRPr="004F1B56">
        <w:rPr>
          <w:rFonts w:ascii="Book Antiqua" w:eastAsia="DengXian" w:hAnsi="Book Antiqua" w:cs="Times New Roman"/>
          <w:kern w:val="0"/>
          <w:sz w:val="24"/>
          <w:szCs w:val="24"/>
          <w:lang w:eastAsia="zh-CN"/>
        </w:rPr>
        <w:t xml:space="preserve"> 2014; </w:t>
      </w:r>
      <w:r w:rsidRPr="004F1B56">
        <w:rPr>
          <w:rFonts w:ascii="Book Antiqua" w:eastAsia="DengXian" w:hAnsi="Book Antiqua" w:cs="Times New Roman"/>
          <w:b/>
          <w:kern w:val="0"/>
          <w:sz w:val="24"/>
          <w:szCs w:val="24"/>
          <w:lang w:eastAsia="zh-CN"/>
        </w:rPr>
        <w:t>13</w:t>
      </w:r>
      <w:r w:rsidRPr="004F1B56">
        <w:rPr>
          <w:rFonts w:ascii="Book Antiqua" w:eastAsia="DengXian" w:hAnsi="Book Antiqua" w:cs="Times New Roman"/>
          <w:kern w:val="0"/>
          <w:sz w:val="24"/>
          <w:szCs w:val="24"/>
          <w:lang w:eastAsia="zh-CN"/>
        </w:rPr>
        <w:t>: 4298-4309 [PMID: 25198519 DOI: 10.1021/pr500411d]</w:t>
      </w:r>
    </w:p>
    <w:p w14:paraId="01B01609"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23 </w:t>
      </w:r>
      <w:r w:rsidRPr="004F1B56">
        <w:rPr>
          <w:rFonts w:ascii="Book Antiqua" w:eastAsia="DengXian" w:hAnsi="Book Antiqua" w:cs="Times New Roman"/>
          <w:b/>
          <w:kern w:val="0"/>
          <w:sz w:val="24"/>
          <w:szCs w:val="24"/>
          <w:lang w:eastAsia="zh-CN"/>
        </w:rPr>
        <w:t>Riddell JR</w:t>
      </w:r>
      <w:r w:rsidRPr="004F1B56">
        <w:rPr>
          <w:rFonts w:ascii="Book Antiqua" w:eastAsia="DengXian" w:hAnsi="Book Antiqua" w:cs="Times New Roman"/>
          <w:kern w:val="0"/>
          <w:sz w:val="24"/>
          <w:szCs w:val="24"/>
          <w:lang w:eastAsia="zh-CN"/>
        </w:rPr>
        <w:t xml:space="preserve">, Wang XY, </w:t>
      </w:r>
      <w:proofErr w:type="spellStart"/>
      <w:r w:rsidRPr="004F1B56">
        <w:rPr>
          <w:rFonts w:ascii="Book Antiqua" w:eastAsia="DengXian" w:hAnsi="Book Antiqua" w:cs="Times New Roman"/>
          <w:kern w:val="0"/>
          <w:sz w:val="24"/>
          <w:szCs w:val="24"/>
          <w:lang w:eastAsia="zh-CN"/>
        </w:rPr>
        <w:t>Minderman</w:t>
      </w:r>
      <w:proofErr w:type="spellEnd"/>
      <w:r w:rsidRPr="004F1B56">
        <w:rPr>
          <w:rFonts w:ascii="Book Antiqua" w:eastAsia="DengXian" w:hAnsi="Book Antiqua" w:cs="Times New Roman"/>
          <w:kern w:val="0"/>
          <w:sz w:val="24"/>
          <w:szCs w:val="24"/>
          <w:lang w:eastAsia="zh-CN"/>
        </w:rPr>
        <w:t xml:space="preserve"> H, </w:t>
      </w:r>
      <w:proofErr w:type="spellStart"/>
      <w:r w:rsidRPr="004F1B56">
        <w:rPr>
          <w:rFonts w:ascii="Book Antiqua" w:eastAsia="DengXian" w:hAnsi="Book Antiqua" w:cs="Times New Roman"/>
          <w:kern w:val="0"/>
          <w:sz w:val="24"/>
          <w:szCs w:val="24"/>
          <w:lang w:eastAsia="zh-CN"/>
        </w:rPr>
        <w:t>Gollnick</w:t>
      </w:r>
      <w:proofErr w:type="spellEnd"/>
      <w:r w:rsidRPr="004F1B56">
        <w:rPr>
          <w:rFonts w:ascii="Book Antiqua" w:eastAsia="DengXian" w:hAnsi="Book Antiqua" w:cs="Times New Roman"/>
          <w:kern w:val="0"/>
          <w:sz w:val="24"/>
          <w:szCs w:val="24"/>
          <w:lang w:eastAsia="zh-CN"/>
        </w:rPr>
        <w:t xml:space="preserve"> SO. Peroxiredoxin 1 stimulates secretion of proinflammatory cytokines by binding to TLR4. </w:t>
      </w:r>
      <w:r w:rsidRPr="004F1B56">
        <w:rPr>
          <w:rFonts w:ascii="Book Antiqua" w:eastAsia="DengXian" w:hAnsi="Book Antiqua" w:cs="Times New Roman"/>
          <w:i/>
          <w:kern w:val="0"/>
          <w:sz w:val="24"/>
          <w:szCs w:val="24"/>
          <w:lang w:eastAsia="zh-CN"/>
        </w:rPr>
        <w:t>J Immunol</w:t>
      </w:r>
      <w:r w:rsidRPr="004F1B56">
        <w:rPr>
          <w:rFonts w:ascii="Book Antiqua" w:eastAsia="DengXian" w:hAnsi="Book Antiqua" w:cs="Times New Roman"/>
          <w:kern w:val="0"/>
          <w:sz w:val="24"/>
          <w:szCs w:val="24"/>
          <w:lang w:eastAsia="zh-CN"/>
        </w:rPr>
        <w:t xml:space="preserve"> 2010; </w:t>
      </w:r>
      <w:r w:rsidRPr="004F1B56">
        <w:rPr>
          <w:rFonts w:ascii="Book Antiqua" w:eastAsia="DengXian" w:hAnsi="Book Antiqua" w:cs="Times New Roman"/>
          <w:b/>
          <w:kern w:val="0"/>
          <w:sz w:val="24"/>
          <w:szCs w:val="24"/>
          <w:lang w:eastAsia="zh-CN"/>
        </w:rPr>
        <w:t>184</w:t>
      </w:r>
      <w:r w:rsidRPr="004F1B56">
        <w:rPr>
          <w:rFonts w:ascii="Book Antiqua" w:eastAsia="DengXian" w:hAnsi="Book Antiqua" w:cs="Times New Roman"/>
          <w:kern w:val="0"/>
          <w:sz w:val="24"/>
          <w:szCs w:val="24"/>
          <w:lang w:eastAsia="zh-CN"/>
        </w:rPr>
        <w:t>: 1022-1030 [PMID: 20018613 DOI: 10.4049/jimmunol.0901945]</w:t>
      </w:r>
    </w:p>
    <w:p w14:paraId="5B49FA8F" w14:textId="21FCB3C2"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24 </w:t>
      </w:r>
      <w:r w:rsidRPr="004F1B56">
        <w:rPr>
          <w:rFonts w:ascii="Book Antiqua" w:eastAsia="DengXian" w:hAnsi="Book Antiqua" w:cs="Times New Roman"/>
          <w:b/>
          <w:kern w:val="0"/>
          <w:sz w:val="24"/>
          <w:szCs w:val="24"/>
          <w:lang w:eastAsia="zh-CN"/>
        </w:rPr>
        <w:t>Vizoso FJ</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Eiro</w:t>
      </w:r>
      <w:proofErr w:type="spellEnd"/>
      <w:r w:rsidRPr="004F1B56">
        <w:rPr>
          <w:rFonts w:ascii="Book Antiqua" w:eastAsia="DengXian" w:hAnsi="Book Antiqua" w:cs="Times New Roman"/>
          <w:kern w:val="0"/>
          <w:sz w:val="24"/>
          <w:szCs w:val="24"/>
          <w:lang w:eastAsia="zh-CN"/>
        </w:rPr>
        <w:t xml:space="preserve"> N, Cid S, Schneider J, Perez-Fernandez R. Mesenchymal Stem Cell Secretome: Toward Cell-Free Therapeutic Strategies in Regenerative Medicine. </w:t>
      </w:r>
      <w:r w:rsidRPr="004F1B56">
        <w:rPr>
          <w:rFonts w:ascii="Book Antiqua" w:eastAsia="DengXian" w:hAnsi="Book Antiqua" w:cs="Times New Roman"/>
          <w:i/>
          <w:kern w:val="0"/>
          <w:sz w:val="24"/>
          <w:szCs w:val="24"/>
          <w:lang w:eastAsia="zh-CN"/>
        </w:rPr>
        <w:t>Int J Mol Sci</w:t>
      </w:r>
      <w:r w:rsidRPr="004F1B56">
        <w:rPr>
          <w:rFonts w:ascii="Book Antiqua" w:eastAsia="DengXian" w:hAnsi="Book Antiqua" w:cs="Times New Roman"/>
          <w:kern w:val="0"/>
          <w:sz w:val="24"/>
          <w:szCs w:val="24"/>
          <w:lang w:eastAsia="zh-CN"/>
        </w:rPr>
        <w:t xml:space="preserve"> 2017; </w:t>
      </w:r>
      <w:r w:rsidRPr="004F1B56">
        <w:rPr>
          <w:rFonts w:ascii="Book Antiqua" w:eastAsia="DengXian" w:hAnsi="Book Antiqua" w:cs="Times New Roman"/>
          <w:b/>
          <w:kern w:val="0"/>
          <w:sz w:val="24"/>
          <w:szCs w:val="24"/>
          <w:lang w:eastAsia="zh-CN"/>
        </w:rPr>
        <w:t>18</w:t>
      </w:r>
      <w:r w:rsidRPr="004F1B56">
        <w:rPr>
          <w:rFonts w:ascii="Book Antiqua" w:eastAsia="DengXian" w:hAnsi="Book Antiqua" w:cs="Times New Roman"/>
          <w:kern w:val="0"/>
          <w:sz w:val="24"/>
          <w:szCs w:val="24"/>
          <w:lang w:eastAsia="zh-CN"/>
        </w:rPr>
        <w:t xml:space="preserve">: </w:t>
      </w:r>
      <w:r w:rsidR="00475C9E" w:rsidRPr="004F1B56">
        <w:rPr>
          <w:rFonts w:ascii="Book Antiqua" w:eastAsia="DengXian" w:hAnsi="Book Antiqua" w:cs="Times New Roman"/>
          <w:kern w:val="0"/>
          <w:sz w:val="24"/>
          <w:szCs w:val="24"/>
          <w:lang w:eastAsia="zh-CN"/>
        </w:rPr>
        <w:t>E1852</w:t>
      </w:r>
      <w:r w:rsidRPr="004F1B56">
        <w:rPr>
          <w:rFonts w:ascii="Book Antiqua" w:eastAsia="DengXian" w:hAnsi="Book Antiqua" w:cs="Times New Roman"/>
          <w:kern w:val="0"/>
          <w:sz w:val="24"/>
          <w:szCs w:val="24"/>
          <w:lang w:eastAsia="zh-CN"/>
        </w:rPr>
        <w:t xml:space="preserve"> [PMID: 28841158 DOI: 10.3390/ijms18091852]</w:t>
      </w:r>
    </w:p>
    <w:p w14:paraId="401E2EFF"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25 </w:t>
      </w:r>
      <w:proofErr w:type="spellStart"/>
      <w:r w:rsidRPr="004F1B56">
        <w:rPr>
          <w:rFonts w:ascii="Book Antiqua" w:eastAsia="DengXian" w:hAnsi="Book Antiqua" w:cs="Times New Roman"/>
          <w:b/>
          <w:kern w:val="0"/>
          <w:sz w:val="24"/>
          <w:szCs w:val="24"/>
          <w:lang w:eastAsia="zh-CN"/>
        </w:rPr>
        <w:t>Zipori</w:t>
      </w:r>
      <w:proofErr w:type="spellEnd"/>
      <w:r w:rsidRPr="004F1B56">
        <w:rPr>
          <w:rFonts w:ascii="Book Antiqua" w:eastAsia="DengXian" w:hAnsi="Book Antiqua" w:cs="Times New Roman"/>
          <w:b/>
          <w:kern w:val="0"/>
          <w:sz w:val="24"/>
          <w:szCs w:val="24"/>
          <w:lang w:eastAsia="zh-CN"/>
        </w:rPr>
        <w:t xml:space="preserve"> D</w:t>
      </w:r>
      <w:r w:rsidRPr="004F1B56">
        <w:rPr>
          <w:rFonts w:ascii="Book Antiqua" w:eastAsia="DengXian" w:hAnsi="Book Antiqua" w:cs="Times New Roman"/>
          <w:kern w:val="0"/>
          <w:sz w:val="24"/>
          <w:szCs w:val="24"/>
          <w:lang w:eastAsia="zh-CN"/>
        </w:rPr>
        <w:t xml:space="preserve">. Mesenchymal stem cells: harnessing cell plasticity to tissue and organ repair. </w:t>
      </w:r>
      <w:r w:rsidRPr="004F1B56">
        <w:rPr>
          <w:rFonts w:ascii="Book Antiqua" w:eastAsia="DengXian" w:hAnsi="Book Antiqua" w:cs="Times New Roman"/>
          <w:i/>
          <w:kern w:val="0"/>
          <w:sz w:val="24"/>
          <w:szCs w:val="24"/>
          <w:lang w:eastAsia="zh-CN"/>
        </w:rPr>
        <w:t>Blood Cells Mol Dis</w:t>
      </w:r>
      <w:r w:rsidRPr="004F1B56">
        <w:rPr>
          <w:rFonts w:ascii="Book Antiqua" w:eastAsia="DengXian" w:hAnsi="Book Antiqua" w:cs="Times New Roman"/>
          <w:kern w:val="0"/>
          <w:sz w:val="24"/>
          <w:szCs w:val="24"/>
          <w:lang w:eastAsia="zh-CN"/>
        </w:rPr>
        <w:t xml:space="preserve"> 2004; </w:t>
      </w:r>
      <w:r w:rsidRPr="004F1B56">
        <w:rPr>
          <w:rFonts w:ascii="Book Antiqua" w:eastAsia="DengXian" w:hAnsi="Book Antiqua" w:cs="Times New Roman"/>
          <w:b/>
          <w:kern w:val="0"/>
          <w:sz w:val="24"/>
          <w:szCs w:val="24"/>
          <w:lang w:eastAsia="zh-CN"/>
        </w:rPr>
        <w:t>33</w:t>
      </w:r>
      <w:r w:rsidRPr="004F1B56">
        <w:rPr>
          <w:rFonts w:ascii="Book Antiqua" w:eastAsia="DengXian" w:hAnsi="Book Antiqua" w:cs="Times New Roman"/>
          <w:kern w:val="0"/>
          <w:sz w:val="24"/>
          <w:szCs w:val="24"/>
          <w:lang w:eastAsia="zh-CN"/>
        </w:rPr>
        <w:t>: 211-215 [PMID: 15528133 DOI: 10.1016/j.bcmd.2004.08.019]</w:t>
      </w:r>
    </w:p>
    <w:p w14:paraId="60FDBE75" w14:textId="77777777" w:rsidR="0076068A" w:rsidRPr="004F1B56" w:rsidRDefault="0076068A" w:rsidP="004F1B56">
      <w:pPr>
        <w:widowControl/>
        <w:wordWrap/>
        <w:autoSpaceDE/>
        <w:autoSpaceDN/>
        <w:snapToGrid w:val="0"/>
        <w:spacing w:after="0" w:line="360" w:lineRule="auto"/>
        <w:rPr>
          <w:rFonts w:ascii="Book Antiqua" w:eastAsia="SimSun" w:hAnsi="Book Antiqua" w:cs="SimSun"/>
          <w:kern w:val="0"/>
          <w:sz w:val="24"/>
          <w:szCs w:val="24"/>
          <w:lang w:eastAsia="zh-CN"/>
        </w:rPr>
      </w:pPr>
      <w:r w:rsidRPr="004F1B56">
        <w:rPr>
          <w:rFonts w:ascii="Book Antiqua" w:eastAsia="SimSun" w:hAnsi="Book Antiqua" w:cs="SimSun"/>
          <w:kern w:val="0"/>
          <w:sz w:val="24"/>
          <w:szCs w:val="24"/>
          <w:lang w:eastAsia="zh-CN"/>
        </w:rPr>
        <w:t xml:space="preserve">26 </w:t>
      </w:r>
      <w:r w:rsidRPr="004F1B56">
        <w:rPr>
          <w:rFonts w:ascii="Book Antiqua" w:eastAsia="SimSun" w:hAnsi="Book Antiqua" w:cs="SimSun"/>
          <w:b/>
          <w:bCs/>
          <w:kern w:val="0"/>
          <w:sz w:val="24"/>
          <w:szCs w:val="24"/>
          <w:lang w:eastAsia="zh-CN"/>
        </w:rPr>
        <w:t>Jiang Y</w:t>
      </w:r>
      <w:r w:rsidRPr="004F1B56">
        <w:rPr>
          <w:rFonts w:ascii="Book Antiqua" w:eastAsia="SimSun" w:hAnsi="Book Antiqua" w:cs="SimSun"/>
          <w:kern w:val="0"/>
          <w:sz w:val="24"/>
          <w:szCs w:val="24"/>
          <w:lang w:eastAsia="zh-CN"/>
        </w:rPr>
        <w:t xml:space="preserve">, </w:t>
      </w:r>
      <w:proofErr w:type="spellStart"/>
      <w:r w:rsidRPr="004F1B56">
        <w:rPr>
          <w:rFonts w:ascii="Book Antiqua" w:eastAsia="SimSun" w:hAnsi="Book Antiqua" w:cs="SimSun"/>
          <w:kern w:val="0"/>
          <w:sz w:val="24"/>
          <w:szCs w:val="24"/>
          <w:lang w:eastAsia="zh-CN"/>
        </w:rPr>
        <w:t>Vaessen</w:t>
      </w:r>
      <w:proofErr w:type="spellEnd"/>
      <w:r w:rsidRPr="004F1B56">
        <w:rPr>
          <w:rFonts w:ascii="Book Antiqua" w:eastAsia="SimSun" w:hAnsi="Book Antiqua" w:cs="SimSun"/>
          <w:kern w:val="0"/>
          <w:sz w:val="24"/>
          <w:szCs w:val="24"/>
          <w:lang w:eastAsia="zh-CN"/>
        </w:rPr>
        <w:t xml:space="preserve"> B, </w:t>
      </w:r>
      <w:proofErr w:type="spellStart"/>
      <w:r w:rsidRPr="004F1B56">
        <w:rPr>
          <w:rFonts w:ascii="Book Antiqua" w:eastAsia="SimSun" w:hAnsi="Book Antiqua" w:cs="SimSun"/>
          <w:kern w:val="0"/>
          <w:sz w:val="24"/>
          <w:szCs w:val="24"/>
          <w:lang w:eastAsia="zh-CN"/>
        </w:rPr>
        <w:t>Lenvik</w:t>
      </w:r>
      <w:proofErr w:type="spellEnd"/>
      <w:r w:rsidRPr="004F1B56">
        <w:rPr>
          <w:rFonts w:ascii="Book Antiqua" w:eastAsia="SimSun" w:hAnsi="Book Antiqua" w:cs="SimSun"/>
          <w:kern w:val="0"/>
          <w:sz w:val="24"/>
          <w:szCs w:val="24"/>
          <w:lang w:eastAsia="zh-CN"/>
        </w:rPr>
        <w:t xml:space="preserve"> T, </w:t>
      </w:r>
      <w:proofErr w:type="spellStart"/>
      <w:r w:rsidRPr="004F1B56">
        <w:rPr>
          <w:rFonts w:ascii="Book Antiqua" w:eastAsia="SimSun" w:hAnsi="Book Antiqua" w:cs="SimSun"/>
          <w:kern w:val="0"/>
          <w:sz w:val="24"/>
          <w:szCs w:val="24"/>
          <w:lang w:eastAsia="zh-CN"/>
        </w:rPr>
        <w:t>Blackstad</w:t>
      </w:r>
      <w:proofErr w:type="spellEnd"/>
      <w:r w:rsidRPr="004F1B56">
        <w:rPr>
          <w:rFonts w:ascii="Book Antiqua" w:eastAsia="SimSun" w:hAnsi="Book Antiqua" w:cs="SimSun"/>
          <w:kern w:val="0"/>
          <w:sz w:val="24"/>
          <w:szCs w:val="24"/>
          <w:lang w:eastAsia="zh-CN"/>
        </w:rPr>
        <w:t xml:space="preserve"> M, Reyes M, </w:t>
      </w:r>
      <w:proofErr w:type="spellStart"/>
      <w:r w:rsidRPr="004F1B56">
        <w:rPr>
          <w:rFonts w:ascii="Book Antiqua" w:eastAsia="SimSun" w:hAnsi="Book Antiqua" w:cs="SimSun"/>
          <w:kern w:val="0"/>
          <w:sz w:val="24"/>
          <w:szCs w:val="24"/>
          <w:lang w:eastAsia="zh-CN"/>
        </w:rPr>
        <w:t>Verfaillie</w:t>
      </w:r>
      <w:proofErr w:type="spellEnd"/>
      <w:r w:rsidRPr="004F1B56">
        <w:rPr>
          <w:rFonts w:ascii="Book Antiqua" w:eastAsia="SimSun" w:hAnsi="Book Antiqua" w:cs="SimSun"/>
          <w:kern w:val="0"/>
          <w:sz w:val="24"/>
          <w:szCs w:val="24"/>
          <w:lang w:eastAsia="zh-CN"/>
        </w:rPr>
        <w:t xml:space="preserve"> CM. Multipotent progenitor cells can be isolated from postnatal murine bone marrow, muscle, and </w:t>
      </w:r>
      <w:r w:rsidRPr="004F1B56">
        <w:rPr>
          <w:rFonts w:ascii="Book Antiqua" w:eastAsia="SimSun" w:hAnsi="Book Antiqua" w:cs="SimSun"/>
          <w:kern w:val="0"/>
          <w:sz w:val="24"/>
          <w:szCs w:val="24"/>
          <w:lang w:eastAsia="zh-CN"/>
        </w:rPr>
        <w:lastRenderedPageBreak/>
        <w:t xml:space="preserve">brain. </w:t>
      </w:r>
      <w:r w:rsidRPr="004F1B56">
        <w:rPr>
          <w:rFonts w:ascii="Book Antiqua" w:eastAsia="SimSun" w:hAnsi="Book Antiqua" w:cs="SimSun"/>
          <w:i/>
          <w:iCs/>
          <w:kern w:val="0"/>
          <w:sz w:val="24"/>
          <w:szCs w:val="24"/>
          <w:lang w:eastAsia="zh-CN"/>
        </w:rPr>
        <w:t xml:space="preserve">Exp </w:t>
      </w:r>
      <w:proofErr w:type="spellStart"/>
      <w:r w:rsidRPr="004F1B56">
        <w:rPr>
          <w:rFonts w:ascii="Book Antiqua" w:eastAsia="SimSun" w:hAnsi="Book Antiqua" w:cs="SimSun"/>
          <w:i/>
          <w:iCs/>
          <w:kern w:val="0"/>
          <w:sz w:val="24"/>
          <w:szCs w:val="24"/>
          <w:lang w:eastAsia="zh-CN"/>
        </w:rPr>
        <w:t>Hematol</w:t>
      </w:r>
      <w:proofErr w:type="spellEnd"/>
      <w:r w:rsidRPr="004F1B56">
        <w:rPr>
          <w:rFonts w:ascii="Book Antiqua" w:eastAsia="SimSun" w:hAnsi="Book Antiqua" w:cs="SimSun"/>
          <w:kern w:val="0"/>
          <w:sz w:val="24"/>
          <w:szCs w:val="24"/>
          <w:lang w:eastAsia="zh-CN"/>
        </w:rPr>
        <w:t xml:space="preserve"> 2002; </w:t>
      </w:r>
      <w:r w:rsidRPr="004F1B56">
        <w:rPr>
          <w:rFonts w:ascii="Book Antiqua" w:eastAsia="SimSun" w:hAnsi="Book Antiqua" w:cs="SimSun"/>
          <w:b/>
          <w:bCs/>
          <w:kern w:val="0"/>
          <w:sz w:val="24"/>
          <w:szCs w:val="24"/>
          <w:lang w:eastAsia="zh-CN"/>
        </w:rPr>
        <w:t>30</w:t>
      </w:r>
      <w:r w:rsidRPr="004F1B56">
        <w:rPr>
          <w:rFonts w:ascii="Book Antiqua" w:eastAsia="SimSun" w:hAnsi="Book Antiqua" w:cs="SimSun"/>
          <w:kern w:val="0"/>
          <w:sz w:val="24"/>
          <w:szCs w:val="24"/>
          <w:lang w:eastAsia="zh-CN"/>
        </w:rPr>
        <w:t>: 896-904 [PMID: 12160841 DOI: 10.1016/s0301-472x(02)00869-x]</w:t>
      </w:r>
    </w:p>
    <w:p w14:paraId="018075D6"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27 </w:t>
      </w:r>
      <w:r w:rsidRPr="004F1B56">
        <w:rPr>
          <w:rFonts w:ascii="Book Antiqua" w:eastAsia="DengXian" w:hAnsi="Book Antiqua" w:cs="Times New Roman"/>
          <w:b/>
          <w:kern w:val="0"/>
          <w:sz w:val="24"/>
          <w:szCs w:val="24"/>
          <w:lang w:eastAsia="zh-CN"/>
        </w:rPr>
        <w:t>Prado N</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Marazuela</w:t>
      </w:r>
      <w:proofErr w:type="spellEnd"/>
      <w:r w:rsidRPr="004F1B56">
        <w:rPr>
          <w:rFonts w:ascii="Book Antiqua" w:eastAsia="DengXian" w:hAnsi="Book Antiqua" w:cs="Times New Roman"/>
          <w:kern w:val="0"/>
          <w:sz w:val="24"/>
          <w:szCs w:val="24"/>
          <w:lang w:eastAsia="zh-CN"/>
        </w:rPr>
        <w:t xml:space="preserve"> EG, Segura E, Fernández-García H, </w:t>
      </w:r>
      <w:proofErr w:type="spellStart"/>
      <w:r w:rsidRPr="004F1B56">
        <w:rPr>
          <w:rFonts w:ascii="Book Antiqua" w:eastAsia="DengXian" w:hAnsi="Book Antiqua" w:cs="Times New Roman"/>
          <w:kern w:val="0"/>
          <w:sz w:val="24"/>
          <w:szCs w:val="24"/>
          <w:lang w:eastAsia="zh-CN"/>
        </w:rPr>
        <w:t>Villalba</w:t>
      </w:r>
      <w:proofErr w:type="spellEnd"/>
      <w:r w:rsidRPr="004F1B56">
        <w:rPr>
          <w:rFonts w:ascii="Book Antiqua" w:eastAsia="DengXian" w:hAnsi="Book Antiqua" w:cs="Times New Roman"/>
          <w:kern w:val="0"/>
          <w:sz w:val="24"/>
          <w:szCs w:val="24"/>
          <w:lang w:eastAsia="zh-CN"/>
        </w:rPr>
        <w:t xml:space="preserve"> M, </w:t>
      </w:r>
      <w:proofErr w:type="spellStart"/>
      <w:r w:rsidRPr="004F1B56">
        <w:rPr>
          <w:rFonts w:ascii="Book Antiqua" w:eastAsia="DengXian" w:hAnsi="Book Antiqua" w:cs="Times New Roman"/>
          <w:kern w:val="0"/>
          <w:sz w:val="24"/>
          <w:szCs w:val="24"/>
          <w:lang w:eastAsia="zh-CN"/>
        </w:rPr>
        <w:t>Théry</w:t>
      </w:r>
      <w:proofErr w:type="spellEnd"/>
      <w:r w:rsidRPr="004F1B56">
        <w:rPr>
          <w:rFonts w:ascii="Book Antiqua" w:eastAsia="DengXian" w:hAnsi="Book Antiqua" w:cs="Times New Roman"/>
          <w:kern w:val="0"/>
          <w:sz w:val="24"/>
          <w:szCs w:val="24"/>
          <w:lang w:eastAsia="zh-CN"/>
        </w:rPr>
        <w:t xml:space="preserve"> C, Rodríguez R, </w:t>
      </w:r>
      <w:proofErr w:type="spellStart"/>
      <w:r w:rsidRPr="004F1B56">
        <w:rPr>
          <w:rFonts w:ascii="Book Antiqua" w:eastAsia="DengXian" w:hAnsi="Book Antiqua" w:cs="Times New Roman"/>
          <w:kern w:val="0"/>
          <w:sz w:val="24"/>
          <w:szCs w:val="24"/>
          <w:lang w:eastAsia="zh-CN"/>
        </w:rPr>
        <w:t>Batanero</w:t>
      </w:r>
      <w:proofErr w:type="spellEnd"/>
      <w:r w:rsidRPr="004F1B56">
        <w:rPr>
          <w:rFonts w:ascii="Book Antiqua" w:eastAsia="DengXian" w:hAnsi="Book Antiqua" w:cs="Times New Roman"/>
          <w:kern w:val="0"/>
          <w:sz w:val="24"/>
          <w:szCs w:val="24"/>
          <w:lang w:eastAsia="zh-CN"/>
        </w:rPr>
        <w:t xml:space="preserve"> E. Exosomes from bronchoalveolar fluid of tolerized mice prevent allergic reaction. </w:t>
      </w:r>
      <w:r w:rsidRPr="004F1B56">
        <w:rPr>
          <w:rFonts w:ascii="Book Antiqua" w:eastAsia="DengXian" w:hAnsi="Book Antiqua" w:cs="Times New Roman"/>
          <w:i/>
          <w:kern w:val="0"/>
          <w:sz w:val="24"/>
          <w:szCs w:val="24"/>
          <w:lang w:eastAsia="zh-CN"/>
        </w:rPr>
        <w:t>J Immunol</w:t>
      </w:r>
      <w:r w:rsidRPr="004F1B56">
        <w:rPr>
          <w:rFonts w:ascii="Book Antiqua" w:eastAsia="DengXian" w:hAnsi="Book Antiqua" w:cs="Times New Roman"/>
          <w:kern w:val="0"/>
          <w:sz w:val="24"/>
          <w:szCs w:val="24"/>
          <w:lang w:eastAsia="zh-CN"/>
        </w:rPr>
        <w:t xml:space="preserve"> 2008; </w:t>
      </w:r>
      <w:r w:rsidRPr="004F1B56">
        <w:rPr>
          <w:rFonts w:ascii="Book Antiqua" w:eastAsia="DengXian" w:hAnsi="Book Antiqua" w:cs="Times New Roman"/>
          <w:b/>
          <w:kern w:val="0"/>
          <w:sz w:val="24"/>
          <w:szCs w:val="24"/>
          <w:lang w:eastAsia="zh-CN"/>
        </w:rPr>
        <w:t>181</w:t>
      </w:r>
      <w:r w:rsidRPr="004F1B56">
        <w:rPr>
          <w:rFonts w:ascii="Book Antiqua" w:eastAsia="DengXian" w:hAnsi="Book Antiqua" w:cs="Times New Roman"/>
          <w:kern w:val="0"/>
          <w:sz w:val="24"/>
          <w:szCs w:val="24"/>
          <w:lang w:eastAsia="zh-CN"/>
        </w:rPr>
        <w:t>: 1519-1525 [PMID: 18606707 DOI: 10.1016/j.ceb.2004.02.003]</w:t>
      </w:r>
    </w:p>
    <w:p w14:paraId="3835325D"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28 </w:t>
      </w:r>
      <w:proofErr w:type="spellStart"/>
      <w:r w:rsidRPr="004F1B56">
        <w:rPr>
          <w:rFonts w:ascii="Book Antiqua" w:eastAsia="DengXian" w:hAnsi="Book Antiqua" w:cs="Times New Roman"/>
          <w:b/>
          <w:kern w:val="0"/>
          <w:sz w:val="24"/>
          <w:szCs w:val="24"/>
          <w:lang w:eastAsia="zh-CN"/>
        </w:rPr>
        <w:t>Staňková</w:t>
      </w:r>
      <w:proofErr w:type="spellEnd"/>
      <w:r w:rsidRPr="004F1B56">
        <w:rPr>
          <w:rFonts w:ascii="Book Antiqua" w:eastAsia="DengXian" w:hAnsi="Book Antiqua" w:cs="Times New Roman"/>
          <w:b/>
          <w:kern w:val="0"/>
          <w:sz w:val="24"/>
          <w:szCs w:val="24"/>
          <w:lang w:eastAsia="zh-CN"/>
        </w:rPr>
        <w:t xml:space="preserve"> P</w:t>
      </w:r>
      <w:r w:rsidRPr="004F1B56">
        <w:rPr>
          <w:rFonts w:ascii="Book Antiqua" w:eastAsia="DengXian" w:hAnsi="Book Antiqua" w:cs="Times New Roman"/>
          <w:kern w:val="0"/>
          <w:sz w:val="24"/>
          <w:szCs w:val="24"/>
          <w:lang w:eastAsia="zh-CN"/>
        </w:rPr>
        <w:t xml:space="preserve">, Kučera O, </w:t>
      </w:r>
      <w:proofErr w:type="spellStart"/>
      <w:r w:rsidRPr="004F1B56">
        <w:rPr>
          <w:rFonts w:ascii="Book Antiqua" w:eastAsia="DengXian" w:hAnsi="Book Antiqua" w:cs="Times New Roman"/>
          <w:kern w:val="0"/>
          <w:sz w:val="24"/>
          <w:szCs w:val="24"/>
          <w:lang w:eastAsia="zh-CN"/>
        </w:rPr>
        <w:t>Lotková</w:t>
      </w:r>
      <w:proofErr w:type="spellEnd"/>
      <w:r w:rsidRPr="004F1B56">
        <w:rPr>
          <w:rFonts w:ascii="Book Antiqua" w:eastAsia="DengXian" w:hAnsi="Book Antiqua" w:cs="Times New Roman"/>
          <w:kern w:val="0"/>
          <w:sz w:val="24"/>
          <w:szCs w:val="24"/>
          <w:lang w:eastAsia="zh-CN"/>
        </w:rPr>
        <w:t xml:space="preserve"> H, </w:t>
      </w:r>
      <w:proofErr w:type="spellStart"/>
      <w:r w:rsidRPr="004F1B56">
        <w:rPr>
          <w:rFonts w:ascii="Book Antiqua" w:eastAsia="DengXian" w:hAnsi="Book Antiqua" w:cs="Times New Roman"/>
          <w:kern w:val="0"/>
          <w:sz w:val="24"/>
          <w:szCs w:val="24"/>
          <w:lang w:eastAsia="zh-CN"/>
        </w:rPr>
        <w:t>Roušar</w:t>
      </w:r>
      <w:proofErr w:type="spellEnd"/>
      <w:r w:rsidRPr="004F1B56">
        <w:rPr>
          <w:rFonts w:ascii="Book Antiqua" w:eastAsia="DengXian" w:hAnsi="Book Antiqua" w:cs="Times New Roman"/>
          <w:kern w:val="0"/>
          <w:sz w:val="24"/>
          <w:szCs w:val="24"/>
          <w:lang w:eastAsia="zh-CN"/>
        </w:rPr>
        <w:t xml:space="preserve"> T, </w:t>
      </w:r>
      <w:proofErr w:type="spellStart"/>
      <w:r w:rsidRPr="004F1B56">
        <w:rPr>
          <w:rFonts w:ascii="Book Antiqua" w:eastAsia="DengXian" w:hAnsi="Book Antiqua" w:cs="Times New Roman"/>
          <w:kern w:val="0"/>
          <w:sz w:val="24"/>
          <w:szCs w:val="24"/>
          <w:lang w:eastAsia="zh-CN"/>
        </w:rPr>
        <w:t>Endlicher</w:t>
      </w:r>
      <w:proofErr w:type="spellEnd"/>
      <w:r w:rsidRPr="004F1B56">
        <w:rPr>
          <w:rFonts w:ascii="Book Antiqua" w:eastAsia="DengXian" w:hAnsi="Book Antiqua" w:cs="Times New Roman"/>
          <w:kern w:val="0"/>
          <w:sz w:val="24"/>
          <w:szCs w:val="24"/>
          <w:lang w:eastAsia="zh-CN"/>
        </w:rPr>
        <w:t xml:space="preserve"> R, </w:t>
      </w:r>
      <w:proofErr w:type="spellStart"/>
      <w:r w:rsidRPr="004F1B56">
        <w:rPr>
          <w:rFonts w:ascii="Book Antiqua" w:eastAsia="DengXian" w:hAnsi="Book Antiqua" w:cs="Times New Roman"/>
          <w:kern w:val="0"/>
          <w:sz w:val="24"/>
          <w:szCs w:val="24"/>
          <w:lang w:eastAsia="zh-CN"/>
        </w:rPr>
        <w:t>Cervinková</w:t>
      </w:r>
      <w:proofErr w:type="spellEnd"/>
      <w:r w:rsidRPr="004F1B56">
        <w:rPr>
          <w:rFonts w:ascii="Book Antiqua" w:eastAsia="DengXian" w:hAnsi="Book Antiqua" w:cs="Times New Roman"/>
          <w:kern w:val="0"/>
          <w:sz w:val="24"/>
          <w:szCs w:val="24"/>
          <w:lang w:eastAsia="zh-CN"/>
        </w:rPr>
        <w:t xml:space="preserve"> Z. The toxic effect of thioacetamide on rat liver in vitro. </w:t>
      </w:r>
      <w:proofErr w:type="spellStart"/>
      <w:r w:rsidRPr="004F1B56">
        <w:rPr>
          <w:rFonts w:ascii="Book Antiqua" w:eastAsia="DengXian" w:hAnsi="Book Antiqua" w:cs="Times New Roman"/>
          <w:i/>
          <w:kern w:val="0"/>
          <w:sz w:val="24"/>
          <w:szCs w:val="24"/>
          <w:lang w:eastAsia="zh-CN"/>
        </w:rPr>
        <w:t>Toxicol</w:t>
      </w:r>
      <w:proofErr w:type="spellEnd"/>
      <w:r w:rsidRPr="004F1B56">
        <w:rPr>
          <w:rFonts w:ascii="Book Antiqua" w:eastAsia="DengXian" w:hAnsi="Book Antiqua" w:cs="Times New Roman"/>
          <w:i/>
          <w:kern w:val="0"/>
          <w:sz w:val="24"/>
          <w:szCs w:val="24"/>
          <w:lang w:eastAsia="zh-CN"/>
        </w:rPr>
        <w:t xml:space="preserve"> In Vitro</w:t>
      </w:r>
      <w:r w:rsidRPr="004F1B56">
        <w:rPr>
          <w:rFonts w:ascii="Book Antiqua" w:eastAsia="DengXian" w:hAnsi="Book Antiqua" w:cs="Times New Roman"/>
          <w:kern w:val="0"/>
          <w:sz w:val="24"/>
          <w:szCs w:val="24"/>
          <w:lang w:eastAsia="zh-CN"/>
        </w:rPr>
        <w:t xml:space="preserve"> 2010; </w:t>
      </w:r>
      <w:r w:rsidRPr="004F1B56">
        <w:rPr>
          <w:rFonts w:ascii="Book Antiqua" w:eastAsia="DengXian" w:hAnsi="Book Antiqua" w:cs="Times New Roman"/>
          <w:b/>
          <w:kern w:val="0"/>
          <w:sz w:val="24"/>
          <w:szCs w:val="24"/>
          <w:lang w:eastAsia="zh-CN"/>
        </w:rPr>
        <w:t>24</w:t>
      </w:r>
      <w:r w:rsidRPr="004F1B56">
        <w:rPr>
          <w:rFonts w:ascii="Book Antiqua" w:eastAsia="DengXian" w:hAnsi="Book Antiqua" w:cs="Times New Roman"/>
          <w:kern w:val="0"/>
          <w:sz w:val="24"/>
          <w:szCs w:val="24"/>
          <w:lang w:eastAsia="zh-CN"/>
        </w:rPr>
        <w:t>: 2097-2103 [PMID: 20600801 DOI: 10.1016/j.tiv.2010.06.011]</w:t>
      </w:r>
    </w:p>
    <w:p w14:paraId="6BD9E649"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29 </w:t>
      </w:r>
      <w:r w:rsidRPr="004F1B56">
        <w:rPr>
          <w:rFonts w:ascii="Book Antiqua" w:eastAsia="DengXian" w:hAnsi="Book Antiqua" w:cs="Times New Roman"/>
          <w:b/>
          <w:kern w:val="0"/>
          <w:sz w:val="24"/>
          <w:szCs w:val="24"/>
          <w:lang w:eastAsia="zh-CN"/>
        </w:rPr>
        <w:t>Ghosh S</w:t>
      </w:r>
      <w:r w:rsidRPr="004F1B56">
        <w:rPr>
          <w:rFonts w:ascii="Book Antiqua" w:eastAsia="DengXian" w:hAnsi="Book Antiqua" w:cs="Times New Roman"/>
          <w:kern w:val="0"/>
          <w:sz w:val="24"/>
          <w:szCs w:val="24"/>
          <w:lang w:eastAsia="zh-CN"/>
        </w:rPr>
        <w:t xml:space="preserve">, Sarkar A, Bhattacharyya S, Sil PC. Silymarin Protects Mouse Liver and Kidney from Thioacetamide Induced Toxicity by Scavenging Reactive Oxygen Species and Activating PI3K-Akt Pathway. </w:t>
      </w:r>
      <w:r w:rsidRPr="004F1B56">
        <w:rPr>
          <w:rFonts w:ascii="Book Antiqua" w:eastAsia="DengXian" w:hAnsi="Book Antiqua" w:cs="Times New Roman"/>
          <w:i/>
          <w:kern w:val="0"/>
          <w:sz w:val="24"/>
          <w:szCs w:val="24"/>
          <w:lang w:eastAsia="zh-CN"/>
        </w:rPr>
        <w:t xml:space="preserve">Front </w:t>
      </w:r>
      <w:proofErr w:type="spellStart"/>
      <w:r w:rsidRPr="004F1B56">
        <w:rPr>
          <w:rFonts w:ascii="Book Antiqua" w:eastAsia="DengXian" w:hAnsi="Book Antiqua" w:cs="Times New Roman"/>
          <w:i/>
          <w:kern w:val="0"/>
          <w:sz w:val="24"/>
          <w:szCs w:val="24"/>
          <w:lang w:eastAsia="zh-CN"/>
        </w:rPr>
        <w:t>Pharmacol</w:t>
      </w:r>
      <w:proofErr w:type="spellEnd"/>
      <w:r w:rsidRPr="004F1B56">
        <w:rPr>
          <w:rFonts w:ascii="Book Antiqua" w:eastAsia="DengXian" w:hAnsi="Book Antiqua" w:cs="Times New Roman"/>
          <w:kern w:val="0"/>
          <w:sz w:val="24"/>
          <w:szCs w:val="24"/>
          <w:lang w:eastAsia="zh-CN"/>
        </w:rPr>
        <w:t xml:space="preserve"> 2016; </w:t>
      </w:r>
      <w:r w:rsidRPr="004F1B56">
        <w:rPr>
          <w:rFonts w:ascii="Book Antiqua" w:eastAsia="DengXian" w:hAnsi="Book Antiqua" w:cs="Times New Roman"/>
          <w:b/>
          <w:kern w:val="0"/>
          <w:sz w:val="24"/>
          <w:szCs w:val="24"/>
          <w:lang w:eastAsia="zh-CN"/>
        </w:rPr>
        <w:t>7</w:t>
      </w:r>
      <w:r w:rsidRPr="004F1B56">
        <w:rPr>
          <w:rFonts w:ascii="Book Antiqua" w:eastAsia="DengXian" w:hAnsi="Book Antiqua" w:cs="Times New Roman"/>
          <w:kern w:val="0"/>
          <w:sz w:val="24"/>
          <w:szCs w:val="24"/>
          <w:lang w:eastAsia="zh-CN"/>
        </w:rPr>
        <w:t>: 481 [PMID: 28018219 DOI: 10.3389/fphar.2016.00481]</w:t>
      </w:r>
    </w:p>
    <w:p w14:paraId="21647548" w14:textId="7777777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30 </w:t>
      </w:r>
      <w:proofErr w:type="spellStart"/>
      <w:r w:rsidRPr="004F1B56">
        <w:rPr>
          <w:rFonts w:ascii="Book Antiqua" w:eastAsia="DengXian" w:hAnsi="Book Antiqua" w:cs="Times New Roman"/>
          <w:b/>
          <w:kern w:val="0"/>
          <w:sz w:val="24"/>
          <w:szCs w:val="24"/>
          <w:lang w:eastAsia="zh-CN"/>
        </w:rPr>
        <w:t>Chae</w:t>
      </w:r>
      <w:proofErr w:type="spellEnd"/>
      <w:r w:rsidRPr="004F1B56">
        <w:rPr>
          <w:rFonts w:ascii="Book Antiqua" w:eastAsia="DengXian" w:hAnsi="Book Antiqua" w:cs="Times New Roman"/>
          <w:b/>
          <w:kern w:val="0"/>
          <w:sz w:val="24"/>
          <w:szCs w:val="24"/>
          <w:lang w:eastAsia="zh-CN"/>
        </w:rPr>
        <w:t xml:space="preserve"> S</w:t>
      </w:r>
      <w:r w:rsidRPr="004F1B56">
        <w:rPr>
          <w:rFonts w:ascii="Book Antiqua" w:eastAsia="DengXian" w:hAnsi="Book Antiqua" w:cs="Times New Roman"/>
          <w:kern w:val="0"/>
          <w:sz w:val="24"/>
          <w:szCs w:val="24"/>
          <w:lang w:eastAsia="zh-CN"/>
        </w:rPr>
        <w:t xml:space="preserve">, Lee HK, Kim YK, Jung Sim H, Ji Y, Kim C, Ismail T, Park JW, Kwon OS, Kang BS, Lee DS, Bae JS, Kim SH, Min KJ, </w:t>
      </w:r>
      <w:proofErr w:type="spellStart"/>
      <w:r w:rsidRPr="004F1B56">
        <w:rPr>
          <w:rFonts w:ascii="Book Antiqua" w:eastAsia="DengXian" w:hAnsi="Book Antiqua" w:cs="Times New Roman"/>
          <w:kern w:val="0"/>
          <w:sz w:val="24"/>
          <w:szCs w:val="24"/>
          <w:lang w:eastAsia="zh-CN"/>
        </w:rPr>
        <w:t>Kyu</w:t>
      </w:r>
      <w:proofErr w:type="spellEnd"/>
      <w:r w:rsidRPr="004F1B56">
        <w:rPr>
          <w:rFonts w:ascii="Book Antiqua" w:eastAsia="DengXian" w:hAnsi="Book Antiqua" w:cs="Times New Roman"/>
          <w:kern w:val="0"/>
          <w:sz w:val="24"/>
          <w:szCs w:val="24"/>
          <w:lang w:eastAsia="zh-CN"/>
        </w:rPr>
        <w:t xml:space="preserve"> Kwon T, Park MJ, Han JK, Kwon T, Park TJ, Lee HS. Peroxiredoxin1, a novel regulator of pronephros development, influences retinoic acid and </w:t>
      </w:r>
      <w:proofErr w:type="spellStart"/>
      <w:r w:rsidRPr="004F1B56">
        <w:rPr>
          <w:rFonts w:ascii="Book Antiqua" w:eastAsia="DengXian" w:hAnsi="Book Antiqua" w:cs="Times New Roman"/>
          <w:kern w:val="0"/>
          <w:sz w:val="24"/>
          <w:szCs w:val="24"/>
          <w:lang w:eastAsia="zh-CN"/>
        </w:rPr>
        <w:t>Wnt</w:t>
      </w:r>
      <w:proofErr w:type="spellEnd"/>
      <w:r w:rsidRPr="004F1B56">
        <w:rPr>
          <w:rFonts w:ascii="Book Antiqua" w:eastAsia="DengXian" w:hAnsi="Book Antiqua" w:cs="Times New Roman"/>
          <w:kern w:val="0"/>
          <w:sz w:val="24"/>
          <w:szCs w:val="24"/>
          <w:lang w:eastAsia="zh-CN"/>
        </w:rPr>
        <w:t xml:space="preserve"> signaling by controlling ROS levels. </w:t>
      </w:r>
      <w:r w:rsidRPr="004F1B56">
        <w:rPr>
          <w:rFonts w:ascii="Book Antiqua" w:eastAsia="DengXian" w:hAnsi="Book Antiqua" w:cs="Times New Roman"/>
          <w:i/>
          <w:kern w:val="0"/>
          <w:sz w:val="24"/>
          <w:szCs w:val="24"/>
          <w:lang w:eastAsia="zh-CN"/>
        </w:rPr>
        <w:t>Sci Rep</w:t>
      </w:r>
      <w:r w:rsidRPr="004F1B56">
        <w:rPr>
          <w:rFonts w:ascii="Book Antiqua" w:eastAsia="DengXian" w:hAnsi="Book Antiqua" w:cs="Times New Roman"/>
          <w:kern w:val="0"/>
          <w:sz w:val="24"/>
          <w:szCs w:val="24"/>
          <w:lang w:eastAsia="zh-CN"/>
        </w:rPr>
        <w:t xml:space="preserve"> 2017; </w:t>
      </w:r>
      <w:r w:rsidRPr="004F1B56">
        <w:rPr>
          <w:rFonts w:ascii="Book Antiqua" w:eastAsia="DengXian" w:hAnsi="Book Antiqua" w:cs="Times New Roman"/>
          <w:b/>
          <w:kern w:val="0"/>
          <w:sz w:val="24"/>
          <w:szCs w:val="24"/>
          <w:lang w:eastAsia="zh-CN"/>
        </w:rPr>
        <w:t>7</w:t>
      </w:r>
      <w:r w:rsidRPr="004F1B56">
        <w:rPr>
          <w:rFonts w:ascii="Book Antiqua" w:eastAsia="DengXian" w:hAnsi="Book Antiqua" w:cs="Times New Roman"/>
          <w:kern w:val="0"/>
          <w:sz w:val="24"/>
          <w:szCs w:val="24"/>
          <w:lang w:eastAsia="zh-CN"/>
        </w:rPr>
        <w:t>: 8874 [PMID: 28827763 DOI: 10.1038/s41598-017-09262-6]</w:t>
      </w:r>
    </w:p>
    <w:p w14:paraId="25F42140" w14:textId="4B0341C7" w:rsidR="0076068A" w:rsidRPr="004F1B56" w:rsidRDefault="0076068A" w:rsidP="004F1B56">
      <w:pPr>
        <w:wordWrap/>
        <w:autoSpaceDE/>
        <w:autoSpaceDN/>
        <w:snapToGrid w:val="0"/>
        <w:spacing w:after="0" w:line="360" w:lineRule="auto"/>
        <w:rPr>
          <w:rFonts w:ascii="Book Antiqua" w:eastAsia="DengXian" w:hAnsi="Book Antiqua" w:cs="Times New Roman"/>
          <w:kern w:val="0"/>
          <w:sz w:val="24"/>
          <w:szCs w:val="24"/>
          <w:lang w:eastAsia="zh-CN"/>
        </w:rPr>
      </w:pPr>
      <w:r w:rsidRPr="004F1B56">
        <w:rPr>
          <w:rFonts w:ascii="Book Antiqua" w:eastAsia="DengXian" w:hAnsi="Book Antiqua" w:cs="Times New Roman"/>
          <w:kern w:val="0"/>
          <w:sz w:val="24"/>
          <w:szCs w:val="24"/>
          <w:lang w:eastAsia="zh-CN"/>
        </w:rPr>
        <w:t xml:space="preserve">31 </w:t>
      </w:r>
      <w:r w:rsidRPr="004F1B56">
        <w:rPr>
          <w:rFonts w:ascii="Book Antiqua" w:eastAsia="DengXian" w:hAnsi="Book Antiqua" w:cs="Times New Roman"/>
          <w:b/>
          <w:kern w:val="0"/>
          <w:sz w:val="24"/>
          <w:szCs w:val="24"/>
          <w:lang w:eastAsia="zh-CN"/>
        </w:rPr>
        <w:t>Riddell JR</w:t>
      </w:r>
      <w:r w:rsidRPr="004F1B56">
        <w:rPr>
          <w:rFonts w:ascii="Book Antiqua" w:eastAsia="DengXian" w:hAnsi="Book Antiqua" w:cs="Times New Roman"/>
          <w:kern w:val="0"/>
          <w:sz w:val="24"/>
          <w:szCs w:val="24"/>
          <w:lang w:eastAsia="zh-CN"/>
        </w:rPr>
        <w:t xml:space="preserve">, </w:t>
      </w:r>
      <w:proofErr w:type="spellStart"/>
      <w:r w:rsidRPr="004F1B56">
        <w:rPr>
          <w:rFonts w:ascii="Book Antiqua" w:eastAsia="DengXian" w:hAnsi="Book Antiqua" w:cs="Times New Roman"/>
          <w:kern w:val="0"/>
          <w:sz w:val="24"/>
          <w:szCs w:val="24"/>
          <w:lang w:eastAsia="zh-CN"/>
        </w:rPr>
        <w:t>Bshara</w:t>
      </w:r>
      <w:proofErr w:type="spellEnd"/>
      <w:r w:rsidRPr="004F1B56">
        <w:rPr>
          <w:rFonts w:ascii="Book Antiqua" w:eastAsia="DengXian" w:hAnsi="Book Antiqua" w:cs="Times New Roman"/>
          <w:kern w:val="0"/>
          <w:sz w:val="24"/>
          <w:szCs w:val="24"/>
          <w:lang w:eastAsia="zh-CN"/>
        </w:rPr>
        <w:t xml:space="preserve"> W, Moser MT, </w:t>
      </w:r>
      <w:proofErr w:type="spellStart"/>
      <w:r w:rsidRPr="004F1B56">
        <w:rPr>
          <w:rFonts w:ascii="Book Antiqua" w:eastAsia="DengXian" w:hAnsi="Book Antiqua" w:cs="Times New Roman"/>
          <w:kern w:val="0"/>
          <w:sz w:val="24"/>
          <w:szCs w:val="24"/>
          <w:lang w:eastAsia="zh-CN"/>
        </w:rPr>
        <w:t>Spernyak</w:t>
      </w:r>
      <w:proofErr w:type="spellEnd"/>
      <w:r w:rsidRPr="004F1B56">
        <w:rPr>
          <w:rFonts w:ascii="Book Antiqua" w:eastAsia="DengXian" w:hAnsi="Book Antiqua" w:cs="Times New Roman"/>
          <w:kern w:val="0"/>
          <w:sz w:val="24"/>
          <w:szCs w:val="24"/>
          <w:lang w:eastAsia="zh-CN"/>
        </w:rPr>
        <w:t xml:space="preserve"> JA, Foster BA, </w:t>
      </w:r>
      <w:proofErr w:type="spellStart"/>
      <w:r w:rsidRPr="004F1B56">
        <w:rPr>
          <w:rFonts w:ascii="Book Antiqua" w:eastAsia="DengXian" w:hAnsi="Book Antiqua" w:cs="Times New Roman"/>
          <w:kern w:val="0"/>
          <w:sz w:val="24"/>
          <w:szCs w:val="24"/>
          <w:lang w:eastAsia="zh-CN"/>
        </w:rPr>
        <w:t>Gollnick</w:t>
      </w:r>
      <w:proofErr w:type="spellEnd"/>
      <w:r w:rsidRPr="004F1B56">
        <w:rPr>
          <w:rFonts w:ascii="Book Antiqua" w:eastAsia="DengXian" w:hAnsi="Book Antiqua" w:cs="Times New Roman"/>
          <w:kern w:val="0"/>
          <w:sz w:val="24"/>
          <w:szCs w:val="24"/>
          <w:lang w:eastAsia="zh-CN"/>
        </w:rPr>
        <w:t xml:space="preserve"> SO. Peroxiredoxin 1 controls prostate cancer growth through Toll-like receptor 4-dependent regulation of tumor vasculature. </w:t>
      </w:r>
      <w:r w:rsidRPr="004F1B56">
        <w:rPr>
          <w:rFonts w:ascii="Book Antiqua" w:eastAsia="DengXian" w:hAnsi="Book Antiqua" w:cs="Times New Roman"/>
          <w:i/>
          <w:kern w:val="0"/>
          <w:sz w:val="24"/>
          <w:szCs w:val="24"/>
          <w:lang w:eastAsia="zh-CN"/>
        </w:rPr>
        <w:t>Cancer Res</w:t>
      </w:r>
      <w:r w:rsidRPr="004F1B56">
        <w:rPr>
          <w:rFonts w:ascii="Book Antiqua" w:eastAsia="DengXian" w:hAnsi="Book Antiqua" w:cs="Times New Roman"/>
          <w:kern w:val="0"/>
          <w:sz w:val="24"/>
          <w:szCs w:val="24"/>
          <w:lang w:eastAsia="zh-CN"/>
        </w:rPr>
        <w:t xml:space="preserve"> 2011; </w:t>
      </w:r>
      <w:r w:rsidRPr="004F1B56">
        <w:rPr>
          <w:rFonts w:ascii="Book Antiqua" w:eastAsia="DengXian" w:hAnsi="Book Antiqua" w:cs="Times New Roman"/>
          <w:b/>
          <w:kern w:val="0"/>
          <w:sz w:val="24"/>
          <w:szCs w:val="24"/>
          <w:lang w:eastAsia="zh-CN"/>
        </w:rPr>
        <w:t>71</w:t>
      </w:r>
      <w:r w:rsidRPr="004F1B56">
        <w:rPr>
          <w:rFonts w:ascii="Book Antiqua" w:eastAsia="DengXian" w:hAnsi="Book Antiqua" w:cs="Times New Roman"/>
          <w:kern w:val="0"/>
          <w:sz w:val="24"/>
          <w:szCs w:val="24"/>
          <w:lang w:eastAsia="zh-CN"/>
        </w:rPr>
        <w:t>: 1637-1646 [PMID: 21343392 DOI: 10.1158/0008-5472.Can-10-3674]</w:t>
      </w:r>
    </w:p>
    <w:p w14:paraId="56FF5173" w14:textId="77777777" w:rsidR="006E5B3B" w:rsidRPr="004F1B56" w:rsidRDefault="006E5B3B" w:rsidP="004F1B56">
      <w:pPr>
        <w:wordWrap/>
        <w:autoSpaceDE/>
        <w:autoSpaceDN/>
        <w:snapToGrid w:val="0"/>
        <w:spacing w:after="0" w:line="360" w:lineRule="auto"/>
        <w:rPr>
          <w:rFonts w:ascii="Book Antiqua" w:eastAsia="DengXian" w:hAnsi="Book Antiqua" w:cs="Times New Roman"/>
          <w:kern w:val="0"/>
          <w:sz w:val="24"/>
          <w:szCs w:val="24"/>
          <w:lang w:eastAsia="zh-CN"/>
        </w:rPr>
      </w:pPr>
    </w:p>
    <w:p w14:paraId="20796E3B" w14:textId="77777777" w:rsidR="004F1B56" w:rsidRDefault="0076068A" w:rsidP="004F1B56">
      <w:pPr>
        <w:suppressAutoHyphens/>
        <w:wordWrap/>
        <w:snapToGrid w:val="0"/>
        <w:spacing w:after="0" w:line="360" w:lineRule="auto"/>
        <w:jc w:val="right"/>
        <w:rPr>
          <w:ins w:id="530" w:author="Author"/>
          <w:rFonts w:ascii="Book Antiqua" w:eastAsia="Lucida Sans Unicode" w:hAnsi="Book Antiqua" w:cs="Mangal"/>
          <w:b/>
          <w:bCs/>
          <w:kern w:val="0"/>
          <w:sz w:val="24"/>
          <w:szCs w:val="24"/>
          <w:lang w:eastAsia="hi-IN" w:bidi="hi-IN"/>
        </w:rPr>
      </w:pPr>
      <w:bookmarkStart w:id="531" w:name="OLE_LINK502"/>
      <w:bookmarkStart w:id="532" w:name="OLE_LINK480"/>
      <w:bookmarkStart w:id="533" w:name="OLE_LINK2090"/>
      <w:bookmarkStart w:id="534" w:name="OLE_LINK2200"/>
      <w:bookmarkStart w:id="535" w:name="OLE_LINK2199"/>
      <w:bookmarkStart w:id="536" w:name="OLE_LINK2198"/>
      <w:bookmarkStart w:id="537" w:name="OLE_LINK2162"/>
      <w:bookmarkStart w:id="538" w:name="OLE_LINK1963"/>
      <w:bookmarkStart w:id="539" w:name="OLE_LINK1962"/>
      <w:bookmarkStart w:id="540" w:name="OLE_LINK1812"/>
      <w:bookmarkStart w:id="541" w:name="OLE_LINK1811"/>
      <w:bookmarkStart w:id="542" w:name="OLE_LINK1807"/>
      <w:bookmarkStart w:id="543" w:name="OLE_LINK1806"/>
      <w:bookmarkStart w:id="544" w:name="OLE_LINK1636"/>
      <w:bookmarkStart w:id="545" w:name="OLE_LINK1845"/>
      <w:bookmarkStart w:id="546" w:name="OLE_LINK1844"/>
      <w:bookmarkStart w:id="547" w:name="OLE_LINK1843"/>
      <w:bookmarkStart w:id="548" w:name="OLE_LINK1803"/>
      <w:bookmarkStart w:id="549" w:name="OLE_LINK1802"/>
      <w:bookmarkStart w:id="550" w:name="OLE_LINK1801"/>
      <w:bookmarkStart w:id="551" w:name="OLE_LINK1800"/>
      <w:bookmarkStart w:id="552" w:name="OLE_LINK1282"/>
      <w:bookmarkStart w:id="553" w:name="OLE_LINK1266"/>
      <w:bookmarkStart w:id="554" w:name="OLE_LINK1264"/>
      <w:bookmarkStart w:id="555" w:name="OLE_LINK1261"/>
      <w:bookmarkStart w:id="556" w:name="OLE_LINK1260"/>
      <w:bookmarkStart w:id="557" w:name="OLE_LINK1043"/>
      <w:bookmarkStart w:id="558" w:name="OLE_LINK1038"/>
      <w:bookmarkStart w:id="559" w:name="OLE_LINK1036"/>
      <w:bookmarkStart w:id="560" w:name="OLE_LINK1035"/>
      <w:bookmarkStart w:id="561" w:name="OLE_LINK947"/>
      <w:bookmarkStart w:id="562" w:name="OLE_LINK946"/>
      <w:bookmarkStart w:id="563" w:name="OLE_LINK945"/>
      <w:bookmarkStart w:id="564" w:name="OLE_LINK1127"/>
      <w:bookmarkStart w:id="565" w:name="OLE_LINK962"/>
      <w:bookmarkStart w:id="566" w:name="OLE_LINK959"/>
      <w:bookmarkStart w:id="567" w:name="OLE_LINK1185"/>
      <w:bookmarkStart w:id="568" w:name="OLE_LINK1159"/>
      <w:bookmarkStart w:id="569" w:name="OLE_LINK1158"/>
      <w:bookmarkStart w:id="570" w:name="OLE_LINK1157"/>
      <w:bookmarkStart w:id="571" w:name="OLE_LINK1156"/>
      <w:bookmarkStart w:id="572" w:name="OLE_LINK1065"/>
      <w:bookmarkStart w:id="573" w:name="OLE_LINK1064"/>
      <w:bookmarkStart w:id="574" w:name="OLE_LINK1023"/>
      <w:bookmarkStart w:id="575" w:name="OLE_LINK1022"/>
      <w:bookmarkStart w:id="576" w:name="OLE_LINK1021"/>
      <w:bookmarkStart w:id="577" w:name="_Hlk17901632"/>
      <w:r w:rsidRPr="004F1B56">
        <w:rPr>
          <w:rFonts w:ascii="Book Antiqua" w:eastAsia="Lucida Sans Unicode" w:hAnsi="Book Antiqua" w:cs="Arial"/>
          <w:b/>
          <w:kern w:val="0"/>
          <w:sz w:val="24"/>
          <w:szCs w:val="24"/>
          <w:lang w:eastAsia="hi-IN" w:bidi="hi-IN"/>
        </w:rPr>
        <w:t>P-Reviewer</w:t>
      </w:r>
      <w:r w:rsidRPr="004F1B56">
        <w:rPr>
          <w:rFonts w:ascii="Book Antiqua" w:hAnsi="Book Antiqua" w:cs="Arial"/>
          <w:b/>
          <w:kern w:val="0"/>
          <w:sz w:val="24"/>
          <w:szCs w:val="24"/>
          <w:lang w:bidi="hi-IN"/>
        </w:rPr>
        <w:t>:</w:t>
      </w:r>
      <w:r w:rsidRPr="004F1B56">
        <w:rPr>
          <w:rFonts w:ascii="Book Antiqua" w:hAnsi="Book Antiqua"/>
          <w:kern w:val="0"/>
          <w:sz w:val="24"/>
          <w:szCs w:val="24"/>
        </w:rPr>
        <w:t xml:space="preserve"> </w:t>
      </w:r>
      <w:r w:rsidR="000A1F67" w:rsidRPr="004F1B56">
        <w:rPr>
          <w:rFonts w:ascii="Book Antiqua" w:hAnsi="Book Antiqua"/>
          <w:kern w:val="0"/>
          <w:sz w:val="24"/>
          <w:szCs w:val="24"/>
        </w:rPr>
        <w:t xml:space="preserve">Akiyama Y, </w:t>
      </w:r>
      <w:r w:rsidR="00BD79E0" w:rsidRPr="004F1B56">
        <w:rPr>
          <w:rFonts w:ascii="Book Antiqua" w:hAnsi="Book Antiqua"/>
          <w:kern w:val="0"/>
          <w:sz w:val="24"/>
          <w:szCs w:val="24"/>
        </w:rPr>
        <w:t>Sundararajan V</w:t>
      </w:r>
      <w:r w:rsidRPr="004F1B56">
        <w:rPr>
          <w:rFonts w:ascii="Book Antiqua" w:hAnsi="Book Antiqua"/>
          <w:kern w:val="0"/>
          <w:sz w:val="24"/>
          <w:szCs w:val="24"/>
        </w:rPr>
        <w:t xml:space="preserve"> </w:t>
      </w:r>
      <w:r w:rsidRPr="004F1B56">
        <w:rPr>
          <w:rFonts w:ascii="Book Antiqua" w:eastAsia="Lucida Sans Unicode" w:hAnsi="Book Antiqua" w:cs="Mangal"/>
          <w:b/>
          <w:bCs/>
          <w:kern w:val="0"/>
          <w:sz w:val="24"/>
          <w:szCs w:val="24"/>
          <w:lang w:eastAsia="hi-IN" w:bidi="hi-IN"/>
        </w:rPr>
        <w:t>S-Editor</w:t>
      </w:r>
      <w:r w:rsidRPr="004F1B56">
        <w:rPr>
          <w:rFonts w:ascii="Book Antiqua" w:hAnsi="Book Antiqua" w:cs="Mangal"/>
          <w:b/>
          <w:bCs/>
          <w:kern w:val="0"/>
          <w:sz w:val="24"/>
          <w:szCs w:val="24"/>
          <w:lang w:bidi="hi-IN"/>
        </w:rPr>
        <w:t>:</w:t>
      </w:r>
      <w:r w:rsidRPr="004F1B56">
        <w:rPr>
          <w:rFonts w:ascii="Book Antiqua" w:eastAsia="Lucida Sans Unicode" w:hAnsi="Book Antiqua" w:cs="Mangal"/>
          <w:bCs/>
          <w:kern w:val="0"/>
          <w:sz w:val="24"/>
          <w:szCs w:val="24"/>
          <w:lang w:eastAsia="hi-IN" w:bidi="hi-IN"/>
        </w:rPr>
        <w:t xml:space="preserve"> </w:t>
      </w:r>
      <w:r w:rsidRPr="004F1B56">
        <w:rPr>
          <w:rFonts w:ascii="Book Antiqua" w:hAnsi="Book Antiqua" w:cs="Mangal"/>
          <w:bCs/>
          <w:kern w:val="0"/>
          <w:sz w:val="24"/>
          <w:szCs w:val="24"/>
          <w:lang w:bidi="hi-IN"/>
        </w:rPr>
        <w:t>Ma YJ</w:t>
      </w:r>
      <w:r w:rsidRPr="004F1B56">
        <w:rPr>
          <w:rFonts w:ascii="Book Antiqua" w:eastAsia="Lucida Sans Unicode" w:hAnsi="Book Antiqua" w:cs="Mangal"/>
          <w:b/>
          <w:bCs/>
          <w:kern w:val="0"/>
          <w:sz w:val="24"/>
          <w:szCs w:val="24"/>
          <w:lang w:eastAsia="hi-IN" w:bidi="hi-IN"/>
        </w:rPr>
        <w:t xml:space="preserve"> </w:t>
      </w:r>
    </w:p>
    <w:p w14:paraId="5DF7448A" w14:textId="54BAE1E8" w:rsidR="0076068A" w:rsidRPr="004F1B56" w:rsidRDefault="0076068A" w:rsidP="004F1B56">
      <w:pPr>
        <w:suppressAutoHyphens/>
        <w:wordWrap/>
        <w:snapToGrid w:val="0"/>
        <w:spacing w:after="0" w:line="360" w:lineRule="auto"/>
        <w:jc w:val="right"/>
        <w:rPr>
          <w:rFonts w:ascii="Book Antiqua" w:hAnsi="Book Antiqua" w:cs="Mangal"/>
          <w:b/>
          <w:bCs/>
          <w:kern w:val="0"/>
          <w:sz w:val="24"/>
          <w:szCs w:val="24"/>
          <w:lang w:eastAsia="en-US" w:bidi="hi-IN"/>
        </w:rPr>
        <w:pPrChange w:id="578" w:author="Author">
          <w:pPr>
            <w:suppressAutoHyphens/>
            <w:wordWrap/>
            <w:snapToGrid w:val="0"/>
            <w:spacing w:after="0" w:line="360" w:lineRule="auto"/>
          </w:pPr>
        </w:pPrChange>
      </w:pPr>
      <w:r w:rsidRPr="004F1B56">
        <w:rPr>
          <w:rFonts w:ascii="Book Antiqua" w:eastAsia="Lucida Sans Unicode" w:hAnsi="Book Antiqua" w:cs="Mangal"/>
          <w:b/>
          <w:bCs/>
          <w:kern w:val="0"/>
          <w:sz w:val="24"/>
          <w:szCs w:val="24"/>
          <w:lang w:eastAsia="hi-IN" w:bidi="hi-IN"/>
        </w:rPr>
        <w:t>L-Editor</w:t>
      </w:r>
      <w:r w:rsidRPr="004F1B56">
        <w:rPr>
          <w:rFonts w:ascii="Book Antiqua" w:hAnsi="Book Antiqua" w:cs="Mangal"/>
          <w:b/>
          <w:bCs/>
          <w:kern w:val="0"/>
          <w:sz w:val="24"/>
          <w:szCs w:val="24"/>
          <w:lang w:bidi="hi-IN"/>
        </w:rPr>
        <w:t>:</w:t>
      </w:r>
      <w:r w:rsidR="00D70AAF" w:rsidRPr="004F1B56">
        <w:rPr>
          <w:rFonts w:ascii="Book Antiqua" w:hAnsi="Book Antiqua" w:cs="Mangal"/>
          <w:b/>
          <w:bCs/>
          <w:kern w:val="0"/>
          <w:sz w:val="24"/>
          <w:szCs w:val="24"/>
          <w:lang w:bidi="hi-IN"/>
        </w:rPr>
        <w:t xml:space="preserve"> </w:t>
      </w:r>
      <w:r w:rsidR="00F60C89" w:rsidRPr="004F1B56">
        <w:rPr>
          <w:rFonts w:ascii="Book Antiqua" w:hAnsi="Book Antiqua" w:cs="Mangal"/>
          <w:bCs/>
          <w:kern w:val="0"/>
          <w:sz w:val="24"/>
          <w:szCs w:val="24"/>
          <w:lang w:bidi="hi-IN"/>
        </w:rPr>
        <w:t xml:space="preserve">Filipodia </w:t>
      </w:r>
      <w:r w:rsidRPr="004F1B56">
        <w:rPr>
          <w:rFonts w:ascii="Book Antiqua" w:eastAsia="Lucida Sans Unicode" w:hAnsi="Book Antiqua" w:cs="Mangal"/>
          <w:b/>
          <w:bCs/>
          <w:kern w:val="0"/>
          <w:sz w:val="24"/>
          <w:szCs w:val="24"/>
          <w:lang w:eastAsia="hi-IN" w:bidi="hi-IN"/>
        </w:rPr>
        <w:t>E-Editor</w:t>
      </w:r>
      <w:r w:rsidRPr="004F1B56">
        <w:rPr>
          <w:rFonts w:ascii="Book Antiqua" w:hAnsi="Book Antiqua" w:cs="Mangal"/>
          <w:b/>
          <w:bCs/>
          <w:kern w:val="0"/>
          <w:sz w:val="24"/>
          <w:szCs w:val="24"/>
          <w:lang w:bidi="hi-IN"/>
        </w:rPr>
        <w:t>:</w:t>
      </w:r>
      <w:r w:rsidRPr="004F1B56">
        <w:rPr>
          <w:rFonts w:ascii="Book Antiqua" w:hAnsi="Book Antiqua"/>
          <w:kern w:val="0"/>
          <w:sz w:val="24"/>
          <w:szCs w:val="24"/>
        </w:rPr>
        <w:t xml:space="preserve"> </w:t>
      </w:r>
    </w:p>
    <w:p w14:paraId="720D3826" w14:textId="77777777" w:rsidR="0076068A" w:rsidRPr="004F1B56" w:rsidDel="00AA32A3" w:rsidRDefault="0076068A" w:rsidP="004F1B56">
      <w:pPr>
        <w:suppressAutoHyphens/>
        <w:wordWrap/>
        <w:snapToGrid w:val="0"/>
        <w:spacing w:after="0" w:line="360" w:lineRule="auto"/>
        <w:rPr>
          <w:del w:id="579" w:author="Author"/>
          <w:rFonts w:ascii="Book Antiqua" w:hAnsi="Book Antiqua" w:cs="Mangal"/>
          <w:b/>
          <w:bCs/>
          <w:kern w:val="0"/>
          <w:sz w:val="24"/>
          <w:szCs w:val="24"/>
          <w:lang w:eastAsia="pt-BR" w:bidi="hi-IN"/>
        </w:rPr>
      </w:pPr>
    </w:p>
    <w:p w14:paraId="002FF7BB" w14:textId="6F270A3E" w:rsidR="0076068A" w:rsidRPr="004F1B56" w:rsidRDefault="0076068A" w:rsidP="004F1B56">
      <w:pPr>
        <w:shd w:val="clear" w:color="auto" w:fill="FFFFFF"/>
        <w:wordWrap/>
        <w:snapToGrid w:val="0"/>
        <w:spacing w:after="0" w:line="360" w:lineRule="auto"/>
        <w:rPr>
          <w:rFonts w:ascii="Book Antiqua" w:hAnsi="Book Antiqua" w:cs="Helvetica"/>
          <w:b/>
          <w:kern w:val="0"/>
          <w:sz w:val="24"/>
          <w:szCs w:val="24"/>
        </w:rPr>
      </w:pPr>
      <w:r w:rsidRPr="004F1B56">
        <w:rPr>
          <w:rFonts w:ascii="Book Antiqua" w:hAnsi="Book Antiqua" w:cs="Helvetica"/>
          <w:b/>
          <w:kern w:val="0"/>
          <w:sz w:val="24"/>
          <w:szCs w:val="24"/>
        </w:rPr>
        <w:t xml:space="preserve">Specialty type: </w:t>
      </w:r>
      <w:r w:rsidR="00F356A7" w:rsidRPr="004F1B56">
        <w:rPr>
          <w:rFonts w:ascii="Book Antiqua" w:eastAsia="Microsoft YaHei" w:hAnsi="Book Antiqua" w:cs="SimSun"/>
          <w:kern w:val="0"/>
          <w:sz w:val="24"/>
          <w:szCs w:val="24"/>
        </w:rPr>
        <w:t>Cell and tissue engineering</w:t>
      </w:r>
    </w:p>
    <w:p w14:paraId="4B3F6007" w14:textId="57C9BFC4" w:rsidR="0076068A" w:rsidRPr="004F1B56" w:rsidRDefault="0076068A" w:rsidP="004F1B56">
      <w:pPr>
        <w:shd w:val="clear" w:color="auto" w:fill="FFFFFF"/>
        <w:wordWrap/>
        <w:snapToGrid w:val="0"/>
        <w:spacing w:after="0" w:line="360" w:lineRule="auto"/>
        <w:rPr>
          <w:rFonts w:ascii="Book Antiqua" w:hAnsi="Book Antiqua" w:cs="Helvetica"/>
          <w:b/>
          <w:kern w:val="0"/>
          <w:sz w:val="24"/>
          <w:szCs w:val="24"/>
        </w:rPr>
      </w:pPr>
      <w:r w:rsidRPr="004F1B56">
        <w:rPr>
          <w:rFonts w:ascii="Book Antiqua" w:hAnsi="Book Antiqua" w:cs="Helvetica"/>
          <w:b/>
          <w:kern w:val="0"/>
          <w:sz w:val="24"/>
          <w:szCs w:val="24"/>
        </w:rPr>
        <w:t xml:space="preserve">Country of origin: </w:t>
      </w:r>
      <w:r w:rsidR="0064114F" w:rsidRPr="004F1B56">
        <w:rPr>
          <w:rFonts w:ascii="Book Antiqua" w:hAnsi="Book Antiqua" w:cs="Helvetica"/>
          <w:kern w:val="0"/>
          <w:sz w:val="24"/>
          <w:szCs w:val="24"/>
        </w:rPr>
        <w:t>South Korea</w:t>
      </w:r>
    </w:p>
    <w:p w14:paraId="5953D4FE" w14:textId="77777777" w:rsidR="0076068A" w:rsidRPr="004F1B56" w:rsidRDefault="0076068A" w:rsidP="004F1B56">
      <w:pPr>
        <w:shd w:val="clear" w:color="auto" w:fill="FFFFFF"/>
        <w:wordWrap/>
        <w:snapToGrid w:val="0"/>
        <w:spacing w:after="0" w:line="360" w:lineRule="auto"/>
        <w:rPr>
          <w:rFonts w:ascii="Book Antiqua" w:hAnsi="Book Antiqua" w:cs="Helvetica"/>
          <w:b/>
          <w:kern w:val="0"/>
          <w:sz w:val="24"/>
          <w:szCs w:val="24"/>
        </w:rPr>
      </w:pPr>
      <w:r w:rsidRPr="004F1B56">
        <w:rPr>
          <w:rFonts w:ascii="Book Antiqua" w:hAnsi="Book Antiqua" w:cs="Helvetica"/>
          <w:b/>
          <w:kern w:val="0"/>
          <w:sz w:val="24"/>
          <w:szCs w:val="24"/>
        </w:rPr>
        <w:t>Peer-review report classification</w:t>
      </w:r>
    </w:p>
    <w:p w14:paraId="001F0472" w14:textId="77777777" w:rsidR="0076068A" w:rsidRPr="004F1B56" w:rsidRDefault="0076068A" w:rsidP="004F1B56">
      <w:pPr>
        <w:shd w:val="clear" w:color="auto" w:fill="FFFFFF"/>
        <w:wordWrap/>
        <w:snapToGrid w:val="0"/>
        <w:spacing w:after="0" w:line="360" w:lineRule="auto"/>
        <w:rPr>
          <w:rFonts w:ascii="Book Antiqua" w:hAnsi="Book Antiqua" w:cs="Helvetica"/>
          <w:kern w:val="0"/>
          <w:sz w:val="24"/>
          <w:szCs w:val="24"/>
        </w:rPr>
      </w:pPr>
      <w:r w:rsidRPr="004F1B56">
        <w:rPr>
          <w:rFonts w:ascii="Book Antiqua" w:hAnsi="Book Antiqua" w:cs="Helvetica"/>
          <w:kern w:val="0"/>
          <w:sz w:val="24"/>
          <w:szCs w:val="24"/>
        </w:rPr>
        <w:t>Grade A (Excellent): A</w:t>
      </w:r>
    </w:p>
    <w:p w14:paraId="40FA39AB" w14:textId="77777777" w:rsidR="0076068A" w:rsidRPr="004F1B56" w:rsidRDefault="0076068A" w:rsidP="004F1B56">
      <w:pPr>
        <w:shd w:val="clear" w:color="auto" w:fill="FFFFFF"/>
        <w:wordWrap/>
        <w:snapToGrid w:val="0"/>
        <w:spacing w:after="0" w:line="360" w:lineRule="auto"/>
        <w:rPr>
          <w:rFonts w:ascii="Book Antiqua" w:hAnsi="Book Antiqua" w:cs="Helvetica"/>
          <w:kern w:val="0"/>
          <w:sz w:val="24"/>
          <w:szCs w:val="24"/>
        </w:rPr>
      </w:pPr>
      <w:r w:rsidRPr="004F1B56">
        <w:rPr>
          <w:rFonts w:ascii="Book Antiqua" w:hAnsi="Book Antiqua" w:cs="Helvetica"/>
          <w:kern w:val="0"/>
          <w:sz w:val="24"/>
          <w:szCs w:val="24"/>
        </w:rPr>
        <w:t>Grade B (Very good): B</w:t>
      </w:r>
    </w:p>
    <w:p w14:paraId="5A832E10" w14:textId="77777777" w:rsidR="0076068A" w:rsidRPr="004F1B56" w:rsidRDefault="0076068A" w:rsidP="004F1B56">
      <w:pPr>
        <w:shd w:val="clear" w:color="auto" w:fill="FFFFFF"/>
        <w:wordWrap/>
        <w:snapToGrid w:val="0"/>
        <w:spacing w:after="0" w:line="360" w:lineRule="auto"/>
        <w:rPr>
          <w:rFonts w:ascii="Book Antiqua" w:hAnsi="Book Antiqua" w:cs="Helvetica"/>
          <w:kern w:val="0"/>
          <w:sz w:val="24"/>
          <w:szCs w:val="24"/>
        </w:rPr>
      </w:pPr>
      <w:r w:rsidRPr="004F1B56">
        <w:rPr>
          <w:rFonts w:ascii="Book Antiqua" w:hAnsi="Book Antiqua" w:cs="Helvetica"/>
          <w:kern w:val="0"/>
          <w:sz w:val="24"/>
          <w:szCs w:val="24"/>
        </w:rPr>
        <w:t>Grade C (Good): 0</w:t>
      </w:r>
    </w:p>
    <w:p w14:paraId="758AF4F9" w14:textId="77777777" w:rsidR="0076068A" w:rsidRPr="004F1B56" w:rsidRDefault="0076068A" w:rsidP="004F1B56">
      <w:pPr>
        <w:shd w:val="clear" w:color="auto" w:fill="FFFFFF"/>
        <w:wordWrap/>
        <w:snapToGrid w:val="0"/>
        <w:spacing w:after="0" w:line="360" w:lineRule="auto"/>
        <w:rPr>
          <w:rFonts w:ascii="Book Antiqua" w:hAnsi="Book Antiqua" w:cs="Helvetica"/>
          <w:kern w:val="0"/>
          <w:sz w:val="24"/>
          <w:szCs w:val="24"/>
        </w:rPr>
      </w:pPr>
      <w:r w:rsidRPr="004F1B56">
        <w:rPr>
          <w:rFonts w:ascii="Book Antiqua" w:hAnsi="Book Antiqua" w:cs="Helvetica"/>
          <w:kern w:val="0"/>
          <w:sz w:val="24"/>
          <w:szCs w:val="24"/>
        </w:rPr>
        <w:t xml:space="preserve">Grade D (Fair): </w:t>
      </w:r>
      <w:bookmarkEnd w:id="531"/>
      <w:bookmarkEnd w:id="532"/>
      <w:r w:rsidRPr="004F1B56">
        <w:rPr>
          <w:rFonts w:ascii="Book Antiqua" w:hAnsi="Book Antiqua" w:cs="Helvetica"/>
          <w:kern w:val="0"/>
          <w:sz w:val="24"/>
          <w:szCs w:val="24"/>
        </w:rPr>
        <w:t>0</w:t>
      </w:r>
    </w:p>
    <w:p w14:paraId="6EE4FA80" w14:textId="77777777" w:rsidR="0076068A" w:rsidRPr="004F1B56" w:rsidRDefault="0076068A" w:rsidP="004F1B56">
      <w:pPr>
        <w:shd w:val="clear" w:color="auto" w:fill="FFFFFF"/>
        <w:wordWrap/>
        <w:snapToGrid w:val="0"/>
        <w:spacing w:after="0" w:line="360" w:lineRule="auto"/>
        <w:rPr>
          <w:rFonts w:ascii="Book Antiqua" w:hAnsi="Book Antiqua" w:cs="Helvetica"/>
          <w:kern w:val="0"/>
          <w:sz w:val="24"/>
          <w:szCs w:val="24"/>
        </w:rPr>
      </w:pPr>
      <w:r w:rsidRPr="004F1B56">
        <w:rPr>
          <w:rFonts w:ascii="Book Antiqua" w:hAnsi="Book Antiqua" w:cs="Helvetica"/>
          <w:kern w:val="0"/>
          <w:sz w:val="24"/>
          <w:szCs w:val="24"/>
        </w:rPr>
        <w:lastRenderedPageBreak/>
        <w:t xml:space="preserve">Grade E (Poor): </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4F1B56">
        <w:rPr>
          <w:rFonts w:ascii="Book Antiqua" w:hAnsi="Book Antiqua" w:cs="Helvetica"/>
          <w:kern w:val="0"/>
          <w:sz w:val="24"/>
          <w:szCs w:val="24"/>
        </w:rPr>
        <w:t>0</w:t>
      </w:r>
    </w:p>
    <w:bookmarkEnd w:id="577"/>
    <w:p w14:paraId="733DDADC" w14:textId="137F0B96" w:rsidR="00777E01" w:rsidRPr="004F1B56" w:rsidRDefault="00777E01" w:rsidP="004F1B56">
      <w:pPr>
        <w:widowControl/>
        <w:wordWrap/>
        <w:autoSpaceDE/>
        <w:autoSpaceDN/>
        <w:snapToGrid w:val="0"/>
        <w:spacing w:after="0" w:line="360" w:lineRule="auto"/>
        <w:rPr>
          <w:rFonts w:ascii="Book Antiqua" w:hAnsi="Book Antiqua" w:cs="Times New Roman"/>
          <w:b/>
          <w:kern w:val="0"/>
          <w:sz w:val="24"/>
          <w:szCs w:val="24"/>
        </w:rPr>
      </w:pPr>
    </w:p>
    <w:p w14:paraId="3AAE8AB5" w14:textId="22B1DFF0" w:rsidR="0076068A" w:rsidRPr="004F1B56" w:rsidRDefault="00A06D70"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br w:type="page"/>
      </w:r>
    </w:p>
    <w:p w14:paraId="16C0FA46" w14:textId="0FD2F146" w:rsidR="00777E01" w:rsidRPr="004F1B56" w:rsidRDefault="002B571E"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kern w:val="0"/>
          <w:sz w:val="24"/>
          <w:szCs w:val="24"/>
          <w:lang w:eastAsia="en-US"/>
        </w:rPr>
        <w:lastRenderedPageBreak/>
        <w:drawing>
          <wp:inline distT="0" distB="0" distL="0" distR="0" wp14:anchorId="2A7ED476" wp14:editId="0D6E0266">
            <wp:extent cx="5731510" cy="58077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807710"/>
                    </a:xfrm>
                    <a:prstGeom prst="rect">
                      <a:avLst/>
                    </a:prstGeom>
                  </pic:spPr>
                </pic:pic>
              </a:graphicData>
            </a:graphic>
          </wp:inline>
        </w:drawing>
      </w:r>
    </w:p>
    <w:p w14:paraId="0696EF76" w14:textId="5850760C"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kern w:val="0"/>
          <w:sz w:val="24"/>
          <w:szCs w:val="24"/>
        </w:rPr>
        <w:t xml:space="preserve">Figure 1 Generation of </w:t>
      </w:r>
      <w:r w:rsidR="009C5E8E" w:rsidRPr="004F1B56">
        <w:rPr>
          <w:rFonts w:ascii="Book Antiqua" w:hAnsi="Book Antiqua" w:cs="Times New Roman"/>
          <w:b/>
          <w:kern w:val="0"/>
          <w:sz w:val="24"/>
          <w:szCs w:val="24"/>
        </w:rPr>
        <w:t>thioacetamide</w:t>
      </w:r>
      <w:r w:rsidRPr="004F1B56">
        <w:rPr>
          <w:rFonts w:ascii="Book Antiqua" w:hAnsi="Book Antiqua" w:cs="Times New Roman"/>
          <w:b/>
          <w:kern w:val="0"/>
          <w:sz w:val="24"/>
          <w:szCs w:val="24"/>
        </w:rPr>
        <w:t xml:space="preserve">-induced secretome specialized for </w:t>
      </w:r>
      <w:r w:rsidR="002B571E" w:rsidRPr="004F1B56">
        <w:rPr>
          <w:rFonts w:ascii="Book Antiqua" w:hAnsi="Book Antiqua" w:cs="Times New Roman"/>
          <w:b/>
          <w:kern w:val="0"/>
          <w:sz w:val="24"/>
          <w:szCs w:val="24"/>
        </w:rPr>
        <w:t>thioacetamide</w:t>
      </w:r>
      <w:r w:rsidRPr="004F1B56">
        <w:rPr>
          <w:rFonts w:ascii="Book Antiqua" w:hAnsi="Book Antiqua" w:cs="Times New Roman"/>
          <w:b/>
          <w:kern w:val="0"/>
          <w:sz w:val="24"/>
          <w:szCs w:val="24"/>
        </w:rPr>
        <w:t>-induced toxic hepatic failure.</w:t>
      </w:r>
      <w:r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A</w:t>
      </w:r>
      <w:r w:rsidR="002B571E" w:rsidRPr="004F1B56">
        <w:rPr>
          <w:rFonts w:ascii="Book Antiqua" w:hAnsi="Book Antiqua" w:cs="Times New Roman"/>
          <w:bCs/>
          <w:kern w:val="0"/>
          <w:sz w:val="24"/>
          <w:szCs w:val="24"/>
        </w:rPr>
        <w:t>:</w:t>
      </w:r>
      <w:r w:rsidRPr="004F1B56">
        <w:rPr>
          <w:rFonts w:ascii="Book Antiqua" w:hAnsi="Book Antiqua" w:cs="Times New Roman"/>
          <w:bCs/>
          <w:kern w:val="0"/>
          <w:sz w:val="24"/>
          <w:szCs w:val="24"/>
        </w:rPr>
        <w:t xml:space="preserve"> </w:t>
      </w:r>
      <w:r w:rsidRPr="004F1B56">
        <w:rPr>
          <w:rFonts w:ascii="Book Antiqua" w:hAnsi="Book Antiqua" w:cs="Times New Roman"/>
          <w:kern w:val="0"/>
          <w:sz w:val="24"/>
          <w:szCs w:val="24"/>
        </w:rPr>
        <w:t xml:space="preserve">Basic concept of </w:t>
      </w:r>
      <w:ins w:id="580" w:author="Author">
        <w:r w:rsidR="009D4000" w:rsidRPr="004F1B56">
          <w:rPr>
            <w:rFonts w:ascii="Book Antiqua" w:hAnsi="Book Antiqua" w:cs="Times New Roman"/>
            <w:kern w:val="0"/>
            <w:sz w:val="24"/>
            <w:szCs w:val="24"/>
          </w:rPr>
          <w:t>induced secretome (</w:t>
        </w:r>
      </w:ins>
      <w:r w:rsidRPr="004F1B56">
        <w:rPr>
          <w:rFonts w:ascii="Book Antiqua" w:hAnsi="Book Antiqua" w:cs="Times New Roman"/>
          <w:kern w:val="0"/>
          <w:sz w:val="24"/>
          <w:szCs w:val="24"/>
        </w:rPr>
        <w:t>isecretome</w:t>
      </w:r>
      <w:ins w:id="581" w:author="Author">
        <w:r w:rsidR="009D4000" w:rsidRPr="004F1B56">
          <w:rPr>
            <w:rFonts w:ascii="Book Antiqua" w:hAnsi="Book Antiqua" w:cs="Times New Roman"/>
            <w:kern w:val="0"/>
            <w:sz w:val="24"/>
            <w:szCs w:val="24"/>
          </w:rPr>
          <w:t>) conditioned media</w:t>
        </w:r>
      </w:ins>
      <w:del w:id="582" w:author="Author">
        <w:r w:rsidRPr="004F1B56" w:rsidDel="009D4000">
          <w:rPr>
            <w:rFonts w:ascii="Book Antiqua" w:hAnsi="Book Antiqua" w:cs="Times New Roman"/>
            <w:kern w:val="0"/>
            <w:sz w:val="24"/>
            <w:szCs w:val="24"/>
          </w:rPr>
          <w:delText xml:space="preserve"> (iCM)</w:delText>
        </w:r>
      </w:del>
      <w:r w:rsidRPr="004F1B56">
        <w:rPr>
          <w:rFonts w:ascii="Book Antiqua" w:hAnsi="Book Antiqua" w:cs="Times New Roman"/>
          <w:kern w:val="0"/>
          <w:sz w:val="24"/>
          <w:szCs w:val="24"/>
        </w:rPr>
        <w:t xml:space="preserve">-based therapy. </w:t>
      </w:r>
      <w:ins w:id="583" w:author="Author">
        <w:r w:rsidR="009D4000" w:rsidRPr="004F1B56">
          <w:rPr>
            <w:rFonts w:ascii="Book Antiqua" w:hAnsi="Book Antiqua" w:cs="Times New Roman"/>
            <w:kern w:val="0"/>
            <w:sz w:val="24"/>
            <w:szCs w:val="24"/>
          </w:rPr>
          <w:t>I</w:t>
        </w:r>
        <w:r w:rsidR="00BE3B25" w:rsidRPr="004F1B56">
          <w:rPr>
            <w:rFonts w:ascii="Book Antiqua" w:hAnsi="Book Antiqua" w:cs="Times New Roman"/>
            <w:kern w:val="0"/>
            <w:sz w:val="24"/>
            <w:szCs w:val="24"/>
          </w:rPr>
          <w:t xml:space="preserve">nduced </w:t>
        </w:r>
        <w:r w:rsidR="009D4000" w:rsidRPr="004F1B56">
          <w:rPr>
            <w:rFonts w:ascii="Book Antiqua" w:hAnsi="Book Antiqua" w:cs="Times New Roman"/>
            <w:kern w:val="0"/>
            <w:sz w:val="24"/>
            <w:szCs w:val="24"/>
          </w:rPr>
          <w:t>secretome conditioned media</w:t>
        </w:r>
      </w:ins>
      <w:del w:id="584" w:author="Author">
        <w:r w:rsidRPr="004F1B56" w:rsidDel="009D4000">
          <w:rPr>
            <w:rFonts w:ascii="Book Antiqua" w:hAnsi="Book Antiqua" w:cs="Times New Roman"/>
            <w:kern w:val="0"/>
            <w:sz w:val="24"/>
            <w:szCs w:val="24"/>
          </w:rPr>
          <w:delText>iCM</w:delText>
        </w:r>
      </w:del>
      <w:r w:rsidRPr="004F1B56">
        <w:rPr>
          <w:rFonts w:ascii="Book Antiqua" w:hAnsi="Book Antiqua" w:cs="Times New Roman"/>
          <w:kern w:val="0"/>
          <w:sz w:val="24"/>
          <w:szCs w:val="24"/>
        </w:rPr>
        <w:t xml:space="preserve"> therapy utilizes </w:t>
      </w:r>
      <w:ins w:id="585" w:author="Author">
        <w:r w:rsidR="009D4000" w:rsidRPr="004F1B56">
          <w:rPr>
            <w:rFonts w:ascii="Book Antiqua" w:hAnsi="Book Antiqua" w:cs="Times New Roman"/>
            <w:kern w:val="0"/>
            <w:sz w:val="24"/>
            <w:szCs w:val="24"/>
          </w:rPr>
          <w:t xml:space="preserve">the </w:t>
        </w:r>
      </w:ins>
      <w:r w:rsidR="002B571E" w:rsidRPr="004F1B56">
        <w:rPr>
          <w:rFonts w:ascii="Book Antiqua" w:hAnsi="Book Antiqua" w:cs="Times New Roman"/>
          <w:kern w:val="0"/>
          <w:sz w:val="24"/>
          <w:szCs w:val="24"/>
        </w:rPr>
        <w:t>mesenchymal stem cell</w:t>
      </w:r>
      <w:del w:id="586" w:author="Author">
        <w:r w:rsidR="002B571E" w:rsidRPr="004F1B56" w:rsidDel="009D4000">
          <w:rPr>
            <w:rFonts w:ascii="Book Antiqua" w:hAnsi="Book Antiqua" w:cs="Times New Roman"/>
            <w:kern w:val="0"/>
            <w:sz w:val="24"/>
            <w:szCs w:val="24"/>
          </w:rPr>
          <w:delText>s</w:delText>
        </w:r>
        <w:r w:rsidRPr="004F1B56" w:rsidDel="009D4000">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ability to generate disease-protecting materials for specific pathogens. After identifying disease-causing materials (TAA), mouse hepatocytes were treated with TAA, and then secretary proteins (inducers) were collected. The inducers were utilized to induce</w:t>
      </w:r>
      <w:ins w:id="587" w:author="Author">
        <w:r w:rsidR="00BE3B25" w:rsidRPr="004F1B56">
          <w:rPr>
            <w:rFonts w:ascii="Book Antiqua" w:hAnsi="Book Antiqua" w:cs="Times New Roman"/>
            <w:kern w:val="0"/>
            <w:sz w:val="24"/>
            <w:szCs w:val="24"/>
          </w:rPr>
          <w:t xml:space="preserve"> a</w:t>
        </w:r>
      </w:ins>
      <w:del w:id="588" w:author="Author">
        <w:r w:rsidRPr="004F1B56" w:rsidDel="00BE3B25">
          <w:rPr>
            <w:rFonts w:ascii="Book Antiqua" w:hAnsi="Book Antiqua" w:cs="Times New Roman"/>
            <w:kern w:val="0"/>
            <w:sz w:val="24"/>
            <w:szCs w:val="24"/>
          </w:rPr>
          <w:delText xml:space="preserve"> </w:delText>
        </w:r>
      </w:del>
      <w:ins w:id="589" w:author="Author">
        <w:r w:rsidR="00BE3B25" w:rsidRPr="004F1B56">
          <w:rPr>
            <w:rFonts w:ascii="Book Antiqua" w:hAnsi="Book Antiqua" w:cs="Times New Roman"/>
            <w:kern w:val="0"/>
            <w:sz w:val="24"/>
            <w:szCs w:val="24"/>
          </w:rPr>
          <w:t>dipose-derived stem cells</w:t>
        </w:r>
      </w:ins>
      <w:del w:id="590" w:author="Author">
        <w:r w:rsidRPr="004F1B56" w:rsidDel="00BE3B25">
          <w:rPr>
            <w:rFonts w:ascii="Book Antiqua" w:hAnsi="Book Antiqua" w:cs="Times New Roman"/>
            <w:kern w:val="0"/>
            <w:sz w:val="24"/>
            <w:szCs w:val="24"/>
          </w:rPr>
          <w:delText>ASCs</w:delText>
        </w:r>
      </w:del>
      <w:r w:rsidRPr="004F1B56">
        <w:rPr>
          <w:rFonts w:ascii="Book Antiqua" w:hAnsi="Book Antiqua" w:cs="Times New Roman"/>
          <w:kern w:val="0"/>
          <w:sz w:val="24"/>
          <w:szCs w:val="24"/>
        </w:rPr>
        <w:t xml:space="preserve"> to release the TAA-i</w:t>
      </w:r>
      <w:ins w:id="591" w:author="Author">
        <w:r w:rsidR="00BE3B25" w:rsidRPr="004F1B56">
          <w:rPr>
            <w:rFonts w:ascii="Book Antiqua" w:hAnsi="Book Antiqua" w:cs="Times New Roman"/>
            <w:kern w:val="0"/>
            <w:sz w:val="24"/>
            <w:szCs w:val="24"/>
          </w:rPr>
          <w:t xml:space="preserve">nduced </w:t>
        </w:r>
      </w:ins>
      <w:r w:rsidRPr="004F1B56">
        <w:rPr>
          <w:rFonts w:ascii="Book Antiqua" w:hAnsi="Book Antiqua" w:cs="Times New Roman"/>
          <w:kern w:val="0"/>
          <w:sz w:val="24"/>
          <w:szCs w:val="24"/>
        </w:rPr>
        <w:t>secretome</w:t>
      </w:r>
      <w:r w:rsidR="002B571E"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B</w:t>
      </w:r>
      <w:r w:rsidR="002B571E" w:rsidRPr="004F1B56">
        <w:rPr>
          <w:rFonts w:ascii="Book Antiqua" w:hAnsi="Book Antiqua" w:cs="Times New Roman"/>
          <w:bCs/>
          <w:kern w:val="0"/>
          <w:sz w:val="24"/>
          <w:szCs w:val="24"/>
        </w:rPr>
        <w:t>:</w:t>
      </w:r>
      <w:r w:rsidRPr="004F1B56">
        <w:rPr>
          <w:rFonts w:ascii="Book Antiqua" w:hAnsi="Book Antiqua" w:cs="Times New Roman"/>
          <w:bCs/>
          <w:kern w:val="0"/>
          <w:sz w:val="24"/>
          <w:szCs w:val="24"/>
        </w:rPr>
        <w:t xml:space="preserve"> </w:t>
      </w:r>
      <w:r w:rsidRPr="004F1B56">
        <w:rPr>
          <w:rFonts w:ascii="Book Antiqua" w:hAnsi="Book Antiqua" w:cs="Times New Roman"/>
          <w:kern w:val="0"/>
          <w:sz w:val="24"/>
          <w:szCs w:val="24"/>
        </w:rPr>
        <w:t>AML12 cell proliferation assay according to TAA concentrations. No significant changes in the range of tested concentrations were found</w:t>
      </w:r>
      <w:r w:rsidR="002B571E"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C</w:t>
      </w:r>
      <w:r w:rsidR="002B571E"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Western blotting showing the </w:t>
      </w:r>
      <w:r w:rsidRPr="004F1B56">
        <w:rPr>
          <w:rFonts w:ascii="Book Antiqua" w:hAnsi="Book Antiqua" w:cs="Times New Roman"/>
          <w:kern w:val="0"/>
          <w:sz w:val="24"/>
          <w:szCs w:val="24"/>
        </w:rPr>
        <w:lastRenderedPageBreak/>
        <w:t>expression of proliferation markers in AML12 cells according to TAA concentrations. We determined that 0.25 m</w:t>
      </w:r>
      <w:r w:rsidR="002B571E" w:rsidRPr="004F1B56">
        <w:rPr>
          <w:rFonts w:ascii="Book Antiqua" w:hAnsi="Book Antiqua" w:cs="Times New Roman"/>
          <w:kern w:val="0"/>
          <w:sz w:val="24"/>
          <w:szCs w:val="24"/>
        </w:rPr>
        <w:t>mol/L</w:t>
      </w:r>
      <w:r w:rsidRPr="004F1B56">
        <w:rPr>
          <w:rFonts w:ascii="Book Antiqua" w:hAnsi="Book Antiqua" w:cs="Times New Roman"/>
          <w:kern w:val="0"/>
          <w:sz w:val="24"/>
          <w:szCs w:val="24"/>
        </w:rPr>
        <w:t xml:space="preserve"> TAA was an “inducer” of </w:t>
      </w:r>
      <w:ins w:id="592" w:author="Author">
        <w:r w:rsidR="00BE3B25" w:rsidRPr="004F1B56">
          <w:rPr>
            <w:rFonts w:ascii="Book Antiqua" w:hAnsi="Book Antiqua" w:cs="Times New Roman"/>
            <w:kern w:val="0"/>
            <w:sz w:val="24"/>
            <w:szCs w:val="24"/>
          </w:rPr>
          <w:t xml:space="preserve">adipose-derived stem cells </w:t>
        </w:r>
      </w:ins>
      <w:del w:id="593" w:author="Author">
        <w:r w:rsidRPr="004F1B56" w:rsidDel="00BE3B25">
          <w:rPr>
            <w:rFonts w:ascii="Book Antiqua" w:hAnsi="Book Antiqua" w:cs="Times New Roman"/>
            <w:kern w:val="0"/>
            <w:sz w:val="24"/>
            <w:szCs w:val="24"/>
          </w:rPr>
          <w:delText xml:space="preserve">ASCs </w:delText>
        </w:r>
      </w:del>
      <w:r w:rsidRPr="004F1B56">
        <w:rPr>
          <w:rFonts w:ascii="Book Antiqua" w:hAnsi="Book Antiqua" w:cs="Times New Roman"/>
          <w:kern w:val="0"/>
          <w:sz w:val="24"/>
          <w:szCs w:val="24"/>
        </w:rPr>
        <w:t>because it moderately increased proliferation marker expression without reducing proliferation</w:t>
      </w:r>
      <w:r w:rsidR="002B571E"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t>D</w:t>
      </w:r>
      <w:r w:rsidR="002B571E"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Western blotting to determine dilution rate of inducers that maximized the expression of markers related to liver regeneration in </w:t>
      </w:r>
      <w:ins w:id="594" w:author="Author">
        <w:r w:rsidR="00BE3B25" w:rsidRPr="004F1B56">
          <w:rPr>
            <w:rFonts w:ascii="Book Antiqua" w:hAnsi="Book Antiqua" w:cs="Times New Roman"/>
            <w:kern w:val="0"/>
            <w:sz w:val="24"/>
            <w:szCs w:val="24"/>
          </w:rPr>
          <w:t>adipose-derived stem cells</w:t>
        </w:r>
      </w:ins>
      <w:del w:id="595" w:author="Author">
        <w:r w:rsidRPr="004F1B56" w:rsidDel="00BE3B25">
          <w:rPr>
            <w:rFonts w:ascii="Book Antiqua" w:hAnsi="Book Antiqua" w:cs="Times New Roman"/>
            <w:kern w:val="0"/>
            <w:sz w:val="24"/>
            <w:szCs w:val="24"/>
          </w:rPr>
          <w:delText>ASCs</w:delText>
        </w:r>
      </w:del>
      <w:r w:rsidRPr="004F1B56">
        <w:rPr>
          <w:rFonts w:ascii="Book Antiqua" w:hAnsi="Book Antiqua" w:cs="Times New Roman"/>
          <w:kern w:val="0"/>
          <w:sz w:val="24"/>
          <w:szCs w:val="24"/>
        </w:rPr>
        <w:t>. A dilution rate of 1000-fold maximally induce</w:t>
      </w:r>
      <w:ins w:id="596" w:author="Author">
        <w:r w:rsidR="00BE3B25" w:rsidRPr="004F1B56">
          <w:rPr>
            <w:rFonts w:ascii="Book Antiqua" w:hAnsi="Book Antiqua" w:cs="Times New Roman"/>
            <w:kern w:val="0"/>
            <w:sz w:val="24"/>
            <w:szCs w:val="24"/>
          </w:rPr>
          <w:t>d</w:t>
        </w:r>
      </w:ins>
      <w:r w:rsidRPr="004F1B56">
        <w:rPr>
          <w:rFonts w:ascii="Book Antiqua" w:hAnsi="Book Antiqua" w:cs="Times New Roman"/>
          <w:kern w:val="0"/>
          <w:sz w:val="24"/>
          <w:szCs w:val="24"/>
        </w:rPr>
        <w:t xml:space="preserve"> marker expression. Values are presented as mean ± </w:t>
      </w:r>
      <w:r w:rsidR="002B571E" w:rsidRPr="004F1B56">
        <w:rPr>
          <w:rFonts w:ascii="Book Antiqua" w:hAnsi="Book Antiqua" w:cs="Times New Roman"/>
          <w:caps/>
          <w:kern w:val="0"/>
          <w:sz w:val="24"/>
          <w:szCs w:val="24"/>
        </w:rPr>
        <w:t>sd</w:t>
      </w:r>
      <w:r w:rsidRPr="004F1B56">
        <w:rPr>
          <w:rFonts w:ascii="Book Antiqua" w:hAnsi="Book Antiqua" w:cs="Times New Roman"/>
          <w:kern w:val="0"/>
          <w:sz w:val="24"/>
          <w:szCs w:val="24"/>
        </w:rPr>
        <w:t xml:space="preserve"> of </w:t>
      </w:r>
      <w:r w:rsidR="00DF0859" w:rsidRPr="004F1B56">
        <w:rPr>
          <w:rFonts w:ascii="Book Antiqua" w:hAnsi="Book Antiqua" w:cs="Times New Roman"/>
          <w:kern w:val="0"/>
          <w:sz w:val="24"/>
          <w:szCs w:val="24"/>
        </w:rPr>
        <w:t>three independent experiments.</w:t>
      </w:r>
      <w:r w:rsidRPr="004F1B56">
        <w:rPr>
          <w:rFonts w:ascii="Book Antiqua" w:hAnsi="Book Antiqua" w:cs="Times New Roman"/>
          <w:kern w:val="0"/>
          <w:sz w:val="24"/>
          <w:szCs w:val="24"/>
        </w:rPr>
        <w:t xml:space="preserve"> </w:t>
      </w:r>
      <w:r w:rsidR="00DF0859" w:rsidRPr="004F1B56">
        <w:rPr>
          <w:rFonts w:ascii="Book Antiqua" w:hAnsi="Book Antiqua" w:cs="Times New Roman"/>
          <w:kern w:val="0"/>
          <w:sz w:val="24"/>
          <w:szCs w:val="24"/>
          <w:vertAlign w:val="superscript"/>
        </w:rPr>
        <w:t>a</w:t>
      </w:r>
      <w:r w:rsidRPr="004F1B56">
        <w:rPr>
          <w:rFonts w:ascii="Book Antiqua" w:hAnsi="Book Antiqua" w:cs="Times New Roman"/>
          <w:i/>
          <w:kern w:val="0"/>
          <w:sz w:val="24"/>
          <w:szCs w:val="24"/>
        </w:rPr>
        <w:t>P</w:t>
      </w:r>
      <w:r w:rsidR="00DF0859" w:rsidRPr="004F1B56">
        <w:rPr>
          <w:rFonts w:ascii="Book Antiqua" w:hAnsi="Book Antiqua" w:cs="Times New Roman"/>
          <w:kern w:val="0"/>
          <w:sz w:val="24"/>
          <w:szCs w:val="24"/>
        </w:rPr>
        <w:t xml:space="preserve"> &lt; 0.05. PCNA:</w:t>
      </w:r>
      <w:r w:rsidRPr="004F1B56">
        <w:rPr>
          <w:rFonts w:ascii="Book Antiqua" w:hAnsi="Book Antiqua" w:cs="Times New Roman"/>
          <w:caps/>
          <w:kern w:val="0"/>
          <w:sz w:val="24"/>
          <w:szCs w:val="24"/>
        </w:rPr>
        <w:t xml:space="preserve"> p</w:t>
      </w:r>
      <w:r w:rsidRPr="004F1B56">
        <w:rPr>
          <w:rFonts w:ascii="Book Antiqua" w:hAnsi="Book Antiqua" w:cs="Times New Roman"/>
          <w:kern w:val="0"/>
          <w:sz w:val="24"/>
          <w:szCs w:val="24"/>
        </w:rPr>
        <w:t>roliferat</w:t>
      </w:r>
      <w:r w:rsidR="00DF0859" w:rsidRPr="004F1B56">
        <w:rPr>
          <w:rFonts w:ascii="Book Antiqua" w:hAnsi="Book Antiqua" w:cs="Times New Roman"/>
          <w:kern w:val="0"/>
          <w:sz w:val="24"/>
          <w:szCs w:val="24"/>
        </w:rPr>
        <w:t>ing cell nuclear antigen; p-ERK:</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 xml:space="preserve">hosphorylated </w:t>
      </w:r>
      <w:r w:rsidR="002B571E" w:rsidRPr="004F1B56">
        <w:rPr>
          <w:rFonts w:ascii="Book Antiqua" w:hAnsi="Book Antiqua" w:cs="Times New Roman"/>
          <w:kern w:val="0"/>
          <w:sz w:val="24"/>
          <w:szCs w:val="24"/>
        </w:rPr>
        <w:t>extracellular signal-regulated ki</w:t>
      </w:r>
      <w:r w:rsidR="00DF0859" w:rsidRPr="004F1B56">
        <w:rPr>
          <w:rFonts w:ascii="Book Antiqua" w:hAnsi="Book Antiqua" w:cs="Times New Roman"/>
          <w:kern w:val="0"/>
          <w:sz w:val="24"/>
          <w:szCs w:val="24"/>
        </w:rPr>
        <w:t>nases; p-STAT3:</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hosphorylate</w:t>
      </w:r>
      <w:r w:rsidR="002B571E" w:rsidRPr="004F1B56">
        <w:rPr>
          <w:rFonts w:ascii="Book Antiqua" w:hAnsi="Book Antiqua" w:cs="Times New Roman"/>
          <w:kern w:val="0"/>
          <w:sz w:val="24"/>
          <w:szCs w:val="24"/>
        </w:rPr>
        <w:t>d signal transducer and activator of tran</w:t>
      </w:r>
      <w:r w:rsidR="00DF0859" w:rsidRPr="004F1B56">
        <w:rPr>
          <w:rFonts w:ascii="Book Antiqua" w:hAnsi="Book Antiqua" w:cs="Times New Roman"/>
          <w:kern w:val="0"/>
          <w:sz w:val="24"/>
          <w:szCs w:val="24"/>
        </w:rPr>
        <w:t>scription 3; TAA:</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t</w:t>
      </w:r>
      <w:r w:rsidRPr="004F1B56">
        <w:rPr>
          <w:rFonts w:ascii="Book Antiqua" w:hAnsi="Book Antiqua" w:cs="Times New Roman"/>
          <w:kern w:val="0"/>
          <w:sz w:val="24"/>
          <w:szCs w:val="24"/>
        </w:rPr>
        <w:t>hioacetamide</w:t>
      </w:r>
      <w:r w:rsidR="006678D0" w:rsidRPr="004F1B56">
        <w:rPr>
          <w:rFonts w:ascii="Book Antiqua" w:hAnsi="Book Antiqua" w:cs="Times New Roman"/>
          <w:kern w:val="0"/>
          <w:sz w:val="24"/>
          <w:szCs w:val="24"/>
        </w:rPr>
        <w:t xml:space="preserve">; ASCs: </w:t>
      </w:r>
      <w:r w:rsidR="006678D0" w:rsidRPr="004F1B56">
        <w:rPr>
          <w:rFonts w:ascii="Book Antiqua" w:hAnsi="Book Antiqua" w:cs="Times New Roman"/>
          <w:caps/>
          <w:kern w:val="0"/>
          <w:sz w:val="24"/>
          <w:szCs w:val="24"/>
        </w:rPr>
        <w:t>a</w:t>
      </w:r>
      <w:r w:rsidR="006678D0" w:rsidRPr="004F1B56">
        <w:rPr>
          <w:rFonts w:ascii="Book Antiqua" w:hAnsi="Book Antiqua" w:cs="Times New Roman"/>
          <w:kern w:val="0"/>
          <w:sz w:val="24"/>
          <w:szCs w:val="24"/>
        </w:rPr>
        <w:t>dipose-derived stem cells.</w:t>
      </w:r>
    </w:p>
    <w:p w14:paraId="676D4826" w14:textId="77777777" w:rsidR="00777E01" w:rsidRPr="004F1B56" w:rsidRDefault="00777E01" w:rsidP="004F1B56">
      <w:pPr>
        <w:wordWrap/>
        <w:snapToGrid w:val="0"/>
        <w:spacing w:after="0" w:line="360" w:lineRule="auto"/>
        <w:rPr>
          <w:rFonts w:ascii="Book Antiqua" w:hAnsi="Book Antiqua" w:cs="Times New Roman"/>
          <w:kern w:val="0"/>
          <w:sz w:val="24"/>
          <w:szCs w:val="24"/>
        </w:rPr>
      </w:pPr>
    </w:p>
    <w:p w14:paraId="137A0EC9"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429E8AD7" w14:textId="5741336B" w:rsidR="005849AD" w:rsidRPr="004F1B56" w:rsidRDefault="001F782E"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br w:type="page"/>
      </w:r>
    </w:p>
    <w:p w14:paraId="5E95DE8C" w14:textId="74057B85" w:rsidR="00856A18" w:rsidRPr="004F1B56" w:rsidRDefault="005849AD"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lang w:eastAsia="en-US"/>
        </w:rPr>
        <w:lastRenderedPageBreak/>
        <w:drawing>
          <wp:inline distT="0" distB="0" distL="0" distR="0" wp14:anchorId="11608339" wp14:editId="331D4007">
            <wp:extent cx="5731510" cy="4527550"/>
            <wp:effectExtent l="0" t="0" r="2540"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27550"/>
                    </a:xfrm>
                    <a:prstGeom prst="rect">
                      <a:avLst/>
                    </a:prstGeom>
                  </pic:spPr>
                </pic:pic>
              </a:graphicData>
            </a:graphic>
          </wp:inline>
        </w:drawing>
      </w:r>
    </w:p>
    <w:p w14:paraId="17A66D2A" w14:textId="2A5B2AD5" w:rsidR="00777E01" w:rsidRPr="004F1B56" w:rsidDel="00E84CA5" w:rsidRDefault="00777E01" w:rsidP="004F1B56">
      <w:pPr>
        <w:wordWrap/>
        <w:snapToGrid w:val="0"/>
        <w:spacing w:after="0" w:line="360" w:lineRule="auto"/>
        <w:rPr>
          <w:del w:id="597" w:author="Author"/>
          <w:rFonts w:ascii="Book Antiqua" w:hAnsi="Book Antiqua" w:cs="Times New Roman"/>
          <w:kern w:val="0"/>
          <w:sz w:val="24"/>
          <w:szCs w:val="24"/>
        </w:rPr>
      </w:pPr>
      <w:r w:rsidRPr="004F1B56">
        <w:rPr>
          <w:rFonts w:ascii="Book Antiqua" w:hAnsi="Book Antiqua" w:cs="Times New Roman"/>
          <w:b/>
          <w:kern w:val="0"/>
          <w:sz w:val="24"/>
          <w:szCs w:val="24"/>
        </w:rPr>
        <w:t xml:space="preserve">Figure 2 Determination of </w:t>
      </w:r>
      <w:r w:rsidRPr="004F1B56">
        <w:rPr>
          <w:rFonts w:ascii="Book Antiqua" w:hAnsi="Book Antiqua" w:cs="Times New Roman"/>
          <w:b/>
          <w:i/>
          <w:kern w:val="0"/>
          <w:sz w:val="24"/>
          <w:szCs w:val="24"/>
        </w:rPr>
        <w:t xml:space="preserve">in vitro </w:t>
      </w:r>
      <w:r w:rsidRPr="004F1B56">
        <w:rPr>
          <w:rFonts w:ascii="Book Antiqua" w:hAnsi="Book Antiqua" w:cs="Times New Roman"/>
          <w:b/>
          <w:kern w:val="0"/>
          <w:sz w:val="24"/>
          <w:szCs w:val="24"/>
        </w:rPr>
        <w:t xml:space="preserve">effects of </w:t>
      </w:r>
      <w:r w:rsidR="001F782E" w:rsidRPr="004F1B56">
        <w:rPr>
          <w:rFonts w:ascii="Book Antiqua" w:hAnsi="Book Antiqua" w:cs="Times New Roman"/>
          <w:b/>
          <w:kern w:val="0"/>
          <w:sz w:val="24"/>
          <w:szCs w:val="24"/>
        </w:rPr>
        <w:t>thioacetamide</w:t>
      </w:r>
      <w:r w:rsidRPr="004F1B56">
        <w:rPr>
          <w:rFonts w:ascii="Book Antiqua" w:hAnsi="Book Antiqua" w:cs="Times New Roman"/>
          <w:b/>
          <w:kern w:val="0"/>
          <w:sz w:val="24"/>
          <w:szCs w:val="24"/>
        </w:rPr>
        <w:t>-i</w:t>
      </w:r>
      <w:ins w:id="598" w:author="Author">
        <w:r w:rsidR="00BE3B25" w:rsidRPr="004F1B56">
          <w:rPr>
            <w:rFonts w:ascii="Book Antiqua" w:hAnsi="Book Antiqua" w:cs="Times New Roman"/>
            <w:b/>
            <w:kern w:val="0"/>
            <w:sz w:val="24"/>
            <w:szCs w:val="24"/>
          </w:rPr>
          <w:t xml:space="preserve">nduced </w:t>
        </w:r>
      </w:ins>
      <w:r w:rsidRPr="004F1B56">
        <w:rPr>
          <w:rFonts w:ascii="Book Antiqua" w:hAnsi="Book Antiqua" w:cs="Times New Roman"/>
          <w:b/>
          <w:kern w:val="0"/>
          <w:sz w:val="24"/>
          <w:szCs w:val="24"/>
        </w:rPr>
        <w:t>secretome.</w:t>
      </w:r>
      <w:r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A</w:t>
      </w:r>
      <w:r w:rsidR="001F782E" w:rsidRPr="004F1B56">
        <w:rPr>
          <w:rFonts w:ascii="Book Antiqua" w:hAnsi="Book Antiqua" w:cs="Times New Roman"/>
          <w:bCs/>
          <w:kern w:val="0"/>
          <w:sz w:val="24"/>
          <w:szCs w:val="24"/>
        </w:rPr>
        <w:t xml:space="preserve">, </w:t>
      </w:r>
      <w:r w:rsidRPr="004F1B56">
        <w:rPr>
          <w:rFonts w:ascii="Book Antiqua" w:hAnsi="Book Antiqua" w:cs="Times New Roman"/>
          <w:bCs/>
          <w:kern w:val="0"/>
          <w:sz w:val="24"/>
          <w:szCs w:val="24"/>
        </w:rPr>
        <w:t>B</w:t>
      </w:r>
      <w:r w:rsidR="001F782E" w:rsidRPr="004F1B56">
        <w:rPr>
          <w:rFonts w:ascii="Book Antiqua" w:hAnsi="Book Antiqua" w:cs="Times New Roman"/>
          <w:bCs/>
          <w:kern w:val="0"/>
          <w:sz w:val="24"/>
          <w:szCs w:val="24"/>
        </w:rPr>
        <w:t>:</w:t>
      </w:r>
      <w:r w:rsidRPr="004F1B56">
        <w:rPr>
          <w:rFonts w:ascii="Book Antiqua" w:hAnsi="Book Antiqua" w:cs="Times New Roman"/>
          <w:bCs/>
          <w:kern w:val="0"/>
          <w:sz w:val="24"/>
          <w:szCs w:val="24"/>
        </w:rPr>
        <w:t xml:space="preserve"> </w:t>
      </w:r>
      <w:r w:rsidRPr="004F1B56">
        <w:rPr>
          <w:rFonts w:ascii="Book Antiqua" w:hAnsi="Book Antiqua" w:cs="Times New Roman"/>
          <w:kern w:val="0"/>
          <w:sz w:val="24"/>
          <w:szCs w:val="24"/>
        </w:rPr>
        <w:t xml:space="preserve">Cell proliferation test (A) and western blotting (B) of AML12 cells to determine TAA concentration for generating </w:t>
      </w:r>
      <w:ins w:id="599" w:author="Author">
        <w:r w:rsidR="00BE3B25" w:rsidRPr="004F1B56">
          <w:rPr>
            <w:rFonts w:ascii="Book Antiqua" w:hAnsi="Book Antiqua" w:cs="Times New Roman"/>
            <w:kern w:val="0"/>
            <w:sz w:val="24"/>
            <w:szCs w:val="24"/>
          </w:rPr>
          <w:t xml:space="preserve">an </w:t>
        </w:r>
      </w:ins>
      <w:r w:rsidRPr="004F1B56">
        <w:rPr>
          <w:rFonts w:ascii="Book Antiqua" w:hAnsi="Book Antiqua" w:cs="Times New Roman"/>
          <w:i/>
          <w:kern w:val="0"/>
          <w:sz w:val="24"/>
          <w:szCs w:val="24"/>
        </w:rPr>
        <w:t>in vitro</w:t>
      </w:r>
      <w:r w:rsidRPr="004F1B56">
        <w:rPr>
          <w:rFonts w:ascii="Book Antiqua" w:hAnsi="Book Antiqua" w:cs="Times New Roman"/>
          <w:kern w:val="0"/>
          <w:sz w:val="24"/>
          <w:szCs w:val="24"/>
        </w:rPr>
        <w:t xml:space="preserve"> model of TAA-induced hepatic failure. A TAA concentration of 50 mM was used for TAA-induced hepatocytes</w:t>
      </w:r>
      <w:r w:rsidR="001F782E"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C</w:t>
      </w:r>
      <w:r w:rsidR="001F782E" w:rsidRPr="004F1B56">
        <w:rPr>
          <w:rFonts w:ascii="Book Antiqua" w:hAnsi="Book Antiqua" w:cs="Times New Roman"/>
          <w:bCs/>
          <w:kern w:val="0"/>
          <w:sz w:val="24"/>
          <w:szCs w:val="24"/>
        </w:rPr>
        <w:t xml:space="preserve">, </w:t>
      </w:r>
      <w:r w:rsidRPr="004F1B56">
        <w:rPr>
          <w:rFonts w:ascii="Book Antiqua" w:hAnsi="Book Antiqua" w:cs="Times New Roman"/>
          <w:bCs/>
          <w:kern w:val="0"/>
          <w:sz w:val="24"/>
          <w:szCs w:val="24"/>
        </w:rPr>
        <w:t>D</w:t>
      </w:r>
      <w:r w:rsidR="001F782E"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Effects of </w:t>
      </w:r>
      <w:ins w:id="600" w:author="Author">
        <w:r w:rsidR="00BE3B25"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TAA-induced secretome on</w:t>
      </w:r>
      <w:ins w:id="601" w:author="Author">
        <w:r w:rsidR="00E84CA5" w:rsidRPr="004F1B56">
          <w:rPr>
            <w:rFonts w:ascii="Book Antiqua" w:hAnsi="Book Antiqua" w:cs="Times New Roman"/>
            <w:kern w:val="0"/>
            <w:sz w:val="24"/>
            <w:szCs w:val="24"/>
          </w:rPr>
          <w:t xml:space="preserve"> the</w:t>
        </w:r>
      </w:ins>
      <w:r w:rsidRPr="004F1B56">
        <w:rPr>
          <w:rFonts w:ascii="Book Antiqua" w:hAnsi="Book Antiqua" w:cs="Times New Roman"/>
          <w:kern w:val="0"/>
          <w:sz w:val="24"/>
          <w:szCs w:val="24"/>
        </w:rPr>
        <w:t xml:space="preserve"> </w:t>
      </w:r>
      <w:r w:rsidRPr="004F1B56">
        <w:rPr>
          <w:rFonts w:ascii="Book Antiqua" w:hAnsi="Book Antiqua" w:cs="Times New Roman"/>
          <w:i/>
          <w:kern w:val="0"/>
          <w:sz w:val="24"/>
          <w:szCs w:val="24"/>
        </w:rPr>
        <w:t>in vitro</w:t>
      </w:r>
      <w:r w:rsidRPr="004F1B56">
        <w:rPr>
          <w:rFonts w:ascii="Book Antiqua" w:hAnsi="Book Antiqua" w:cs="Times New Roman"/>
          <w:kern w:val="0"/>
          <w:sz w:val="24"/>
          <w:szCs w:val="24"/>
        </w:rPr>
        <w:t xml:space="preserve"> model of TAA-induced hepatic failure. Cell proliferation test (C) demonstrated that i</w:t>
      </w:r>
      <w:ins w:id="602" w:author="Author">
        <w:r w:rsidR="00E84CA5" w:rsidRPr="004F1B56">
          <w:rPr>
            <w:rFonts w:ascii="Book Antiqua" w:hAnsi="Book Antiqua" w:cs="Times New Roman"/>
            <w:kern w:val="0"/>
            <w:sz w:val="24"/>
            <w:szCs w:val="24"/>
          </w:rPr>
          <w:t xml:space="preserve">nduced </w:t>
        </w:r>
      </w:ins>
      <w:del w:id="603" w:author="Author">
        <w:r w:rsidRPr="004F1B56" w:rsidDel="00E84CA5">
          <w:rPr>
            <w:rFonts w:ascii="Book Antiqua" w:hAnsi="Book Antiqua" w:cs="Times New Roman"/>
            <w:kern w:val="0"/>
            <w:sz w:val="24"/>
            <w:szCs w:val="24"/>
          </w:rPr>
          <w:delText>C</w:delText>
        </w:r>
      </w:del>
      <w:ins w:id="604" w:author="Author">
        <w:r w:rsidR="00E84CA5" w:rsidRPr="004F1B56">
          <w:rPr>
            <w:rFonts w:ascii="Book Antiqua" w:hAnsi="Book Antiqua" w:cs="Times New Roman"/>
            <w:kern w:val="0"/>
            <w:sz w:val="24"/>
            <w:szCs w:val="24"/>
          </w:rPr>
          <w:t>conditioned media</w:t>
        </w:r>
      </w:ins>
      <w:del w:id="605" w:author="Author">
        <w:r w:rsidRPr="004F1B56" w:rsidDel="00E84CA5">
          <w:rPr>
            <w:rFonts w:ascii="Book Antiqua" w:hAnsi="Book Antiqua" w:cs="Times New Roman"/>
            <w:kern w:val="0"/>
            <w:sz w:val="24"/>
            <w:szCs w:val="24"/>
          </w:rPr>
          <w:delText>M</w:delText>
        </w:r>
      </w:del>
      <w:r w:rsidRPr="004F1B56">
        <w:rPr>
          <w:rFonts w:ascii="Book Antiqua" w:hAnsi="Book Antiqua" w:cs="Times New Roman"/>
          <w:kern w:val="0"/>
          <w:sz w:val="24"/>
          <w:szCs w:val="24"/>
        </w:rPr>
        <w:t xml:space="preserve">-treated hepatocytes showed the highest cell proliferation in both normal and TAA-treated hepatocytes. In western blot analysis (D), </w:t>
      </w:r>
      <w:ins w:id="606" w:author="Author">
        <w:r w:rsidR="00E84CA5" w:rsidRPr="004F1B56">
          <w:rPr>
            <w:rFonts w:ascii="Book Antiqua" w:hAnsi="Book Antiqua" w:cs="Times New Roman"/>
            <w:kern w:val="0"/>
            <w:sz w:val="24"/>
            <w:szCs w:val="24"/>
          </w:rPr>
          <w:t>induced conditioned media</w:t>
        </w:r>
      </w:ins>
      <w:del w:id="607" w:author="Author">
        <w:r w:rsidRPr="004F1B56" w:rsidDel="00E84CA5">
          <w:rPr>
            <w:rFonts w:ascii="Book Antiqua" w:hAnsi="Book Antiqua" w:cs="Times New Roman"/>
            <w:kern w:val="0"/>
            <w:sz w:val="24"/>
            <w:szCs w:val="24"/>
          </w:rPr>
          <w:delText>iCM</w:delText>
        </w:r>
      </w:del>
      <w:r w:rsidRPr="004F1B56">
        <w:rPr>
          <w:rFonts w:ascii="Book Antiqua" w:hAnsi="Book Antiqua" w:cs="Times New Roman"/>
          <w:kern w:val="0"/>
          <w:sz w:val="24"/>
          <w:szCs w:val="24"/>
        </w:rPr>
        <w:t xml:space="preserve">-treated hepatocytes showed the highest expression of liver regeneration markers and lowest expression of apoptosis and inflammation markers. </w:t>
      </w:r>
    </w:p>
    <w:p w14:paraId="66B690FD" w14:textId="38855583"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Values are presented as mean ± </w:t>
      </w:r>
      <w:r w:rsidRPr="004F1B56">
        <w:rPr>
          <w:rFonts w:ascii="Book Antiqua" w:hAnsi="Book Antiqua" w:cs="Times New Roman"/>
          <w:caps/>
          <w:kern w:val="0"/>
          <w:sz w:val="24"/>
          <w:szCs w:val="24"/>
        </w:rPr>
        <w:t>s</w:t>
      </w:r>
      <w:r w:rsidR="001F782E" w:rsidRPr="004F1B56">
        <w:rPr>
          <w:rFonts w:ascii="Book Antiqua" w:hAnsi="Book Antiqua" w:cs="Times New Roman"/>
          <w:caps/>
          <w:kern w:val="0"/>
          <w:sz w:val="24"/>
          <w:szCs w:val="24"/>
        </w:rPr>
        <w:t>d</w:t>
      </w:r>
      <w:r w:rsidRPr="004F1B56">
        <w:rPr>
          <w:rFonts w:ascii="Book Antiqua" w:hAnsi="Book Antiqua" w:cs="Times New Roman"/>
          <w:caps/>
          <w:kern w:val="0"/>
          <w:sz w:val="24"/>
          <w:szCs w:val="24"/>
        </w:rPr>
        <w:t xml:space="preserve"> </w:t>
      </w:r>
      <w:r w:rsidRPr="004F1B56">
        <w:rPr>
          <w:rFonts w:ascii="Book Antiqua" w:hAnsi="Book Antiqua" w:cs="Times New Roman"/>
          <w:kern w:val="0"/>
          <w:sz w:val="24"/>
          <w:szCs w:val="24"/>
        </w:rPr>
        <w:t xml:space="preserve">of three independent experiments. </w:t>
      </w:r>
      <w:r w:rsidR="00DF0859" w:rsidRPr="004F1B56">
        <w:rPr>
          <w:rFonts w:ascii="Book Antiqua" w:hAnsi="Book Antiqua" w:cs="Times New Roman"/>
          <w:kern w:val="0"/>
          <w:sz w:val="24"/>
          <w:szCs w:val="24"/>
          <w:vertAlign w:val="superscript"/>
        </w:rPr>
        <w:t>a</w:t>
      </w:r>
      <w:r w:rsidR="00DF0859" w:rsidRPr="004F1B56">
        <w:rPr>
          <w:rFonts w:ascii="Book Antiqua" w:hAnsi="Book Antiqua" w:cs="Times New Roman"/>
          <w:i/>
          <w:kern w:val="0"/>
          <w:sz w:val="24"/>
          <w:szCs w:val="24"/>
        </w:rPr>
        <w:t>P</w:t>
      </w:r>
      <w:r w:rsidR="00DF0859" w:rsidRPr="004F1B56">
        <w:rPr>
          <w:rFonts w:ascii="Book Antiqua" w:hAnsi="Book Antiqua" w:cs="Times New Roman"/>
          <w:kern w:val="0"/>
          <w:sz w:val="24"/>
          <w:szCs w:val="24"/>
        </w:rPr>
        <w:t xml:space="preserve"> &lt; 0.05;</w:t>
      </w:r>
      <w:r w:rsidR="00DF0859" w:rsidRPr="004F1B56">
        <w:rPr>
          <w:rFonts w:ascii="Book Antiqua" w:hAnsi="Book Antiqua" w:cs="Times New Roman"/>
          <w:kern w:val="0"/>
          <w:sz w:val="24"/>
          <w:szCs w:val="24"/>
          <w:vertAlign w:val="superscript"/>
        </w:rPr>
        <w:t xml:space="preserve"> c</w:t>
      </w:r>
      <w:r w:rsidR="00DF0859" w:rsidRPr="004F1B56">
        <w:rPr>
          <w:rFonts w:ascii="Book Antiqua" w:hAnsi="Book Antiqua" w:cs="Times New Roman"/>
          <w:i/>
          <w:kern w:val="0"/>
          <w:sz w:val="24"/>
          <w:szCs w:val="24"/>
        </w:rPr>
        <w:t>P</w:t>
      </w:r>
      <w:r w:rsidR="00DF0859" w:rsidRPr="004F1B56">
        <w:rPr>
          <w:rFonts w:ascii="Book Antiqua" w:hAnsi="Book Antiqua" w:cs="Times New Roman"/>
          <w:kern w:val="0"/>
          <w:sz w:val="24"/>
          <w:szCs w:val="24"/>
        </w:rPr>
        <w:t xml:space="preserve"> &lt; 0.05 </w:t>
      </w:r>
      <w:r w:rsidR="00DF0859" w:rsidRPr="004F1B56">
        <w:rPr>
          <w:rFonts w:ascii="Book Antiqua" w:hAnsi="Book Antiqua" w:cs="Times New Roman"/>
          <w:i/>
          <w:iCs/>
          <w:kern w:val="0"/>
          <w:sz w:val="24"/>
          <w:szCs w:val="24"/>
        </w:rPr>
        <w:t>vs</w:t>
      </w:r>
      <w:r w:rsidR="00DF0859" w:rsidRPr="004F1B56">
        <w:rPr>
          <w:rFonts w:ascii="Book Antiqua" w:hAnsi="Book Antiqua" w:cs="Times New Roman"/>
          <w:kern w:val="0"/>
          <w:sz w:val="24"/>
          <w:szCs w:val="24"/>
        </w:rPr>
        <w:t xml:space="preserve"> </w:t>
      </w:r>
      <w:ins w:id="608" w:author="Author">
        <w:r w:rsidR="00E84CA5" w:rsidRPr="004F1B56">
          <w:rPr>
            <w:rFonts w:ascii="Book Antiqua" w:hAnsi="Book Antiqua" w:cs="Times New Roman"/>
            <w:kern w:val="0"/>
            <w:sz w:val="24"/>
            <w:szCs w:val="24"/>
          </w:rPr>
          <w:t>media</w:t>
        </w:r>
      </w:ins>
      <w:del w:id="609" w:author="Author">
        <w:r w:rsidR="00DF0859" w:rsidRPr="004F1B56" w:rsidDel="00E84CA5">
          <w:rPr>
            <w:rFonts w:ascii="Book Antiqua" w:hAnsi="Book Antiqua" w:cs="Times New Roman"/>
            <w:kern w:val="0"/>
            <w:sz w:val="24"/>
            <w:szCs w:val="24"/>
          </w:rPr>
          <w:delText>M</w:delText>
        </w:r>
      </w:del>
      <w:r w:rsidR="00DF0859" w:rsidRPr="004F1B56">
        <w:rPr>
          <w:rFonts w:ascii="Book Antiqua" w:hAnsi="Book Antiqua" w:cs="Times New Roman"/>
          <w:kern w:val="0"/>
          <w:sz w:val="24"/>
          <w:szCs w:val="24"/>
        </w:rPr>
        <w:t xml:space="preserve">; </w:t>
      </w:r>
      <w:r w:rsidR="00DF0859" w:rsidRPr="004F1B56">
        <w:rPr>
          <w:rFonts w:ascii="Book Antiqua" w:hAnsi="Book Antiqua" w:cs="Times New Roman"/>
          <w:kern w:val="0"/>
          <w:sz w:val="24"/>
          <w:szCs w:val="24"/>
          <w:vertAlign w:val="superscript"/>
        </w:rPr>
        <w:t>e</w:t>
      </w:r>
      <w:r w:rsidR="00DF0859" w:rsidRPr="004F1B56">
        <w:rPr>
          <w:rFonts w:ascii="Book Antiqua" w:hAnsi="Book Antiqua" w:cs="Times New Roman"/>
          <w:i/>
          <w:kern w:val="0"/>
          <w:sz w:val="24"/>
          <w:szCs w:val="24"/>
        </w:rPr>
        <w:t>P</w:t>
      </w:r>
      <w:r w:rsidR="00DF0859" w:rsidRPr="004F1B56">
        <w:rPr>
          <w:rFonts w:ascii="Book Antiqua" w:hAnsi="Book Antiqua" w:cs="Times New Roman"/>
          <w:kern w:val="0"/>
          <w:sz w:val="24"/>
          <w:szCs w:val="24"/>
        </w:rPr>
        <w:t xml:space="preserve"> &lt; 0.05</w:t>
      </w:r>
      <w:r w:rsidR="00477B85" w:rsidRPr="004F1B56">
        <w:rPr>
          <w:rFonts w:ascii="Book Antiqua" w:hAnsi="Book Antiqua" w:cs="Times New Roman"/>
          <w:kern w:val="0"/>
          <w:sz w:val="24"/>
          <w:szCs w:val="24"/>
        </w:rPr>
        <w:t xml:space="preserve"> between </w:t>
      </w:r>
      <w:ins w:id="610" w:author="Author">
        <w:r w:rsidR="00E84CA5" w:rsidRPr="004F1B56">
          <w:rPr>
            <w:rFonts w:ascii="Book Antiqua" w:hAnsi="Book Antiqua" w:cs="Times New Roman"/>
            <w:kern w:val="0"/>
            <w:sz w:val="24"/>
            <w:szCs w:val="24"/>
          </w:rPr>
          <w:t>conditioned media a</w:t>
        </w:r>
      </w:ins>
      <w:del w:id="611" w:author="Author">
        <w:r w:rsidR="00477B85" w:rsidRPr="004F1B56" w:rsidDel="00E84CA5">
          <w:rPr>
            <w:rFonts w:ascii="Book Antiqua" w:hAnsi="Book Antiqua" w:cs="Times New Roman"/>
            <w:kern w:val="0"/>
            <w:sz w:val="24"/>
            <w:szCs w:val="24"/>
          </w:rPr>
          <w:delText>CM a</w:delText>
        </w:r>
      </w:del>
      <w:r w:rsidR="00477B85" w:rsidRPr="004F1B56">
        <w:rPr>
          <w:rFonts w:ascii="Book Antiqua" w:hAnsi="Book Antiqua" w:cs="Times New Roman"/>
          <w:kern w:val="0"/>
          <w:sz w:val="24"/>
          <w:szCs w:val="24"/>
        </w:rPr>
        <w:t>nd i</w:t>
      </w:r>
      <w:ins w:id="612" w:author="Author">
        <w:r w:rsidR="00E84CA5" w:rsidRPr="004F1B56">
          <w:rPr>
            <w:rFonts w:ascii="Book Antiqua" w:hAnsi="Book Antiqua" w:cs="Times New Roman"/>
            <w:kern w:val="0"/>
            <w:sz w:val="24"/>
            <w:szCs w:val="24"/>
          </w:rPr>
          <w:t>nduced conditioned media</w:t>
        </w:r>
      </w:ins>
      <w:del w:id="613" w:author="Author">
        <w:r w:rsidR="00477B85" w:rsidRPr="004F1B56" w:rsidDel="00E84CA5">
          <w:rPr>
            <w:rFonts w:ascii="Book Antiqua" w:hAnsi="Book Antiqua" w:cs="Times New Roman"/>
            <w:kern w:val="0"/>
            <w:sz w:val="24"/>
            <w:szCs w:val="24"/>
          </w:rPr>
          <w:delText>CM</w:delText>
        </w:r>
      </w:del>
      <w:r w:rsidR="00361659" w:rsidRPr="004F1B56">
        <w:rPr>
          <w:rFonts w:ascii="Book Antiqua" w:hAnsi="Book Antiqua" w:cs="Times New Roman"/>
          <w:kern w:val="0"/>
          <w:sz w:val="24"/>
          <w:szCs w:val="24"/>
        </w:rPr>
        <w:t>.</w:t>
      </w:r>
      <w:r w:rsidR="00DF0859" w:rsidRPr="004F1B56">
        <w:rPr>
          <w:rFonts w:ascii="Book Antiqua" w:hAnsi="Book Antiqua" w:cs="Times New Roman"/>
          <w:kern w:val="0"/>
          <w:sz w:val="24"/>
          <w:szCs w:val="24"/>
        </w:rPr>
        <w:t xml:space="preserve"> Bax:</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b</w:t>
      </w:r>
      <w:r w:rsidRPr="004F1B56">
        <w:rPr>
          <w:rFonts w:ascii="Book Antiqua" w:hAnsi="Book Antiqua" w:cs="Times New Roman"/>
          <w:kern w:val="0"/>
          <w:sz w:val="24"/>
          <w:szCs w:val="24"/>
        </w:rPr>
        <w:t>cl-2-</w:t>
      </w:r>
      <w:r w:rsidR="00DF0859" w:rsidRPr="004F1B56">
        <w:rPr>
          <w:rFonts w:ascii="Book Antiqua" w:hAnsi="Book Antiqua" w:cs="Times New Roman"/>
          <w:kern w:val="0"/>
          <w:sz w:val="24"/>
          <w:szCs w:val="24"/>
        </w:rPr>
        <w:t>like protein 4; BIM:</w:t>
      </w:r>
      <w:r w:rsidRPr="004F1B56">
        <w:rPr>
          <w:rFonts w:ascii="Book Antiqua" w:hAnsi="Book Antiqua" w:cs="Times New Roman"/>
          <w:kern w:val="0"/>
          <w:sz w:val="24"/>
          <w:szCs w:val="24"/>
        </w:rPr>
        <w:t xml:space="preserve"> Bcl-2-li</w:t>
      </w:r>
      <w:r w:rsidR="00DF0859" w:rsidRPr="004F1B56">
        <w:rPr>
          <w:rFonts w:ascii="Book Antiqua" w:hAnsi="Book Antiqua" w:cs="Times New Roman"/>
          <w:kern w:val="0"/>
          <w:sz w:val="24"/>
          <w:szCs w:val="24"/>
        </w:rPr>
        <w:t xml:space="preserve">ke protein 11; Ct: </w:t>
      </w:r>
      <w:r w:rsidR="00DF0859" w:rsidRPr="004F1B56">
        <w:rPr>
          <w:rFonts w:ascii="Book Antiqua" w:hAnsi="Book Antiqua" w:cs="Times New Roman"/>
          <w:caps/>
          <w:kern w:val="0"/>
          <w:sz w:val="24"/>
          <w:szCs w:val="24"/>
        </w:rPr>
        <w:t>c</w:t>
      </w:r>
      <w:r w:rsidR="00DF0859" w:rsidRPr="004F1B56">
        <w:rPr>
          <w:rFonts w:ascii="Book Antiqua" w:hAnsi="Book Antiqua" w:cs="Times New Roman"/>
          <w:kern w:val="0"/>
          <w:sz w:val="24"/>
          <w:szCs w:val="24"/>
        </w:rPr>
        <w:t>ontrol; iCM: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i</w:t>
      </w:r>
      <w:ins w:id="614" w:author="Author">
        <w:r w:rsidR="00E84CA5" w:rsidRPr="004F1B56">
          <w:rPr>
            <w:rFonts w:ascii="Book Antiqua" w:hAnsi="Book Antiqua" w:cs="Times New Roman"/>
            <w:kern w:val="0"/>
            <w:sz w:val="24"/>
            <w:szCs w:val="24"/>
            <w:rPrChange w:id="615" w:author="Author">
              <w:rPr>
                <w:rFonts w:ascii="Book Antiqua" w:hAnsi="Book Antiqua" w:cs="Times New Roman"/>
                <w:caps/>
                <w:color w:val="000000" w:themeColor="text1"/>
                <w:sz w:val="24"/>
                <w:szCs w:val="24"/>
              </w:rPr>
            </w:rPrChange>
          </w:rPr>
          <w:t>nduced</w:t>
        </w:r>
        <w:r w:rsidR="00E84CA5" w:rsidRPr="004F1B56">
          <w:rPr>
            <w:rFonts w:ascii="Book Antiqua" w:hAnsi="Book Antiqua" w:cs="Times New Roman"/>
            <w:caps/>
            <w:kern w:val="0"/>
            <w:sz w:val="24"/>
            <w:szCs w:val="24"/>
          </w:rPr>
          <w:t xml:space="preserve"> </w:t>
        </w:r>
      </w:ins>
      <w:r w:rsidRPr="004F1B56">
        <w:rPr>
          <w:rFonts w:ascii="Book Antiqua" w:hAnsi="Book Antiqua" w:cs="Times New Roman"/>
          <w:kern w:val="0"/>
          <w:sz w:val="24"/>
          <w:szCs w:val="24"/>
        </w:rPr>
        <w:t xml:space="preserve">secretome group of which components </w:t>
      </w:r>
      <w:r w:rsidR="00DF0859" w:rsidRPr="004F1B56">
        <w:rPr>
          <w:rFonts w:ascii="Book Antiqua" w:hAnsi="Book Antiqua" w:cs="Times New Roman"/>
          <w:kern w:val="0"/>
          <w:sz w:val="24"/>
          <w:szCs w:val="24"/>
        </w:rPr>
        <w:t>were</w:t>
      </w:r>
      <w:ins w:id="616" w:author="Author">
        <w:r w:rsidR="00E84CA5" w:rsidRPr="004F1B56">
          <w:rPr>
            <w:rFonts w:ascii="Book Antiqua" w:hAnsi="Book Antiqua" w:cs="Times New Roman"/>
            <w:kern w:val="0"/>
            <w:sz w:val="24"/>
            <w:szCs w:val="24"/>
          </w:rPr>
          <w:t xml:space="preserve"> the</w:t>
        </w:r>
      </w:ins>
      <w:r w:rsidR="00DF0859" w:rsidRPr="004F1B56">
        <w:rPr>
          <w:rFonts w:ascii="Book Antiqua" w:hAnsi="Book Antiqua" w:cs="Times New Roman"/>
          <w:kern w:val="0"/>
          <w:sz w:val="24"/>
          <w:szCs w:val="24"/>
        </w:rPr>
        <w:t xml:space="preserve"> TAA-induced secretome; HGF: </w:t>
      </w:r>
      <w:r w:rsidR="00DF0859" w:rsidRPr="004F1B56">
        <w:rPr>
          <w:rFonts w:ascii="Book Antiqua" w:hAnsi="Book Antiqua" w:cs="Times New Roman"/>
          <w:caps/>
          <w:kern w:val="0"/>
          <w:sz w:val="24"/>
          <w:szCs w:val="24"/>
        </w:rPr>
        <w:t>h</w:t>
      </w:r>
      <w:r w:rsidR="00DF0859" w:rsidRPr="004F1B56">
        <w:rPr>
          <w:rFonts w:ascii="Book Antiqua" w:hAnsi="Book Antiqua" w:cs="Times New Roman"/>
          <w:kern w:val="0"/>
          <w:sz w:val="24"/>
          <w:szCs w:val="24"/>
        </w:rPr>
        <w:t>epatocyte growth factor; 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m</w:t>
      </w:r>
      <w:r w:rsidRPr="004F1B56">
        <w:rPr>
          <w:rFonts w:ascii="Book Antiqua" w:hAnsi="Book Antiqua" w:cs="Times New Roman"/>
          <w:kern w:val="0"/>
          <w:sz w:val="24"/>
          <w:szCs w:val="24"/>
        </w:rPr>
        <w:t xml:space="preserve">edia group of which components were commercialized conditioned </w:t>
      </w:r>
      <w:r w:rsidR="00DF0859" w:rsidRPr="004F1B56">
        <w:rPr>
          <w:rFonts w:ascii="Book Antiqua" w:hAnsi="Book Antiqua" w:cs="Times New Roman"/>
          <w:kern w:val="0"/>
          <w:sz w:val="24"/>
          <w:szCs w:val="24"/>
        </w:rPr>
        <w:t>media; Mcl-1:</w:t>
      </w:r>
      <w:r w:rsidRPr="004F1B56">
        <w:rPr>
          <w:rFonts w:ascii="Book Antiqua" w:hAnsi="Book Antiqua" w:cs="Times New Roman"/>
          <w:kern w:val="0"/>
          <w:sz w:val="24"/>
          <w:szCs w:val="24"/>
        </w:rPr>
        <w:t xml:space="preserve"> </w:t>
      </w:r>
      <w:r w:rsidRPr="004F1B56">
        <w:rPr>
          <w:rFonts w:ascii="Book Antiqua" w:hAnsi="Book Antiqua" w:cs="Times New Roman"/>
          <w:kern w:val="0"/>
          <w:sz w:val="24"/>
          <w:szCs w:val="24"/>
        </w:rPr>
        <w:lastRenderedPageBreak/>
        <w:t xml:space="preserve">Myeloid </w:t>
      </w:r>
      <w:r w:rsidR="001F782E" w:rsidRPr="004F1B56">
        <w:rPr>
          <w:rFonts w:ascii="Book Antiqua" w:hAnsi="Book Antiqua" w:cs="Times New Roman"/>
          <w:kern w:val="0"/>
          <w:sz w:val="24"/>
          <w:szCs w:val="24"/>
        </w:rPr>
        <w:t>cell l</w:t>
      </w:r>
      <w:r w:rsidRPr="004F1B56">
        <w:rPr>
          <w:rFonts w:ascii="Book Antiqua" w:hAnsi="Book Antiqua" w:cs="Times New Roman"/>
          <w:kern w:val="0"/>
          <w:sz w:val="24"/>
          <w:szCs w:val="24"/>
        </w:rPr>
        <w:t>euk</w:t>
      </w:r>
      <w:r w:rsidR="00DF0859" w:rsidRPr="004F1B56">
        <w:rPr>
          <w:rFonts w:ascii="Book Antiqua" w:hAnsi="Book Antiqua" w:cs="Times New Roman"/>
          <w:kern w:val="0"/>
          <w:sz w:val="24"/>
          <w:szCs w:val="24"/>
        </w:rPr>
        <w:t>emia 1; 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n</w:t>
      </w:r>
      <w:r w:rsidRPr="004F1B56">
        <w:rPr>
          <w:rFonts w:ascii="Book Antiqua" w:hAnsi="Book Antiqua" w:cs="Times New Roman"/>
          <w:kern w:val="0"/>
          <w:sz w:val="24"/>
          <w:szCs w:val="24"/>
        </w:rPr>
        <w:t>ormal conditioned media group of which compon</w:t>
      </w:r>
      <w:r w:rsidR="00DF0859" w:rsidRPr="004F1B56">
        <w:rPr>
          <w:rFonts w:ascii="Book Antiqua" w:hAnsi="Book Antiqua" w:cs="Times New Roman"/>
          <w:kern w:val="0"/>
          <w:sz w:val="24"/>
          <w:szCs w:val="24"/>
        </w:rPr>
        <w:t>ents were</w:t>
      </w:r>
      <w:ins w:id="617" w:author="Author">
        <w:r w:rsidR="00E84CA5" w:rsidRPr="004F1B56">
          <w:rPr>
            <w:rFonts w:ascii="Book Antiqua" w:hAnsi="Book Antiqua" w:cs="Times New Roman"/>
            <w:kern w:val="0"/>
            <w:sz w:val="24"/>
            <w:szCs w:val="24"/>
          </w:rPr>
          <w:t xml:space="preserve"> the</w:t>
        </w:r>
      </w:ins>
      <w:r w:rsidR="00DF0859" w:rsidRPr="004F1B56">
        <w:rPr>
          <w:rFonts w:ascii="Book Antiqua" w:hAnsi="Book Antiqua" w:cs="Times New Roman"/>
          <w:kern w:val="0"/>
          <w:sz w:val="24"/>
          <w:szCs w:val="24"/>
        </w:rPr>
        <w:t xml:space="preserve"> naïve secretome; PARP:</w:t>
      </w:r>
      <w:r w:rsidRPr="004F1B56">
        <w:rPr>
          <w:rFonts w:ascii="Book Antiqua" w:hAnsi="Book Antiqua" w:cs="Times New Roman"/>
          <w:kern w:val="0"/>
          <w:sz w:val="24"/>
          <w:szCs w:val="24"/>
        </w:rPr>
        <w:t xml:space="preserve"> Poly</w:t>
      </w:r>
      <w:r w:rsidR="001F782E" w:rsidRPr="004F1B56">
        <w:rPr>
          <w:rFonts w:ascii="Book Antiqua" w:hAnsi="Book Antiqua" w:cs="Times New Roman"/>
          <w:kern w:val="0"/>
          <w:sz w:val="24"/>
          <w:szCs w:val="24"/>
        </w:rPr>
        <w:t xml:space="preserve"> adenosine diphosphate-ribose pol</w:t>
      </w:r>
      <w:r w:rsidR="00DF0859" w:rsidRPr="004F1B56">
        <w:rPr>
          <w:rFonts w:ascii="Book Antiqua" w:hAnsi="Book Antiqua" w:cs="Times New Roman"/>
          <w:kern w:val="0"/>
          <w:sz w:val="24"/>
          <w:szCs w:val="24"/>
        </w:rPr>
        <w:t>ymerase; PCNA:</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roliferat</w:t>
      </w:r>
      <w:r w:rsidR="00DF0859" w:rsidRPr="004F1B56">
        <w:rPr>
          <w:rFonts w:ascii="Book Antiqua" w:hAnsi="Book Antiqua" w:cs="Times New Roman"/>
          <w:kern w:val="0"/>
          <w:sz w:val="24"/>
          <w:szCs w:val="24"/>
        </w:rPr>
        <w:t>ing cell nuclear antigen; p-ERK:</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 xml:space="preserve">hosphorylated </w:t>
      </w:r>
      <w:r w:rsidR="001F782E" w:rsidRPr="004F1B56">
        <w:rPr>
          <w:rFonts w:ascii="Book Antiqua" w:hAnsi="Book Antiqua" w:cs="Times New Roman"/>
          <w:kern w:val="0"/>
          <w:sz w:val="24"/>
          <w:szCs w:val="24"/>
        </w:rPr>
        <w:t>extracellular signal-regulated ki</w:t>
      </w:r>
      <w:r w:rsidR="00DF0859" w:rsidRPr="004F1B56">
        <w:rPr>
          <w:rFonts w:ascii="Book Antiqua" w:hAnsi="Book Antiqua" w:cs="Times New Roman"/>
          <w:kern w:val="0"/>
          <w:sz w:val="24"/>
          <w:szCs w:val="24"/>
        </w:rPr>
        <w:t>nases; p-JNK:</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hosphoryl</w:t>
      </w:r>
      <w:r w:rsidR="00DF0859" w:rsidRPr="004F1B56">
        <w:rPr>
          <w:rFonts w:ascii="Book Antiqua" w:hAnsi="Book Antiqua" w:cs="Times New Roman"/>
          <w:kern w:val="0"/>
          <w:sz w:val="24"/>
          <w:szCs w:val="24"/>
        </w:rPr>
        <w:t xml:space="preserve">ated </w:t>
      </w:r>
      <w:r w:rsidR="001F782E" w:rsidRPr="004F1B56">
        <w:rPr>
          <w:rFonts w:ascii="Book Antiqua" w:hAnsi="Book Antiqua" w:cs="Times New Roman"/>
          <w:caps/>
          <w:kern w:val="0"/>
          <w:sz w:val="24"/>
          <w:szCs w:val="24"/>
        </w:rPr>
        <w:t>j</w:t>
      </w:r>
      <w:r w:rsidR="001F782E" w:rsidRPr="004F1B56">
        <w:rPr>
          <w:rFonts w:ascii="Book Antiqua" w:hAnsi="Book Antiqua" w:cs="Times New Roman"/>
          <w:kern w:val="0"/>
          <w:sz w:val="24"/>
          <w:szCs w:val="24"/>
        </w:rPr>
        <w:t xml:space="preserve">un </w:t>
      </w:r>
      <w:r w:rsidR="001F782E" w:rsidRPr="004F1B56">
        <w:rPr>
          <w:rFonts w:ascii="Book Antiqua" w:hAnsi="Book Antiqua" w:cs="Times New Roman"/>
          <w:caps/>
          <w:kern w:val="0"/>
          <w:sz w:val="24"/>
          <w:szCs w:val="24"/>
        </w:rPr>
        <w:t>n</w:t>
      </w:r>
      <w:r w:rsidR="001F782E" w:rsidRPr="004F1B56">
        <w:rPr>
          <w:rFonts w:ascii="Book Antiqua" w:hAnsi="Book Antiqua" w:cs="Times New Roman"/>
          <w:kern w:val="0"/>
          <w:sz w:val="24"/>
          <w:szCs w:val="24"/>
        </w:rPr>
        <w:t>-terminal k</w:t>
      </w:r>
      <w:r w:rsidR="00DF0859" w:rsidRPr="004F1B56">
        <w:rPr>
          <w:rFonts w:ascii="Book Antiqua" w:hAnsi="Book Antiqua" w:cs="Times New Roman"/>
          <w:kern w:val="0"/>
          <w:sz w:val="24"/>
          <w:szCs w:val="24"/>
        </w:rPr>
        <w:t>inase; TAA:</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t</w:t>
      </w:r>
      <w:r w:rsidRPr="004F1B56">
        <w:rPr>
          <w:rFonts w:ascii="Book Antiqua" w:hAnsi="Book Antiqua" w:cs="Times New Roman"/>
          <w:kern w:val="0"/>
          <w:sz w:val="24"/>
          <w:szCs w:val="24"/>
        </w:rPr>
        <w:t xml:space="preserve">hioacetamide; VEGF: </w:t>
      </w:r>
      <w:r w:rsidRPr="004F1B56">
        <w:rPr>
          <w:rFonts w:ascii="Book Antiqua" w:hAnsi="Book Antiqua" w:cs="Times New Roman"/>
          <w:caps/>
          <w:kern w:val="0"/>
          <w:sz w:val="24"/>
          <w:szCs w:val="24"/>
        </w:rPr>
        <w:t>v</w:t>
      </w:r>
      <w:r w:rsidRPr="004F1B56">
        <w:rPr>
          <w:rFonts w:ascii="Book Antiqua" w:hAnsi="Book Antiqua" w:cs="Times New Roman"/>
          <w:kern w:val="0"/>
          <w:sz w:val="24"/>
          <w:szCs w:val="24"/>
        </w:rPr>
        <w:t>ascular endothelial growth factor.</w:t>
      </w:r>
    </w:p>
    <w:p w14:paraId="7D1D30D1"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27C63152"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04E532FB" w14:textId="44EC68DA" w:rsidR="005F6673" w:rsidRPr="004F1B56" w:rsidRDefault="005F6673"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br w:type="page"/>
      </w:r>
    </w:p>
    <w:p w14:paraId="3C7F434B" w14:textId="0D6588AE" w:rsidR="00777E01" w:rsidRPr="004F1B56" w:rsidRDefault="005F6673" w:rsidP="004F1B56">
      <w:pPr>
        <w:wordWrap/>
        <w:snapToGrid w:val="0"/>
        <w:spacing w:after="0" w:line="360" w:lineRule="auto"/>
        <w:rPr>
          <w:rFonts w:ascii="Book Antiqua" w:hAnsi="Book Antiqua" w:cs="Times New Roman"/>
          <w:kern w:val="0"/>
          <w:sz w:val="24"/>
          <w:szCs w:val="24"/>
        </w:rPr>
      </w:pPr>
      <w:r w:rsidRPr="004F1B56">
        <w:rPr>
          <w:rFonts w:ascii="Book Antiqua" w:hAnsi="Book Antiqua"/>
          <w:kern w:val="0"/>
          <w:sz w:val="24"/>
          <w:szCs w:val="24"/>
          <w:lang w:eastAsia="en-US"/>
        </w:rPr>
        <w:lastRenderedPageBreak/>
        <w:drawing>
          <wp:inline distT="0" distB="0" distL="0" distR="0" wp14:anchorId="0B39422C" wp14:editId="3CDABF98">
            <wp:extent cx="5731510" cy="6378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378575"/>
                    </a:xfrm>
                    <a:prstGeom prst="rect">
                      <a:avLst/>
                    </a:prstGeom>
                  </pic:spPr>
                </pic:pic>
              </a:graphicData>
            </a:graphic>
          </wp:inline>
        </w:drawing>
      </w:r>
    </w:p>
    <w:p w14:paraId="2A91DEDC" w14:textId="103704FE"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kern w:val="0"/>
          <w:sz w:val="24"/>
          <w:szCs w:val="24"/>
        </w:rPr>
        <w:t>Figure 3 Animal study design and comparison of systemic effects in each group</w:t>
      </w:r>
      <w:r w:rsidRPr="004F1B56">
        <w:rPr>
          <w:rFonts w:ascii="Book Antiqua" w:hAnsi="Book Antiqua" w:cs="Times New Roman"/>
          <w:b/>
          <w:bCs/>
          <w:kern w:val="0"/>
          <w:sz w:val="24"/>
          <w:szCs w:val="24"/>
          <w:rPrChange w:id="618" w:author="Author">
            <w:rPr>
              <w:rFonts w:ascii="Book Antiqua" w:hAnsi="Book Antiqua" w:cs="Times New Roman"/>
              <w:kern w:val="0"/>
              <w:sz w:val="24"/>
              <w:szCs w:val="24"/>
            </w:rPr>
          </w:rPrChange>
        </w:rPr>
        <w:t>.</w:t>
      </w:r>
      <w:r w:rsidRPr="004F1B56">
        <w:rPr>
          <w:rFonts w:ascii="Book Antiqua" w:hAnsi="Book Antiqua" w:cs="Times New Roman"/>
          <w:bCs/>
          <w:kern w:val="0"/>
          <w:sz w:val="24"/>
          <w:szCs w:val="24"/>
        </w:rPr>
        <w:t xml:space="preserve"> A</w:t>
      </w:r>
      <w:r w:rsidR="005F667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a</w:t>
      </w:r>
      <w:r w:rsidRPr="004F1B56">
        <w:rPr>
          <w:rFonts w:ascii="Book Antiqua" w:hAnsi="Book Antiqua" w:cs="Times New Roman"/>
          <w:kern w:val="0"/>
          <w:sz w:val="24"/>
          <w:szCs w:val="24"/>
        </w:rPr>
        <w:t xml:space="preserve">nimal study design. Control mice and TAA-treated mice were intravenously (using tail vein) infused with normal saline, </w:t>
      </w:r>
      <w:ins w:id="619" w:author="Author">
        <w:r w:rsidR="0030617F" w:rsidRPr="004F1B56">
          <w:rPr>
            <w:rFonts w:ascii="Book Antiqua" w:hAnsi="Book Antiqua" w:cs="Times New Roman"/>
            <w:kern w:val="0"/>
            <w:sz w:val="24"/>
            <w:szCs w:val="24"/>
          </w:rPr>
          <w:t>conditioned media (</w:t>
        </w:r>
      </w:ins>
      <w:r w:rsidRPr="004F1B56">
        <w:rPr>
          <w:rFonts w:ascii="Book Antiqua" w:hAnsi="Book Antiqua" w:cs="Times New Roman"/>
          <w:kern w:val="0"/>
          <w:sz w:val="24"/>
          <w:szCs w:val="24"/>
        </w:rPr>
        <w:t>CM</w:t>
      </w:r>
      <w:ins w:id="620" w:author="Author">
        <w:r w:rsidR="0030617F" w:rsidRPr="004F1B56">
          <w:rPr>
            <w:rFonts w:ascii="Book Antiqua" w:hAnsi="Book Antiqua" w:cs="Times New Roman"/>
            <w:kern w:val="0"/>
            <w:sz w:val="24"/>
            <w:szCs w:val="24"/>
          </w:rPr>
          <w:t>)</w:t>
        </w:r>
      </w:ins>
      <w:r w:rsidRPr="004F1B56">
        <w:rPr>
          <w:rFonts w:ascii="Book Antiqua" w:hAnsi="Book Antiqua" w:cs="Times New Roman"/>
          <w:kern w:val="0"/>
          <w:sz w:val="24"/>
          <w:szCs w:val="24"/>
        </w:rPr>
        <w:t xml:space="preserve">, and </w:t>
      </w:r>
      <w:del w:id="621" w:author="Author">
        <w:r w:rsidRPr="004F1B56" w:rsidDel="00651104">
          <w:rPr>
            <w:rFonts w:ascii="Book Antiqua" w:hAnsi="Book Antiqua" w:cs="Times New Roman"/>
            <w:kern w:val="0"/>
            <w:sz w:val="24"/>
            <w:szCs w:val="24"/>
          </w:rPr>
          <w:delText>i</w:delText>
        </w:r>
      </w:del>
      <w:ins w:id="622" w:author="Author">
        <w:r w:rsidR="00651104" w:rsidRPr="004F1B56">
          <w:rPr>
            <w:rFonts w:ascii="Book Antiqua" w:hAnsi="Book Antiqua" w:cs="Times New Roman"/>
            <w:kern w:val="0"/>
            <w:sz w:val="24"/>
            <w:szCs w:val="24"/>
          </w:rPr>
          <w:t>induced</w:t>
        </w:r>
        <w:r w:rsidR="0030617F"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CM</w:t>
      </w:r>
      <w:ins w:id="623" w:author="Author">
        <w:r w:rsidR="0030617F" w:rsidRPr="004F1B56">
          <w:rPr>
            <w:rFonts w:ascii="Book Antiqua" w:hAnsi="Book Antiqua" w:cs="Times New Roman"/>
            <w:kern w:val="0"/>
            <w:sz w:val="24"/>
            <w:szCs w:val="24"/>
          </w:rPr>
          <w:t xml:space="preserve"> (iCM)</w:t>
        </w:r>
      </w:ins>
      <w:r w:rsidR="005F6673"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B</w:t>
      </w:r>
      <w:r w:rsidR="005F667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Serology tests of </w:t>
      </w:r>
      <w:ins w:id="624" w:author="Author">
        <w:r w:rsidR="0030617F" w:rsidRPr="004F1B56">
          <w:rPr>
            <w:rFonts w:ascii="Book Antiqua" w:hAnsi="Book Antiqua" w:cs="Times New Roman"/>
            <w:kern w:val="0"/>
            <w:sz w:val="24"/>
            <w:szCs w:val="24"/>
          </w:rPr>
          <w:t>aspartate transaminase</w:t>
        </w:r>
      </w:ins>
      <w:del w:id="625" w:author="Author">
        <w:r w:rsidRPr="004F1B56" w:rsidDel="0030617F">
          <w:rPr>
            <w:rFonts w:ascii="Book Antiqua" w:hAnsi="Book Antiqua" w:cs="Times New Roman"/>
            <w:kern w:val="0"/>
            <w:sz w:val="24"/>
            <w:szCs w:val="24"/>
          </w:rPr>
          <w:delText>AS</w:delText>
        </w:r>
      </w:del>
      <w:ins w:id="626" w:author="Author">
        <w:r w:rsidR="0030617F" w:rsidRPr="004F1B56">
          <w:rPr>
            <w:rFonts w:ascii="Book Antiqua" w:hAnsi="Book Antiqua" w:cs="Times New Roman"/>
            <w:kern w:val="0"/>
            <w:sz w:val="24"/>
            <w:szCs w:val="24"/>
          </w:rPr>
          <w:t xml:space="preserve">, </w:t>
        </w:r>
      </w:ins>
      <w:del w:id="627" w:author="Author">
        <w:r w:rsidRPr="004F1B56" w:rsidDel="0030617F">
          <w:rPr>
            <w:rFonts w:ascii="Book Antiqua" w:hAnsi="Book Antiqua" w:cs="Times New Roman"/>
            <w:kern w:val="0"/>
            <w:sz w:val="24"/>
            <w:szCs w:val="24"/>
          </w:rPr>
          <w:delText>T, ALT</w:delText>
        </w:r>
      </w:del>
      <w:ins w:id="628" w:author="Author">
        <w:r w:rsidR="0030617F" w:rsidRPr="004F1B56">
          <w:rPr>
            <w:rFonts w:ascii="Book Antiqua" w:hAnsi="Book Antiqua" w:cs="Times New Roman"/>
            <w:kern w:val="0"/>
            <w:sz w:val="24"/>
            <w:szCs w:val="24"/>
          </w:rPr>
          <w:t>alanine transaminase</w:t>
        </w:r>
      </w:ins>
      <w:r w:rsidRPr="004F1B56">
        <w:rPr>
          <w:rFonts w:ascii="Book Antiqua" w:hAnsi="Book Antiqua" w:cs="Times New Roman"/>
          <w:kern w:val="0"/>
          <w:sz w:val="24"/>
          <w:szCs w:val="24"/>
        </w:rPr>
        <w:t xml:space="preserve">, and creatinine in TAA-treated mice. iCM infusion decreased the serum levels of </w:t>
      </w:r>
      <w:ins w:id="629" w:author="Author">
        <w:r w:rsidR="0030617F" w:rsidRPr="004F1B56">
          <w:rPr>
            <w:rFonts w:ascii="Book Antiqua" w:hAnsi="Book Antiqua" w:cs="Times New Roman"/>
            <w:kern w:val="0"/>
            <w:sz w:val="24"/>
            <w:szCs w:val="24"/>
          </w:rPr>
          <w:t>aspartate transaminase, alanine transaminase,</w:t>
        </w:r>
      </w:ins>
      <w:del w:id="630" w:author="Author">
        <w:r w:rsidRPr="004F1B56" w:rsidDel="0030617F">
          <w:rPr>
            <w:rFonts w:ascii="Book Antiqua" w:hAnsi="Book Antiqua" w:cs="Times New Roman"/>
            <w:kern w:val="0"/>
            <w:sz w:val="24"/>
            <w:szCs w:val="24"/>
          </w:rPr>
          <w:delText>AST, ALT,</w:delText>
        </w:r>
      </w:del>
      <w:r w:rsidRPr="004F1B56">
        <w:rPr>
          <w:rFonts w:ascii="Book Antiqua" w:hAnsi="Book Antiqua" w:cs="Times New Roman"/>
          <w:kern w:val="0"/>
          <w:sz w:val="24"/>
          <w:szCs w:val="24"/>
        </w:rPr>
        <w:t xml:space="preserve"> and creatinine to the greatest extent</w:t>
      </w:r>
      <w:del w:id="631" w:author="Author">
        <w:r w:rsidRPr="004F1B56" w:rsidDel="0030617F">
          <w:rPr>
            <w:rFonts w:ascii="Book Antiqua" w:hAnsi="Book Antiqua" w:cs="Times New Roman"/>
            <w:kern w:val="0"/>
            <w:sz w:val="24"/>
            <w:szCs w:val="24"/>
          </w:rPr>
          <w:delText>s</w:delText>
        </w:r>
      </w:del>
      <w:r w:rsidR="005F6673"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C</w:t>
      </w:r>
      <w:r w:rsidR="005F667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Results of ELISA showing serum levels of inflammatory markers (IL-6 and TNF-α) in each group. iCM administration lowered the serum levels of IL-6 and TNF-α the most in </w:t>
      </w:r>
      <w:r w:rsidRPr="004F1B56">
        <w:rPr>
          <w:rFonts w:ascii="Book Antiqua" w:hAnsi="Book Antiqua" w:cs="Times New Roman"/>
          <w:kern w:val="0"/>
          <w:sz w:val="24"/>
          <w:szCs w:val="24"/>
        </w:rPr>
        <w:lastRenderedPageBreak/>
        <w:t xml:space="preserve">TAA-treated mice. Values are presented as mean ± </w:t>
      </w:r>
      <w:r w:rsidRPr="004F1B56">
        <w:rPr>
          <w:rFonts w:ascii="Book Antiqua" w:hAnsi="Book Antiqua" w:cs="Times New Roman"/>
          <w:caps/>
          <w:kern w:val="0"/>
          <w:sz w:val="24"/>
          <w:szCs w:val="24"/>
        </w:rPr>
        <w:t>s</w:t>
      </w:r>
      <w:r w:rsidR="005F6673" w:rsidRPr="004F1B56">
        <w:rPr>
          <w:rFonts w:ascii="Book Antiqua" w:hAnsi="Book Antiqua" w:cs="Times New Roman"/>
          <w:caps/>
          <w:kern w:val="0"/>
          <w:sz w:val="24"/>
          <w:szCs w:val="24"/>
        </w:rPr>
        <w:t>d</w:t>
      </w:r>
      <w:r w:rsidRPr="004F1B56">
        <w:rPr>
          <w:rFonts w:ascii="Book Antiqua" w:hAnsi="Book Antiqua" w:cs="Times New Roman"/>
          <w:kern w:val="0"/>
          <w:sz w:val="24"/>
          <w:szCs w:val="24"/>
        </w:rPr>
        <w:t xml:space="preserve"> of three independent experiments. </w:t>
      </w:r>
      <w:r w:rsidR="00847BCA" w:rsidRPr="004F1B56">
        <w:rPr>
          <w:rFonts w:ascii="Book Antiqua" w:hAnsi="Book Antiqua" w:cs="Times New Roman"/>
          <w:kern w:val="0"/>
          <w:sz w:val="24"/>
          <w:szCs w:val="24"/>
          <w:vertAlign w:val="superscript"/>
        </w:rPr>
        <w:t>c</w:t>
      </w:r>
      <w:r w:rsidR="00847BCA" w:rsidRPr="004F1B56">
        <w:rPr>
          <w:rFonts w:ascii="Book Antiqua" w:hAnsi="Book Antiqua" w:cs="Times New Roman"/>
          <w:i/>
          <w:kern w:val="0"/>
          <w:sz w:val="24"/>
          <w:szCs w:val="24"/>
        </w:rPr>
        <w:t>P</w:t>
      </w:r>
      <w:r w:rsidR="00847BCA" w:rsidRPr="004F1B56">
        <w:rPr>
          <w:rFonts w:ascii="Book Antiqua" w:hAnsi="Book Antiqua" w:cs="Times New Roman"/>
          <w:kern w:val="0"/>
          <w:sz w:val="24"/>
          <w:szCs w:val="24"/>
        </w:rPr>
        <w:t xml:space="preserve"> &lt; 0.05 </w:t>
      </w:r>
      <w:r w:rsidR="009B1B76" w:rsidRPr="004F1B56">
        <w:rPr>
          <w:rFonts w:ascii="Book Antiqua" w:hAnsi="Book Antiqua" w:cs="Times New Roman"/>
          <w:i/>
          <w:iCs/>
          <w:kern w:val="0"/>
          <w:sz w:val="24"/>
          <w:szCs w:val="24"/>
        </w:rPr>
        <w:t>vs</w:t>
      </w:r>
      <w:r w:rsidR="009B1B76" w:rsidRPr="004F1B56">
        <w:rPr>
          <w:rFonts w:ascii="Book Antiqua" w:hAnsi="Book Antiqua" w:cs="Times New Roman"/>
          <w:kern w:val="0"/>
          <w:sz w:val="24"/>
          <w:szCs w:val="24"/>
        </w:rPr>
        <w:t xml:space="preserve"> </w:t>
      </w:r>
      <w:ins w:id="632" w:author="Author">
        <w:r w:rsidR="0030617F" w:rsidRPr="004F1B56">
          <w:rPr>
            <w:rFonts w:ascii="Book Antiqua" w:hAnsi="Book Antiqua" w:cs="Times New Roman"/>
            <w:kern w:val="0"/>
            <w:sz w:val="24"/>
            <w:szCs w:val="24"/>
          </w:rPr>
          <w:t>control</w:t>
        </w:r>
      </w:ins>
      <w:del w:id="633" w:author="Author">
        <w:r w:rsidR="009B1B76" w:rsidRPr="004F1B56" w:rsidDel="0030617F">
          <w:rPr>
            <w:rFonts w:ascii="Book Antiqua" w:hAnsi="Book Antiqua" w:cs="Times New Roman"/>
            <w:kern w:val="0"/>
            <w:sz w:val="24"/>
            <w:szCs w:val="24"/>
          </w:rPr>
          <w:delText>Ct</w:delText>
        </w:r>
      </w:del>
      <w:r w:rsidR="009B1B76" w:rsidRPr="004F1B56">
        <w:rPr>
          <w:rFonts w:ascii="Book Antiqua" w:hAnsi="Book Antiqua" w:cs="Times New Roman"/>
          <w:kern w:val="0"/>
          <w:sz w:val="24"/>
          <w:szCs w:val="24"/>
        </w:rPr>
        <w:t xml:space="preserve"> (saline)</w:t>
      </w:r>
      <w:r w:rsidR="00847BCA" w:rsidRPr="004F1B56">
        <w:rPr>
          <w:rFonts w:ascii="Book Antiqua" w:hAnsi="Book Antiqua" w:cs="Times New Roman"/>
          <w:kern w:val="0"/>
          <w:sz w:val="24"/>
          <w:szCs w:val="24"/>
        </w:rPr>
        <w:t xml:space="preserve">; </w:t>
      </w:r>
      <w:r w:rsidR="00847BCA" w:rsidRPr="004F1B56">
        <w:rPr>
          <w:rFonts w:ascii="Book Antiqua" w:hAnsi="Book Antiqua" w:cs="Times New Roman"/>
          <w:kern w:val="0"/>
          <w:sz w:val="24"/>
          <w:szCs w:val="24"/>
          <w:vertAlign w:val="superscript"/>
        </w:rPr>
        <w:t>e</w:t>
      </w:r>
      <w:r w:rsidR="00847BCA" w:rsidRPr="004F1B56">
        <w:rPr>
          <w:rFonts w:ascii="Book Antiqua" w:hAnsi="Book Antiqua" w:cs="Times New Roman"/>
          <w:i/>
          <w:kern w:val="0"/>
          <w:sz w:val="24"/>
          <w:szCs w:val="24"/>
        </w:rPr>
        <w:t>P</w:t>
      </w:r>
      <w:r w:rsidR="00847BCA" w:rsidRPr="004F1B56">
        <w:rPr>
          <w:rFonts w:ascii="Book Antiqua" w:hAnsi="Book Antiqua" w:cs="Times New Roman"/>
          <w:kern w:val="0"/>
          <w:sz w:val="24"/>
          <w:szCs w:val="24"/>
        </w:rPr>
        <w:t xml:space="preserve"> &lt; 0.05 between CM and iCM. ALT: </w:t>
      </w:r>
      <w:r w:rsidR="005F6673" w:rsidRPr="004F1B56">
        <w:rPr>
          <w:rFonts w:ascii="Book Antiqua" w:hAnsi="Book Antiqua" w:cs="Times New Roman"/>
          <w:kern w:val="0"/>
          <w:sz w:val="24"/>
          <w:szCs w:val="24"/>
        </w:rPr>
        <w:t xml:space="preserve">Alanine </w:t>
      </w:r>
      <w:r w:rsidR="00847BCA" w:rsidRPr="004F1B56">
        <w:rPr>
          <w:rFonts w:ascii="Book Antiqua" w:hAnsi="Book Antiqua" w:cs="Times New Roman"/>
          <w:kern w:val="0"/>
          <w:sz w:val="24"/>
          <w:szCs w:val="24"/>
        </w:rPr>
        <w:t xml:space="preserve">transaminase; AST: </w:t>
      </w:r>
      <w:r w:rsidR="005F6673" w:rsidRPr="004F1B56">
        <w:rPr>
          <w:rFonts w:ascii="Book Antiqua" w:hAnsi="Book Antiqua" w:cs="Times New Roman"/>
          <w:kern w:val="0"/>
          <w:sz w:val="24"/>
          <w:szCs w:val="24"/>
        </w:rPr>
        <w:t xml:space="preserve">Aspartate </w:t>
      </w:r>
      <w:r w:rsidR="00847BCA" w:rsidRPr="004F1B56">
        <w:rPr>
          <w:rFonts w:ascii="Book Antiqua" w:hAnsi="Book Antiqua" w:cs="Times New Roman"/>
          <w:kern w:val="0"/>
          <w:sz w:val="24"/>
          <w:szCs w:val="24"/>
        </w:rPr>
        <w:t>transaminase; iCM:</w:t>
      </w:r>
      <w:r w:rsidRPr="004F1B56">
        <w:rPr>
          <w:rFonts w:ascii="Book Antiqua" w:hAnsi="Book Antiqua" w:cs="Times New Roman"/>
          <w:kern w:val="0"/>
          <w:sz w:val="24"/>
          <w:szCs w:val="24"/>
        </w:rPr>
        <w:t xml:space="preserve"> </w:t>
      </w:r>
      <w:r w:rsidR="005F6673" w:rsidRPr="004F1B56">
        <w:rPr>
          <w:rFonts w:ascii="Book Antiqua" w:hAnsi="Book Antiqua" w:cs="Times New Roman"/>
          <w:kern w:val="0"/>
          <w:sz w:val="24"/>
          <w:szCs w:val="24"/>
        </w:rPr>
        <w:t xml:space="preserve">Isecretome </w:t>
      </w:r>
      <w:r w:rsidRPr="004F1B56">
        <w:rPr>
          <w:rFonts w:ascii="Book Antiqua" w:hAnsi="Book Antiqua" w:cs="Times New Roman"/>
          <w:kern w:val="0"/>
          <w:sz w:val="24"/>
          <w:szCs w:val="24"/>
        </w:rPr>
        <w:t>group of which compon</w:t>
      </w:r>
      <w:r w:rsidR="00847BCA" w:rsidRPr="004F1B56">
        <w:rPr>
          <w:rFonts w:ascii="Book Antiqua" w:hAnsi="Book Antiqua" w:cs="Times New Roman"/>
          <w:kern w:val="0"/>
          <w:sz w:val="24"/>
          <w:szCs w:val="24"/>
        </w:rPr>
        <w:t xml:space="preserve">ents were </w:t>
      </w:r>
      <w:ins w:id="634" w:author="Author">
        <w:r w:rsidR="0030617F" w:rsidRPr="004F1B56">
          <w:rPr>
            <w:rFonts w:ascii="Book Antiqua" w:hAnsi="Book Antiqua" w:cs="Times New Roman"/>
            <w:kern w:val="0"/>
            <w:sz w:val="24"/>
            <w:szCs w:val="24"/>
          </w:rPr>
          <w:t xml:space="preserve">the </w:t>
        </w:r>
      </w:ins>
      <w:r w:rsidR="00847BCA" w:rsidRPr="004F1B56">
        <w:rPr>
          <w:rFonts w:ascii="Book Antiqua" w:hAnsi="Book Antiqua" w:cs="Times New Roman"/>
          <w:kern w:val="0"/>
          <w:sz w:val="24"/>
          <w:szCs w:val="24"/>
        </w:rPr>
        <w:t>TAA-induced secretome; NCM:</w:t>
      </w:r>
      <w:r w:rsidRPr="004F1B56">
        <w:rPr>
          <w:rFonts w:ascii="Book Antiqua" w:hAnsi="Book Antiqua" w:cs="Times New Roman"/>
          <w:kern w:val="0"/>
          <w:sz w:val="24"/>
          <w:szCs w:val="24"/>
        </w:rPr>
        <w:t xml:space="preserve"> </w:t>
      </w:r>
      <w:r w:rsidR="005F6673" w:rsidRPr="004F1B56">
        <w:rPr>
          <w:rFonts w:ascii="Book Antiqua" w:hAnsi="Book Antiqua" w:cs="Times New Roman"/>
          <w:kern w:val="0"/>
          <w:sz w:val="24"/>
          <w:szCs w:val="24"/>
        </w:rPr>
        <w:t xml:space="preserve">Normal </w:t>
      </w:r>
      <w:r w:rsidRPr="004F1B56">
        <w:rPr>
          <w:rFonts w:ascii="Book Antiqua" w:hAnsi="Book Antiqua" w:cs="Times New Roman"/>
          <w:kern w:val="0"/>
          <w:sz w:val="24"/>
          <w:szCs w:val="24"/>
        </w:rPr>
        <w:t>conditioned media group of which compone</w:t>
      </w:r>
      <w:r w:rsidR="00847BCA" w:rsidRPr="004F1B56">
        <w:rPr>
          <w:rFonts w:ascii="Book Antiqua" w:hAnsi="Book Antiqua" w:cs="Times New Roman"/>
          <w:kern w:val="0"/>
          <w:sz w:val="24"/>
          <w:szCs w:val="24"/>
        </w:rPr>
        <w:t xml:space="preserve">nts were </w:t>
      </w:r>
      <w:ins w:id="635" w:author="Author">
        <w:r w:rsidR="0030617F" w:rsidRPr="004F1B56">
          <w:rPr>
            <w:rFonts w:ascii="Book Antiqua" w:hAnsi="Book Antiqua" w:cs="Times New Roman"/>
            <w:kern w:val="0"/>
            <w:sz w:val="24"/>
            <w:szCs w:val="24"/>
          </w:rPr>
          <w:t xml:space="preserve">the </w:t>
        </w:r>
      </w:ins>
      <w:r w:rsidR="00847BCA" w:rsidRPr="004F1B56">
        <w:rPr>
          <w:rFonts w:ascii="Book Antiqua" w:hAnsi="Book Antiqua" w:cs="Times New Roman"/>
          <w:kern w:val="0"/>
          <w:sz w:val="24"/>
          <w:szCs w:val="24"/>
        </w:rPr>
        <w:t>naïve secretome; PECAM:</w:t>
      </w:r>
      <w:r w:rsidRPr="004F1B56">
        <w:rPr>
          <w:rFonts w:ascii="Book Antiqua" w:hAnsi="Book Antiqua" w:cs="Times New Roman"/>
          <w:kern w:val="0"/>
          <w:sz w:val="24"/>
          <w:szCs w:val="24"/>
        </w:rPr>
        <w:t xml:space="preserve"> Platelet endothelial cell ad</w:t>
      </w:r>
      <w:r w:rsidR="00847BCA" w:rsidRPr="004F1B56">
        <w:rPr>
          <w:rFonts w:ascii="Book Antiqua" w:hAnsi="Book Antiqua" w:cs="Times New Roman"/>
          <w:kern w:val="0"/>
          <w:sz w:val="24"/>
          <w:szCs w:val="24"/>
        </w:rPr>
        <w:t>hesion molecule; TAA:</w:t>
      </w:r>
      <w:r w:rsidRPr="004F1B56">
        <w:rPr>
          <w:rFonts w:ascii="Book Antiqua" w:hAnsi="Book Antiqua" w:cs="Times New Roman"/>
          <w:kern w:val="0"/>
          <w:sz w:val="24"/>
          <w:szCs w:val="24"/>
        </w:rPr>
        <w:t xml:space="preserve"> </w:t>
      </w:r>
      <w:r w:rsidR="005F6673" w:rsidRPr="004F1B56">
        <w:rPr>
          <w:rFonts w:ascii="Book Antiqua" w:hAnsi="Book Antiqua" w:cs="Times New Roman"/>
          <w:kern w:val="0"/>
          <w:sz w:val="24"/>
          <w:szCs w:val="24"/>
        </w:rPr>
        <w:t>Thioacetamide</w:t>
      </w:r>
      <w:r w:rsidRPr="004F1B56">
        <w:rPr>
          <w:rFonts w:ascii="Book Antiqua" w:hAnsi="Book Antiqua" w:cs="Times New Roman"/>
          <w:kern w:val="0"/>
          <w:sz w:val="24"/>
          <w:szCs w:val="24"/>
        </w:rPr>
        <w:t>.</w:t>
      </w:r>
    </w:p>
    <w:p w14:paraId="15698D23"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0D582A98"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0A66C983"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244D5439" w14:textId="2043747B" w:rsidR="00856A18" w:rsidRPr="004F1B56" w:rsidRDefault="005F6673"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br w:type="page"/>
      </w:r>
    </w:p>
    <w:p w14:paraId="391F5718" w14:textId="0D2E845D" w:rsidR="00777E01" w:rsidRPr="004F1B56" w:rsidRDefault="005F6673" w:rsidP="004F1B56">
      <w:pPr>
        <w:wordWrap/>
        <w:snapToGrid w:val="0"/>
        <w:spacing w:after="0" w:line="360" w:lineRule="auto"/>
        <w:rPr>
          <w:rFonts w:ascii="Book Antiqua" w:hAnsi="Book Antiqua" w:cs="Times New Roman"/>
          <w:kern w:val="0"/>
          <w:sz w:val="24"/>
          <w:szCs w:val="24"/>
        </w:rPr>
      </w:pPr>
      <w:r w:rsidRPr="004F1B56">
        <w:rPr>
          <w:rFonts w:ascii="Book Antiqua" w:hAnsi="Book Antiqua"/>
          <w:kern w:val="0"/>
          <w:sz w:val="24"/>
          <w:szCs w:val="24"/>
          <w:lang w:eastAsia="en-US"/>
        </w:rPr>
        <w:lastRenderedPageBreak/>
        <w:drawing>
          <wp:inline distT="0" distB="0" distL="0" distR="0" wp14:anchorId="4C98AB6B" wp14:editId="703D2756">
            <wp:extent cx="5731510" cy="53670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367020"/>
                    </a:xfrm>
                    <a:prstGeom prst="rect">
                      <a:avLst/>
                    </a:prstGeom>
                  </pic:spPr>
                </pic:pic>
              </a:graphicData>
            </a:graphic>
          </wp:inline>
        </w:drawing>
      </w:r>
    </w:p>
    <w:p w14:paraId="79CBD92D" w14:textId="7BAB5996" w:rsidR="00777E01" w:rsidRPr="004F1B56" w:rsidDel="00864445" w:rsidRDefault="00777E01" w:rsidP="004F1B56">
      <w:pPr>
        <w:wordWrap/>
        <w:snapToGrid w:val="0"/>
        <w:spacing w:after="0" w:line="360" w:lineRule="auto"/>
        <w:rPr>
          <w:del w:id="636" w:author="Author"/>
          <w:rFonts w:ascii="Book Antiqua" w:hAnsi="Book Antiqua" w:cs="Times New Roman"/>
          <w:b/>
          <w:kern w:val="0"/>
          <w:sz w:val="24"/>
          <w:szCs w:val="24"/>
        </w:rPr>
      </w:pPr>
      <w:r w:rsidRPr="004F1B56">
        <w:rPr>
          <w:rFonts w:ascii="Book Antiqua" w:hAnsi="Book Antiqua" w:cs="Times New Roman"/>
          <w:b/>
          <w:kern w:val="0"/>
          <w:sz w:val="24"/>
          <w:szCs w:val="24"/>
        </w:rPr>
        <w:t xml:space="preserve">Figure 4 Molecular studies validating effects of </w:t>
      </w:r>
      <w:r w:rsidR="005F6673" w:rsidRPr="004F1B56">
        <w:rPr>
          <w:rFonts w:ascii="Book Antiqua" w:hAnsi="Book Antiqua" w:cs="Times New Roman"/>
          <w:b/>
          <w:bCs/>
          <w:kern w:val="0"/>
          <w:sz w:val="24"/>
          <w:szCs w:val="24"/>
        </w:rPr>
        <w:t>thioacetamide</w:t>
      </w:r>
      <w:r w:rsidRPr="004F1B56">
        <w:rPr>
          <w:rFonts w:ascii="Book Antiqua" w:hAnsi="Book Antiqua" w:cs="Times New Roman"/>
          <w:b/>
          <w:kern w:val="0"/>
          <w:sz w:val="24"/>
          <w:szCs w:val="24"/>
        </w:rPr>
        <w:t>-</w:t>
      </w:r>
      <w:del w:id="637" w:author="Author">
        <w:r w:rsidRPr="004F1B56" w:rsidDel="0030617F">
          <w:rPr>
            <w:rFonts w:ascii="Book Antiqua" w:hAnsi="Book Antiqua" w:cs="Times New Roman"/>
            <w:b/>
            <w:kern w:val="0"/>
            <w:sz w:val="24"/>
            <w:szCs w:val="24"/>
          </w:rPr>
          <w:delText>i</w:delText>
        </w:r>
      </w:del>
      <w:ins w:id="638" w:author="Author">
        <w:r w:rsidR="0030617F" w:rsidRPr="004F1B56">
          <w:rPr>
            <w:rFonts w:ascii="Book Antiqua" w:hAnsi="Book Antiqua" w:cs="Times New Roman"/>
            <w:b/>
            <w:kern w:val="0"/>
            <w:sz w:val="24"/>
            <w:szCs w:val="24"/>
          </w:rPr>
          <w:t xml:space="preserve">induced </w:t>
        </w:r>
      </w:ins>
      <w:r w:rsidRPr="004F1B56">
        <w:rPr>
          <w:rFonts w:ascii="Book Antiqua" w:hAnsi="Book Antiqua" w:cs="Times New Roman"/>
          <w:b/>
          <w:kern w:val="0"/>
          <w:sz w:val="24"/>
          <w:szCs w:val="24"/>
        </w:rPr>
        <w:t xml:space="preserve">secretome in the mouse model of </w:t>
      </w:r>
      <w:r w:rsidR="005F6673" w:rsidRPr="004F1B56">
        <w:rPr>
          <w:rFonts w:ascii="Book Antiqua" w:hAnsi="Book Antiqua" w:cs="Times New Roman"/>
          <w:b/>
          <w:bCs/>
          <w:kern w:val="0"/>
          <w:sz w:val="24"/>
          <w:szCs w:val="24"/>
        </w:rPr>
        <w:t>thioacetamide</w:t>
      </w:r>
      <w:r w:rsidRPr="004F1B56">
        <w:rPr>
          <w:rFonts w:ascii="Book Antiqua" w:hAnsi="Book Antiqua" w:cs="Times New Roman"/>
          <w:b/>
          <w:kern w:val="0"/>
          <w:sz w:val="24"/>
          <w:szCs w:val="24"/>
        </w:rPr>
        <w:t xml:space="preserve">-induced hepatic failure. </w:t>
      </w:r>
      <w:r w:rsidRPr="004F1B56">
        <w:rPr>
          <w:rFonts w:ascii="Book Antiqua" w:hAnsi="Book Antiqua" w:cs="Times New Roman"/>
          <w:bCs/>
          <w:kern w:val="0"/>
          <w:sz w:val="24"/>
          <w:szCs w:val="24"/>
        </w:rPr>
        <w:t>A</w:t>
      </w:r>
      <w:r w:rsidR="005F667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Pro-proliferative actions of </w:t>
      </w:r>
      <w:ins w:id="639" w:author="Author">
        <w:r w:rsidR="0030617F"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TAA-i</w:t>
      </w:r>
      <w:ins w:id="640" w:author="Author">
        <w:r w:rsidR="0030617F" w:rsidRPr="004F1B56">
          <w:rPr>
            <w:rFonts w:ascii="Book Antiqua" w:hAnsi="Book Antiqua" w:cs="Times New Roman"/>
            <w:kern w:val="0"/>
            <w:sz w:val="24"/>
            <w:szCs w:val="24"/>
          </w:rPr>
          <w:t xml:space="preserve">nduced </w:t>
        </w:r>
      </w:ins>
      <w:r w:rsidRPr="004F1B56">
        <w:rPr>
          <w:rFonts w:ascii="Book Antiqua" w:hAnsi="Book Antiqua" w:cs="Times New Roman"/>
          <w:kern w:val="0"/>
          <w:sz w:val="24"/>
          <w:szCs w:val="24"/>
        </w:rPr>
        <w:t xml:space="preserve">secretome in </w:t>
      </w:r>
      <w:ins w:id="641" w:author="Author">
        <w:r w:rsidR="0030617F"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mouse model of TAA-induced hepatic failure. Western blot analysis comparing the expression of various markers reflecting liver regeneration and inflammation in liver specimens of each group. TAA-i</w:t>
      </w:r>
      <w:ins w:id="642" w:author="Author">
        <w:r w:rsidR="0030617F" w:rsidRPr="004F1B56">
          <w:rPr>
            <w:rFonts w:ascii="Book Antiqua" w:hAnsi="Book Antiqua" w:cs="Times New Roman"/>
            <w:kern w:val="0"/>
            <w:sz w:val="24"/>
            <w:szCs w:val="24"/>
          </w:rPr>
          <w:t>nduced conditioned media</w:t>
        </w:r>
      </w:ins>
      <w:del w:id="643" w:author="Author">
        <w:r w:rsidRPr="004F1B56" w:rsidDel="0030617F">
          <w:rPr>
            <w:rFonts w:ascii="Book Antiqua" w:hAnsi="Book Antiqua" w:cs="Times New Roman"/>
            <w:kern w:val="0"/>
            <w:sz w:val="24"/>
            <w:szCs w:val="24"/>
          </w:rPr>
          <w:delText>CM</w:delText>
        </w:r>
      </w:del>
      <w:r w:rsidRPr="004F1B56">
        <w:rPr>
          <w:rFonts w:ascii="Book Antiqua" w:hAnsi="Book Antiqua" w:cs="Times New Roman"/>
          <w:kern w:val="0"/>
          <w:sz w:val="24"/>
          <w:szCs w:val="24"/>
        </w:rPr>
        <w:t xml:space="preserve"> infusion induced the highest expression of PCNA, p-ERK, p-STAT, and fibronectin in both control livers and those of TAA-treated mice</w:t>
      </w:r>
      <w:r w:rsidR="005F6673"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B</w:t>
      </w:r>
      <w:r w:rsidR="005F667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Antioxidant actions of TAA-i</w:t>
      </w:r>
      <w:ins w:id="644" w:author="Author">
        <w:r w:rsidR="0030617F" w:rsidRPr="004F1B56">
          <w:rPr>
            <w:rFonts w:ascii="Book Antiqua" w:hAnsi="Book Antiqua" w:cs="Times New Roman"/>
            <w:kern w:val="0"/>
            <w:sz w:val="24"/>
            <w:szCs w:val="24"/>
          </w:rPr>
          <w:t xml:space="preserve">nduced </w:t>
        </w:r>
      </w:ins>
      <w:r w:rsidRPr="004F1B56">
        <w:rPr>
          <w:rFonts w:ascii="Book Antiqua" w:hAnsi="Book Antiqua" w:cs="Times New Roman"/>
          <w:kern w:val="0"/>
          <w:sz w:val="24"/>
          <w:szCs w:val="24"/>
        </w:rPr>
        <w:t xml:space="preserve">secretome in the mouse model of TAA-induced hepatic failure. Western blot analysis was performed to compare the expression of antioxidant enzymes (SOD, catalase, and GPx) in liver specimens from each group. </w:t>
      </w:r>
      <w:ins w:id="645" w:author="Author">
        <w:r w:rsidR="00864445"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TAA-i</w:t>
      </w:r>
      <w:ins w:id="646" w:author="Author">
        <w:r w:rsidR="00864445" w:rsidRPr="004F1B56">
          <w:rPr>
            <w:rFonts w:ascii="Book Antiqua" w:hAnsi="Book Antiqua" w:cs="Times New Roman"/>
            <w:kern w:val="0"/>
            <w:sz w:val="24"/>
            <w:szCs w:val="24"/>
          </w:rPr>
          <w:t>nduced conditioned media</w:t>
        </w:r>
      </w:ins>
      <w:del w:id="647" w:author="Author">
        <w:r w:rsidRPr="004F1B56" w:rsidDel="00864445">
          <w:rPr>
            <w:rFonts w:ascii="Book Antiqua" w:hAnsi="Book Antiqua" w:cs="Times New Roman"/>
            <w:kern w:val="0"/>
            <w:sz w:val="24"/>
            <w:szCs w:val="24"/>
          </w:rPr>
          <w:delText>CM i</w:delText>
        </w:r>
      </w:del>
      <w:ins w:id="648" w:author="Author">
        <w:r w:rsidR="00864445" w:rsidRPr="004F1B56">
          <w:rPr>
            <w:rFonts w:ascii="Book Antiqua" w:hAnsi="Book Antiqua" w:cs="Times New Roman"/>
            <w:kern w:val="0"/>
            <w:sz w:val="24"/>
            <w:szCs w:val="24"/>
          </w:rPr>
          <w:t xml:space="preserve"> i</w:t>
        </w:r>
      </w:ins>
      <w:r w:rsidRPr="004F1B56">
        <w:rPr>
          <w:rFonts w:ascii="Book Antiqua" w:hAnsi="Book Antiqua" w:cs="Times New Roman"/>
          <w:kern w:val="0"/>
          <w:sz w:val="24"/>
          <w:szCs w:val="24"/>
        </w:rPr>
        <w:t xml:space="preserve">nfusion group showed the higher expression of antioxidant enzymes in the livers of TAA-treated mice compared to in the control </w:t>
      </w:r>
      <w:r w:rsidRPr="004F1B56">
        <w:rPr>
          <w:rFonts w:ascii="Book Antiqua" w:hAnsi="Book Antiqua" w:cs="Times New Roman"/>
          <w:kern w:val="0"/>
          <w:sz w:val="24"/>
          <w:szCs w:val="24"/>
        </w:rPr>
        <w:lastRenderedPageBreak/>
        <w:t>group</w:t>
      </w:r>
      <w:r w:rsidR="005F6673"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C</w:t>
      </w:r>
      <w:r w:rsidR="005F667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Anti-apoptotic actions of </w:t>
      </w:r>
      <w:ins w:id="649" w:author="Author">
        <w:r w:rsidR="00864445"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TAA-i</w:t>
      </w:r>
      <w:ins w:id="650" w:author="Author">
        <w:r w:rsidR="00864445" w:rsidRPr="004F1B56">
          <w:rPr>
            <w:rFonts w:ascii="Book Antiqua" w:hAnsi="Book Antiqua" w:cs="Times New Roman"/>
            <w:kern w:val="0"/>
            <w:sz w:val="24"/>
            <w:szCs w:val="24"/>
          </w:rPr>
          <w:t xml:space="preserve">nduced </w:t>
        </w:r>
      </w:ins>
      <w:r w:rsidRPr="004F1B56">
        <w:rPr>
          <w:rFonts w:ascii="Book Antiqua" w:hAnsi="Book Antiqua" w:cs="Times New Roman"/>
          <w:kern w:val="0"/>
          <w:sz w:val="24"/>
          <w:szCs w:val="24"/>
        </w:rPr>
        <w:t xml:space="preserve">secretome in </w:t>
      </w:r>
      <w:ins w:id="651" w:author="Author">
        <w:r w:rsidR="00864445"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mouse model of TAA-induced hepatic failure. TAA-iCM infusion group showed lower expression of pro</w:t>
      </w:r>
      <w:del w:id="652" w:author="Author">
        <w:r w:rsidRPr="004F1B56" w:rsidDel="00864445">
          <w:rPr>
            <w:rFonts w:ascii="Book Antiqua" w:hAnsi="Book Antiqua" w:cs="Times New Roman"/>
            <w:kern w:val="0"/>
            <w:sz w:val="24"/>
            <w:szCs w:val="24"/>
          </w:rPr>
          <w:delText>-</w:delText>
        </w:r>
      </w:del>
      <w:r w:rsidRPr="004F1B56">
        <w:rPr>
          <w:rFonts w:ascii="Book Antiqua" w:hAnsi="Book Antiqua" w:cs="Times New Roman"/>
          <w:kern w:val="0"/>
          <w:sz w:val="24"/>
          <w:szCs w:val="24"/>
        </w:rPr>
        <w:t>apoptotic proteins (c-Cas</w:t>
      </w:r>
      <w:ins w:id="653" w:author="Author">
        <w:r w:rsidR="00864445" w:rsidRPr="004F1B56">
          <w:rPr>
            <w:rFonts w:ascii="Book Antiqua" w:hAnsi="Book Antiqua" w:cs="Times New Roman"/>
            <w:kern w:val="0"/>
            <w:sz w:val="24"/>
            <w:szCs w:val="24"/>
          </w:rPr>
          <w:t>pase-</w:t>
        </w:r>
      </w:ins>
      <w:r w:rsidRPr="004F1B56">
        <w:rPr>
          <w:rFonts w:ascii="Book Antiqua" w:hAnsi="Book Antiqua" w:cs="Times New Roman"/>
          <w:kern w:val="0"/>
          <w:sz w:val="24"/>
          <w:szCs w:val="24"/>
        </w:rPr>
        <w:t xml:space="preserve">3 and Bax) and higher expression of an anti-apoptotic protein (Bcl-xL) in the livers of TAA-treated mice compared to in the control group. </w:t>
      </w:r>
    </w:p>
    <w:p w14:paraId="1C57847E" w14:textId="524D9EE5" w:rsidR="00777E01"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t xml:space="preserve">Values are presented as mean ± </w:t>
      </w:r>
      <w:r w:rsidRPr="004F1B56">
        <w:rPr>
          <w:rFonts w:ascii="Book Antiqua" w:hAnsi="Book Antiqua" w:cs="Times New Roman"/>
          <w:caps/>
          <w:kern w:val="0"/>
          <w:sz w:val="24"/>
          <w:szCs w:val="24"/>
        </w:rPr>
        <w:t>s</w:t>
      </w:r>
      <w:r w:rsidR="005F6673" w:rsidRPr="004F1B56">
        <w:rPr>
          <w:rFonts w:ascii="Book Antiqua" w:hAnsi="Book Antiqua" w:cs="Times New Roman"/>
          <w:caps/>
          <w:kern w:val="0"/>
          <w:sz w:val="24"/>
          <w:szCs w:val="24"/>
        </w:rPr>
        <w:t>d</w:t>
      </w:r>
      <w:r w:rsidRPr="004F1B56">
        <w:rPr>
          <w:rFonts w:ascii="Book Antiqua" w:hAnsi="Book Antiqua" w:cs="Times New Roman"/>
          <w:kern w:val="0"/>
          <w:sz w:val="24"/>
          <w:szCs w:val="24"/>
        </w:rPr>
        <w:t xml:space="preserve"> of three independent experiments.</w:t>
      </w:r>
      <w:r w:rsidR="009B1B76" w:rsidRPr="004F1B56">
        <w:rPr>
          <w:rFonts w:ascii="Book Antiqua" w:hAnsi="Book Antiqua" w:cs="Times New Roman"/>
          <w:kern w:val="0"/>
          <w:sz w:val="24"/>
          <w:szCs w:val="24"/>
        </w:rPr>
        <w:t xml:space="preserve"> </w:t>
      </w:r>
      <w:r w:rsidR="009B1B76" w:rsidRPr="004F1B56">
        <w:rPr>
          <w:rFonts w:ascii="Book Antiqua" w:hAnsi="Book Antiqua" w:cs="Times New Roman"/>
          <w:kern w:val="0"/>
          <w:sz w:val="24"/>
          <w:szCs w:val="24"/>
          <w:vertAlign w:val="superscript"/>
        </w:rPr>
        <w:t>c</w:t>
      </w:r>
      <w:r w:rsidR="009B1B76" w:rsidRPr="004F1B56">
        <w:rPr>
          <w:rFonts w:ascii="Book Antiqua" w:hAnsi="Book Antiqua" w:cs="Times New Roman"/>
          <w:i/>
          <w:kern w:val="0"/>
          <w:sz w:val="24"/>
          <w:szCs w:val="24"/>
        </w:rPr>
        <w:t>P</w:t>
      </w:r>
      <w:r w:rsidR="009B1B76" w:rsidRPr="004F1B56">
        <w:rPr>
          <w:rFonts w:ascii="Book Antiqua" w:hAnsi="Book Antiqua" w:cs="Times New Roman"/>
          <w:kern w:val="0"/>
          <w:sz w:val="24"/>
          <w:szCs w:val="24"/>
        </w:rPr>
        <w:t xml:space="preserve"> &lt; 0.05 </w:t>
      </w:r>
      <w:r w:rsidR="009B1B76" w:rsidRPr="004F1B56">
        <w:rPr>
          <w:rFonts w:ascii="Book Antiqua" w:hAnsi="Book Antiqua" w:cs="Times New Roman"/>
          <w:i/>
          <w:iCs/>
          <w:kern w:val="0"/>
          <w:sz w:val="24"/>
          <w:szCs w:val="24"/>
        </w:rPr>
        <w:t>vs</w:t>
      </w:r>
      <w:r w:rsidR="009B1B76" w:rsidRPr="004F1B56">
        <w:rPr>
          <w:rFonts w:ascii="Book Antiqua" w:hAnsi="Book Antiqua" w:cs="Times New Roman"/>
          <w:kern w:val="0"/>
          <w:sz w:val="24"/>
          <w:szCs w:val="24"/>
        </w:rPr>
        <w:t xml:space="preserve"> </w:t>
      </w:r>
      <w:ins w:id="654" w:author="Author">
        <w:r w:rsidR="00864445" w:rsidRPr="004F1B56">
          <w:rPr>
            <w:rFonts w:ascii="Book Antiqua" w:hAnsi="Book Antiqua" w:cs="Times New Roman"/>
            <w:kern w:val="0"/>
            <w:sz w:val="24"/>
            <w:szCs w:val="24"/>
          </w:rPr>
          <w:t>c</w:t>
        </w:r>
      </w:ins>
      <w:del w:id="655" w:author="Author">
        <w:r w:rsidR="009B1B76" w:rsidRPr="004F1B56" w:rsidDel="00864445">
          <w:rPr>
            <w:rFonts w:ascii="Book Antiqua" w:hAnsi="Book Antiqua" w:cs="Times New Roman"/>
            <w:kern w:val="0"/>
            <w:sz w:val="24"/>
            <w:szCs w:val="24"/>
          </w:rPr>
          <w:delText>C</w:delText>
        </w:r>
      </w:del>
      <w:ins w:id="656" w:author="Author">
        <w:r w:rsidR="00864445" w:rsidRPr="004F1B56">
          <w:rPr>
            <w:rFonts w:ascii="Book Antiqua" w:hAnsi="Book Antiqua" w:cs="Times New Roman"/>
            <w:kern w:val="0"/>
            <w:sz w:val="24"/>
            <w:szCs w:val="24"/>
          </w:rPr>
          <w:t>on</w:t>
        </w:r>
      </w:ins>
      <w:r w:rsidR="009B1B76" w:rsidRPr="004F1B56">
        <w:rPr>
          <w:rFonts w:ascii="Book Antiqua" w:hAnsi="Book Antiqua" w:cs="Times New Roman"/>
          <w:kern w:val="0"/>
          <w:sz w:val="24"/>
          <w:szCs w:val="24"/>
        </w:rPr>
        <w:t>t</w:t>
      </w:r>
      <w:ins w:id="657" w:author="Author">
        <w:r w:rsidR="00864445" w:rsidRPr="004F1B56">
          <w:rPr>
            <w:rFonts w:ascii="Book Antiqua" w:hAnsi="Book Antiqua" w:cs="Times New Roman"/>
            <w:kern w:val="0"/>
            <w:sz w:val="24"/>
            <w:szCs w:val="24"/>
          </w:rPr>
          <w:t>rol</w:t>
        </w:r>
      </w:ins>
      <w:r w:rsidR="009B1B76" w:rsidRPr="004F1B56">
        <w:rPr>
          <w:rFonts w:ascii="Book Antiqua" w:hAnsi="Book Antiqua" w:cs="Times New Roman"/>
          <w:kern w:val="0"/>
          <w:sz w:val="24"/>
          <w:szCs w:val="24"/>
        </w:rPr>
        <w:t xml:space="preserve"> (saline). </w:t>
      </w:r>
      <w:r w:rsidR="00847BCA" w:rsidRPr="004F1B56">
        <w:rPr>
          <w:rFonts w:ascii="Book Antiqua" w:hAnsi="Book Antiqua" w:cs="Times New Roman"/>
          <w:kern w:val="0"/>
          <w:sz w:val="24"/>
          <w:szCs w:val="24"/>
        </w:rPr>
        <w:t xml:space="preserve">Bax: </w:t>
      </w:r>
      <w:r w:rsidR="00847BCA" w:rsidRPr="004F1B56">
        <w:rPr>
          <w:rFonts w:ascii="Book Antiqua" w:hAnsi="Book Antiqua" w:cs="Times New Roman"/>
          <w:caps/>
          <w:kern w:val="0"/>
          <w:sz w:val="24"/>
          <w:szCs w:val="24"/>
        </w:rPr>
        <w:t>b</w:t>
      </w:r>
      <w:r w:rsidR="00847BCA" w:rsidRPr="004F1B56">
        <w:rPr>
          <w:rFonts w:ascii="Book Antiqua" w:hAnsi="Book Antiqua" w:cs="Times New Roman"/>
          <w:kern w:val="0"/>
          <w:sz w:val="24"/>
          <w:szCs w:val="24"/>
        </w:rPr>
        <w:t>cl-2-like protein 4; Bcl-xL:</w:t>
      </w:r>
      <w:r w:rsidRPr="004F1B56">
        <w:rPr>
          <w:rFonts w:ascii="Book Antiqua" w:hAnsi="Book Antiqua" w:cs="Times New Roman"/>
          <w:kern w:val="0"/>
          <w:sz w:val="24"/>
          <w:szCs w:val="24"/>
        </w:rPr>
        <w:t xml:space="preserve"> B-ce</w:t>
      </w:r>
      <w:r w:rsidR="00847BCA" w:rsidRPr="004F1B56">
        <w:rPr>
          <w:rFonts w:ascii="Book Antiqua" w:hAnsi="Book Antiqua" w:cs="Times New Roman"/>
          <w:kern w:val="0"/>
          <w:sz w:val="24"/>
          <w:szCs w:val="24"/>
        </w:rPr>
        <w:t>ll lymphoma-extra large; c-Cas3:</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c</w:t>
      </w:r>
      <w:r w:rsidRPr="004F1B56">
        <w:rPr>
          <w:rFonts w:ascii="Book Antiqua" w:hAnsi="Book Antiqua" w:cs="Times New Roman"/>
          <w:kern w:val="0"/>
          <w:sz w:val="24"/>
          <w:szCs w:val="24"/>
        </w:rPr>
        <w:t>leaved caspase-3; GP</w:t>
      </w:r>
      <w:r w:rsidR="00847BCA" w:rsidRPr="004F1B56">
        <w:rPr>
          <w:rFonts w:ascii="Book Antiqua" w:hAnsi="Book Antiqua" w:cs="Times New Roman"/>
          <w:kern w:val="0"/>
          <w:sz w:val="24"/>
          <w:szCs w:val="24"/>
        </w:rPr>
        <w:t>x: Glutathione peroxidase; iCM: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i</w:t>
      </w:r>
      <w:ins w:id="658" w:author="Author">
        <w:r w:rsidR="00864445" w:rsidRPr="004F1B56">
          <w:rPr>
            <w:rFonts w:ascii="Book Antiqua" w:hAnsi="Book Antiqua" w:cs="Times New Roman"/>
            <w:kern w:val="0"/>
            <w:sz w:val="24"/>
            <w:szCs w:val="24"/>
            <w:rPrChange w:id="659" w:author="Author">
              <w:rPr>
                <w:rFonts w:ascii="Book Antiqua" w:hAnsi="Book Antiqua" w:cs="Times New Roman"/>
                <w:caps/>
                <w:color w:val="000000" w:themeColor="text1"/>
                <w:sz w:val="24"/>
                <w:szCs w:val="24"/>
              </w:rPr>
            </w:rPrChange>
          </w:rPr>
          <w:t xml:space="preserve">nduced </w:t>
        </w:r>
      </w:ins>
      <w:r w:rsidRPr="004F1B56">
        <w:rPr>
          <w:rFonts w:ascii="Book Antiqua" w:hAnsi="Book Antiqua" w:cs="Times New Roman"/>
          <w:kern w:val="0"/>
          <w:sz w:val="24"/>
          <w:szCs w:val="24"/>
        </w:rPr>
        <w:t>secretome group of which components</w:t>
      </w:r>
      <w:r w:rsidR="00847BCA" w:rsidRPr="004F1B56">
        <w:rPr>
          <w:rFonts w:ascii="Book Antiqua" w:hAnsi="Book Antiqua" w:cs="Times New Roman"/>
          <w:kern w:val="0"/>
          <w:sz w:val="24"/>
          <w:szCs w:val="24"/>
        </w:rPr>
        <w:t xml:space="preserve"> were </w:t>
      </w:r>
      <w:ins w:id="660" w:author="Author">
        <w:r w:rsidR="00864445" w:rsidRPr="004F1B56">
          <w:rPr>
            <w:rFonts w:ascii="Book Antiqua" w:hAnsi="Book Antiqua" w:cs="Times New Roman"/>
            <w:kern w:val="0"/>
            <w:sz w:val="24"/>
            <w:szCs w:val="24"/>
          </w:rPr>
          <w:t xml:space="preserve">the </w:t>
        </w:r>
      </w:ins>
      <w:r w:rsidR="00847BCA" w:rsidRPr="004F1B56">
        <w:rPr>
          <w:rFonts w:ascii="Book Antiqua" w:hAnsi="Book Antiqua" w:cs="Times New Roman"/>
          <w:kern w:val="0"/>
          <w:sz w:val="24"/>
          <w:szCs w:val="24"/>
        </w:rPr>
        <w:t>TAA-induced secretome; 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n</w:t>
      </w:r>
      <w:r w:rsidRPr="004F1B56">
        <w:rPr>
          <w:rFonts w:ascii="Book Antiqua" w:hAnsi="Book Antiqua" w:cs="Times New Roman"/>
          <w:kern w:val="0"/>
          <w:sz w:val="24"/>
          <w:szCs w:val="24"/>
        </w:rPr>
        <w:t>ormal conditioned media group of which compon</w:t>
      </w:r>
      <w:r w:rsidR="00847BCA" w:rsidRPr="004F1B56">
        <w:rPr>
          <w:rFonts w:ascii="Book Antiqua" w:hAnsi="Book Antiqua" w:cs="Times New Roman"/>
          <w:kern w:val="0"/>
          <w:sz w:val="24"/>
          <w:szCs w:val="24"/>
        </w:rPr>
        <w:t xml:space="preserve">ents were </w:t>
      </w:r>
      <w:ins w:id="661" w:author="Author">
        <w:r w:rsidR="00864445" w:rsidRPr="004F1B56">
          <w:rPr>
            <w:rFonts w:ascii="Book Antiqua" w:hAnsi="Book Antiqua" w:cs="Times New Roman"/>
            <w:kern w:val="0"/>
            <w:sz w:val="24"/>
            <w:szCs w:val="24"/>
          </w:rPr>
          <w:t xml:space="preserve">the </w:t>
        </w:r>
      </w:ins>
      <w:r w:rsidR="00847BCA" w:rsidRPr="004F1B56">
        <w:rPr>
          <w:rFonts w:ascii="Book Antiqua" w:hAnsi="Book Antiqua" w:cs="Times New Roman"/>
          <w:kern w:val="0"/>
          <w:sz w:val="24"/>
          <w:szCs w:val="24"/>
        </w:rPr>
        <w:t>naïve secretome; PCNA:</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roliferat</w:t>
      </w:r>
      <w:r w:rsidR="00847BCA" w:rsidRPr="004F1B56">
        <w:rPr>
          <w:rFonts w:ascii="Book Antiqua" w:hAnsi="Book Antiqua" w:cs="Times New Roman"/>
          <w:kern w:val="0"/>
          <w:sz w:val="24"/>
          <w:szCs w:val="24"/>
        </w:rPr>
        <w:t>ing cell nuclear antigen; p-ERK:</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 xml:space="preserve">hosphorylated </w:t>
      </w:r>
      <w:r w:rsidR="005F6673" w:rsidRPr="004F1B56">
        <w:rPr>
          <w:rFonts w:ascii="Book Antiqua" w:hAnsi="Book Antiqua" w:cs="Times New Roman"/>
          <w:kern w:val="0"/>
          <w:sz w:val="24"/>
          <w:szCs w:val="24"/>
        </w:rPr>
        <w:t>extracellular signal-regulated k</w:t>
      </w:r>
      <w:r w:rsidR="00847BCA" w:rsidRPr="004F1B56">
        <w:rPr>
          <w:rFonts w:ascii="Book Antiqua" w:hAnsi="Book Antiqua" w:cs="Times New Roman"/>
          <w:kern w:val="0"/>
          <w:sz w:val="24"/>
          <w:szCs w:val="24"/>
        </w:rPr>
        <w:t>inases; p-STAT3:</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 xml:space="preserve">hosphorylated </w:t>
      </w:r>
      <w:r w:rsidR="005F6673" w:rsidRPr="004F1B56">
        <w:rPr>
          <w:rFonts w:ascii="Book Antiqua" w:hAnsi="Book Antiqua" w:cs="Times New Roman"/>
          <w:kern w:val="0"/>
          <w:sz w:val="24"/>
          <w:szCs w:val="24"/>
        </w:rPr>
        <w:t>signal transducer and activator of tra</w:t>
      </w:r>
      <w:r w:rsidR="00847BCA" w:rsidRPr="004F1B56">
        <w:rPr>
          <w:rFonts w:ascii="Book Antiqua" w:hAnsi="Book Antiqua" w:cs="Times New Roman"/>
          <w:kern w:val="0"/>
          <w:sz w:val="24"/>
          <w:szCs w:val="24"/>
        </w:rPr>
        <w:t>nscription 3; SOD: Superoxide dismutase; TAA:</w:t>
      </w:r>
      <w:r w:rsidRPr="004F1B56">
        <w:rPr>
          <w:rFonts w:ascii="Book Antiqua" w:hAnsi="Book Antiqua" w:cs="Times New Roman"/>
          <w:caps/>
          <w:kern w:val="0"/>
          <w:sz w:val="24"/>
          <w:szCs w:val="24"/>
        </w:rPr>
        <w:t xml:space="preserve"> t</w:t>
      </w:r>
      <w:r w:rsidRPr="004F1B56">
        <w:rPr>
          <w:rFonts w:ascii="Book Antiqua" w:hAnsi="Book Antiqua" w:cs="Times New Roman"/>
          <w:kern w:val="0"/>
          <w:sz w:val="24"/>
          <w:szCs w:val="24"/>
        </w:rPr>
        <w:t>hioacetamide.</w:t>
      </w:r>
    </w:p>
    <w:p w14:paraId="64829409" w14:textId="1A07B3D3" w:rsidR="005F6673" w:rsidRPr="004F1B56" w:rsidRDefault="005F6673"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br w:type="page"/>
      </w:r>
    </w:p>
    <w:p w14:paraId="348A6F28" w14:textId="65488A27" w:rsidR="00777E01" w:rsidRPr="004F1B56" w:rsidRDefault="00CC6365" w:rsidP="004F1B56">
      <w:pPr>
        <w:wordWrap/>
        <w:snapToGrid w:val="0"/>
        <w:spacing w:after="0" w:line="360" w:lineRule="auto"/>
        <w:rPr>
          <w:rFonts w:ascii="Book Antiqua" w:hAnsi="Book Antiqua" w:cs="Times New Roman"/>
          <w:kern w:val="0"/>
          <w:sz w:val="24"/>
          <w:szCs w:val="24"/>
        </w:rPr>
      </w:pPr>
      <w:r w:rsidRPr="004F1B56">
        <w:rPr>
          <w:rFonts w:ascii="Book Antiqua" w:hAnsi="Book Antiqua"/>
          <w:kern w:val="0"/>
          <w:sz w:val="24"/>
          <w:szCs w:val="24"/>
          <w:lang w:eastAsia="en-US"/>
        </w:rPr>
        <w:lastRenderedPageBreak/>
        <w:drawing>
          <wp:inline distT="0" distB="0" distL="0" distR="0" wp14:anchorId="2AE8D6B5" wp14:editId="14C66227">
            <wp:extent cx="5731510" cy="56692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669280"/>
                    </a:xfrm>
                    <a:prstGeom prst="rect">
                      <a:avLst/>
                    </a:prstGeom>
                  </pic:spPr>
                </pic:pic>
              </a:graphicData>
            </a:graphic>
          </wp:inline>
        </w:drawing>
      </w:r>
    </w:p>
    <w:p w14:paraId="36984C8C" w14:textId="347B77B0" w:rsidR="00777E01" w:rsidRPr="004F1B56" w:rsidRDefault="00777E01" w:rsidP="004F1B56">
      <w:pPr>
        <w:wordWrap/>
        <w:snapToGrid w:val="0"/>
        <w:spacing w:after="0" w:line="360" w:lineRule="auto"/>
        <w:rPr>
          <w:rFonts w:ascii="Book Antiqua" w:hAnsi="Book Antiqua" w:cs="Times New Roman"/>
          <w:b/>
          <w:kern w:val="0"/>
          <w:sz w:val="24"/>
          <w:szCs w:val="24"/>
        </w:rPr>
      </w:pPr>
      <w:r w:rsidRPr="004F1B56">
        <w:rPr>
          <w:rFonts w:ascii="Book Antiqua" w:hAnsi="Book Antiqua" w:cs="Times New Roman"/>
          <w:b/>
          <w:kern w:val="0"/>
          <w:sz w:val="24"/>
          <w:szCs w:val="24"/>
        </w:rPr>
        <w:t xml:space="preserve">Figure 5 Various stains validating effects of </w:t>
      </w:r>
      <w:r w:rsidR="00CC6365" w:rsidRPr="004F1B56">
        <w:rPr>
          <w:rFonts w:ascii="Book Antiqua" w:hAnsi="Book Antiqua" w:cs="Times New Roman"/>
          <w:b/>
          <w:kern w:val="0"/>
          <w:sz w:val="24"/>
          <w:szCs w:val="24"/>
        </w:rPr>
        <w:t>thioacetamide</w:t>
      </w:r>
      <w:r w:rsidRPr="004F1B56">
        <w:rPr>
          <w:rFonts w:ascii="Book Antiqua" w:hAnsi="Book Antiqua" w:cs="Times New Roman"/>
          <w:b/>
          <w:kern w:val="0"/>
          <w:sz w:val="24"/>
          <w:szCs w:val="24"/>
        </w:rPr>
        <w:t>-i</w:t>
      </w:r>
      <w:ins w:id="662" w:author="Author">
        <w:r w:rsidR="00864445" w:rsidRPr="004F1B56">
          <w:rPr>
            <w:rFonts w:ascii="Book Antiqua" w:hAnsi="Book Antiqua" w:cs="Times New Roman"/>
            <w:b/>
            <w:kern w:val="0"/>
            <w:sz w:val="24"/>
            <w:szCs w:val="24"/>
          </w:rPr>
          <w:t xml:space="preserve">nduced </w:t>
        </w:r>
      </w:ins>
      <w:r w:rsidRPr="004F1B56">
        <w:rPr>
          <w:rFonts w:ascii="Book Antiqua" w:hAnsi="Book Antiqua" w:cs="Times New Roman"/>
          <w:b/>
          <w:kern w:val="0"/>
          <w:sz w:val="24"/>
          <w:szCs w:val="24"/>
        </w:rPr>
        <w:t xml:space="preserve">secretome in the mouse model of </w:t>
      </w:r>
      <w:r w:rsidR="00CC6365" w:rsidRPr="004F1B56">
        <w:rPr>
          <w:rFonts w:ascii="Book Antiqua" w:hAnsi="Book Antiqua" w:cs="Times New Roman"/>
          <w:b/>
          <w:kern w:val="0"/>
          <w:sz w:val="24"/>
          <w:szCs w:val="24"/>
        </w:rPr>
        <w:t>thioacetamide</w:t>
      </w:r>
      <w:r w:rsidRPr="004F1B56">
        <w:rPr>
          <w:rFonts w:ascii="Book Antiqua" w:hAnsi="Book Antiqua" w:cs="Times New Roman"/>
          <w:b/>
          <w:kern w:val="0"/>
          <w:sz w:val="24"/>
          <w:szCs w:val="24"/>
        </w:rPr>
        <w:t>-induced hepatic failure.</w:t>
      </w:r>
      <w:r w:rsidR="00CC6365" w:rsidRPr="004F1B56">
        <w:rPr>
          <w:rFonts w:ascii="Book Antiqua" w:hAnsi="Book Antiqua" w:cs="Times New Roman"/>
          <w:b/>
          <w:kern w:val="0"/>
          <w:sz w:val="24"/>
          <w:szCs w:val="24"/>
        </w:rPr>
        <w:t xml:space="preserve"> </w:t>
      </w:r>
      <w:r w:rsidRPr="004F1B56">
        <w:rPr>
          <w:rFonts w:ascii="Book Antiqua" w:hAnsi="Book Antiqua" w:cs="Times New Roman"/>
          <w:bCs/>
          <w:kern w:val="0"/>
          <w:sz w:val="24"/>
          <w:szCs w:val="24"/>
        </w:rPr>
        <w:t>A</w:t>
      </w:r>
      <w:r w:rsidR="00CC6365"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TAA-i</w:t>
      </w:r>
      <w:ins w:id="663" w:author="Author">
        <w:r w:rsidR="00864445" w:rsidRPr="004F1B56">
          <w:rPr>
            <w:rFonts w:ascii="Book Antiqua" w:hAnsi="Book Antiqua" w:cs="Times New Roman"/>
            <w:kern w:val="0"/>
            <w:sz w:val="24"/>
            <w:szCs w:val="24"/>
          </w:rPr>
          <w:t>nduced conditioned media</w:t>
        </w:r>
      </w:ins>
      <w:del w:id="664" w:author="Author">
        <w:r w:rsidRPr="004F1B56" w:rsidDel="00864445">
          <w:rPr>
            <w:rFonts w:ascii="Book Antiqua" w:hAnsi="Book Antiqua" w:cs="Times New Roman"/>
            <w:kern w:val="0"/>
            <w:sz w:val="24"/>
            <w:szCs w:val="24"/>
          </w:rPr>
          <w:delText>CM</w:delText>
        </w:r>
      </w:del>
      <w:r w:rsidRPr="004F1B56">
        <w:rPr>
          <w:rFonts w:ascii="Book Antiqua" w:hAnsi="Book Antiqua" w:cs="Times New Roman"/>
          <w:kern w:val="0"/>
          <w:sz w:val="24"/>
          <w:szCs w:val="24"/>
        </w:rPr>
        <w:t xml:space="preserve"> infusion </w:t>
      </w:r>
      <w:del w:id="665" w:author="Author">
        <w:r w:rsidRPr="004F1B56" w:rsidDel="00864445">
          <w:rPr>
            <w:rFonts w:ascii="Book Antiqua" w:hAnsi="Book Antiqua" w:cs="Times New Roman"/>
            <w:kern w:val="0"/>
            <w:sz w:val="24"/>
            <w:szCs w:val="24"/>
          </w:rPr>
          <w:delText xml:space="preserve">most </w:delText>
        </w:r>
      </w:del>
      <w:r w:rsidRPr="004F1B56">
        <w:rPr>
          <w:rFonts w:ascii="Book Antiqua" w:hAnsi="Book Antiqua" w:cs="Times New Roman"/>
          <w:kern w:val="0"/>
          <w:sz w:val="24"/>
          <w:szCs w:val="24"/>
        </w:rPr>
        <w:t xml:space="preserve">significantly decreased both liver damage and kidney damage scores calculated based on </w:t>
      </w:r>
      <w:ins w:id="666" w:author="Author">
        <w:r w:rsidR="008C2036" w:rsidRPr="004F1B56">
          <w:rPr>
            <w:rFonts w:ascii="Book Antiqua" w:eastAsia="Malgun Gothic" w:hAnsi="Book Antiqua" w:cs="Times New Roman"/>
            <w:kern w:val="0"/>
            <w:sz w:val="24"/>
            <w:szCs w:val="24"/>
          </w:rPr>
          <w:t>hematoxylin and eosin</w:t>
        </w:r>
      </w:ins>
      <w:del w:id="667" w:author="Author">
        <w:r w:rsidRPr="004F1B56" w:rsidDel="008C2036">
          <w:rPr>
            <w:rFonts w:ascii="Book Antiqua" w:hAnsi="Book Antiqua" w:cs="Times New Roman"/>
            <w:kern w:val="0"/>
            <w:sz w:val="24"/>
            <w:szCs w:val="24"/>
          </w:rPr>
          <w:delText>HE</w:delText>
        </w:r>
      </w:del>
      <w:r w:rsidRPr="004F1B56">
        <w:rPr>
          <w:rFonts w:ascii="Book Antiqua" w:hAnsi="Book Antiqua" w:cs="Times New Roman"/>
          <w:kern w:val="0"/>
          <w:sz w:val="24"/>
          <w:szCs w:val="24"/>
        </w:rPr>
        <w:t xml:space="preserve"> staining</w:t>
      </w:r>
      <w:r w:rsidR="00CC6365"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B</w:t>
      </w:r>
      <w:r w:rsidR="00CC6365"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Immunohistochemi</w:t>
      </w:r>
      <w:ins w:id="668" w:author="Author">
        <w:r w:rsidR="00864445" w:rsidRPr="004F1B56">
          <w:rPr>
            <w:rFonts w:ascii="Book Antiqua" w:hAnsi="Book Antiqua" w:cs="Times New Roman"/>
            <w:kern w:val="0"/>
            <w:sz w:val="24"/>
            <w:szCs w:val="24"/>
          </w:rPr>
          <w:t>c</w:t>
        </w:r>
      </w:ins>
      <w:r w:rsidRPr="004F1B56">
        <w:rPr>
          <w:rFonts w:ascii="Book Antiqua" w:hAnsi="Book Antiqua" w:cs="Times New Roman"/>
          <w:kern w:val="0"/>
          <w:sz w:val="24"/>
          <w:szCs w:val="24"/>
        </w:rPr>
        <w:t>al staining of liver specimens. Immunohistochemical stains showed that TAA-i</w:t>
      </w:r>
      <w:ins w:id="669" w:author="Author">
        <w:r w:rsidR="00864445" w:rsidRPr="004F1B56">
          <w:rPr>
            <w:rFonts w:ascii="Book Antiqua" w:hAnsi="Book Antiqua" w:cs="Times New Roman"/>
            <w:kern w:val="0"/>
            <w:sz w:val="24"/>
            <w:szCs w:val="24"/>
          </w:rPr>
          <w:t>nduced conditioned media</w:t>
        </w:r>
      </w:ins>
      <w:del w:id="670" w:author="Author">
        <w:r w:rsidRPr="004F1B56" w:rsidDel="00864445">
          <w:rPr>
            <w:rFonts w:ascii="Book Antiqua" w:hAnsi="Book Antiqua" w:cs="Times New Roman"/>
            <w:kern w:val="0"/>
            <w:sz w:val="24"/>
            <w:szCs w:val="24"/>
          </w:rPr>
          <w:delText xml:space="preserve">CM </w:delText>
        </w:r>
      </w:del>
      <w:ins w:id="671" w:author="Author">
        <w:r w:rsidR="00864445"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 xml:space="preserve">infusion </w:t>
      </w:r>
      <w:del w:id="672" w:author="Author">
        <w:r w:rsidRPr="004F1B56" w:rsidDel="00864445">
          <w:rPr>
            <w:rFonts w:ascii="Book Antiqua" w:hAnsi="Book Antiqua" w:cs="Times New Roman"/>
            <w:kern w:val="0"/>
            <w:sz w:val="24"/>
            <w:szCs w:val="24"/>
          </w:rPr>
          <w:delText xml:space="preserve">most </w:delText>
        </w:r>
      </w:del>
      <w:r w:rsidRPr="004F1B56">
        <w:rPr>
          <w:rFonts w:ascii="Book Antiqua" w:hAnsi="Book Antiqua" w:cs="Times New Roman"/>
          <w:kern w:val="0"/>
          <w:sz w:val="24"/>
          <w:szCs w:val="24"/>
        </w:rPr>
        <w:t xml:space="preserve">significantly decreased the expression of inflammatory markers (CD68 and PECAM) and </w:t>
      </w:r>
      <w:del w:id="673" w:author="Author">
        <w:r w:rsidRPr="004F1B56" w:rsidDel="00864445">
          <w:rPr>
            <w:rFonts w:ascii="Book Antiqua" w:hAnsi="Book Antiqua" w:cs="Times New Roman"/>
            <w:kern w:val="0"/>
            <w:sz w:val="24"/>
            <w:szCs w:val="24"/>
          </w:rPr>
          <w:delText xml:space="preserve">most </w:delText>
        </w:r>
      </w:del>
      <w:r w:rsidRPr="004F1B56">
        <w:rPr>
          <w:rFonts w:ascii="Book Antiqua" w:hAnsi="Book Antiqua" w:cs="Times New Roman"/>
          <w:kern w:val="0"/>
          <w:sz w:val="24"/>
          <w:szCs w:val="24"/>
        </w:rPr>
        <w:t xml:space="preserve">significantly increased the expression of albumin. Values are presented as mean ± </w:t>
      </w:r>
      <w:r w:rsidRPr="004F1B56">
        <w:rPr>
          <w:rFonts w:ascii="Book Antiqua" w:hAnsi="Book Antiqua" w:cs="Times New Roman"/>
          <w:caps/>
          <w:kern w:val="0"/>
          <w:sz w:val="24"/>
          <w:szCs w:val="24"/>
        </w:rPr>
        <w:t>s</w:t>
      </w:r>
      <w:r w:rsidR="00AC09D3" w:rsidRPr="004F1B56">
        <w:rPr>
          <w:rFonts w:ascii="Book Antiqua" w:hAnsi="Book Antiqua" w:cs="Times New Roman"/>
          <w:kern w:val="0"/>
          <w:sz w:val="24"/>
          <w:szCs w:val="24"/>
        </w:rPr>
        <w:t>D</w:t>
      </w:r>
      <w:r w:rsidRPr="004F1B56">
        <w:rPr>
          <w:rFonts w:ascii="Book Antiqua" w:hAnsi="Book Antiqua" w:cs="Times New Roman"/>
          <w:kern w:val="0"/>
          <w:sz w:val="24"/>
          <w:szCs w:val="24"/>
        </w:rPr>
        <w:t xml:space="preserve"> of three independent experiments. </w:t>
      </w:r>
      <w:r w:rsidR="009B1B76" w:rsidRPr="004F1B56">
        <w:rPr>
          <w:rFonts w:ascii="Book Antiqua" w:hAnsi="Book Antiqua" w:cs="Times New Roman"/>
          <w:kern w:val="0"/>
          <w:sz w:val="24"/>
          <w:szCs w:val="24"/>
          <w:vertAlign w:val="superscript"/>
        </w:rPr>
        <w:t>c</w:t>
      </w:r>
      <w:r w:rsidR="009B1B76" w:rsidRPr="004F1B56">
        <w:rPr>
          <w:rFonts w:ascii="Book Antiqua" w:hAnsi="Book Antiqua" w:cs="Times New Roman"/>
          <w:i/>
          <w:kern w:val="0"/>
          <w:sz w:val="24"/>
          <w:szCs w:val="24"/>
        </w:rPr>
        <w:t>P</w:t>
      </w:r>
      <w:r w:rsidR="009B1B76" w:rsidRPr="004F1B56">
        <w:rPr>
          <w:rFonts w:ascii="Book Antiqua" w:hAnsi="Book Antiqua" w:cs="Times New Roman"/>
          <w:kern w:val="0"/>
          <w:sz w:val="24"/>
          <w:szCs w:val="24"/>
        </w:rPr>
        <w:t xml:space="preserve"> &lt; 0.05 </w:t>
      </w:r>
      <w:r w:rsidR="009B1B76" w:rsidRPr="004F1B56">
        <w:rPr>
          <w:rFonts w:ascii="Book Antiqua" w:hAnsi="Book Antiqua" w:cs="Times New Roman"/>
          <w:i/>
          <w:iCs/>
          <w:kern w:val="0"/>
          <w:sz w:val="24"/>
          <w:szCs w:val="24"/>
        </w:rPr>
        <w:t>vs</w:t>
      </w:r>
      <w:r w:rsidR="009B1B76" w:rsidRPr="004F1B56">
        <w:rPr>
          <w:rFonts w:ascii="Book Antiqua" w:hAnsi="Book Antiqua" w:cs="Times New Roman"/>
          <w:kern w:val="0"/>
          <w:sz w:val="24"/>
          <w:szCs w:val="24"/>
        </w:rPr>
        <w:t xml:space="preserve"> </w:t>
      </w:r>
      <w:ins w:id="674" w:author="Author">
        <w:r w:rsidR="00864445" w:rsidRPr="004F1B56">
          <w:rPr>
            <w:rFonts w:ascii="Book Antiqua" w:hAnsi="Book Antiqua" w:cs="Times New Roman"/>
            <w:kern w:val="0"/>
            <w:sz w:val="24"/>
            <w:szCs w:val="24"/>
          </w:rPr>
          <w:t>c</w:t>
        </w:r>
      </w:ins>
      <w:del w:id="675" w:author="Author">
        <w:r w:rsidR="009B1B76" w:rsidRPr="004F1B56" w:rsidDel="00864445">
          <w:rPr>
            <w:rFonts w:ascii="Book Antiqua" w:hAnsi="Book Antiqua" w:cs="Times New Roman"/>
            <w:kern w:val="0"/>
            <w:sz w:val="24"/>
            <w:szCs w:val="24"/>
          </w:rPr>
          <w:delText>C</w:delText>
        </w:r>
      </w:del>
      <w:ins w:id="676" w:author="Author">
        <w:r w:rsidR="00864445" w:rsidRPr="004F1B56">
          <w:rPr>
            <w:rFonts w:ascii="Book Antiqua" w:hAnsi="Book Antiqua" w:cs="Times New Roman"/>
            <w:kern w:val="0"/>
            <w:sz w:val="24"/>
            <w:szCs w:val="24"/>
          </w:rPr>
          <w:t>on</w:t>
        </w:r>
      </w:ins>
      <w:r w:rsidR="009B1B76" w:rsidRPr="004F1B56">
        <w:rPr>
          <w:rFonts w:ascii="Book Antiqua" w:hAnsi="Book Antiqua" w:cs="Times New Roman"/>
          <w:kern w:val="0"/>
          <w:sz w:val="24"/>
          <w:szCs w:val="24"/>
        </w:rPr>
        <w:t>t</w:t>
      </w:r>
      <w:ins w:id="677" w:author="Author">
        <w:r w:rsidR="00864445" w:rsidRPr="004F1B56">
          <w:rPr>
            <w:rFonts w:ascii="Book Antiqua" w:hAnsi="Book Antiqua" w:cs="Times New Roman"/>
            <w:kern w:val="0"/>
            <w:sz w:val="24"/>
            <w:szCs w:val="24"/>
          </w:rPr>
          <w:t>rol</w:t>
        </w:r>
      </w:ins>
      <w:r w:rsidR="009B1B76" w:rsidRPr="004F1B56">
        <w:rPr>
          <w:rFonts w:ascii="Book Antiqua" w:hAnsi="Book Antiqua" w:cs="Times New Roman"/>
          <w:kern w:val="0"/>
          <w:sz w:val="24"/>
          <w:szCs w:val="24"/>
        </w:rPr>
        <w:t xml:space="preserve"> (saline);</w:t>
      </w:r>
      <w:r w:rsidR="009B1B76" w:rsidRPr="004F1B56">
        <w:rPr>
          <w:rFonts w:ascii="Book Antiqua" w:hAnsi="Book Antiqua" w:cs="Times New Roman"/>
          <w:kern w:val="0"/>
          <w:sz w:val="24"/>
          <w:szCs w:val="24"/>
          <w:vertAlign w:val="superscript"/>
        </w:rPr>
        <w:t xml:space="preserve"> e</w:t>
      </w:r>
      <w:r w:rsidR="009B1B76" w:rsidRPr="004F1B56">
        <w:rPr>
          <w:rFonts w:ascii="Book Antiqua" w:hAnsi="Book Antiqua" w:cs="Times New Roman"/>
          <w:i/>
          <w:kern w:val="0"/>
          <w:sz w:val="24"/>
          <w:szCs w:val="24"/>
        </w:rPr>
        <w:t>P</w:t>
      </w:r>
      <w:r w:rsidR="009B1B76" w:rsidRPr="004F1B56">
        <w:rPr>
          <w:rFonts w:ascii="Book Antiqua" w:hAnsi="Book Antiqua" w:cs="Times New Roman"/>
          <w:kern w:val="0"/>
          <w:sz w:val="24"/>
          <w:szCs w:val="24"/>
        </w:rPr>
        <w:t xml:space="preserve"> &lt; 0.05 between </w:t>
      </w:r>
      <w:ins w:id="678" w:author="Author">
        <w:r w:rsidR="00864445" w:rsidRPr="004F1B56">
          <w:rPr>
            <w:rFonts w:ascii="Book Antiqua" w:hAnsi="Book Antiqua" w:cs="Times New Roman"/>
            <w:kern w:val="0"/>
            <w:sz w:val="24"/>
            <w:szCs w:val="24"/>
          </w:rPr>
          <w:t>conditioned media</w:t>
        </w:r>
      </w:ins>
      <w:del w:id="679" w:author="Author">
        <w:r w:rsidR="009B1B76" w:rsidRPr="004F1B56" w:rsidDel="00864445">
          <w:rPr>
            <w:rFonts w:ascii="Book Antiqua" w:hAnsi="Book Antiqua" w:cs="Times New Roman"/>
            <w:kern w:val="0"/>
            <w:sz w:val="24"/>
            <w:szCs w:val="24"/>
          </w:rPr>
          <w:delText>CM</w:delText>
        </w:r>
      </w:del>
      <w:r w:rsidR="009B1B76" w:rsidRPr="004F1B56">
        <w:rPr>
          <w:rFonts w:ascii="Book Antiqua" w:hAnsi="Book Antiqua" w:cs="Times New Roman"/>
          <w:kern w:val="0"/>
          <w:sz w:val="24"/>
          <w:szCs w:val="24"/>
        </w:rPr>
        <w:t xml:space="preserve"> and i</w:t>
      </w:r>
      <w:ins w:id="680" w:author="Author">
        <w:r w:rsidR="00864445" w:rsidRPr="004F1B56">
          <w:rPr>
            <w:rFonts w:ascii="Book Antiqua" w:hAnsi="Book Antiqua" w:cs="Times New Roman"/>
            <w:kern w:val="0"/>
            <w:sz w:val="24"/>
            <w:szCs w:val="24"/>
          </w:rPr>
          <w:t>nduced conditioned media</w:t>
        </w:r>
      </w:ins>
      <w:del w:id="681" w:author="Author">
        <w:r w:rsidR="009B1B76" w:rsidRPr="004F1B56" w:rsidDel="00864445">
          <w:rPr>
            <w:rFonts w:ascii="Book Antiqua" w:hAnsi="Book Antiqua" w:cs="Times New Roman"/>
            <w:kern w:val="0"/>
            <w:sz w:val="24"/>
            <w:szCs w:val="24"/>
          </w:rPr>
          <w:delText>CM</w:delText>
        </w:r>
        <w:r w:rsidR="00361659" w:rsidRPr="004F1B56" w:rsidDel="00864445">
          <w:rPr>
            <w:rFonts w:ascii="Book Antiqua" w:hAnsi="Book Antiqua" w:cs="Times New Roman"/>
            <w:kern w:val="0"/>
            <w:sz w:val="24"/>
            <w:szCs w:val="24"/>
          </w:rPr>
          <w:delText>.</w:delText>
        </w:r>
      </w:del>
      <w:ins w:id="682" w:author="Author">
        <w:r w:rsidR="00864445" w:rsidRPr="004F1B56">
          <w:rPr>
            <w:rFonts w:ascii="Book Antiqua" w:hAnsi="Book Antiqua" w:cs="Times New Roman"/>
            <w:kern w:val="0"/>
            <w:sz w:val="24"/>
            <w:szCs w:val="24"/>
          </w:rPr>
          <w:t>.</w:t>
        </w:r>
      </w:ins>
      <w:r w:rsidR="009B1B76" w:rsidRPr="004F1B56">
        <w:rPr>
          <w:rFonts w:ascii="Book Antiqua" w:hAnsi="Book Antiqua" w:cs="Times New Roman"/>
          <w:kern w:val="0"/>
          <w:sz w:val="24"/>
          <w:szCs w:val="24"/>
        </w:rPr>
        <w:t xml:space="preserve"> iCM: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i</w:t>
      </w:r>
      <w:ins w:id="683" w:author="Author">
        <w:r w:rsidR="00864445" w:rsidRPr="004F1B56">
          <w:rPr>
            <w:rFonts w:ascii="Book Antiqua" w:hAnsi="Book Antiqua" w:cs="Times New Roman"/>
            <w:kern w:val="0"/>
            <w:sz w:val="24"/>
            <w:szCs w:val="24"/>
            <w:rPrChange w:id="684" w:author="Author">
              <w:rPr>
                <w:rFonts w:ascii="Book Antiqua" w:hAnsi="Book Antiqua" w:cs="Times New Roman"/>
                <w:caps/>
                <w:color w:val="000000" w:themeColor="text1"/>
                <w:sz w:val="24"/>
                <w:szCs w:val="24"/>
              </w:rPr>
            </w:rPrChange>
          </w:rPr>
          <w:t>nduced</w:t>
        </w:r>
        <w:r w:rsidR="00864445" w:rsidRPr="004F1B56">
          <w:rPr>
            <w:rFonts w:ascii="Book Antiqua" w:hAnsi="Book Antiqua" w:cs="Times New Roman"/>
            <w:caps/>
            <w:kern w:val="0"/>
            <w:sz w:val="24"/>
            <w:szCs w:val="24"/>
          </w:rPr>
          <w:t xml:space="preserve"> </w:t>
        </w:r>
      </w:ins>
      <w:r w:rsidRPr="004F1B56">
        <w:rPr>
          <w:rFonts w:ascii="Book Antiqua" w:hAnsi="Book Antiqua" w:cs="Times New Roman"/>
          <w:kern w:val="0"/>
          <w:sz w:val="24"/>
          <w:szCs w:val="24"/>
        </w:rPr>
        <w:t>secretome group of which components</w:t>
      </w:r>
      <w:r w:rsidR="009B1B76" w:rsidRPr="004F1B56">
        <w:rPr>
          <w:rFonts w:ascii="Book Antiqua" w:hAnsi="Book Antiqua" w:cs="Times New Roman"/>
          <w:kern w:val="0"/>
          <w:sz w:val="24"/>
          <w:szCs w:val="24"/>
        </w:rPr>
        <w:t xml:space="preserve"> were </w:t>
      </w:r>
      <w:ins w:id="685" w:author="Author">
        <w:r w:rsidR="00864445" w:rsidRPr="004F1B56">
          <w:rPr>
            <w:rFonts w:ascii="Book Antiqua" w:hAnsi="Book Antiqua" w:cs="Times New Roman"/>
            <w:kern w:val="0"/>
            <w:sz w:val="24"/>
            <w:szCs w:val="24"/>
          </w:rPr>
          <w:t xml:space="preserve">the </w:t>
        </w:r>
      </w:ins>
      <w:r w:rsidR="009B1B76" w:rsidRPr="004F1B56">
        <w:rPr>
          <w:rFonts w:ascii="Book Antiqua" w:hAnsi="Book Antiqua" w:cs="Times New Roman"/>
          <w:kern w:val="0"/>
          <w:sz w:val="24"/>
          <w:szCs w:val="24"/>
        </w:rPr>
        <w:t>TAA-induced secretome; 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n</w:t>
      </w:r>
      <w:r w:rsidRPr="004F1B56">
        <w:rPr>
          <w:rFonts w:ascii="Book Antiqua" w:hAnsi="Book Antiqua" w:cs="Times New Roman"/>
          <w:kern w:val="0"/>
          <w:sz w:val="24"/>
          <w:szCs w:val="24"/>
        </w:rPr>
        <w:t xml:space="preserve">ormal conditioned media group of which </w:t>
      </w:r>
      <w:r w:rsidRPr="004F1B56">
        <w:rPr>
          <w:rFonts w:ascii="Book Antiqua" w:hAnsi="Book Antiqua" w:cs="Times New Roman"/>
          <w:kern w:val="0"/>
          <w:sz w:val="24"/>
          <w:szCs w:val="24"/>
        </w:rPr>
        <w:lastRenderedPageBreak/>
        <w:t>compo</w:t>
      </w:r>
      <w:r w:rsidR="009B1B76" w:rsidRPr="004F1B56">
        <w:rPr>
          <w:rFonts w:ascii="Book Antiqua" w:hAnsi="Book Antiqua" w:cs="Times New Roman"/>
          <w:kern w:val="0"/>
          <w:sz w:val="24"/>
          <w:szCs w:val="24"/>
        </w:rPr>
        <w:t xml:space="preserve">nents were </w:t>
      </w:r>
      <w:ins w:id="686" w:author="Author">
        <w:r w:rsidR="00864445" w:rsidRPr="004F1B56">
          <w:rPr>
            <w:rFonts w:ascii="Book Antiqua" w:hAnsi="Book Antiqua" w:cs="Times New Roman"/>
            <w:kern w:val="0"/>
            <w:sz w:val="24"/>
            <w:szCs w:val="24"/>
          </w:rPr>
          <w:t xml:space="preserve">the </w:t>
        </w:r>
      </w:ins>
      <w:r w:rsidR="009B1B76" w:rsidRPr="004F1B56">
        <w:rPr>
          <w:rFonts w:ascii="Book Antiqua" w:hAnsi="Book Antiqua" w:cs="Times New Roman"/>
          <w:kern w:val="0"/>
          <w:sz w:val="24"/>
          <w:szCs w:val="24"/>
        </w:rPr>
        <w:t>naïve secretome; TAA:</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t</w:t>
      </w:r>
      <w:r w:rsidRPr="004F1B56">
        <w:rPr>
          <w:rFonts w:ascii="Book Antiqua" w:hAnsi="Book Antiqua" w:cs="Times New Roman"/>
          <w:kern w:val="0"/>
          <w:sz w:val="24"/>
          <w:szCs w:val="24"/>
        </w:rPr>
        <w:t>hioacetamide.</w:t>
      </w:r>
    </w:p>
    <w:p w14:paraId="66395CC6" w14:textId="77777777" w:rsidR="00856A18" w:rsidRPr="004F1B56" w:rsidRDefault="00856A18" w:rsidP="004F1B56">
      <w:pPr>
        <w:wordWrap/>
        <w:snapToGrid w:val="0"/>
        <w:spacing w:after="0" w:line="360" w:lineRule="auto"/>
        <w:rPr>
          <w:rFonts w:ascii="Book Antiqua" w:hAnsi="Book Antiqua" w:cs="Times New Roman"/>
          <w:kern w:val="0"/>
          <w:sz w:val="24"/>
          <w:szCs w:val="24"/>
        </w:rPr>
      </w:pPr>
    </w:p>
    <w:p w14:paraId="304C37B1" w14:textId="77014B8D" w:rsidR="005849AD" w:rsidRPr="004F1B56" w:rsidRDefault="00AC09D3"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kern w:val="0"/>
          <w:sz w:val="24"/>
          <w:szCs w:val="24"/>
        </w:rPr>
        <w:br w:type="page"/>
      </w:r>
    </w:p>
    <w:p w14:paraId="0BBD7400" w14:textId="55002C08" w:rsidR="00777E01" w:rsidRPr="004F1B56" w:rsidRDefault="00AC09D3" w:rsidP="004F1B56">
      <w:pPr>
        <w:wordWrap/>
        <w:snapToGrid w:val="0"/>
        <w:spacing w:after="0" w:line="360" w:lineRule="auto"/>
        <w:rPr>
          <w:rFonts w:ascii="Book Antiqua" w:hAnsi="Book Antiqua" w:cs="Times New Roman"/>
          <w:kern w:val="0"/>
          <w:sz w:val="24"/>
          <w:szCs w:val="24"/>
        </w:rPr>
      </w:pPr>
      <w:r w:rsidRPr="004F1B56">
        <w:rPr>
          <w:rFonts w:ascii="Book Antiqua" w:hAnsi="Book Antiqua"/>
          <w:kern w:val="0"/>
          <w:sz w:val="24"/>
          <w:szCs w:val="24"/>
          <w:lang w:eastAsia="en-US"/>
        </w:rPr>
        <w:lastRenderedPageBreak/>
        <w:drawing>
          <wp:inline distT="0" distB="0" distL="0" distR="0" wp14:anchorId="02A60694" wp14:editId="3656FCCF">
            <wp:extent cx="5466667" cy="7352381"/>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6667" cy="7352381"/>
                    </a:xfrm>
                    <a:prstGeom prst="rect">
                      <a:avLst/>
                    </a:prstGeom>
                  </pic:spPr>
                </pic:pic>
              </a:graphicData>
            </a:graphic>
          </wp:inline>
        </w:drawing>
      </w:r>
    </w:p>
    <w:p w14:paraId="0ABBCC10" w14:textId="5CC93A5E" w:rsidR="00BA2EE9" w:rsidRPr="004F1B56" w:rsidRDefault="00777E01" w:rsidP="004F1B56">
      <w:pPr>
        <w:wordWrap/>
        <w:snapToGrid w:val="0"/>
        <w:spacing w:after="0" w:line="360" w:lineRule="auto"/>
        <w:rPr>
          <w:rFonts w:ascii="Book Antiqua" w:hAnsi="Book Antiqua" w:cs="Times New Roman"/>
          <w:kern w:val="0"/>
          <w:sz w:val="24"/>
          <w:szCs w:val="24"/>
        </w:rPr>
      </w:pPr>
      <w:r w:rsidRPr="004F1B56">
        <w:rPr>
          <w:rFonts w:ascii="Book Antiqua" w:hAnsi="Book Antiqua" w:cs="Times New Roman"/>
          <w:b/>
          <w:kern w:val="0"/>
          <w:sz w:val="24"/>
          <w:szCs w:val="24"/>
        </w:rPr>
        <w:t xml:space="preserve">Figure 6 Validation of disease specificity and analysis of </w:t>
      </w:r>
      <w:r w:rsidR="00651104" w:rsidRPr="004F1B56">
        <w:rPr>
          <w:rFonts w:ascii="Book Antiqua" w:hAnsi="Book Antiqua" w:cs="Times New Roman"/>
          <w:b/>
          <w:kern w:val="0"/>
          <w:sz w:val="24"/>
          <w:szCs w:val="24"/>
        </w:rPr>
        <w:t>secret</w:t>
      </w:r>
      <w:del w:id="687" w:author="Author">
        <w:r w:rsidR="00651104" w:rsidRPr="004F1B56" w:rsidDel="00A04E47">
          <w:rPr>
            <w:rFonts w:ascii="Book Antiqua" w:hAnsi="Book Antiqua" w:cs="Times New Roman"/>
            <w:b/>
            <w:kern w:val="0"/>
            <w:sz w:val="24"/>
            <w:szCs w:val="24"/>
          </w:rPr>
          <w:delText>e</w:delText>
        </w:r>
      </w:del>
      <w:r w:rsidR="00651104" w:rsidRPr="004F1B56">
        <w:rPr>
          <w:rFonts w:ascii="Book Antiqua" w:hAnsi="Book Antiqua" w:cs="Times New Roman"/>
          <w:b/>
          <w:kern w:val="0"/>
          <w:sz w:val="24"/>
          <w:szCs w:val="24"/>
        </w:rPr>
        <w:t>ome</w:t>
      </w:r>
      <w:r w:rsidRPr="004F1B56">
        <w:rPr>
          <w:rFonts w:ascii="Book Antiqua" w:hAnsi="Book Antiqua" w:cs="Times New Roman"/>
          <w:b/>
          <w:kern w:val="0"/>
          <w:sz w:val="24"/>
          <w:szCs w:val="24"/>
        </w:rPr>
        <w:t xml:space="preserve"> components.</w:t>
      </w:r>
      <w:r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A</w:t>
      </w:r>
      <w:r w:rsidR="00AC09D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Western blot analysis showing effectiveness of </w:t>
      </w:r>
      <w:ins w:id="688" w:author="Author">
        <w:r w:rsidR="00864445"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TAA-i</w:t>
      </w:r>
      <w:ins w:id="689" w:author="Author">
        <w:r w:rsidR="00864445" w:rsidRPr="004F1B56">
          <w:rPr>
            <w:rFonts w:ascii="Book Antiqua" w:hAnsi="Book Antiqua" w:cs="Times New Roman"/>
            <w:kern w:val="0"/>
            <w:sz w:val="24"/>
            <w:szCs w:val="24"/>
          </w:rPr>
          <w:t xml:space="preserve">nduced </w:t>
        </w:r>
      </w:ins>
      <w:r w:rsidRPr="004F1B56">
        <w:rPr>
          <w:rFonts w:ascii="Book Antiqua" w:hAnsi="Book Antiqua" w:cs="Times New Roman"/>
          <w:kern w:val="0"/>
          <w:sz w:val="24"/>
          <w:szCs w:val="24"/>
        </w:rPr>
        <w:t>secretome</w:t>
      </w:r>
      <w:ins w:id="690" w:author="Author">
        <w:r w:rsidR="00864445" w:rsidRPr="004F1B56">
          <w:rPr>
            <w:rFonts w:ascii="Book Antiqua" w:hAnsi="Book Antiqua" w:cs="Times New Roman"/>
            <w:kern w:val="0"/>
            <w:sz w:val="24"/>
            <w:szCs w:val="24"/>
          </w:rPr>
          <w:t xml:space="preserve"> (isecretome)</w:t>
        </w:r>
      </w:ins>
      <w:r w:rsidRPr="004F1B56">
        <w:rPr>
          <w:rFonts w:ascii="Book Antiqua" w:hAnsi="Book Antiqua" w:cs="Times New Roman"/>
          <w:kern w:val="0"/>
          <w:sz w:val="24"/>
          <w:szCs w:val="24"/>
        </w:rPr>
        <w:t xml:space="preserve"> in partially hepatectomized mice. TAA-i</w:t>
      </w:r>
      <w:ins w:id="691" w:author="Author">
        <w:r w:rsidR="00A66ED1" w:rsidRPr="004F1B56">
          <w:rPr>
            <w:rFonts w:ascii="Book Antiqua" w:hAnsi="Book Antiqua" w:cs="Times New Roman"/>
            <w:kern w:val="0"/>
            <w:sz w:val="24"/>
            <w:szCs w:val="24"/>
          </w:rPr>
          <w:t>nduced conditioned media (i</w:t>
        </w:r>
      </w:ins>
      <w:r w:rsidRPr="004F1B56">
        <w:rPr>
          <w:rFonts w:ascii="Book Antiqua" w:hAnsi="Book Antiqua" w:cs="Times New Roman"/>
          <w:kern w:val="0"/>
          <w:sz w:val="24"/>
          <w:szCs w:val="24"/>
        </w:rPr>
        <w:t>CM</w:t>
      </w:r>
      <w:ins w:id="692" w:author="Author">
        <w:r w:rsidR="00A66ED1" w:rsidRPr="004F1B56">
          <w:rPr>
            <w:rFonts w:ascii="Book Antiqua" w:hAnsi="Book Antiqua" w:cs="Times New Roman"/>
            <w:kern w:val="0"/>
            <w:sz w:val="24"/>
            <w:szCs w:val="24"/>
          </w:rPr>
          <w:t>)</w:t>
        </w:r>
      </w:ins>
      <w:r w:rsidRPr="004F1B56">
        <w:rPr>
          <w:rFonts w:ascii="Book Antiqua" w:hAnsi="Book Antiqua" w:cs="Times New Roman"/>
          <w:kern w:val="0"/>
          <w:sz w:val="24"/>
          <w:szCs w:val="24"/>
        </w:rPr>
        <w:t xml:space="preserve"> infusion was inferior to CM infusion in partially hepatectomized mice, considering the lower expression of proliferation markers (p-ERK and PCNA), and </w:t>
      </w:r>
      <w:r w:rsidRPr="004F1B56">
        <w:rPr>
          <w:rFonts w:ascii="Book Antiqua" w:hAnsi="Book Antiqua" w:cs="Times New Roman"/>
          <w:kern w:val="0"/>
          <w:sz w:val="24"/>
          <w:szCs w:val="24"/>
        </w:rPr>
        <w:lastRenderedPageBreak/>
        <w:t>an anti-apoptotic marker (Mcl-1) and higher expression of a pro</w:t>
      </w:r>
      <w:del w:id="693" w:author="Author">
        <w:r w:rsidRPr="004F1B56" w:rsidDel="00A66ED1">
          <w:rPr>
            <w:rFonts w:ascii="Book Antiqua" w:hAnsi="Book Antiqua" w:cs="Times New Roman"/>
            <w:kern w:val="0"/>
            <w:sz w:val="24"/>
            <w:szCs w:val="24"/>
          </w:rPr>
          <w:delText>-</w:delText>
        </w:r>
      </w:del>
      <w:r w:rsidRPr="004F1B56">
        <w:rPr>
          <w:rFonts w:ascii="Book Antiqua" w:hAnsi="Book Antiqua" w:cs="Times New Roman"/>
          <w:kern w:val="0"/>
          <w:sz w:val="24"/>
          <w:szCs w:val="24"/>
        </w:rPr>
        <w:t>apoptotic marker (Bax) following TAA-iCM infusion</w:t>
      </w:r>
      <w:r w:rsidR="00AC09D3"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B</w:t>
      </w:r>
      <w:r w:rsidR="00AC09D3" w:rsidRPr="004F1B56">
        <w:rPr>
          <w:rFonts w:ascii="Book Antiqua" w:hAnsi="Book Antiqua" w:cs="Times New Roman"/>
          <w:bCs/>
          <w:kern w:val="0"/>
          <w:sz w:val="24"/>
          <w:szCs w:val="24"/>
        </w:rPr>
        <w:t>:</w:t>
      </w:r>
      <w:r w:rsidRPr="004F1B56">
        <w:rPr>
          <w:rFonts w:ascii="Book Antiqua" w:hAnsi="Book Antiqua" w:cs="Times New Roman"/>
          <w:b/>
          <w:kern w:val="0"/>
          <w:sz w:val="24"/>
          <w:szCs w:val="24"/>
        </w:rPr>
        <w:t xml:space="preserve"> </w:t>
      </w:r>
      <w:r w:rsidRPr="004F1B56">
        <w:rPr>
          <w:rFonts w:ascii="Book Antiqua" w:hAnsi="Book Antiqua" w:cs="Times New Roman"/>
          <w:kern w:val="0"/>
          <w:sz w:val="24"/>
          <w:szCs w:val="24"/>
        </w:rPr>
        <w:t xml:space="preserve">Heat map generated from label-free </w:t>
      </w:r>
      <w:ins w:id="694" w:author="Author">
        <w:r w:rsidR="00AA32A3" w:rsidRPr="004F1B56">
          <w:rPr>
            <w:rFonts w:ascii="Book Antiqua" w:hAnsi="Book Antiqua" w:cs="Times New Roman"/>
            <w:kern w:val="0"/>
            <w:sz w:val="24"/>
            <w:szCs w:val="24"/>
          </w:rPr>
          <w:t>liquid chromatography–mass spectrometry</w:t>
        </w:r>
        <w:r w:rsidR="00AA32A3" w:rsidRPr="004F1B56" w:rsidDel="009B3A40">
          <w:rPr>
            <w:rFonts w:ascii="Book Antiqua" w:hAnsi="Book Antiqua" w:cs="Times New Roman"/>
            <w:kern w:val="0"/>
            <w:sz w:val="24"/>
            <w:szCs w:val="24"/>
          </w:rPr>
          <w:t xml:space="preserve"> </w:t>
        </w:r>
      </w:ins>
      <w:del w:id="695" w:author="Author">
        <w:r w:rsidRPr="004F1B56" w:rsidDel="009B3A40">
          <w:rPr>
            <w:rFonts w:ascii="Book Antiqua" w:hAnsi="Book Antiqua" w:cs="Times New Roman"/>
            <w:kern w:val="0"/>
            <w:sz w:val="24"/>
            <w:szCs w:val="24"/>
          </w:rPr>
          <w:delText>LC-MS</w:delText>
        </w:r>
        <w:r w:rsidRPr="004F1B56" w:rsidDel="00AA32A3">
          <w:rPr>
            <w:rFonts w:ascii="Book Antiqua" w:hAnsi="Book Antiqua" w:cs="Times New Roman"/>
            <w:kern w:val="0"/>
            <w:sz w:val="24"/>
            <w:szCs w:val="24"/>
          </w:rPr>
          <w:delText xml:space="preserve"> </w:delText>
        </w:r>
      </w:del>
      <w:r w:rsidRPr="004F1B56">
        <w:rPr>
          <w:rFonts w:ascii="Book Antiqua" w:hAnsi="Book Antiqua" w:cs="Times New Roman"/>
          <w:kern w:val="0"/>
          <w:sz w:val="24"/>
          <w:szCs w:val="24"/>
        </w:rPr>
        <w:t xml:space="preserve">for quantitative proteomics reflecting protein expression values of </w:t>
      </w:r>
      <w:ins w:id="696" w:author="Author">
        <w:r w:rsidR="00A66ED1"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secretome, TAA-isecretome, and HBx-isecretome. Samples are arranged in columns</w:t>
      </w:r>
      <w:ins w:id="697" w:author="Author">
        <w:r w:rsidR="00A66ED1" w:rsidRPr="004F1B56">
          <w:rPr>
            <w:rFonts w:ascii="Book Antiqua" w:hAnsi="Book Antiqua" w:cs="Times New Roman"/>
            <w:kern w:val="0"/>
            <w:sz w:val="24"/>
            <w:szCs w:val="24"/>
          </w:rPr>
          <w:t xml:space="preserve"> and</w:t>
        </w:r>
      </w:ins>
      <w:del w:id="698" w:author="Author">
        <w:r w:rsidRPr="004F1B56" w:rsidDel="00A66ED1">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proteins in rows. Red shades</w:t>
      </w:r>
      <w:ins w:id="699" w:author="Author">
        <w:r w:rsidR="00A66ED1" w:rsidRPr="004F1B56">
          <w:rPr>
            <w:rFonts w:ascii="Book Antiqua" w:hAnsi="Book Antiqua" w:cs="Times New Roman"/>
            <w:kern w:val="0"/>
            <w:sz w:val="24"/>
            <w:szCs w:val="24"/>
          </w:rPr>
          <w:t xml:space="preserve"> indicate</w:t>
        </w:r>
      </w:ins>
      <w:del w:id="700" w:author="Author">
        <w:r w:rsidRPr="004F1B56" w:rsidDel="00A66ED1">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increased expression in samples compared to in control samples; green shades</w:t>
      </w:r>
      <w:ins w:id="701" w:author="Author">
        <w:r w:rsidR="00A66ED1" w:rsidRPr="004F1B56">
          <w:rPr>
            <w:rFonts w:ascii="Book Antiqua" w:hAnsi="Book Antiqua" w:cs="Times New Roman"/>
            <w:kern w:val="0"/>
            <w:sz w:val="24"/>
            <w:szCs w:val="24"/>
          </w:rPr>
          <w:t xml:space="preserve"> indicate</w:t>
        </w:r>
      </w:ins>
      <w:del w:id="702" w:author="Author">
        <w:r w:rsidRPr="004F1B56" w:rsidDel="00A66ED1">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reduced expression; black</w:t>
      </w:r>
      <w:ins w:id="703" w:author="Author">
        <w:r w:rsidR="00A66ED1" w:rsidRPr="004F1B56">
          <w:rPr>
            <w:rFonts w:ascii="Book Antiqua" w:hAnsi="Book Antiqua" w:cs="Times New Roman"/>
            <w:kern w:val="0"/>
            <w:sz w:val="24"/>
            <w:szCs w:val="24"/>
          </w:rPr>
          <w:t xml:space="preserve"> indicates</w:t>
        </w:r>
      </w:ins>
      <w:del w:id="704" w:author="Author">
        <w:r w:rsidRPr="004F1B56" w:rsidDel="00A66ED1">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median expression. Each sample for </w:t>
      </w:r>
      <w:ins w:id="705" w:author="Author">
        <w:r w:rsidR="00AA32A3" w:rsidRPr="004F1B56">
          <w:rPr>
            <w:rFonts w:ascii="Book Antiqua" w:hAnsi="Book Antiqua" w:cs="Times New Roman"/>
            <w:kern w:val="0"/>
            <w:sz w:val="24"/>
            <w:szCs w:val="24"/>
          </w:rPr>
          <w:t>liquid chromatography–mass spectrometry</w:t>
        </w:r>
        <w:r w:rsidR="00AA32A3" w:rsidRPr="004F1B56" w:rsidDel="009B3A40">
          <w:rPr>
            <w:rFonts w:ascii="Book Antiqua" w:hAnsi="Book Antiqua" w:cs="Times New Roman"/>
            <w:kern w:val="0"/>
            <w:sz w:val="24"/>
            <w:szCs w:val="24"/>
          </w:rPr>
          <w:t xml:space="preserve"> </w:t>
        </w:r>
      </w:ins>
      <w:del w:id="706" w:author="Author">
        <w:r w:rsidRPr="004F1B56" w:rsidDel="009B3A40">
          <w:rPr>
            <w:rFonts w:ascii="Book Antiqua" w:hAnsi="Book Antiqua" w:cs="Times New Roman"/>
            <w:kern w:val="0"/>
            <w:sz w:val="24"/>
            <w:szCs w:val="24"/>
          </w:rPr>
          <w:delText xml:space="preserve">LC-MS </w:delText>
        </w:r>
      </w:del>
      <w:r w:rsidRPr="004F1B56">
        <w:rPr>
          <w:rFonts w:ascii="Book Antiqua" w:hAnsi="Book Antiqua" w:cs="Times New Roman"/>
          <w:kern w:val="0"/>
          <w:sz w:val="24"/>
          <w:szCs w:val="24"/>
        </w:rPr>
        <w:t xml:space="preserve">was pooled from three samples of the secretome. The components and concentration of various essential proteins varied widely between iCM and HBx-iCM, validating their specificity. Values are presented as mean ± </w:t>
      </w:r>
      <w:r w:rsidRPr="004F1B56">
        <w:rPr>
          <w:rFonts w:ascii="Book Antiqua" w:hAnsi="Book Antiqua" w:cs="Times New Roman"/>
          <w:caps/>
          <w:kern w:val="0"/>
          <w:sz w:val="24"/>
          <w:szCs w:val="24"/>
        </w:rPr>
        <w:t>s</w:t>
      </w:r>
      <w:r w:rsidR="00AC09D3" w:rsidRPr="004F1B56">
        <w:rPr>
          <w:rFonts w:ascii="Book Antiqua" w:hAnsi="Book Antiqua" w:cs="Times New Roman"/>
          <w:kern w:val="0"/>
          <w:sz w:val="24"/>
          <w:szCs w:val="24"/>
        </w:rPr>
        <w:t>D</w:t>
      </w:r>
      <w:r w:rsidRPr="004F1B56">
        <w:rPr>
          <w:rFonts w:ascii="Book Antiqua" w:hAnsi="Book Antiqua" w:cs="Times New Roman"/>
          <w:kern w:val="0"/>
          <w:sz w:val="24"/>
          <w:szCs w:val="24"/>
        </w:rPr>
        <w:t xml:space="preserve"> of three independent experiments</w:t>
      </w:r>
      <w:r w:rsidR="00AC09D3"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C</w:t>
      </w:r>
      <w:r w:rsidR="00AC09D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Gene ontology</w:t>
      </w:r>
      <w:del w:id="707" w:author="Author">
        <w:r w:rsidRPr="004F1B56" w:rsidDel="009B3A40">
          <w:rPr>
            <w:rFonts w:ascii="Book Antiqua" w:hAnsi="Book Antiqua" w:cs="Times New Roman"/>
            <w:kern w:val="0"/>
            <w:sz w:val="24"/>
            <w:szCs w:val="24"/>
          </w:rPr>
          <w:delText xml:space="preserve"> (GO)</w:delText>
        </w:r>
      </w:del>
      <w:r w:rsidRPr="004F1B56">
        <w:rPr>
          <w:rFonts w:ascii="Book Antiqua" w:hAnsi="Book Antiqua" w:cs="Times New Roman"/>
          <w:kern w:val="0"/>
          <w:sz w:val="24"/>
          <w:szCs w:val="24"/>
        </w:rPr>
        <w:t xml:space="preserve"> enrichment analysis of the </w:t>
      </w:r>
      <w:ins w:id="708" w:author="Author">
        <w:r w:rsidR="00A66ED1" w:rsidRPr="004F1B56">
          <w:rPr>
            <w:rFonts w:ascii="Book Antiqua" w:hAnsi="Book Antiqua" w:cs="Times New Roman"/>
            <w:kern w:val="0"/>
            <w:sz w:val="24"/>
            <w:szCs w:val="24"/>
          </w:rPr>
          <w:t>ten</w:t>
        </w:r>
      </w:ins>
      <w:del w:id="709" w:author="Author">
        <w:r w:rsidRPr="004F1B56" w:rsidDel="00A66ED1">
          <w:rPr>
            <w:rFonts w:ascii="Book Antiqua" w:hAnsi="Book Antiqua" w:cs="Times New Roman"/>
            <w:kern w:val="0"/>
            <w:sz w:val="24"/>
            <w:szCs w:val="24"/>
          </w:rPr>
          <w:delText>10</w:delText>
        </w:r>
      </w:del>
      <w:r w:rsidRPr="004F1B56">
        <w:rPr>
          <w:rFonts w:ascii="Book Antiqua" w:hAnsi="Book Antiqua" w:cs="Times New Roman"/>
          <w:kern w:val="0"/>
          <w:sz w:val="24"/>
          <w:szCs w:val="24"/>
        </w:rPr>
        <w:t xml:space="preserve"> proteins that had been exclusively identified in </w:t>
      </w:r>
      <w:ins w:id="710" w:author="Author">
        <w:r w:rsidR="00A66ED1"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TAA-isecretome. </w:t>
      </w:r>
      <w:ins w:id="711" w:author="Author">
        <w:r w:rsidR="009B3A40" w:rsidRPr="004F1B56">
          <w:rPr>
            <w:rFonts w:ascii="Book Antiqua" w:hAnsi="Book Antiqua" w:cs="Times New Roman"/>
            <w:kern w:val="0"/>
            <w:sz w:val="24"/>
            <w:szCs w:val="24"/>
          </w:rPr>
          <w:t>Gene ontology</w:t>
        </w:r>
      </w:ins>
      <w:del w:id="712" w:author="Author">
        <w:r w:rsidRPr="004F1B56" w:rsidDel="009B3A40">
          <w:rPr>
            <w:rFonts w:ascii="Book Antiqua" w:hAnsi="Book Antiqua" w:cs="Times New Roman"/>
            <w:kern w:val="0"/>
            <w:sz w:val="24"/>
            <w:szCs w:val="24"/>
          </w:rPr>
          <w:delText>GO</w:delText>
        </w:r>
      </w:del>
      <w:r w:rsidRPr="004F1B56">
        <w:rPr>
          <w:rFonts w:ascii="Book Antiqua" w:hAnsi="Book Antiqua" w:cs="Times New Roman"/>
          <w:kern w:val="0"/>
          <w:sz w:val="24"/>
          <w:szCs w:val="24"/>
        </w:rPr>
        <w:t xml:space="preserve"> enrichment analysis identified the 19 enriched biological networks of the 10 proteins. Of the 19 enriched biological networks, two </w:t>
      </w:r>
      <w:ins w:id="713" w:author="Author">
        <w:r w:rsidR="00A66ED1" w:rsidRPr="004F1B56">
          <w:rPr>
            <w:rFonts w:ascii="Book Antiqua" w:hAnsi="Book Antiqua" w:cs="Times New Roman"/>
            <w:kern w:val="0"/>
            <w:sz w:val="24"/>
            <w:szCs w:val="24"/>
          </w:rPr>
          <w:t xml:space="preserve">of the </w:t>
        </w:r>
      </w:ins>
      <w:r w:rsidRPr="004F1B56">
        <w:rPr>
          <w:rFonts w:ascii="Book Antiqua" w:hAnsi="Book Antiqua" w:cs="Times New Roman"/>
          <w:kern w:val="0"/>
          <w:sz w:val="24"/>
          <w:szCs w:val="24"/>
        </w:rPr>
        <w:t xml:space="preserve">most prominent biological processes were the response to reactive oxygen species and cell redox homeostasis, all of which were related </w:t>
      </w:r>
      <w:del w:id="714" w:author="Author">
        <w:r w:rsidRPr="004F1B56" w:rsidDel="00A66ED1">
          <w:rPr>
            <w:rFonts w:ascii="Book Antiqua" w:hAnsi="Book Antiqua" w:cs="Times New Roman"/>
            <w:kern w:val="0"/>
            <w:sz w:val="24"/>
            <w:szCs w:val="24"/>
          </w:rPr>
          <w:delText xml:space="preserve">with </w:delText>
        </w:r>
      </w:del>
      <w:ins w:id="715" w:author="Author">
        <w:r w:rsidR="00A66ED1" w:rsidRPr="004F1B56">
          <w:rPr>
            <w:rFonts w:ascii="Book Antiqua" w:hAnsi="Book Antiqua" w:cs="Times New Roman"/>
            <w:kern w:val="0"/>
            <w:sz w:val="24"/>
            <w:szCs w:val="24"/>
          </w:rPr>
          <w:t xml:space="preserve">to </w:t>
        </w:r>
      </w:ins>
      <w:r w:rsidRPr="004F1B56">
        <w:rPr>
          <w:rFonts w:ascii="Book Antiqua" w:hAnsi="Book Antiqua" w:cs="Times New Roman"/>
          <w:kern w:val="0"/>
          <w:sz w:val="24"/>
          <w:szCs w:val="24"/>
        </w:rPr>
        <w:t>antioxidant activity</w:t>
      </w:r>
      <w:r w:rsidR="00AC09D3" w:rsidRPr="004F1B56">
        <w:rPr>
          <w:rFonts w:ascii="Book Antiqua" w:hAnsi="Book Antiqua" w:cs="Times New Roman"/>
          <w:kern w:val="0"/>
          <w:sz w:val="24"/>
          <w:szCs w:val="24"/>
        </w:rPr>
        <w:t>;</w:t>
      </w:r>
      <w:r w:rsidRPr="004F1B56">
        <w:rPr>
          <w:rFonts w:ascii="Book Antiqua" w:hAnsi="Book Antiqua" w:cs="Times New Roman"/>
          <w:kern w:val="0"/>
          <w:sz w:val="24"/>
          <w:szCs w:val="24"/>
        </w:rPr>
        <w:t xml:space="preserve"> </w:t>
      </w:r>
      <w:r w:rsidRPr="004F1B56">
        <w:rPr>
          <w:rFonts w:ascii="Book Antiqua" w:hAnsi="Book Antiqua" w:cs="Times New Roman"/>
          <w:bCs/>
          <w:kern w:val="0"/>
          <w:sz w:val="24"/>
          <w:szCs w:val="24"/>
        </w:rPr>
        <w:t>D</w:t>
      </w:r>
      <w:r w:rsidR="00AC09D3" w:rsidRPr="004F1B56">
        <w:rPr>
          <w:rFonts w:ascii="Book Antiqua" w:hAnsi="Book Antiqua" w:cs="Times New Roman"/>
          <w:bCs/>
          <w:kern w:val="0"/>
          <w:sz w:val="24"/>
          <w:szCs w:val="24"/>
        </w:rPr>
        <w:t>:</w:t>
      </w:r>
      <w:r w:rsidRPr="004F1B56">
        <w:rPr>
          <w:rFonts w:ascii="Book Antiqua" w:hAnsi="Book Antiqua" w:cs="Times New Roman"/>
          <w:kern w:val="0"/>
          <w:sz w:val="24"/>
          <w:szCs w:val="24"/>
        </w:rPr>
        <w:t xml:space="preserve"> Peroxiredoxin-1</w:t>
      </w:r>
      <w:ins w:id="716" w:author="Author">
        <w:r w:rsidR="00651104" w:rsidRPr="004F1B56">
          <w:rPr>
            <w:rFonts w:ascii="Book Antiqua" w:hAnsi="Book Antiqua" w:cs="Times New Roman"/>
            <w:kern w:val="0"/>
            <w:sz w:val="24"/>
            <w:szCs w:val="24"/>
          </w:rPr>
          <w:t xml:space="preserve"> </w:t>
        </w:r>
      </w:ins>
      <w:r w:rsidRPr="004F1B56">
        <w:rPr>
          <w:rFonts w:ascii="Book Antiqua" w:hAnsi="Book Antiqua" w:cs="Times New Roman"/>
          <w:kern w:val="0"/>
          <w:sz w:val="24"/>
          <w:szCs w:val="24"/>
        </w:rPr>
        <w:t>(Prdx-1) inhibition test. Prdx-1 is one of the potent antioxidant proteins</w:t>
      </w:r>
      <w:del w:id="717" w:author="Author">
        <w:r w:rsidRPr="004F1B56" w:rsidDel="0065110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and was found to be one of </w:t>
      </w:r>
      <w:ins w:id="718" w:author="Author">
        <w:r w:rsidR="00651104" w:rsidRPr="004F1B56">
          <w:rPr>
            <w:rFonts w:ascii="Book Antiqua" w:hAnsi="Book Antiqua" w:cs="Times New Roman"/>
            <w:kern w:val="0"/>
            <w:sz w:val="24"/>
            <w:szCs w:val="24"/>
          </w:rPr>
          <w:t>ten</w:t>
        </w:r>
      </w:ins>
      <w:del w:id="719" w:author="Author">
        <w:r w:rsidRPr="004F1B56" w:rsidDel="00651104">
          <w:rPr>
            <w:rFonts w:ascii="Book Antiqua" w:hAnsi="Book Antiqua" w:cs="Times New Roman"/>
            <w:kern w:val="0"/>
            <w:sz w:val="24"/>
            <w:szCs w:val="24"/>
          </w:rPr>
          <w:delText>10</w:delText>
        </w:r>
      </w:del>
      <w:r w:rsidRPr="004F1B56">
        <w:rPr>
          <w:rFonts w:ascii="Book Antiqua" w:hAnsi="Book Antiqua" w:cs="Times New Roman"/>
          <w:kern w:val="0"/>
          <w:sz w:val="24"/>
          <w:szCs w:val="24"/>
        </w:rPr>
        <w:t xml:space="preserve"> proteins that had been exclusively identified in </w:t>
      </w:r>
      <w:ins w:id="720" w:author="Author">
        <w:r w:rsidR="00651104" w:rsidRPr="004F1B56">
          <w:rPr>
            <w:rFonts w:ascii="Book Antiqua" w:hAnsi="Book Antiqua" w:cs="Times New Roman"/>
            <w:kern w:val="0"/>
            <w:sz w:val="24"/>
            <w:szCs w:val="24"/>
          </w:rPr>
          <w:t xml:space="preserve">the </w:t>
        </w:r>
      </w:ins>
      <w:r w:rsidRPr="004F1B56">
        <w:rPr>
          <w:rFonts w:ascii="Book Antiqua" w:hAnsi="Book Antiqua" w:cs="Times New Roman"/>
          <w:kern w:val="0"/>
          <w:sz w:val="24"/>
          <w:szCs w:val="24"/>
        </w:rPr>
        <w:t xml:space="preserve">TAA-isecretome. We performed Prdx-1 inhibition test for the determination of the role of Prdx-1 in the hepatic reparative process. Herein, liver regenerative capacity was estimated by the expression of a hepatoproliferative marker (p-ERK). When treated with the TAA-iCM, AML2 hepatocytes showed </w:t>
      </w:r>
      <w:del w:id="721" w:author="Author">
        <w:r w:rsidRPr="004F1B56" w:rsidDel="00651104">
          <w:rPr>
            <w:rFonts w:ascii="Book Antiqua" w:hAnsi="Book Antiqua" w:cs="Times New Roman"/>
            <w:kern w:val="0"/>
            <w:sz w:val="24"/>
            <w:szCs w:val="24"/>
          </w:rPr>
          <w:delText>the higher</w:delText>
        </w:r>
      </w:del>
      <w:ins w:id="722" w:author="Author">
        <w:r w:rsidR="00651104" w:rsidRPr="004F1B56">
          <w:rPr>
            <w:rFonts w:ascii="Book Antiqua" w:hAnsi="Book Antiqua" w:cs="Times New Roman"/>
            <w:kern w:val="0"/>
            <w:sz w:val="24"/>
            <w:szCs w:val="24"/>
          </w:rPr>
          <w:t>increased</w:t>
        </w:r>
      </w:ins>
      <w:r w:rsidRPr="004F1B56">
        <w:rPr>
          <w:rFonts w:ascii="Book Antiqua" w:hAnsi="Book Antiqua" w:cs="Times New Roman"/>
          <w:kern w:val="0"/>
          <w:sz w:val="24"/>
          <w:szCs w:val="24"/>
        </w:rPr>
        <w:t xml:space="preserve"> expression of p-ERK as well as Prdx-1 compared with AML2 cells treated with the control CM (</w:t>
      </w:r>
      <w:r w:rsidRPr="004F1B56">
        <w:rPr>
          <w:rFonts w:ascii="Book Antiqua" w:hAnsi="Book Antiqua" w:cs="Times New Roman"/>
          <w:i/>
          <w:kern w:val="0"/>
          <w:sz w:val="24"/>
          <w:szCs w:val="24"/>
        </w:rPr>
        <w:t>P</w:t>
      </w:r>
      <w:r w:rsidRPr="004F1B56">
        <w:rPr>
          <w:rFonts w:ascii="Book Antiqua" w:hAnsi="Book Antiqua" w:cs="Times New Roman"/>
          <w:kern w:val="0"/>
          <w:sz w:val="24"/>
          <w:szCs w:val="24"/>
        </w:rPr>
        <w:t xml:space="preserve"> &lt; 0.05). Subsequently, we compared the efficacy of the TAA-iCM after pre-treatment of TAK242, a TLR4 inhibitor. Pre-treatment of TAK242 did not only inhibit the expression of Prdx-1</w:t>
      </w:r>
      <w:del w:id="723" w:author="Author">
        <w:r w:rsidRPr="004F1B56" w:rsidDel="00651104">
          <w:rPr>
            <w:rFonts w:ascii="Book Antiqua" w:hAnsi="Book Antiqua" w:cs="Times New Roman"/>
            <w:kern w:val="0"/>
            <w:sz w:val="24"/>
            <w:szCs w:val="24"/>
          </w:rPr>
          <w:delText>,</w:delText>
        </w:r>
      </w:del>
      <w:r w:rsidRPr="004F1B56">
        <w:rPr>
          <w:rFonts w:ascii="Book Antiqua" w:hAnsi="Book Antiqua" w:cs="Times New Roman"/>
          <w:kern w:val="0"/>
          <w:sz w:val="24"/>
          <w:szCs w:val="24"/>
        </w:rPr>
        <w:t xml:space="preserve"> but also inhibit</w:t>
      </w:r>
      <w:ins w:id="724" w:author="Author">
        <w:r w:rsidR="00651104" w:rsidRPr="004F1B56">
          <w:rPr>
            <w:rFonts w:ascii="Book Antiqua" w:hAnsi="Book Antiqua" w:cs="Times New Roman"/>
            <w:kern w:val="0"/>
            <w:sz w:val="24"/>
            <w:szCs w:val="24"/>
          </w:rPr>
          <w:t>ed</w:t>
        </w:r>
      </w:ins>
      <w:r w:rsidRPr="004F1B56">
        <w:rPr>
          <w:rFonts w:ascii="Book Antiqua" w:hAnsi="Book Antiqua" w:cs="Times New Roman"/>
          <w:kern w:val="0"/>
          <w:sz w:val="24"/>
          <w:szCs w:val="24"/>
        </w:rPr>
        <w:t xml:space="preserve"> the expression of p-ERK, the hepatoproliferative marker, suggesting the hepatoprotective role of Prdx-1 in the liver. </w:t>
      </w:r>
      <w:r w:rsidR="009B1B76" w:rsidRPr="004F1B56">
        <w:rPr>
          <w:rFonts w:ascii="Book Antiqua" w:hAnsi="Book Antiqua" w:cs="Times New Roman"/>
          <w:kern w:val="0"/>
          <w:sz w:val="24"/>
          <w:szCs w:val="24"/>
          <w:vertAlign w:val="superscript"/>
        </w:rPr>
        <w:t>c</w:t>
      </w:r>
      <w:r w:rsidR="009B1B76" w:rsidRPr="004F1B56">
        <w:rPr>
          <w:rFonts w:ascii="Book Antiqua" w:hAnsi="Book Antiqua" w:cs="Times New Roman"/>
          <w:i/>
          <w:kern w:val="0"/>
          <w:sz w:val="24"/>
          <w:szCs w:val="24"/>
        </w:rPr>
        <w:t>P</w:t>
      </w:r>
      <w:r w:rsidR="009B1B76" w:rsidRPr="004F1B56">
        <w:rPr>
          <w:rFonts w:ascii="Book Antiqua" w:hAnsi="Book Antiqua" w:cs="Times New Roman"/>
          <w:kern w:val="0"/>
          <w:sz w:val="24"/>
          <w:szCs w:val="24"/>
        </w:rPr>
        <w:t xml:space="preserve"> &lt; 0.05 </w:t>
      </w:r>
      <w:r w:rsidR="009B1B76" w:rsidRPr="00B17497">
        <w:rPr>
          <w:rFonts w:ascii="Book Antiqua" w:hAnsi="Book Antiqua" w:cs="Times New Roman"/>
          <w:i/>
          <w:iCs/>
          <w:kern w:val="0"/>
          <w:sz w:val="24"/>
          <w:szCs w:val="24"/>
          <w:rPrChange w:id="725" w:author="Author">
            <w:rPr>
              <w:rFonts w:ascii="Book Antiqua" w:hAnsi="Book Antiqua" w:cs="Times New Roman"/>
              <w:kern w:val="0"/>
              <w:sz w:val="24"/>
              <w:szCs w:val="24"/>
            </w:rPr>
          </w:rPrChange>
        </w:rPr>
        <w:t>vs</w:t>
      </w:r>
      <w:r w:rsidR="009B1B76" w:rsidRPr="004F1B56">
        <w:rPr>
          <w:rFonts w:ascii="Book Antiqua" w:hAnsi="Book Antiqua" w:cs="Times New Roman"/>
          <w:kern w:val="0"/>
          <w:sz w:val="24"/>
          <w:szCs w:val="24"/>
        </w:rPr>
        <w:t xml:space="preserve"> </w:t>
      </w:r>
      <w:ins w:id="726" w:author="Author">
        <w:r w:rsidR="00651104" w:rsidRPr="004F1B56">
          <w:rPr>
            <w:rFonts w:ascii="Book Antiqua" w:hAnsi="Book Antiqua" w:cs="Times New Roman"/>
            <w:kern w:val="0"/>
            <w:sz w:val="24"/>
            <w:szCs w:val="24"/>
          </w:rPr>
          <w:t>con</w:t>
        </w:r>
      </w:ins>
      <w:del w:id="727" w:author="Author">
        <w:r w:rsidR="009B1B76" w:rsidRPr="004F1B56" w:rsidDel="00651104">
          <w:rPr>
            <w:rFonts w:ascii="Book Antiqua" w:hAnsi="Book Antiqua" w:cs="Times New Roman"/>
            <w:kern w:val="0"/>
            <w:sz w:val="24"/>
            <w:szCs w:val="24"/>
          </w:rPr>
          <w:delText>C</w:delText>
        </w:r>
      </w:del>
      <w:r w:rsidR="009B1B76" w:rsidRPr="004F1B56">
        <w:rPr>
          <w:rFonts w:ascii="Book Antiqua" w:hAnsi="Book Antiqua" w:cs="Times New Roman"/>
          <w:kern w:val="0"/>
          <w:sz w:val="24"/>
          <w:szCs w:val="24"/>
        </w:rPr>
        <w:t>t</w:t>
      </w:r>
      <w:ins w:id="728" w:author="Author">
        <w:r w:rsidR="00651104" w:rsidRPr="004F1B56">
          <w:rPr>
            <w:rFonts w:ascii="Book Antiqua" w:hAnsi="Book Antiqua" w:cs="Times New Roman"/>
            <w:kern w:val="0"/>
            <w:sz w:val="24"/>
            <w:szCs w:val="24"/>
          </w:rPr>
          <w:t>rol</w:t>
        </w:r>
      </w:ins>
      <w:r w:rsidR="009B1B76" w:rsidRPr="004F1B56">
        <w:rPr>
          <w:rFonts w:ascii="Book Antiqua" w:hAnsi="Book Antiqua" w:cs="Times New Roman"/>
          <w:kern w:val="0"/>
          <w:sz w:val="24"/>
          <w:szCs w:val="24"/>
        </w:rPr>
        <w:t xml:space="preserve"> (saline);</w:t>
      </w:r>
      <w:r w:rsidR="009B1B76" w:rsidRPr="004F1B56">
        <w:rPr>
          <w:rFonts w:ascii="Book Antiqua" w:hAnsi="Book Antiqua" w:cs="Times New Roman"/>
          <w:kern w:val="0"/>
          <w:sz w:val="24"/>
          <w:szCs w:val="24"/>
          <w:vertAlign w:val="superscript"/>
        </w:rPr>
        <w:t xml:space="preserve"> e</w:t>
      </w:r>
      <w:r w:rsidR="009B1B76" w:rsidRPr="004F1B56">
        <w:rPr>
          <w:rFonts w:ascii="Book Antiqua" w:hAnsi="Book Antiqua" w:cs="Times New Roman"/>
          <w:i/>
          <w:kern w:val="0"/>
          <w:sz w:val="24"/>
          <w:szCs w:val="24"/>
        </w:rPr>
        <w:t>P</w:t>
      </w:r>
      <w:r w:rsidR="009B1B76" w:rsidRPr="004F1B56">
        <w:rPr>
          <w:rFonts w:ascii="Book Antiqua" w:hAnsi="Book Antiqua" w:cs="Times New Roman"/>
          <w:kern w:val="0"/>
          <w:sz w:val="24"/>
          <w:szCs w:val="24"/>
        </w:rPr>
        <w:t xml:space="preserve"> &lt; 0.05 between CM and iCM; </w:t>
      </w:r>
      <w:r w:rsidR="009B1B76" w:rsidRPr="004F1B56">
        <w:rPr>
          <w:rFonts w:ascii="Book Antiqua" w:hAnsi="Book Antiqua" w:cs="Times New Roman"/>
          <w:kern w:val="0"/>
          <w:sz w:val="24"/>
          <w:szCs w:val="24"/>
          <w:vertAlign w:val="superscript"/>
        </w:rPr>
        <w:t>g</w:t>
      </w:r>
      <w:r w:rsidR="009B1B76" w:rsidRPr="004F1B56">
        <w:rPr>
          <w:rFonts w:ascii="Book Antiqua" w:hAnsi="Book Antiqua" w:cs="Times New Roman"/>
          <w:i/>
          <w:kern w:val="0"/>
          <w:sz w:val="24"/>
          <w:szCs w:val="24"/>
        </w:rPr>
        <w:t>P</w:t>
      </w:r>
      <w:r w:rsidR="009B1B76" w:rsidRPr="004F1B56">
        <w:rPr>
          <w:rFonts w:ascii="Book Antiqua" w:hAnsi="Book Antiqua" w:cs="Times New Roman"/>
          <w:kern w:val="0"/>
          <w:sz w:val="24"/>
          <w:szCs w:val="24"/>
        </w:rPr>
        <w:t xml:space="preserve"> &lt; 0.05 between iCMs with or without TAK242</w:t>
      </w:r>
      <w:r w:rsidR="00361659" w:rsidRPr="004F1B56">
        <w:rPr>
          <w:rFonts w:ascii="Book Antiqua" w:hAnsi="Book Antiqua" w:cs="Times New Roman"/>
          <w:kern w:val="0"/>
          <w:sz w:val="24"/>
          <w:szCs w:val="24"/>
        </w:rPr>
        <w:t>.</w:t>
      </w:r>
      <w:r w:rsidR="009B1B76" w:rsidRPr="004F1B56">
        <w:rPr>
          <w:rFonts w:ascii="Book Antiqua" w:hAnsi="Book Antiqua" w:cs="Times New Roman"/>
          <w:kern w:val="0"/>
          <w:sz w:val="24"/>
          <w:szCs w:val="24"/>
        </w:rPr>
        <w:t xml:space="preserve"> BIM: Bcl-2-like protein 11; iCM: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i</w:t>
      </w:r>
      <w:r w:rsidRPr="004F1B56">
        <w:rPr>
          <w:rFonts w:ascii="Book Antiqua" w:hAnsi="Book Antiqua" w:cs="Times New Roman"/>
          <w:kern w:val="0"/>
          <w:sz w:val="24"/>
          <w:szCs w:val="24"/>
        </w:rPr>
        <w:t>secretome group of which components were</w:t>
      </w:r>
      <w:r w:rsidR="009B1B76" w:rsidRPr="004F1B56">
        <w:rPr>
          <w:rFonts w:ascii="Book Antiqua" w:hAnsi="Book Antiqua" w:cs="Times New Roman"/>
          <w:kern w:val="0"/>
          <w:sz w:val="24"/>
          <w:szCs w:val="24"/>
        </w:rPr>
        <w:t xml:space="preserve"> </w:t>
      </w:r>
      <w:ins w:id="729" w:author="Author">
        <w:r w:rsidR="00651104" w:rsidRPr="004F1B56">
          <w:rPr>
            <w:rFonts w:ascii="Book Antiqua" w:hAnsi="Book Antiqua" w:cs="Times New Roman"/>
            <w:kern w:val="0"/>
            <w:sz w:val="24"/>
            <w:szCs w:val="24"/>
          </w:rPr>
          <w:t xml:space="preserve">the </w:t>
        </w:r>
      </w:ins>
      <w:r w:rsidR="009B1B76" w:rsidRPr="004F1B56">
        <w:rPr>
          <w:rFonts w:ascii="Book Antiqua" w:hAnsi="Book Antiqua" w:cs="Times New Roman"/>
          <w:kern w:val="0"/>
          <w:sz w:val="24"/>
          <w:szCs w:val="24"/>
        </w:rPr>
        <w:t>TAA-induced secretome; HBx-iCM: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i</w:t>
      </w:r>
      <w:r w:rsidRPr="004F1B56">
        <w:rPr>
          <w:rFonts w:ascii="Book Antiqua" w:hAnsi="Book Antiqua" w:cs="Times New Roman"/>
          <w:kern w:val="0"/>
          <w:sz w:val="24"/>
          <w:szCs w:val="24"/>
        </w:rPr>
        <w:t>secretome group of which components we</w:t>
      </w:r>
      <w:r w:rsidR="009B1B76" w:rsidRPr="004F1B56">
        <w:rPr>
          <w:rFonts w:ascii="Book Antiqua" w:hAnsi="Book Antiqua" w:cs="Times New Roman"/>
          <w:kern w:val="0"/>
          <w:sz w:val="24"/>
          <w:szCs w:val="24"/>
        </w:rPr>
        <w:t xml:space="preserve">re </w:t>
      </w:r>
      <w:ins w:id="730" w:author="Author">
        <w:r w:rsidR="00651104" w:rsidRPr="004F1B56">
          <w:rPr>
            <w:rFonts w:ascii="Book Antiqua" w:hAnsi="Book Antiqua" w:cs="Times New Roman"/>
            <w:kern w:val="0"/>
            <w:sz w:val="24"/>
            <w:szCs w:val="24"/>
          </w:rPr>
          <w:t xml:space="preserve">the </w:t>
        </w:r>
      </w:ins>
      <w:r w:rsidR="009B1B76" w:rsidRPr="004F1B56">
        <w:rPr>
          <w:rFonts w:ascii="Book Antiqua" w:hAnsi="Book Antiqua" w:cs="Times New Roman"/>
          <w:kern w:val="0"/>
          <w:sz w:val="24"/>
          <w:szCs w:val="24"/>
        </w:rPr>
        <w:t xml:space="preserve">HBx-induced secretome; Mcl-1: Myeloid </w:t>
      </w:r>
      <w:r w:rsidR="00AC09D3" w:rsidRPr="004F1B56">
        <w:rPr>
          <w:rFonts w:ascii="Book Antiqua" w:hAnsi="Book Antiqua" w:cs="Times New Roman"/>
          <w:kern w:val="0"/>
          <w:sz w:val="24"/>
          <w:szCs w:val="24"/>
        </w:rPr>
        <w:t>cell leu</w:t>
      </w:r>
      <w:r w:rsidR="009B1B76" w:rsidRPr="004F1B56">
        <w:rPr>
          <w:rFonts w:ascii="Book Antiqua" w:hAnsi="Book Antiqua" w:cs="Times New Roman"/>
          <w:kern w:val="0"/>
          <w:sz w:val="24"/>
          <w:szCs w:val="24"/>
        </w:rPr>
        <w:t>kemia 1; CM:</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n</w:t>
      </w:r>
      <w:r w:rsidRPr="004F1B56">
        <w:rPr>
          <w:rFonts w:ascii="Book Antiqua" w:hAnsi="Book Antiqua" w:cs="Times New Roman"/>
          <w:kern w:val="0"/>
          <w:sz w:val="24"/>
          <w:szCs w:val="24"/>
        </w:rPr>
        <w:t>ormal conditioned media group of which compon</w:t>
      </w:r>
      <w:r w:rsidR="009B1B76" w:rsidRPr="004F1B56">
        <w:rPr>
          <w:rFonts w:ascii="Book Antiqua" w:hAnsi="Book Antiqua" w:cs="Times New Roman"/>
          <w:kern w:val="0"/>
          <w:sz w:val="24"/>
          <w:szCs w:val="24"/>
        </w:rPr>
        <w:t xml:space="preserve">ents were </w:t>
      </w:r>
      <w:ins w:id="731" w:author="Author">
        <w:r w:rsidR="00651104" w:rsidRPr="004F1B56">
          <w:rPr>
            <w:rFonts w:ascii="Book Antiqua" w:hAnsi="Book Antiqua" w:cs="Times New Roman"/>
            <w:kern w:val="0"/>
            <w:sz w:val="24"/>
            <w:szCs w:val="24"/>
          </w:rPr>
          <w:t xml:space="preserve">the </w:t>
        </w:r>
      </w:ins>
      <w:r w:rsidR="009B1B76" w:rsidRPr="004F1B56">
        <w:rPr>
          <w:rFonts w:ascii="Book Antiqua" w:hAnsi="Book Antiqua" w:cs="Times New Roman"/>
          <w:kern w:val="0"/>
          <w:sz w:val="24"/>
          <w:szCs w:val="24"/>
        </w:rPr>
        <w:lastRenderedPageBreak/>
        <w:t>naïve secretome; PCNA:</w:t>
      </w:r>
      <w:r w:rsidRPr="004F1B56">
        <w:rPr>
          <w:rFonts w:ascii="Book Antiqua" w:hAnsi="Book Antiqua" w:cs="Times New Roman"/>
          <w:kern w:val="0"/>
          <w:sz w:val="24"/>
          <w:szCs w:val="24"/>
        </w:rPr>
        <w:t xml:space="preserve"> </w:t>
      </w:r>
      <w:r w:rsidRPr="004F1B56">
        <w:rPr>
          <w:rFonts w:ascii="Book Antiqua" w:hAnsi="Book Antiqua" w:cs="Times New Roman"/>
          <w:caps/>
          <w:kern w:val="0"/>
          <w:sz w:val="24"/>
          <w:szCs w:val="24"/>
        </w:rPr>
        <w:t>p</w:t>
      </w:r>
      <w:r w:rsidRPr="004F1B56">
        <w:rPr>
          <w:rFonts w:ascii="Book Antiqua" w:hAnsi="Book Antiqua" w:cs="Times New Roman"/>
          <w:kern w:val="0"/>
          <w:sz w:val="24"/>
          <w:szCs w:val="24"/>
        </w:rPr>
        <w:t>roliferati</w:t>
      </w:r>
      <w:r w:rsidR="009B1B76" w:rsidRPr="004F1B56">
        <w:rPr>
          <w:rFonts w:ascii="Book Antiqua" w:hAnsi="Book Antiqua" w:cs="Times New Roman"/>
          <w:kern w:val="0"/>
          <w:sz w:val="24"/>
          <w:szCs w:val="24"/>
        </w:rPr>
        <w:t>ng cell nuclear antigen; Prdx-1:</w:t>
      </w:r>
      <w:r w:rsidRPr="004F1B56">
        <w:rPr>
          <w:rFonts w:ascii="Book Antiqua" w:hAnsi="Book Antiqua" w:cs="Times New Roman"/>
          <w:kern w:val="0"/>
          <w:sz w:val="24"/>
          <w:szCs w:val="24"/>
        </w:rPr>
        <w:t xml:space="preserve"> Peroxiredoxin-1.</w:t>
      </w:r>
    </w:p>
    <w:sectPr w:rsidR="00BA2EE9" w:rsidRPr="004F1B56" w:rsidSect="004F1B56">
      <w:headerReference w:type="default" r:id="rId16"/>
      <w:footerReference w:type="even" r:id="rId17"/>
      <w:footerReference w:type="default" r:id="rId18"/>
      <w:pgSz w:w="11906" w:h="16838"/>
      <w:pgMar w:top="1440" w:right="1440" w:bottom="1440" w:left="1440" w:header="850" w:footer="994" w:gutter="0"/>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0" w:author="Author" w:initials="A">
    <w:p w14:paraId="37161C69" w14:textId="1494391C" w:rsidR="00080044" w:rsidRDefault="00080044">
      <w:pPr>
        <w:pStyle w:val="CommentText"/>
      </w:pPr>
      <w:r>
        <w:rPr>
          <w:rStyle w:val="CommentReference"/>
        </w:rPr>
        <w:annotationRef/>
      </w:r>
      <w:r>
        <w:rPr>
          <w:sz w:val="23"/>
          <w:szCs w:val="23"/>
        </w:rPr>
        <w:t>“Citing more than five references in a single citation, even when separated by a hyphen, should be avoided” (pg. 13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161C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161C69" w16cid:durableId="214DBB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C75F7" w14:textId="77777777" w:rsidR="001541C6" w:rsidRDefault="001541C6">
      <w:pPr>
        <w:spacing w:after="0" w:line="240" w:lineRule="auto"/>
      </w:pPr>
      <w:r>
        <w:separator/>
      </w:r>
    </w:p>
  </w:endnote>
  <w:endnote w:type="continuationSeparator" w:id="0">
    <w:p w14:paraId="5EF27559" w14:textId="77777777" w:rsidR="001541C6" w:rsidRDefault="00154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Y그래픽">
    <w:altName w:val="Batang"/>
    <w:panose1 w:val="020B0604020202020204"/>
    <w:charset w:val="81"/>
    <w:family w:val="roman"/>
    <w:pitch w:val="variable"/>
    <w:sig w:usb0="800002A7" w:usb1="19D77CF9"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2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33" w:author="Author"/>
  <w:sdt>
    <w:sdtPr>
      <w:rPr>
        <w:rStyle w:val="PageNumber"/>
      </w:rPr>
      <w:id w:val="1338350064"/>
      <w:docPartObj>
        <w:docPartGallery w:val="Page Numbers (Bottom of Page)"/>
        <w:docPartUnique/>
      </w:docPartObj>
    </w:sdtPr>
    <w:sdtEndPr>
      <w:rPr>
        <w:rStyle w:val="PageNumber"/>
      </w:rPr>
    </w:sdtEndPr>
    <w:sdtContent>
      <w:customXmlInsRangeEnd w:id="733"/>
      <w:p w14:paraId="7B48C919" w14:textId="6A82682A" w:rsidR="00080044" w:rsidRDefault="00080044" w:rsidP="00080044">
        <w:pPr>
          <w:pStyle w:val="Footer"/>
          <w:framePr w:wrap="none" w:vAnchor="text" w:hAnchor="margin" w:xAlign="center" w:y="1"/>
          <w:rPr>
            <w:ins w:id="734" w:author="Author"/>
            <w:rStyle w:val="PageNumber"/>
          </w:rPr>
        </w:pPr>
        <w:ins w:id="735" w:author="Author">
          <w:r>
            <w:rPr>
              <w:rStyle w:val="PageNumber"/>
            </w:rPr>
            <w:fldChar w:fldCharType="begin"/>
          </w:r>
          <w:r>
            <w:rPr>
              <w:rStyle w:val="PageNumber"/>
            </w:rPr>
            <w:instrText xml:space="preserve"> PAGE </w:instrText>
          </w:r>
          <w:r>
            <w:rPr>
              <w:rStyle w:val="PageNumber"/>
            </w:rPr>
            <w:fldChar w:fldCharType="end"/>
          </w:r>
        </w:ins>
      </w:p>
      <w:customXmlInsRangeStart w:id="736" w:author="Author"/>
    </w:sdtContent>
  </w:sdt>
  <w:customXmlInsRangeEnd w:id="736"/>
  <w:p w14:paraId="3AE1961E" w14:textId="77777777" w:rsidR="00080044" w:rsidRDefault="00080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37" w:author="Author"/>
  <w:sdt>
    <w:sdtPr>
      <w:rPr>
        <w:rStyle w:val="PageNumber"/>
      </w:rPr>
      <w:id w:val="-1565092842"/>
      <w:docPartObj>
        <w:docPartGallery w:val="Page Numbers (Bottom of Page)"/>
        <w:docPartUnique/>
      </w:docPartObj>
    </w:sdtPr>
    <w:sdtEndPr>
      <w:rPr>
        <w:rStyle w:val="PageNumber"/>
        <w:rFonts w:ascii="Book Antiqua" w:hAnsi="Book Antiqua"/>
        <w:sz w:val="24"/>
        <w:szCs w:val="24"/>
      </w:rPr>
    </w:sdtEndPr>
    <w:sdtContent>
      <w:customXmlInsRangeEnd w:id="737"/>
      <w:p w14:paraId="37892DFB" w14:textId="602AC723" w:rsidR="00080044" w:rsidRPr="004F5506" w:rsidRDefault="00080044" w:rsidP="00080044">
        <w:pPr>
          <w:pStyle w:val="Footer"/>
          <w:framePr w:wrap="none" w:vAnchor="text" w:hAnchor="margin" w:xAlign="center" w:y="1"/>
          <w:rPr>
            <w:ins w:id="738" w:author="Author"/>
            <w:rStyle w:val="PageNumber"/>
            <w:rFonts w:ascii="Book Antiqua" w:hAnsi="Book Antiqua"/>
            <w:sz w:val="24"/>
            <w:szCs w:val="24"/>
            <w:rPrChange w:id="739" w:author="Author">
              <w:rPr>
                <w:ins w:id="740" w:author="Author"/>
                <w:rStyle w:val="PageNumber"/>
              </w:rPr>
            </w:rPrChange>
          </w:rPr>
        </w:pPr>
        <w:ins w:id="741" w:author="Author">
          <w:r w:rsidRPr="004F5506">
            <w:rPr>
              <w:rStyle w:val="PageNumber"/>
              <w:rFonts w:ascii="Book Antiqua" w:hAnsi="Book Antiqua"/>
              <w:sz w:val="24"/>
              <w:szCs w:val="24"/>
              <w:rPrChange w:id="742" w:author="Author">
                <w:rPr>
                  <w:rStyle w:val="PageNumber"/>
                </w:rPr>
              </w:rPrChange>
            </w:rPr>
            <w:fldChar w:fldCharType="begin"/>
          </w:r>
          <w:r w:rsidRPr="004F5506">
            <w:rPr>
              <w:rStyle w:val="PageNumber"/>
              <w:rFonts w:ascii="Book Antiqua" w:hAnsi="Book Antiqua"/>
              <w:sz w:val="24"/>
              <w:szCs w:val="24"/>
              <w:rPrChange w:id="743" w:author="Author">
                <w:rPr>
                  <w:rStyle w:val="PageNumber"/>
                </w:rPr>
              </w:rPrChange>
            </w:rPr>
            <w:instrText xml:space="preserve"> PAGE </w:instrText>
          </w:r>
        </w:ins>
        <w:r w:rsidRPr="004F5506">
          <w:rPr>
            <w:rStyle w:val="PageNumber"/>
            <w:rFonts w:ascii="Book Antiqua" w:hAnsi="Book Antiqua"/>
            <w:sz w:val="24"/>
            <w:szCs w:val="24"/>
            <w:rPrChange w:id="744" w:author="Author">
              <w:rPr>
                <w:rStyle w:val="PageNumber"/>
              </w:rPr>
            </w:rPrChange>
          </w:rPr>
          <w:fldChar w:fldCharType="separate"/>
        </w:r>
        <w:r w:rsidRPr="004F5506">
          <w:rPr>
            <w:rStyle w:val="PageNumber"/>
            <w:rFonts w:ascii="Book Antiqua" w:hAnsi="Book Antiqua"/>
            <w:noProof/>
            <w:sz w:val="24"/>
            <w:szCs w:val="24"/>
            <w:rPrChange w:id="745" w:author="Author">
              <w:rPr>
                <w:rStyle w:val="PageNumber"/>
                <w:noProof/>
              </w:rPr>
            </w:rPrChange>
          </w:rPr>
          <w:t>1</w:t>
        </w:r>
        <w:ins w:id="746" w:author="Author">
          <w:r w:rsidRPr="004F5506">
            <w:rPr>
              <w:rStyle w:val="PageNumber"/>
              <w:rFonts w:ascii="Book Antiqua" w:hAnsi="Book Antiqua"/>
              <w:sz w:val="24"/>
              <w:szCs w:val="24"/>
              <w:rPrChange w:id="747" w:author="Author">
                <w:rPr>
                  <w:rStyle w:val="PageNumber"/>
                </w:rPr>
              </w:rPrChange>
            </w:rPr>
            <w:fldChar w:fldCharType="end"/>
          </w:r>
        </w:ins>
      </w:p>
      <w:customXmlInsRangeStart w:id="748" w:author="Author"/>
    </w:sdtContent>
  </w:sdt>
  <w:customXmlInsRangeEnd w:id="748"/>
  <w:p w14:paraId="0FD9F498" w14:textId="77777777" w:rsidR="00080044" w:rsidRPr="004F5506" w:rsidRDefault="00080044">
    <w:pPr>
      <w:pStyle w:val="Footer"/>
      <w:rPr>
        <w:rFonts w:ascii="Book Antiqua" w:hAnsi="Book Antiqua"/>
        <w:sz w:val="24"/>
        <w:szCs w:val="24"/>
        <w:rPrChange w:id="749"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25835" w14:textId="77777777" w:rsidR="001541C6" w:rsidRDefault="001541C6">
      <w:pPr>
        <w:spacing w:after="0" w:line="240" w:lineRule="auto"/>
      </w:pPr>
      <w:r>
        <w:separator/>
      </w:r>
    </w:p>
  </w:footnote>
  <w:footnote w:type="continuationSeparator" w:id="0">
    <w:p w14:paraId="0FC1390F" w14:textId="77777777" w:rsidR="001541C6" w:rsidRDefault="00154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544540"/>
      <w:docPartObj>
        <w:docPartGallery w:val="Page Numbers (Top of Page)"/>
        <w:docPartUnique/>
      </w:docPartObj>
    </w:sdtPr>
    <w:sdtEndPr/>
    <w:sdtContent>
      <w:p w14:paraId="2F0ED60A" w14:textId="4F7DBA99" w:rsidR="00080044" w:rsidRDefault="00080044" w:rsidP="009C5E8E">
        <w:pPr>
          <w:pStyle w:val="Header"/>
          <w:jc w:val="right"/>
        </w:pPr>
        <w:del w:id="732" w:author="Author">
          <w:r w:rsidDel="00216FE6">
            <w:fldChar w:fldCharType="begin"/>
          </w:r>
          <w:r w:rsidDel="00216FE6">
            <w:delInstrText>PAGE   \* MERGEFORMAT</w:delInstrText>
          </w:r>
          <w:r w:rsidDel="00216FE6">
            <w:fldChar w:fldCharType="separate"/>
          </w:r>
          <w:r w:rsidRPr="00F60C89" w:rsidDel="00216FE6">
            <w:rPr>
              <w:noProof/>
              <w:lang w:val="ko-KR"/>
            </w:rPr>
            <w:delText>23</w:delText>
          </w:r>
          <w:r w:rsidDel="00216FE6">
            <w:fldChar w:fldCharType="end"/>
          </w:r>
        </w:del>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59395A"/>
    <w:multiLevelType w:val="hybridMultilevel"/>
    <w:tmpl w:val="9198210E"/>
    <w:lvl w:ilvl="0" w:tplc="0E6496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removePersonalInformation/>
  <w:removeDateAndTime/>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_Journal_of_Stem_Cel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77E01"/>
    <w:rsid w:val="000026F3"/>
    <w:rsid w:val="000268C5"/>
    <w:rsid w:val="00037A67"/>
    <w:rsid w:val="00057FBD"/>
    <w:rsid w:val="00080044"/>
    <w:rsid w:val="0008075B"/>
    <w:rsid w:val="000A1A7F"/>
    <w:rsid w:val="000A1F67"/>
    <w:rsid w:val="000B4D6B"/>
    <w:rsid w:val="000B7030"/>
    <w:rsid w:val="000E58D6"/>
    <w:rsid w:val="000F731F"/>
    <w:rsid w:val="001109B7"/>
    <w:rsid w:val="0013779E"/>
    <w:rsid w:val="001541C6"/>
    <w:rsid w:val="00157C50"/>
    <w:rsid w:val="001649B1"/>
    <w:rsid w:val="00171B1D"/>
    <w:rsid w:val="001A7E48"/>
    <w:rsid w:val="001B47F5"/>
    <w:rsid w:val="001D0DC5"/>
    <w:rsid w:val="001E27FE"/>
    <w:rsid w:val="001E2D9D"/>
    <w:rsid w:val="001E34CA"/>
    <w:rsid w:val="001F782E"/>
    <w:rsid w:val="00216FE6"/>
    <w:rsid w:val="00220CDE"/>
    <w:rsid w:val="00221F23"/>
    <w:rsid w:val="00227E40"/>
    <w:rsid w:val="002422FF"/>
    <w:rsid w:val="002B2B26"/>
    <w:rsid w:val="002B571E"/>
    <w:rsid w:val="002D0C85"/>
    <w:rsid w:val="0030617F"/>
    <w:rsid w:val="00341169"/>
    <w:rsid w:val="003450B1"/>
    <w:rsid w:val="00361659"/>
    <w:rsid w:val="003A1E3A"/>
    <w:rsid w:val="003B0AC9"/>
    <w:rsid w:val="003B58FB"/>
    <w:rsid w:val="003F5F92"/>
    <w:rsid w:val="00475C9E"/>
    <w:rsid w:val="00477B85"/>
    <w:rsid w:val="004932CB"/>
    <w:rsid w:val="004F1B56"/>
    <w:rsid w:val="004F4001"/>
    <w:rsid w:val="004F5506"/>
    <w:rsid w:val="00505AB7"/>
    <w:rsid w:val="00513139"/>
    <w:rsid w:val="00567319"/>
    <w:rsid w:val="00567358"/>
    <w:rsid w:val="005849AD"/>
    <w:rsid w:val="005C504A"/>
    <w:rsid w:val="005E231F"/>
    <w:rsid w:val="005F6673"/>
    <w:rsid w:val="005F7B34"/>
    <w:rsid w:val="006151BF"/>
    <w:rsid w:val="006254EE"/>
    <w:rsid w:val="006256C6"/>
    <w:rsid w:val="00631484"/>
    <w:rsid w:val="0064114F"/>
    <w:rsid w:val="00642B24"/>
    <w:rsid w:val="00651104"/>
    <w:rsid w:val="006678D0"/>
    <w:rsid w:val="00673F89"/>
    <w:rsid w:val="006D7175"/>
    <w:rsid w:val="006E087D"/>
    <w:rsid w:val="006E5B3B"/>
    <w:rsid w:val="00720176"/>
    <w:rsid w:val="007230F3"/>
    <w:rsid w:val="0076068A"/>
    <w:rsid w:val="007612BF"/>
    <w:rsid w:val="00777E01"/>
    <w:rsid w:val="007878A7"/>
    <w:rsid w:val="007910B1"/>
    <w:rsid w:val="007B1806"/>
    <w:rsid w:val="007E560D"/>
    <w:rsid w:val="00820B4D"/>
    <w:rsid w:val="00821AB2"/>
    <w:rsid w:val="00847BCA"/>
    <w:rsid w:val="00856A18"/>
    <w:rsid w:val="00864445"/>
    <w:rsid w:val="00882A9B"/>
    <w:rsid w:val="00882DDD"/>
    <w:rsid w:val="0088680C"/>
    <w:rsid w:val="00890E2A"/>
    <w:rsid w:val="00894395"/>
    <w:rsid w:val="008952C8"/>
    <w:rsid w:val="008A3D0B"/>
    <w:rsid w:val="008A5DAF"/>
    <w:rsid w:val="008B6A3D"/>
    <w:rsid w:val="008B76DE"/>
    <w:rsid w:val="008C2036"/>
    <w:rsid w:val="008E44E3"/>
    <w:rsid w:val="008F5B76"/>
    <w:rsid w:val="009237B2"/>
    <w:rsid w:val="00927782"/>
    <w:rsid w:val="00930A78"/>
    <w:rsid w:val="009330FB"/>
    <w:rsid w:val="00961516"/>
    <w:rsid w:val="00965F5C"/>
    <w:rsid w:val="009863A9"/>
    <w:rsid w:val="009917B4"/>
    <w:rsid w:val="009B1B76"/>
    <w:rsid w:val="009B3A40"/>
    <w:rsid w:val="009C5E8E"/>
    <w:rsid w:val="009D2F30"/>
    <w:rsid w:val="009D4000"/>
    <w:rsid w:val="009D7A41"/>
    <w:rsid w:val="009F73B9"/>
    <w:rsid w:val="00A06D70"/>
    <w:rsid w:val="00A16B8A"/>
    <w:rsid w:val="00A64B5B"/>
    <w:rsid w:val="00A66ED1"/>
    <w:rsid w:val="00A800D6"/>
    <w:rsid w:val="00A8225F"/>
    <w:rsid w:val="00A90E01"/>
    <w:rsid w:val="00AA32A3"/>
    <w:rsid w:val="00AC09D3"/>
    <w:rsid w:val="00AC6705"/>
    <w:rsid w:val="00AD63F8"/>
    <w:rsid w:val="00AE735F"/>
    <w:rsid w:val="00AE7AF8"/>
    <w:rsid w:val="00AF3C1E"/>
    <w:rsid w:val="00B10100"/>
    <w:rsid w:val="00B17497"/>
    <w:rsid w:val="00B2781C"/>
    <w:rsid w:val="00B3558B"/>
    <w:rsid w:val="00B7202A"/>
    <w:rsid w:val="00BA2EE9"/>
    <w:rsid w:val="00BD5CA5"/>
    <w:rsid w:val="00BD79E0"/>
    <w:rsid w:val="00BE2223"/>
    <w:rsid w:val="00BE2430"/>
    <w:rsid w:val="00BE281A"/>
    <w:rsid w:val="00BE3B25"/>
    <w:rsid w:val="00C46CEA"/>
    <w:rsid w:val="00C631E9"/>
    <w:rsid w:val="00C8279E"/>
    <w:rsid w:val="00CB4641"/>
    <w:rsid w:val="00CC57A8"/>
    <w:rsid w:val="00CC6365"/>
    <w:rsid w:val="00CD1A67"/>
    <w:rsid w:val="00CD2889"/>
    <w:rsid w:val="00CD37D8"/>
    <w:rsid w:val="00CD634E"/>
    <w:rsid w:val="00CF6B5A"/>
    <w:rsid w:val="00D04BD7"/>
    <w:rsid w:val="00D258BB"/>
    <w:rsid w:val="00D3054F"/>
    <w:rsid w:val="00D375F4"/>
    <w:rsid w:val="00D41A3A"/>
    <w:rsid w:val="00D606D2"/>
    <w:rsid w:val="00D70AAF"/>
    <w:rsid w:val="00D75541"/>
    <w:rsid w:val="00D75F9E"/>
    <w:rsid w:val="00DC48F4"/>
    <w:rsid w:val="00DF0859"/>
    <w:rsid w:val="00DF6F82"/>
    <w:rsid w:val="00E179F0"/>
    <w:rsid w:val="00E312AF"/>
    <w:rsid w:val="00E32C2A"/>
    <w:rsid w:val="00E827D8"/>
    <w:rsid w:val="00E84CA5"/>
    <w:rsid w:val="00EA53AA"/>
    <w:rsid w:val="00EA7F50"/>
    <w:rsid w:val="00EC2B65"/>
    <w:rsid w:val="00ED1C76"/>
    <w:rsid w:val="00ED37A7"/>
    <w:rsid w:val="00EF3A9F"/>
    <w:rsid w:val="00F356A7"/>
    <w:rsid w:val="00F51D8A"/>
    <w:rsid w:val="00F60C89"/>
    <w:rsid w:val="00FD7897"/>
    <w:rsid w:val="00FE02C0"/>
    <w:rsid w:val="00FE5B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5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7E01"/>
    <w:pPr>
      <w:widowControl w:val="0"/>
      <w:wordWrap w:val="0"/>
      <w:autoSpaceDE w:val="0"/>
      <w:autoSpaceDN w:val="0"/>
    </w:pPr>
  </w:style>
  <w:style w:type="paragraph" w:styleId="Heading1">
    <w:name w:val="heading 1"/>
    <w:basedOn w:val="Normal"/>
    <w:link w:val="Heading1Char"/>
    <w:uiPriority w:val="9"/>
    <w:qFormat/>
    <w:rsid w:val="00777E01"/>
    <w:pPr>
      <w:widowControl/>
      <w:wordWrap/>
      <w:autoSpaceDE/>
      <w:autoSpaceDN/>
      <w:spacing w:before="161" w:after="161" w:line="240" w:lineRule="auto"/>
      <w:jc w:val="left"/>
      <w:outlineLvl w:val="0"/>
    </w:pPr>
    <w:rPr>
      <w:rFonts w:ascii="Gulim" w:eastAsia="Gulim" w:hAnsi="Gulim" w:cs="Gulim"/>
      <w:color w:val="505050"/>
      <w:kern w:val="36"/>
      <w:sz w:val="42"/>
      <w:szCs w:val="42"/>
    </w:rPr>
  </w:style>
  <w:style w:type="paragraph" w:styleId="Heading2">
    <w:name w:val="heading 2"/>
    <w:basedOn w:val="Normal"/>
    <w:link w:val="Heading2Char"/>
    <w:uiPriority w:val="9"/>
    <w:qFormat/>
    <w:rsid w:val="00777E01"/>
    <w:pPr>
      <w:widowControl/>
      <w:wordWrap/>
      <w:autoSpaceDE/>
      <w:autoSpaceDN/>
      <w:spacing w:before="100" w:beforeAutospacing="1" w:after="100" w:afterAutospacing="1" w:line="240" w:lineRule="auto"/>
      <w:jc w:val="left"/>
      <w:outlineLvl w:val="1"/>
    </w:pPr>
    <w:rPr>
      <w:rFonts w:ascii="Gulim" w:eastAsia="Gulim" w:hAnsi="Gulim" w:cs="Gulim"/>
      <w:color w:val="505050"/>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01"/>
    <w:rPr>
      <w:rFonts w:ascii="Gulim" w:eastAsia="Gulim" w:hAnsi="Gulim" w:cs="Gulim"/>
      <w:color w:val="505050"/>
      <w:kern w:val="36"/>
      <w:sz w:val="42"/>
      <w:szCs w:val="42"/>
    </w:rPr>
  </w:style>
  <w:style w:type="character" w:customStyle="1" w:styleId="Heading2Char">
    <w:name w:val="Heading 2 Char"/>
    <w:basedOn w:val="DefaultParagraphFont"/>
    <w:link w:val="Heading2"/>
    <w:uiPriority w:val="9"/>
    <w:rsid w:val="00777E01"/>
    <w:rPr>
      <w:rFonts w:ascii="Gulim" w:eastAsia="Gulim" w:hAnsi="Gulim" w:cs="Gulim"/>
      <w:color w:val="505050"/>
      <w:kern w:val="0"/>
      <w:sz w:val="36"/>
      <w:szCs w:val="36"/>
    </w:rPr>
  </w:style>
  <w:style w:type="paragraph" w:styleId="NormalWeb">
    <w:name w:val="Normal (Web)"/>
    <w:basedOn w:val="Normal"/>
    <w:uiPriority w:val="99"/>
    <w:semiHidden/>
    <w:unhideWhenUsed/>
    <w:rsid w:val="00777E0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Header">
    <w:name w:val="header"/>
    <w:basedOn w:val="Normal"/>
    <w:link w:val="HeaderChar"/>
    <w:uiPriority w:val="99"/>
    <w:unhideWhenUsed/>
    <w:rsid w:val="00777E01"/>
    <w:pPr>
      <w:tabs>
        <w:tab w:val="center" w:pos="4513"/>
        <w:tab w:val="right" w:pos="9026"/>
      </w:tabs>
      <w:snapToGrid w:val="0"/>
    </w:pPr>
  </w:style>
  <w:style w:type="character" w:customStyle="1" w:styleId="HeaderChar">
    <w:name w:val="Header Char"/>
    <w:basedOn w:val="DefaultParagraphFont"/>
    <w:link w:val="Header"/>
    <w:uiPriority w:val="99"/>
    <w:rsid w:val="00777E01"/>
  </w:style>
  <w:style w:type="paragraph" w:styleId="Footer">
    <w:name w:val="footer"/>
    <w:basedOn w:val="Normal"/>
    <w:link w:val="FooterChar"/>
    <w:uiPriority w:val="99"/>
    <w:unhideWhenUsed/>
    <w:rsid w:val="00777E01"/>
    <w:pPr>
      <w:tabs>
        <w:tab w:val="center" w:pos="4513"/>
        <w:tab w:val="right" w:pos="9026"/>
      </w:tabs>
      <w:snapToGrid w:val="0"/>
    </w:pPr>
  </w:style>
  <w:style w:type="character" w:customStyle="1" w:styleId="FooterChar">
    <w:name w:val="Footer Char"/>
    <w:basedOn w:val="DefaultParagraphFont"/>
    <w:link w:val="Footer"/>
    <w:uiPriority w:val="99"/>
    <w:rsid w:val="00777E01"/>
  </w:style>
  <w:style w:type="paragraph" w:styleId="BalloonText">
    <w:name w:val="Balloon Text"/>
    <w:basedOn w:val="Normal"/>
    <w:link w:val="BalloonTextChar"/>
    <w:uiPriority w:val="99"/>
    <w:semiHidden/>
    <w:unhideWhenUsed/>
    <w:rsid w:val="00777E0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77E01"/>
    <w:rPr>
      <w:rFonts w:asciiTheme="majorHAnsi" w:eastAsiaTheme="majorEastAsia" w:hAnsiTheme="majorHAnsi" w:cstheme="majorBidi"/>
      <w:sz w:val="18"/>
      <w:szCs w:val="18"/>
    </w:rPr>
  </w:style>
  <w:style w:type="paragraph" w:customStyle="1" w:styleId="EndNoteBibliographyTitle">
    <w:name w:val="EndNote Bibliography Title"/>
    <w:basedOn w:val="Normal"/>
    <w:link w:val="EndNoteBibliographyTitleChar"/>
    <w:rsid w:val="00777E01"/>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777E01"/>
    <w:rPr>
      <w:rFonts w:ascii="Malgun Gothic" w:eastAsia="Malgun Gothic" w:hAnsi="Malgun Gothic"/>
      <w:noProof/>
    </w:rPr>
  </w:style>
  <w:style w:type="paragraph" w:customStyle="1" w:styleId="EndNoteBibliography">
    <w:name w:val="EndNote Bibliography"/>
    <w:basedOn w:val="Normal"/>
    <w:link w:val="EndNoteBibliographyChar"/>
    <w:rsid w:val="00777E01"/>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777E01"/>
    <w:rPr>
      <w:rFonts w:ascii="Malgun Gothic" w:eastAsia="Malgun Gothic" w:hAnsi="Malgun Gothic"/>
      <w:noProof/>
    </w:rPr>
  </w:style>
  <w:style w:type="character" w:customStyle="1" w:styleId="guidemarks1">
    <w:name w:val="guidemarks1"/>
    <w:rsid w:val="00777E01"/>
    <w:rPr>
      <w:rFonts w:ascii="Verdana" w:hAnsi="Verdana" w:hint="default"/>
      <w:strike w:val="0"/>
      <w:dstrike w:val="0"/>
      <w:sz w:val="12"/>
      <w:szCs w:val="12"/>
      <w:u w:val="none"/>
      <w:effect w:val="none"/>
    </w:rPr>
  </w:style>
  <w:style w:type="character" w:styleId="Hyperlink">
    <w:name w:val="Hyperlink"/>
    <w:basedOn w:val="DefaultParagraphFont"/>
    <w:uiPriority w:val="99"/>
    <w:unhideWhenUsed/>
    <w:rsid w:val="00777E01"/>
    <w:rPr>
      <w:color w:val="0000FF" w:themeColor="hyperlink"/>
      <w:u w:val="single"/>
    </w:rPr>
  </w:style>
  <w:style w:type="character" w:styleId="CommentReference">
    <w:name w:val="annotation reference"/>
    <w:basedOn w:val="DefaultParagraphFont"/>
    <w:uiPriority w:val="99"/>
    <w:semiHidden/>
    <w:unhideWhenUsed/>
    <w:rsid w:val="00777E01"/>
    <w:rPr>
      <w:sz w:val="16"/>
      <w:szCs w:val="16"/>
    </w:rPr>
  </w:style>
  <w:style w:type="paragraph" w:styleId="CommentText">
    <w:name w:val="annotation text"/>
    <w:basedOn w:val="Normal"/>
    <w:link w:val="CommentTextChar"/>
    <w:uiPriority w:val="99"/>
    <w:unhideWhenUsed/>
    <w:qFormat/>
    <w:rsid w:val="00777E01"/>
    <w:pPr>
      <w:spacing w:line="240" w:lineRule="auto"/>
    </w:pPr>
    <w:rPr>
      <w:szCs w:val="20"/>
    </w:rPr>
  </w:style>
  <w:style w:type="character" w:customStyle="1" w:styleId="CommentTextChar">
    <w:name w:val="Comment Text Char"/>
    <w:basedOn w:val="DefaultParagraphFont"/>
    <w:link w:val="CommentText"/>
    <w:uiPriority w:val="99"/>
    <w:qFormat/>
    <w:rsid w:val="00777E01"/>
    <w:rPr>
      <w:szCs w:val="20"/>
    </w:rPr>
  </w:style>
  <w:style w:type="paragraph" w:styleId="CommentSubject">
    <w:name w:val="annotation subject"/>
    <w:basedOn w:val="CommentText"/>
    <w:next w:val="CommentText"/>
    <w:link w:val="CommentSubjectChar"/>
    <w:uiPriority w:val="99"/>
    <w:semiHidden/>
    <w:unhideWhenUsed/>
    <w:rsid w:val="00777E01"/>
    <w:rPr>
      <w:b/>
      <w:bCs/>
    </w:rPr>
  </w:style>
  <w:style w:type="character" w:customStyle="1" w:styleId="CommentSubjectChar">
    <w:name w:val="Comment Subject Char"/>
    <w:basedOn w:val="CommentTextChar"/>
    <w:link w:val="CommentSubject"/>
    <w:uiPriority w:val="99"/>
    <w:semiHidden/>
    <w:rsid w:val="00777E01"/>
    <w:rPr>
      <w:b/>
      <w:bCs/>
      <w:szCs w:val="20"/>
    </w:rPr>
  </w:style>
  <w:style w:type="paragraph" w:styleId="ListParagraph">
    <w:name w:val="List Paragraph"/>
    <w:basedOn w:val="Normal"/>
    <w:uiPriority w:val="34"/>
    <w:qFormat/>
    <w:rsid w:val="00777E01"/>
    <w:pPr>
      <w:ind w:leftChars="400" w:left="800"/>
    </w:pPr>
  </w:style>
  <w:style w:type="character" w:customStyle="1" w:styleId="title-text">
    <w:name w:val="title-text"/>
    <w:basedOn w:val="DefaultParagraphFont"/>
    <w:rsid w:val="00777E01"/>
  </w:style>
  <w:style w:type="character" w:customStyle="1" w:styleId="sr-only1">
    <w:name w:val="sr-only1"/>
    <w:basedOn w:val="DefaultParagraphFont"/>
    <w:rsid w:val="00777E01"/>
    <w:rPr>
      <w:bdr w:val="none" w:sz="0" w:space="0" w:color="auto" w:frame="1"/>
    </w:rPr>
  </w:style>
  <w:style w:type="character" w:customStyle="1" w:styleId="text2">
    <w:name w:val="text2"/>
    <w:basedOn w:val="DefaultParagraphFont"/>
    <w:rsid w:val="00777E01"/>
  </w:style>
  <w:style w:type="character" w:customStyle="1" w:styleId="author-ref">
    <w:name w:val="author-ref"/>
    <w:basedOn w:val="DefaultParagraphFont"/>
    <w:rsid w:val="00777E01"/>
  </w:style>
  <w:style w:type="paragraph" w:customStyle="1" w:styleId="p1">
    <w:name w:val="p1"/>
    <w:basedOn w:val="Normal"/>
    <w:rsid w:val="00513139"/>
    <w:pPr>
      <w:widowControl/>
      <w:wordWrap/>
      <w:autoSpaceDE/>
      <w:autoSpaceDN/>
      <w:spacing w:after="0" w:line="240" w:lineRule="auto"/>
      <w:jc w:val="left"/>
    </w:pPr>
    <w:rPr>
      <w:rFonts w:ascii="Helvetica" w:hAnsi="Helvetica" w:cs="Times New Roman"/>
      <w:kern w:val="0"/>
      <w:sz w:val="18"/>
      <w:szCs w:val="18"/>
      <w:lang w:eastAsia="zh-CN"/>
    </w:rPr>
  </w:style>
  <w:style w:type="paragraph" w:customStyle="1" w:styleId="1">
    <w:name w:val="正文1"/>
    <w:uiPriority w:val="99"/>
    <w:rsid w:val="00E179F0"/>
    <w:pPr>
      <w:spacing w:after="0"/>
      <w:jc w:val="left"/>
    </w:pPr>
    <w:rPr>
      <w:rFonts w:ascii="Arial" w:eastAsia="SimSun" w:hAnsi="Arial" w:cs="Arial"/>
      <w:color w:val="000000"/>
      <w:kern w:val="0"/>
      <w:sz w:val="22"/>
      <w:szCs w:val="20"/>
      <w:lang w:val="pl-PL" w:eastAsia="pl-PL"/>
    </w:rPr>
  </w:style>
  <w:style w:type="character" w:customStyle="1" w:styleId="UnresolvedMention1">
    <w:name w:val="Unresolved Mention1"/>
    <w:basedOn w:val="DefaultParagraphFont"/>
    <w:uiPriority w:val="99"/>
    <w:semiHidden/>
    <w:unhideWhenUsed/>
    <w:rsid w:val="00A06D70"/>
    <w:rPr>
      <w:color w:val="605E5C"/>
      <w:shd w:val="clear" w:color="auto" w:fill="E1DFDD"/>
    </w:rPr>
  </w:style>
  <w:style w:type="character" w:styleId="PageNumber">
    <w:name w:val="page number"/>
    <w:basedOn w:val="DefaultParagraphFont"/>
    <w:uiPriority w:val="99"/>
    <w:semiHidden/>
    <w:unhideWhenUsed/>
    <w:rsid w:val="00216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37</Pages>
  <Words>8352</Words>
  <Characters>47610</Characters>
  <Application>Microsoft Office Word</Application>
  <DocSecurity>0</DocSecurity>
  <Lines>396</Lines>
  <Paragraphs>111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2019-07-30T03:06:00Z</cp:lastPrinted>
  <dcterms:created xsi:type="dcterms:W3CDTF">2019-09-26T20:34:00Z</dcterms:created>
  <dcterms:modified xsi:type="dcterms:W3CDTF">2019-10-16T20:11:00Z</dcterms:modified>
</cp:coreProperties>
</file>