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4B550B" w14:textId="77777777" w:rsidR="00FA5F37" w:rsidRPr="00086E60" w:rsidRDefault="003D665F" w:rsidP="00222FB7">
      <w:pPr>
        <w:adjustRightInd w:val="0"/>
        <w:snapToGrid w:val="0"/>
        <w:spacing w:line="360" w:lineRule="auto"/>
        <w:ind w:rightChars="65" w:right="136"/>
        <w:rPr>
          <w:rFonts w:ascii="Book Antiqua" w:eastAsia="Book Antiqua" w:hAnsi="Book Antiqua"/>
          <w:i/>
          <w:kern w:val="0"/>
          <w:sz w:val="24"/>
        </w:rPr>
      </w:pPr>
      <w:bookmarkStart w:id="0" w:name="_Hlk6581159"/>
      <w:bookmarkStart w:id="1" w:name="_Hlk6582272"/>
      <w:bookmarkStart w:id="2" w:name="_Hlk6588537"/>
      <w:r w:rsidRPr="00086E60">
        <w:rPr>
          <w:rFonts w:ascii="Book Antiqua" w:eastAsia="Book Antiqua" w:hAnsi="Book Antiqua"/>
          <w:b/>
          <w:kern w:val="0"/>
          <w:sz w:val="24"/>
        </w:rPr>
        <w:t xml:space="preserve">Name of Journal: </w:t>
      </w:r>
      <w:r w:rsidRPr="00086E60">
        <w:rPr>
          <w:rFonts w:ascii="Book Antiqua" w:eastAsia="Book Antiqua" w:hAnsi="Book Antiqua"/>
          <w:b/>
          <w:i/>
          <w:kern w:val="0"/>
          <w:sz w:val="24"/>
        </w:rPr>
        <w:t>World Journal of Gastrointestinal Oncology</w:t>
      </w:r>
    </w:p>
    <w:p w14:paraId="370A8F24" w14:textId="77777777" w:rsidR="00FA5F37" w:rsidRPr="00086E60" w:rsidRDefault="003D665F" w:rsidP="00222FB7">
      <w:pPr>
        <w:adjustRightInd w:val="0"/>
        <w:snapToGrid w:val="0"/>
        <w:spacing w:line="360" w:lineRule="auto"/>
        <w:ind w:rightChars="65" w:right="136"/>
        <w:rPr>
          <w:rFonts w:ascii="Book Antiqua" w:hAnsi="Book Antiqua"/>
          <w:b/>
          <w:kern w:val="0"/>
          <w:sz w:val="24"/>
          <w:rPrChange w:id="3" w:author="FP" w:date="2019-12-06T19:32:00Z">
            <w:rPr>
              <w:rFonts w:ascii="Book Antiqua" w:hAnsi="Book Antiqua"/>
              <w:b/>
              <w:sz w:val="24"/>
            </w:rPr>
          </w:rPrChange>
        </w:rPr>
      </w:pPr>
      <w:r w:rsidRPr="00086E60">
        <w:rPr>
          <w:rFonts w:ascii="Book Antiqua" w:eastAsia="Book Antiqua" w:hAnsi="Book Antiqua"/>
          <w:b/>
          <w:kern w:val="0"/>
          <w:sz w:val="24"/>
        </w:rPr>
        <w:t xml:space="preserve">Manuscript NO: </w:t>
      </w:r>
      <w:r w:rsidRPr="00086E60">
        <w:rPr>
          <w:rFonts w:ascii="Book Antiqua" w:hAnsi="Book Antiqua"/>
          <w:b/>
          <w:kern w:val="0"/>
          <w:sz w:val="24"/>
          <w:rPrChange w:id="4" w:author="FP" w:date="2019-12-06T19:32:00Z">
            <w:rPr>
              <w:rFonts w:ascii="Book Antiqua" w:hAnsi="Book Antiqua"/>
              <w:b/>
              <w:sz w:val="24"/>
            </w:rPr>
          </w:rPrChange>
        </w:rPr>
        <w:t>48265</w:t>
      </w:r>
    </w:p>
    <w:p w14:paraId="2B223391" w14:textId="77777777" w:rsidR="00FA5F37" w:rsidRPr="00086E60" w:rsidRDefault="003D665F" w:rsidP="00222FB7">
      <w:pPr>
        <w:adjustRightInd w:val="0"/>
        <w:snapToGrid w:val="0"/>
        <w:spacing w:line="360" w:lineRule="auto"/>
        <w:ind w:rightChars="65" w:right="136"/>
        <w:rPr>
          <w:rFonts w:ascii="Book Antiqua" w:eastAsia="Book Antiqua" w:hAnsi="Book Antiqua"/>
          <w:b/>
          <w:kern w:val="0"/>
          <w:sz w:val="24"/>
          <w:rPrChange w:id="5" w:author="FP" w:date="2019-12-06T19:32:00Z">
            <w:rPr>
              <w:rFonts w:ascii="Book Antiqua" w:eastAsia="Book Antiqua" w:hAnsi="Book Antiqua"/>
              <w:b/>
              <w:sz w:val="24"/>
            </w:rPr>
          </w:rPrChange>
        </w:rPr>
      </w:pPr>
      <w:r w:rsidRPr="00086E60">
        <w:rPr>
          <w:rFonts w:ascii="Book Antiqua" w:eastAsia="Book Antiqua" w:hAnsi="Book Antiqua"/>
          <w:b/>
          <w:kern w:val="0"/>
          <w:sz w:val="24"/>
          <w:rPrChange w:id="6" w:author="FP" w:date="2019-12-06T19:32:00Z">
            <w:rPr>
              <w:rFonts w:ascii="Book Antiqua" w:eastAsia="Book Antiqua" w:hAnsi="Book Antiqua"/>
              <w:b/>
              <w:sz w:val="24"/>
            </w:rPr>
          </w:rPrChange>
        </w:rPr>
        <w:t>Manuscript Type: ORIGINAL ARTICLE</w:t>
      </w:r>
    </w:p>
    <w:p w14:paraId="5A211332" w14:textId="77777777" w:rsidR="00FA5F37" w:rsidRPr="00086E60" w:rsidRDefault="00FA5F37" w:rsidP="00222FB7">
      <w:pPr>
        <w:adjustRightInd w:val="0"/>
        <w:snapToGrid w:val="0"/>
        <w:spacing w:line="360" w:lineRule="auto"/>
        <w:ind w:rightChars="65" w:right="136"/>
        <w:rPr>
          <w:rFonts w:ascii="Book Antiqua" w:eastAsia="Book Antiqua" w:hAnsi="Book Antiqua"/>
          <w:b/>
          <w:kern w:val="0"/>
          <w:sz w:val="24"/>
          <w:rPrChange w:id="7" w:author="FP" w:date="2019-12-06T19:32:00Z">
            <w:rPr>
              <w:rFonts w:ascii="Book Antiqua" w:eastAsia="Book Antiqua" w:hAnsi="Book Antiqua"/>
              <w:b/>
              <w:sz w:val="24"/>
            </w:rPr>
          </w:rPrChange>
        </w:rPr>
      </w:pPr>
    </w:p>
    <w:p w14:paraId="41EA56FB" w14:textId="77777777" w:rsidR="00FA5F37" w:rsidRPr="00086E60" w:rsidRDefault="003D665F" w:rsidP="00222FB7">
      <w:pPr>
        <w:adjustRightInd w:val="0"/>
        <w:snapToGrid w:val="0"/>
        <w:spacing w:line="360" w:lineRule="auto"/>
        <w:ind w:rightChars="65" w:right="136"/>
        <w:rPr>
          <w:rFonts w:ascii="Book Antiqua" w:hAnsi="Book Antiqua"/>
          <w:b/>
          <w:bCs/>
          <w:i/>
          <w:iCs/>
          <w:kern w:val="0"/>
          <w:sz w:val="24"/>
          <w:rPrChange w:id="8" w:author="FP" w:date="2019-12-06T19:32:00Z">
            <w:rPr>
              <w:rFonts w:ascii="Book Antiqua" w:hAnsi="Book Antiqua"/>
              <w:b/>
              <w:bCs/>
              <w:i/>
              <w:iCs/>
              <w:sz w:val="24"/>
            </w:rPr>
          </w:rPrChange>
        </w:rPr>
      </w:pPr>
      <w:r w:rsidRPr="00086E60">
        <w:rPr>
          <w:rFonts w:ascii="Book Antiqua" w:hAnsi="Book Antiqua"/>
          <w:b/>
          <w:bCs/>
          <w:i/>
          <w:iCs/>
          <w:kern w:val="0"/>
          <w:sz w:val="24"/>
          <w:rPrChange w:id="9" w:author="FP" w:date="2019-12-06T19:32:00Z">
            <w:rPr>
              <w:rFonts w:ascii="Book Antiqua" w:hAnsi="Book Antiqua"/>
              <w:b/>
              <w:bCs/>
              <w:i/>
              <w:iCs/>
              <w:sz w:val="24"/>
            </w:rPr>
          </w:rPrChange>
        </w:rPr>
        <w:t>Basic</w:t>
      </w:r>
      <w:r w:rsidRPr="00086E60">
        <w:rPr>
          <w:rFonts w:ascii="Book Antiqua" w:eastAsia="Book Antiqua" w:hAnsi="Book Antiqua"/>
          <w:b/>
          <w:bCs/>
          <w:i/>
          <w:iCs/>
          <w:kern w:val="0"/>
          <w:sz w:val="24"/>
          <w:rPrChange w:id="10" w:author="FP" w:date="2019-12-06T19:32:00Z">
            <w:rPr>
              <w:rFonts w:ascii="Book Antiqua" w:eastAsia="Book Antiqua" w:hAnsi="Book Antiqua"/>
              <w:b/>
              <w:bCs/>
              <w:i/>
              <w:iCs/>
              <w:sz w:val="24"/>
            </w:rPr>
          </w:rPrChange>
        </w:rPr>
        <w:t xml:space="preserve"> </w:t>
      </w:r>
      <w:r w:rsidRPr="00086E60">
        <w:rPr>
          <w:rFonts w:ascii="Book Antiqua" w:hAnsi="Book Antiqua"/>
          <w:b/>
          <w:bCs/>
          <w:i/>
          <w:iCs/>
          <w:kern w:val="0"/>
          <w:sz w:val="24"/>
          <w:rPrChange w:id="11" w:author="FP" w:date="2019-12-06T19:32:00Z">
            <w:rPr>
              <w:rFonts w:ascii="Book Antiqua" w:hAnsi="Book Antiqua"/>
              <w:b/>
              <w:bCs/>
              <w:i/>
              <w:iCs/>
              <w:sz w:val="24"/>
            </w:rPr>
          </w:rPrChange>
        </w:rPr>
        <w:t>Study</w:t>
      </w:r>
    </w:p>
    <w:bookmarkEnd w:id="0"/>
    <w:bookmarkEnd w:id="1"/>
    <w:bookmarkEnd w:id="2"/>
    <w:p w14:paraId="5617B1A6" w14:textId="77777777" w:rsidR="00FA5F37" w:rsidRPr="00086E60" w:rsidRDefault="003D665F" w:rsidP="00222FB7">
      <w:pPr>
        <w:adjustRightInd w:val="0"/>
        <w:snapToGrid w:val="0"/>
        <w:spacing w:line="360" w:lineRule="auto"/>
        <w:rPr>
          <w:rFonts w:ascii="Book Antiqua" w:eastAsia="楷体" w:hAnsi="Book Antiqua" w:cs="Times New Roman"/>
          <w:b/>
          <w:bCs/>
          <w:kern w:val="0"/>
          <w:sz w:val="24"/>
          <w:rPrChange w:id="12" w:author="FP" w:date="2019-12-06T19:32:00Z">
            <w:rPr>
              <w:rFonts w:ascii="Book Antiqua" w:eastAsia="楷体" w:hAnsi="Book Antiqua" w:cs="Times New Roman"/>
              <w:b/>
              <w:bCs/>
              <w:sz w:val="24"/>
            </w:rPr>
          </w:rPrChange>
        </w:rPr>
      </w:pPr>
      <w:r w:rsidRPr="00086E60">
        <w:rPr>
          <w:rFonts w:ascii="Book Antiqua" w:eastAsia="楷体" w:hAnsi="Book Antiqua" w:cs="Times New Roman"/>
          <w:b/>
          <w:bCs/>
          <w:kern w:val="0"/>
          <w:sz w:val="24"/>
          <w:rPrChange w:id="13" w:author="FP" w:date="2019-12-06T19:32:00Z">
            <w:rPr>
              <w:rFonts w:ascii="Book Antiqua" w:eastAsia="楷体" w:hAnsi="Book Antiqua" w:cs="Times New Roman"/>
              <w:b/>
              <w:bCs/>
              <w:sz w:val="24"/>
            </w:rPr>
          </w:rPrChange>
        </w:rPr>
        <w:t>Abnormal CD44 activation of hepatocytes with nonalcoholic fatty accumulation in rat h</w:t>
      </w:r>
      <w:r w:rsidRPr="00086E60">
        <w:rPr>
          <w:rFonts w:ascii="Book Antiqua" w:hAnsi="Book Antiqua" w:cs="Times New Roman"/>
          <w:b/>
          <w:kern w:val="0"/>
          <w:sz w:val="24"/>
          <w:shd w:val="clear" w:color="auto" w:fill="FFFFFF"/>
          <w:rPrChange w:id="14" w:author="FP" w:date="2019-12-06T19:32:00Z">
            <w:rPr>
              <w:rFonts w:ascii="Book Antiqua" w:hAnsi="Book Antiqua" w:cs="Times New Roman"/>
              <w:b/>
              <w:sz w:val="24"/>
              <w:shd w:val="clear" w:color="auto" w:fill="FFFFFF"/>
            </w:rPr>
          </w:rPrChange>
        </w:rPr>
        <w:t>epatocarcinogenesis</w:t>
      </w:r>
    </w:p>
    <w:p w14:paraId="66071EAB" w14:textId="77777777" w:rsidR="00FA5F37" w:rsidRPr="00086E60" w:rsidRDefault="00FA5F37" w:rsidP="00222FB7">
      <w:pPr>
        <w:adjustRightInd w:val="0"/>
        <w:snapToGrid w:val="0"/>
        <w:spacing w:line="360" w:lineRule="auto"/>
        <w:rPr>
          <w:rFonts w:ascii="Book Antiqua" w:hAnsi="Book Antiqua" w:cs="Times New Roman"/>
          <w:b/>
          <w:bCs/>
          <w:kern w:val="0"/>
          <w:sz w:val="24"/>
          <w:u w:val="thick"/>
          <w:rPrChange w:id="15" w:author="FP" w:date="2019-12-06T19:32:00Z">
            <w:rPr>
              <w:rFonts w:ascii="Book Antiqua" w:hAnsi="Book Antiqua" w:cs="Times New Roman"/>
              <w:b/>
              <w:bCs/>
              <w:sz w:val="24"/>
              <w:u w:val="thick"/>
            </w:rPr>
          </w:rPrChange>
        </w:rPr>
      </w:pPr>
    </w:p>
    <w:p w14:paraId="3A307F81" w14:textId="77777777" w:rsidR="00FA5F37" w:rsidRPr="00086E60" w:rsidRDefault="003D665F" w:rsidP="00222FB7">
      <w:pPr>
        <w:adjustRightInd w:val="0"/>
        <w:snapToGrid w:val="0"/>
        <w:spacing w:line="360" w:lineRule="auto"/>
        <w:rPr>
          <w:rFonts w:ascii="Book Antiqua" w:hAnsi="Book Antiqua" w:cs="Times New Roman"/>
          <w:kern w:val="0"/>
          <w:sz w:val="24"/>
          <w:rPrChange w:id="16" w:author="FP" w:date="2019-12-06T19:32:00Z">
            <w:rPr>
              <w:rFonts w:ascii="Book Antiqua" w:hAnsi="Book Antiqua" w:cs="Times New Roman"/>
              <w:sz w:val="24"/>
            </w:rPr>
          </w:rPrChange>
        </w:rPr>
      </w:pPr>
      <w:r w:rsidRPr="00086E60">
        <w:rPr>
          <w:rFonts w:ascii="Book Antiqua" w:hAnsi="Book Antiqua" w:cs="Times New Roman"/>
          <w:kern w:val="0"/>
          <w:sz w:val="24"/>
          <w:rPrChange w:id="17" w:author="FP" w:date="2019-12-06T19:32:00Z">
            <w:rPr>
              <w:rFonts w:ascii="Book Antiqua" w:hAnsi="Book Antiqua" w:cs="Times New Roman"/>
              <w:sz w:val="24"/>
            </w:rPr>
          </w:rPrChange>
        </w:rPr>
        <w:t xml:space="preserve">Fang M </w:t>
      </w:r>
      <w:r w:rsidRPr="00086E60">
        <w:rPr>
          <w:rFonts w:ascii="Book Antiqua" w:hAnsi="Book Antiqua" w:cs="Times New Roman"/>
          <w:i/>
          <w:iCs/>
          <w:kern w:val="0"/>
          <w:sz w:val="24"/>
          <w:rPrChange w:id="18" w:author="FP" w:date="2019-12-06T19:32:00Z">
            <w:rPr>
              <w:rFonts w:ascii="Book Antiqua" w:hAnsi="Book Antiqua" w:cs="Times New Roman"/>
              <w:i/>
              <w:iCs/>
              <w:sz w:val="24"/>
            </w:rPr>
          </w:rPrChange>
        </w:rPr>
        <w:t xml:space="preserve">et al. </w:t>
      </w:r>
      <w:r w:rsidRPr="00086E60">
        <w:rPr>
          <w:rFonts w:ascii="Book Antiqua" w:hAnsi="Book Antiqua" w:cs="Times New Roman"/>
          <w:kern w:val="0"/>
          <w:sz w:val="24"/>
          <w:rPrChange w:id="19" w:author="FP" w:date="2019-12-06T19:32:00Z">
            <w:rPr>
              <w:rFonts w:ascii="Book Antiqua" w:hAnsi="Book Antiqua" w:cs="Times New Roman"/>
              <w:sz w:val="24"/>
            </w:rPr>
          </w:rPrChange>
        </w:rPr>
        <w:t>CD44 in nonalcoholic fatty liver disease</w:t>
      </w:r>
    </w:p>
    <w:p w14:paraId="71985B97" w14:textId="77777777" w:rsidR="00FA5F37" w:rsidRPr="00086E60" w:rsidRDefault="00FA5F37" w:rsidP="00222FB7">
      <w:pPr>
        <w:adjustRightInd w:val="0"/>
        <w:snapToGrid w:val="0"/>
        <w:spacing w:line="360" w:lineRule="auto"/>
        <w:rPr>
          <w:rFonts w:ascii="Book Antiqua" w:hAnsi="Book Antiqua" w:cs="Times New Roman"/>
          <w:b/>
          <w:bCs/>
          <w:kern w:val="0"/>
          <w:sz w:val="24"/>
          <w:rPrChange w:id="20" w:author="FP" w:date="2019-12-06T19:32:00Z">
            <w:rPr>
              <w:rFonts w:ascii="Book Antiqua" w:hAnsi="Book Antiqua" w:cs="Times New Roman"/>
              <w:b/>
              <w:bCs/>
              <w:sz w:val="24"/>
            </w:rPr>
          </w:rPrChange>
        </w:rPr>
      </w:pPr>
    </w:p>
    <w:p w14:paraId="7CFEA6FD" w14:textId="77777777" w:rsidR="00FA5F37" w:rsidRPr="00086E60" w:rsidRDefault="003D665F" w:rsidP="00222FB7">
      <w:pPr>
        <w:adjustRightInd w:val="0"/>
        <w:snapToGrid w:val="0"/>
        <w:spacing w:line="360" w:lineRule="auto"/>
        <w:rPr>
          <w:rFonts w:ascii="Book Antiqua" w:hAnsi="Book Antiqua" w:cs="Times New Roman"/>
          <w:b/>
          <w:bCs/>
          <w:kern w:val="0"/>
          <w:sz w:val="24"/>
          <w:vertAlign w:val="superscript"/>
          <w:rPrChange w:id="21" w:author="FP" w:date="2019-12-06T19:32:00Z">
            <w:rPr>
              <w:rFonts w:ascii="Book Antiqua" w:hAnsi="Book Antiqua" w:cs="Times New Roman"/>
              <w:kern w:val="0"/>
              <w:sz w:val="24"/>
              <w:vertAlign w:val="superscript"/>
            </w:rPr>
          </w:rPrChange>
        </w:rPr>
      </w:pPr>
      <w:r w:rsidRPr="00086E60">
        <w:rPr>
          <w:rFonts w:ascii="Book Antiqua" w:hAnsi="Book Antiqua" w:cs="Times New Roman"/>
          <w:b/>
          <w:bCs/>
          <w:kern w:val="0"/>
          <w:sz w:val="24"/>
          <w:rPrChange w:id="22" w:author="FP" w:date="2019-12-06T19:32:00Z">
            <w:rPr>
              <w:rFonts w:ascii="Book Antiqua" w:hAnsi="Book Antiqua" w:cs="Times New Roman"/>
              <w:sz w:val="24"/>
            </w:rPr>
          </w:rPrChange>
        </w:rPr>
        <w:t>Miao Fang</w:t>
      </w:r>
      <w:r w:rsidRPr="00086E60">
        <w:rPr>
          <w:rFonts w:ascii="Book Antiqua" w:hAnsi="Book Antiqua" w:cs="Times New Roman"/>
          <w:b/>
          <w:bCs/>
          <w:kern w:val="0"/>
          <w:sz w:val="24"/>
        </w:rPr>
        <w:t xml:space="preserve">, </w:t>
      </w:r>
      <w:r w:rsidRPr="00086E60">
        <w:rPr>
          <w:rFonts w:ascii="Book Antiqua" w:hAnsi="Book Antiqua" w:cs="Times New Roman"/>
          <w:b/>
          <w:bCs/>
          <w:kern w:val="0"/>
          <w:sz w:val="24"/>
          <w:rPrChange w:id="23" w:author="FP" w:date="2019-12-06T19:32:00Z">
            <w:rPr>
              <w:rFonts w:ascii="Book Antiqua" w:hAnsi="Book Antiqua" w:cs="Times New Roman"/>
              <w:sz w:val="24"/>
            </w:rPr>
          </w:rPrChange>
        </w:rPr>
        <w:t>Min Yao</w:t>
      </w:r>
      <w:r w:rsidRPr="00086E60">
        <w:rPr>
          <w:rFonts w:ascii="Book Antiqua" w:hAnsi="Book Antiqua" w:cs="Times New Roman"/>
          <w:b/>
          <w:bCs/>
          <w:kern w:val="0"/>
          <w:sz w:val="24"/>
        </w:rPr>
        <w:t xml:space="preserve">, Jie Yang, </w:t>
      </w:r>
      <w:r w:rsidRPr="00086E60">
        <w:rPr>
          <w:rFonts w:ascii="Book Antiqua" w:hAnsi="Book Antiqua" w:cs="Times New Roman"/>
          <w:b/>
          <w:bCs/>
          <w:kern w:val="0"/>
          <w:sz w:val="24"/>
          <w:rPrChange w:id="24" w:author="FP" w:date="2019-12-06T19:32:00Z">
            <w:rPr>
              <w:rFonts w:ascii="Book Antiqua" w:hAnsi="Book Antiqua" w:cs="Times New Roman"/>
              <w:sz w:val="24"/>
            </w:rPr>
          </w:rPrChange>
        </w:rPr>
        <w:t>Wen-Jie Zheng</w:t>
      </w:r>
      <w:r w:rsidRPr="00086E60">
        <w:rPr>
          <w:rFonts w:ascii="Book Antiqua" w:hAnsi="Book Antiqua" w:cs="Times New Roman"/>
          <w:b/>
          <w:bCs/>
          <w:kern w:val="0"/>
          <w:sz w:val="24"/>
        </w:rPr>
        <w:t>, Li Wang, Deng-Fu Yao</w:t>
      </w:r>
    </w:p>
    <w:p w14:paraId="505930EB" w14:textId="77777777" w:rsidR="00FA5F37" w:rsidRPr="00086E60" w:rsidRDefault="00FA5F37" w:rsidP="00222FB7">
      <w:pPr>
        <w:adjustRightInd w:val="0"/>
        <w:snapToGrid w:val="0"/>
        <w:spacing w:line="360" w:lineRule="auto"/>
        <w:rPr>
          <w:rFonts w:ascii="Book Antiqua" w:hAnsi="Book Antiqua" w:cs="Times New Roman"/>
          <w:b/>
          <w:bCs/>
          <w:kern w:val="0"/>
          <w:sz w:val="24"/>
          <w:vertAlign w:val="superscript"/>
        </w:rPr>
      </w:pPr>
    </w:p>
    <w:p w14:paraId="08B68EB3" w14:textId="77777777" w:rsidR="00FA5F37" w:rsidRPr="00086E60" w:rsidRDefault="003D665F" w:rsidP="00222FB7">
      <w:pPr>
        <w:adjustRightInd w:val="0"/>
        <w:snapToGrid w:val="0"/>
        <w:spacing w:line="360" w:lineRule="auto"/>
        <w:rPr>
          <w:rFonts w:ascii="Book Antiqua" w:hAnsi="Book Antiqua" w:cs="Times New Roman"/>
          <w:kern w:val="0"/>
          <w:sz w:val="24"/>
          <w:rPrChange w:id="25" w:author="FP" w:date="2019-12-06T19:32:00Z">
            <w:rPr>
              <w:rFonts w:ascii="Book Antiqua" w:hAnsi="Book Antiqua" w:cs="Times New Roman"/>
              <w:sz w:val="24"/>
            </w:rPr>
          </w:rPrChange>
        </w:rPr>
      </w:pPr>
      <w:r w:rsidRPr="00086E60">
        <w:rPr>
          <w:rFonts w:ascii="Book Antiqua" w:hAnsi="Book Antiqua" w:cs="Times New Roman"/>
          <w:b/>
          <w:bCs/>
          <w:kern w:val="0"/>
          <w:sz w:val="24"/>
          <w:rPrChange w:id="26" w:author="FP" w:date="2019-12-06T19:32:00Z">
            <w:rPr>
              <w:rFonts w:ascii="Book Antiqua" w:hAnsi="Book Antiqua" w:cs="Times New Roman"/>
              <w:b/>
              <w:bCs/>
              <w:sz w:val="24"/>
            </w:rPr>
          </w:rPrChange>
        </w:rPr>
        <w:t>Miao Fang</w:t>
      </w:r>
      <w:r w:rsidRPr="00086E60">
        <w:rPr>
          <w:rFonts w:ascii="Book Antiqua" w:hAnsi="Book Antiqua" w:cs="Times New Roman"/>
          <w:b/>
          <w:bCs/>
          <w:kern w:val="0"/>
          <w:sz w:val="24"/>
        </w:rPr>
        <w:t xml:space="preserve">, </w:t>
      </w:r>
      <w:r w:rsidRPr="00086E60">
        <w:rPr>
          <w:rFonts w:ascii="Book Antiqua" w:hAnsi="Book Antiqua" w:cs="Times New Roman"/>
          <w:b/>
          <w:bCs/>
          <w:kern w:val="0"/>
          <w:sz w:val="24"/>
          <w:rPrChange w:id="27" w:author="FP" w:date="2019-12-06T19:32:00Z">
            <w:rPr>
              <w:rFonts w:ascii="Book Antiqua" w:hAnsi="Book Antiqua" w:cs="Times New Roman"/>
              <w:b/>
              <w:bCs/>
              <w:sz w:val="24"/>
            </w:rPr>
          </w:rPrChange>
        </w:rPr>
        <w:t>Min Yao</w:t>
      </w:r>
      <w:r w:rsidRPr="00086E60">
        <w:rPr>
          <w:rFonts w:ascii="Book Antiqua" w:hAnsi="Book Antiqua" w:cs="Times New Roman"/>
          <w:b/>
          <w:bCs/>
          <w:kern w:val="0"/>
          <w:sz w:val="24"/>
        </w:rPr>
        <w:t xml:space="preserve">, Jie Yang, </w:t>
      </w:r>
      <w:r w:rsidRPr="00086E60">
        <w:rPr>
          <w:rFonts w:ascii="Book Antiqua" w:hAnsi="Book Antiqua" w:cs="Times New Roman"/>
          <w:kern w:val="0"/>
          <w:sz w:val="24"/>
          <w:rPrChange w:id="28" w:author="FP" w:date="2019-12-06T19:32:00Z">
            <w:rPr>
              <w:rFonts w:ascii="Book Antiqua" w:hAnsi="Book Antiqua" w:cs="Times New Roman"/>
              <w:sz w:val="24"/>
            </w:rPr>
          </w:rPrChange>
        </w:rPr>
        <w:t>Medical School of Nantong University, Nantong 226001, Jiangsu Province, China</w:t>
      </w:r>
    </w:p>
    <w:p w14:paraId="5E8D2F02" w14:textId="77777777" w:rsidR="00FA5F37" w:rsidRPr="00086E60" w:rsidRDefault="00FA5F37" w:rsidP="00222FB7">
      <w:pPr>
        <w:adjustRightInd w:val="0"/>
        <w:snapToGrid w:val="0"/>
        <w:spacing w:line="360" w:lineRule="auto"/>
        <w:rPr>
          <w:rFonts w:ascii="Book Antiqua" w:hAnsi="Book Antiqua" w:cs="Times New Roman"/>
          <w:kern w:val="0"/>
          <w:sz w:val="24"/>
          <w:rPrChange w:id="29" w:author="FP" w:date="2019-12-06T19:32:00Z">
            <w:rPr>
              <w:rFonts w:ascii="Book Antiqua" w:hAnsi="Book Antiqua" w:cs="Times New Roman"/>
              <w:sz w:val="24"/>
            </w:rPr>
          </w:rPrChange>
        </w:rPr>
      </w:pPr>
    </w:p>
    <w:p w14:paraId="69515297" w14:textId="77777777" w:rsidR="00FA5F37" w:rsidRPr="00086E60" w:rsidRDefault="003D665F" w:rsidP="00222FB7">
      <w:pPr>
        <w:adjustRightInd w:val="0"/>
        <w:snapToGrid w:val="0"/>
        <w:spacing w:line="360" w:lineRule="auto"/>
        <w:rPr>
          <w:rFonts w:ascii="Book Antiqua" w:hAnsi="Book Antiqua" w:cs="Times New Roman"/>
          <w:kern w:val="0"/>
          <w:sz w:val="24"/>
          <w:rPrChange w:id="30" w:author="FP" w:date="2019-12-06T19:32:00Z">
            <w:rPr>
              <w:rFonts w:ascii="Book Antiqua" w:hAnsi="Book Antiqua" w:cs="Times New Roman"/>
              <w:sz w:val="24"/>
            </w:rPr>
          </w:rPrChange>
        </w:rPr>
      </w:pPr>
      <w:r w:rsidRPr="00086E60">
        <w:rPr>
          <w:rFonts w:ascii="Book Antiqua" w:hAnsi="Book Antiqua" w:cs="Times New Roman"/>
          <w:b/>
          <w:bCs/>
          <w:kern w:val="0"/>
          <w:sz w:val="24"/>
          <w:rPrChange w:id="31" w:author="FP" w:date="2019-12-06T19:32:00Z">
            <w:rPr>
              <w:rFonts w:ascii="Book Antiqua" w:hAnsi="Book Antiqua" w:cs="Times New Roman"/>
              <w:b/>
              <w:bCs/>
              <w:sz w:val="24"/>
            </w:rPr>
          </w:rPrChange>
        </w:rPr>
        <w:t>Wen-Jie Zheng</w:t>
      </w:r>
      <w:r w:rsidRPr="00086E60">
        <w:rPr>
          <w:rFonts w:ascii="Book Antiqua" w:hAnsi="Book Antiqua" w:cs="Times New Roman"/>
          <w:b/>
          <w:bCs/>
          <w:kern w:val="0"/>
          <w:sz w:val="24"/>
        </w:rPr>
        <w:t xml:space="preserve">, Deng-Fu Yao, </w:t>
      </w:r>
      <w:r w:rsidRPr="00086E60">
        <w:rPr>
          <w:rFonts w:ascii="Book Antiqua" w:hAnsi="Book Antiqua" w:cs="Times New Roman"/>
          <w:kern w:val="0"/>
          <w:sz w:val="24"/>
          <w:rPrChange w:id="32" w:author="FP" w:date="2019-12-06T19:32:00Z">
            <w:rPr>
              <w:rFonts w:ascii="Book Antiqua" w:hAnsi="Book Antiqua" w:cs="Times New Roman"/>
              <w:sz w:val="24"/>
            </w:rPr>
          </w:rPrChange>
        </w:rPr>
        <w:t>Research Center of Clinical Medicine, Affiliated Hospital of Nantong University, Nantong 226001, Jiangsu Province, China</w:t>
      </w:r>
    </w:p>
    <w:p w14:paraId="6FDA5626" w14:textId="77777777" w:rsidR="00FA5F37" w:rsidRPr="00086E60" w:rsidRDefault="00FA5F37" w:rsidP="00222FB7">
      <w:pPr>
        <w:adjustRightInd w:val="0"/>
        <w:snapToGrid w:val="0"/>
        <w:spacing w:line="360" w:lineRule="auto"/>
        <w:rPr>
          <w:rFonts w:ascii="Book Antiqua" w:hAnsi="Book Antiqua" w:cs="Times New Roman"/>
          <w:kern w:val="0"/>
          <w:sz w:val="24"/>
          <w:rPrChange w:id="33" w:author="FP" w:date="2019-12-06T19:32:00Z">
            <w:rPr>
              <w:rFonts w:ascii="Book Antiqua" w:hAnsi="Book Antiqua" w:cs="Times New Roman"/>
              <w:sz w:val="24"/>
            </w:rPr>
          </w:rPrChange>
        </w:rPr>
      </w:pPr>
    </w:p>
    <w:p w14:paraId="2627F434" w14:textId="77777777" w:rsidR="00FA5F37" w:rsidRPr="00086E60" w:rsidRDefault="003D665F" w:rsidP="00222FB7">
      <w:pPr>
        <w:adjustRightInd w:val="0"/>
        <w:snapToGrid w:val="0"/>
        <w:spacing w:line="360" w:lineRule="auto"/>
        <w:rPr>
          <w:rFonts w:ascii="Book Antiqua" w:hAnsi="Book Antiqua" w:cs="Times New Roman"/>
          <w:kern w:val="0"/>
          <w:sz w:val="24"/>
          <w:rPrChange w:id="34" w:author="FP" w:date="2019-12-06T19:32:00Z">
            <w:rPr>
              <w:rFonts w:ascii="Book Antiqua" w:hAnsi="Book Antiqua" w:cs="Times New Roman"/>
              <w:sz w:val="24"/>
            </w:rPr>
          </w:rPrChange>
        </w:rPr>
      </w:pPr>
      <w:r w:rsidRPr="00086E60">
        <w:rPr>
          <w:rFonts w:ascii="Book Antiqua" w:hAnsi="Book Antiqua" w:cs="Times New Roman"/>
          <w:b/>
          <w:bCs/>
          <w:kern w:val="0"/>
          <w:sz w:val="24"/>
        </w:rPr>
        <w:t>Li Wang,</w:t>
      </w:r>
      <w:r w:rsidRPr="00086E60">
        <w:rPr>
          <w:rFonts w:ascii="Book Antiqua" w:hAnsi="Book Antiqua" w:cs="Times New Roman"/>
          <w:kern w:val="0"/>
          <w:sz w:val="24"/>
          <w:rPrChange w:id="35" w:author="FP" w:date="2019-12-06T19:32:00Z">
            <w:rPr>
              <w:rFonts w:ascii="Book Antiqua" w:hAnsi="Book Antiqua" w:cs="Times New Roman"/>
              <w:sz w:val="24"/>
            </w:rPr>
          </w:rPrChange>
        </w:rPr>
        <w:t xml:space="preserve"> Department of Medical Informatics, Medical School of Nantong University, Nantong 226001, Jiangsu Province, China</w:t>
      </w:r>
    </w:p>
    <w:p w14:paraId="65D0473B" w14:textId="77777777" w:rsidR="00FA5F37" w:rsidRPr="00086E60" w:rsidRDefault="00FA5F37" w:rsidP="00222FB7">
      <w:pPr>
        <w:adjustRightInd w:val="0"/>
        <w:snapToGrid w:val="0"/>
        <w:spacing w:line="360" w:lineRule="auto"/>
        <w:rPr>
          <w:rFonts w:ascii="Book Antiqua" w:hAnsi="Book Antiqua" w:cs="Times New Roman"/>
          <w:b/>
          <w:kern w:val="0"/>
          <w:sz w:val="24"/>
          <w:rPrChange w:id="36" w:author="FP" w:date="2019-12-06T19:32:00Z">
            <w:rPr>
              <w:rFonts w:ascii="Book Antiqua" w:hAnsi="Book Antiqua" w:cs="Times New Roman"/>
              <w:b/>
              <w:sz w:val="24"/>
            </w:rPr>
          </w:rPrChange>
        </w:rPr>
      </w:pPr>
    </w:p>
    <w:p w14:paraId="02498232" w14:textId="77777777" w:rsidR="00FA5F37" w:rsidRPr="00086E60" w:rsidRDefault="003D665F" w:rsidP="00222FB7">
      <w:pPr>
        <w:adjustRightInd w:val="0"/>
        <w:snapToGrid w:val="0"/>
        <w:spacing w:line="360" w:lineRule="auto"/>
        <w:rPr>
          <w:rFonts w:ascii="Book Antiqua" w:hAnsi="Book Antiqua" w:cs="Times New Roman"/>
          <w:kern w:val="0"/>
          <w:sz w:val="24"/>
        </w:rPr>
      </w:pPr>
      <w:r w:rsidRPr="00086E60">
        <w:rPr>
          <w:rFonts w:ascii="Book Antiqua" w:hAnsi="Book Antiqua" w:cs="Times New Roman"/>
          <w:b/>
          <w:kern w:val="0"/>
          <w:sz w:val="24"/>
          <w:rPrChange w:id="37" w:author="FP" w:date="2019-12-06T19:32:00Z">
            <w:rPr>
              <w:rFonts w:ascii="Book Antiqua" w:hAnsi="Book Antiqua" w:cs="Times New Roman"/>
              <w:b/>
              <w:sz w:val="24"/>
            </w:rPr>
          </w:rPrChange>
        </w:rPr>
        <w:t>ORCID number:</w:t>
      </w:r>
      <w:r w:rsidRPr="00086E60">
        <w:rPr>
          <w:rFonts w:ascii="Book Antiqua" w:hAnsi="Book Antiqua" w:cs="Times New Roman"/>
          <w:kern w:val="0"/>
          <w:sz w:val="24"/>
          <w:rPrChange w:id="38" w:author="FP" w:date="2019-12-06T19:32:00Z">
            <w:rPr>
              <w:rFonts w:ascii="Book Antiqua" w:hAnsi="Book Antiqua" w:cs="Times New Roman"/>
              <w:sz w:val="24"/>
            </w:rPr>
          </w:rPrChange>
        </w:rPr>
        <w:t xml:space="preserve"> Miao Fang</w:t>
      </w:r>
      <w:r w:rsidRPr="00086E60">
        <w:rPr>
          <w:rFonts w:ascii="Book Antiqua" w:eastAsia="KaiTi_GB2312" w:hAnsi="Book Antiqua" w:cs="Times New Roman"/>
          <w:kern w:val="0"/>
          <w:sz w:val="24"/>
          <w:rPrChange w:id="39" w:author="FP" w:date="2019-12-06T19:32:00Z">
            <w:rPr>
              <w:rFonts w:ascii="Book Antiqua" w:eastAsia="KaiTi_GB2312" w:hAnsi="Book Antiqua" w:cs="Times New Roman"/>
              <w:sz w:val="24"/>
              <w:lang w:val="de-DE"/>
            </w:rPr>
          </w:rPrChange>
        </w:rPr>
        <w:t xml:space="preserve"> (</w:t>
      </w:r>
      <w:r w:rsidRPr="00086E60">
        <w:rPr>
          <w:rStyle w:val="Hyperlink"/>
          <w:rFonts w:ascii="Book Antiqua" w:hAnsi="Book Antiqua" w:cs="Times New Roman"/>
          <w:kern w:val="0"/>
          <w:sz w:val="24"/>
          <w:u w:val="none"/>
        </w:rPr>
        <w:t>0000-0002-3211-6230)</w:t>
      </w:r>
      <w:r w:rsidRPr="00086E60">
        <w:rPr>
          <w:rFonts w:ascii="Book Antiqua" w:hAnsi="Book Antiqua" w:cs="Times New Roman"/>
          <w:kern w:val="0"/>
          <w:sz w:val="24"/>
        </w:rPr>
        <w:t>; Min Yao</w:t>
      </w:r>
      <w:r w:rsidRPr="00086E60">
        <w:rPr>
          <w:rFonts w:ascii="Book Antiqua" w:eastAsia="KaiTi_GB2312" w:hAnsi="Book Antiqua" w:cs="Times New Roman"/>
          <w:kern w:val="0"/>
          <w:sz w:val="24"/>
          <w:rPrChange w:id="40" w:author="FP" w:date="2019-12-06T19:32:00Z">
            <w:rPr>
              <w:rFonts w:ascii="Book Antiqua" w:eastAsia="KaiTi_GB2312" w:hAnsi="Book Antiqua" w:cs="Times New Roman"/>
              <w:sz w:val="24"/>
              <w:lang w:val="de-DE"/>
            </w:rPr>
          </w:rPrChange>
        </w:rPr>
        <w:t xml:space="preserve"> (</w:t>
      </w:r>
      <w:r w:rsidRPr="00086E60">
        <w:rPr>
          <w:rStyle w:val="Hyperlink"/>
          <w:rFonts w:ascii="Book Antiqua" w:hAnsi="Book Antiqua" w:cs="Times New Roman"/>
          <w:kern w:val="0"/>
          <w:sz w:val="24"/>
          <w:u w:val="none"/>
        </w:rPr>
        <w:t>0000-0002- 5473-0186)</w:t>
      </w:r>
      <w:r w:rsidRPr="00086E60">
        <w:rPr>
          <w:rFonts w:ascii="Book Antiqua" w:hAnsi="Book Antiqua" w:cs="Times New Roman"/>
          <w:kern w:val="0"/>
          <w:sz w:val="24"/>
        </w:rPr>
        <w:t>; Jie Yang</w:t>
      </w:r>
      <w:r w:rsidRPr="00086E60">
        <w:rPr>
          <w:rFonts w:ascii="Book Antiqua" w:eastAsia="KaiTi_GB2312" w:hAnsi="Book Antiqua" w:cs="Times New Roman"/>
          <w:kern w:val="0"/>
          <w:sz w:val="24"/>
          <w:rPrChange w:id="41" w:author="FP" w:date="2019-12-06T19:32:00Z">
            <w:rPr>
              <w:rFonts w:ascii="Book Antiqua" w:eastAsia="KaiTi_GB2312" w:hAnsi="Book Antiqua" w:cs="Times New Roman"/>
              <w:sz w:val="24"/>
              <w:lang w:val="de-DE"/>
            </w:rPr>
          </w:rPrChange>
        </w:rPr>
        <w:t xml:space="preserve"> (</w:t>
      </w:r>
      <w:r w:rsidRPr="00086E60">
        <w:rPr>
          <w:rStyle w:val="Hyperlink"/>
          <w:rFonts w:ascii="Book Antiqua" w:hAnsi="Book Antiqua" w:cs="Times New Roman"/>
          <w:kern w:val="0"/>
          <w:sz w:val="24"/>
          <w:u w:val="none"/>
          <w:shd w:val="clear" w:color="auto" w:fill="FFFFFF"/>
        </w:rPr>
        <w:t>0000-0001-8518-4512)</w:t>
      </w:r>
      <w:r w:rsidRPr="00086E60">
        <w:rPr>
          <w:rFonts w:ascii="Book Antiqua" w:eastAsia="KaiTi_GB2312" w:hAnsi="Book Antiqua" w:cs="Times New Roman"/>
          <w:kern w:val="0"/>
          <w:sz w:val="24"/>
          <w:rPrChange w:id="42" w:author="FP" w:date="2019-12-06T19:32:00Z">
            <w:rPr>
              <w:rFonts w:ascii="Book Antiqua" w:eastAsia="KaiTi_GB2312" w:hAnsi="Book Antiqua" w:cs="Times New Roman"/>
              <w:sz w:val="24"/>
              <w:lang w:val="de-DE"/>
            </w:rPr>
          </w:rPrChange>
        </w:rPr>
        <w:t xml:space="preserve">; </w:t>
      </w:r>
      <w:r w:rsidRPr="00086E60">
        <w:rPr>
          <w:rFonts w:ascii="Book Antiqua" w:hAnsi="Book Antiqua" w:cs="Times New Roman"/>
          <w:kern w:val="0"/>
          <w:sz w:val="24"/>
        </w:rPr>
        <w:t>Wen-Jie Zheng</w:t>
      </w:r>
      <w:r w:rsidRPr="00086E60">
        <w:rPr>
          <w:rFonts w:ascii="Book Antiqua" w:eastAsia="KaiTi_GB2312" w:hAnsi="Book Antiqua" w:cs="Times New Roman"/>
          <w:kern w:val="0"/>
          <w:sz w:val="24"/>
          <w:rPrChange w:id="43" w:author="FP" w:date="2019-12-06T19:32:00Z">
            <w:rPr>
              <w:rFonts w:ascii="Book Antiqua" w:eastAsia="KaiTi_GB2312" w:hAnsi="Book Antiqua" w:cs="Times New Roman"/>
              <w:sz w:val="24"/>
              <w:lang w:val="de-DE"/>
            </w:rPr>
          </w:rPrChange>
        </w:rPr>
        <w:t xml:space="preserve"> (</w:t>
      </w:r>
      <w:r w:rsidRPr="00086E60">
        <w:rPr>
          <w:rStyle w:val="Hyperlink"/>
          <w:rFonts w:ascii="Book Antiqua" w:hAnsi="Book Antiqua" w:cs="Times New Roman"/>
          <w:kern w:val="0"/>
          <w:sz w:val="24"/>
          <w:u w:val="none"/>
        </w:rPr>
        <w:t>0000-0002-3073- 4596)</w:t>
      </w:r>
      <w:r w:rsidRPr="00086E60">
        <w:rPr>
          <w:rFonts w:ascii="Book Antiqua" w:hAnsi="Book Antiqua" w:cs="Times New Roman"/>
          <w:kern w:val="0"/>
          <w:sz w:val="24"/>
        </w:rPr>
        <w:t>; Li Wang (</w:t>
      </w:r>
      <w:r w:rsidR="00A442C2" w:rsidRPr="00086E60">
        <w:fldChar w:fldCharType="begin"/>
      </w:r>
      <w:r w:rsidR="00A442C2" w:rsidRPr="00086E60">
        <w:rPr>
          <w:kern w:val="0"/>
          <w:sz w:val="24"/>
          <w:rPrChange w:id="44" w:author="FP" w:date="2019-12-06T19:32:00Z">
            <w:rPr/>
          </w:rPrChange>
        </w:rPr>
        <w:instrText xml:space="preserve"> HYPERLINK "about:blank" </w:instrText>
      </w:r>
      <w:r w:rsidR="00A442C2" w:rsidRPr="00086E60">
        <w:rPr>
          <w:kern w:val="0"/>
          <w:sz w:val="24"/>
          <w:rPrChange w:id="45" w:author="FP" w:date="2019-12-06T19:32:00Z">
            <w:rPr>
              <w:rStyle w:val="Hyperlink"/>
              <w:rFonts w:ascii="Book Antiqua" w:hAnsi="Book Antiqua" w:cs="Times New Roman"/>
              <w:kern w:val="0"/>
              <w:sz w:val="24"/>
              <w:u w:val="none"/>
            </w:rPr>
          </w:rPrChange>
        </w:rPr>
        <w:fldChar w:fldCharType="separate"/>
      </w:r>
      <w:r w:rsidRPr="00086E60">
        <w:rPr>
          <w:rStyle w:val="Hyperlink"/>
          <w:rFonts w:ascii="Book Antiqua" w:hAnsi="Book Antiqua" w:cs="Times New Roman"/>
          <w:kern w:val="0"/>
          <w:sz w:val="24"/>
          <w:u w:val="none"/>
        </w:rPr>
        <w:t>0000-0003-2838-9807</w:t>
      </w:r>
      <w:r w:rsidR="00A442C2" w:rsidRPr="00086E60">
        <w:rPr>
          <w:rStyle w:val="Hyperlink"/>
          <w:rFonts w:ascii="Book Antiqua" w:hAnsi="Book Antiqua" w:cs="Times New Roman"/>
          <w:kern w:val="0"/>
          <w:sz w:val="24"/>
          <w:u w:val="none"/>
        </w:rPr>
        <w:fldChar w:fldCharType="end"/>
      </w:r>
      <w:r w:rsidRPr="00086E60">
        <w:rPr>
          <w:rStyle w:val="Hyperlink"/>
          <w:rFonts w:ascii="Book Antiqua" w:hAnsi="Book Antiqua" w:cs="Times New Roman"/>
          <w:kern w:val="0"/>
          <w:sz w:val="24"/>
          <w:u w:val="none"/>
        </w:rPr>
        <w:t>)</w:t>
      </w:r>
      <w:r w:rsidRPr="00086E60">
        <w:rPr>
          <w:rFonts w:ascii="Book Antiqua" w:hAnsi="Book Antiqua" w:cs="Times New Roman"/>
          <w:kern w:val="0"/>
          <w:sz w:val="24"/>
        </w:rPr>
        <w:t>; Deng-Fu Yao</w:t>
      </w:r>
      <w:r w:rsidRPr="00086E60">
        <w:rPr>
          <w:rFonts w:ascii="Book Antiqua" w:eastAsia="KaiTi_GB2312" w:hAnsi="Book Antiqua" w:cs="Times New Roman"/>
          <w:kern w:val="0"/>
          <w:sz w:val="24"/>
          <w:rPrChange w:id="46" w:author="FP" w:date="2019-12-06T19:32:00Z">
            <w:rPr>
              <w:rFonts w:ascii="Book Antiqua" w:eastAsia="KaiTi_GB2312" w:hAnsi="Book Antiqua" w:cs="Times New Roman"/>
              <w:sz w:val="24"/>
              <w:lang w:val="de-DE"/>
            </w:rPr>
          </w:rPrChange>
        </w:rPr>
        <w:t xml:space="preserve"> (</w:t>
      </w:r>
      <w:r w:rsidRPr="00086E60">
        <w:rPr>
          <w:rStyle w:val="Hyperlink"/>
          <w:rFonts w:ascii="Book Antiqua" w:hAnsi="Book Antiqua" w:cs="Times New Roman"/>
          <w:kern w:val="0"/>
          <w:sz w:val="24"/>
          <w:u w:val="none"/>
        </w:rPr>
        <w:t>0000-0002-3448-7756</w:t>
      </w:r>
      <w:r w:rsidRPr="00086E60">
        <w:rPr>
          <w:rFonts w:ascii="Book Antiqua" w:hAnsi="Book Antiqua" w:cs="Times New Roman"/>
          <w:kern w:val="0"/>
          <w:sz w:val="24"/>
        </w:rPr>
        <w:t>).</w:t>
      </w:r>
      <w:r w:rsidRPr="00086E60">
        <w:rPr>
          <w:rFonts w:ascii="Book Antiqua" w:hAnsi="Book Antiqua" w:cs="Times New Roman"/>
          <w:kern w:val="0"/>
          <w:sz w:val="24"/>
          <w:vertAlign w:val="superscript"/>
        </w:rPr>
        <w:t xml:space="preserve"> </w:t>
      </w:r>
    </w:p>
    <w:p w14:paraId="591470E2" w14:textId="77777777" w:rsidR="00FA5F37" w:rsidRPr="00086E60" w:rsidRDefault="00FA5F37" w:rsidP="00222FB7">
      <w:pPr>
        <w:adjustRightInd w:val="0"/>
        <w:snapToGrid w:val="0"/>
        <w:spacing w:line="360" w:lineRule="auto"/>
        <w:rPr>
          <w:rFonts w:ascii="Book Antiqua" w:hAnsi="Book Antiqua" w:cs="Times New Roman"/>
          <w:kern w:val="0"/>
          <w:sz w:val="24"/>
          <w:rPrChange w:id="47" w:author="FP" w:date="2019-12-06T19:32:00Z">
            <w:rPr>
              <w:rFonts w:ascii="Book Antiqua" w:hAnsi="Book Antiqua" w:cs="Times New Roman"/>
              <w:sz w:val="24"/>
            </w:rPr>
          </w:rPrChange>
        </w:rPr>
      </w:pPr>
    </w:p>
    <w:p w14:paraId="003B7B34" w14:textId="2EE767A9" w:rsidR="00FA5F37" w:rsidRPr="00086E60" w:rsidRDefault="003D665F" w:rsidP="00222FB7">
      <w:pPr>
        <w:adjustRightInd w:val="0"/>
        <w:snapToGrid w:val="0"/>
        <w:spacing w:line="360" w:lineRule="auto"/>
        <w:rPr>
          <w:rFonts w:ascii="Book Antiqua" w:hAnsi="Book Antiqua" w:cs="Times New Roman"/>
          <w:bCs/>
          <w:kern w:val="0"/>
          <w:sz w:val="24"/>
          <w:rPrChange w:id="48" w:author="FP" w:date="2019-12-06T19:32:00Z">
            <w:rPr>
              <w:rFonts w:ascii="Book Antiqua" w:hAnsi="Book Antiqua" w:cs="Times New Roman"/>
              <w:bCs/>
              <w:sz w:val="24"/>
            </w:rPr>
          </w:rPrChange>
        </w:rPr>
      </w:pPr>
      <w:r w:rsidRPr="00086E60">
        <w:rPr>
          <w:rFonts w:ascii="Book Antiqua" w:hAnsi="Book Antiqua" w:cs="Times New Roman"/>
          <w:b/>
          <w:bCs/>
          <w:kern w:val="0"/>
          <w:sz w:val="24"/>
          <w:rPrChange w:id="49" w:author="FP" w:date="2019-12-06T19:32:00Z">
            <w:rPr>
              <w:rFonts w:ascii="Book Antiqua" w:hAnsi="Book Antiqua" w:cs="Times New Roman"/>
              <w:b/>
              <w:bCs/>
              <w:sz w:val="24"/>
            </w:rPr>
          </w:rPrChange>
        </w:rPr>
        <w:t xml:space="preserve">Author contributions: </w:t>
      </w:r>
      <w:r w:rsidRPr="00086E60">
        <w:rPr>
          <w:rFonts w:ascii="Book Antiqua" w:hAnsi="Book Antiqua" w:cs="Times New Roman"/>
          <w:bCs/>
          <w:kern w:val="0"/>
          <w:sz w:val="24"/>
          <w:rPrChange w:id="50" w:author="FP" w:date="2019-12-06T19:32:00Z">
            <w:rPr>
              <w:rFonts w:ascii="Book Antiqua" w:hAnsi="Book Antiqua" w:cs="Times New Roman"/>
              <w:bCs/>
              <w:sz w:val="24"/>
            </w:rPr>
          </w:rPrChange>
        </w:rPr>
        <w:t>Fang M, Yao M</w:t>
      </w:r>
      <w:r w:rsidR="009A5A82" w:rsidRPr="00086E60">
        <w:rPr>
          <w:rFonts w:ascii="Book Antiqua" w:hAnsi="Book Antiqua" w:cs="Times New Roman"/>
          <w:bCs/>
          <w:kern w:val="0"/>
          <w:sz w:val="24"/>
          <w:rPrChange w:id="51" w:author="FP" w:date="2019-12-06T19:32:00Z">
            <w:rPr>
              <w:rFonts w:ascii="Book Antiqua" w:hAnsi="Book Antiqua" w:cs="Times New Roman"/>
              <w:bCs/>
              <w:sz w:val="24"/>
            </w:rPr>
          </w:rPrChange>
        </w:rPr>
        <w:t>,</w:t>
      </w:r>
      <w:r w:rsidRPr="00086E60">
        <w:rPr>
          <w:rFonts w:ascii="Book Antiqua" w:hAnsi="Book Antiqua" w:cs="Times New Roman"/>
          <w:bCs/>
          <w:kern w:val="0"/>
          <w:sz w:val="24"/>
          <w:rPrChange w:id="52" w:author="FP" w:date="2019-12-06T19:32:00Z">
            <w:rPr>
              <w:rFonts w:ascii="Book Antiqua" w:hAnsi="Book Antiqua" w:cs="Times New Roman"/>
              <w:bCs/>
              <w:sz w:val="24"/>
            </w:rPr>
          </w:rPrChange>
        </w:rPr>
        <w:t xml:space="preserve"> and Yang J contributed equally to this work and wrote the first draft; Fang M </w:t>
      </w:r>
      <w:r w:rsidRPr="00086E60">
        <w:rPr>
          <w:rFonts w:ascii="Book Antiqua" w:hAnsi="Book Antiqua" w:cs="Times New Roman"/>
          <w:bCs/>
          <w:kern w:val="0"/>
          <w:sz w:val="24"/>
        </w:rPr>
        <w:t xml:space="preserve">and </w:t>
      </w:r>
      <w:r w:rsidRPr="00086E60">
        <w:rPr>
          <w:rFonts w:ascii="Book Antiqua" w:hAnsi="Book Antiqua" w:cs="Times New Roman"/>
          <w:bCs/>
          <w:kern w:val="0"/>
          <w:sz w:val="24"/>
          <w:rPrChange w:id="53" w:author="FP" w:date="2019-12-06T19:32:00Z">
            <w:rPr>
              <w:rFonts w:ascii="Book Antiqua" w:hAnsi="Book Antiqua" w:cs="Times New Roman"/>
              <w:bCs/>
              <w:sz w:val="24"/>
            </w:rPr>
          </w:rPrChange>
        </w:rPr>
        <w:t>Yang J</w:t>
      </w:r>
      <w:r w:rsidRPr="00086E60">
        <w:rPr>
          <w:rFonts w:ascii="Book Antiqua" w:hAnsi="Book Antiqua" w:cs="Times New Roman"/>
          <w:bCs/>
          <w:kern w:val="0"/>
          <w:sz w:val="24"/>
        </w:rPr>
        <w:t xml:space="preserve"> </w:t>
      </w:r>
      <w:r w:rsidRPr="00086E60">
        <w:rPr>
          <w:rFonts w:ascii="Book Antiqua" w:hAnsi="Book Antiqua" w:cs="Times New Roman"/>
          <w:bCs/>
          <w:kern w:val="0"/>
          <w:sz w:val="24"/>
          <w:rPrChange w:id="54" w:author="FP" w:date="2019-12-06T19:32:00Z">
            <w:rPr>
              <w:rFonts w:ascii="Book Antiqua" w:hAnsi="Book Antiqua" w:cs="Times New Roman"/>
              <w:bCs/>
              <w:sz w:val="24"/>
            </w:rPr>
          </w:rPrChange>
        </w:rPr>
        <w:t xml:space="preserve">conducted </w:t>
      </w:r>
      <w:ins w:id="55" w:author="author" w:date="2019-12-06T10:33:00Z">
        <w:r w:rsidR="00476332" w:rsidRPr="00086E60">
          <w:rPr>
            <w:rFonts w:ascii="Book Antiqua" w:hAnsi="Book Antiqua" w:cs="Times New Roman"/>
            <w:bCs/>
            <w:kern w:val="0"/>
            <w:sz w:val="24"/>
            <w:rPrChange w:id="56" w:author="FP" w:date="2019-12-06T19:32:00Z">
              <w:rPr>
                <w:rFonts w:ascii="Book Antiqua" w:hAnsi="Book Antiqua" w:cs="Times New Roman"/>
                <w:bCs/>
                <w:sz w:val="24"/>
              </w:rPr>
            </w:rPrChange>
          </w:rPr>
          <w:t xml:space="preserve">the </w:t>
        </w:r>
      </w:ins>
      <w:r w:rsidRPr="00086E60">
        <w:rPr>
          <w:rFonts w:ascii="Book Antiqua" w:hAnsi="Book Antiqua" w:cs="Times New Roman"/>
          <w:bCs/>
          <w:kern w:val="0"/>
          <w:sz w:val="24"/>
          <w:rPrChange w:id="57" w:author="FP" w:date="2019-12-06T19:32:00Z">
            <w:rPr>
              <w:rFonts w:ascii="Book Antiqua" w:hAnsi="Book Antiqua" w:cs="Times New Roman"/>
              <w:bCs/>
              <w:sz w:val="24"/>
            </w:rPr>
          </w:rPrChange>
        </w:rPr>
        <w:t xml:space="preserve">animal model study; Zheng WJ and Wang L analyzed </w:t>
      </w:r>
      <w:ins w:id="58" w:author="author" w:date="2019-12-06T10:33:00Z">
        <w:r w:rsidR="00476332" w:rsidRPr="00086E60">
          <w:rPr>
            <w:rFonts w:ascii="Book Antiqua" w:hAnsi="Book Antiqua" w:cs="Times New Roman"/>
            <w:bCs/>
            <w:kern w:val="0"/>
            <w:sz w:val="24"/>
            <w:rPrChange w:id="59" w:author="FP" w:date="2019-12-06T19:32:00Z">
              <w:rPr>
                <w:rFonts w:ascii="Book Antiqua" w:hAnsi="Book Antiqua" w:cs="Times New Roman"/>
                <w:bCs/>
                <w:sz w:val="24"/>
              </w:rPr>
            </w:rPrChange>
          </w:rPr>
          <w:t xml:space="preserve">the </w:t>
        </w:r>
      </w:ins>
      <w:r w:rsidRPr="00086E60">
        <w:rPr>
          <w:rFonts w:ascii="Book Antiqua" w:hAnsi="Book Antiqua" w:cs="Times New Roman"/>
          <w:bCs/>
          <w:kern w:val="0"/>
          <w:sz w:val="24"/>
          <w:rPrChange w:id="60" w:author="FP" w:date="2019-12-06T19:32:00Z">
            <w:rPr>
              <w:rFonts w:ascii="Book Antiqua" w:hAnsi="Book Antiqua" w:cs="Times New Roman"/>
              <w:bCs/>
              <w:sz w:val="24"/>
            </w:rPr>
          </w:rPrChange>
        </w:rPr>
        <w:t>data; Yao M and Yao DF revised the manuscript</w:t>
      </w:r>
      <w:ins w:id="61" w:author="FP" w:date="2019-12-06T19:34:00Z">
        <w:r w:rsidR="00DA4249">
          <w:rPr>
            <w:rFonts w:ascii="Book Antiqua" w:hAnsi="Book Antiqua" w:cs="Times New Roman"/>
            <w:bCs/>
            <w:kern w:val="0"/>
            <w:sz w:val="24"/>
          </w:rPr>
          <w:t>;</w:t>
        </w:r>
      </w:ins>
      <w:del w:id="62" w:author="FP" w:date="2019-12-06T19:34:00Z">
        <w:r w:rsidRPr="00086E60" w:rsidDel="00DA4249">
          <w:rPr>
            <w:rFonts w:ascii="Book Antiqua" w:hAnsi="Book Antiqua" w:cs="Times New Roman"/>
            <w:bCs/>
            <w:kern w:val="0"/>
            <w:sz w:val="24"/>
            <w:rPrChange w:id="63" w:author="FP" w:date="2019-12-06T19:32:00Z">
              <w:rPr>
                <w:rFonts w:ascii="Book Antiqua" w:hAnsi="Book Antiqua" w:cs="Times New Roman"/>
                <w:bCs/>
                <w:sz w:val="24"/>
              </w:rPr>
            </w:rPrChange>
          </w:rPr>
          <w:delText>.</w:delText>
        </w:r>
      </w:del>
      <w:r w:rsidRPr="00086E60">
        <w:rPr>
          <w:rFonts w:ascii="Book Antiqua" w:hAnsi="Book Antiqua" w:cs="Times New Roman"/>
          <w:bCs/>
          <w:kern w:val="0"/>
          <w:sz w:val="24"/>
          <w:rPrChange w:id="64" w:author="FP" w:date="2019-12-06T19:32:00Z">
            <w:rPr>
              <w:rFonts w:ascii="Book Antiqua" w:hAnsi="Book Antiqua" w:cs="Times New Roman"/>
              <w:bCs/>
              <w:sz w:val="24"/>
            </w:rPr>
          </w:rPrChange>
        </w:rPr>
        <w:t xml:space="preserve"> All authors approved the final version of the manuscript.</w:t>
      </w:r>
    </w:p>
    <w:p w14:paraId="04F22FFE" w14:textId="77777777" w:rsidR="00FA5F37" w:rsidRPr="00086E60" w:rsidRDefault="00FA5F37" w:rsidP="00222FB7">
      <w:pPr>
        <w:adjustRightInd w:val="0"/>
        <w:snapToGrid w:val="0"/>
        <w:spacing w:line="360" w:lineRule="auto"/>
        <w:rPr>
          <w:rFonts w:ascii="Book Antiqua" w:hAnsi="Book Antiqua" w:cs="Times New Roman"/>
          <w:b/>
          <w:bCs/>
          <w:kern w:val="0"/>
          <w:sz w:val="24"/>
          <w:rPrChange w:id="65" w:author="FP" w:date="2019-12-06T19:32:00Z">
            <w:rPr>
              <w:rFonts w:ascii="Book Antiqua" w:hAnsi="Book Antiqua" w:cs="Times New Roman"/>
              <w:b/>
              <w:bCs/>
              <w:sz w:val="24"/>
            </w:rPr>
          </w:rPrChange>
        </w:rPr>
      </w:pPr>
    </w:p>
    <w:p w14:paraId="5A27DC4B" w14:textId="77777777" w:rsidR="00FA5F37" w:rsidRPr="00086E60" w:rsidRDefault="003D665F" w:rsidP="00222FB7">
      <w:pPr>
        <w:adjustRightInd w:val="0"/>
        <w:snapToGrid w:val="0"/>
        <w:spacing w:line="360" w:lineRule="auto"/>
        <w:rPr>
          <w:rFonts w:ascii="Book Antiqua" w:hAnsi="Book Antiqua" w:cs="Times New Roman"/>
          <w:kern w:val="0"/>
          <w:sz w:val="24"/>
          <w:rPrChange w:id="66" w:author="FP" w:date="2019-12-06T19:32:00Z">
            <w:rPr>
              <w:rFonts w:ascii="Book Antiqua" w:hAnsi="Book Antiqua" w:cs="Times New Roman"/>
              <w:sz w:val="24"/>
            </w:rPr>
          </w:rPrChange>
        </w:rPr>
      </w:pPr>
      <w:r w:rsidRPr="00086E60">
        <w:rPr>
          <w:rFonts w:ascii="Book Antiqua" w:hAnsi="Book Antiqua" w:cs="Times New Roman"/>
          <w:b/>
          <w:bCs/>
          <w:kern w:val="0"/>
          <w:sz w:val="24"/>
          <w:rPrChange w:id="67" w:author="FP" w:date="2019-12-06T19:32:00Z">
            <w:rPr>
              <w:rFonts w:ascii="Book Antiqua" w:hAnsi="Book Antiqua" w:cs="Times New Roman"/>
              <w:b/>
              <w:bCs/>
              <w:sz w:val="24"/>
            </w:rPr>
          </w:rPrChange>
        </w:rPr>
        <w:t>Supported by</w:t>
      </w:r>
      <w:r w:rsidRPr="00086E60">
        <w:rPr>
          <w:rFonts w:ascii="Book Antiqua" w:hAnsi="Book Antiqua" w:cs="Times New Roman"/>
          <w:kern w:val="0"/>
          <w:sz w:val="24"/>
          <w:rPrChange w:id="68" w:author="FP" w:date="2019-12-06T19:32:00Z">
            <w:rPr>
              <w:rFonts w:ascii="Book Antiqua" w:hAnsi="Book Antiqua" w:cs="Times New Roman"/>
              <w:sz w:val="24"/>
            </w:rPr>
          </w:rPrChange>
        </w:rPr>
        <w:t xml:space="preserve"> the</w:t>
      </w:r>
      <w:r w:rsidRPr="00086E60">
        <w:rPr>
          <w:rFonts w:ascii="Book Antiqua" w:hAnsi="Book Antiqua" w:cs="Times New Roman"/>
          <w:b/>
          <w:bCs/>
          <w:kern w:val="0"/>
          <w:sz w:val="24"/>
          <w:rPrChange w:id="69" w:author="FP" w:date="2019-12-06T19:32:00Z">
            <w:rPr>
              <w:rFonts w:ascii="Book Antiqua" w:hAnsi="Book Antiqua" w:cs="Times New Roman"/>
              <w:b/>
              <w:bCs/>
              <w:sz w:val="24"/>
            </w:rPr>
          </w:rPrChange>
        </w:rPr>
        <w:t xml:space="preserve"> </w:t>
      </w:r>
      <w:r w:rsidRPr="00086E60">
        <w:rPr>
          <w:rFonts w:ascii="Book Antiqua" w:hAnsi="Book Antiqua" w:cs="Times New Roman"/>
          <w:kern w:val="0"/>
          <w:sz w:val="24"/>
          <w:rPrChange w:id="70" w:author="FP" w:date="2019-12-06T19:32:00Z">
            <w:rPr>
              <w:rFonts w:ascii="Book Antiqua" w:hAnsi="Book Antiqua" w:cs="Times New Roman"/>
              <w:sz w:val="24"/>
            </w:rPr>
          </w:rPrChange>
        </w:rPr>
        <w:t xml:space="preserve">Projects of the </w:t>
      </w:r>
      <w:r w:rsidRPr="00086E60">
        <w:rPr>
          <w:rFonts w:ascii="Book Antiqua" w:eastAsia="KaiTi_GB2312" w:hAnsi="Book Antiqua" w:cs="Times New Roman"/>
          <w:kern w:val="0"/>
          <w:sz w:val="24"/>
          <w:rPrChange w:id="71" w:author="FP" w:date="2019-12-06T19:32:00Z">
            <w:rPr>
              <w:rFonts w:ascii="Book Antiqua" w:eastAsia="KaiTi_GB2312" w:hAnsi="Book Antiqua" w:cs="Times New Roman"/>
              <w:sz w:val="24"/>
            </w:rPr>
          </w:rPrChange>
        </w:rPr>
        <w:t xml:space="preserve">Ministry of S. and T. National Key Research and Development Program, No. </w:t>
      </w:r>
      <w:r w:rsidRPr="00086E60">
        <w:rPr>
          <w:rFonts w:ascii="Book Antiqua" w:hAnsi="Book Antiqua" w:cs="Times New Roman"/>
          <w:kern w:val="0"/>
          <w:sz w:val="24"/>
          <w:rPrChange w:id="72" w:author="FP" w:date="2019-12-06T19:32:00Z">
            <w:rPr>
              <w:rFonts w:ascii="Book Antiqua" w:hAnsi="Book Antiqua" w:cs="Times New Roman"/>
              <w:sz w:val="24"/>
            </w:rPr>
          </w:rPrChange>
        </w:rPr>
        <w:t>2018YFC0116902</w:t>
      </w:r>
      <w:r w:rsidRPr="00086E60">
        <w:rPr>
          <w:rFonts w:ascii="Book Antiqua" w:eastAsia="KaiTi_GB2312" w:hAnsi="Book Antiqua" w:cs="Times New Roman"/>
          <w:kern w:val="0"/>
          <w:sz w:val="24"/>
          <w:rPrChange w:id="73" w:author="FP" w:date="2019-12-06T19:32:00Z">
            <w:rPr>
              <w:rFonts w:ascii="Book Antiqua" w:eastAsia="KaiTi_GB2312" w:hAnsi="Book Antiqua" w:cs="Times New Roman"/>
              <w:sz w:val="24"/>
            </w:rPr>
          </w:rPrChange>
        </w:rPr>
        <w:t xml:space="preserve">; the </w:t>
      </w:r>
      <w:r w:rsidRPr="00086E60">
        <w:rPr>
          <w:rFonts w:ascii="Book Antiqua" w:hAnsi="Book Antiqua" w:cs="Times New Roman"/>
          <w:kern w:val="0"/>
          <w:sz w:val="24"/>
          <w:rPrChange w:id="74" w:author="FP" w:date="2019-12-06T19:32:00Z">
            <w:rPr>
              <w:rFonts w:ascii="Book Antiqua" w:hAnsi="Book Antiqua" w:cs="Times New Roman"/>
              <w:sz w:val="24"/>
            </w:rPr>
          </w:rPrChange>
        </w:rPr>
        <w:t xml:space="preserve">National Natural Science </w:t>
      </w:r>
      <w:r w:rsidRPr="00086E60">
        <w:rPr>
          <w:rFonts w:ascii="Book Antiqua" w:hAnsi="Book Antiqua" w:cs="Times New Roman"/>
          <w:kern w:val="0"/>
          <w:sz w:val="24"/>
          <w:rPrChange w:id="75" w:author="FP" w:date="2019-12-06T19:32:00Z">
            <w:rPr>
              <w:rFonts w:ascii="Book Antiqua" w:hAnsi="Book Antiqua" w:cs="Times New Roman"/>
              <w:sz w:val="24"/>
            </w:rPr>
          </w:rPrChange>
        </w:rPr>
        <w:lastRenderedPageBreak/>
        <w:t xml:space="preserve">Foundation of China, </w:t>
      </w:r>
      <w:r w:rsidRPr="00086E60">
        <w:rPr>
          <w:rFonts w:ascii="Book Antiqua" w:eastAsia="KaiTi_GB2312" w:hAnsi="Book Antiqua" w:cs="Times New Roman"/>
          <w:kern w:val="0"/>
          <w:sz w:val="24"/>
          <w:rPrChange w:id="76" w:author="FP" w:date="2019-12-06T19:32:00Z">
            <w:rPr>
              <w:rFonts w:ascii="Book Antiqua" w:eastAsia="KaiTi_GB2312" w:hAnsi="Book Antiqua" w:cs="Times New Roman"/>
              <w:sz w:val="24"/>
            </w:rPr>
          </w:rPrChange>
        </w:rPr>
        <w:t xml:space="preserve">No. 31872738; the </w:t>
      </w:r>
      <w:r w:rsidRPr="00086E60">
        <w:rPr>
          <w:rFonts w:ascii="Book Antiqua" w:hAnsi="Book Antiqua" w:cs="Times New Roman"/>
          <w:kern w:val="0"/>
          <w:sz w:val="24"/>
          <w:rPrChange w:id="77" w:author="FP" w:date="2019-12-06T19:32:00Z">
            <w:rPr>
              <w:rFonts w:ascii="Book Antiqua" w:hAnsi="Book Antiqua" w:cs="Times New Roman"/>
              <w:sz w:val="24"/>
            </w:rPr>
          </w:rPrChange>
        </w:rPr>
        <w:t xml:space="preserve">National Natural Science Foundation of China, </w:t>
      </w:r>
      <w:r w:rsidRPr="00086E60">
        <w:rPr>
          <w:rFonts w:ascii="Book Antiqua" w:eastAsia="KaiTi_GB2312" w:hAnsi="Book Antiqua" w:cs="Times New Roman"/>
          <w:kern w:val="0"/>
          <w:sz w:val="24"/>
          <w:rPrChange w:id="78" w:author="FP" w:date="2019-12-06T19:32:00Z">
            <w:rPr>
              <w:rFonts w:ascii="Book Antiqua" w:eastAsia="KaiTi_GB2312" w:hAnsi="Book Antiqua" w:cs="Times New Roman"/>
              <w:sz w:val="24"/>
            </w:rPr>
          </w:rPrChange>
        </w:rPr>
        <w:t xml:space="preserve">No. </w:t>
      </w:r>
      <w:r w:rsidRPr="00086E60">
        <w:rPr>
          <w:rFonts w:ascii="Book Antiqua" w:hAnsi="Book Antiqua" w:cs="Times New Roman"/>
          <w:kern w:val="0"/>
          <w:sz w:val="24"/>
          <w:rPrChange w:id="79" w:author="FP" w:date="2019-12-06T19:32:00Z">
            <w:rPr>
              <w:rFonts w:ascii="Book Antiqua" w:hAnsi="Book Antiqua" w:cs="Times New Roman"/>
              <w:sz w:val="24"/>
            </w:rPr>
          </w:rPrChange>
        </w:rPr>
        <w:t xml:space="preserve">81673241; </w:t>
      </w:r>
      <w:r w:rsidRPr="00086E60">
        <w:rPr>
          <w:rFonts w:ascii="Book Antiqua" w:eastAsia="KaiTi_GB2312" w:hAnsi="Book Antiqua" w:cs="Times New Roman"/>
          <w:kern w:val="0"/>
          <w:sz w:val="24"/>
          <w:rPrChange w:id="80" w:author="FP" w:date="2019-12-06T19:32:00Z">
            <w:rPr>
              <w:rFonts w:ascii="Book Antiqua" w:eastAsia="KaiTi_GB2312" w:hAnsi="Book Antiqua" w:cs="Times New Roman"/>
              <w:sz w:val="24"/>
            </w:rPr>
          </w:rPrChange>
        </w:rPr>
        <w:t xml:space="preserve">the </w:t>
      </w:r>
      <w:r w:rsidRPr="00086E60">
        <w:rPr>
          <w:rFonts w:ascii="Book Antiqua" w:hAnsi="Book Antiqua" w:cs="Times New Roman"/>
          <w:kern w:val="0"/>
          <w:sz w:val="24"/>
          <w:rPrChange w:id="81" w:author="FP" w:date="2019-12-06T19:32:00Z">
            <w:rPr>
              <w:rFonts w:ascii="Book Antiqua" w:hAnsi="Book Antiqua" w:cs="Times New Roman"/>
              <w:sz w:val="24"/>
            </w:rPr>
          </w:rPrChange>
        </w:rPr>
        <w:t xml:space="preserve">National Natural Science Foundation of China, </w:t>
      </w:r>
      <w:r w:rsidRPr="00086E60">
        <w:rPr>
          <w:rFonts w:ascii="Book Antiqua" w:eastAsia="KaiTi_GB2312" w:hAnsi="Book Antiqua" w:cs="Times New Roman"/>
          <w:kern w:val="0"/>
          <w:sz w:val="24"/>
          <w:rPrChange w:id="82" w:author="FP" w:date="2019-12-06T19:32:00Z">
            <w:rPr>
              <w:rFonts w:ascii="Book Antiqua" w:eastAsia="KaiTi_GB2312" w:hAnsi="Book Antiqua" w:cs="Times New Roman"/>
              <w:sz w:val="24"/>
            </w:rPr>
          </w:rPrChange>
        </w:rPr>
        <w:t>No.</w:t>
      </w:r>
      <w:r w:rsidRPr="00086E60">
        <w:rPr>
          <w:rFonts w:ascii="Book Antiqua" w:hAnsi="Book Antiqua" w:cs="Times New Roman"/>
          <w:kern w:val="0"/>
          <w:sz w:val="24"/>
          <w:rPrChange w:id="83" w:author="FP" w:date="2019-12-06T19:32:00Z">
            <w:rPr>
              <w:rFonts w:ascii="Book Antiqua" w:hAnsi="Book Antiqua" w:cs="Times New Roman"/>
              <w:sz w:val="24"/>
            </w:rPr>
          </w:rPrChange>
        </w:rPr>
        <w:t xml:space="preserve"> 81702419; </w:t>
      </w:r>
      <w:r w:rsidRPr="00086E60">
        <w:rPr>
          <w:rFonts w:ascii="Book Antiqua" w:eastAsia="KaiTi_GB2312" w:hAnsi="Book Antiqua" w:cs="Times New Roman"/>
          <w:kern w:val="0"/>
          <w:sz w:val="24"/>
          <w:rPrChange w:id="84" w:author="FP" w:date="2019-12-06T19:32:00Z">
            <w:rPr>
              <w:rFonts w:ascii="Book Antiqua" w:eastAsia="KaiTi_GB2312" w:hAnsi="Book Antiqua" w:cs="Times New Roman"/>
              <w:sz w:val="24"/>
            </w:rPr>
          </w:rPrChange>
        </w:rPr>
        <w:t xml:space="preserve">the </w:t>
      </w:r>
      <w:r w:rsidRPr="00086E60">
        <w:rPr>
          <w:rFonts w:ascii="Book Antiqua" w:hAnsi="Book Antiqua" w:cs="Times New Roman"/>
          <w:kern w:val="0"/>
          <w:sz w:val="24"/>
          <w:rPrChange w:id="85" w:author="FP" w:date="2019-12-06T19:32:00Z">
            <w:rPr>
              <w:rFonts w:ascii="Book Antiqua" w:hAnsi="Book Antiqua" w:cs="Times New Roman"/>
              <w:sz w:val="24"/>
            </w:rPr>
          </w:rPrChange>
        </w:rPr>
        <w:t xml:space="preserve">National Natural Science Foundation of China, </w:t>
      </w:r>
      <w:r w:rsidRPr="00086E60">
        <w:rPr>
          <w:rFonts w:ascii="Book Antiqua" w:eastAsia="KaiTi_GB2312" w:hAnsi="Book Antiqua" w:cs="Times New Roman"/>
          <w:kern w:val="0"/>
          <w:sz w:val="24"/>
          <w:rPrChange w:id="86" w:author="FP" w:date="2019-12-06T19:32:00Z">
            <w:rPr>
              <w:rFonts w:ascii="Book Antiqua" w:eastAsia="KaiTi_GB2312" w:hAnsi="Book Antiqua" w:cs="Times New Roman"/>
              <w:sz w:val="24"/>
            </w:rPr>
          </w:rPrChange>
        </w:rPr>
        <w:t>No.</w:t>
      </w:r>
      <w:r w:rsidRPr="00086E60">
        <w:rPr>
          <w:rFonts w:ascii="Book Antiqua" w:hAnsi="Book Antiqua" w:cs="Times New Roman"/>
          <w:kern w:val="0"/>
          <w:sz w:val="24"/>
          <w:rPrChange w:id="87" w:author="FP" w:date="2019-12-06T19:32:00Z">
            <w:rPr>
              <w:rFonts w:ascii="Book Antiqua" w:hAnsi="Book Antiqua" w:cs="Times New Roman"/>
              <w:sz w:val="24"/>
            </w:rPr>
          </w:rPrChange>
        </w:rPr>
        <w:t xml:space="preserve"> </w:t>
      </w:r>
      <w:r w:rsidRPr="00086E60">
        <w:rPr>
          <w:rFonts w:ascii="Book Antiqua" w:eastAsia="KaiTi_GB2312" w:hAnsi="Book Antiqua" w:cs="Times New Roman"/>
          <w:kern w:val="0"/>
          <w:sz w:val="24"/>
          <w:rPrChange w:id="88" w:author="FP" w:date="2019-12-06T19:32:00Z">
            <w:rPr>
              <w:rFonts w:ascii="Book Antiqua" w:eastAsia="KaiTi_GB2312" w:hAnsi="Book Antiqua" w:cs="Times New Roman"/>
              <w:sz w:val="24"/>
            </w:rPr>
          </w:rPrChange>
        </w:rPr>
        <w:t>81873915</w:t>
      </w:r>
      <w:r w:rsidRPr="00086E60">
        <w:rPr>
          <w:rFonts w:ascii="Book Antiqua" w:hAnsi="Book Antiqua" w:cs="Times New Roman"/>
          <w:kern w:val="0"/>
          <w:sz w:val="24"/>
          <w:rPrChange w:id="89" w:author="FP" w:date="2019-12-06T19:32:00Z">
            <w:rPr>
              <w:rFonts w:ascii="Book Antiqua" w:hAnsi="Book Antiqua" w:cs="Times New Roman"/>
              <w:sz w:val="24"/>
            </w:rPr>
          </w:rPrChange>
        </w:rPr>
        <w:t xml:space="preserve">; and the Jiangsu Medical Science of China, </w:t>
      </w:r>
      <w:r w:rsidRPr="00086E60">
        <w:rPr>
          <w:rFonts w:ascii="Book Antiqua" w:eastAsia="KaiTi_GB2312" w:hAnsi="Book Antiqua" w:cs="Times New Roman"/>
          <w:kern w:val="0"/>
          <w:sz w:val="24"/>
          <w:rPrChange w:id="90" w:author="FP" w:date="2019-12-06T19:32:00Z">
            <w:rPr>
              <w:rFonts w:ascii="Book Antiqua" w:eastAsia="KaiTi_GB2312" w:hAnsi="Book Antiqua" w:cs="Times New Roman"/>
              <w:sz w:val="24"/>
            </w:rPr>
          </w:rPrChange>
        </w:rPr>
        <w:t>No.</w:t>
      </w:r>
      <w:r w:rsidRPr="00086E60">
        <w:rPr>
          <w:rFonts w:ascii="Book Antiqua" w:hAnsi="Book Antiqua" w:cs="Times New Roman"/>
          <w:kern w:val="0"/>
          <w:sz w:val="24"/>
          <w:rPrChange w:id="91" w:author="FP" w:date="2019-12-06T19:32:00Z">
            <w:rPr>
              <w:rFonts w:ascii="Book Antiqua" w:hAnsi="Book Antiqua" w:cs="Times New Roman"/>
              <w:sz w:val="24"/>
            </w:rPr>
          </w:rPrChange>
        </w:rPr>
        <w:t xml:space="preserve"> BE2016698.</w:t>
      </w:r>
    </w:p>
    <w:p w14:paraId="463B1A39" w14:textId="77777777" w:rsidR="00FA5F37" w:rsidRPr="00086E60" w:rsidRDefault="00FA5F37" w:rsidP="00222FB7">
      <w:pPr>
        <w:adjustRightInd w:val="0"/>
        <w:snapToGrid w:val="0"/>
        <w:spacing w:line="360" w:lineRule="auto"/>
        <w:rPr>
          <w:rFonts w:ascii="Book Antiqua" w:hAnsi="Book Antiqua" w:cs="Times New Roman"/>
          <w:b/>
          <w:bCs/>
          <w:kern w:val="0"/>
          <w:sz w:val="24"/>
          <w:rPrChange w:id="92" w:author="FP" w:date="2019-12-06T19:32:00Z">
            <w:rPr>
              <w:rFonts w:ascii="Book Antiqua" w:hAnsi="Book Antiqua" w:cs="Times New Roman"/>
              <w:b/>
              <w:bCs/>
              <w:sz w:val="24"/>
            </w:rPr>
          </w:rPrChange>
        </w:rPr>
      </w:pPr>
    </w:p>
    <w:p w14:paraId="6469E2C2" w14:textId="77777777" w:rsidR="00FA5F37" w:rsidRPr="00086E60" w:rsidRDefault="003D665F" w:rsidP="00222FB7">
      <w:pPr>
        <w:adjustRightInd w:val="0"/>
        <w:snapToGrid w:val="0"/>
        <w:spacing w:line="360" w:lineRule="auto"/>
        <w:rPr>
          <w:rFonts w:ascii="Book Antiqua" w:hAnsi="Book Antiqua" w:cs="Times New Roman"/>
          <w:kern w:val="0"/>
          <w:sz w:val="24"/>
          <w:rPrChange w:id="93" w:author="FP" w:date="2019-12-06T19:32:00Z">
            <w:rPr>
              <w:rFonts w:ascii="Book Antiqua" w:hAnsi="Book Antiqua" w:cs="Times New Roman"/>
              <w:sz w:val="24"/>
            </w:rPr>
          </w:rPrChange>
        </w:rPr>
      </w:pPr>
      <w:r w:rsidRPr="00086E60">
        <w:rPr>
          <w:rFonts w:ascii="Book Antiqua" w:hAnsi="Book Antiqua" w:cs="Times New Roman"/>
          <w:b/>
          <w:bCs/>
          <w:kern w:val="0"/>
          <w:sz w:val="24"/>
          <w:rPrChange w:id="94" w:author="FP" w:date="2019-12-06T19:32:00Z">
            <w:rPr>
              <w:rFonts w:ascii="Book Antiqua" w:hAnsi="Book Antiqua" w:cs="Times New Roman"/>
              <w:b/>
              <w:bCs/>
              <w:sz w:val="24"/>
            </w:rPr>
          </w:rPrChange>
        </w:rPr>
        <w:t>Institutional animal care and use committee statement:</w:t>
      </w:r>
      <w:r w:rsidRPr="00086E60">
        <w:rPr>
          <w:rFonts w:ascii="Book Antiqua" w:hAnsi="Book Antiqua" w:cs="Times New Roman"/>
          <w:kern w:val="0"/>
          <w:sz w:val="24"/>
          <w:rPrChange w:id="95" w:author="FP" w:date="2019-12-06T19:32:00Z">
            <w:rPr>
              <w:rFonts w:ascii="Book Antiqua" w:hAnsi="Book Antiqua" w:cs="Times New Roman"/>
              <w:sz w:val="24"/>
            </w:rPr>
          </w:rPrChange>
        </w:rPr>
        <w:t xml:space="preserve"> The study protocol was approved by the Animal Medical Ethics Committee of Nantong University.</w:t>
      </w:r>
    </w:p>
    <w:p w14:paraId="4D2D1573" w14:textId="77777777" w:rsidR="00FA5F37" w:rsidRPr="00086E60" w:rsidRDefault="00FA5F37" w:rsidP="00222FB7">
      <w:pPr>
        <w:adjustRightInd w:val="0"/>
        <w:snapToGrid w:val="0"/>
        <w:spacing w:line="360" w:lineRule="auto"/>
        <w:rPr>
          <w:rFonts w:ascii="Book Antiqua" w:hAnsi="Book Antiqua" w:cs="Times New Roman"/>
          <w:b/>
          <w:bCs/>
          <w:kern w:val="0"/>
          <w:sz w:val="24"/>
          <w:rPrChange w:id="96" w:author="FP" w:date="2019-12-06T19:32:00Z">
            <w:rPr>
              <w:rFonts w:ascii="Book Antiqua" w:hAnsi="Book Antiqua" w:cs="Times New Roman"/>
              <w:b/>
              <w:bCs/>
              <w:sz w:val="24"/>
            </w:rPr>
          </w:rPrChange>
        </w:rPr>
      </w:pPr>
    </w:p>
    <w:p w14:paraId="559CC8F9" w14:textId="77777777" w:rsidR="00FA5F37" w:rsidRPr="00086E60" w:rsidRDefault="003D665F" w:rsidP="00222FB7">
      <w:pPr>
        <w:adjustRightInd w:val="0"/>
        <w:snapToGrid w:val="0"/>
        <w:spacing w:line="360" w:lineRule="auto"/>
        <w:rPr>
          <w:rFonts w:ascii="Book Antiqua" w:hAnsi="Book Antiqua" w:cs="Times New Roman"/>
          <w:kern w:val="0"/>
          <w:sz w:val="24"/>
          <w:rPrChange w:id="97" w:author="FP" w:date="2019-12-06T19:32:00Z">
            <w:rPr>
              <w:rFonts w:ascii="Book Antiqua" w:hAnsi="Book Antiqua" w:cs="Times New Roman"/>
              <w:sz w:val="24"/>
            </w:rPr>
          </w:rPrChange>
        </w:rPr>
      </w:pPr>
      <w:r w:rsidRPr="00086E60">
        <w:rPr>
          <w:rFonts w:ascii="Book Antiqua" w:hAnsi="Book Antiqua" w:cs="Times New Roman"/>
          <w:b/>
          <w:bCs/>
          <w:kern w:val="0"/>
          <w:sz w:val="24"/>
          <w:rPrChange w:id="98" w:author="FP" w:date="2019-12-06T19:32:00Z">
            <w:rPr>
              <w:rFonts w:ascii="Book Antiqua" w:hAnsi="Book Antiqua" w:cs="Times New Roman"/>
              <w:b/>
              <w:bCs/>
              <w:sz w:val="24"/>
            </w:rPr>
          </w:rPrChange>
        </w:rPr>
        <w:t xml:space="preserve">Conflict-of-interest statement: </w:t>
      </w:r>
      <w:r w:rsidRPr="00086E60">
        <w:rPr>
          <w:rFonts w:ascii="Book Antiqua" w:hAnsi="Book Antiqua" w:cs="Times New Roman"/>
          <w:kern w:val="0"/>
          <w:sz w:val="24"/>
          <w:rPrChange w:id="99" w:author="FP" w:date="2019-12-06T19:32:00Z">
            <w:rPr>
              <w:rFonts w:ascii="Book Antiqua" w:hAnsi="Book Antiqua" w:cs="Times New Roman"/>
              <w:sz w:val="24"/>
            </w:rPr>
          </w:rPrChange>
        </w:rPr>
        <w:t>The authors declare no</w:t>
      </w:r>
      <w:del w:id="100" w:author="author" w:date="2019-12-06T10:33:00Z">
        <w:r w:rsidRPr="00086E60" w:rsidDel="00476332">
          <w:rPr>
            <w:rFonts w:ascii="Book Antiqua" w:hAnsi="Book Antiqua" w:cs="Times New Roman"/>
            <w:kern w:val="0"/>
            <w:sz w:val="24"/>
            <w:rPrChange w:id="101" w:author="FP" w:date="2019-12-06T19:32:00Z">
              <w:rPr>
                <w:rFonts w:ascii="Book Antiqua" w:hAnsi="Book Antiqua" w:cs="Times New Roman"/>
                <w:sz w:val="24"/>
              </w:rPr>
            </w:rPrChange>
          </w:rPr>
          <w:delText>ne</w:delText>
        </w:r>
      </w:del>
      <w:r w:rsidRPr="00086E60">
        <w:rPr>
          <w:rFonts w:ascii="Book Antiqua" w:hAnsi="Book Antiqua" w:cs="Times New Roman"/>
          <w:kern w:val="0"/>
          <w:sz w:val="24"/>
          <w:rPrChange w:id="102" w:author="FP" w:date="2019-12-06T19:32:00Z">
            <w:rPr>
              <w:rFonts w:ascii="Book Antiqua" w:hAnsi="Book Antiqua" w:cs="Times New Roman"/>
              <w:sz w:val="24"/>
            </w:rPr>
          </w:rPrChange>
        </w:rPr>
        <w:t xml:space="preserve"> conflicts of interest.</w:t>
      </w:r>
    </w:p>
    <w:p w14:paraId="7AD6DD62" w14:textId="77777777" w:rsidR="00FA5F37" w:rsidRPr="00086E60" w:rsidRDefault="00FA5F37" w:rsidP="00222FB7">
      <w:pPr>
        <w:adjustRightInd w:val="0"/>
        <w:snapToGrid w:val="0"/>
        <w:spacing w:line="360" w:lineRule="auto"/>
        <w:rPr>
          <w:rFonts w:ascii="Book Antiqua" w:hAnsi="Book Antiqua" w:cs="Times New Roman"/>
          <w:b/>
          <w:bCs/>
          <w:kern w:val="0"/>
          <w:sz w:val="24"/>
          <w:rPrChange w:id="103" w:author="FP" w:date="2019-12-06T19:32:00Z">
            <w:rPr>
              <w:rFonts w:ascii="Book Antiqua" w:hAnsi="Book Antiqua" w:cs="Times New Roman"/>
              <w:b/>
              <w:bCs/>
              <w:sz w:val="24"/>
            </w:rPr>
          </w:rPrChange>
        </w:rPr>
      </w:pPr>
    </w:p>
    <w:p w14:paraId="1FF7EC25" w14:textId="77777777" w:rsidR="00FA5F37" w:rsidRPr="00086E60" w:rsidRDefault="003D665F" w:rsidP="00222FB7">
      <w:pPr>
        <w:adjustRightInd w:val="0"/>
        <w:snapToGrid w:val="0"/>
        <w:spacing w:line="360" w:lineRule="auto"/>
        <w:rPr>
          <w:rFonts w:ascii="Book Antiqua" w:hAnsi="Book Antiqua" w:cs="Times New Roman"/>
          <w:kern w:val="0"/>
          <w:sz w:val="24"/>
          <w:rPrChange w:id="104" w:author="FP" w:date="2019-12-06T19:32:00Z">
            <w:rPr>
              <w:rFonts w:ascii="Book Antiqua" w:hAnsi="Book Antiqua" w:cs="Times New Roman"/>
              <w:sz w:val="24"/>
            </w:rPr>
          </w:rPrChange>
        </w:rPr>
      </w:pPr>
      <w:r w:rsidRPr="00086E60">
        <w:rPr>
          <w:rFonts w:ascii="Book Antiqua" w:hAnsi="Book Antiqua" w:cs="Times New Roman"/>
          <w:b/>
          <w:bCs/>
          <w:kern w:val="0"/>
          <w:sz w:val="24"/>
          <w:rPrChange w:id="105" w:author="FP" w:date="2019-12-06T19:32:00Z">
            <w:rPr>
              <w:rFonts w:ascii="Book Antiqua" w:hAnsi="Book Antiqua" w:cs="Times New Roman"/>
              <w:b/>
              <w:bCs/>
              <w:sz w:val="24"/>
            </w:rPr>
          </w:rPrChange>
        </w:rPr>
        <w:t xml:space="preserve">Data sharing statement: </w:t>
      </w:r>
      <w:r w:rsidRPr="00086E60">
        <w:rPr>
          <w:rFonts w:ascii="Book Antiqua" w:hAnsi="Book Antiqua" w:cs="Times New Roman"/>
          <w:kern w:val="0"/>
          <w:sz w:val="24"/>
          <w:rPrChange w:id="106" w:author="FP" w:date="2019-12-06T19:32:00Z">
            <w:rPr>
              <w:rFonts w:ascii="Book Antiqua" w:hAnsi="Book Antiqua" w:cs="Times New Roman"/>
              <w:sz w:val="24"/>
            </w:rPr>
          </w:rPrChange>
        </w:rPr>
        <w:t>No additional unpublished data are available.</w:t>
      </w:r>
    </w:p>
    <w:p w14:paraId="052AFE85" w14:textId="77777777" w:rsidR="00FA5F37" w:rsidRPr="00086E60" w:rsidRDefault="00FA5F37" w:rsidP="00222FB7">
      <w:pPr>
        <w:adjustRightInd w:val="0"/>
        <w:snapToGrid w:val="0"/>
        <w:spacing w:line="360" w:lineRule="auto"/>
        <w:rPr>
          <w:rFonts w:ascii="Book Antiqua" w:hAnsi="Book Antiqua" w:cs="Times New Roman"/>
          <w:kern w:val="0"/>
          <w:sz w:val="24"/>
          <w:rPrChange w:id="107" w:author="FP" w:date="2019-12-06T19:32:00Z">
            <w:rPr>
              <w:rFonts w:ascii="Book Antiqua" w:hAnsi="Book Antiqua" w:cs="Times New Roman"/>
              <w:sz w:val="24"/>
            </w:rPr>
          </w:rPrChange>
        </w:rPr>
      </w:pPr>
    </w:p>
    <w:p w14:paraId="5D72D4D5" w14:textId="77777777" w:rsidR="00FA5F37" w:rsidRPr="00086E60" w:rsidRDefault="003D665F" w:rsidP="00222FB7">
      <w:pPr>
        <w:widowControl/>
        <w:autoSpaceDE w:val="0"/>
        <w:autoSpaceDN w:val="0"/>
        <w:adjustRightInd w:val="0"/>
        <w:snapToGrid w:val="0"/>
        <w:spacing w:line="360" w:lineRule="auto"/>
        <w:rPr>
          <w:rFonts w:ascii="Book Antiqua" w:eastAsia="SimSun" w:hAnsi="Book Antiqua" w:cs="Times New Roman"/>
          <w:b/>
          <w:kern w:val="0"/>
          <w:sz w:val="24"/>
          <w:lang w:eastAsia="en-US"/>
          <w:rPrChange w:id="108" w:author="FP" w:date="2019-12-06T19:32:00Z">
            <w:rPr>
              <w:rFonts w:ascii="Book Antiqua" w:eastAsia="SimSun" w:hAnsi="Book Antiqua" w:cs="Times New Roman"/>
              <w:b/>
              <w:kern w:val="0"/>
              <w:sz w:val="24"/>
              <w:lang w:val="hu-HU" w:eastAsia="en-US"/>
            </w:rPr>
          </w:rPrChange>
        </w:rPr>
      </w:pPr>
      <w:r w:rsidRPr="00086E60">
        <w:rPr>
          <w:rFonts w:ascii="Book Antiqua" w:eastAsia="SimSun" w:hAnsi="Book Antiqua" w:cs="Times New Roman"/>
          <w:b/>
          <w:kern w:val="0"/>
          <w:sz w:val="24"/>
          <w:lang w:eastAsia="en-US"/>
          <w:rPrChange w:id="109" w:author="FP" w:date="2019-12-06T19:32:00Z">
            <w:rPr>
              <w:rFonts w:ascii="Book Antiqua" w:eastAsia="SimSun" w:hAnsi="Book Antiqua" w:cs="Times New Roman"/>
              <w:b/>
              <w:kern w:val="0"/>
              <w:sz w:val="24"/>
              <w:lang w:val="hu-HU" w:eastAsia="en-US"/>
            </w:rPr>
          </w:rPrChange>
        </w:rPr>
        <w:t xml:space="preserve">ARRIVE guidelines statement: </w:t>
      </w:r>
      <w:r w:rsidRPr="00086E60">
        <w:rPr>
          <w:rFonts w:ascii="Book Antiqua" w:eastAsia="SimSun" w:hAnsi="Book Antiqua" w:cs="Garamond"/>
          <w:kern w:val="0"/>
          <w:sz w:val="24"/>
        </w:rPr>
        <w:t>The authors have read the ARRIVE guidelines, and the manuscript was prepared and revised according to the ARRIVE guidelines.</w:t>
      </w:r>
    </w:p>
    <w:p w14:paraId="195BE924" w14:textId="77777777" w:rsidR="00FA5F37" w:rsidRPr="00086E60" w:rsidRDefault="00FA5F37" w:rsidP="00222FB7">
      <w:pPr>
        <w:adjustRightInd w:val="0"/>
        <w:snapToGrid w:val="0"/>
        <w:spacing w:line="360" w:lineRule="auto"/>
        <w:rPr>
          <w:rFonts w:ascii="Book Antiqua" w:hAnsi="Book Antiqua" w:cs="Times New Roman"/>
          <w:kern w:val="0"/>
          <w:sz w:val="24"/>
        </w:rPr>
      </w:pPr>
    </w:p>
    <w:p w14:paraId="760BC3EB" w14:textId="7065BB17" w:rsidR="00FA5F37" w:rsidRPr="00DA4249" w:rsidRDefault="003D665F" w:rsidP="00222FB7">
      <w:pPr>
        <w:widowControl/>
        <w:adjustRightInd w:val="0"/>
        <w:snapToGrid w:val="0"/>
        <w:spacing w:line="360" w:lineRule="auto"/>
        <w:rPr>
          <w:rFonts w:ascii="Book Antiqua" w:eastAsia="SimSun" w:hAnsi="Book Antiqua" w:cs="Times New Roman"/>
          <w:kern w:val="0"/>
          <w:sz w:val="24"/>
        </w:rPr>
      </w:pPr>
      <w:bookmarkStart w:id="110" w:name="OLE_LINK615"/>
      <w:bookmarkStart w:id="111" w:name="OLE_LINK375"/>
      <w:bookmarkStart w:id="112" w:name="OLE_LINK69"/>
      <w:bookmarkStart w:id="113" w:name="OLE_LINK381"/>
      <w:bookmarkStart w:id="114" w:name="OLE_LINK26"/>
      <w:bookmarkStart w:id="115" w:name="OLE_LINK25"/>
      <w:bookmarkStart w:id="116" w:name="OLE_LINK61"/>
      <w:bookmarkStart w:id="117" w:name="OLE_LINK140"/>
      <w:bookmarkStart w:id="118" w:name="OLE_LINK32"/>
      <w:bookmarkStart w:id="119" w:name="OLE_LINK413"/>
      <w:bookmarkStart w:id="120" w:name="OLE_LINK29"/>
      <w:bookmarkStart w:id="121" w:name="OLE_LINK36"/>
      <w:bookmarkStart w:id="122" w:name="OLE_LINK17"/>
      <w:r w:rsidRPr="00086E60">
        <w:rPr>
          <w:rFonts w:ascii="Book Antiqua" w:eastAsia="SimSun" w:hAnsi="Book Antiqua" w:cs="Times New Roman"/>
          <w:b/>
          <w:kern w:val="0"/>
          <w:sz w:val="24"/>
        </w:rPr>
        <w:t>Open-</w:t>
      </w:r>
      <w:r w:rsidRPr="00DA4249">
        <w:rPr>
          <w:rFonts w:ascii="Book Antiqua" w:eastAsia="SimSun" w:hAnsi="Book Antiqua" w:cs="Times New Roman"/>
          <w:b/>
          <w:kern w:val="0"/>
          <w:sz w:val="24"/>
        </w:rPr>
        <w:t xml:space="preserve">Access: </w:t>
      </w:r>
      <w:ins w:id="123" w:author="FP" w:date="2019-12-06T19:36:00Z">
        <w:r w:rsidR="00DA4249" w:rsidRPr="00DA4249">
          <w:rPr>
            <w:rFonts w:ascii="Book Antiqua" w:hAnsi="Book Antiqua"/>
            <w:color w:val="000000"/>
            <w:sz w:val="24"/>
            <w:lang w:val="en-GB"/>
            <w:rPrChange w:id="124" w:author="FP" w:date="2019-12-06T19:36:00Z">
              <w:rPr>
                <w:rFonts w:ascii="Book Antiqua" w:hAnsi="Book Antiqua"/>
                <w:color w:val="000000"/>
                <w:lang w:val="en-GB"/>
              </w:rPr>
            </w:rPrChange>
          </w:rPr>
          <w:t>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ins>
      <w:del w:id="125" w:author="FP" w:date="2019-12-06T19:36:00Z">
        <w:r w:rsidRPr="00DA4249" w:rsidDel="00DA4249">
          <w:rPr>
            <w:rFonts w:ascii="Book Antiqua" w:eastAsia="SimSun" w:hAnsi="Book Antiqua" w:cs="Times New Roman"/>
            <w:kern w:val="0"/>
            <w:sz w:val="24"/>
          </w:rPr>
          <w:delText>Selected by an in-house editor and fully peer-reviewed by external reviewers</w:delText>
        </w:r>
        <w:r w:rsidRPr="00DA4249" w:rsidDel="00DA4249">
          <w:rPr>
            <w:rFonts w:ascii="Book Antiqua" w:eastAsia="SimSun" w:hAnsi="Book Antiqua" w:cs="Times New Roman" w:hint="eastAsia"/>
            <w:kern w:val="0"/>
            <w:sz w:val="24"/>
          </w:rPr>
          <w:delText>，</w:delText>
        </w:r>
        <w:r w:rsidRPr="00DA4249" w:rsidDel="00DA4249">
          <w:rPr>
            <w:rFonts w:ascii="Book Antiqua" w:eastAsia="SimSun" w:hAnsi="Book Antiqua" w:cs="Times New Roman"/>
            <w:kern w:val="0"/>
            <w:sz w:val="24"/>
          </w:rPr>
          <w:delText xml:space="preserve"> this </w:delText>
        </w:r>
        <w:r w:rsidRPr="00DA4249" w:rsidDel="00DA4249">
          <w:rPr>
            <w:rFonts w:ascii="Book Antiqua" w:eastAsia="SimSun" w:hAnsi="Book Antiqua" w:cs="SimSun"/>
            <w:kern w:val="0"/>
            <w:sz w:val="24"/>
          </w:rPr>
          <w:delText>open-access article</w:delText>
        </w:r>
        <w:r w:rsidRPr="00DA4249" w:rsidDel="00DA4249">
          <w:rPr>
            <w:rFonts w:ascii="Book Antiqua" w:eastAsia="SimSun" w:hAnsi="Book Antiqua" w:cs="Times New Roman"/>
            <w:kern w:val="0"/>
            <w:sz w:val="24"/>
          </w:rPr>
          <w:delText xml:space="preserve"> was </w:delText>
        </w:r>
        <w:r w:rsidRPr="00DA4249" w:rsidDel="00DA4249">
          <w:rPr>
            <w:rFonts w:ascii="Book Antiqua" w:eastAsia="SimSun" w:hAnsi="Book Antiqua" w:cs="SimSun"/>
            <w:kern w:val="0"/>
            <w:sz w:val="24"/>
          </w:rPr>
          <w:delText xml:space="preserve">distributed in accordance with </w:delText>
        </w:r>
        <w:r w:rsidRPr="00DA4249" w:rsidDel="00DA4249">
          <w:rPr>
            <w:rFonts w:ascii="Book Antiqua" w:eastAsia="SimSun" w:hAnsi="Book Antiqua" w:cs="Times New Roman"/>
            <w:kern w:val="0"/>
            <w:sz w:val="24"/>
          </w:rPr>
          <w:delText>the Creative Commons Attribution Non Commercial (CC BY-NC 4.0) license, which permits others to distribute, remix, adapt, and build upon this work non-commercially and to license their derivative works on different terms, provided the original work is properly cited and the use is non-commercial. See: http://creativecommons.org/licenses/by-nc/4.0/</w:delText>
        </w:r>
      </w:del>
    </w:p>
    <w:p w14:paraId="3C681744" w14:textId="77777777" w:rsidR="00FA5F37" w:rsidRPr="00DA4249" w:rsidRDefault="00FA5F37" w:rsidP="00222FB7">
      <w:pPr>
        <w:widowControl/>
        <w:adjustRightInd w:val="0"/>
        <w:snapToGrid w:val="0"/>
        <w:spacing w:line="360" w:lineRule="auto"/>
        <w:rPr>
          <w:rFonts w:ascii="Book Antiqua" w:eastAsia="SimSun" w:hAnsi="Book Antiqua" w:cs="Times New Roman"/>
          <w:kern w:val="0"/>
          <w:sz w:val="24"/>
        </w:rPr>
      </w:pPr>
    </w:p>
    <w:p w14:paraId="00516027" w14:textId="77777777" w:rsidR="00FA5F37" w:rsidRPr="00086E60" w:rsidRDefault="003D665F" w:rsidP="00222FB7">
      <w:pPr>
        <w:widowControl/>
        <w:adjustRightInd w:val="0"/>
        <w:snapToGrid w:val="0"/>
        <w:spacing w:line="360" w:lineRule="auto"/>
        <w:rPr>
          <w:rFonts w:ascii="Book Antiqua" w:eastAsia="SimSun" w:hAnsi="Book Antiqua" w:cs="Times New Roman"/>
          <w:b/>
          <w:bCs/>
          <w:kern w:val="0"/>
          <w:sz w:val="24"/>
          <w:lang w:eastAsia="pl-PL"/>
          <w:rPrChange w:id="126" w:author="FP" w:date="2019-12-06T19:32:00Z">
            <w:rPr>
              <w:rFonts w:ascii="Book Antiqua" w:eastAsia="SimSun" w:hAnsi="Book Antiqua" w:cs="Times New Roman"/>
              <w:b/>
              <w:bCs/>
              <w:kern w:val="0"/>
              <w:sz w:val="24"/>
              <w:highlight w:val="white"/>
              <w:lang w:eastAsia="pl-PL"/>
            </w:rPr>
          </w:rPrChange>
        </w:rPr>
      </w:pPr>
      <w:bookmarkStart w:id="127" w:name="OLE_LINK11"/>
      <w:r w:rsidRPr="00086E60">
        <w:rPr>
          <w:rFonts w:ascii="Book Antiqua" w:eastAsia="SimSun" w:hAnsi="Book Antiqua" w:cs="Times New Roman"/>
          <w:b/>
          <w:bCs/>
          <w:kern w:val="0"/>
          <w:sz w:val="24"/>
          <w:lang w:eastAsia="pl-PL"/>
          <w:rPrChange w:id="128" w:author="FP" w:date="2019-12-06T19:32:00Z">
            <w:rPr>
              <w:rFonts w:ascii="Book Antiqua" w:eastAsia="SimSun" w:hAnsi="Book Antiqua" w:cs="Times New Roman"/>
              <w:b/>
              <w:bCs/>
              <w:kern w:val="0"/>
              <w:sz w:val="24"/>
              <w:highlight w:val="white"/>
              <w:lang w:eastAsia="pl-PL"/>
            </w:rPr>
          </w:rPrChange>
        </w:rPr>
        <w:t>Manuscript source:</w:t>
      </w:r>
      <w:r w:rsidRPr="00086E60">
        <w:rPr>
          <w:rFonts w:ascii="Book Antiqua" w:eastAsia="SimSun" w:hAnsi="Book Antiqua" w:cs="Times New Roman"/>
          <w:b/>
          <w:bCs/>
          <w:kern w:val="0"/>
          <w:sz w:val="24"/>
          <w:rPrChange w:id="129" w:author="FP" w:date="2019-12-06T19:32:00Z">
            <w:rPr>
              <w:rFonts w:ascii="Book Antiqua" w:eastAsia="SimSun" w:hAnsi="Book Antiqua" w:cs="Times New Roman"/>
              <w:b/>
              <w:bCs/>
              <w:kern w:val="0"/>
              <w:sz w:val="24"/>
              <w:highlight w:val="white"/>
            </w:rPr>
          </w:rPrChange>
        </w:rPr>
        <w:t xml:space="preserve"> </w:t>
      </w:r>
      <w:r w:rsidRPr="00086E60">
        <w:rPr>
          <w:rFonts w:ascii="Book Antiqua" w:eastAsia="SimSun" w:hAnsi="Book Antiqua" w:cs="Times New Roman"/>
          <w:bCs/>
          <w:kern w:val="0"/>
          <w:sz w:val="24"/>
          <w:lang w:eastAsia="pl-PL"/>
          <w:rPrChange w:id="130" w:author="FP" w:date="2019-12-06T19:32:00Z">
            <w:rPr>
              <w:rFonts w:ascii="Book Antiqua" w:eastAsia="SimSun" w:hAnsi="Book Antiqua" w:cs="Times New Roman"/>
              <w:bCs/>
              <w:kern w:val="0"/>
              <w:sz w:val="24"/>
              <w:highlight w:val="white"/>
              <w:lang w:eastAsia="pl-PL"/>
            </w:rPr>
          </w:rPrChange>
        </w:rPr>
        <w:t>Unsolicited manuscript</w:t>
      </w:r>
      <w:bookmarkEnd w:id="110"/>
      <w:bookmarkEnd w:id="111"/>
      <w:bookmarkEnd w:id="112"/>
      <w:bookmarkEnd w:id="113"/>
      <w:bookmarkEnd w:id="114"/>
      <w:bookmarkEnd w:id="115"/>
      <w:bookmarkEnd w:id="116"/>
      <w:bookmarkEnd w:id="117"/>
      <w:bookmarkEnd w:id="118"/>
      <w:bookmarkEnd w:id="119"/>
      <w:bookmarkEnd w:id="127"/>
      <w:r w:rsidRPr="00086E60">
        <w:rPr>
          <w:rFonts w:ascii="Book Antiqua" w:eastAsia="SimSun" w:hAnsi="Book Antiqua" w:cs="Times New Roman"/>
          <w:bCs/>
          <w:kern w:val="0"/>
          <w:sz w:val="24"/>
          <w:lang w:eastAsia="pl-PL"/>
          <w:rPrChange w:id="131" w:author="FP" w:date="2019-12-06T19:32:00Z">
            <w:rPr>
              <w:rFonts w:ascii="Book Antiqua" w:eastAsia="SimSun" w:hAnsi="Book Antiqua" w:cs="Times New Roman"/>
              <w:bCs/>
              <w:kern w:val="0"/>
              <w:sz w:val="24"/>
              <w:highlight w:val="white"/>
              <w:lang w:eastAsia="pl-PL"/>
            </w:rPr>
          </w:rPrChange>
        </w:rPr>
        <w:t xml:space="preserve"> </w:t>
      </w:r>
      <w:bookmarkEnd w:id="120"/>
      <w:bookmarkEnd w:id="121"/>
      <w:bookmarkEnd w:id="122"/>
    </w:p>
    <w:p w14:paraId="4CE2607B" w14:textId="77777777" w:rsidR="00FA5F37" w:rsidRPr="00086E60" w:rsidRDefault="00FA5F37" w:rsidP="00222FB7">
      <w:pPr>
        <w:adjustRightInd w:val="0"/>
        <w:snapToGrid w:val="0"/>
        <w:spacing w:line="360" w:lineRule="auto"/>
        <w:rPr>
          <w:rFonts w:ascii="Book Antiqua" w:hAnsi="Book Antiqua" w:cs="Times New Roman"/>
          <w:kern w:val="0"/>
          <w:sz w:val="24"/>
          <w:rPrChange w:id="132" w:author="FP" w:date="2019-12-06T19:32:00Z">
            <w:rPr>
              <w:rFonts w:ascii="Book Antiqua" w:hAnsi="Book Antiqua" w:cs="Times New Roman"/>
              <w:sz w:val="24"/>
            </w:rPr>
          </w:rPrChange>
        </w:rPr>
      </w:pPr>
    </w:p>
    <w:p w14:paraId="239C1DE3" w14:textId="77777777" w:rsidR="00FA5F37" w:rsidRPr="00086E60" w:rsidRDefault="003D665F" w:rsidP="00222FB7">
      <w:pPr>
        <w:adjustRightInd w:val="0"/>
        <w:snapToGrid w:val="0"/>
        <w:spacing w:line="360" w:lineRule="auto"/>
        <w:rPr>
          <w:rFonts w:ascii="Book Antiqua" w:hAnsi="Book Antiqua" w:cs="Times New Roman"/>
          <w:kern w:val="0"/>
          <w:sz w:val="24"/>
          <w:rPrChange w:id="133" w:author="FP" w:date="2019-12-06T19:32:00Z">
            <w:rPr>
              <w:rFonts w:ascii="Book Antiqua" w:hAnsi="Book Antiqua" w:cs="Times New Roman"/>
              <w:sz w:val="24"/>
            </w:rPr>
          </w:rPrChange>
        </w:rPr>
      </w:pPr>
      <w:r w:rsidRPr="00086E60">
        <w:rPr>
          <w:rFonts w:ascii="Book Antiqua" w:hAnsi="Book Antiqua" w:cs="Times New Roman"/>
          <w:b/>
          <w:bCs/>
          <w:kern w:val="0"/>
          <w:sz w:val="24"/>
          <w:rPrChange w:id="134" w:author="FP" w:date="2019-12-06T19:32:00Z">
            <w:rPr>
              <w:rFonts w:ascii="Book Antiqua" w:hAnsi="Book Antiqua" w:cs="Times New Roman"/>
              <w:b/>
              <w:bCs/>
              <w:sz w:val="24"/>
            </w:rPr>
          </w:rPrChange>
        </w:rPr>
        <w:t>Corresponding author: Deng-Fu Yao, MD, PhD, Professor,</w:t>
      </w:r>
      <w:r w:rsidRPr="00086E60">
        <w:rPr>
          <w:rFonts w:ascii="Book Antiqua" w:hAnsi="Book Antiqua" w:cs="Times New Roman"/>
          <w:kern w:val="0"/>
          <w:sz w:val="24"/>
          <w:rPrChange w:id="135" w:author="FP" w:date="2019-12-06T19:32:00Z">
            <w:rPr>
              <w:rFonts w:ascii="Book Antiqua" w:hAnsi="Book Antiqua" w:cs="Times New Roman"/>
              <w:sz w:val="24"/>
            </w:rPr>
          </w:rPrChange>
        </w:rPr>
        <w:t xml:space="preserve"> Research Center of Clinical Medicine, Affiliated Hospital of Nantong University, 20 West Temple Road, Nantong 226001, Jiangsu Province, China. yaodf@ahnmc.com </w:t>
      </w:r>
    </w:p>
    <w:p w14:paraId="37334F1A" w14:textId="77777777" w:rsidR="00FA5F37" w:rsidRPr="00086E60" w:rsidRDefault="003D665F" w:rsidP="00222FB7">
      <w:pPr>
        <w:adjustRightInd w:val="0"/>
        <w:snapToGrid w:val="0"/>
        <w:spacing w:line="360" w:lineRule="auto"/>
        <w:rPr>
          <w:rFonts w:ascii="Book Antiqua" w:hAnsi="Book Antiqua" w:cs="Times New Roman"/>
          <w:kern w:val="0"/>
          <w:sz w:val="24"/>
          <w:rPrChange w:id="136" w:author="FP" w:date="2019-12-06T19:32:00Z">
            <w:rPr>
              <w:rFonts w:ascii="Book Antiqua" w:hAnsi="Book Antiqua" w:cs="Times New Roman"/>
              <w:sz w:val="24"/>
            </w:rPr>
          </w:rPrChange>
        </w:rPr>
      </w:pPr>
      <w:r w:rsidRPr="00086E60">
        <w:rPr>
          <w:rFonts w:ascii="Book Antiqua" w:hAnsi="Book Antiqua" w:cs="Times New Roman"/>
          <w:b/>
          <w:bCs/>
          <w:kern w:val="0"/>
          <w:sz w:val="24"/>
          <w:rPrChange w:id="137" w:author="FP" w:date="2019-12-06T19:32:00Z">
            <w:rPr>
              <w:rFonts w:ascii="Book Antiqua" w:hAnsi="Book Antiqua" w:cs="Times New Roman"/>
              <w:b/>
              <w:bCs/>
              <w:sz w:val="24"/>
            </w:rPr>
          </w:rPrChange>
        </w:rPr>
        <w:t>Telephone:</w:t>
      </w:r>
      <w:r w:rsidRPr="00086E60">
        <w:rPr>
          <w:rFonts w:ascii="Book Antiqua" w:hAnsi="Book Antiqua" w:cs="Times New Roman"/>
          <w:kern w:val="0"/>
          <w:sz w:val="24"/>
          <w:rPrChange w:id="138" w:author="FP" w:date="2019-12-06T19:32:00Z">
            <w:rPr>
              <w:rFonts w:ascii="Book Antiqua" w:hAnsi="Book Antiqua" w:cs="Times New Roman"/>
              <w:sz w:val="24"/>
            </w:rPr>
          </w:rPrChange>
        </w:rPr>
        <w:t xml:space="preserve"> +86-513-85052523</w:t>
      </w:r>
    </w:p>
    <w:p w14:paraId="466E76C8" w14:textId="77777777" w:rsidR="00FA5F37" w:rsidRPr="00086E60" w:rsidRDefault="003D665F" w:rsidP="00222FB7">
      <w:pPr>
        <w:adjustRightInd w:val="0"/>
        <w:snapToGrid w:val="0"/>
        <w:spacing w:line="360" w:lineRule="auto"/>
        <w:rPr>
          <w:rFonts w:ascii="Book Antiqua" w:hAnsi="Book Antiqua" w:cs="Times New Roman"/>
          <w:kern w:val="0"/>
          <w:sz w:val="24"/>
          <w:rPrChange w:id="139" w:author="FP" w:date="2019-12-06T19:32:00Z">
            <w:rPr>
              <w:rFonts w:ascii="Book Antiqua" w:hAnsi="Book Antiqua" w:cs="Times New Roman"/>
              <w:sz w:val="24"/>
            </w:rPr>
          </w:rPrChange>
        </w:rPr>
      </w:pPr>
      <w:r w:rsidRPr="00086E60">
        <w:rPr>
          <w:rFonts w:ascii="Book Antiqua" w:hAnsi="Book Antiqua" w:cs="Times New Roman"/>
          <w:b/>
          <w:bCs/>
          <w:kern w:val="0"/>
          <w:sz w:val="24"/>
          <w:rPrChange w:id="140" w:author="FP" w:date="2019-12-06T19:32:00Z">
            <w:rPr>
              <w:rFonts w:ascii="Book Antiqua" w:hAnsi="Book Antiqua" w:cs="Times New Roman"/>
              <w:b/>
              <w:bCs/>
              <w:sz w:val="24"/>
            </w:rPr>
          </w:rPrChange>
        </w:rPr>
        <w:t xml:space="preserve">Fax: </w:t>
      </w:r>
      <w:r w:rsidRPr="00086E60">
        <w:rPr>
          <w:rFonts w:ascii="Book Antiqua" w:hAnsi="Book Antiqua" w:cs="Times New Roman"/>
          <w:kern w:val="0"/>
          <w:sz w:val="24"/>
          <w:rPrChange w:id="141" w:author="FP" w:date="2019-12-06T19:32:00Z">
            <w:rPr>
              <w:rFonts w:ascii="Book Antiqua" w:hAnsi="Book Antiqua" w:cs="Times New Roman"/>
              <w:sz w:val="24"/>
            </w:rPr>
          </w:rPrChange>
        </w:rPr>
        <w:t>+86-513-85052523</w:t>
      </w:r>
    </w:p>
    <w:p w14:paraId="16CFA46F" w14:textId="77777777" w:rsidR="00FA5F37" w:rsidRPr="00086E60" w:rsidRDefault="00FA5F37" w:rsidP="00222FB7">
      <w:pPr>
        <w:adjustRightInd w:val="0"/>
        <w:snapToGrid w:val="0"/>
        <w:spacing w:line="360" w:lineRule="auto"/>
        <w:rPr>
          <w:rFonts w:ascii="Book Antiqua" w:hAnsi="Book Antiqua" w:cs="Times New Roman"/>
          <w:kern w:val="0"/>
          <w:sz w:val="24"/>
          <w:rPrChange w:id="142" w:author="FP" w:date="2019-12-06T19:32:00Z">
            <w:rPr>
              <w:rFonts w:ascii="Book Antiqua" w:hAnsi="Book Antiqua" w:cs="Times New Roman"/>
              <w:sz w:val="24"/>
            </w:rPr>
          </w:rPrChange>
        </w:rPr>
      </w:pPr>
    </w:p>
    <w:p w14:paraId="36E3FEA2" w14:textId="77777777" w:rsidR="00FA5F37" w:rsidRPr="00086E60" w:rsidRDefault="003D665F" w:rsidP="00222FB7">
      <w:pPr>
        <w:widowControl/>
        <w:adjustRightInd w:val="0"/>
        <w:snapToGrid w:val="0"/>
        <w:spacing w:line="360" w:lineRule="auto"/>
        <w:rPr>
          <w:rFonts w:ascii="Book Antiqua" w:eastAsia="SimSun" w:hAnsi="Book Antiqua" w:cs="Times New Roman"/>
          <w:b/>
          <w:kern w:val="0"/>
          <w:sz w:val="24"/>
        </w:rPr>
      </w:pPr>
      <w:bookmarkStart w:id="143" w:name="OLE_LINK16"/>
      <w:bookmarkStart w:id="144" w:name="OLE_LINK382"/>
      <w:bookmarkStart w:id="145" w:name="OLE_LINK14"/>
      <w:bookmarkStart w:id="146" w:name="OLE_LINK27"/>
      <w:bookmarkStart w:id="147" w:name="OLE_LINK51"/>
      <w:bookmarkStart w:id="148" w:name="OLE_LINK35"/>
      <w:bookmarkStart w:id="149" w:name="OLE_LINK64"/>
      <w:bookmarkStart w:id="150" w:name="OLE_LINK30"/>
      <w:bookmarkStart w:id="151" w:name="OLE_LINK616"/>
      <w:bookmarkStart w:id="152" w:name="OLE_LINK141"/>
      <w:bookmarkStart w:id="153" w:name="OLE_LINK376"/>
      <w:r w:rsidRPr="00086E60">
        <w:rPr>
          <w:rFonts w:ascii="Book Antiqua" w:eastAsia="SimSun" w:hAnsi="Book Antiqua" w:cs="Times New Roman"/>
          <w:b/>
          <w:kern w:val="0"/>
          <w:sz w:val="24"/>
        </w:rPr>
        <w:t xml:space="preserve">Received: </w:t>
      </w:r>
      <w:r w:rsidRPr="00086E60">
        <w:rPr>
          <w:rFonts w:ascii="Book Antiqua" w:eastAsia="SimSun" w:hAnsi="Book Antiqua" w:cs="Times New Roman"/>
          <w:kern w:val="0"/>
          <w:sz w:val="24"/>
        </w:rPr>
        <w:t>April</w:t>
      </w:r>
      <w:r w:rsidRPr="00086E60">
        <w:rPr>
          <w:rFonts w:ascii="Book Antiqua" w:eastAsia="DengXian" w:hAnsi="Book Antiqua" w:cs="Times New Roman"/>
          <w:kern w:val="0"/>
          <w:sz w:val="24"/>
        </w:rPr>
        <w:t xml:space="preserve"> 15, 2019</w:t>
      </w:r>
    </w:p>
    <w:p w14:paraId="63AC4B31" w14:textId="77777777" w:rsidR="00FA5F37" w:rsidRPr="00DA4249" w:rsidRDefault="003D665F" w:rsidP="00222FB7">
      <w:pPr>
        <w:widowControl/>
        <w:adjustRightInd w:val="0"/>
        <w:snapToGrid w:val="0"/>
        <w:spacing w:line="360" w:lineRule="auto"/>
        <w:rPr>
          <w:rFonts w:ascii="Book Antiqua" w:eastAsia="DengXian" w:hAnsi="Book Antiqua" w:cs="Times New Roman"/>
          <w:b/>
          <w:kern w:val="0"/>
          <w:sz w:val="24"/>
        </w:rPr>
      </w:pPr>
      <w:r w:rsidRPr="00086E60">
        <w:rPr>
          <w:rFonts w:ascii="Book Antiqua" w:eastAsia="SimSun" w:hAnsi="Book Antiqua" w:cs="Times New Roman"/>
          <w:b/>
          <w:kern w:val="0"/>
          <w:sz w:val="24"/>
        </w:rPr>
        <w:lastRenderedPageBreak/>
        <w:t>Peer-review started:</w:t>
      </w:r>
      <w:r w:rsidRPr="00086E60">
        <w:rPr>
          <w:rFonts w:ascii="Book Antiqua" w:eastAsia="DengXian" w:hAnsi="Book Antiqua" w:cs="Times New Roman"/>
          <w:b/>
          <w:kern w:val="0"/>
          <w:sz w:val="24"/>
        </w:rPr>
        <w:t xml:space="preserve"> </w:t>
      </w:r>
      <w:r w:rsidRPr="00DA4249">
        <w:rPr>
          <w:rFonts w:ascii="Book Antiqua" w:eastAsia="SimSun" w:hAnsi="Book Antiqua" w:cs="Times New Roman"/>
          <w:kern w:val="0"/>
          <w:sz w:val="24"/>
        </w:rPr>
        <w:t>April</w:t>
      </w:r>
      <w:r w:rsidRPr="00DA4249">
        <w:rPr>
          <w:rFonts w:ascii="Book Antiqua" w:eastAsia="DengXian" w:hAnsi="Book Antiqua" w:cs="Times New Roman"/>
          <w:kern w:val="0"/>
          <w:sz w:val="24"/>
        </w:rPr>
        <w:t xml:space="preserve"> 15, 2019</w:t>
      </w:r>
    </w:p>
    <w:p w14:paraId="63CD756F" w14:textId="77777777" w:rsidR="00FA5F37" w:rsidRPr="00086E60" w:rsidRDefault="003D665F" w:rsidP="00222FB7">
      <w:pPr>
        <w:widowControl/>
        <w:adjustRightInd w:val="0"/>
        <w:snapToGrid w:val="0"/>
        <w:spacing w:line="360" w:lineRule="auto"/>
        <w:rPr>
          <w:rFonts w:ascii="Book Antiqua" w:eastAsia="DengXian" w:hAnsi="Book Antiqua" w:cs="Times New Roman"/>
          <w:b/>
          <w:kern w:val="0"/>
          <w:sz w:val="24"/>
        </w:rPr>
      </w:pPr>
      <w:r w:rsidRPr="00DA4249">
        <w:rPr>
          <w:rFonts w:ascii="Book Antiqua" w:eastAsia="SimSun" w:hAnsi="Book Antiqua" w:cs="Times New Roman"/>
          <w:b/>
          <w:kern w:val="0"/>
          <w:sz w:val="24"/>
        </w:rPr>
        <w:t>First decision:</w:t>
      </w:r>
      <w:r w:rsidRPr="00DA4249">
        <w:rPr>
          <w:rFonts w:ascii="Book Antiqua" w:eastAsia="DengXian" w:hAnsi="Book Antiqua" w:cs="Times New Roman"/>
          <w:b/>
          <w:kern w:val="0"/>
          <w:sz w:val="24"/>
        </w:rPr>
        <w:t xml:space="preserve"> </w:t>
      </w:r>
      <w:r w:rsidRPr="00086E60">
        <w:rPr>
          <w:rFonts w:ascii="Book Antiqua" w:eastAsia="SimSun" w:hAnsi="Book Antiqua" w:cs="Times New Roman"/>
          <w:kern w:val="0"/>
          <w:sz w:val="24"/>
        </w:rPr>
        <w:t>May</w:t>
      </w:r>
      <w:r w:rsidRPr="00086E60">
        <w:rPr>
          <w:rFonts w:ascii="Book Antiqua" w:eastAsia="DengXian" w:hAnsi="Book Antiqua" w:cs="Times New Roman"/>
          <w:kern w:val="0"/>
          <w:sz w:val="24"/>
        </w:rPr>
        <w:t xml:space="preserve"> 16, 2019</w:t>
      </w:r>
    </w:p>
    <w:p w14:paraId="5C1F0CF9" w14:textId="77777777" w:rsidR="00FA5F37" w:rsidRPr="00086E60" w:rsidRDefault="003D665F" w:rsidP="00222FB7">
      <w:pPr>
        <w:widowControl/>
        <w:adjustRightInd w:val="0"/>
        <w:snapToGrid w:val="0"/>
        <w:spacing w:line="360" w:lineRule="auto"/>
        <w:rPr>
          <w:rFonts w:ascii="Book Antiqua" w:eastAsia="SimSun" w:hAnsi="Book Antiqua" w:cs="Times New Roman"/>
          <w:b/>
          <w:kern w:val="0"/>
          <w:sz w:val="24"/>
        </w:rPr>
      </w:pPr>
      <w:r w:rsidRPr="00086E60">
        <w:rPr>
          <w:rFonts w:ascii="Book Antiqua" w:eastAsia="SimSun" w:hAnsi="Book Antiqua" w:cs="Times New Roman"/>
          <w:b/>
          <w:kern w:val="0"/>
          <w:sz w:val="24"/>
        </w:rPr>
        <w:t xml:space="preserve">Revised: </w:t>
      </w:r>
      <w:r w:rsidRPr="00086E60">
        <w:rPr>
          <w:rFonts w:ascii="Book Antiqua" w:eastAsia="SimSun" w:hAnsi="Book Antiqua" w:cs="Times New Roman"/>
          <w:kern w:val="0"/>
          <w:sz w:val="24"/>
        </w:rPr>
        <w:t>July 26, 2019</w:t>
      </w:r>
    </w:p>
    <w:p w14:paraId="2E418AA5" w14:textId="77777777" w:rsidR="00FA5F37" w:rsidRPr="00086E60" w:rsidRDefault="003D665F" w:rsidP="00222FB7">
      <w:pPr>
        <w:widowControl/>
        <w:adjustRightInd w:val="0"/>
        <w:snapToGrid w:val="0"/>
        <w:spacing w:line="360" w:lineRule="auto"/>
        <w:rPr>
          <w:rFonts w:ascii="Book Antiqua" w:eastAsia="SimSun" w:hAnsi="Book Antiqua" w:cs="Times New Roman"/>
          <w:b/>
          <w:kern w:val="0"/>
          <w:sz w:val="24"/>
        </w:rPr>
      </w:pPr>
      <w:r w:rsidRPr="00086E60">
        <w:rPr>
          <w:rFonts w:ascii="Book Antiqua" w:eastAsia="SimSun" w:hAnsi="Book Antiqua" w:cs="Times New Roman"/>
          <w:b/>
          <w:kern w:val="0"/>
          <w:sz w:val="24"/>
        </w:rPr>
        <w:t xml:space="preserve">Accepted: </w:t>
      </w:r>
      <w:r w:rsidRPr="00086E60">
        <w:rPr>
          <w:rFonts w:ascii="Book Antiqua" w:eastAsia="SimSun" w:hAnsi="Book Antiqua" w:cs="Times New Roman"/>
          <w:bCs/>
          <w:kern w:val="0"/>
          <w:sz w:val="24"/>
        </w:rPr>
        <w:t>October 1, 2019</w:t>
      </w:r>
    </w:p>
    <w:p w14:paraId="23709BC8" w14:textId="77777777" w:rsidR="00FA5F37" w:rsidRPr="00086E60" w:rsidRDefault="003D665F" w:rsidP="00222FB7">
      <w:pPr>
        <w:widowControl/>
        <w:adjustRightInd w:val="0"/>
        <w:snapToGrid w:val="0"/>
        <w:spacing w:line="360" w:lineRule="auto"/>
        <w:rPr>
          <w:rFonts w:ascii="Book Antiqua" w:eastAsia="SimSun" w:hAnsi="Book Antiqua" w:cs="Times New Roman"/>
          <w:b/>
          <w:kern w:val="0"/>
          <w:sz w:val="24"/>
        </w:rPr>
      </w:pPr>
      <w:r w:rsidRPr="00086E60">
        <w:rPr>
          <w:rFonts w:ascii="Book Antiqua" w:eastAsia="SimSun" w:hAnsi="Book Antiqua" w:cs="Times New Roman"/>
          <w:b/>
          <w:kern w:val="0"/>
          <w:sz w:val="24"/>
        </w:rPr>
        <w:t>Article in press:</w:t>
      </w:r>
    </w:p>
    <w:p w14:paraId="32151835" w14:textId="77777777" w:rsidR="00FA5F37" w:rsidRPr="00086E60" w:rsidRDefault="003D665F" w:rsidP="00222FB7">
      <w:pPr>
        <w:widowControl/>
        <w:adjustRightInd w:val="0"/>
        <w:snapToGrid w:val="0"/>
        <w:spacing w:line="360" w:lineRule="auto"/>
        <w:rPr>
          <w:rFonts w:ascii="Book Antiqua" w:eastAsia="SimSun" w:hAnsi="Book Antiqua" w:cs="Times New Roman"/>
          <w:kern w:val="0"/>
          <w:sz w:val="24"/>
        </w:rPr>
      </w:pPr>
      <w:r w:rsidRPr="00086E60">
        <w:rPr>
          <w:rFonts w:ascii="Book Antiqua" w:eastAsia="SimSun" w:hAnsi="Book Antiqua" w:cs="Times New Roman"/>
          <w:b/>
          <w:kern w:val="0"/>
          <w:sz w:val="24"/>
        </w:rPr>
        <w:t>Published online:</w:t>
      </w:r>
      <w:bookmarkEnd w:id="143"/>
      <w:bookmarkEnd w:id="144"/>
      <w:bookmarkEnd w:id="145"/>
      <w:bookmarkEnd w:id="146"/>
      <w:bookmarkEnd w:id="147"/>
    </w:p>
    <w:bookmarkEnd w:id="148"/>
    <w:bookmarkEnd w:id="149"/>
    <w:bookmarkEnd w:id="150"/>
    <w:bookmarkEnd w:id="151"/>
    <w:bookmarkEnd w:id="152"/>
    <w:bookmarkEnd w:id="153"/>
    <w:p w14:paraId="6E4E66D8" w14:textId="77777777" w:rsidR="00FA5F37" w:rsidRPr="00086E60" w:rsidRDefault="003D665F" w:rsidP="00222FB7">
      <w:pPr>
        <w:widowControl/>
        <w:adjustRightInd w:val="0"/>
        <w:snapToGrid w:val="0"/>
        <w:spacing w:line="360" w:lineRule="auto"/>
        <w:rPr>
          <w:rFonts w:ascii="Book Antiqua" w:hAnsi="Book Antiqua" w:cs="Times New Roman"/>
          <w:kern w:val="0"/>
          <w:sz w:val="24"/>
          <w:rPrChange w:id="154" w:author="FP" w:date="2019-12-06T19:32:00Z">
            <w:rPr>
              <w:rFonts w:ascii="Book Antiqua" w:hAnsi="Book Antiqua" w:cs="Times New Roman"/>
              <w:sz w:val="24"/>
            </w:rPr>
          </w:rPrChange>
        </w:rPr>
      </w:pPr>
      <w:r w:rsidRPr="00086E60">
        <w:rPr>
          <w:rFonts w:ascii="Book Antiqua" w:hAnsi="Book Antiqua" w:cs="Times New Roman"/>
          <w:kern w:val="0"/>
          <w:sz w:val="24"/>
          <w:rPrChange w:id="155" w:author="FP" w:date="2019-12-06T19:32:00Z">
            <w:rPr>
              <w:rFonts w:ascii="Book Antiqua" w:hAnsi="Book Antiqua" w:cs="Times New Roman"/>
              <w:sz w:val="24"/>
            </w:rPr>
          </w:rPrChange>
        </w:rPr>
        <w:br w:type="page"/>
      </w:r>
    </w:p>
    <w:p w14:paraId="50CC5225" w14:textId="77777777" w:rsidR="00FA5F37" w:rsidRPr="00086E60" w:rsidRDefault="003D665F" w:rsidP="00222FB7">
      <w:pPr>
        <w:adjustRightInd w:val="0"/>
        <w:snapToGrid w:val="0"/>
        <w:spacing w:line="360" w:lineRule="auto"/>
        <w:rPr>
          <w:rFonts w:ascii="Book Antiqua" w:hAnsi="Book Antiqua" w:cs="Times New Roman"/>
          <w:b/>
          <w:bCs/>
          <w:kern w:val="0"/>
          <w:sz w:val="24"/>
          <w:rPrChange w:id="156" w:author="FP" w:date="2019-12-06T19:32:00Z">
            <w:rPr>
              <w:rFonts w:ascii="Book Antiqua" w:hAnsi="Book Antiqua" w:cs="Times New Roman"/>
              <w:b/>
              <w:bCs/>
              <w:sz w:val="24"/>
            </w:rPr>
          </w:rPrChange>
        </w:rPr>
      </w:pPr>
      <w:r w:rsidRPr="00086E60">
        <w:rPr>
          <w:rFonts w:ascii="Book Antiqua" w:hAnsi="Book Antiqua" w:cs="Times New Roman"/>
          <w:b/>
          <w:bCs/>
          <w:kern w:val="0"/>
          <w:sz w:val="24"/>
          <w:rPrChange w:id="157" w:author="FP" w:date="2019-12-06T19:32:00Z">
            <w:rPr>
              <w:rFonts w:ascii="Book Antiqua" w:hAnsi="Book Antiqua" w:cs="Times New Roman"/>
              <w:b/>
              <w:bCs/>
              <w:sz w:val="24"/>
            </w:rPr>
          </w:rPrChange>
        </w:rPr>
        <w:lastRenderedPageBreak/>
        <w:t>Abstract</w:t>
      </w:r>
    </w:p>
    <w:p w14:paraId="49784203" w14:textId="77777777" w:rsidR="00FA5F37" w:rsidRPr="00086E60" w:rsidRDefault="003D665F" w:rsidP="00222FB7">
      <w:pPr>
        <w:adjustRightInd w:val="0"/>
        <w:snapToGrid w:val="0"/>
        <w:spacing w:line="360" w:lineRule="auto"/>
        <w:rPr>
          <w:rFonts w:ascii="Book Antiqua" w:hAnsi="Book Antiqua"/>
          <w:i/>
          <w:iCs/>
          <w:kern w:val="0"/>
          <w:sz w:val="24"/>
          <w:rPrChange w:id="158" w:author="FP" w:date="2019-12-06T19:32:00Z">
            <w:rPr>
              <w:rFonts w:ascii="Book Antiqua" w:hAnsi="Book Antiqua"/>
              <w:i/>
              <w:iCs/>
              <w:sz w:val="24"/>
            </w:rPr>
          </w:rPrChange>
        </w:rPr>
      </w:pPr>
      <w:bookmarkStart w:id="159" w:name="_Hlk6581699"/>
      <w:r w:rsidRPr="00086E60">
        <w:rPr>
          <w:rFonts w:ascii="Book Antiqua" w:hAnsi="Book Antiqua"/>
          <w:b/>
          <w:i/>
          <w:iCs/>
          <w:kern w:val="0"/>
          <w:sz w:val="24"/>
          <w:rPrChange w:id="160" w:author="FP" w:date="2019-12-06T19:32:00Z">
            <w:rPr>
              <w:rFonts w:ascii="Book Antiqua" w:hAnsi="Book Antiqua"/>
              <w:b/>
              <w:i/>
              <w:iCs/>
              <w:sz w:val="24"/>
            </w:rPr>
          </w:rPrChange>
        </w:rPr>
        <w:t>BACKGROUND</w:t>
      </w:r>
    </w:p>
    <w:bookmarkEnd w:id="159"/>
    <w:p w14:paraId="25894E80" w14:textId="77777777" w:rsidR="00FA5F37" w:rsidRPr="00086E60" w:rsidRDefault="003D665F" w:rsidP="00222FB7">
      <w:pPr>
        <w:adjustRightInd w:val="0"/>
        <w:snapToGrid w:val="0"/>
        <w:spacing w:line="360" w:lineRule="auto"/>
        <w:rPr>
          <w:rFonts w:ascii="Book Antiqua" w:hAnsi="Book Antiqua" w:cs="Times New Roman"/>
          <w:kern w:val="0"/>
          <w:sz w:val="24"/>
          <w:rPrChange w:id="161" w:author="FP" w:date="2019-12-06T19:32:00Z">
            <w:rPr>
              <w:rFonts w:ascii="Book Antiqua" w:hAnsi="Book Antiqua" w:cs="Times New Roman"/>
              <w:sz w:val="24"/>
            </w:rPr>
          </w:rPrChange>
        </w:rPr>
      </w:pPr>
      <w:r w:rsidRPr="00086E60">
        <w:rPr>
          <w:rFonts w:ascii="Book Antiqua" w:hAnsi="Book Antiqua" w:cs="Times New Roman"/>
          <w:kern w:val="0"/>
          <w:sz w:val="24"/>
          <w:shd w:val="clear" w:color="auto" w:fill="FFFFFF"/>
          <w:rPrChange w:id="162" w:author="FP" w:date="2019-12-06T19:32:00Z">
            <w:rPr>
              <w:rFonts w:ascii="Book Antiqua" w:hAnsi="Book Antiqua" w:cs="Times New Roman"/>
              <w:sz w:val="24"/>
              <w:shd w:val="clear" w:color="auto" w:fill="FFFFFF"/>
            </w:rPr>
          </w:rPrChange>
        </w:rPr>
        <w:t xml:space="preserve">Prevalence of nonalcoholic </w:t>
      </w:r>
      <w:r w:rsidRPr="00086E60">
        <w:rPr>
          <w:rStyle w:val="highlight"/>
          <w:rFonts w:ascii="Book Antiqua" w:hAnsi="Book Antiqua" w:cs="Times New Roman"/>
          <w:kern w:val="0"/>
          <w:sz w:val="24"/>
          <w:shd w:val="clear" w:color="auto" w:fill="FFFFFF"/>
          <w:rPrChange w:id="163" w:author="FP" w:date="2019-12-06T19:32:00Z">
            <w:rPr>
              <w:rStyle w:val="highlight"/>
              <w:rFonts w:ascii="Book Antiqua" w:hAnsi="Book Antiqua" w:cs="Times New Roman"/>
              <w:sz w:val="24"/>
              <w:shd w:val="clear" w:color="auto" w:fill="FFFFFF"/>
            </w:rPr>
          </w:rPrChange>
        </w:rPr>
        <w:t>fatty</w:t>
      </w:r>
      <w:r w:rsidRPr="00086E60">
        <w:rPr>
          <w:rFonts w:ascii="Book Antiqua" w:hAnsi="Book Antiqua" w:cs="Times New Roman"/>
          <w:kern w:val="0"/>
          <w:sz w:val="24"/>
          <w:shd w:val="clear" w:color="auto" w:fill="FFFFFF"/>
          <w:rPrChange w:id="164" w:author="FP" w:date="2019-12-06T19:32:00Z">
            <w:rPr>
              <w:rFonts w:ascii="Book Antiqua" w:hAnsi="Book Antiqua" w:cs="Times New Roman"/>
              <w:sz w:val="24"/>
              <w:shd w:val="clear" w:color="auto" w:fill="FFFFFF"/>
            </w:rPr>
          </w:rPrChange>
        </w:rPr>
        <w:t xml:space="preserve"> </w:t>
      </w:r>
      <w:r w:rsidRPr="00086E60">
        <w:rPr>
          <w:rStyle w:val="highlight"/>
          <w:rFonts w:ascii="Book Antiqua" w:hAnsi="Book Antiqua" w:cs="Times New Roman"/>
          <w:kern w:val="0"/>
          <w:sz w:val="24"/>
          <w:shd w:val="clear" w:color="auto" w:fill="FFFFFF"/>
          <w:rPrChange w:id="165" w:author="FP" w:date="2019-12-06T19:32:00Z">
            <w:rPr>
              <w:rStyle w:val="highlight"/>
              <w:rFonts w:ascii="Book Antiqua" w:hAnsi="Book Antiqua" w:cs="Times New Roman"/>
              <w:sz w:val="24"/>
              <w:shd w:val="clear" w:color="auto" w:fill="FFFFFF"/>
            </w:rPr>
          </w:rPrChange>
        </w:rPr>
        <w:t>liver</w:t>
      </w:r>
      <w:r w:rsidRPr="00086E60">
        <w:rPr>
          <w:rFonts w:ascii="Book Antiqua" w:hAnsi="Book Antiqua" w:cs="Times New Roman"/>
          <w:kern w:val="0"/>
          <w:sz w:val="24"/>
          <w:shd w:val="clear" w:color="auto" w:fill="FFFFFF"/>
          <w:rPrChange w:id="166" w:author="FP" w:date="2019-12-06T19:32:00Z">
            <w:rPr>
              <w:rFonts w:ascii="Book Antiqua" w:hAnsi="Book Antiqua" w:cs="Times New Roman"/>
              <w:sz w:val="24"/>
              <w:shd w:val="clear" w:color="auto" w:fill="FFFFFF"/>
            </w:rPr>
          </w:rPrChange>
        </w:rPr>
        <w:t xml:space="preserve"> </w:t>
      </w:r>
      <w:r w:rsidRPr="00086E60">
        <w:rPr>
          <w:rStyle w:val="highlight"/>
          <w:rFonts w:ascii="Book Antiqua" w:hAnsi="Book Antiqua" w:cs="Times New Roman"/>
          <w:kern w:val="0"/>
          <w:sz w:val="24"/>
          <w:shd w:val="clear" w:color="auto" w:fill="FFFFFF"/>
          <w:rPrChange w:id="167" w:author="FP" w:date="2019-12-06T19:32:00Z">
            <w:rPr>
              <w:rStyle w:val="highlight"/>
              <w:rFonts w:ascii="Book Antiqua" w:hAnsi="Book Antiqua" w:cs="Times New Roman"/>
              <w:sz w:val="24"/>
              <w:shd w:val="clear" w:color="auto" w:fill="FFFFFF"/>
            </w:rPr>
          </w:rPrChange>
        </w:rPr>
        <w:t>disease</w:t>
      </w:r>
      <w:r w:rsidRPr="00086E60">
        <w:rPr>
          <w:rFonts w:ascii="Book Antiqua" w:hAnsi="Book Antiqua" w:cs="Times New Roman"/>
          <w:kern w:val="0"/>
          <w:sz w:val="24"/>
          <w:shd w:val="clear" w:color="auto" w:fill="FFFFFF"/>
          <w:rPrChange w:id="168" w:author="FP" w:date="2019-12-06T19:32:00Z">
            <w:rPr>
              <w:rFonts w:ascii="Book Antiqua" w:hAnsi="Book Antiqua" w:cs="Times New Roman"/>
              <w:sz w:val="24"/>
              <w:shd w:val="clear" w:color="auto" w:fill="FFFFFF"/>
            </w:rPr>
          </w:rPrChange>
        </w:rPr>
        <w:t xml:space="preserve"> (</w:t>
      </w:r>
      <w:r w:rsidRPr="00086E60">
        <w:rPr>
          <w:rStyle w:val="highlight"/>
          <w:rFonts w:ascii="Book Antiqua" w:hAnsi="Book Antiqua" w:cs="Times New Roman"/>
          <w:kern w:val="0"/>
          <w:sz w:val="24"/>
          <w:shd w:val="clear" w:color="auto" w:fill="FFFFFF"/>
          <w:rPrChange w:id="169" w:author="FP" w:date="2019-12-06T19:32:00Z">
            <w:rPr>
              <w:rStyle w:val="highlight"/>
              <w:rFonts w:ascii="Book Antiqua" w:hAnsi="Book Antiqua" w:cs="Times New Roman"/>
              <w:sz w:val="24"/>
              <w:shd w:val="clear" w:color="auto" w:fill="FFFFFF"/>
            </w:rPr>
          </w:rPrChange>
        </w:rPr>
        <w:t>NAFLD</w:t>
      </w:r>
      <w:r w:rsidRPr="00086E60">
        <w:rPr>
          <w:rFonts w:ascii="Book Antiqua" w:hAnsi="Book Antiqua" w:cs="Times New Roman"/>
          <w:kern w:val="0"/>
          <w:sz w:val="24"/>
          <w:shd w:val="clear" w:color="auto" w:fill="FFFFFF"/>
          <w:rPrChange w:id="170" w:author="FP" w:date="2019-12-06T19:32:00Z">
            <w:rPr>
              <w:rFonts w:ascii="Book Antiqua" w:hAnsi="Book Antiqua" w:cs="Times New Roman"/>
              <w:sz w:val="24"/>
              <w:shd w:val="clear" w:color="auto" w:fill="FFFFFF"/>
            </w:rPr>
          </w:rPrChange>
        </w:rPr>
        <w:t>) is rapidly increasing</w:t>
      </w:r>
      <w:ins w:id="171" w:author="author" w:date="2019-12-06T10:34:00Z">
        <w:r w:rsidR="00476332" w:rsidRPr="00086E60">
          <w:rPr>
            <w:rFonts w:ascii="Book Antiqua" w:hAnsi="Book Antiqua" w:cs="Times New Roman"/>
            <w:kern w:val="0"/>
            <w:sz w:val="24"/>
            <w:shd w:val="clear" w:color="auto" w:fill="FFFFFF"/>
            <w:rPrChange w:id="172" w:author="FP" w:date="2019-12-06T19:32:00Z">
              <w:rPr>
                <w:rFonts w:ascii="Book Antiqua" w:hAnsi="Book Antiqua" w:cs="Times New Roman"/>
                <w:sz w:val="24"/>
                <w:shd w:val="clear" w:color="auto" w:fill="FFFFFF"/>
              </w:rPr>
            </w:rPrChange>
          </w:rPr>
          <w:t>,</w:t>
        </w:r>
      </w:ins>
      <w:r w:rsidRPr="00086E60">
        <w:rPr>
          <w:rFonts w:ascii="Book Antiqua" w:hAnsi="Book Antiqua" w:cs="Times New Roman"/>
          <w:kern w:val="0"/>
          <w:sz w:val="24"/>
          <w:shd w:val="clear" w:color="auto" w:fill="FFFFFF"/>
          <w:rPrChange w:id="173" w:author="FP" w:date="2019-12-06T19:32:00Z">
            <w:rPr>
              <w:rFonts w:ascii="Book Antiqua" w:hAnsi="Book Antiqua" w:cs="Times New Roman"/>
              <w:sz w:val="24"/>
              <w:shd w:val="clear" w:color="auto" w:fill="FFFFFF"/>
            </w:rPr>
          </w:rPrChange>
        </w:rPr>
        <w:t xml:space="preserve"> and NAFLD</w:t>
      </w:r>
      <w:r w:rsidR="00DE2F4A" w:rsidRPr="00086E60">
        <w:rPr>
          <w:rFonts w:ascii="Book Antiqua" w:hAnsi="Book Antiqua" w:cs="Times New Roman"/>
          <w:kern w:val="0"/>
          <w:sz w:val="24"/>
          <w:shd w:val="clear" w:color="auto" w:fill="FFFFFF"/>
          <w:rPrChange w:id="174" w:author="FP" w:date="2019-12-06T19:32:00Z">
            <w:rPr>
              <w:rFonts w:ascii="Book Antiqua" w:hAnsi="Book Antiqua" w:cs="Times New Roman"/>
              <w:sz w:val="24"/>
              <w:shd w:val="clear" w:color="auto" w:fill="FFFFFF"/>
            </w:rPr>
          </w:rPrChange>
        </w:rPr>
        <w:t xml:space="preserve"> </w:t>
      </w:r>
      <w:r w:rsidRPr="00086E60">
        <w:rPr>
          <w:rFonts w:ascii="Book Antiqua" w:hAnsi="Book Antiqua" w:cs="Times New Roman"/>
          <w:kern w:val="0"/>
          <w:sz w:val="24"/>
          <w:shd w:val="clear" w:color="auto" w:fill="FFFFFF"/>
          <w:rPrChange w:id="175" w:author="FP" w:date="2019-12-06T19:32:00Z">
            <w:rPr>
              <w:rFonts w:ascii="Book Antiqua" w:hAnsi="Book Antiqua" w:cs="Times New Roman"/>
              <w:sz w:val="24"/>
              <w:shd w:val="clear" w:color="auto" w:fill="FFFFFF"/>
            </w:rPr>
          </w:rPrChange>
        </w:rPr>
        <w:t xml:space="preserve">has become one of the most common chronic </w:t>
      </w:r>
      <w:r w:rsidRPr="00086E60">
        <w:rPr>
          <w:rStyle w:val="highlight"/>
          <w:rFonts w:ascii="Book Antiqua" w:hAnsi="Book Antiqua" w:cs="Times New Roman"/>
          <w:kern w:val="0"/>
          <w:sz w:val="24"/>
          <w:shd w:val="clear" w:color="auto" w:fill="FFFFFF"/>
          <w:rPrChange w:id="176" w:author="FP" w:date="2019-12-06T19:32:00Z">
            <w:rPr>
              <w:rStyle w:val="highlight"/>
              <w:rFonts w:ascii="Book Antiqua" w:hAnsi="Book Antiqua" w:cs="Times New Roman"/>
              <w:sz w:val="24"/>
              <w:shd w:val="clear" w:color="auto" w:fill="FFFFFF"/>
            </w:rPr>
          </w:rPrChange>
        </w:rPr>
        <w:t>liver</w:t>
      </w:r>
      <w:r w:rsidRPr="00086E60">
        <w:rPr>
          <w:rFonts w:ascii="Book Antiqua" w:hAnsi="Book Antiqua" w:cs="Times New Roman"/>
          <w:kern w:val="0"/>
          <w:sz w:val="24"/>
          <w:shd w:val="clear" w:color="auto" w:fill="FFFFFF"/>
          <w:rPrChange w:id="177" w:author="FP" w:date="2019-12-06T19:32:00Z">
            <w:rPr>
              <w:rFonts w:ascii="Book Antiqua" w:hAnsi="Book Antiqua" w:cs="Times New Roman"/>
              <w:sz w:val="24"/>
              <w:shd w:val="clear" w:color="auto" w:fill="FFFFFF"/>
            </w:rPr>
          </w:rPrChange>
        </w:rPr>
        <w:t xml:space="preserve"> </w:t>
      </w:r>
      <w:r w:rsidRPr="00086E60">
        <w:rPr>
          <w:rStyle w:val="highlight"/>
          <w:rFonts w:ascii="Book Antiqua" w:hAnsi="Book Antiqua" w:cs="Times New Roman"/>
          <w:kern w:val="0"/>
          <w:sz w:val="24"/>
          <w:shd w:val="clear" w:color="auto" w:fill="FFFFFF"/>
          <w:rPrChange w:id="178" w:author="FP" w:date="2019-12-06T19:32:00Z">
            <w:rPr>
              <w:rStyle w:val="highlight"/>
              <w:rFonts w:ascii="Book Antiqua" w:hAnsi="Book Antiqua" w:cs="Times New Roman"/>
              <w:sz w:val="24"/>
              <w:shd w:val="clear" w:color="auto" w:fill="FFFFFF"/>
            </w:rPr>
          </w:rPrChange>
        </w:rPr>
        <w:t xml:space="preserve">diseases </w:t>
      </w:r>
      <w:r w:rsidRPr="00086E60">
        <w:rPr>
          <w:rFonts w:ascii="Book Antiqua" w:hAnsi="Book Antiqua" w:cs="Times New Roman"/>
          <w:kern w:val="0"/>
          <w:sz w:val="24"/>
          <w:shd w:val="clear" w:color="auto" w:fill="FFFFFF"/>
          <w:rPrChange w:id="179" w:author="FP" w:date="2019-12-06T19:32:00Z">
            <w:rPr>
              <w:rFonts w:ascii="Book Antiqua" w:hAnsi="Book Antiqua" w:cs="Times New Roman"/>
              <w:sz w:val="24"/>
              <w:shd w:val="clear" w:color="auto" w:fill="FFFFFF"/>
            </w:rPr>
          </w:rPrChange>
        </w:rPr>
        <w:t xml:space="preserve">worldwide. With abnormal </w:t>
      </w:r>
      <w:r w:rsidRPr="00086E60">
        <w:rPr>
          <w:rFonts w:ascii="Book Antiqua" w:hAnsi="Book Antiqua" w:cs="Times New Roman"/>
          <w:kern w:val="0"/>
          <w:sz w:val="24"/>
          <w:rPrChange w:id="180" w:author="FP" w:date="2019-12-06T19:32:00Z">
            <w:rPr>
              <w:rFonts w:ascii="Book Antiqua" w:hAnsi="Book Antiqua" w:cs="Times New Roman"/>
              <w:sz w:val="24"/>
            </w:rPr>
          </w:rPrChange>
        </w:rPr>
        <w:t>CD44 activation, t</w:t>
      </w:r>
      <w:r w:rsidRPr="00086E60">
        <w:rPr>
          <w:rFonts w:ascii="Book Antiqua" w:hAnsi="Book Antiqua" w:cs="Times New Roman"/>
          <w:kern w:val="0"/>
          <w:sz w:val="24"/>
          <w:shd w:val="clear" w:color="auto" w:fill="FFFFFF"/>
          <w:rPrChange w:id="181" w:author="FP" w:date="2019-12-06T19:32:00Z">
            <w:rPr>
              <w:rFonts w:ascii="Book Antiqua" w:hAnsi="Book Antiqua" w:cs="Times New Roman"/>
              <w:sz w:val="24"/>
              <w:shd w:val="clear" w:color="auto" w:fill="FFFFFF"/>
            </w:rPr>
          </w:rPrChange>
        </w:rPr>
        <w:t xml:space="preserve">he severe form of </w:t>
      </w:r>
      <w:r w:rsidRPr="00086E60">
        <w:rPr>
          <w:rStyle w:val="highlight"/>
          <w:rFonts w:ascii="Book Antiqua" w:hAnsi="Book Antiqua" w:cs="Times New Roman"/>
          <w:kern w:val="0"/>
          <w:sz w:val="24"/>
          <w:shd w:val="clear" w:color="auto" w:fill="FFFFFF"/>
          <w:rPrChange w:id="182" w:author="FP" w:date="2019-12-06T19:32:00Z">
            <w:rPr>
              <w:rStyle w:val="highlight"/>
              <w:rFonts w:ascii="Book Antiqua" w:hAnsi="Book Antiqua" w:cs="Times New Roman"/>
              <w:sz w:val="24"/>
              <w:shd w:val="clear" w:color="auto" w:fill="FFFFFF"/>
            </w:rPr>
          </w:rPrChange>
        </w:rPr>
        <w:t>NAFLD</w:t>
      </w:r>
      <w:r w:rsidRPr="00086E60">
        <w:rPr>
          <w:rFonts w:ascii="Book Antiqua" w:hAnsi="Book Antiqua" w:cs="Times New Roman"/>
          <w:kern w:val="0"/>
          <w:sz w:val="24"/>
          <w:shd w:val="clear" w:color="auto" w:fill="FFFFFF"/>
          <w:rPrChange w:id="183" w:author="FP" w:date="2019-12-06T19:32:00Z">
            <w:rPr>
              <w:rFonts w:ascii="Book Antiqua" w:hAnsi="Book Antiqua" w:cs="Times New Roman"/>
              <w:sz w:val="24"/>
              <w:shd w:val="clear" w:color="auto" w:fill="FFFFFF"/>
            </w:rPr>
          </w:rPrChange>
        </w:rPr>
        <w:t xml:space="preserve"> can progress to </w:t>
      </w:r>
      <w:r w:rsidRPr="00086E60">
        <w:rPr>
          <w:rStyle w:val="highlight"/>
          <w:rFonts w:ascii="Book Antiqua" w:hAnsi="Book Antiqua" w:cs="Times New Roman"/>
          <w:kern w:val="0"/>
          <w:sz w:val="24"/>
          <w:shd w:val="clear" w:color="auto" w:fill="FFFFFF"/>
          <w:rPrChange w:id="184" w:author="FP" w:date="2019-12-06T19:32:00Z">
            <w:rPr>
              <w:rStyle w:val="highlight"/>
              <w:rFonts w:ascii="Book Antiqua" w:hAnsi="Book Antiqua" w:cs="Times New Roman"/>
              <w:sz w:val="24"/>
              <w:shd w:val="clear" w:color="auto" w:fill="FFFFFF"/>
            </w:rPr>
          </w:rPrChange>
        </w:rPr>
        <w:t>liver</w:t>
      </w:r>
      <w:r w:rsidRPr="00086E60">
        <w:rPr>
          <w:rFonts w:ascii="Book Antiqua" w:hAnsi="Book Antiqua" w:cs="Times New Roman"/>
          <w:kern w:val="0"/>
          <w:sz w:val="24"/>
          <w:shd w:val="clear" w:color="auto" w:fill="FFFFFF"/>
          <w:rPrChange w:id="185" w:author="FP" w:date="2019-12-06T19:32:00Z">
            <w:rPr>
              <w:rFonts w:ascii="Book Antiqua" w:hAnsi="Book Antiqua" w:cs="Times New Roman"/>
              <w:sz w:val="24"/>
              <w:shd w:val="clear" w:color="auto" w:fill="FFFFFF"/>
            </w:rPr>
          </w:rPrChange>
        </w:rPr>
        <w:t xml:space="preserve"> cirrhosis and hepatocellular carcinoma (</w:t>
      </w:r>
      <w:r w:rsidRPr="00086E60">
        <w:rPr>
          <w:rStyle w:val="highlight"/>
          <w:rFonts w:ascii="Book Antiqua" w:hAnsi="Book Antiqua" w:cs="Times New Roman"/>
          <w:kern w:val="0"/>
          <w:sz w:val="24"/>
          <w:shd w:val="clear" w:color="auto" w:fill="FFFFFF"/>
          <w:rPrChange w:id="186" w:author="FP" w:date="2019-12-06T19:32:00Z">
            <w:rPr>
              <w:rStyle w:val="highlight"/>
              <w:rFonts w:ascii="Book Antiqua" w:hAnsi="Book Antiqua" w:cs="Times New Roman"/>
              <w:sz w:val="24"/>
              <w:shd w:val="clear" w:color="auto" w:fill="FFFFFF"/>
            </w:rPr>
          </w:rPrChange>
        </w:rPr>
        <w:t>HCC</w:t>
      </w:r>
      <w:r w:rsidRPr="00086E60">
        <w:rPr>
          <w:rFonts w:ascii="Book Antiqua" w:hAnsi="Book Antiqua" w:cs="Times New Roman"/>
          <w:kern w:val="0"/>
          <w:sz w:val="24"/>
          <w:shd w:val="clear" w:color="auto" w:fill="FFFFFF"/>
          <w:rPrChange w:id="187" w:author="FP" w:date="2019-12-06T19:32:00Z">
            <w:rPr>
              <w:rFonts w:ascii="Book Antiqua" w:hAnsi="Book Antiqua" w:cs="Times New Roman"/>
              <w:sz w:val="24"/>
              <w:shd w:val="clear" w:color="auto" w:fill="FFFFFF"/>
            </w:rPr>
          </w:rPrChange>
        </w:rPr>
        <w:t>)</w:t>
      </w:r>
      <w:r w:rsidR="005B663A" w:rsidRPr="00086E60">
        <w:rPr>
          <w:rFonts w:ascii="Book Antiqua" w:hAnsi="Book Antiqua" w:cs="Times New Roman"/>
          <w:kern w:val="0"/>
          <w:sz w:val="24"/>
          <w:shd w:val="clear" w:color="auto" w:fill="FFFFFF"/>
          <w:rPrChange w:id="188" w:author="FP" w:date="2019-12-06T19:32:00Z">
            <w:rPr>
              <w:rFonts w:ascii="Book Antiqua" w:hAnsi="Book Antiqua" w:cs="Times New Roman"/>
              <w:sz w:val="24"/>
              <w:shd w:val="clear" w:color="auto" w:fill="FFFFFF"/>
            </w:rPr>
          </w:rPrChange>
        </w:rPr>
        <w:t>.</w:t>
      </w:r>
      <w:r w:rsidR="005B663A" w:rsidRPr="00086E60">
        <w:rPr>
          <w:rFonts w:ascii="Book Antiqua" w:hAnsi="Book Antiqua" w:cs="Times New Roman"/>
          <w:kern w:val="0"/>
          <w:sz w:val="24"/>
          <w:rPrChange w:id="189" w:author="FP" w:date="2019-12-06T19:32:00Z">
            <w:rPr>
              <w:rFonts w:ascii="Book Antiqua" w:hAnsi="Book Antiqua" w:cs="Times New Roman"/>
              <w:sz w:val="24"/>
            </w:rPr>
          </w:rPrChange>
        </w:rPr>
        <w:t xml:space="preserve"> </w:t>
      </w:r>
      <w:r w:rsidR="005B663A" w:rsidRPr="00086E60">
        <w:rPr>
          <w:rFonts w:ascii="Book Antiqua" w:hAnsi="Book Antiqua" w:cs="Times New Roman"/>
          <w:kern w:val="0"/>
          <w:sz w:val="24"/>
          <w:rPrChange w:id="190" w:author="FP" w:date="2019-12-06T19:32:00Z">
            <w:rPr>
              <w:rFonts w:ascii="Book Antiqua" w:hAnsi="Book Antiqua" w:cs="Times New Roman"/>
              <w:color w:val="FF0000"/>
              <w:sz w:val="24"/>
            </w:rPr>
          </w:rPrChange>
        </w:rPr>
        <w:t>T</w:t>
      </w:r>
      <w:r w:rsidRPr="00086E60">
        <w:rPr>
          <w:rFonts w:ascii="Book Antiqua" w:hAnsi="Book Antiqua" w:cs="Times New Roman"/>
          <w:kern w:val="0"/>
          <w:sz w:val="24"/>
          <w:rPrChange w:id="191" w:author="FP" w:date="2019-12-06T19:32:00Z">
            <w:rPr>
              <w:rFonts w:ascii="Book Antiqua" w:hAnsi="Book Antiqua" w:cs="Times New Roman"/>
              <w:color w:val="FF0000"/>
              <w:sz w:val="24"/>
            </w:rPr>
          </w:rPrChange>
        </w:rPr>
        <w:t>hus</w:t>
      </w:r>
      <w:r w:rsidR="005B663A" w:rsidRPr="00086E60">
        <w:rPr>
          <w:rFonts w:ascii="Book Antiqua" w:hAnsi="Book Antiqua" w:cs="Times New Roman"/>
          <w:kern w:val="0"/>
          <w:sz w:val="24"/>
          <w:rPrChange w:id="192" w:author="FP" w:date="2019-12-06T19:32:00Z">
            <w:rPr>
              <w:rFonts w:ascii="Book Antiqua" w:hAnsi="Book Antiqua" w:cs="Times New Roman"/>
              <w:color w:val="FF0000"/>
              <w:sz w:val="24"/>
            </w:rPr>
          </w:rPrChange>
        </w:rPr>
        <w:t>,</w:t>
      </w:r>
      <w:r w:rsidRPr="00086E60">
        <w:rPr>
          <w:rFonts w:ascii="Book Antiqua" w:hAnsi="Book Antiqua" w:cs="Times New Roman"/>
          <w:kern w:val="0"/>
          <w:sz w:val="24"/>
        </w:rPr>
        <w:t xml:space="preserve"> </w:t>
      </w:r>
      <w:ins w:id="193" w:author="author" w:date="2019-12-06T10:34:00Z">
        <w:r w:rsidR="00476332" w:rsidRPr="00086E60">
          <w:rPr>
            <w:rFonts w:ascii="Book Antiqua" w:hAnsi="Book Antiqua" w:cs="Times New Roman"/>
            <w:kern w:val="0"/>
            <w:sz w:val="24"/>
          </w:rPr>
          <w:t xml:space="preserve">the </w:t>
        </w:r>
      </w:ins>
      <w:r w:rsidRPr="00086E60">
        <w:rPr>
          <w:rFonts w:ascii="Book Antiqua" w:hAnsi="Book Antiqua" w:cs="Times New Roman"/>
          <w:kern w:val="0"/>
          <w:sz w:val="24"/>
          <w:rPrChange w:id="194" w:author="FP" w:date="2019-12-06T19:32:00Z">
            <w:rPr>
              <w:rFonts w:ascii="Book Antiqua" w:hAnsi="Book Antiqua" w:cs="Times New Roman"/>
              <w:sz w:val="24"/>
            </w:rPr>
          </w:rPrChange>
        </w:rPr>
        <w:t xml:space="preserve">molecular mechanism </w:t>
      </w:r>
      <w:ins w:id="195" w:author="author" w:date="2019-12-06T10:34:00Z">
        <w:r w:rsidR="00476332" w:rsidRPr="00086E60">
          <w:rPr>
            <w:rFonts w:ascii="Book Antiqua" w:hAnsi="Book Antiqua" w:cs="Times New Roman"/>
            <w:kern w:val="0"/>
            <w:sz w:val="24"/>
            <w:rPrChange w:id="196" w:author="FP" w:date="2019-12-06T19:32:00Z">
              <w:rPr>
                <w:rFonts w:ascii="Book Antiqua" w:hAnsi="Book Antiqua" w:cs="Times New Roman"/>
                <w:sz w:val="24"/>
              </w:rPr>
            </w:rPrChange>
          </w:rPr>
          <w:t xml:space="preserve">of CD44 in NAFLD </w:t>
        </w:r>
      </w:ins>
      <w:r w:rsidRPr="00086E60">
        <w:rPr>
          <w:rFonts w:ascii="Book Antiqua" w:hAnsi="Book Antiqua" w:cs="Times New Roman"/>
          <w:kern w:val="0"/>
          <w:sz w:val="24"/>
          <w:rPrChange w:id="197" w:author="FP" w:date="2019-12-06T19:32:00Z">
            <w:rPr>
              <w:rFonts w:ascii="Book Antiqua" w:hAnsi="Book Antiqua" w:cs="Times New Roman"/>
              <w:sz w:val="24"/>
            </w:rPr>
          </w:rPrChange>
        </w:rPr>
        <w:t>needs to be identified.</w:t>
      </w:r>
    </w:p>
    <w:p w14:paraId="1F953D13" w14:textId="77777777" w:rsidR="00FA5F37" w:rsidRPr="00086E60" w:rsidRDefault="00FA5F37" w:rsidP="00222FB7">
      <w:pPr>
        <w:adjustRightInd w:val="0"/>
        <w:snapToGrid w:val="0"/>
        <w:spacing w:line="360" w:lineRule="auto"/>
        <w:rPr>
          <w:rFonts w:ascii="Book Antiqua" w:hAnsi="Book Antiqua" w:cs="Times New Roman"/>
          <w:kern w:val="0"/>
          <w:sz w:val="24"/>
          <w:rPrChange w:id="198" w:author="FP" w:date="2019-12-06T19:32:00Z">
            <w:rPr>
              <w:rFonts w:ascii="Book Antiqua" w:hAnsi="Book Antiqua" w:cs="Times New Roman"/>
              <w:sz w:val="24"/>
            </w:rPr>
          </w:rPrChange>
        </w:rPr>
      </w:pPr>
    </w:p>
    <w:p w14:paraId="3B54BAB3" w14:textId="77777777" w:rsidR="00FA5F37" w:rsidRPr="00086E60" w:rsidRDefault="003D665F" w:rsidP="00222FB7">
      <w:pPr>
        <w:adjustRightInd w:val="0"/>
        <w:snapToGrid w:val="0"/>
        <w:spacing w:line="360" w:lineRule="auto"/>
        <w:rPr>
          <w:rFonts w:ascii="Book Antiqua" w:hAnsi="Book Antiqua"/>
          <w:b/>
          <w:i/>
          <w:iCs/>
          <w:kern w:val="0"/>
          <w:sz w:val="24"/>
          <w:rPrChange w:id="199" w:author="FP" w:date="2019-12-06T19:32:00Z">
            <w:rPr>
              <w:rFonts w:ascii="Book Antiqua" w:hAnsi="Book Antiqua"/>
              <w:b/>
              <w:i/>
              <w:iCs/>
              <w:sz w:val="24"/>
            </w:rPr>
          </w:rPrChange>
        </w:rPr>
      </w:pPr>
      <w:r w:rsidRPr="00086E60">
        <w:rPr>
          <w:rFonts w:ascii="Book Antiqua" w:hAnsi="Book Antiqua"/>
          <w:b/>
          <w:i/>
          <w:iCs/>
          <w:kern w:val="0"/>
          <w:sz w:val="24"/>
          <w:rPrChange w:id="200" w:author="FP" w:date="2019-12-06T19:32:00Z">
            <w:rPr>
              <w:rFonts w:ascii="Book Antiqua" w:hAnsi="Book Antiqua"/>
              <w:b/>
              <w:i/>
              <w:iCs/>
              <w:sz w:val="24"/>
            </w:rPr>
          </w:rPrChange>
        </w:rPr>
        <w:t>AIM</w:t>
      </w:r>
    </w:p>
    <w:p w14:paraId="3C8B32BB" w14:textId="77777777" w:rsidR="00FA5F37" w:rsidRPr="00086E60" w:rsidRDefault="003D665F" w:rsidP="00222FB7">
      <w:pPr>
        <w:adjustRightInd w:val="0"/>
        <w:snapToGrid w:val="0"/>
        <w:spacing w:line="360" w:lineRule="auto"/>
        <w:rPr>
          <w:rFonts w:ascii="Book Antiqua" w:eastAsia="楷体" w:hAnsi="Book Antiqua" w:cs="Times New Roman"/>
          <w:bCs/>
          <w:kern w:val="0"/>
          <w:sz w:val="24"/>
          <w:rPrChange w:id="201" w:author="FP" w:date="2019-12-06T19:32:00Z">
            <w:rPr>
              <w:rFonts w:ascii="Book Antiqua" w:eastAsia="楷体" w:hAnsi="Book Antiqua" w:cs="Times New Roman"/>
              <w:bCs/>
              <w:sz w:val="24"/>
            </w:rPr>
          </w:rPrChange>
        </w:rPr>
      </w:pPr>
      <w:r w:rsidRPr="00086E60">
        <w:rPr>
          <w:rFonts w:ascii="Book Antiqua" w:hAnsi="Book Antiqua" w:cs="Times New Roman"/>
          <w:kern w:val="0"/>
          <w:sz w:val="24"/>
          <w:rPrChange w:id="202" w:author="FP" w:date="2019-12-06T19:32:00Z">
            <w:rPr>
              <w:rFonts w:ascii="Book Antiqua" w:hAnsi="Book Antiqua" w:cs="Times New Roman"/>
              <w:sz w:val="24"/>
            </w:rPr>
          </w:rPrChange>
        </w:rPr>
        <w:t>To investigate the relationship between CD44 activation and</w:t>
      </w:r>
      <w:r w:rsidRPr="00086E60">
        <w:rPr>
          <w:rFonts w:ascii="Book Antiqua" w:eastAsia="楷体" w:hAnsi="Book Antiqua" w:cs="Times New Roman"/>
          <w:kern w:val="0"/>
          <w:sz w:val="24"/>
          <w:rPrChange w:id="203" w:author="FP" w:date="2019-12-06T19:32:00Z">
            <w:rPr>
              <w:rFonts w:ascii="Book Antiqua" w:eastAsia="楷体" w:hAnsi="Book Antiqua" w:cs="Times New Roman"/>
              <w:sz w:val="24"/>
            </w:rPr>
          </w:rPrChange>
        </w:rPr>
        <w:t xml:space="preserve"> malignant transformation of </w:t>
      </w:r>
      <w:r w:rsidR="00CF7D45" w:rsidRPr="00086E60">
        <w:rPr>
          <w:rFonts w:ascii="Book Antiqua" w:eastAsia="楷体" w:hAnsi="Book Antiqua" w:cs="Times New Roman"/>
          <w:kern w:val="0"/>
          <w:sz w:val="24"/>
          <w:rPrChange w:id="204" w:author="FP" w:date="2019-12-06T19:32:00Z">
            <w:rPr>
              <w:rFonts w:ascii="Book Antiqua" w:eastAsia="楷体" w:hAnsi="Book Antiqua" w:cs="Times New Roman"/>
              <w:sz w:val="24"/>
            </w:rPr>
          </w:rPrChange>
        </w:rPr>
        <w:t xml:space="preserve">rat </w:t>
      </w:r>
      <w:r w:rsidRPr="00086E60">
        <w:rPr>
          <w:rFonts w:ascii="Book Antiqua" w:eastAsia="楷体" w:hAnsi="Book Antiqua" w:cs="Times New Roman"/>
          <w:kern w:val="0"/>
          <w:sz w:val="24"/>
          <w:rPrChange w:id="205" w:author="FP" w:date="2019-12-06T19:32:00Z">
            <w:rPr>
              <w:rFonts w:ascii="Book Antiqua" w:eastAsia="楷体" w:hAnsi="Book Antiqua" w:cs="Times New Roman"/>
              <w:sz w:val="24"/>
            </w:rPr>
          </w:rPrChange>
        </w:rPr>
        <w:t xml:space="preserve">hepatocytes under </w:t>
      </w:r>
      <w:r w:rsidRPr="00086E60">
        <w:rPr>
          <w:rFonts w:ascii="Book Antiqua" w:eastAsia="楷体" w:hAnsi="Book Antiqua" w:cs="Times New Roman"/>
          <w:bCs/>
          <w:kern w:val="0"/>
          <w:sz w:val="24"/>
          <w:rPrChange w:id="206" w:author="FP" w:date="2019-12-06T19:32:00Z">
            <w:rPr>
              <w:rFonts w:ascii="Book Antiqua" w:eastAsia="楷体" w:hAnsi="Book Antiqua" w:cs="Times New Roman"/>
              <w:bCs/>
              <w:sz w:val="24"/>
            </w:rPr>
          </w:rPrChange>
        </w:rPr>
        <w:t>nonalcoholic lipid accumulation.</w:t>
      </w:r>
      <w:r w:rsidR="00DE2F4A" w:rsidRPr="00086E60" w:rsidDel="00DE2F4A">
        <w:rPr>
          <w:rFonts w:ascii="Book Antiqua" w:eastAsia="楷体" w:hAnsi="Book Antiqua" w:cs="Times New Roman"/>
          <w:bCs/>
          <w:kern w:val="0"/>
          <w:sz w:val="24"/>
          <w:rPrChange w:id="207" w:author="FP" w:date="2019-12-06T19:32:00Z">
            <w:rPr>
              <w:rFonts w:ascii="Book Antiqua" w:eastAsia="楷体" w:hAnsi="Book Antiqua" w:cs="Times New Roman"/>
              <w:bCs/>
              <w:sz w:val="24"/>
            </w:rPr>
          </w:rPrChange>
        </w:rPr>
        <w:t xml:space="preserve"> </w:t>
      </w:r>
    </w:p>
    <w:p w14:paraId="4325F145" w14:textId="77777777" w:rsidR="00181039" w:rsidRPr="00086E60" w:rsidRDefault="00181039" w:rsidP="00222FB7">
      <w:pPr>
        <w:adjustRightInd w:val="0"/>
        <w:snapToGrid w:val="0"/>
        <w:spacing w:line="360" w:lineRule="auto"/>
        <w:rPr>
          <w:rFonts w:ascii="Book Antiqua" w:hAnsi="Book Antiqua"/>
          <w:b/>
          <w:i/>
          <w:iCs/>
          <w:kern w:val="0"/>
          <w:sz w:val="24"/>
          <w:rPrChange w:id="208" w:author="FP" w:date="2019-12-06T19:32:00Z">
            <w:rPr>
              <w:rFonts w:ascii="Book Antiqua" w:hAnsi="Book Antiqua"/>
              <w:b/>
              <w:i/>
              <w:iCs/>
              <w:sz w:val="24"/>
            </w:rPr>
          </w:rPrChange>
        </w:rPr>
      </w:pPr>
    </w:p>
    <w:p w14:paraId="21A5CCE5" w14:textId="77777777" w:rsidR="00FA5F37" w:rsidRPr="00086E60" w:rsidRDefault="003D665F" w:rsidP="00222FB7">
      <w:pPr>
        <w:adjustRightInd w:val="0"/>
        <w:snapToGrid w:val="0"/>
        <w:spacing w:line="360" w:lineRule="auto"/>
        <w:rPr>
          <w:rFonts w:ascii="Book Antiqua" w:hAnsi="Book Antiqua"/>
          <w:b/>
          <w:i/>
          <w:iCs/>
          <w:kern w:val="0"/>
          <w:sz w:val="24"/>
          <w:rPrChange w:id="209" w:author="FP" w:date="2019-12-06T19:32:00Z">
            <w:rPr>
              <w:rFonts w:ascii="Book Antiqua" w:hAnsi="Book Antiqua"/>
              <w:b/>
              <w:i/>
              <w:iCs/>
              <w:sz w:val="24"/>
            </w:rPr>
          </w:rPrChange>
        </w:rPr>
      </w:pPr>
      <w:r w:rsidRPr="00086E60">
        <w:rPr>
          <w:rFonts w:ascii="Book Antiqua" w:hAnsi="Book Antiqua"/>
          <w:b/>
          <w:i/>
          <w:iCs/>
          <w:kern w:val="0"/>
          <w:sz w:val="24"/>
          <w:rPrChange w:id="210" w:author="FP" w:date="2019-12-06T19:32:00Z">
            <w:rPr>
              <w:rFonts w:ascii="Book Antiqua" w:hAnsi="Book Antiqua"/>
              <w:b/>
              <w:i/>
              <w:iCs/>
              <w:sz w:val="24"/>
            </w:rPr>
          </w:rPrChange>
        </w:rPr>
        <w:t>METHODS</w:t>
      </w:r>
    </w:p>
    <w:p w14:paraId="70B22516" w14:textId="77777777" w:rsidR="00FA5F37" w:rsidRPr="00086E60" w:rsidRDefault="003D665F" w:rsidP="00222FB7">
      <w:pPr>
        <w:tabs>
          <w:tab w:val="left" w:pos="7088"/>
        </w:tabs>
        <w:adjustRightInd w:val="0"/>
        <w:snapToGrid w:val="0"/>
        <w:spacing w:line="360" w:lineRule="auto"/>
        <w:rPr>
          <w:rFonts w:ascii="Book Antiqua" w:hAnsi="Book Antiqua" w:cs="Times New Roman"/>
          <w:kern w:val="0"/>
          <w:sz w:val="24"/>
          <w:rPrChange w:id="211" w:author="FP" w:date="2019-12-06T19:32:00Z">
            <w:rPr>
              <w:rFonts w:ascii="Book Antiqua" w:hAnsi="Book Antiqua" w:cs="Times New Roman"/>
              <w:sz w:val="24"/>
            </w:rPr>
          </w:rPrChange>
        </w:rPr>
      </w:pPr>
      <w:r w:rsidRPr="00086E60">
        <w:rPr>
          <w:rFonts w:ascii="Book Antiqua" w:hAnsi="Book Antiqua" w:cs="Times New Roman"/>
          <w:kern w:val="0"/>
          <w:sz w:val="24"/>
          <w:rPrChange w:id="212" w:author="FP" w:date="2019-12-06T19:32:00Z">
            <w:rPr>
              <w:rFonts w:ascii="Book Antiqua" w:hAnsi="Book Antiqua" w:cs="Times New Roman"/>
              <w:sz w:val="24"/>
            </w:rPr>
          </w:rPrChange>
        </w:rPr>
        <w:t xml:space="preserve">Sprague-Dawley rats were fed </w:t>
      </w:r>
      <w:del w:id="213" w:author="author" w:date="2019-12-06T10:35:00Z">
        <w:r w:rsidRPr="00086E60" w:rsidDel="00476332">
          <w:rPr>
            <w:rFonts w:ascii="Book Antiqua" w:hAnsi="Book Antiqua" w:cs="Times New Roman"/>
            <w:kern w:val="0"/>
            <w:sz w:val="24"/>
            <w:rPrChange w:id="214" w:author="FP" w:date="2019-12-06T19:32:00Z">
              <w:rPr>
                <w:rFonts w:ascii="Book Antiqua" w:hAnsi="Book Antiqua" w:cs="Times New Roman"/>
                <w:sz w:val="24"/>
              </w:rPr>
            </w:rPrChange>
          </w:rPr>
          <w:delText xml:space="preserve">with </w:delText>
        </w:r>
      </w:del>
      <w:ins w:id="215" w:author="author" w:date="2019-12-06T10:35:00Z">
        <w:r w:rsidR="00476332" w:rsidRPr="00086E60">
          <w:rPr>
            <w:rFonts w:ascii="Book Antiqua" w:hAnsi="Book Antiqua" w:cs="Times New Roman"/>
            <w:kern w:val="0"/>
            <w:sz w:val="24"/>
            <w:rPrChange w:id="216" w:author="FP" w:date="2019-12-06T19:32:00Z">
              <w:rPr>
                <w:rFonts w:ascii="Book Antiqua" w:hAnsi="Book Antiqua" w:cs="Times New Roman"/>
                <w:sz w:val="24"/>
              </w:rPr>
            </w:rPrChange>
          </w:rPr>
          <w:t xml:space="preserve">a </w:t>
        </w:r>
      </w:ins>
      <w:r w:rsidRPr="00086E60">
        <w:rPr>
          <w:rFonts w:ascii="Book Antiqua" w:hAnsi="Book Antiqua" w:cs="Times New Roman"/>
          <w:kern w:val="0"/>
          <w:sz w:val="24"/>
          <w:rPrChange w:id="217" w:author="FP" w:date="2019-12-06T19:32:00Z">
            <w:rPr>
              <w:rFonts w:ascii="Book Antiqua" w:hAnsi="Book Antiqua" w:cs="Times New Roman"/>
              <w:sz w:val="24"/>
            </w:rPr>
          </w:rPrChange>
        </w:rPr>
        <w:t xml:space="preserve">high-fat (HF) for 12 wk to entice NAFLD and then with HF plus 2-fluorenylacetamide (0.05%) to induce HCC. Rats were sacrificed </w:t>
      </w:r>
      <w:r w:rsidR="00FA5F37" w:rsidRPr="00086E60">
        <w:rPr>
          <w:rFonts w:ascii="Book Antiqua" w:hAnsi="Book Antiqua" w:cs="Times New Roman"/>
          <w:kern w:val="0"/>
          <w:sz w:val="24"/>
          <w:rPrChange w:id="218" w:author="FP" w:date="2019-12-06T19:32:00Z">
            <w:rPr>
              <w:rFonts w:ascii="Book Antiqua" w:hAnsi="Book Antiqua" w:cs="Times New Roman"/>
              <w:color w:val="000000" w:themeColor="text1"/>
              <w:sz w:val="24"/>
            </w:rPr>
          </w:rPrChange>
        </w:rPr>
        <w:t>every 2 wk</w:t>
      </w:r>
      <w:r w:rsidRPr="00086E60">
        <w:rPr>
          <w:rFonts w:ascii="Book Antiqua" w:hAnsi="Book Antiqua" w:cs="Times New Roman"/>
          <w:kern w:val="0"/>
          <w:sz w:val="24"/>
        </w:rPr>
        <w:t xml:space="preserve">, </w:t>
      </w:r>
      <w:ins w:id="219" w:author="author" w:date="2019-12-06T10:35:00Z">
        <w:r w:rsidR="00476332" w:rsidRPr="00086E60">
          <w:rPr>
            <w:rFonts w:ascii="Book Antiqua" w:hAnsi="Book Antiqua" w:cs="Times New Roman"/>
            <w:kern w:val="0"/>
            <w:sz w:val="24"/>
          </w:rPr>
          <w:t xml:space="preserve">and </w:t>
        </w:r>
      </w:ins>
      <w:r w:rsidR="00BA26EB" w:rsidRPr="00086E60">
        <w:rPr>
          <w:rFonts w:ascii="Book Antiqua" w:hAnsi="Book Antiqua" w:cs="Times New Roman"/>
          <w:kern w:val="0"/>
          <w:sz w:val="24"/>
          <w:rPrChange w:id="220" w:author="FP" w:date="2019-12-06T19:32:00Z">
            <w:rPr>
              <w:rFonts w:ascii="Book Antiqua" w:hAnsi="Book Antiqua" w:cs="Times New Roman"/>
              <w:color w:val="FF0000"/>
              <w:sz w:val="24"/>
            </w:rPr>
          </w:rPrChange>
        </w:rPr>
        <w:t>subsequently</w:t>
      </w:r>
      <w:r w:rsidRPr="00086E60">
        <w:rPr>
          <w:rFonts w:ascii="Book Antiqua" w:hAnsi="Book Antiqua" w:cs="Times New Roman"/>
          <w:kern w:val="0"/>
          <w:sz w:val="24"/>
        </w:rPr>
        <w:t xml:space="preserve"> divided into </w:t>
      </w:r>
      <w:r w:rsidR="00181039" w:rsidRPr="00086E60">
        <w:rPr>
          <w:rFonts w:ascii="Book Antiqua" w:hAnsi="Book Antiqua" w:cs="Times New Roman"/>
          <w:kern w:val="0"/>
          <w:sz w:val="24"/>
        </w:rPr>
        <w:t>the groups</w:t>
      </w:r>
      <w:ins w:id="221" w:author="author" w:date="2019-12-06T10:35:00Z">
        <w:r w:rsidR="00476332" w:rsidRPr="00086E60">
          <w:rPr>
            <w:rFonts w:ascii="Book Antiqua" w:hAnsi="Book Antiqua" w:cs="Times New Roman"/>
            <w:kern w:val="0"/>
            <w:sz w:val="24"/>
            <w:rPrChange w:id="222" w:author="FP" w:date="2019-12-06T19:32:00Z">
              <w:rPr>
                <w:rFonts w:ascii="Book Antiqua" w:hAnsi="Book Antiqua" w:cs="Times New Roman"/>
                <w:sz w:val="24"/>
              </w:rPr>
            </w:rPrChange>
          </w:rPr>
          <w:t xml:space="preserve"> </w:t>
        </w:r>
      </w:ins>
      <w:ins w:id="223" w:author="author" w:date="2019-12-06T10:36:00Z">
        <w:r w:rsidR="00476332" w:rsidRPr="00086E60">
          <w:rPr>
            <w:rFonts w:ascii="Book Antiqua" w:hAnsi="Book Antiqua" w:cs="Times New Roman"/>
            <w:kern w:val="0"/>
            <w:sz w:val="24"/>
            <w:rPrChange w:id="224" w:author="FP" w:date="2019-12-06T19:32:00Z">
              <w:rPr>
                <w:rFonts w:ascii="Book Antiqua" w:hAnsi="Book Antiqua" w:cs="Times New Roman"/>
                <w:sz w:val="24"/>
              </w:rPr>
            </w:rPrChange>
          </w:rPr>
          <w:t xml:space="preserve">based on </w:t>
        </w:r>
      </w:ins>
      <w:ins w:id="225" w:author="author" w:date="2019-12-06T10:35:00Z">
        <w:r w:rsidR="00476332" w:rsidRPr="00086E60">
          <w:rPr>
            <w:rFonts w:ascii="Book Antiqua" w:hAnsi="Book Antiqua" w:cs="Times New Roman"/>
            <w:kern w:val="0"/>
            <w:sz w:val="24"/>
            <w:rPrChange w:id="226" w:author="FP" w:date="2019-12-06T19:32:00Z">
              <w:rPr>
                <w:rFonts w:ascii="Book Antiqua" w:hAnsi="Book Antiqua" w:cs="Times New Roman"/>
                <w:color w:val="FF0000"/>
                <w:sz w:val="24"/>
              </w:rPr>
            </w:rPrChange>
          </w:rPr>
          <w:t>liver</w:t>
        </w:r>
        <w:r w:rsidR="00476332" w:rsidRPr="00086E60">
          <w:rPr>
            <w:rFonts w:ascii="Book Antiqua" w:hAnsi="Book Antiqua" w:cs="Times New Roman"/>
            <w:kern w:val="0"/>
            <w:sz w:val="24"/>
          </w:rPr>
          <w:t xml:space="preserve"> patholog</w:t>
        </w:r>
        <w:r w:rsidR="00476332" w:rsidRPr="00086E60">
          <w:rPr>
            <w:rFonts w:ascii="Book Antiqua" w:hAnsi="Book Antiqua" w:cs="Times New Roman"/>
            <w:kern w:val="0"/>
            <w:sz w:val="24"/>
            <w:rPrChange w:id="227" w:author="FP" w:date="2019-12-06T19:32:00Z">
              <w:rPr>
                <w:rFonts w:ascii="Book Antiqua" w:hAnsi="Book Antiqua" w:cs="Times New Roman"/>
                <w:sz w:val="24"/>
              </w:rPr>
            </w:rPrChange>
          </w:rPr>
          <w:t>ical examination (</w:t>
        </w:r>
      </w:ins>
      <w:ins w:id="228" w:author="author" w:date="2019-12-06T10:36:00Z">
        <w:r w:rsidR="00476332" w:rsidRPr="00086E60">
          <w:rPr>
            <w:rFonts w:ascii="Book Antiqua" w:hAnsi="Book Antiqua" w:cs="Times New Roman"/>
            <w:kern w:val="0"/>
            <w:sz w:val="24"/>
            <w:rPrChange w:id="229" w:author="FP" w:date="2019-12-06T19:32:00Z">
              <w:rPr>
                <w:rFonts w:ascii="Book Antiqua" w:hAnsi="Book Antiqua" w:cs="Times New Roman"/>
                <w:sz w:val="24"/>
              </w:rPr>
            </w:rPrChange>
          </w:rPr>
          <w:t xml:space="preserve">hematoxylin and eosin </w:t>
        </w:r>
      </w:ins>
      <w:ins w:id="230" w:author="author" w:date="2019-12-06T10:35:00Z">
        <w:r w:rsidR="00476332" w:rsidRPr="00086E60">
          <w:rPr>
            <w:rFonts w:ascii="Book Antiqua" w:hAnsi="Book Antiqua" w:cs="Times New Roman"/>
            <w:kern w:val="0"/>
            <w:sz w:val="24"/>
            <w:rPrChange w:id="231" w:author="FP" w:date="2019-12-06T19:32:00Z">
              <w:rPr>
                <w:rFonts w:ascii="Book Antiqua" w:hAnsi="Book Antiqua" w:cs="Times New Roman"/>
                <w:sz w:val="24"/>
              </w:rPr>
            </w:rPrChange>
          </w:rPr>
          <w:t>staining)</w:t>
        </w:r>
      </w:ins>
      <w:ins w:id="232" w:author="author" w:date="2019-12-06T10:36:00Z">
        <w:r w:rsidR="00476332" w:rsidRPr="00086E60">
          <w:rPr>
            <w:rFonts w:ascii="Book Antiqua" w:hAnsi="Book Antiqua" w:cs="Times New Roman"/>
            <w:kern w:val="0"/>
            <w:sz w:val="24"/>
            <w:rPrChange w:id="233" w:author="FP" w:date="2019-12-06T19:32:00Z">
              <w:rPr>
                <w:rFonts w:ascii="Book Antiqua" w:hAnsi="Book Antiqua" w:cs="Times New Roman"/>
                <w:sz w:val="24"/>
              </w:rPr>
            </w:rPrChange>
          </w:rPr>
          <w:t xml:space="preserve">: </w:t>
        </w:r>
      </w:ins>
      <w:del w:id="234" w:author="author" w:date="2019-12-06T10:36:00Z">
        <w:r w:rsidR="00181039" w:rsidRPr="00086E60" w:rsidDel="00476332">
          <w:rPr>
            <w:rFonts w:ascii="Book Antiqua" w:hAnsi="Book Antiqua" w:cs="Times New Roman"/>
            <w:kern w:val="0"/>
            <w:sz w:val="24"/>
            <w:rPrChange w:id="235" w:author="FP" w:date="2019-12-06T19:32:00Z">
              <w:rPr>
                <w:rFonts w:ascii="Book Antiqua" w:hAnsi="Book Antiqua" w:cs="Times New Roman"/>
                <w:sz w:val="24"/>
              </w:rPr>
            </w:rPrChange>
          </w:rPr>
          <w:delText xml:space="preserve"> of </w:delText>
        </w:r>
      </w:del>
      <w:r w:rsidRPr="00086E60">
        <w:rPr>
          <w:rFonts w:ascii="Book Antiqua" w:hAnsi="Book Antiqua" w:cs="Times New Roman"/>
          <w:kern w:val="0"/>
          <w:sz w:val="24"/>
          <w:rPrChange w:id="236" w:author="FP" w:date="2019-12-06T19:32:00Z">
            <w:rPr>
              <w:rFonts w:ascii="Book Antiqua" w:hAnsi="Book Antiqua" w:cs="Times New Roman"/>
              <w:sz w:val="24"/>
            </w:rPr>
          </w:rPrChange>
        </w:rPr>
        <w:t>NAFLD, denaturation</w:t>
      </w:r>
      <w:r w:rsidRPr="00086E60">
        <w:rPr>
          <w:rFonts w:ascii="Book Antiqua" w:eastAsia="KaiTi_GB2312" w:hAnsi="Book Antiqua" w:cs="Times New Roman"/>
          <w:kern w:val="0"/>
          <w:sz w:val="24"/>
          <w:rPrChange w:id="237" w:author="FP" w:date="2019-12-06T19:32:00Z">
            <w:rPr>
              <w:rFonts w:ascii="Book Antiqua" w:eastAsia="KaiTi_GB2312" w:hAnsi="Book Antiqua" w:cs="Times New Roman"/>
              <w:sz w:val="24"/>
            </w:rPr>
          </w:rPrChange>
        </w:rPr>
        <w:t xml:space="preserve">, </w:t>
      </w:r>
      <w:del w:id="238" w:author="author" w:date="2019-12-06T14:59:00Z">
        <w:r w:rsidRPr="00086E60" w:rsidDel="00166438">
          <w:rPr>
            <w:rFonts w:ascii="Book Antiqua" w:eastAsia="KaiTi_GB2312" w:hAnsi="Book Antiqua" w:cs="Times New Roman"/>
            <w:kern w:val="0"/>
            <w:sz w:val="24"/>
            <w:rPrChange w:id="239" w:author="FP" w:date="2019-12-06T19:32:00Z">
              <w:rPr>
                <w:rFonts w:ascii="Book Antiqua" w:eastAsia="KaiTi_GB2312" w:hAnsi="Book Antiqua" w:cs="Times New Roman"/>
                <w:sz w:val="24"/>
              </w:rPr>
            </w:rPrChange>
          </w:rPr>
          <w:delText>p</w:delText>
        </w:r>
        <w:r w:rsidRPr="00086E60" w:rsidDel="00166438">
          <w:rPr>
            <w:rFonts w:ascii="Book Antiqua" w:hAnsi="Book Antiqua" w:cs="Times New Roman"/>
            <w:kern w:val="0"/>
            <w:sz w:val="24"/>
            <w:rPrChange w:id="240" w:author="FP" w:date="2019-12-06T19:32:00Z">
              <w:rPr>
                <w:rFonts w:ascii="Book Antiqua" w:hAnsi="Book Antiqua" w:cs="Times New Roman"/>
                <w:sz w:val="24"/>
              </w:rPr>
            </w:rPrChange>
          </w:rPr>
          <w:delText>recancerosis</w:delText>
        </w:r>
      </w:del>
      <w:ins w:id="241" w:author="author" w:date="2019-12-06T14:59:00Z">
        <w:r w:rsidR="00166438" w:rsidRPr="00086E60">
          <w:rPr>
            <w:rFonts w:ascii="Book Antiqua" w:eastAsia="KaiTi_GB2312" w:hAnsi="Book Antiqua" w:cs="Times New Roman"/>
            <w:kern w:val="0"/>
            <w:sz w:val="24"/>
            <w:rPrChange w:id="242" w:author="FP" w:date="2019-12-06T19:32:00Z">
              <w:rPr>
                <w:rFonts w:ascii="Book Antiqua" w:eastAsia="KaiTi_GB2312" w:hAnsi="Book Antiqua" w:cs="Times New Roman"/>
                <w:sz w:val="24"/>
              </w:rPr>
            </w:rPrChange>
          </w:rPr>
          <w:t>p</w:t>
        </w:r>
        <w:r w:rsidR="00166438" w:rsidRPr="00086E60">
          <w:rPr>
            <w:rFonts w:ascii="Book Antiqua" w:hAnsi="Book Antiqua" w:cs="Times New Roman"/>
            <w:kern w:val="0"/>
            <w:sz w:val="24"/>
            <w:rPrChange w:id="243" w:author="FP" w:date="2019-12-06T19:32:00Z">
              <w:rPr>
                <w:rFonts w:ascii="Book Antiqua" w:hAnsi="Book Antiqua" w:cs="Times New Roman"/>
                <w:sz w:val="24"/>
              </w:rPr>
            </w:rPrChange>
          </w:rPr>
          <w:t>recancero</w:t>
        </w:r>
      </w:ins>
      <w:ins w:id="244" w:author="author" w:date="2019-12-06T15:01:00Z">
        <w:r w:rsidR="00166438" w:rsidRPr="00086E60">
          <w:rPr>
            <w:rFonts w:ascii="Book Antiqua" w:hAnsi="Book Antiqua" w:cs="Times New Roman"/>
            <w:kern w:val="0"/>
            <w:sz w:val="24"/>
            <w:rPrChange w:id="245" w:author="FP" w:date="2019-12-06T19:32:00Z">
              <w:rPr>
                <w:rFonts w:ascii="Book Antiqua" w:hAnsi="Book Antiqua" w:cs="Times New Roman"/>
                <w:sz w:val="24"/>
              </w:rPr>
            </w:rPrChange>
          </w:rPr>
          <w:t>sis</w:t>
        </w:r>
      </w:ins>
      <w:r w:rsidRPr="00086E60">
        <w:rPr>
          <w:rFonts w:ascii="Book Antiqua" w:hAnsi="Book Antiqua" w:cs="Times New Roman"/>
          <w:kern w:val="0"/>
          <w:sz w:val="24"/>
          <w:rPrChange w:id="246" w:author="FP" w:date="2019-12-06T19:32:00Z">
            <w:rPr>
              <w:rFonts w:ascii="Book Antiqua" w:hAnsi="Book Antiqua" w:cs="Times New Roman"/>
              <w:sz w:val="24"/>
            </w:rPr>
          </w:rPrChange>
        </w:rPr>
        <w:t>, HCC, and control</w:t>
      </w:r>
      <w:del w:id="247" w:author="author" w:date="2019-12-06T10:36:00Z">
        <w:r w:rsidRPr="00086E60" w:rsidDel="00476332">
          <w:rPr>
            <w:rFonts w:ascii="Book Antiqua" w:hAnsi="Book Antiqua" w:cs="Times New Roman"/>
            <w:kern w:val="0"/>
            <w:sz w:val="24"/>
            <w:rPrChange w:id="248" w:author="FP" w:date="2019-12-06T19:32:00Z">
              <w:rPr>
                <w:rFonts w:ascii="Book Antiqua" w:hAnsi="Book Antiqua" w:cs="Times New Roman"/>
                <w:sz w:val="24"/>
              </w:rPr>
            </w:rPrChange>
          </w:rPr>
          <w:delText xml:space="preserve"> according to </w:delText>
        </w:r>
        <w:r w:rsidR="00BA26EB" w:rsidRPr="00086E60" w:rsidDel="00476332">
          <w:rPr>
            <w:rFonts w:ascii="Book Antiqua" w:hAnsi="Book Antiqua" w:cs="Times New Roman"/>
            <w:kern w:val="0"/>
            <w:sz w:val="24"/>
            <w:rPrChange w:id="249" w:author="FP" w:date="2019-12-06T19:32:00Z">
              <w:rPr>
                <w:rFonts w:ascii="Book Antiqua" w:hAnsi="Book Antiqua" w:cs="Times New Roman"/>
                <w:color w:val="FF0000"/>
                <w:sz w:val="24"/>
              </w:rPr>
            </w:rPrChange>
          </w:rPr>
          <w:delText>liver</w:delText>
        </w:r>
        <w:r w:rsidR="00BA26EB" w:rsidRPr="00086E60" w:rsidDel="00476332">
          <w:rPr>
            <w:rFonts w:ascii="Book Antiqua" w:hAnsi="Book Antiqua" w:cs="Times New Roman"/>
            <w:kern w:val="0"/>
            <w:sz w:val="24"/>
          </w:rPr>
          <w:delText xml:space="preserve"> </w:delText>
        </w:r>
        <w:r w:rsidRPr="00086E60" w:rsidDel="00476332">
          <w:rPr>
            <w:rFonts w:ascii="Book Antiqua" w:hAnsi="Book Antiqua" w:cs="Times New Roman"/>
            <w:kern w:val="0"/>
            <w:sz w:val="24"/>
          </w:rPr>
          <w:delText>patholog</w:delText>
        </w:r>
        <w:r w:rsidR="00181039" w:rsidRPr="00086E60" w:rsidDel="00476332">
          <w:rPr>
            <w:rFonts w:ascii="Book Antiqua" w:hAnsi="Book Antiqua" w:cs="Times New Roman"/>
            <w:kern w:val="0"/>
            <w:sz w:val="24"/>
            <w:rPrChange w:id="250" w:author="FP" w:date="2019-12-06T19:32:00Z">
              <w:rPr>
                <w:rFonts w:ascii="Book Antiqua" w:hAnsi="Book Antiqua" w:cs="Times New Roman"/>
                <w:sz w:val="24"/>
              </w:rPr>
            </w:rPrChange>
          </w:rPr>
          <w:delText>ical examination</w:delText>
        </w:r>
        <w:r w:rsidRPr="00086E60" w:rsidDel="00476332">
          <w:rPr>
            <w:rFonts w:ascii="Book Antiqua" w:hAnsi="Book Antiqua" w:cs="Times New Roman"/>
            <w:kern w:val="0"/>
            <w:sz w:val="24"/>
            <w:rPrChange w:id="251" w:author="FP" w:date="2019-12-06T19:32:00Z">
              <w:rPr>
                <w:rFonts w:ascii="Book Antiqua" w:hAnsi="Book Antiqua" w:cs="Times New Roman"/>
                <w:sz w:val="24"/>
              </w:rPr>
            </w:rPrChange>
          </w:rPr>
          <w:delText xml:space="preserve"> (H and E staining)</w:delText>
        </w:r>
      </w:del>
      <w:r w:rsidRPr="00086E60">
        <w:rPr>
          <w:rFonts w:ascii="Book Antiqua" w:hAnsi="Book Antiqua" w:cs="Times New Roman"/>
          <w:kern w:val="0"/>
          <w:sz w:val="24"/>
          <w:rPrChange w:id="252" w:author="FP" w:date="2019-12-06T19:32:00Z">
            <w:rPr>
              <w:rFonts w:ascii="Book Antiqua" w:hAnsi="Book Antiqua" w:cs="Times New Roman"/>
              <w:sz w:val="24"/>
            </w:rPr>
          </w:rPrChange>
        </w:rPr>
        <w:t xml:space="preserve">. Liver CD44 mRNA was detected by OneArray. Liver fat </w:t>
      </w:r>
      <w:ins w:id="253" w:author="author" w:date="2019-12-06T10:37:00Z">
        <w:r w:rsidR="00EA6A4F" w:rsidRPr="00086E60">
          <w:rPr>
            <w:rFonts w:ascii="Book Antiqua" w:hAnsi="Book Antiqua" w:cs="Times New Roman"/>
            <w:kern w:val="0"/>
            <w:sz w:val="24"/>
            <w:rPrChange w:id="254" w:author="FP" w:date="2019-12-06T19:32:00Z">
              <w:rPr>
                <w:rFonts w:ascii="Book Antiqua" w:hAnsi="Book Antiqua" w:cs="Times New Roman"/>
                <w:sz w:val="24"/>
              </w:rPr>
            </w:rPrChange>
          </w:rPr>
          <w:t xml:space="preserve">as assessed </w:t>
        </w:r>
      </w:ins>
      <w:r w:rsidRPr="00086E60">
        <w:rPr>
          <w:rFonts w:ascii="Book Antiqua" w:hAnsi="Book Antiqua" w:cs="Times New Roman"/>
          <w:kern w:val="0"/>
          <w:sz w:val="24"/>
          <w:rPrChange w:id="255" w:author="FP" w:date="2019-12-06T19:32:00Z">
            <w:rPr>
              <w:rFonts w:ascii="Book Antiqua" w:hAnsi="Book Antiqua" w:cs="Times New Roman"/>
              <w:sz w:val="24"/>
            </w:rPr>
          </w:rPrChange>
        </w:rPr>
        <w:t xml:space="preserve">by Oil </w:t>
      </w:r>
      <w:ins w:id="256" w:author="author" w:date="2019-12-06T12:55:00Z">
        <w:r w:rsidR="00E342E7" w:rsidRPr="00086E60">
          <w:rPr>
            <w:rFonts w:ascii="Book Antiqua" w:hAnsi="Book Antiqua" w:cs="Times New Roman"/>
            <w:kern w:val="0"/>
            <w:sz w:val="24"/>
            <w:rPrChange w:id="257" w:author="FP" w:date="2019-12-06T19:32:00Z">
              <w:rPr>
                <w:rFonts w:ascii="Book Antiqua" w:hAnsi="Book Antiqua" w:cs="Times New Roman"/>
                <w:sz w:val="24"/>
              </w:rPr>
            </w:rPrChange>
          </w:rPr>
          <w:t>r</w:t>
        </w:r>
      </w:ins>
      <w:del w:id="258" w:author="author" w:date="2019-12-06T12:55:00Z">
        <w:r w:rsidRPr="00086E60" w:rsidDel="00E342E7">
          <w:rPr>
            <w:rFonts w:ascii="Book Antiqua" w:hAnsi="Book Antiqua" w:cs="Times New Roman"/>
            <w:kern w:val="0"/>
            <w:sz w:val="24"/>
            <w:rPrChange w:id="259" w:author="FP" w:date="2019-12-06T19:32:00Z">
              <w:rPr>
                <w:rFonts w:ascii="Book Antiqua" w:hAnsi="Book Antiqua" w:cs="Times New Roman"/>
                <w:sz w:val="24"/>
              </w:rPr>
            </w:rPrChange>
          </w:rPr>
          <w:delText>R</w:delText>
        </w:r>
      </w:del>
      <w:r w:rsidRPr="00086E60">
        <w:rPr>
          <w:rFonts w:ascii="Book Antiqua" w:hAnsi="Book Antiqua" w:cs="Times New Roman"/>
          <w:kern w:val="0"/>
          <w:sz w:val="24"/>
          <w:rPrChange w:id="260" w:author="FP" w:date="2019-12-06T19:32:00Z">
            <w:rPr>
              <w:rFonts w:ascii="Book Antiqua" w:hAnsi="Book Antiqua" w:cs="Times New Roman"/>
              <w:sz w:val="24"/>
            </w:rPr>
          </w:rPrChange>
        </w:rPr>
        <w:t xml:space="preserve">ed O staining or CD44 by immunohistochemical assay was compared with their </w:t>
      </w:r>
      <w:r w:rsidRPr="00086E60">
        <w:rPr>
          <w:rFonts w:ascii="Book Antiqua" w:hAnsi="Book Antiqua" w:cs="Times New Roman"/>
          <w:kern w:val="0"/>
          <w:sz w:val="24"/>
          <w:shd w:val="clear" w:color="auto" w:fill="FFFFFF"/>
          <w:rPrChange w:id="261" w:author="FP" w:date="2019-12-06T19:32:00Z">
            <w:rPr>
              <w:rFonts w:ascii="Book Antiqua" w:hAnsi="Book Antiqua" w:cs="Times New Roman"/>
              <w:sz w:val="24"/>
              <w:shd w:val="clear" w:color="auto" w:fill="FFFFFF"/>
            </w:rPr>
          </w:rPrChange>
        </w:rPr>
        <w:t>integral optic density</w:t>
      </w:r>
      <w:del w:id="262" w:author="author" w:date="2019-12-06T10:37:00Z">
        <w:r w:rsidRPr="00086E60" w:rsidDel="00EA6A4F">
          <w:rPr>
            <w:rFonts w:ascii="Book Antiqua" w:hAnsi="Book Antiqua" w:cs="Times New Roman"/>
            <w:kern w:val="0"/>
            <w:sz w:val="24"/>
            <w:shd w:val="clear" w:color="auto" w:fill="FFFFFF"/>
            <w:rPrChange w:id="263" w:author="FP" w:date="2019-12-06T19:32:00Z">
              <w:rPr>
                <w:rFonts w:ascii="Book Antiqua" w:hAnsi="Book Antiqua" w:cs="Times New Roman"/>
                <w:sz w:val="24"/>
                <w:shd w:val="clear" w:color="auto" w:fill="FFFFFF"/>
              </w:rPr>
            </w:rPrChange>
          </w:rPr>
          <w:delText xml:space="preserve"> (IOD)</w:delText>
        </w:r>
      </w:del>
      <w:r w:rsidRPr="00086E60">
        <w:rPr>
          <w:rFonts w:ascii="Book Antiqua" w:hAnsi="Book Antiqua" w:cs="Times New Roman"/>
          <w:kern w:val="0"/>
          <w:sz w:val="24"/>
          <w:rPrChange w:id="264" w:author="FP" w:date="2019-12-06T19:32:00Z">
            <w:rPr>
              <w:rFonts w:ascii="Book Antiqua" w:hAnsi="Book Antiqua" w:cs="Times New Roman"/>
              <w:sz w:val="24"/>
            </w:rPr>
          </w:rPrChange>
        </w:rPr>
        <w:t xml:space="preserve">. Serum CD44, alanine aminotransferase, aspartate aminotransferase, triglyceride, total cholesterol, and alpha-fetoprotein levels were quantitatively tested. </w:t>
      </w:r>
    </w:p>
    <w:p w14:paraId="7D45AA29" w14:textId="77777777" w:rsidR="00FA5F37" w:rsidRPr="00086E60" w:rsidRDefault="00FA5F37" w:rsidP="00222FB7">
      <w:pPr>
        <w:tabs>
          <w:tab w:val="left" w:pos="7088"/>
        </w:tabs>
        <w:adjustRightInd w:val="0"/>
        <w:snapToGrid w:val="0"/>
        <w:spacing w:line="360" w:lineRule="auto"/>
        <w:rPr>
          <w:rFonts w:ascii="Book Antiqua" w:hAnsi="Book Antiqua" w:cs="Times New Roman"/>
          <w:kern w:val="0"/>
          <w:sz w:val="24"/>
          <w:rPrChange w:id="265" w:author="FP" w:date="2019-12-06T19:32:00Z">
            <w:rPr>
              <w:rFonts w:ascii="Book Antiqua" w:hAnsi="Book Antiqua" w:cs="Times New Roman"/>
              <w:sz w:val="24"/>
            </w:rPr>
          </w:rPrChange>
        </w:rPr>
      </w:pPr>
    </w:p>
    <w:p w14:paraId="749DD9C2" w14:textId="77777777" w:rsidR="00FA5F37" w:rsidRPr="00086E60" w:rsidRDefault="003D665F" w:rsidP="00222FB7">
      <w:pPr>
        <w:adjustRightInd w:val="0"/>
        <w:snapToGrid w:val="0"/>
        <w:spacing w:line="360" w:lineRule="auto"/>
        <w:rPr>
          <w:rFonts w:ascii="Book Antiqua" w:hAnsi="Book Antiqua"/>
          <w:b/>
          <w:i/>
          <w:iCs/>
          <w:kern w:val="0"/>
          <w:sz w:val="24"/>
          <w:rPrChange w:id="266" w:author="FP" w:date="2019-12-06T19:32:00Z">
            <w:rPr>
              <w:rFonts w:ascii="Book Antiqua" w:hAnsi="Book Antiqua"/>
              <w:b/>
              <w:i/>
              <w:iCs/>
              <w:sz w:val="24"/>
            </w:rPr>
          </w:rPrChange>
        </w:rPr>
      </w:pPr>
      <w:r w:rsidRPr="00086E60">
        <w:rPr>
          <w:rFonts w:ascii="Book Antiqua" w:hAnsi="Book Antiqua"/>
          <w:b/>
          <w:i/>
          <w:iCs/>
          <w:kern w:val="0"/>
          <w:sz w:val="24"/>
          <w:rPrChange w:id="267" w:author="FP" w:date="2019-12-06T19:32:00Z">
            <w:rPr>
              <w:rFonts w:ascii="Book Antiqua" w:hAnsi="Book Antiqua"/>
              <w:b/>
              <w:i/>
              <w:iCs/>
              <w:sz w:val="24"/>
            </w:rPr>
          </w:rPrChange>
        </w:rPr>
        <w:t xml:space="preserve">RESULTS </w:t>
      </w:r>
    </w:p>
    <w:p w14:paraId="66B7D2D9" w14:textId="77777777" w:rsidR="00FA5F37" w:rsidRPr="00086E60" w:rsidRDefault="003D665F" w:rsidP="00222FB7">
      <w:pPr>
        <w:adjustRightInd w:val="0"/>
        <w:snapToGrid w:val="0"/>
        <w:spacing w:line="360" w:lineRule="auto"/>
        <w:rPr>
          <w:rFonts w:ascii="Book Antiqua" w:hAnsi="Book Antiqua" w:cs="Times New Roman"/>
          <w:kern w:val="0"/>
          <w:sz w:val="24"/>
          <w:rPrChange w:id="268" w:author="FP" w:date="2019-12-06T19:32:00Z">
            <w:rPr>
              <w:rFonts w:ascii="Book Antiqua" w:hAnsi="Book Antiqua" w:cs="Times New Roman"/>
              <w:sz w:val="24"/>
            </w:rPr>
          </w:rPrChange>
        </w:rPr>
      </w:pPr>
      <w:r w:rsidRPr="00086E60">
        <w:rPr>
          <w:rFonts w:ascii="Book Antiqua" w:hAnsi="Book Antiqua" w:cs="Times New Roman"/>
          <w:kern w:val="0"/>
          <w:sz w:val="24"/>
          <w:rPrChange w:id="269" w:author="FP" w:date="2019-12-06T19:32:00Z">
            <w:rPr>
              <w:rFonts w:ascii="Book Antiqua" w:hAnsi="Book Antiqua" w:cs="Times New Roman"/>
              <w:sz w:val="24"/>
            </w:rPr>
          </w:rPrChange>
        </w:rPr>
        <w:t xml:space="preserve">Elevated CD44 was first reported in hepatocarcinogenesis, with increasing expression from NAFLD to HCC at </w:t>
      </w:r>
      <w:ins w:id="270" w:author="author" w:date="2019-12-06T10:46:00Z">
        <w:r w:rsidR="00EA6A4F" w:rsidRPr="00086E60">
          <w:rPr>
            <w:rFonts w:ascii="Book Antiqua" w:hAnsi="Book Antiqua" w:cs="Times New Roman"/>
            <w:kern w:val="0"/>
            <w:sz w:val="24"/>
            <w:rPrChange w:id="271" w:author="FP" w:date="2019-12-06T19:32:00Z">
              <w:rPr>
                <w:rFonts w:ascii="Book Antiqua" w:hAnsi="Book Antiqua" w:cs="Times New Roman"/>
                <w:sz w:val="24"/>
              </w:rPr>
            </w:rPrChange>
          </w:rPr>
          <w:t xml:space="preserve">the </w:t>
        </w:r>
      </w:ins>
      <w:r w:rsidRPr="00086E60">
        <w:rPr>
          <w:rFonts w:ascii="Book Antiqua" w:hAnsi="Book Antiqua" w:cs="Times New Roman"/>
          <w:kern w:val="0"/>
          <w:sz w:val="24"/>
          <w:rPrChange w:id="272" w:author="FP" w:date="2019-12-06T19:32:00Z">
            <w:rPr>
              <w:rFonts w:ascii="Book Antiqua" w:hAnsi="Book Antiqua" w:cs="Times New Roman"/>
              <w:sz w:val="24"/>
            </w:rPr>
          </w:rPrChange>
        </w:rPr>
        <w:t xml:space="preserve">protein or mRNA level. </w:t>
      </w:r>
      <w:del w:id="273" w:author="author" w:date="2019-12-06T10:47:00Z">
        <w:r w:rsidRPr="00086E60" w:rsidDel="00FD02DC">
          <w:rPr>
            <w:rFonts w:ascii="Book Antiqua" w:eastAsia="KaiTi_GB2312" w:hAnsi="Book Antiqua" w:cs="Times New Roman"/>
            <w:kern w:val="0"/>
            <w:sz w:val="24"/>
            <w:rPrChange w:id="274" w:author="FP" w:date="2019-12-06T19:32:00Z">
              <w:rPr>
                <w:rFonts w:ascii="Book Antiqua" w:eastAsia="KaiTi_GB2312" w:hAnsi="Book Antiqua" w:cs="Times New Roman"/>
                <w:sz w:val="24"/>
              </w:rPr>
            </w:rPrChange>
          </w:rPr>
          <w:delText xml:space="preserve">Significant difference of </w:delText>
        </w:r>
        <w:r w:rsidRPr="00086E60" w:rsidDel="00FD02DC">
          <w:rPr>
            <w:rFonts w:ascii="Book Antiqua" w:hAnsi="Book Antiqua" w:cs="Times New Roman"/>
            <w:kern w:val="0"/>
            <w:sz w:val="24"/>
            <w:shd w:val="clear" w:color="auto" w:fill="FFFFFF"/>
            <w:rPrChange w:id="275" w:author="FP" w:date="2019-12-06T19:32:00Z">
              <w:rPr>
                <w:rFonts w:ascii="Book Antiqua" w:hAnsi="Book Antiqua" w:cs="Times New Roman"/>
                <w:sz w:val="24"/>
                <w:shd w:val="clear" w:color="auto" w:fill="FFFFFF"/>
              </w:rPr>
            </w:rPrChange>
          </w:rPr>
          <w:delText>t</w:delText>
        </w:r>
      </w:del>
      <w:ins w:id="276" w:author="author" w:date="2019-12-06T10:47:00Z">
        <w:r w:rsidR="00166438" w:rsidRPr="00086E60">
          <w:rPr>
            <w:rFonts w:ascii="Book Antiqua" w:eastAsia="KaiTi_GB2312" w:hAnsi="Book Antiqua" w:cs="Times New Roman"/>
            <w:kern w:val="0"/>
            <w:sz w:val="24"/>
            <w:rPrChange w:id="277" w:author="FP" w:date="2019-12-06T19:32:00Z">
              <w:rPr>
                <w:rFonts w:ascii="Book Antiqua" w:eastAsia="KaiTi_GB2312" w:hAnsi="Book Antiqua" w:cs="Times New Roman"/>
                <w:sz w:val="24"/>
              </w:rPr>
            </w:rPrChange>
          </w:rPr>
          <w:t>T</w:t>
        </w:r>
      </w:ins>
      <w:r w:rsidR="00166438" w:rsidRPr="00086E60">
        <w:rPr>
          <w:rFonts w:ascii="Book Antiqua" w:hAnsi="Book Antiqua" w:cs="Times New Roman"/>
          <w:kern w:val="0"/>
          <w:sz w:val="24"/>
          <w:shd w:val="clear" w:color="auto" w:fill="FFFFFF"/>
          <w:rPrChange w:id="278" w:author="FP" w:date="2019-12-06T19:32:00Z">
            <w:rPr>
              <w:rFonts w:ascii="Book Antiqua" w:hAnsi="Book Antiqua" w:cs="Times New Roman"/>
              <w:sz w:val="24"/>
              <w:shd w:val="clear" w:color="auto" w:fill="FFFFFF"/>
            </w:rPr>
          </w:rPrChange>
        </w:rPr>
        <w:t xml:space="preserve">he CD44 </w:t>
      </w:r>
      <w:ins w:id="279" w:author="author" w:date="2019-12-06T10:37:00Z">
        <w:r w:rsidR="00166438" w:rsidRPr="00086E60">
          <w:rPr>
            <w:rFonts w:ascii="Book Antiqua" w:hAnsi="Book Antiqua" w:cs="Times New Roman"/>
            <w:kern w:val="0"/>
            <w:sz w:val="24"/>
            <w:shd w:val="clear" w:color="auto" w:fill="FFFFFF"/>
            <w:rPrChange w:id="280" w:author="FP" w:date="2019-12-06T19:32:00Z">
              <w:rPr>
                <w:rFonts w:ascii="Book Antiqua" w:hAnsi="Book Antiqua" w:cs="Times New Roman"/>
                <w:sz w:val="24"/>
                <w:shd w:val="clear" w:color="auto" w:fill="FFFFFF"/>
              </w:rPr>
            </w:rPrChange>
          </w:rPr>
          <w:t>integral optic density</w:t>
        </w:r>
      </w:ins>
      <w:del w:id="281" w:author="author" w:date="2019-12-06T10:37:00Z">
        <w:r w:rsidR="00166438" w:rsidRPr="00086E60" w:rsidDel="00EA6A4F">
          <w:rPr>
            <w:rFonts w:ascii="Book Antiqua" w:hAnsi="Book Antiqua" w:cs="Times New Roman"/>
            <w:kern w:val="0"/>
            <w:sz w:val="24"/>
            <w:shd w:val="clear" w:color="auto" w:fill="FFFFFF"/>
            <w:rPrChange w:id="282" w:author="FP" w:date="2019-12-06T19:32:00Z">
              <w:rPr>
                <w:rFonts w:ascii="Book Antiqua" w:hAnsi="Book Antiqua" w:cs="Times New Roman"/>
                <w:sz w:val="24"/>
                <w:shd w:val="clear" w:color="auto" w:fill="FFFFFF"/>
              </w:rPr>
            </w:rPrChange>
          </w:rPr>
          <w:delText>IOD</w:delText>
        </w:r>
      </w:del>
      <w:r w:rsidR="00166438" w:rsidRPr="00086E60">
        <w:rPr>
          <w:rFonts w:ascii="Book Antiqua" w:hAnsi="Book Antiqua" w:cs="Times New Roman"/>
          <w:kern w:val="0"/>
          <w:sz w:val="24"/>
          <w:shd w:val="clear" w:color="auto" w:fill="FFFFFF"/>
          <w:rPrChange w:id="283" w:author="FP" w:date="2019-12-06T19:32:00Z">
            <w:rPr>
              <w:rFonts w:ascii="Book Antiqua" w:hAnsi="Book Antiqua" w:cs="Times New Roman"/>
              <w:sz w:val="24"/>
              <w:shd w:val="clear" w:color="auto" w:fill="FFFFFF"/>
            </w:rPr>
          </w:rPrChange>
        </w:rPr>
        <w:t xml:space="preserve"> values </w:t>
      </w:r>
      <w:r w:rsidR="00166438" w:rsidRPr="00086E60">
        <w:rPr>
          <w:rFonts w:ascii="Book Antiqua" w:eastAsia="KaiTi_GB2312" w:hAnsi="Book Antiqua" w:cs="Times New Roman"/>
          <w:kern w:val="0"/>
          <w:sz w:val="24"/>
          <w:rPrChange w:id="284" w:author="FP" w:date="2019-12-06T19:32:00Z">
            <w:rPr>
              <w:rFonts w:ascii="Book Antiqua" w:eastAsia="KaiTi_GB2312" w:hAnsi="Book Antiqua" w:cs="Times New Roman"/>
              <w:sz w:val="24"/>
            </w:rPr>
          </w:rPrChange>
        </w:rPr>
        <w:t>w</w:t>
      </w:r>
      <w:ins w:id="285" w:author="author" w:date="2019-12-06T10:47:00Z">
        <w:r w:rsidR="00166438" w:rsidRPr="00086E60">
          <w:rPr>
            <w:rFonts w:ascii="Book Antiqua" w:eastAsia="KaiTi_GB2312" w:hAnsi="Book Antiqua" w:cs="Times New Roman"/>
            <w:kern w:val="0"/>
            <w:sz w:val="24"/>
            <w:rPrChange w:id="286" w:author="FP" w:date="2019-12-06T19:32:00Z">
              <w:rPr>
                <w:rFonts w:ascii="Book Antiqua" w:eastAsia="KaiTi_GB2312" w:hAnsi="Book Antiqua" w:cs="Times New Roman"/>
                <w:sz w:val="24"/>
              </w:rPr>
            </w:rPrChange>
          </w:rPr>
          <w:t>ere significantly different</w:t>
        </w:r>
      </w:ins>
      <w:del w:id="287" w:author="author" w:date="2019-12-06T10:47:00Z">
        <w:r w:rsidR="00166438" w:rsidRPr="00086E60" w:rsidDel="00FD02DC">
          <w:rPr>
            <w:rFonts w:ascii="Book Antiqua" w:eastAsia="KaiTi_GB2312" w:hAnsi="Book Antiqua" w:cs="Times New Roman"/>
            <w:kern w:val="0"/>
            <w:sz w:val="24"/>
            <w:rPrChange w:id="288" w:author="FP" w:date="2019-12-06T19:32:00Z">
              <w:rPr>
                <w:rFonts w:ascii="Book Antiqua" w:eastAsia="KaiTi_GB2312" w:hAnsi="Book Antiqua" w:cs="Times New Roman"/>
                <w:sz w:val="24"/>
              </w:rPr>
            </w:rPrChange>
          </w:rPr>
          <w:delText>as found</w:delText>
        </w:r>
      </w:del>
      <w:r w:rsidR="00166438" w:rsidRPr="00086E60">
        <w:rPr>
          <w:rFonts w:ascii="Book Antiqua" w:eastAsia="KaiTi_GB2312" w:hAnsi="Book Antiqua" w:cs="Times New Roman"/>
          <w:kern w:val="0"/>
          <w:sz w:val="24"/>
          <w:rPrChange w:id="289" w:author="FP" w:date="2019-12-06T19:32:00Z">
            <w:rPr>
              <w:rFonts w:ascii="Book Antiqua" w:eastAsia="KaiTi_GB2312" w:hAnsi="Book Antiqua" w:cs="Times New Roman"/>
              <w:sz w:val="24"/>
            </w:rPr>
          </w:rPrChange>
        </w:rPr>
        <w:t xml:space="preserve"> between the control group and the NAFLD (</w:t>
      </w:r>
      <w:r w:rsidR="00166438" w:rsidRPr="00086E60">
        <w:rPr>
          <w:rFonts w:ascii="Book Antiqua" w:eastAsia="KaiTi_GB2312" w:hAnsi="Book Antiqua" w:cs="Times New Roman"/>
          <w:i/>
          <w:kern w:val="0"/>
          <w:sz w:val="24"/>
          <w:rPrChange w:id="290" w:author="FP" w:date="2019-12-06T19:32:00Z">
            <w:rPr>
              <w:rFonts w:ascii="Book Antiqua" w:eastAsia="KaiTi_GB2312" w:hAnsi="Book Antiqua" w:cs="Times New Roman"/>
              <w:i/>
              <w:sz w:val="24"/>
            </w:rPr>
          </w:rPrChange>
        </w:rPr>
        <w:t>t</w:t>
      </w:r>
      <w:r w:rsidR="00166438" w:rsidRPr="00086E60">
        <w:rPr>
          <w:rFonts w:ascii="Book Antiqua" w:eastAsia="KaiTi_GB2312" w:hAnsi="Book Antiqua" w:cs="Times New Roman"/>
          <w:kern w:val="0"/>
          <w:sz w:val="24"/>
          <w:rPrChange w:id="291" w:author="FP" w:date="2019-12-06T19:32:00Z">
            <w:rPr>
              <w:rFonts w:ascii="Book Antiqua" w:eastAsia="KaiTi_GB2312" w:hAnsi="Book Antiqua" w:cs="Times New Roman"/>
              <w:sz w:val="24"/>
            </w:rPr>
          </w:rPrChange>
        </w:rPr>
        <w:t xml:space="preserve"> = 25.433, </w:t>
      </w:r>
      <w:r w:rsidR="00166438" w:rsidRPr="00086E60">
        <w:rPr>
          <w:rFonts w:ascii="Book Antiqua" w:eastAsia="KaiTi_GB2312" w:hAnsi="Book Antiqua" w:cs="Times New Roman"/>
          <w:i/>
          <w:kern w:val="0"/>
          <w:sz w:val="24"/>
          <w:rPrChange w:id="292" w:author="FP" w:date="2019-12-06T19:32:00Z">
            <w:rPr>
              <w:rFonts w:ascii="Book Antiqua" w:eastAsia="KaiTi_GB2312" w:hAnsi="Book Antiqua" w:cs="Times New Roman"/>
              <w:i/>
              <w:sz w:val="24"/>
            </w:rPr>
          </w:rPrChange>
        </w:rPr>
        <w:t xml:space="preserve">P </w:t>
      </w:r>
      <w:r w:rsidR="00166438" w:rsidRPr="00086E60">
        <w:rPr>
          <w:rFonts w:ascii="Book Antiqua" w:eastAsia="KaiTi_GB2312" w:hAnsi="Book Antiqua" w:cs="Times New Roman"/>
          <w:kern w:val="0"/>
          <w:sz w:val="24"/>
          <w:rPrChange w:id="293" w:author="FP" w:date="2019-12-06T19:32:00Z">
            <w:rPr>
              <w:rFonts w:ascii="Book Antiqua" w:eastAsia="KaiTi_GB2312" w:hAnsi="Book Antiqua" w:cs="Times New Roman"/>
              <w:sz w:val="24"/>
            </w:rPr>
          </w:rPrChange>
        </w:rPr>
        <w:t>&lt; 0.001), denaturation (</w:t>
      </w:r>
      <w:r w:rsidR="00166438" w:rsidRPr="00086E60">
        <w:rPr>
          <w:rFonts w:ascii="Book Antiqua" w:eastAsia="KaiTi_GB2312" w:hAnsi="Book Antiqua" w:cs="Times New Roman"/>
          <w:i/>
          <w:kern w:val="0"/>
          <w:sz w:val="24"/>
          <w:rPrChange w:id="294" w:author="FP" w:date="2019-12-06T19:32:00Z">
            <w:rPr>
              <w:rFonts w:ascii="Book Antiqua" w:eastAsia="KaiTi_GB2312" w:hAnsi="Book Antiqua" w:cs="Times New Roman"/>
              <w:i/>
              <w:sz w:val="24"/>
            </w:rPr>
          </w:rPrChange>
        </w:rPr>
        <w:t>t</w:t>
      </w:r>
      <w:r w:rsidR="00166438" w:rsidRPr="00086E60">
        <w:rPr>
          <w:rFonts w:ascii="Book Antiqua" w:eastAsia="KaiTi_GB2312" w:hAnsi="Book Antiqua" w:cs="Times New Roman"/>
          <w:kern w:val="0"/>
          <w:sz w:val="24"/>
          <w:rPrChange w:id="295" w:author="FP" w:date="2019-12-06T19:32:00Z">
            <w:rPr>
              <w:rFonts w:ascii="Book Antiqua" w:eastAsia="KaiTi_GB2312" w:hAnsi="Book Antiqua" w:cs="Times New Roman"/>
              <w:sz w:val="24"/>
            </w:rPr>
          </w:rPrChange>
        </w:rPr>
        <w:t xml:space="preserve"> = 48.822, </w:t>
      </w:r>
      <w:r w:rsidR="00166438" w:rsidRPr="00086E60">
        <w:rPr>
          <w:rFonts w:ascii="Book Antiqua" w:eastAsia="KaiTi_GB2312" w:hAnsi="Book Antiqua" w:cs="Times New Roman"/>
          <w:i/>
          <w:kern w:val="0"/>
          <w:sz w:val="24"/>
          <w:rPrChange w:id="296" w:author="FP" w:date="2019-12-06T19:32:00Z">
            <w:rPr>
              <w:rFonts w:ascii="Book Antiqua" w:eastAsia="KaiTi_GB2312" w:hAnsi="Book Antiqua" w:cs="Times New Roman"/>
              <w:i/>
              <w:sz w:val="24"/>
            </w:rPr>
          </w:rPrChange>
        </w:rPr>
        <w:t>P</w:t>
      </w:r>
      <w:r w:rsidR="00166438" w:rsidRPr="00086E60">
        <w:rPr>
          <w:rFonts w:ascii="Book Antiqua" w:eastAsia="KaiTi_GB2312" w:hAnsi="Book Antiqua" w:cs="Times New Roman"/>
          <w:kern w:val="0"/>
          <w:sz w:val="24"/>
          <w:rPrChange w:id="297" w:author="FP" w:date="2019-12-06T19:32:00Z">
            <w:rPr>
              <w:rFonts w:ascii="Book Antiqua" w:eastAsia="KaiTi_GB2312" w:hAnsi="Book Antiqua" w:cs="Times New Roman"/>
              <w:sz w:val="24"/>
            </w:rPr>
          </w:rPrChange>
        </w:rPr>
        <w:t xml:space="preserve"> &lt; 0.001), precancero</w:t>
      </w:r>
      <w:ins w:id="298" w:author="author" w:date="2019-12-06T15:01:00Z">
        <w:r w:rsidR="00166438" w:rsidRPr="00086E60">
          <w:rPr>
            <w:rFonts w:ascii="Book Antiqua" w:eastAsia="KaiTi_GB2312" w:hAnsi="Book Antiqua" w:cs="Times New Roman"/>
            <w:kern w:val="0"/>
            <w:sz w:val="24"/>
            <w:rPrChange w:id="299" w:author="FP" w:date="2019-12-06T19:32:00Z">
              <w:rPr>
                <w:rFonts w:ascii="Book Antiqua" w:eastAsia="KaiTi_GB2312" w:hAnsi="Book Antiqua" w:cs="Times New Roman"/>
                <w:sz w:val="24"/>
              </w:rPr>
            </w:rPrChange>
          </w:rPr>
          <w:t>sis</w:t>
        </w:r>
      </w:ins>
      <w:del w:id="300" w:author="author" w:date="2019-12-06T14:59:00Z">
        <w:r w:rsidR="00166438" w:rsidRPr="00086E60" w:rsidDel="00BC0169">
          <w:rPr>
            <w:rFonts w:ascii="Book Antiqua" w:eastAsia="KaiTi_GB2312" w:hAnsi="Book Antiqua" w:cs="Times New Roman"/>
            <w:kern w:val="0"/>
            <w:sz w:val="24"/>
            <w:rPrChange w:id="301" w:author="FP" w:date="2019-12-06T19:32:00Z">
              <w:rPr>
                <w:rFonts w:ascii="Book Antiqua" w:eastAsia="KaiTi_GB2312" w:hAnsi="Book Antiqua" w:cs="Times New Roman"/>
                <w:sz w:val="24"/>
              </w:rPr>
            </w:rPrChange>
          </w:rPr>
          <w:delText>sis</w:delText>
        </w:r>
      </w:del>
      <w:r w:rsidR="00166438" w:rsidRPr="00086E60">
        <w:rPr>
          <w:rFonts w:ascii="Book Antiqua" w:eastAsia="KaiTi_GB2312" w:hAnsi="Book Antiqua" w:cs="Times New Roman"/>
          <w:kern w:val="0"/>
          <w:sz w:val="24"/>
          <w:rPrChange w:id="302" w:author="FP" w:date="2019-12-06T19:32:00Z">
            <w:rPr>
              <w:rFonts w:ascii="Book Antiqua" w:eastAsia="KaiTi_GB2312" w:hAnsi="Book Antiqua" w:cs="Times New Roman"/>
              <w:sz w:val="24"/>
            </w:rPr>
          </w:rPrChange>
        </w:rPr>
        <w:t xml:space="preserve"> (</w:t>
      </w:r>
      <w:r w:rsidR="00166438" w:rsidRPr="00086E60">
        <w:rPr>
          <w:rFonts w:ascii="Book Antiqua" w:eastAsia="KaiTi_GB2312" w:hAnsi="Book Antiqua" w:cs="Times New Roman"/>
          <w:i/>
          <w:kern w:val="0"/>
          <w:sz w:val="24"/>
          <w:rPrChange w:id="303" w:author="FP" w:date="2019-12-06T19:32:00Z">
            <w:rPr>
              <w:rFonts w:ascii="Book Antiqua" w:eastAsia="KaiTi_GB2312" w:hAnsi="Book Antiqua" w:cs="Times New Roman"/>
              <w:i/>
              <w:sz w:val="24"/>
            </w:rPr>
          </w:rPrChange>
        </w:rPr>
        <w:t>t</w:t>
      </w:r>
      <w:r w:rsidR="00166438" w:rsidRPr="00086E60">
        <w:rPr>
          <w:rFonts w:ascii="Book Antiqua" w:eastAsia="KaiTi_GB2312" w:hAnsi="Book Antiqua" w:cs="Times New Roman"/>
          <w:kern w:val="0"/>
          <w:sz w:val="24"/>
          <w:rPrChange w:id="304" w:author="FP" w:date="2019-12-06T19:32:00Z">
            <w:rPr>
              <w:rFonts w:ascii="Book Antiqua" w:eastAsia="KaiTi_GB2312" w:hAnsi="Book Antiqua" w:cs="Times New Roman"/>
              <w:sz w:val="24"/>
            </w:rPr>
          </w:rPrChange>
        </w:rPr>
        <w:t xml:space="preserve"> = 27.751, </w:t>
      </w:r>
      <w:r w:rsidR="00166438" w:rsidRPr="00086E60">
        <w:rPr>
          <w:rFonts w:ascii="Book Antiqua" w:eastAsia="KaiTi_GB2312" w:hAnsi="Book Antiqua" w:cs="Times New Roman"/>
          <w:i/>
          <w:kern w:val="0"/>
          <w:sz w:val="24"/>
          <w:rPrChange w:id="305" w:author="FP" w:date="2019-12-06T19:32:00Z">
            <w:rPr>
              <w:rFonts w:ascii="Book Antiqua" w:eastAsia="KaiTi_GB2312" w:hAnsi="Book Antiqua" w:cs="Times New Roman"/>
              <w:i/>
              <w:sz w:val="24"/>
            </w:rPr>
          </w:rPrChange>
        </w:rPr>
        <w:t xml:space="preserve">P </w:t>
      </w:r>
      <w:r w:rsidR="00166438" w:rsidRPr="00086E60">
        <w:rPr>
          <w:rFonts w:ascii="Book Antiqua" w:eastAsia="KaiTi_GB2312" w:hAnsi="Book Antiqua" w:cs="Times New Roman"/>
          <w:kern w:val="0"/>
          <w:sz w:val="24"/>
          <w:rPrChange w:id="306" w:author="FP" w:date="2019-12-06T19:32:00Z">
            <w:rPr>
              <w:rFonts w:ascii="Book Antiqua" w:eastAsia="KaiTi_GB2312" w:hAnsi="Book Antiqua" w:cs="Times New Roman"/>
              <w:sz w:val="24"/>
            </w:rPr>
          </w:rPrChange>
        </w:rPr>
        <w:t xml:space="preserve">&lt; 0.001), </w:t>
      </w:r>
      <w:ins w:id="307" w:author="author" w:date="2019-12-06T10:47:00Z">
        <w:r w:rsidR="00166438" w:rsidRPr="00086E60">
          <w:rPr>
            <w:rFonts w:ascii="Book Antiqua" w:eastAsia="KaiTi_GB2312" w:hAnsi="Book Antiqua" w:cs="Times New Roman"/>
            <w:kern w:val="0"/>
            <w:sz w:val="24"/>
            <w:rPrChange w:id="308" w:author="FP" w:date="2019-12-06T19:32:00Z">
              <w:rPr>
                <w:rFonts w:ascii="Book Antiqua" w:eastAsia="KaiTi_GB2312" w:hAnsi="Book Antiqua" w:cs="Times New Roman"/>
                <w:sz w:val="24"/>
              </w:rPr>
            </w:rPrChange>
          </w:rPr>
          <w:t>and</w:t>
        </w:r>
      </w:ins>
      <w:del w:id="309" w:author="author" w:date="2019-12-06T10:47:00Z">
        <w:r w:rsidR="00166438" w:rsidRPr="00086E60" w:rsidDel="00FD02DC">
          <w:rPr>
            <w:rFonts w:ascii="Book Antiqua" w:eastAsia="KaiTi_GB2312" w:hAnsi="Book Antiqua" w:cs="Times New Roman"/>
            <w:kern w:val="0"/>
            <w:sz w:val="24"/>
            <w:rPrChange w:id="310" w:author="FP" w:date="2019-12-06T19:32:00Z">
              <w:rPr>
                <w:rFonts w:ascii="Book Antiqua" w:eastAsia="KaiTi_GB2312" w:hAnsi="Book Antiqua" w:cs="Times New Roman"/>
                <w:sz w:val="24"/>
              </w:rPr>
            </w:rPrChange>
          </w:rPr>
          <w:delText>or</w:delText>
        </w:r>
      </w:del>
      <w:r w:rsidR="00166438" w:rsidRPr="00086E60">
        <w:rPr>
          <w:rFonts w:ascii="Book Antiqua" w:eastAsia="KaiTi_GB2312" w:hAnsi="Book Antiqua" w:cs="Times New Roman"/>
          <w:kern w:val="0"/>
          <w:sz w:val="24"/>
          <w:rPrChange w:id="311" w:author="FP" w:date="2019-12-06T19:32:00Z">
            <w:rPr>
              <w:rFonts w:ascii="Book Antiqua" w:eastAsia="KaiTi_GB2312" w:hAnsi="Book Antiqua" w:cs="Times New Roman"/>
              <w:sz w:val="24"/>
            </w:rPr>
          </w:rPrChange>
        </w:rPr>
        <w:t xml:space="preserve"> HCC (</w:t>
      </w:r>
      <w:r w:rsidR="00166438" w:rsidRPr="00086E60">
        <w:rPr>
          <w:rFonts w:ascii="Book Antiqua" w:eastAsia="KaiTi_GB2312" w:hAnsi="Book Antiqua" w:cs="Times New Roman"/>
          <w:i/>
          <w:kern w:val="0"/>
          <w:sz w:val="24"/>
          <w:rPrChange w:id="312" w:author="FP" w:date="2019-12-06T19:32:00Z">
            <w:rPr>
              <w:rFonts w:ascii="Book Antiqua" w:eastAsia="KaiTi_GB2312" w:hAnsi="Book Antiqua" w:cs="Times New Roman"/>
              <w:i/>
              <w:sz w:val="24"/>
            </w:rPr>
          </w:rPrChange>
        </w:rPr>
        <w:t>t</w:t>
      </w:r>
      <w:r w:rsidR="00166438" w:rsidRPr="00086E60">
        <w:rPr>
          <w:rFonts w:ascii="Book Antiqua" w:eastAsia="KaiTi_GB2312" w:hAnsi="Book Antiqua" w:cs="Times New Roman"/>
          <w:kern w:val="0"/>
          <w:sz w:val="24"/>
          <w:rPrChange w:id="313" w:author="FP" w:date="2019-12-06T19:32:00Z">
            <w:rPr>
              <w:rFonts w:ascii="Book Antiqua" w:eastAsia="KaiTi_GB2312" w:hAnsi="Book Antiqua" w:cs="Times New Roman"/>
              <w:sz w:val="24"/>
            </w:rPr>
          </w:rPrChange>
        </w:rPr>
        <w:t xml:space="preserve"> = 16.239, </w:t>
      </w:r>
      <w:r w:rsidR="00166438" w:rsidRPr="00086E60">
        <w:rPr>
          <w:rFonts w:ascii="Book Antiqua" w:eastAsia="KaiTi_GB2312" w:hAnsi="Book Antiqua" w:cs="Times New Roman"/>
          <w:i/>
          <w:kern w:val="0"/>
          <w:sz w:val="24"/>
          <w:rPrChange w:id="314" w:author="FP" w:date="2019-12-06T19:32:00Z">
            <w:rPr>
              <w:rFonts w:ascii="Book Antiqua" w:eastAsia="KaiTi_GB2312" w:hAnsi="Book Antiqua" w:cs="Times New Roman"/>
              <w:i/>
              <w:sz w:val="24"/>
            </w:rPr>
          </w:rPrChange>
        </w:rPr>
        <w:t>P</w:t>
      </w:r>
      <w:r w:rsidR="00166438" w:rsidRPr="00086E60">
        <w:rPr>
          <w:rFonts w:ascii="Book Antiqua" w:eastAsia="KaiTi_GB2312" w:hAnsi="Book Antiqua" w:cs="Times New Roman"/>
          <w:kern w:val="0"/>
          <w:sz w:val="24"/>
          <w:rPrChange w:id="315" w:author="FP" w:date="2019-12-06T19:32:00Z">
            <w:rPr>
              <w:rFonts w:ascii="Book Antiqua" w:eastAsia="KaiTi_GB2312" w:hAnsi="Book Antiqua" w:cs="Times New Roman"/>
              <w:sz w:val="24"/>
            </w:rPr>
          </w:rPrChange>
        </w:rPr>
        <w:t xml:space="preserve"> &lt; 0.001) group</w:t>
      </w:r>
      <w:ins w:id="316" w:author="author" w:date="2019-12-06T10:47:00Z">
        <w:r w:rsidR="00166438" w:rsidRPr="00086E60">
          <w:rPr>
            <w:rFonts w:ascii="Book Antiqua" w:eastAsia="KaiTi_GB2312" w:hAnsi="Book Antiqua" w:cs="Times New Roman"/>
            <w:kern w:val="0"/>
            <w:sz w:val="24"/>
            <w:rPrChange w:id="317" w:author="FP" w:date="2019-12-06T19:32:00Z">
              <w:rPr>
                <w:rFonts w:ascii="Book Antiqua" w:eastAsia="KaiTi_GB2312" w:hAnsi="Book Antiqua" w:cs="Times New Roman"/>
                <w:sz w:val="24"/>
              </w:rPr>
            </w:rPrChange>
          </w:rPr>
          <w:t>s</w:t>
        </w:r>
      </w:ins>
      <w:r w:rsidR="00166438" w:rsidRPr="00086E60">
        <w:rPr>
          <w:rFonts w:ascii="Book Antiqua" w:eastAsia="KaiTi_GB2312" w:hAnsi="Book Antiqua" w:cs="Times New Roman"/>
          <w:kern w:val="0"/>
          <w:sz w:val="24"/>
          <w:rPrChange w:id="318" w:author="FP" w:date="2019-12-06T19:32:00Z">
            <w:rPr>
              <w:rFonts w:ascii="Book Antiqua" w:eastAsia="KaiTi_GB2312" w:hAnsi="Book Antiqua" w:cs="Times New Roman"/>
              <w:sz w:val="24"/>
            </w:rPr>
          </w:rPrChange>
        </w:rPr>
        <w:t xml:space="preserve">, respectively. </w:t>
      </w:r>
      <w:r w:rsidRPr="00086E60">
        <w:rPr>
          <w:rFonts w:ascii="Book Antiqua" w:hAnsi="Book Antiqua" w:cs="Times New Roman"/>
          <w:kern w:val="0"/>
          <w:sz w:val="24"/>
          <w:rPrChange w:id="319" w:author="FP" w:date="2019-12-06T19:32:00Z">
            <w:rPr>
              <w:rFonts w:ascii="Book Antiqua" w:hAnsi="Book Antiqua" w:cs="Times New Roman"/>
              <w:sz w:val="24"/>
            </w:rPr>
          </w:rPrChange>
        </w:rPr>
        <w:t xml:space="preserve">Hepatic CD44 can </w:t>
      </w:r>
      <w:r w:rsidR="00DB1CDE" w:rsidRPr="00086E60">
        <w:rPr>
          <w:rFonts w:ascii="Book Antiqua" w:hAnsi="Book Antiqua" w:cs="Times New Roman"/>
          <w:kern w:val="0"/>
          <w:sz w:val="24"/>
          <w:rPrChange w:id="320" w:author="FP" w:date="2019-12-06T19:32:00Z">
            <w:rPr>
              <w:rFonts w:ascii="Book Antiqua" w:hAnsi="Book Antiqua" w:cs="Times New Roman"/>
              <w:color w:val="FF0000"/>
              <w:sz w:val="24"/>
            </w:rPr>
          </w:rPrChange>
        </w:rPr>
        <w:t>be secreted</w:t>
      </w:r>
      <w:r w:rsidRPr="00086E60">
        <w:rPr>
          <w:rFonts w:ascii="Book Antiqua" w:hAnsi="Book Antiqua" w:cs="Times New Roman"/>
          <w:kern w:val="0"/>
          <w:sz w:val="24"/>
        </w:rPr>
        <w:t xml:space="preserve"> into </w:t>
      </w:r>
      <w:ins w:id="321" w:author="author" w:date="2019-12-06T10:48:00Z">
        <w:r w:rsidR="00FD02DC" w:rsidRPr="00086E60">
          <w:rPr>
            <w:rFonts w:ascii="Book Antiqua" w:hAnsi="Book Antiqua" w:cs="Times New Roman"/>
            <w:kern w:val="0"/>
            <w:sz w:val="24"/>
          </w:rPr>
          <w:t xml:space="preserve">the </w:t>
        </w:r>
      </w:ins>
      <w:r w:rsidRPr="00086E60">
        <w:rPr>
          <w:rFonts w:ascii="Book Antiqua" w:hAnsi="Book Antiqua" w:cs="Times New Roman"/>
          <w:kern w:val="0"/>
          <w:sz w:val="24"/>
          <w:rPrChange w:id="322" w:author="FP" w:date="2019-12-06T19:32:00Z">
            <w:rPr>
              <w:rFonts w:ascii="Book Antiqua" w:hAnsi="Book Antiqua" w:cs="Times New Roman"/>
              <w:sz w:val="24"/>
            </w:rPr>
          </w:rPrChange>
        </w:rPr>
        <w:t>blood, and serum CD44 levels in HCC or precancerous rats were significantly higher (</w:t>
      </w:r>
      <w:r w:rsidRPr="00086E60">
        <w:rPr>
          <w:rFonts w:ascii="Book Antiqua" w:hAnsi="Book Antiqua" w:cs="Times New Roman"/>
          <w:i/>
          <w:kern w:val="0"/>
          <w:sz w:val="24"/>
          <w:rPrChange w:id="323" w:author="FP" w:date="2019-12-06T19:32:00Z">
            <w:rPr>
              <w:rFonts w:ascii="Book Antiqua" w:hAnsi="Book Antiqua" w:cs="Times New Roman"/>
              <w:i/>
              <w:sz w:val="24"/>
            </w:rPr>
          </w:rPrChange>
        </w:rPr>
        <w:t>P</w:t>
      </w:r>
      <w:r w:rsidRPr="00086E60">
        <w:rPr>
          <w:rFonts w:ascii="Book Antiqua" w:hAnsi="Book Antiqua" w:cs="Times New Roman"/>
          <w:kern w:val="0"/>
          <w:sz w:val="24"/>
          <w:rPrChange w:id="324" w:author="FP" w:date="2019-12-06T19:32:00Z">
            <w:rPr>
              <w:rFonts w:ascii="Book Antiqua" w:hAnsi="Book Antiqua" w:cs="Times New Roman"/>
              <w:sz w:val="24"/>
            </w:rPr>
          </w:rPrChange>
        </w:rPr>
        <w:t xml:space="preserve"> &lt; 0.001) than those in any of the other rats. Positive correlations were found between liver CD44 and CD44 mRNA (</w:t>
      </w:r>
      <w:r w:rsidRPr="00086E60">
        <w:rPr>
          <w:rFonts w:ascii="Book Antiqua" w:hAnsi="Book Antiqua" w:cs="Times New Roman"/>
          <w:i/>
          <w:kern w:val="0"/>
          <w:sz w:val="24"/>
          <w:rPrChange w:id="325" w:author="FP" w:date="2019-12-06T19:32:00Z">
            <w:rPr>
              <w:rFonts w:ascii="Book Antiqua" w:hAnsi="Book Antiqua" w:cs="Times New Roman"/>
              <w:i/>
              <w:sz w:val="24"/>
            </w:rPr>
          </w:rPrChange>
        </w:rPr>
        <w:t>r</w:t>
      </w:r>
      <w:r w:rsidRPr="00086E60">
        <w:rPr>
          <w:rFonts w:ascii="Book Antiqua" w:hAnsi="Book Antiqua" w:cs="Times New Roman"/>
          <w:i/>
          <w:kern w:val="0"/>
          <w:sz w:val="24"/>
          <w:vertAlign w:val="subscript"/>
          <w:rPrChange w:id="326" w:author="FP" w:date="2019-12-06T19:32:00Z">
            <w:rPr>
              <w:rFonts w:ascii="Book Antiqua" w:hAnsi="Book Antiqua" w:cs="Times New Roman"/>
              <w:i/>
              <w:sz w:val="24"/>
              <w:vertAlign w:val="subscript"/>
            </w:rPr>
          </w:rPrChange>
        </w:rPr>
        <w:t>s</w:t>
      </w:r>
      <w:r w:rsidRPr="00086E60">
        <w:rPr>
          <w:rFonts w:ascii="Book Antiqua" w:hAnsi="Book Antiqua" w:cs="Times New Roman"/>
          <w:kern w:val="0"/>
          <w:sz w:val="24"/>
          <w:rPrChange w:id="327" w:author="FP" w:date="2019-12-06T19:32:00Z">
            <w:rPr>
              <w:rFonts w:ascii="Book Antiqua" w:hAnsi="Book Antiqua" w:cs="Times New Roman"/>
              <w:sz w:val="24"/>
            </w:rPr>
          </w:rPrChange>
        </w:rPr>
        <w:t xml:space="preserve"> = 0.373, </w:t>
      </w:r>
      <w:r w:rsidRPr="00086E60">
        <w:rPr>
          <w:rFonts w:ascii="Book Antiqua" w:hAnsi="Book Antiqua" w:cs="Times New Roman"/>
          <w:i/>
          <w:kern w:val="0"/>
          <w:sz w:val="24"/>
          <w:rPrChange w:id="328" w:author="FP" w:date="2019-12-06T19:32:00Z">
            <w:rPr>
              <w:rFonts w:ascii="Book Antiqua" w:hAnsi="Book Antiqua" w:cs="Times New Roman"/>
              <w:i/>
              <w:sz w:val="24"/>
            </w:rPr>
          </w:rPrChange>
        </w:rPr>
        <w:t>P</w:t>
      </w:r>
      <w:r w:rsidRPr="00086E60">
        <w:rPr>
          <w:rFonts w:ascii="Book Antiqua" w:hAnsi="Book Antiqua" w:cs="Times New Roman"/>
          <w:kern w:val="0"/>
          <w:sz w:val="24"/>
          <w:rPrChange w:id="329" w:author="FP" w:date="2019-12-06T19:32:00Z">
            <w:rPr>
              <w:rFonts w:ascii="Book Antiqua" w:hAnsi="Book Antiqua" w:cs="Times New Roman"/>
              <w:sz w:val="24"/>
            </w:rPr>
          </w:rPrChange>
        </w:rPr>
        <w:t xml:space="preserve"> = 0.043) </w:t>
      </w:r>
      <w:del w:id="330" w:author="author" w:date="2019-12-06T10:49:00Z">
        <w:r w:rsidRPr="00086E60" w:rsidDel="00FD02DC">
          <w:rPr>
            <w:rFonts w:ascii="Book Antiqua" w:hAnsi="Book Antiqua" w:cs="Times New Roman"/>
            <w:kern w:val="0"/>
            <w:sz w:val="24"/>
            <w:rPrChange w:id="331" w:author="FP" w:date="2019-12-06T19:32:00Z">
              <w:rPr>
                <w:rFonts w:ascii="Book Antiqua" w:hAnsi="Book Antiqua" w:cs="Times New Roman"/>
                <w:sz w:val="24"/>
              </w:rPr>
            </w:rPrChange>
          </w:rPr>
          <w:lastRenderedPageBreak/>
          <w:delText xml:space="preserve">or </w:delText>
        </w:r>
      </w:del>
      <w:ins w:id="332" w:author="author" w:date="2019-12-06T10:49:00Z">
        <w:r w:rsidR="00FD02DC" w:rsidRPr="00086E60">
          <w:rPr>
            <w:rFonts w:ascii="Book Antiqua" w:hAnsi="Book Antiqua" w:cs="Times New Roman"/>
            <w:kern w:val="0"/>
            <w:sz w:val="24"/>
            <w:rPrChange w:id="333" w:author="FP" w:date="2019-12-06T19:32:00Z">
              <w:rPr>
                <w:rFonts w:ascii="Book Antiqua" w:hAnsi="Book Antiqua" w:cs="Times New Roman"/>
                <w:sz w:val="24"/>
              </w:rPr>
            </w:rPrChange>
          </w:rPr>
          <w:t xml:space="preserve">and </w:t>
        </w:r>
      </w:ins>
      <w:r w:rsidRPr="00086E60">
        <w:rPr>
          <w:rFonts w:ascii="Book Antiqua" w:hAnsi="Book Antiqua" w:cs="Times New Roman"/>
          <w:kern w:val="0"/>
          <w:sz w:val="24"/>
          <w:rPrChange w:id="334" w:author="FP" w:date="2019-12-06T19:32:00Z">
            <w:rPr>
              <w:rFonts w:ascii="Book Antiqua" w:hAnsi="Book Antiqua" w:cs="Times New Roman"/>
              <w:sz w:val="24"/>
            </w:rPr>
          </w:rPrChange>
        </w:rPr>
        <w:t>serum CD44 (</w:t>
      </w:r>
      <w:r w:rsidRPr="00086E60">
        <w:rPr>
          <w:rFonts w:ascii="Book Antiqua" w:hAnsi="Book Antiqua" w:cs="Times New Roman"/>
          <w:i/>
          <w:kern w:val="0"/>
          <w:sz w:val="24"/>
          <w:rPrChange w:id="335" w:author="FP" w:date="2019-12-06T19:32:00Z">
            <w:rPr>
              <w:rFonts w:ascii="Book Antiqua" w:hAnsi="Book Antiqua" w:cs="Times New Roman"/>
              <w:i/>
              <w:sz w:val="24"/>
            </w:rPr>
          </w:rPrChange>
        </w:rPr>
        <w:t>r</w:t>
      </w:r>
      <w:r w:rsidRPr="00086E60">
        <w:rPr>
          <w:rFonts w:ascii="Book Antiqua" w:hAnsi="Book Antiqua" w:cs="Times New Roman"/>
          <w:i/>
          <w:kern w:val="0"/>
          <w:sz w:val="24"/>
          <w:vertAlign w:val="subscript"/>
          <w:rPrChange w:id="336" w:author="FP" w:date="2019-12-06T19:32:00Z">
            <w:rPr>
              <w:rFonts w:ascii="Book Antiqua" w:hAnsi="Book Antiqua" w:cs="Times New Roman"/>
              <w:i/>
              <w:sz w:val="24"/>
              <w:vertAlign w:val="subscript"/>
            </w:rPr>
          </w:rPrChange>
        </w:rPr>
        <w:t>s</w:t>
      </w:r>
      <w:r w:rsidRPr="00086E60">
        <w:rPr>
          <w:rFonts w:ascii="Book Antiqua" w:hAnsi="Book Antiqua" w:cs="Times New Roman"/>
          <w:kern w:val="0"/>
          <w:sz w:val="24"/>
          <w:rPrChange w:id="337" w:author="FP" w:date="2019-12-06T19:32:00Z">
            <w:rPr>
              <w:rFonts w:ascii="Book Antiqua" w:hAnsi="Book Antiqua" w:cs="Times New Roman"/>
              <w:sz w:val="24"/>
            </w:rPr>
          </w:rPrChange>
        </w:rPr>
        <w:t xml:space="preserve"> = 0.541, </w:t>
      </w:r>
      <w:r w:rsidRPr="00086E60">
        <w:rPr>
          <w:rFonts w:ascii="Book Antiqua" w:hAnsi="Book Antiqua" w:cs="Times New Roman"/>
          <w:i/>
          <w:kern w:val="0"/>
          <w:sz w:val="24"/>
          <w:rPrChange w:id="338" w:author="FP" w:date="2019-12-06T19:32:00Z">
            <w:rPr>
              <w:rFonts w:ascii="Book Antiqua" w:hAnsi="Book Antiqua" w:cs="Times New Roman"/>
              <w:i/>
              <w:sz w:val="24"/>
            </w:rPr>
          </w:rPrChange>
        </w:rPr>
        <w:t>P</w:t>
      </w:r>
      <w:r w:rsidRPr="00086E60">
        <w:rPr>
          <w:rFonts w:ascii="Book Antiqua" w:hAnsi="Book Antiqua" w:cs="Times New Roman"/>
          <w:kern w:val="0"/>
          <w:sz w:val="24"/>
          <w:rPrChange w:id="339" w:author="FP" w:date="2019-12-06T19:32:00Z">
            <w:rPr>
              <w:rFonts w:ascii="Book Antiqua" w:hAnsi="Book Antiqua" w:cs="Times New Roman"/>
              <w:sz w:val="24"/>
            </w:rPr>
          </w:rPrChange>
        </w:rPr>
        <w:t xml:space="preserve"> = 0.002)</w:t>
      </w:r>
      <w:del w:id="340" w:author="author" w:date="2019-12-06T10:48:00Z">
        <w:r w:rsidRPr="00086E60" w:rsidDel="00FD02DC">
          <w:rPr>
            <w:rFonts w:ascii="Book Antiqua" w:hAnsi="Book Antiqua" w:cs="Times New Roman"/>
            <w:kern w:val="0"/>
            <w:sz w:val="24"/>
            <w:rPrChange w:id="341" w:author="FP" w:date="2019-12-06T19:32:00Z">
              <w:rPr>
                <w:rFonts w:ascii="Book Antiqua" w:hAnsi="Book Antiqua" w:cs="Times New Roman"/>
                <w:sz w:val="24"/>
              </w:rPr>
            </w:rPrChange>
          </w:rPr>
          <w:delText>,</w:delText>
        </w:r>
      </w:del>
      <w:r w:rsidRPr="00086E60">
        <w:rPr>
          <w:rFonts w:ascii="Book Antiqua" w:hAnsi="Book Antiqua" w:cs="Times New Roman"/>
          <w:kern w:val="0"/>
          <w:sz w:val="24"/>
          <w:rPrChange w:id="342" w:author="FP" w:date="2019-12-06T19:32:00Z">
            <w:rPr>
              <w:rFonts w:ascii="Book Antiqua" w:hAnsi="Book Antiqua" w:cs="Times New Roman"/>
              <w:sz w:val="24"/>
            </w:rPr>
          </w:rPrChange>
        </w:rPr>
        <w:t xml:space="preserve"> </w:t>
      </w:r>
      <w:del w:id="343" w:author="author" w:date="2019-12-06T10:48:00Z">
        <w:r w:rsidRPr="00086E60" w:rsidDel="00FD02DC">
          <w:rPr>
            <w:rFonts w:ascii="Book Antiqua" w:hAnsi="Book Antiqua" w:cs="Times New Roman"/>
            <w:kern w:val="0"/>
            <w:sz w:val="24"/>
            <w:rPrChange w:id="344" w:author="FP" w:date="2019-12-06T19:32:00Z">
              <w:rPr>
                <w:rFonts w:ascii="Book Antiqua" w:hAnsi="Book Antiqua" w:cs="Times New Roman"/>
                <w:sz w:val="24"/>
              </w:rPr>
            </w:rPrChange>
          </w:rPr>
          <w:delText xml:space="preserve">or </w:delText>
        </w:r>
      </w:del>
      <w:ins w:id="345" w:author="author" w:date="2019-12-06T10:48:00Z">
        <w:r w:rsidR="00FD02DC" w:rsidRPr="00086E60">
          <w:rPr>
            <w:rFonts w:ascii="Book Antiqua" w:hAnsi="Book Antiqua" w:cs="Times New Roman"/>
            <w:kern w:val="0"/>
            <w:sz w:val="24"/>
            <w:rPrChange w:id="346" w:author="FP" w:date="2019-12-06T19:32:00Z">
              <w:rPr>
                <w:rFonts w:ascii="Book Antiqua" w:hAnsi="Book Antiqua" w:cs="Times New Roman"/>
                <w:sz w:val="24"/>
              </w:rPr>
            </w:rPrChange>
          </w:rPr>
          <w:t xml:space="preserve">and </w:t>
        </w:r>
      </w:ins>
      <w:r w:rsidRPr="00086E60">
        <w:rPr>
          <w:rFonts w:ascii="Book Antiqua" w:hAnsi="Book Antiqua" w:cs="Times New Roman"/>
          <w:kern w:val="0"/>
          <w:sz w:val="24"/>
          <w:rPrChange w:id="347" w:author="FP" w:date="2019-12-06T19:32:00Z">
            <w:rPr>
              <w:rFonts w:ascii="Book Antiqua" w:hAnsi="Book Antiqua" w:cs="Times New Roman"/>
              <w:sz w:val="24"/>
            </w:rPr>
          </w:rPrChange>
        </w:rPr>
        <w:t>between liver CD44 mRNA and serum CD44 (</w:t>
      </w:r>
      <w:r w:rsidRPr="00086E60">
        <w:rPr>
          <w:rFonts w:ascii="Book Antiqua" w:hAnsi="Book Antiqua" w:cs="Times New Roman"/>
          <w:i/>
          <w:kern w:val="0"/>
          <w:sz w:val="24"/>
          <w:rPrChange w:id="348" w:author="FP" w:date="2019-12-06T19:32:00Z">
            <w:rPr>
              <w:rFonts w:ascii="Book Antiqua" w:hAnsi="Book Antiqua" w:cs="Times New Roman"/>
              <w:i/>
              <w:sz w:val="24"/>
            </w:rPr>
          </w:rPrChange>
        </w:rPr>
        <w:t>r</w:t>
      </w:r>
      <w:r w:rsidRPr="00086E60">
        <w:rPr>
          <w:rFonts w:ascii="Book Antiqua" w:hAnsi="Book Antiqua" w:cs="Times New Roman"/>
          <w:i/>
          <w:kern w:val="0"/>
          <w:sz w:val="24"/>
          <w:vertAlign w:val="subscript"/>
          <w:rPrChange w:id="349" w:author="FP" w:date="2019-12-06T19:32:00Z">
            <w:rPr>
              <w:rFonts w:ascii="Book Antiqua" w:hAnsi="Book Antiqua" w:cs="Times New Roman"/>
              <w:i/>
              <w:sz w:val="24"/>
              <w:vertAlign w:val="subscript"/>
            </w:rPr>
          </w:rPrChange>
        </w:rPr>
        <w:t>s</w:t>
      </w:r>
      <w:r w:rsidRPr="00086E60">
        <w:rPr>
          <w:rFonts w:ascii="Book Antiqua" w:hAnsi="Book Antiqua" w:cs="Times New Roman"/>
          <w:kern w:val="0"/>
          <w:sz w:val="24"/>
          <w:rPrChange w:id="350" w:author="FP" w:date="2019-12-06T19:32:00Z">
            <w:rPr>
              <w:rFonts w:ascii="Book Antiqua" w:hAnsi="Book Antiqua" w:cs="Times New Roman"/>
              <w:sz w:val="24"/>
            </w:rPr>
          </w:rPrChange>
        </w:rPr>
        <w:t xml:space="preserve"> = 0.507, </w:t>
      </w:r>
      <w:r w:rsidRPr="00086E60">
        <w:rPr>
          <w:rFonts w:ascii="Book Antiqua" w:hAnsi="Book Antiqua" w:cs="Times New Roman"/>
          <w:i/>
          <w:kern w:val="0"/>
          <w:sz w:val="24"/>
          <w:rPrChange w:id="351" w:author="FP" w:date="2019-12-06T19:32:00Z">
            <w:rPr>
              <w:rFonts w:ascii="Book Antiqua" w:hAnsi="Book Antiqua" w:cs="Times New Roman"/>
              <w:i/>
              <w:sz w:val="24"/>
            </w:rPr>
          </w:rPrChange>
        </w:rPr>
        <w:t>P</w:t>
      </w:r>
      <w:r w:rsidRPr="00086E60">
        <w:rPr>
          <w:rFonts w:ascii="Book Antiqua" w:hAnsi="Book Antiqua" w:cs="Times New Roman"/>
          <w:kern w:val="0"/>
          <w:sz w:val="24"/>
          <w:rPrChange w:id="352" w:author="FP" w:date="2019-12-06T19:32:00Z">
            <w:rPr>
              <w:rFonts w:ascii="Book Antiqua" w:hAnsi="Book Antiqua" w:cs="Times New Roman"/>
              <w:sz w:val="24"/>
            </w:rPr>
          </w:rPrChange>
        </w:rPr>
        <w:t xml:space="preserve"> = 0.004). Moreover, significant correlations were found between liver CD44 and liver AFP (</w:t>
      </w:r>
      <w:r w:rsidRPr="00086E60">
        <w:rPr>
          <w:rFonts w:ascii="Book Antiqua" w:hAnsi="Book Antiqua" w:cs="Times New Roman"/>
          <w:i/>
          <w:kern w:val="0"/>
          <w:sz w:val="24"/>
          <w:rPrChange w:id="353" w:author="FP" w:date="2019-12-06T19:32:00Z">
            <w:rPr>
              <w:rFonts w:ascii="Book Antiqua" w:hAnsi="Book Antiqua" w:cs="Times New Roman"/>
              <w:i/>
              <w:sz w:val="24"/>
            </w:rPr>
          </w:rPrChange>
        </w:rPr>
        <w:t>r</w:t>
      </w:r>
      <w:r w:rsidRPr="00086E60">
        <w:rPr>
          <w:rFonts w:ascii="Book Antiqua" w:hAnsi="Book Antiqua" w:cs="Times New Roman"/>
          <w:i/>
          <w:kern w:val="0"/>
          <w:sz w:val="24"/>
          <w:vertAlign w:val="subscript"/>
          <w:rPrChange w:id="354" w:author="FP" w:date="2019-12-06T19:32:00Z">
            <w:rPr>
              <w:rFonts w:ascii="Book Antiqua" w:hAnsi="Book Antiqua" w:cs="Times New Roman"/>
              <w:i/>
              <w:sz w:val="24"/>
              <w:vertAlign w:val="subscript"/>
            </w:rPr>
          </w:rPrChange>
        </w:rPr>
        <w:t>s</w:t>
      </w:r>
      <w:r w:rsidRPr="00086E60">
        <w:rPr>
          <w:rFonts w:ascii="Book Antiqua" w:hAnsi="Book Antiqua" w:cs="Times New Roman"/>
          <w:i/>
          <w:kern w:val="0"/>
          <w:sz w:val="24"/>
          <w:rPrChange w:id="355" w:author="FP" w:date="2019-12-06T19:32:00Z">
            <w:rPr>
              <w:rFonts w:ascii="Book Antiqua" w:hAnsi="Book Antiqua" w:cs="Times New Roman"/>
              <w:i/>
              <w:sz w:val="24"/>
            </w:rPr>
          </w:rPrChange>
        </w:rPr>
        <w:t xml:space="preserve"> </w:t>
      </w:r>
      <w:r w:rsidRPr="00086E60">
        <w:rPr>
          <w:rFonts w:ascii="Book Antiqua" w:hAnsi="Book Antiqua" w:cs="Times New Roman"/>
          <w:kern w:val="0"/>
          <w:sz w:val="24"/>
          <w:rPrChange w:id="356" w:author="FP" w:date="2019-12-06T19:32:00Z">
            <w:rPr>
              <w:rFonts w:ascii="Book Antiqua" w:hAnsi="Book Antiqua" w:cs="Times New Roman"/>
              <w:sz w:val="24"/>
            </w:rPr>
          </w:rPrChange>
        </w:rPr>
        <w:t xml:space="preserve">= 0.572, </w:t>
      </w:r>
      <w:r w:rsidRPr="00086E60">
        <w:rPr>
          <w:rFonts w:ascii="Book Antiqua" w:hAnsi="Book Antiqua" w:cs="Times New Roman"/>
          <w:i/>
          <w:kern w:val="0"/>
          <w:sz w:val="24"/>
          <w:rPrChange w:id="357" w:author="FP" w:date="2019-12-06T19:32:00Z">
            <w:rPr>
              <w:rFonts w:ascii="Book Antiqua" w:hAnsi="Book Antiqua" w:cs="Times New Roman"/>
              <w:i/>
              <w:sz w:val="24"/>
            </w:rPr>
          </w:rPrChange>
        </w:rPr>
        <w:t xml:space="preserve">P </w:t>
      </w:r>
      <w:r w:rsidRPr="00086E60">
        <w:rPr>
          <w:rFonts w:ascii="Book Antiqua" w:hAnsi="Book Antiqua" w:cs="Times New Roman"/>
          <w:kern w:val="0"/>
          <w:sz w:val="24"/>
          <w:rPrChange w:id="358" w:author="FP" w:date="2019-12-06T19:32:00Z">
            <w:rPr>
              <w:rFonts w:ascii="Book Antiqua" w:hAnsi="Book Antiqua" w:cs="Times New Roman"/>
              <w:sz w:val="24"/>
            </w:rPr>
          </w:rPrChange>
        </w:rPr>
        <w:t>= 0.001), between serum CD44 and serum AFP (</w:t>
      </w:r>
      <w:r w:rsidRPr="00086E60">
        <w:rPr>
          <w:rFonts w:ascii="Book Antiqua" w:hAnsi="Book Antiqua" w:cs="Times New Roman"/>
          <w:i/>
          <w:kern w:val="0"/>
          <w:sz w:val="24"/>
          <w:rPrChange w:id="359" w:author="FP" w:date="2019-12-06T19:32:00Z">
            <w:rPr>
              <w:rFonts w:ascii="Book Antiqua" w:hAnsi="Book Antiqua" w:cs="Times New Roman"/>
              <w:i/>
              <w:sz w:val="24"/>
            </w:rPr>
          </w:rPrChange>
        </w:rPr>
        <w:t>r</w:t>
      </w:r>
      <w:r w:rsidRPr="00086E60">
        <w:rPr>
          <w:rFonts w:ascii="Book Antiqua" w:hAnsi="Book Antiqua" w:cs="Times New Roman"/>
          <w:i/>
          <w:kern w:val="0"/>
          <w:sz w:val="24"/>
          <w:vertAlign w:val="subscript"/>
          <w:rPrChange w:id="360" w:author="FP" w:date="2019-12-06T19:32:00Z">
            <w:rPr>
              <w:rFonts w:ascii="Book Antiqua" w:hAnsi="Book Antiqua" w:cs="Times New Roman"/>
              <w:i/>
              <w:sz w:val="24"/>
              <w:vertAlign w:val="subscript"/>
            </w:rPr>
          </w:rPrChange>
        </w:rPr>
        <w:t>s</w:t>
      </w:r>
      <w:r w:rsidRPr="00086E60">
        <w:rPr>
          <w:rFonts w:ascii="Book Antiqua" w:hAnsi="Book Antiqua" w:cs="Times New Roman"/>
          <w:kern w:val="0"/>
          <w:sz w:val="24"/>
          <w:rPrChange w:id="361" w:author="FP" w:date="2019-12-06T19:32:00Z">
            <w:rPr>
              <w:rFonts w:ascii="Book Antiqua" w:hAnsi="Book Antiqua" w:cs="Times New Roman"/>
              <w:sz w:val="24"/>
            </w:rPr>
          </w:rPrChange>
        </w:rPr>
        <w:t xml:space="preserve"> = 0.608, </w:t>
      </w:r>
      <w:r w:rsidRPr="00086E60">
        <w:rPr>
          <w:rFonts w:ascii="Book Antiqua" w:hAnsi="Book Antiqua" w:cs="Times New Roman"/>
          <w:i/>
          <w:kern w:val="0"/>
          <w:sz w:val="24"/>
          <w:rPrChange w:id="362" w:author="FP" w:date="2019-12-06T19:32:00Z">
            <w:rPr>
              <w:rFonts w:ascii="Book Antiqua" w:hAnsi="Book Antiqua" w:cs="Times New Roman"/>
              <w:i/>
              <w:sz w:val="24"/>
            </w:rPr>
          </w:rPrChange>
        </w:rPr>
        <w:t>P</w:t>
      </w:r>
      <w:r w:rsidRPr="00086E60">
        <w:rPr>
          <w:rFonts w:ascii="Book Antiqua" w:hAnsi="Book Antiqua" w:cs="Times New Roman"/>
          <w:kern w:val="0"/>
          <w:sz w:val="24"/>
          <w:rPrChange w:id="363" w:author="FP" w:date="2019-12-06T19:32:00Z">
            <w:rPr>
              <w:rFonts w:ascii="Book Antiqua" w:hAnsi="Book Antiqua" w:cs="Times New Roman"/>
              <w:sz w:val="24"/>
            </w:rPr>
          </w:rPrChange>
        </w:rPr>
        <w:t xml:space="preserve"> &lt; 0.001), </w:t>
      </w:r>
      <w:del w:id="364" w:author="author" w:date="2019-12-06T10:49:00Z">
        <w:r w:rsidRPr="00086E60" w:rsidDel="00FD02DC">
          <w:rPr>
            <w:rFonts w:ascii="Book Antiqua" w:hAnsi="Book Antiqua" w:cs="Times New Roman"/>
            <w:kern w:val="0"/>
            <w:sz w:val="24"/>
            <w:rPrChange w:id="365" w:author="FP" w:date="2019-12-06T19:32:00Z">
              <w:rPr>
                <w:rFonts w:ascii="Book Antiqua" w:hAnsi="Book Antiqua" w:cs="Times New Roman"/>
                <w:sz w:val="24"/>
              </w:rPr>
            </w:rPrChange>
          </w:rPr>
          <w:delText xml:space="preserve">or </w:delText>
        </w:r>
      </w:del>
      <w:ins w:id="366" w:author="author" w:date="2019-12-06T10:49:00Z">
        <w:r w:rsidR="00FD02DC" w:rsidRPr="00086E60">
          <w:rPr>
            <w:rFonts w:ascii="Book Antiqua" w:hAnsi="Book Antiqua" w:cs="Times New Roman"/>
            <w:kern w:val="0"/>
            <w:sz w:val="24"/>
            <w:rPrChange w:id="367" w:author="FP" w:date="2019-12-06T19:32:00Z">
              <w:rPr>
                <w:rFonts w:ascii="Book Antiqua" w:hAnsi="Book Antiqua" w:cs="Times New Roman"/>
                <w:sz w:val="24"/>
              </w:rPr>
            </w:rPrChange>
          </w:rPr>
          <w:t>and</w:t>
        </w:r>
        <w:del w:id="368" w:author="FP" w:date="2019-12-06T19:36:00Z">
          <w:r w:rsidR="00FD02DC" w:rsidRPr="00086E60" w:rsidDel="00DA4249">
            <w:rPr>
              <w:rFonts w:ascii="Book Antiqua" w:hAnsi="Book Antiqua" w:cs="Times New Roman"/>
              <w:kern w:val="0"/>
              <w:sz w:val="24"/>
              <w:rPrChange w:id="369" w:author="FP" w:date="2019-12-06T19:32:00Z">
                <w:rPr>
                  <w:rFonts w:ascii="Book Antiqua" w:hAnsi="Book Antiqua" w:cs="Times New Roman"/>
                  <w:sz w:val="24"/>
                </w:rPr>
              </w:rPrChange>
            </w:rPr>
            <w:delText xml:space="preserve"> </w:delText>
          </w:r>
        </w:del>
        <w:r w:rsidR="00FD02DC" w:rsidRPr="00086E60">
          <w:rPr>
            <w:rFonts w:ascii="Book Antiqua" w:hAnsi="Book Antiqua" w:cs="Times New Roman"/>
            <w:kern w:val="0"/>
            <w:sz w:val="24"/>
            <w:rPrChange w:id="370" w:author="FP" w:date="2019-12-06T19:32:00Z">
              <w:rPr>
                <w:rFonts w:ascii="Book Antiqua" w:hAnsi="Book Antiqua" w:cs="Times New Roman"/>
                <w:sz w:val="24"/>
              </w:rPr>
            </w:rPrChange>
          </w:rPr>
          <w:t xml:space="preserve"> </w:t>
        </w:r>
      </w:ins>
      <w:r w:rsidRPr="00086E60">
        <w:rPr>
          <w:rFonts w:ascii="Book Antiqua" w:hAnsi="Book Antiqua" w:cs="Times New Roman"/>
          <w:kern w:val="0"/>
          <w:sz w:val="24"/>
          <w:rPrChange w:id="371" w:author="FP" w:date="2019-12-06T19:32:00Z">
            <w:rPr>
              <w:rFonts w:ascii="Book Antiqua" w:hAnsi="Book Antiqua" w:cs="Times New Roman"/>
              <w:sz w:val="24"/>
            </w:rPr>
          </w:rPrChange>
        </w:rPr>
        <w:t>between CD44 mRNA and AFP mRNA (</w:t>
      </w:r>
      <w:r w:rsidRPr="00086E60">
        <w:rPr>
          <w:rFonts w:ascii="Book Antiqua" w:hAnsi="Book Antiqua" w:cs="Times New Roman"/>
          <w:i/>
          <w:kern w:val="0"/>
          <w:sz w:val="24"/>
          <w:rPrChange w:id="372" w:author="FP" w:date="2019-12-06T19:32:00Z">
            <w:rPr>
              <w:rFonts w:ascii="Book Antiqua" w:hAnsi="Book Antiqua" w:cs="Times New Roman"/>
              <w:i/>
              <w:sz w:val="24"/>
            </w:rPr>
          </w:rPrChange>
        </w:rPr>
        <w:t>r</w:t>
      </w:r>
      <w:r w:rsidRPr="00086E60">
        <w:rPr>
          <w:rFonts w:ascii="Book Antiqua" w:hAnsi="Book Antiqua" w:cs="Times New Roman"/>
          <w:i/>
          <w:kern w:val="0"/>
          <w:sz w:val="24"/>
          <w:vertAlign w:val="subscript"/>
          <w:rPrChange w:id="373" w:author="FP" w:date="2019-12-06T19:32:00Z">
            <w:rPr>
              <w:rFonts w:ascii="Book Antiqua" w:hAnsi="Book Antiqua" w:cs="Times New Roman"/>
              <w:i/>
              <w:sz w:val="24"/>
              <w:vertAlign w:val="subscript"/>
            </w:rPr>
          </w:rPrChange>
        </w:rPr>
        <w:t>s</w:t>
      </w:r>
      <w:r w:rsidRPr="00086E60">
        <w:rPr>
          <w:rFonts w:ascii="Book Antiqua" w:hAnsi="Book Antiqua" w:cs="Times New Roman"/>
          <w:kern w:val="0"/>
          <w:sz w:val="24"/>
          <w:rPrChange w:id="374" w:author="FP" w:date="2019-12-06T19:32:00Z">
            <w:rPr>
              <w:rFonts w:ascii="Book Antiqua" w:hAnsi="Book Antiqua" w:cs="Times New Roman"/>
              <w:sz w:val="24"/>
            </w:rPr>
          </w:rPrChange>
        </w:rPr>
        <w:t xml:space="preserve"> = 0.370, </w:t>
      </w:r>
      <w:r w:rsidRPr="00086E60">
        <w:rPr>
          <w:rFonts w:ascii="Book Antiqua" w:hAnsi="Book Antiqua" w:cs="Times New Roman"/>
          <w:i/>
          <w:kern w:val="0"/>
          <w:sz w:val="24"/>
          <w:rPrChange w:id="375" w:author="FP" w:date="2019-12-06T19:32:00Z">
            <w:rPr>
              <w:rFonts w:ascii="Book Antiqua" w:hAnsi="Book Antiqua" w:cs="Times New Roman"/>
              <w:i/>
              <w:sz w:val="24"/>
            </w:rPr>
          </w:rPrChange>
        </w:rPr>
        <w:t>P</w:t>
      </w:r>
      <w:r w:rsidRPr="00086E60">
        <w:rPr>
          <w:rFonts w:ascii="Book Antiqua" w:hAnsi="Book Antiqua" w:cs="Times New Roman"/>
          <w:kern w:val="0"/>
          <w:sz w:val="24"/>
          <w:rPrChange w:id="376" w:author="FP" w:date="2019-12-06T19:32:00Z">
            <w:rPr>
              <w:rFonts w:ascii="Book Antiqua" w:hAnsi="Book Antiqua" w:cs="Times New Roman"/>
              <w:sz w:val="24"/>
            </w:rPr>
          </w:rPrChange>
        </w:rPr>
        <w:t xml:space="preserve"> = 0.044).</w:t>
      </w:r>
    </w:p>
    <w:p w14:paraId="3520B3E9" w14:textId="77777777" w:rsidR="00FA5F37" w:rsidRPr="00086E60" w:rsidRDefault="00FA5F37" w:rsidP="00222FB7">
      <w:pPr>
        <w:adjustRightInd w:val="0"/>
        <w:snapToGrid w:val="0"/>
        <w:spacing w:line="360" w:lineRule="auto"/>
        <w:rPr>
          <w:rFonts w:ascii="Book Antiqua" w:hAnsi="Book Antiqua" w:cs="Times New Roman"/>
          <w:kern w:val="0"/>
          <w:sz w:val="24"/>
          <w:rPrChange w:id="377" w:author="FP" w:date="2019-12-06T19:32:00Z">
            <w:rPr>
              <w:rFonts w:ascii="Book Antiqua" w:hAnsi="Book Antiqua" w:cs="Times New Roman"/>
              <w:sz w:val="24"/>
            </w:rPr>
          </w:rPrChange>
        </w:rPr>
      </w:pPr>
    </w:p>
    <w:p w14:paraId="42A2CCC2" w14:textId="77777777" w:rsidR="00FA5F37" w:rsidRPr="00086E60" w:rsidRDefault="003D665F" w:rsidP="00222FB7">
      <w:pPr>
        <w:adjustRightInd w:val="0"/>
        <w:snapToGrid w:val="0"/>
        <w:spacing w:line="360" w:lineRule="auto"/>
        <w:rPr>
          <w:rFonts w:ascii="Book Antiqua" w:hAnsi="Book Antiqua"/>
          <w:b/>
          <w:i/>
          <w:iCs/>
          <w:kern w:val="0"/>
          <w:sz w:val="24"/>
          <w:rPrChange w:id="378" w:author="FP" w:date="2019-12-06T19:32:00Z">
            <w:rPr>
              <w:rFonts w:ascii="Book Antiqua" w:hAnsi="Book Antiqua"/>
              <w:b/>
              <w:i/>
              <w:iCs/>
              <w:sz w:val="24"/>
            </w:rPr>
          </w:rPrChange>
        </w:rPr>
      </w:pPr>
      <w:r w:rsidRPr="00086E60">
        <w:rPr>
          <w:rFonts w:ascii="Book Antiqua" w:hAnsi="Book Antiqua"/>
          <w:b/>
          <w:i/>
          <w:iCs/>
          <w:kern w:val="0"/>
          <w:sz w:val="24"/>
          <w:rPrChange w:id="379" w:author="FP" w:date="2019-12-06T19:32:00Z">
            <w:rPr>
              <w:rFonts w:ascii="Book Antiqua" w:hAnsi="Book Antiqua"/>
              <w:b/>
              <w:i/>
              <w:iCs/>
              <w:sz w:val="24"/>
            </w:rPr>
          </w:rPrChange>
        </w:rPr>
        <w:t>CONCLUSION</w:t>
      </w:r>
    </w:p>
    <w:p w14:paraId="7A960384" w14:textId="77777777" w:rsidR="00FA5F37" w:rsidRPr="00086E60" w:rsidRDefault="003D665F" w:rsidP="00222FB7">
      <w:pPr>
        <w:adjustRightInd w:val="0"/>
        <w:snapToGrid w:val="0"/>
        <w:spacing w:line="360" w:lineRule="auto"/>
        <w:rPr>
          <w:rFonts w:ascii="Book Antiqua" w:eastAsia="楷体" w:hAnsi="Book Antiqua" w:cs="Times New Roman"/>
          <w:kern w:val="0"/>
          <w:sz w:val="24"/>
          <w:rPrChange w:id="380" w:author="FP" w:date="2019-12-06T19:32:00Z">
            <w:rPr>
              <w:rFonts w:ascii="Book Antiqua" w:eastAsia="楷体" w:hAnsi="Book Antiqua" w:cs="Times New Roman"/>
              <w:sz w:val="24"/>
            </w:rPr>
          </w:rPrChange>
        </w:rPr>
      </w:pPr>
      <w:r w:rsidRPr="00086E60">
        <w:rPr>
          <w:rFonts w:ascii="Book Antiqua" w:eastAsia="楷体" w:hAnsi="Book Antiqua" w:cs="Times New Roman"/>
          <w:kern w:val="0"/>
          <w:sz w:val="24"/>
          <w:rPrChange w:id="381" w:author="FP" w:date="2019-12-06T19:32:00Z">
            <w:rPr>
              <w:rFonts w:ascii="Book Antiqua" w:eastAsia="楷体" w:hAnsi="Book Antiqua" w:cs="Times New Roman"/>
              <w:sz w:val="24"/>
            </w:rPr>
          </w:rPrChange>
        </w:rPr>
        <w:t xml:space="preserve">The data suggested that increasing CD44 expression </w:t>
      </w:r>
      <w:del w:id="382" w:author="author" w:date="2019-12-06T09:55:00Z">
        <w:r w:rsidRPr="00086E60" w:rsidDel="00D65733">
          <w:rPr>
            <w:rFonts w:ascii="Book Antiqua" w:eastAsia="楷体" w:hAnsi="Book Antiqua" w:cs="Times New Roman"/>
            <w:kern w:val="0"/>
            <w:sz w:val="24"/>
            <w:rPrChange w:id="383" w:author="FP" w:date="2019-12-06T19:32:00Z">
              <w:rPr>
                <w:rFonts w:ascii="Book Antiqua" w:eastAsia="楷体" w:hAnsi="Book Antiqua" w:cs="Times New Roman"/>
                <w:color w:val="FF0000"/>
                <w:sz w:val="24"/>
              </w:rPr>
            </w:rPrChange>
          </w:rPr>
          <w:delText>be</w:delText>
        </w:r>
        <w:r w:rsidRPr="00086E60" w:rsidDel="00D65733">
          <w:rPr>
            <w:rFonts w:ascii="Book Antiqua" w:eastAsia="楷体" w:hAnsi="Book Antiqua" w:cs="Times New Roman"/>
            <w:kern w:val="0"/>
            <w:sz w:val="24"/>
            <w:rPrChange w:id="384" w:author="FP" w:date="2019-12-06T19:32:00Z">
              <w:rPr>
                <w:rFonts w:ascii="Book Antiqua" w:eastAsia="楷体" w:hAnsi="Book Antiqua" w:cs="Times New Roman"/>
                <w:sz w:val="24"/>
              </w:rPr>
            </w:rPrChange>
          </w:rPr>
          <w:delText xml:space="preserve"> </w:delText>
        </w:r>
      </w:del>
      <w:ins w:id="385" w:author="author" w:date="2019-12-06T09:55:00Z">
        <w:r w:rsidR="00D65733" w:rsidRPr="00086E60">
          <w:rPr>
            <w:rFonts w:ascii="Book Antiqua" w:eastAsia="楷体" w:hAnsi="Book Antiqua" w:cs="Times New Roman"/>
            <w:kern w:val="0"/>
            <w:sz w:val="24"/>
            <w:rPrChange w:id="386" w:author="FP" w:date="2019-12-06T19:32:00Z">
              <w:rPr>
                <w:rFonts w:ascii="Book Antiqua" w:eastAsia="楷体" w:hAnsi="Book Antiqua" w:cs="Times New Roman"/>
                <w:color w:val="FF0000"/>
                <w:sz w:val="24"/>
              </w:rPr>
            </w:rPrChange>
          </w:rPr>
          <w:t>is</w:t>
        </w:r>
        <w:r w:rsidR="00D65733" w:rsidRPr="00086E60">
          <w:rPr>
            <w:rFonts w:ascii="Book Antiqua" w:eastAsia="楷体" w:hAnsi="Book Antiqua" w:cs="Times New Roman"/>
            <w:kern w:val="0"/>
            <w:sz w:val="24"/>
            <w:rPrChange w:id="387" w:author="FP" w:date="2019-12-06T19:32:00Z">
              <w:rPr>
                <w:rFonts w:ascii="Book Antiqua" w:eastAsia="楷体" w:hAnsi="Book Antiqua" w:cs="Times New Roman"/>
                <w:sz w:val="24"/>
              </w:rPr>
            </w:rPrChange>
          </w:rPr>
          <w:t xml:space="preserve"> </w:t>
        </w:r>
      </w:ins>
      <w:r w:rsidRPr="00086E60">
        <w:rPr>
          <w:rFonts w:ascii="Book Antiqua" w:eastAsia="楷体" w:hAnsi="Book Antiqua" w:cs="Times New Roman"/>
          <w:kern w:val="0"/>
          <w:sz w:val="24"/>
          <w:rPrChange w:id="388" w:author="FP" w:date="2019-12-06T19:32:00Z">
            <w:rPr>
              <w:rFonts w:ascii="Book Antiqua" w:eastAsia="楷体" w:hAnsi="Book Antiqua" w:cs="Times New Roman"/>
              <w:sz w:val="24"/>
            </w:rPr>
          </w:rPrChange>
        </w:rPr>
        <w:t xml:space="preserve">associated with the malignant transformation of hepatocytes </w:t>
      </w:r>
      <w:ins w:id="389" w:author="author" w:date="2019-12-06T09:56:00Z">
        <w:r w:rsidR="00D65733" w:rsidRPr="00086E60">
          <w:rPr>
            <w:rFonts w:ascii="Book Antiqua" w:eastAsia="楷体" w:hAnsi="Book Antiqua" w:cs="Times New Roman"/>
            <w:kern w:val="0"/>
            <w:sz w:val="24"/>
            <w:rPrChange w:id="390" w:author="FP" w:date="2019-12-06T19:32:00Z">
              <w:rPr>
                <w:rFonts w:ascii="Book Antiqua" w:eastAsia="楷体" w:hAnsi="Book Antiqua" w:cs="Times New Roman"/>
                <w:sz w:val="24"/>
              </w:rPr>
            </w:rPrChange>
          </w:rPr>
          <w:t xml:space="preserve">in </w:t>
        </w:r>
      </w:ins>
      <w:del w:id="391" w:author="author" w:date="2019-12-06T10:49:00Z">
        <w:r w:rsidRPr="00086E60" w:rsidDel="00FD02DC">
          <w:rPr>
            <w:rFonts w:ascii="Book Antiqua" w:eastAsia="楷体" w:hAnsi="Book Antiqua" w:cs="Times New Roman"/>
            <w:kern w:val="0"/>
            <w:sz w:val="24"/>
            <w:rPrChange w:id="392" w:author="FP" w:date="2019-12-06T19:32:00Z">
              <w:rPr>
                <w:rFonts w:ascii="Book Antiqua" w:eastAsia="楷体" w:hAnsi="Book Antiqua" w:cs="Times New Roman"/>
                <w:sz w:val="24"/>
              </w:rPr>
            </w:rPrChange>
          </w:rPr>
          <w:delText xml:space="preserve">with </w:delText>
        </w:r>
      </w:del>
      <w:r w:rsidRPr="00086E60">
        <w:rPr>
          <w:rFonts w:ascii="Book Antiqua" w:eastAsia="楷体" w:hAnsi="Book Antiqua" w:cs="Times New Roman"/>
          <w:kern w:val="0"/>
          <w:sz w:val="24"/>
          <w:rPrChange w:id="393" w:author="FP" w:date="2019-12-06T19:32:00Z">
            <w:rPr>
              <w:rFonts w:ascii="Book Antiqua" w:eastAsia="楷体" w:hAnsi="Book Antiqua" w:cs="Times New Roman"/>
              <w:sz w:val="24"/>
            </w:rPr>
          </w:rPrChange>
        </w:rPr>
        <w:t>NAFLD.</w:t>
      </w:r>
    </w:p>
    <w:p w14:paraId="6811E55F" w14:textId="77777777" w:rsidR="00FA5F37" w:rsidRPr="00086E60" w:rsidRDefault="00FA5F37" w:rsidP="00222FB7">
      <w:pPr>
        <w:adjustRightInd w:val="0"/>
        <w:snapToGrid w:val="0"/>
        <w:spacing w:line="360" w:lineRule="auto"/>
        <w:rPr>
          <w:rFonts w:ascii="Book Antiqua" w:eastAsia="楷体" w:hAnsi="Book Antiqua" w:cs="Times New Roman"/>
          <w:kern w:val="0"/>
          <w:sz w:val="24"/>
          <w:rPrChange w:id="394" w:author="FP" w:date="2019-12-06T19:32:00Z">
            <w:rPr>
              <w:rFonts w:ascii="Book Antiqua" w:eastAsia="楷体" w:hAnsi="Book Antiqua" w:cs="Times New Roman"/>
              <w:sz w:val="24"/>
            </w:rPr>
          </w:rPrChange>
        </w:rPr>
      </w:pPr>
    </w:p>
    <w:p w14:paraId="1199689F" w14:textId="77777777" w:rsidR="00FA5F37" w:rsidRPr="00086E60" w:rsidRDefault="003D665F" w:rsidP="00222FB7">
      <w:pPr>
        <w:adjustRightInd w:val="0"/>
        <w:snapToGrid w:val="0"/>
        <w:spacing w:line="360" w:lineRule="auto"/>
        <w:rPr>
          <w:rFonts w:ascii="Book Antiqua" w:eastAsia="楷体" w:hAnsi="Book Antiqua" w:cs="Times New Roman"/>
          <w:kern w:val="0"/>
          <w:sz w:val="24"/>
          <w:rPrChange w:id="395" w:author="FP" w:date="2019-12-06T19:32:00Z">
            <w:rPr>
              <w:rFonts w:ascii="Book Antiqua" w:eastAsia="楷体" w:hAnsi="Book Antiqua" w:cs="Times New Roman"/>
              <w:sz w:val="24"/>
            </w:rPr>
          </w:rPrChange>
        </w:rPr>
      </w:pPr>
      <w:r w:rsidRPr="00086E60">
        <w:rPr>
          <w:rFonts w:ascii="Book Antiqua" w:eastAsia="楷体" w:hAnsi="Book Antiqua" w:cs="Times New Roman"/>
          <w:b/>
          <w:bCs/>
          <w:kern w:val="0"/>
          <w:sz w:val="24"/>
          <w:rPrChange w:id="396" w:author="FP" w:date="2019-12-06T19:32:00Z">
            <w:rPr>
              <w:rFonts w:ascii="Book Antiqua" w:eastAsia="楷体" w:hAnsi="Book Antiqua" w:cs="Times New Roman"/>
              <w:b/>
              <w:bCs/>
              <w:sz w:val="24"/>
            </w:rPr>
          </w:rPrChange>
        </w:rPr>
        <w:t xml:space="preserve">Key words: </w:t>
      </w:r>
      <w:r w:rsidRPr="00086E60">
        <w:rPr>
          <w:rFonts w:ascii="Book Antiqua" w:eastAsia="楷体" w:hAnsi="Book Antiqua" w:cs="Times New Roman"/>
          <w:kern w:val="0"/>
          <w:sz w:val="24"/>
          <w:rPrChange w:id="397" w:author="FP" w:date="2019-12-06T19:32:00Z">
            <w:rPr>
              <w:rFonts w:ascii="Book Antiqua" w:eastAsia="楷体" w:hAnsi="Book Antiqua" w:cs="Times New Roman"/>
              <w:sz w:val="24"/>
            </w:rPr>
          </w:rPrChange>
        </w:rPr>
        <w:t>H</w:t>
      </w:r>
      <w:r w:rsidRPr="00086E60">
        <w:rPr>
          <w:rFonts w:ascii="Book Antiqua" w:hAnsi="Book Antiqua" w:cs="Times New Roman"/>
          <w:kern w:val="0"/>
          <w:sz w:val="24"/>
          <w:rPrChange w:id="398" w:author="FP" w:date="2019-12-06T19:32:00Z">
            <w:rPr>
              <w:rFonts w:ascii="Book Antiqua" w:hAnsi="Book Antiqua" w:cs="Times New Roman"/>
              <w:sz w:val="24"/>
            </w:rPr>
          </w:rPrChange>
        </w:rPr>
        <w:t xml:space="preserve">epatocarcinogenesis; </w:t>
      </w:r>
      <w:r w:rsidRPr="00086E60">
        <w:rPr>
          <w:rFonts w:ascii="Book Antiqua" w:eastAsia="楷体" w:hAnsi="Book Antiqua" w:cs="Times New Roman"/>
          <w:kern w:val="0"/>
          <w:sz w:val="24"/>
          <w:rPrChange w:id="399" w:author="FP" w:date="2019-12-06T19:32:00Z">
            <w:rPr>
              <w:rFonts w:ascii="Book Antiqua" w:eastAsia="楷体" w:hAnsi="Book Antiqua" w:cs="Times New Roman"/>
              <w:sz w:val="24"/>
            </w:rPr>
          </w:rPrChange>
        </w:rPr>
        <w:t>CD44</w:t>
      </w:r>
      <w:r w:rsidRPr="00086E60">
        <w:rPr>
          <w:rFonts w:ascii="Book Antiqua" w:hAnsi="Book Antiqua" w:cs="Times New Roman"/>
          <w:kern w:val="0"/>
          <w:sz w:val="24"/>
          <w:rPrChange w:id="400" w:author="FP" w:date="2019-12-06T19:32:00Z">
            <w:rPr>
              <w:rFonts w:ascii="Book Antiqua" w:hAnsi="Book Antiqua" w:cs="Times New Roman"/>
              <w:sz w:val="24"/>
            </w:rPr>
          </w:rPrChange>
        </w:rPr>
        <w:t>; Nonalcoholic fatty liver disease;</w:t>
      </w:r>
      <w:r w:rsidRPr="00086E60">
        <w:rPr>
          <w:rFonts w:ascii="Book Antiqua" w:eastAsia="楷体" w:hAnsi="Book Antiqua" w:cs="Times New Roman"/>
          <w:kern w:val="0"/>
          <w:sz w:val="24"/>
          <w:rPrChange w:id="401" w:author="FP" w:date="2019-12-06T19:32:00Z">
            <w:rPr>
              <w:rFonts w:ascii="Book Antiqua" w:eastAsia="楷体" w:hAnsi="Book Antiqua" w:cs="Times New Roman"/>
              <w:sz w:val="24"/>
            </w:rPr>
          </w:rPrChange>
        </w:rPr>
        <w:t xml:space="preserve"> Animal model; Dynamic expressions</w:t>
      </w:r>
    </w:p>
    <w:p w14:paraId="454F5FF2" w14:textId="77777777" w:rsidR="00FA5F37" w:rsidRPr="00086E60" w:rsidRDefault="00FA5F37" w:rsidP="00222FB7">
      <w:pPr>
        <w:adjustRightInd w:val="0"/>
        <w:snapToGrid w:val="0"/>
        <w:spacing w:line="360" w:lineRule="auto"/>
        <w:rPr>
          <w:rFonts w:ascii="Book Antiqua" w:eastAsia="楷体" w:hAnsi="Book Antiqua" w:cs="Times New Roman"/>
          <w:kern w:val="0"/>
          <w:sz w:val="24"/>
          <w:rPrChange w:id="402" w:author="FP" w:date="2019-12-06T19:32:00Z">
            <w:rPr>
              <w:rFonts w:ascii="Book Antiqua" w:eastAsia="楷体" w:hAnsi="Book Antiqua" w:cs="Times New Roman"/>
              <w:sz w:val="24"/>
            </w:rPr>
          </w:rPrChange>
        </w:rPr>
      </w:pPr>
    </w:p>
    <w:p w14:paraId="1120ABFF" w14:textId="77777777" w:rsidR="00FA5F37" w:rsidRPr="00086E60" w:rsidRDefault="003D665F" w:rsidP="00222FB7">
      <w:pPr>
        <w:widowControl/>
        <w:adjustRightInd w:val="0"/>
        <w:snapToGrid w:val="0"/>
        <w:spacing w:line="360" w:lineRule="auto"/>
        <w:rPr>
          <w:rFonts w:ascii="Book Antiqua" w:eastAsia="SimSun" w:hAnsi="Book Antiqua" w:cs="Times New Roman"/>
          <w:kern w:val="0"/>
          <w:sz w:val="24"/>
        </w:rPr>
      </w:pPr>
      <w:bookmarkStart w:id="403" w:name="OLE_LINK71"/>
      <w:bookmarkStart w:id="404" w:name="OLE_LINK67"/>
      <w:bookmarkStart w:id="405" w:name="OLE_LINK43"/>
      <w:bookmarkStart w:id="406" w:name="OLE_LINK65"/>
      <w:bookmarkStart w:id="407" w:name="OLE_LINK44"/>
      <w:bookmarkStart w:id="408" w:name="OLE_LINK58"/>
      <w:bookmarkStart w:id="409" w:name="OLE_LINK59"/>
      <w:bookmarkStart w:id="410" w:name="OLE_LINK24"/>
      <w:r w:rsidRPr="00086E60">
        <w:rPr>
          <w:rFonts w:ascii="Book Antiqua" w:eastAsia="SimSun" w:hAnsi="Book Antiqua" w:cs="Times New Roman"/>
          <w:b/>
          <w:kern w:val="0"/>
          <w:sz w:val="24"/>
        </w:rPr>
        <w:t xml:space="preserve">© The Author(s) 2019. </w:t>
      </w:r>
      <w:r w:rsidRPr="00086E60">
        <w:rPr>
          <w:rFonts w:ascii="Book Antiqua" w:eastAsia="SimSun" w:hAnsi="Book Antiqua" w:cs="Times New Roman"/>
          <w:kern w:val="0"/>
          <w:sz w:val="24"/>
        </w:rPr>
        <w:t>Published by Baishideng Publishing Group Inc. All rights reserved.</w:t>
      </w:r>
      <w:bookmarkEnd w:id="403"/>
      <w:bookmarkEnd w:id="404"/>
      <w:bookmarkEnd w:id="405"/>
      <w:bookmarkEnd w:id="406"/>
      <w:bookmarkEnd w:id="407"/>
      <w:r w:rsidRPr="00086E60">
        <w:rPr>
          <w:rFonts w:ascii="Book Antiqua" w:eastAsia="SimSun" w:hAnsi="Book Antiqua" w:cs="Times New Roman"/>
          <w:kern w:val="0"/>
          <w:sz w:val="24"/>
        </w:rPr>
        <w:t xml:space="preserve"> </w:t>
      </w:r>
      <w:bookmarkEnd w:id="408"/>
      <w:bookmarkEnd w:id="409"/>
      <w:bookmarkEnd w:id="410"/>
    </w:p>
    <w:p w14:paraId="2D730A63" w14:textId="77777777" w:rsidR="00FA5F37" w:rsidRPr="00086E60" w:rsidRDefault="00FA5F37" w:rsidP="00222FB7">
      <w:pPr>
        <w:adjustRightInd w:val="0"/>
        <w:snapToGrid w:val="0"/>
        <w:spacing w:line="360" w:lineRule="auto"/>
        <w:rPr>
          <w:rFonts w:ascii="Book Antiqua" w:eastAsia="楷体" w:hAnsi="Book Antiqua" w:cs="Times New Roman"/>
          <w:kern w:val="0"/>
          <w:sz w:val="24"/>
          <w:rPrChange w:id="411" w:author="FP" w:date="2019-12-06T19:32:00Z">
            <w:rPr>
              <w:rFonts w:ascii="Book Antiqua" w:eastAsia="楷体" w:hAnsi="Book Antiqua" w:cs="Times New Roman"/>
              <w:sz w:val="24"/>
            </w:rPr>
          </w:rPrChange>
        </w:rPr>
      </w:pPr>
    </w:p>
    <w:p w14:paraId="31624D02" w14:textId="77777777" w:rsidR="00FA5F37" w:rsidRPr="00086E60" w:rsidRDefault="003D665F" w:rsidP="00222FB7">
      <w:pPr>
        <w:adjustRightInd w:val="0"/>
        <w:snapToGrid w:val="0"/>
        <w:spacing w:line="360" w:lineRule="auto"/>
        <w:rPr>
          <w:rFonts w:ascii="Book Antiqua" w:eastAsia="楷体" w:hAnsi="Book Antiqua" w:cs="Times New Roman"/>
          <w:kern w:val="0"/>
          <w:sz w:val="24"/>
          <w:rPrChange w:id="412" w:author="FP" w:date="2019-12-06T19:32:00Z">
            <w:rPr>
              <w:rFonts w:ascii="Book Antiqua" w:eastAsia="楷体" w:hAnsi="Book Antiqua" w:cs="Times New Roman"/>
              <w:sz w:val="24"/>
            </w:rPr>
          </w:rPrChange>
        </w:rPr>
      </w:pPr>
      <w:r w:rsidRPr="00086E60">
        <w:rPr>
          <w:rFonts w:ascii="Book Antiqua" w:eastAsia="楷体" w:hAnsi="Book Antiqua" w:cs="Times New Roman"/>
          <w:b/>
          <w:bCs/>
          <w:kern w:val="0"/>
          <w:sz w:val="24"/>
          <w:rPrChange w:id="413" w:author="FP" w:date="2019-12-06T19:32:00Z">
            <w:rPr>
              <w:rFonts w:ascii="Book Antiqua" w:eastAsia="楷体" w:hAnsi="Book Antiqua" w:cs="Times New Roman"/>
              <w:b/>
              <w:bCs/>
              <w:sz w:val="24"/>
            </w:rPr>
          </w:rPrChange>
        </w:rPr>
        <w:t xml:space="preserve">Core tip: </w:t>
      </w:r>
      <w:r w:rsidRPr="00086E60">
        <w:rPr>
          <w:rFonts w:ascii="Book Antiqua" w:eastAsia="楷体" w:hAnsi="Book Antiqua" w:cs="Times New Roman"/>
          <w:kern w:val="0"/>
          <w:sz w:val="24"/>
          <w:rPrChange w:id="414" w:author="FP" w:date="2019-12-06T19:32:00Z">
            <w:rPr>
              <w:rFonts w:ascii="Book Antiqua" w:eastAsia="楷体" w:hAnsi="Book Antiqua" w:cs="Times New Roman"/>
              <w:sz w:val="24"/>
            </w:rPr>
          </w:rPrChange>
        </w:rPr>
        <w:t xml:space="preserve">CD44, </w:t>
      </w:r>
      <w:ins w:id="415" w:author="author" w:date="2019-12-06T10:49:00Z">
        <w:r w:rsidR="00FD02DC" w:rsidRPr="00086E60">
          <w:rPr>
            <w:rFonts w:ascii="Book Antiqua" w:eastAsia="楷体" w:hAnsi="Book Antiqua" w:cs="Times New Roman"/>
            <w:kern w:val="0"/>
            <w:sz w:val="24"/>
            <w:rPrChange w:id="416" w:author="FP" w:date="2019-12-06T19:32:00Z">
              <w:rPr>
                <w:rFonts w:ascii="Book Antiqua" w:eastAsia="楷体" w:hAnsi="Book Antiqua" w:cs="Times New Roman"/>
                <w:sz w:val="24"/>
              </w:rPr>
            </w:rPrChange>
          </w:rPr>
          <w:t xml:space="preserve">which </w:t>
        </w:r>
      </w:ins>
      <w:r w:rsidRPr="00086E60">
        <w:rPr>
          <w:rFonts w:ascii="Book Antiqua" w:eastAsia="楷体" w:hAnsi="Book Antiqua" w:cs="Times New Roman"/>
          <w:kern w:val="0"/>
          <w:sz w:val="24"/>
          <w:rPrChange w:id="417" w:author="FP" w:date="2019-12-06T19:32:00Z">
            <w:rPr>
              <w:rFonts w:ascii="Book Antiqua" w:eastAsia="楷体" w:hAnsi="Book Antiqua" w:cs="Times New Roman"/>
              <w:sz w:val="24"/>
            </w:rPr>
          </w:rPrChange>
        </w:rPr>
        <w:t>belong</w:t>
      </w:r>
      <w:ins w:id="418" w:author="author" w:date="2019-12-06T10:50:00Z">
        <w:r w:rsidR="00FD02DC" w:rsidRPr="00086E60">
          <w:rPr>
            <w:rFonts w:ascii="Book Antiqua" w:eastAsia="楷体" w:hAnsi="Book Antiqua" w:cs="Times New Roman"/>
            <w:kern w:val="0"/>
            <w:sz w:val="24"/>
            <w:rPrChange w:id="419" w:author="FP" w:date="2019-12-06T19:32:00Z">
              <w:rPr>
                <w:rFonts w:ascii="Book Antiqua" w:eastAsia="楷体" w:hAnsi="Book Antiqua" w:cs="Times New Roman"/>
                <w:sz w:val="24"/>
              </w:rPr>
            </w:rPrChange>
          </w:rPr>
          <w:t>s</w:t>
        </w:r>
      </w:ins>
      <w:del w:id="420" w:author="author" w:date="2019-12-06T10:49:00Z">
        <w:r w:rsidRPr="00086E60" w:rsidDel="00FD02DC">
          <w:rPr>
            <w:rFonts w:ascii="Book Antiqua" w:eastAsia="楷体" w:hAnsi="Book Antiqua" w:cs="Times New Roman"/>
            <w:kern w:val="0"/>
            <w:sz w:val="24"/>
            <w:rPrChange w:id="421" w:author="FP" w:date="2019-12-06T19:32:00Z">
              <w:rPr>
                <w:rFonts w:ascii="Book Antiqua" w:eastAsia="楷体" w:hAnsi="Book Antiqua" w:cs="Times New Roman"/>
                <w:sz w:val="24"/>
              </w:rPr>
            </w:rPrChange>
          </w:rPr>
          <w:delText>ed</w:delText>
        </w:r>
      </w:del>
      <w:r w:rsidRPr="00086E60">
        <w:rPr>
          <w:rFonts w:ascii="Book Antiqua" w:eastAsia="楷体" w:hAnsi="Book Antiqua" w:cs="Times New Roman"/>
          <w:kern w:val="0"/>
          <w:sz w:val="24"/>
          <w:rPrChange w:id="422" w:author="FP" w:date="2019-12-06T19:32:00Z">
            <w:rPr>
              <w:rFonts w:ascii="Book Antiqua" w:eastAsia="楷体" w:hAnsi="Book Antiqua" w:cs="Times New Roman"/>
              <w:sz w:val="24"/>
            </w:rPr>
          </w:rPrChange>
        </w:rPr>
        <w:t xml:space="preserve"> to a family of adhesion molecules, </w:t>
      </w:r>
      <w:r w:rsidRPr="00086E60">
        <w:rPr>
          <w:rFonts w:ascii="Book Antiqua" w:eastAsia="楷体" w:hAnsi="Book Antiqua" w:cs="Times New Roman"/>
          <w:kern w:val="0"/>
          <w:sz w:val="24"/>
          <w:rPrChange w:id="423" w:author="FP" w:date="2019-12-06T19:32:00Z">
            <w:rPr>
              <w:rFonts w:ascii="Book Antiqua" w:eastAsia="楷体" w:hAnsi="Book Antiqua" w:cs="Times New Roman"/>
              <w:color w:val="000000" w:themeColor="text1"/>
              <w:sz w:val="24"/>
            </w:rPr>
          </w:rPrChange>
        </w:rPr>
        <w:t xml:space="preserve">is </w:t>
      </w:r>
      <w:r w:rsidRPr="00086E60">
        <w:rPr>
          <w:rFonts w:ascii="Book Antiqua" w:eastAsia="楷体" w:hAnsi="Book Antiqua" w:cs="Times New Roman"/>
          <w:kern w:val="0"/>
          <w:sz w:val="24"/>
          <w:rPrChange w:id="424" w:author="FP" w:date="2019-12-06T19:32:00Z">
            <w:rPr>
              <w:rFonts w:ascii="Book Antiqua" w:eastAsia="楷体" w:hAnsi="Book Antiqua" w:cs="Times New Roman"/>
              <w:sz w:val="24"/>
            </w:rPr>
          </w:rPrChange>
        </w:rPr>
        <w:t xml:space="preserve">a marker of cancer stem cells and </w:t>
      </w:r>
      <w:ins w:id="425" w:author="author" w:date="2019-12-06T10:50:00Z">
        <w:r w:rsidR="00FD02DC" w:rsidRPr="00086E60">
          <w:rPr>
            <w:rFonts w:ascii="Book Antiqua" w:eastAsia="楷体" w:hAnsi="Book Antiqua" w:cs="Times New Roman"/>
            <w:kern w:val="0"/>
            <w:sz w:val="24"/>
            <w:rPrChange w:id="426" w:author="FP" w:date="2019-12-06T19:32:00Z">
              <w:rPr>
                <w:rFonts w:ascii="Book Antiqua" w:eastAsia="楷体" w:hAnsi="Book Antiqua" w:cs="Times New Roman"/>
                <w:sz w:val="24"/>
              </w:rPr>
            </w:rPrChange>
          </w:rPr>
          <w:t xml:space="preserve">is </w:t>
        </w:r>
      </w:ins>
      <w:r w:rsidRPr="00086E60">
        <w:rPr>
          <w:rFonts w:ascii="Book Antiqua" w:eastAsia="楷体" w:hAnsi="Book Antiqua" w:cs="Times New Roman"/>
          <w:kern w:val="0"/>
          <w:sz w:val="24"/>
          <w:rPrChange w:id="427" w:author="FP" w:date="2019-12-06T19:32:00Z">
            <w:rPr>
              <w:rFonts w:ascii="Book Antiqua" w:eastAsia="楷体" w:hAnsi="Book Antiqua" w:cs="Times New Roman"/>
              <w:sz w:val="24"/>
            </w:rPr>
          </w:rPrChange>
        </w:rPr>
        <w:t xml:space="preserve">related to </w:t>
      </w:r>
      <w:del w:id="428" w:author="author" w:date="2019-12-06T10:50:00Z">
        <w:r w:rsidRPr="00086E60" w:rsidDel="00FD02DC">
          <w:rPr>
            <w:rFonts w:ascii="Book Antiqua" w:eastAsia="楷体" w:hAnsi="Book Antiqua" w:cs="Times New Roman"/>
            <w:kern w:val="0"/>
            <w:sz w:val="24"/>
            <w:rPrChange w:id="429" w:author="FP" w:date="2019-12-06T19:32:00Z">
              <w:rPr>
                <w:rFonts w:ascii="Book Antiqua" w:eastAsia="楷体" w:hAnsi="Book Antiqua" w:cs="Times New Roman"/>
                <w:sz w:val="24"/>
              </w:rPr>
            </w:rPrChange>
          </w:rPr>
          <w:delText xml:space="preserve">the process about </w:delText>
        </w:r>
      </w:del>
      <w:r w:rsidRPr="00086E60">
        <w:rPr>
          <w:rFonts w:ascii="Book Antiqua" w:eastAsia="楷体" w:hAnsi="Book Antiqua" w:cs="Times New Roman"/>
          <w:kern w:val="0"/>
          <w:sz w:val="24"/>
          <w:rPrChange w:id="430" w:author="FP" w:date="2019-12-06T19:32:00Z">
            <w:rPr>
              <w:rFonts w:ascii="Book Antiqua" w:eastAsia="楷体" w:hAnsi="Book Antiqua" w:cs="Times New Roman"/>
              <w:sz w:val="24"/>
            </w:rPr>
          </w:rPrChange>
        </w:rPr>
        <w:t>the transformation of nonalcoholic fatty liver disease to nonalcoholic steatohepatitis and hepatocellular carcinoma. Dynamic expression</w:t>
      </w:r>
      <w:del w:id="431" w:author="author" w:date="2019-12-06T10:53:00Z">
        <w:r w:rsidRPr="00086E60" w:rsidDel="00FD02DC">
          <w:rPr>
            <w:rFonts w:ascii="Book Antiqua" w:eastAsia="楷体" w:hAnsi="Book Antiqua" w:cs="Times New Roman"/>
            <w:kern w:val="0"/>
            <w:sz w:val="24"/>
            <w:rPrChange w:id="432" w:author="FP" w:date="2019-12-06T19:32:00Z">
              <w:rPr>
                <w:rFonts w:ascii="Book Antiqua" w:eastAsia="楷体" w:hAnsi="Book Antiqua" w:cs="Times New Roman"/>
                <w:sz w:val="24"/>
              </w:rPr>
            </w:rPrChange>
          </w:rPr>
          <w:delText>s</w:delText>
        </w:r>
      </w:del>
      <w:r w:rsidRPr="00086E60">
        <w:rPr>
          <w:rFonts w:ascii="Book Antiqua" w:eastAsia="楷体" w:hAnsi="Book Antiqua" w:cs="Times New Roman"/>
          <w:kern w:val="0"/>
          <w:sz w:val="24"/>
          <w:rPrChange w:id="433" w:author="FP" w:date="2019-12-06T19:32:00Z">
            <w:rPr>
              <w:rFonts w:ascii="Book Antiqua" w:eastAsia="楷体" w:hAnsi="Book Antiqua" w:cs="Times New Roman"/>
              <w:sz w:val="24"/>
            </w:rPr>
          </w:rPrChange>
        </w:rPr>
        <w:t xml:space="preserve"> of CD44 in livers or blood at protein or mRNA level </w:t>
      </w:r>
      <w:del w:id="434" w:author="author" w:date="2019-12-06T10:53:00Z">
        <w:r w:rsidRPr="00086E60" w:rsidDel="00FD02DC">
          <w:rPr>
            <w:rFonts w:ascii="Book Antiqua" w:eastAsia="楷体" w:hAnsi="Book Antiqua" w:cs="Times New Roman"/>
            <w:kern w:val="0"/>
            <w:sz w:val="24"/>
            <w:rPrChange w:id="435" w:author="FP" w:date="2019-12-06T19:32:00Z">
              <w:rPr>
                <w:rFonts w:ascii="Book Antiqua" w:eastAsia="楷体" w:hAnsi="Book Antiqua" w:cs="Times New Roman"/>
                <w:sz w:val="24"/>
              </w:rPr>
            </w:rPrChange>
          </w:rPr>
          <w:delText xml:space="preserve">were </w:delText>
        </w:r>
      </w:del>
      <w:ins w:id="436" w:author="author" w:date="2019-12-06T10:53:00Z">
        <w:r w:rsidR="00FD02DC" w:rsidRPr="00086E60">
          <w:rPr>
            <w:rFonts w:ascii="Book Antiqua" w:eastAsia="楷体" w:hAnsi="Book Antiqua" w:cs="Times New Roman"/>
            <w:kern w:val="0"/>
            <w:sz w:val="24"/>
            <w:rPrChange w:id="437" w:author="FP" w:date="2019-12-06T19:32:00Z">
              <w:rPr>
                <w:rFonts w:ascii="Book Antiqua" w:eastAsia="楷体" w:hAnsi="Book Antiqua" w:cs="Times New Roman"/>
                <w:sz w:val="24"/>
              </w:rPr>
            </w:rPrChange>
          </w:rPr>
          <w:t xml:space="preserve">was </w:t>
        </w:r>
      </w:ins>
      <w:r w:rsidRPr="00086E60">
        <w:rPr>
          <w:rFonts w:ascii="Book Antiqua" w:eastAsia="楷体" w:hAnsi="Book Antiqua" w:cs="Times New Roman"/>
          <w:kern w:val="0"/>
          <w:sz w:val="24"/>
          <w:rPrChange w:id="438" w:author="FP" w:date="2019-12-06T19:32:00Z">
            <w:rPr>
              <w:rFonts w:ascii="Book Antiqua" w:eastAsia="楷体" w:hAnsi="Book Antiqua" w:cs="Times New Roman"/>
              <w:sz w:val="24"/>
            </w:rPr>
          </w:rPrChange>
        </w:rPr>
        <w:t xml:space="preserve">first investigated at different stages of </w:t>
      </w:r>
      <w:ins w:id="439" w:author="author" w:date="2019-12-06T10:54:00Z">
        <w:r w:rsidR="00FD02DC" w:rsidRPr="00086E60">
          <w:rPr>
            <w:rFonts w:ascii="Book Antiqua" w:eastAsia="楷体" w:hAnsi="Book Antiqua" w:cs="Times New Roman"/>
            <w:kern w:val="0"/>
            <w:sz w:val="24"/>
            <w:rPrChange w:id="440" w:author="FP" w:date="2019-12-06T19:32:00Z">
              <w:rPr>
                <w:rFonts w:ascii="Book Antiqua" w:eastAsia="楷体" w:hAnsi="Book Antiqua" w:cs="Times New Roman"/>
                <w:sz w:val="24"/>
              </w:rPr>
            </w:rPrChange>
          </w:rPr>
          <w:t xml:space="preserve">the progression of </w:t>
        </w:r>
      </w:ins>
      <w:r w:rsidRPr="00086E60">
        <w:rPr>
          <w:rFonts w:ascii="Book Antiqua" w:eastAsia="楷体" w:hAnsi="Book Antiqua" w:cs="Times New Roman"/>
          <w:kern w:val="0"/>
          <w:sz w:val="24"/>
          <w:rPrChange w:id="441" w:author="FP" w:date="2019-12-06T19:32:00Z">
            <w:rPr>
              <w:rFonts w:ascii="Book Antiqua" w:eastAsia="楷体" w:hAnsi="Book Antiqua" w:cs="Times New Roman"/>
              <w:sz w:val="24"/>
            </w:rPr>
          </w:rPrChange>
        </w:rPr>
        <w:t>fat</w:t>
      </w:r>
      <w:del w:id="442" w:author="author" w:date="2019-12-06T10:54:00Z">
        <w:r w:rsidRPr="00086E60" w:rsidDel="00FD02DC">
          <w:rPr>
            <w:rFonts w:ascii="Book Antiqua" w:eastAsia="楷体" w:hAnsi="Book Antiqua" w:cs="Times New Roman"/>
            <w:kern w:val="0"/>
            <w:sz w:val="24"/>
            <w:rPrChange w:id="443" w:author="FP" w:date="2019-12-06T19:32:00Z">
              <w:rPr>
                <w:rFonts w:ascii="Book Antiqua" w:eastAsia="楷体" w:hAnsi="Book Antiqua" w:cs="Times New Roman"/>
                <w:sz w:val="24"/>
              </w:rPr>
            </w:rPrChange>
          </w:rPr>
          <w:delText>ty</w:delText>
        </w:r>
      </w:del>
      <w:r w:rsidRPr="00086E60">
        <w:rPr>
          <w:rFonts w:ascii="Book Antiqua" w:eastAsia="楷体" w:hAnsi="Book Antiqua" w:cs="Times New Roman"/>
          <w:kern w:val="0"/>
          <w:sz w:val="24"/>
          <w:rPrChange w:id="444" w:author="FP" w:date="2019-12-06T19:32:00Z">
            <w:rPr>
              <w:rFonts w:ascii="Book Antiqua" w:eastAsia="楷体" w:hAnsi="Book Antiqua" w:cs="Times New Roman"/>
              <w:sz w:val="24"/>
            </w:rPr>
          </w:rPrChange>
        </w:rPr>
        <w:t xml:space="preserve"> accumulating</w:t>
      </w:r>
      <w:ins w:id="445" w:author="author" w:date="2019-12-06T10:55:00Z">
        <w:r w:rsidR="00FD02DC" w:rsidRPr="00086E60">
          <w:rPr>
            <w:rFonts w:ascii="Book Antiqua" w:eastAsia="楷体" w:hAnsi="Book Antiqua" w:cs="Times New Roman"/>
            <w:kern w:val="0"/>
            <w:sz w:val="24"/>
            <w:rPrChange w:id="446" w:author="FP" w:date="2019-12-06T19:32:00Z">
              <w:rPr>
                <w:rFonts w:ascii="Book Antiqua" w:eastAsia="楷体" w:hAnsi="Book Antiqua" w:cs="Times New Roman"/>
                <w:sz w:val="24"/>
              </w:rPr>
            </w:rPrChange>
          </w:rPr>
          <w:t xml:space="preserve"> fatty</w:t>
        </w:r>
      </w:ins>
      <w:r w:rsidRPr="00086E60">
        <w:rPr>
          <w:rFonts w:ascii="Book Antiqua" w:eastAsia="楷体" w:hAnsi="Book Antiqua" w:cs="Times New Roman"/>
          <w:kern w:val="0"/>
          <w:sz w:val="24"/>
          <w:rPrChange w:id="447" w:author="FP" w:date="2019-12-06T19:32:00Z">
            <w:rPr>
              <w:rFonts w:ascii="Book Antiqua" w:eastAsia="楷体" w:hAnsi="Book Antiqua" w:cs="Times New Roman"/>
              <w:sz w:val="24"/>
            </w:rPr>
          </w:rPrChange>
        </w:rPr>
        <w:t xml:space="preserve"> liver</w:t>
      </w:r>
      <w:del w:id="448" w:author="author" w:date="2019-12-06T10:55:00Z">
        <w:r w:rsidRPr="00086E60" w:rsidDel="00FD02DC">
          <w:rPr>
            <w:rFonts w:ascii="Book Antiqua" w:eastAsia="楷体" w:hAnsi="Book Antiqua" w:cs="Times New Roman"/>
            <w:kern w:val="0"/>
            <w:sz w:val="24"/>
            <w:rPrChange w:id="449" w:author="FP" w:date="2019-12-06T19:32:00Z">
              <w:rPr>
                <w:rFonts w:ascii="Book Antiqua" w:eastAsia="楷体" w:hAnsi="Book Antiqua" w:cs="Times New Roman"/>
                <w:sz w:val="24"/>
              </w:rPr>
            </w:rPrChange>
          </w:rPr>
          <w:delText xml:space="preserve"> progression</w:delText>
        </w:r>
      </w:del>
      <w:r w:rsidRPr="00086E60">
        <w:rPr>
          <w:rFonts w:ascii="Book Antiqua" w:eastAsia="楷体" w:hAnsi="Book Antiqua" w:cs="Times New Roman"/>
          <w:kern w:val="0"/>
          <w:sz w:val="24"/>
          <w:rPrChange w:id="450" w:author="FP" w:date="2019-12-06T19:32:00Z">
            <w:rPr>
              <w:rFonts w:ascii="Book Antiqua" w:eastAsia="楷体" w:hAnsi="Book Antiqua" w:cs="Times New Roman"/>
              <w:sz w:val="24"/>
            </w:rPr>
          </w:rPrChange>
        </w:rPr>
        <w:t xml:space="preserve">. </w:t>
      </w:r>
      <w:del w:id="451" w:author="author" w:date="2019-12-06T10:51:00Z">
        <w:r w:rsidRPr="00086E60" w:rsidDel="00FD02DC">
          <w:rPr>
            <w:rFonts w:ascii="Book Antiqua" w:eastAsia="楷体" w:hAnsi="Book Antiqua" w:cs="Times New Roman"/>
            <w:kern w:val="0"/>
            <w:sz w:val="24"/>
            <w:rPrChange w:id="452" w:author="FP" w:date="2019-12-06T19:32:00Z">
              <w:rPr>
                <w:rFonts w:ascii="Book Antiqua" w:eastAsia="楷体" w:hAnsi="Book Antiqua" w:cs="Times New Roman"/>
                <w:sz w:val="24"/>
              </w:rPr>
            </w:rPrChange>
          </w:rPr>
          <w:delText>The i</w:delText>
        </w:r>
      </w:del>
      <w:ins w:id="453" w:author="author" w:date="2019-12-06T10:51:00Z">
        <w:r w:rsidR="00FD02DC" w:rsidRPr="00086E60">
          <w:rPr>
            <w:rFonts w:ascii="Book Antiqua" w:eastAsia="楷体" w:hAnsi="Book Antiqua" w:cs="Times New Roman"/>
            <w:kern w:val="0"/>
            <w:sz w:val="24"/>
            <w:rPrChange w:id="454" w:author="FP" w:date="2019-12-06T19:32:00Z">
              <w:rPr>
                <w:rFonts w:ascii="Book Antiqua" w:eastAsia="楷体" w:hAnsi="Book Antiqua" w:cs="Times New Roman"/>
                <w:sz w:val="24"/>
              </w:rPr>
            </w:rPrChange>
          </w:rPr>
          <w:t>I</w:t>
        </w:r>
      </w:ins>
      <w:r w:rsidRPr="00086E60">
        <w:rPr>
          <w:rFonts w:ascii="Book Antiqua" w:eastAsia="楷体" w:hAnsi="Book Antiqua" w:cs="Times New Roman"/>
          <w:kern w:val="0"/>
          <w:sz w:val="24"/>
          <w:rPrChange w:id="455" w:author="FP" w:date="2019-12-06T19:32:00Z">
            <w:rPr>
              <w:rFonts w:ascii="Book Antiqua" w:eastAsia="楷体" w:hAnsi="Book Antiqua" w:cs="Times New Roman"/>
              <w:sz w:val="24"/>
            </w:rPr>
          </w:rPrChange>
        </w:rPr>
        <w:t xml:space="preserve">ncreasing CD44 expression could be one of the most important </w:t>
      </w:r>
      <w:r w:rsidRPr="00086E60">
        <w:rPr>
          <w:rFonts w:ascii="Book Antiqua" w:hAnsi="Book Antiqua"/>
          <w:kern w:val="0"/>
          <w:sz w:val="24"/>
          <w:shd w:val="clear" w:color="auto" w:fill="FFFFFF"/>
          <w:rPrChange w:id="456" w:author="FP" w:date="2019-12-06T19:32:00Z">
            <w:rPr>
              <w:rFonts w:ascii="Book Antiqua" w:hAnsi="Book Antiqua"/>
              <w:sz w:val="24"/>
              <w:shd w:val="clear" w:color="auto" w:fill="FFFFFF"/>
            </w:rPr>
          </w:rPrChange>
        </w:rPr>
        <w:t xml:space="preserve">progenitors and was </w:t>
      </w:r>
      <w:r w:rsidRPr="00086E60">
        <w:rPr>
          <w:rFonts w:ascii="Book Antiqua" w:eastAsia="楷体" w:hAnsi="Book Antiqua" w:cs="Times New Roman"/>
          <w:kern w:val="0"/>
          <w:sz w:val="24"/>
          <w:rPrChange w:id="457" w:author="FP" w:date="2019-12-06T19:32:00Z">
            <w:rPr>
              <w:rFonts w:ascii="Book Antiqua" w:eastAsia="楷体" w:hAnsi="Book Antiqua" w:cs="Times New Roman"/>
              <w:sz w:val="24"/>
            </w:rPr>
          </w:rPrChange>
        </w:rPr>
        <w:t>associated with the malignant transformation of hepatocytes with lipid accumulation.</w:t>
      </w:r>
    </w:p>
    <w:p w14:paraId="233125C9" w14:textId="77777777" w:rsidR="00FA5F37" w:rsidRPr="00086E60" w:rsidRDefault="00FA5F37" w:rsidP="00222FB7">
      <w:pPr>
        <w:adjustRightInd w:val="0"/>
        <w:snapToGrid w:val="0"/>
        <w:spacing w:line="360" w:lineRule="auto"/>
        <w:rPr>
          <w:rFonts w:ascii="Book Antiqua" w:hAnsi="Book Antiqua" w:cs="Times New Roman"/>
          <w:kern w:val="0"/>
          <w:sz w:val="24"/>
          <w:rPrChange w:id="458" w:author="FP" w:date="2019-12-06T19:32:00Z">
            <w:rPr>
              <w:rFonts w:ascii="Book Antiqua" w:hAnsi="Book Antiqua" w:cs="Times New Roman"/>
              <w:sz w:val="24"/>
            </w:rPr>
          </w:rPrChange>
        </w:rPr>
      </w:pPr>
    </w:p>
    <w:p w14:paraId="2F83649D" w14:textId="77777777" w:rsidR="00FA5F37" w:rsidRPr="00086E60" w:rsidRDefault="003D665F" w:rsidP="00222FB7">
      <w:pPr>
        <w:adjustRightInd w:val="0"/>
        <w:snapToGrid w:val="0"/>
        <w:spacing w:line="360" w:lineRule="auto"/>
        <w:rPr>
          <w:rFonts w:ascii="Book Antiqua" w:eastAsia="楷体" w:hAnsi="Book Antiqua" w:cs="Times New Roman"/>
          <w:kern w:val="0"/>
          <w:sz w:val="24"/>
          <w:rPrChange w:id="459" w:author="FP" w:date="2019-12-06T19:32:00Z">
            <w:rPr>
              <w:rFonts w:ascii="Book Antiqua" w:eastAsia="楷体" w:hAnsi="Book Antiqua" w:cs="Times New Roman"/>
              <w:sz w:val="24"/>
            </w:rPr>
          </w:rPrChange>
        </w:rPr>
      </w:pPr>
      <w:r w:rsidRPr="00086E60">
        <w:rPr>
          <w:rFonts w:ascii="Book Antiqua" w:eastAsia="楷体" w:hAnsi="Book Antiqua" w:cs="Times New Roman"/>
          <w:kern w:val="0"/>
          <w:sz w:val="24"/>
          <w:rPrChange w:id="460" w:author="FP" w:date="2019-12-06T19:32:00Z">
            <w:rPr>
              <w:rFonts w:ascii="Book Antiqua" w:eastAsia="楷体" w:hAnsi="Book Antiqua" w:cs="Times New Roman"/>
              <w:sz w:val="24"/>
            </w:rPr>
          </w:rPrChange>
        </w:rPr>
        <w:t xml:space="preserve">Fang M, Yao M, Yang J, Zheng WJ, Wang L, Yao DF. Abnormal CD44 activation of hepatocytes with nonalcoholic fatty accumulation in rat hepatocarcinogenesis. </w:t>
      </w:r>
      <w:r w:rsidRPr="00086E60">
        <w:rPr>
          <w:rFonts w:ascii="Book Antiqua" w:eastAsia="楷体" w:hAnsi="Book Antiqua" w:cs="Times New Roman"/>
          <w:i/>
          <w:iCs/>
          <w:kern w:val="0"/>
          <w:sz w:val="24"/>
          <w:rPrChange w:id="461" w:author="FP" w:date="2019-12-06T19:32:00Z">
            <w:rPr>
              <w:rFonts w:ascii="Book Antiqua" w:eastAsia="楷体" w:hAnsi="Book Antiqua" w:cs="Times New Roman"/>
              <w:i/>
              <w:iCs/>
              <w:sz w:val="24"/>
            </w:rPr>
          </w:rPrChange>
        </w:rPr>
        <w:t xml:space="preserve">World J Gastrointest Oncol </w:t>
      </w:r>
      <w:r w:rsidRPr="00086E60">
        <w:rPr>
          <w:rFonts w:ascii="Book Antiqua" w:eastAsia="楷体" w:hAnsi="Book Antiqua" w:cs="Times New Roman"/>
          <w:kern w:val="0"/>
          <w:sz w:val="24"/>
          <w:rPrChange w:id="462" w:author="FP" w:date="2019-12-06T19:32:00Z">
            <w:rPr>
              <w:rFonts w:ascii="Book Antiqua" w:eastAsia="楷体" w:hAnsi="Book Antiqua" w:cs="Times New Roman"/>
              <w:sz w:val="24"/>
            </w:rPr>
          </w:rPrChange>
        </w:rPr>
        <w:t>2019; In press</w:t>
      </w:r>
    </w:p>
    <w:p w14:paraId="5EB7B7A5" w14:textId="77777777" w:rsidR="00FA5F37" w:rsidRPr="00086E60" w:rsidRDefault="003D665F" w:rsidP="00222FB7">
      <w:pPr>
        <w:widowControl/>
        <w:adjustRightInd w:val="0"/>
        <w:snapToGrid w:val="0"/>
        <w:spacing w:line="360" w:lineRule="auto"/>
        <w:rPr>
          <w:rFonts w:ascii="Book Antiqua" w:eastAsia="楷体" w:hAnsi="Book Antiqua" w:cs="Times New Roman"/>
          <w:b/>
          <w:bCs/>
          <w:kern w:val="0"/>
          <w:sz w:val="24"/>
          <w:rPrChange w:id="463" w:author="FP" w:date="2019-12-06T19:32:00Z">
            <w:rPr>
              <w:rFonts w:ascii="Book Antiqua" w:eastAsia="楷体" w:hAnsi="Book Antiqua" w:cs="Times New Roman"/>
              <w:b/>
              <w:bCs/>
              <w:sz w:val="24"/>
            </w:rPr>
          </w:rPrChange>
        </w:rPr>
      </w:pPr>
      <w:r w:rsidRPr="00086E60">
        <w:rPr>
          <w:rFonts w:ascii="Book Antiqua" w:eastAsia="楷体" w:hAnsi="Book Antiqua" w:cs="Times New Roman"/>
          <w:b/>
          <w:bCs/>
          <w:kern w:val="0"/>
          <w:sz w:val="24"/>
          <w:rPrChange w:id="464" w:author="FP" w:date="2019-12-06T19:32:00Z">
            <w:rPr>
              <w:rFonts w:ascii="Book Antiqua" w:eastAsia="楷体" w:hAnsi="Book Antiqua" w:cs="Times New Roman"/>
              <w:b/>
              <w:bCs/>
              <w:sz w:val="24"/>
            </w:rPr>
          </w:rPrChange>
        </w:rPr>
        <w:br w:type="page"/>
      </w:r>
    </w:p>
    <w:p w14:paraId="490D2243" w14:textId="77777777" w:rsidR="00FA5F37" w:rsidRPr="00086E60" w:rsidRDefault="003D665F" w:rsidP="00222FB7">
      <w:pPr>
        <w:adjustRightInd w:val="0"/>
        <w:snapToGrid w:val="0"/>
        <w:spacing w:line="360" w:lineRule="auto"/>
        <w:rPr>
          <w:rFonts w:ascii="Book Antiqua" w:hAnsi="Book Antiqua" w:cs="Times New Roman"/>
          <w:b/>
          <w:bCs/>
          <w:kern w:val="0"/>
          <w:sz w:val="24"/>
          <w:rPrChange w:id="465" w:author="FP" w:date="2019-12-06T19:32:00Z">
            <w:rPr>
              <w:rFonts w:ascii="Book Antiqua" w:hAnsi="Book Antiqua" w:cs="Times New Roman"/>
              <w:b/>
              <w:bCs/>
              <w:sz w:val="24"/>
            </w:rPr>
          </w:rPrChange>
        </w:rPr>
      </w:pPr>
      <w:r w:rsidRPr="00086E60">
        <w:rPr>
          <w:rFonts w:ascii="Book Antiqua" w:hAnsi="Book Antiqua" w:cs="Times New Roman"/>
          <w:b/>
          <w:bCs/>
          <w:kern w:val="0"/>
          <w:sz w:val="24"/>
          <w:rPrChange w:id="466" w:author="FP" w:date="2019-12-06T19:32:00Z">
            <w:rPr>
              <w:rFonts w:ascii="Book Antiqua" w:hAnsi="Book Antiqua" w:cs="Times New Roman"/>
              <w:b/>
              <w:bCs/>
              <w:sz w:val="24"/>
            </w:rPr>
          </w:rPrChange>
        </w:rPr>
        <w:lastRenderedPageBreak/>
        <w:t>INTRODUCTION</w:t>
      </w:r>
    </w:p>
    <w:p w14:paraId="17E83EB5" w14:textId="77777777" w:rsidR="00FA5F37" w:rsidRPr="00086E60" w:rsidRDefault="003D665F" w:rsidP="00222FB7">
      <w:pPr>
        <w:adjustRightInd w:val="0"/>
        <w:snapToGrid w:val="0"/>
        <w:spacing w:line="360" w:lineRule="auto"/>
        <w:rPr>
          <w:rFonts w:ascii="Book Antiqua" w:eastAsia="BnpcxbWarnockPro-Regular" w:hAnsi="Book Antiqua" w:cs="Times New Roman"/>
          <w:kern w:val="0"/>
          <w:sz w:val="24"/>
        </w:rPr>
      </w:pPr>
      <w:r w:rsidRPr="00086E60">
        <w:rPr>
          <w:rFonts w:ascii="Book Antiqua" w:hAnsi="Book Antiqua" w:cs="Times New Roman"/>
          <w:kern w:val="0"/>
          <w:sz w:val="24"/>
          <w:shd w:val="clear" w:color="auto" w:fill="FFFFFF"/>
          <w:rPrChange w:id="467" w:author="FP" w:date="2019-12-06T19:32:00Z">
            <w:rPr>
              <w:rFonts w:ascii="Book Antiqua" w:hAnsi="Book Antiqua" w:cs="Times New Roman"/>
              <w:sz w:val="24"/>
              <w:shd w:val="clear" w:color="auto" w:fill="FFFFFF"/>
            </w:rPr>
          </w:rPrChange>
        </w:rPr>
        <w:t>Hepatocellular carcinoma (HCC) is the ma</w:t>
      </w:r>
      <w:ins w:id="468" w:author="author" w:date="2019-12-06T12:46:00Z">
        <w:r w:rsidR="00B64613" w:rsidRPr="00086E60">
          <w:rPr>
            <w:rFonts w:ascii="Book Antiqua" w:hAnsi="Book Antiqua" w:cs="Times New Roman"/>
            <w:kern w:val="0"/>
            <w:sz w:val="24"/>
            <w:shd w:val="clear" w:color="auto" w:fill="FFFFFF"/>
            <w:rPrChange w:id="469" w:author="FP" w:date="2019-12-06T19:32:00Z">
              <w:rPr>
                <w:rFonts w:ascii="Book Antiqua" w:hAnsi="Book Antiqua" w:cs="Times New Roman"/>
                <w:sz w:val="24"/>
                <w:shd w:val="clear" w:color="auto" w:fill="FFFFFF"/>
              </w:rPr>
            </w:rPrChange>
          </w:rPr>
          <w:t>in</w:t>
        </w:r>
      </w:ins>
      <w:del w:id="470" w:author="author" w:date="2019-12-06T12:46:00Z">
        <w:r w:rsidRPr="00086E60" w:rsidDel="00B64613">
          <w:rPr>
            <w:rFonts w:ascii="Book Antiqua" w:hAnsi="Book Antiqua" w:cs="Times New Roman"/>
            <w:kern w:val="0"/>
            <w:sz w:val="24"/>
            <w:shd w:val="clear" w:color="auto" w:fill="FFFFFF"/>
            <w:rPrChange w:id="471" w:author="FP" w:date="2019-12-06T19:32:00Z">
              <w:rPr>
                <w:rFonts w:ascii="Book Antiqua" w:hAnsi="Book Antiqua" w:cs="Times New Roman"/>
                <w:sz w:val="24"/>
                <w:shd w:val="clear" w:color="auto" w:fill="FFFFFF"/>
              </w:rPr>
            </w:rPrChange>
          </w:rPr>
          <w:delText>jor</w:delText>
        </w:r>
      </w:del>
      <w:r w:rsidRPr="00086E60">
        <w:rPr>
          <w:rFonts w:ascii="Book Antiqua" w:hAnsi="Book Antiqua" w:cs="Times New Roman"/>
          <w:kern w:val="0"/>
          <w:sz w:val="24"/>
          <w:shd w:val="clear" w:color="auto" w:fill="FFFFFF"/>
          <w:rPrChange w:id="472" w:author="FP" w:date="2019-12-06T19:32:00Z">
            <w:rPr>
              <w:rFonts w:ascii="Book Antiqua" w:hAnsi="Book Antiqua" w:cs="Times New Roman"/>
              <w:sz w:val="24"/>
              <w:shd w:val="clear" w:color="auto" w:fill="FFFFFF"/>
            </w:rPr>
          </w:rPrChange>
        </w:rPr>
        <w:t xml:space="preserve"> form of primary liver cancer characterized by</w:t>
      </w:r>
      <w:r w:rsidRPr="00086E60">
        <w:rPr>
          <w:rFonts w:ascii="Book Antiqua" w:hAnsi="Book Antiqua" w:cs="Times New Roman"/>
          <w:kern w:val="0"/>
          <w:sz w:val="24"/>
          <w:rPrChange w:id="473" w:author="FP" w:date="2019-12-06T19:32:00Z">
            <w:rPr>
              <w:rFonts w:ascii="Book Antiqua" w:hAnsi="Book Antiqua" w:cs="Times New Roman"/>
              <w:sz w:val="24"/>
            </w:rPr>
          </w:rPrChange>
        </w:rPr>
        <w:t xml:space="preserve"> high malignancy, easy </w:t>
      </w:r>
      <w:r w:rsidRPr="00086E60">
        <w:rPr>
          <w:rFonts w:ascii="Book Antiqua" w:hAnsi="Book Antiqua" w:cs="Times New Roman"/>
          <w:bCs/>
          <w:kern w:val="0"/>
          <w:sz w:val="24"/>
          <w:rPrChange w:id="474" w:author="FP" w:date="2019-12-06T19:32:00Z">
            <w:rPr>
              <w:rFonts w:ascii="Book Antiqua" w:hAnsi="Book Antiqua" w:cs="Times New Roman"/>
              <w:bCs/>
              <w:sz w:val="24"/>
            </w:rPr>
          </w:rPrChange>
        </w:rPr>
        <w:t>recurrence</w:t>
      </w:r>
      <w:r w:rsidRPr="00086E60">
        <w:rPr>
          <w:rFonts w:ascii="Book Antiqua" w:hAnsi="Book Antiqua" w:cs="Times New Roman"/>
          <w:kern w:val="0"/>
          <w:sz w:val="24"/>
          <w:rPrChange w:id="475" w:author="FP" w:date="2019-12-06T19:32:00Z">
            <w:rPr>
              <w:rFonts w:ascii="Book Antiqua" w:hAnsi="Book Antiqua" w:cs="Times New Roman"/>
              <w:sz w:val="24"/>
            </w:rPr>
          </w:rPrChange>
        </w:rPr>
        <w:t xml:space="preserve"> and metastasis</w:t>
      </w:r>
      <w:r w:rsidRPr="00086E60">
        <w:rPr>
          <w:rFonts w:ascii="Book Antiqua" w:hAnsi="Book Antiqua" w:cs="Times New Roman"/>
          <w:kern w:val="0"/>
          <w:sz w:val="24"/>
          <w:shd w:val="clear" w:color="auto" w:fill="FFFFFF"/>
          <w:rPrChange w:id="476" w:author="FP" w:date="2019-12-06T19:32:00Z">
            <w:rPr>
              <w:rFonts w:ascii="Book Antiqua" w:hAnsi="Book Antiqua" w:cs="Times New Roman"/>
              <w:sz w:val="24"/>
              <w:shd w:val="clear" w:color="auto" w:fill="FFFFFF"/>
            </w:rPr>
          </w:rPrChange>
        </w:rPr>
        <w:t>, and geographical diversity</w:t>
      </w:r>
      <w:ins w:id="477" w:author="author" w:date="2019-12-06T12:47:00Z">
        <w:r w:rsidR="00B64613" w:rsidRPr="00086E60">
          <w:rPr>
            <w:rFonts w:ascii="Book Antiqua" w:hAnsi="Book Antiqua" w:cs="Times New Roman"/>
            <w:kern w:val="0"/>
            <w:sz w:val="24"/>
            <w:shd w:val="clear" w:color="auto" w:fill="FFFFFF"/>
            <w:rPrChange w:id="478" w:author="FP" w:date="2019-12-06T19:32:00Z">
              <w:rPr>
                <w:rFonts w:ascii="Book Antiqua" w:hAnsi="Book Antiqua" w:cs="Times New Roman"/>
                <w:sz w:val="24"/>
                <w:shd w:val="clear" w:color="auto" w:fill="FFFFFF"/>
              </w:rPr>
            </w:rPrChange>
          </w:rPr>
          <w:t>,</w:t>
        </w:r>
      </w:ins>
      <w:r w:rsidRPr="00086E60">
        <w:rPr>
          <w:rFonts w:ascii="Book Antiqua" w:hAnsi="Book Antiqua" w:cs="Times New Roman"/>
          <w:kern w:val="0"/>
          <w:sz w:val="24"/>
          <w:shd w:val="clear" w:color="auto" w:fill="FFFFFF"/>
          <w:rPrChange w:id="479" w:author="FP" w:date="2019-12-06T19:32:00Z">
            <w:rPr>
              <w:rFonts w:ascii="Book Antiqua" w:hAnsi="Book Antiqua" w:cs="Times New Roman"/>
              <w:sz w:val="24"/>
              <w:shd w:val="clear" w:color="auto" w:fill="FFFFFF"/>
            </w:rPr>
          </w:rPrChange>
        </w:rPr>
        <w:t xml:space="preserve"> </w:t>
      </w:r>
      <w:ins w:id="480" w:author="author" w:date="2019-12-06T12:47:00Z">
        <w:r w:rsidR="00B64613" w:rsidRPr="00086E60">
          <w:rPr>
            <w:rFonts w:ascii="Book Antiqua" w:hAnsi="Book Antiqua" w:cs="Times New Roman"/>
            <w:kern w:val="0"/>
            <w:sz w:val="24"/>
            <w:shd w:val="clear" w:color="auto" w:fill="FFFFFF"/>
            <w:rPrChange w:id="481" w:author="FP" w:date="2019-12-06T19:32:00Z">
              <w:rPr>
                <w:rFonts w:ascii="Book Antiqua" w:hAnsi="Book Antiqua" w:cs="Times New Roman"/>
                <w:sz w:val="24"/>
                <w:shd w:val="clear" w:color="auto" w:fill="FFFFFF"/>
              </w:rPr>
            </w:rPrChange>
          </w:rPr>
          <w:t>and</w:t>
        </w:r>
      </w:ins>
      <w:del w:id="482" w:author="author" w:date="2019-12-06T12:47:00Z">
        <w:r w:rsidRPr="00086E60" w:rsidDel="00B64613">
          <w:rPr>
            <w:rFonts w:ascii="Book Antiqua" w:hAnsi="Book Antiqua" w:cs="Times New Roman"/>
            <w:kern w:val="0"/>
            <w:sz w:val="24"/>
            <w:shd w:val="clear" w:color="auto" w:fill="FFFFFF"/>
            <w:rPrChange w:id="483" w:author="FP" w:date="2019-12-06T19:32:00Z">
              <w:rPr>
                <w:rFonts w:ascii="Book Antiqua" w:hAnsi="Book Antiqua" w:cs="Times New Roman"/>
                <w:sz w:val="24"/>
                <w:shd w:val="clear" w:color="auto" w:fill="FFFFFF"/>
              </w:rPr>
            </w:rPrChange>
          </w:rPr>
          <w:delText>with</w:delText>
        </w:r>
      </w:del>
      <w:r w:rsidRPr="00086E60">
        <w:rPr>
          <w:rFonts w:ascii="Book Antiqua" w:hAnsi="Book Antiqua" w:cs="Times New Roman"/>
          <w:kern w:val="0"/>
          <w:sz w:val="24"/>
          <w:shd w:val="clear" w:color="auto" w:fill="FFFFFF"/>
          <w:rPrChange w:id="484" w:author="FP" w:date="2019-12-06T19:32:00Z">
            <w:rPr>
              <w:rFonts w:ascii="Book Antiqua" w:hAnsi="Book Antiqua" w:cs="Times New Roman"/>
              <w:sz w:val="24"/>
              <w:shd w:val="clear" w:color="auto" w:fill="FFFFFF"/>
            </w:rPr>
          </w:rPrChange>
        </w:rPr>
        <w:t xml:space="preserve"> </w:t>
      </w:r>
      <w:ins w:id="485" w:author="author" w:date="2019-12-06T12:46:00Z">
        <w:r w:rsidR="00B64613" w:rsidRPr="00086E60">
          <w:rPr>
            <w:rFonts w:ascii="Book Antiqua" w:hAnsi="Book Antiqua" w:cs="Times New Roman"/>
            <w:kern w:val="0"/>
            <w:sz w:val="24"/>
            <w:shd w:val="clear" w:color="auto" w:fill="FFFFFF"/>
            <w:rPrChange w:id="486" w:author="FP" w:date="2019-12-06T19:32:00Z">
              <w:rPr>
                <w:rFonts w:ascii="Book Antiqua" w:hAnsi="Book Antiqua" w:cs="Times New Roman"/>
                <w:sz w:val="24"/>
                <w:shd w:val="clear" w:color="auto" w:fill="FFFFFF"/>
              </w:rPr>
            </w:rPrChange>
          </w:rPr>
          <w:t>both</w:t>
        </w:r>
      </w:ins>
      <w:ins w:id="487" w:author="author" w:date="2019-12-06T12:47:00Z">
        <w:r w:rsidR="00B64613" w:rsidRPr="00086E60">
          <w:rPr>
            <w:rFonts w:ascii="Book Antiqua" w:hAnsi="Book Antiqua" w:cs="Times New Roman"/>
            <w:kern w:val="0"/>
            <w:sz w:val="24"/>
            <w:shd w:val="clear" w:color="auto" w:fill="FFFFFF"/>
            <w:rPrChange w:id="488" w:author="FP" w:date="2019-12-06T19:32:00Z">
              <w:rPr>
                <w:rFonts w:ascii="Book Antiqua" w:hAnsi="Book Antiqua" w:cs="Times New Roman"/>
                <w:sz w:val="24"/>
                <w:shd w:val="clear" w:color="auto" w:fill="FFFFFF"/>
              </w:rPr>
            </w:rPrChange>
          </w:rPr>
          <w:t xml:space="preserve"> its</w:t>
        </w:r>
      </w:ins>
      <w:ins w:id="489" w:author="author" w:date="2019-12-06T12:46:00Z">
        <w:r w:rsidR="00B64613" w:rsidRPr="00086E60">
          <w:rPr>
            <w:rFonts w:ascii="Book Antiqua" w:hAnsi="Book Antiqua" w:cs="Times New Roman"/>
            <w:kern w:val="0"/>
            <w:sz w:val="24"/>
            <w:shd w:val="clear" w:color="auto" w:fill="FFFFFF"/>
            <w:rPrChange w:id="490" w:author="FP" w:date="2019-12-06T19:32:00Z">
              <w:rPr>
                <w:rFonts w:ascii="Book Antiqua" w:hAnsi="Book Antiqua" w:cs="Times New Roman"/>
                <w:sz w:val="24"/>
                <w:shd w:val="clear" w:color="auto" w:fill="FFFFFF"/>
              </w:rPr>
            </w:rPrChange>
          </w:rPr>
          <w:t xml:space="preserve"> </w:t>
        </w:r>
      </w:ins>
      <w:r w:rsidRPr="00086E60">
        <w:rPr>
          <w:rFonts w:ascii="Book Antiqua" w:hAnsi="Book Antiqua" w:cs="Times New Roman"/>
          <w:kern w:val="0"/>
          <w:sz w:val="24"/>
          <w:shd w:val="clear" w:color="auto" w:fill="FFFFFF"/>
          <w:rPrChange w:id="491" w:author="FP" w:date="2019-12-06T19:32:00Z">
            <w:rPr>
              <w:rFonts w:ascii="Book Antiqua" w:hAnsi="Book Antiqua" w:cs="Times New Roman"/>
              <w:sz w:val="24"/>
              <w:shd w:val="clear" w:color="auto" w:fill="FFFFFF"/>
            </w:rPr>
          </w:rPrChange>
        </w:rPr>
        <w:t xml:space="preserve">incidence and mortality </w:t>
      </w:r>
      <w:ins w:id="492" w:author="author" w:date="2019-12-06T12:47:00Z">
        <w:r w:rsidR="00B64613" w:rsidRPr="00086E60">
          <w:rPr>
            <w:rFonts w:ascii="Book Antiqua" w:hAnsi="Book Antiqua" w:cs="Times New Roman"/>
            <w:kern w:val="0"/>
            <w:sz w:val="24"/>
            <w:shd w:val="clear" w:color="auto" w:fill="FFFFFF"/>
            <w:rPrChange w:id="493" w:author="FP" w:date="2019-12-06T19:32:00Z">
              <w:rPr>
                <w:rFonts w:ascii="Book Antiqua" w:hAnsi="Book Antiqua" w:cs="Times New Roman"/>
                <w:sz w:val="24"/>
                <w:shd w:val="clear" w:color="auto" w:fill="FFFFFF"/>
              </w:rPr>
            </w:rPrChange>
          </w:rPr>
          <w:t xml:space="preserve">are </w:t>
        </w:r>
      </w:ins>
      <w:r w:rsidRPr="00086E60">
        <w:rPr>
          <w:rFonts w:ascii="Book Antiqua" w:hAnsi="Book Antiqua" w:cs="Times New Roman"/>
          <w:kern w:val="0"/>
          <w:sz w:val="24"/>
          <w:shd w:val="clear" w:color="auto" w:fill="FFFFFF"/>
          <w:rPrChange w:id="494" w:author="FP" w:date="2019-12-06T19:32:00Z">
            <w:rPr>
              <w:rFonts w:ascii="Book Antiqua" w:hAnsi="Book Antiqua" w:cs="Times New Roman"/>
              <w:sz w:val="24"/>
              <w:shd w:val="clear" w:color="auto" w:fill="FFFFFF"/>
            </w:rPr>
          </w:rPrChange>
        </w:rPr>
        <w:t>increas</w:t>
      </w:r>
      <w:ins w:id="495" w:author="author" w:date="2019-12-06T12:46:00Z">
        <w:r w:rsidR="00B64613" w:rsidRPr="00086E60">
          <w:rPr>
            <w:rFonts w:ascii="Book Antiqua" w:hAnsi="Book Antiqua" w:cs="Times New Roman"/>
            <w:kern w:val="0"/>
            <w:sz w:val="24"/>
            <w:shd w:val="clear" w:color="auto" w:fill="FFFFFF"/>
            <w:rPrChange w:id="496" w:author="FP" w:date="2019-12-06T19:32:00Z">
              <w:rPr>
                <w:rFonts w:ascii="Book Antiqua" w:hAnsi="Book Antiqua" w:cs="Times New Roman"/>
                <w:sz w:val="24"/>
                <w:shd w:val="clear" w:color="auto" w:fill="FFFFFF"/>
              </w:rPr>
            </w:rPrChange>
          </w:rPr>
          <w:t>ing</w:t>
        </w:r>
      </w:ins>
      <w:del w:id="497" w:author="author" w:date="2019-12-06T12:46:00Z">
        <w:r w:rsidRPr="00086E60" w:rsidDel="00B64613">
          <w:rPr>
            <w:rFonts w:ascii="Book Antiqua" w:hAnsi="Book Antiqua" w:cs="Times New Roman"/>
            <w:kern w:val="0"/>
            <w:sz w:val="24"/>
            <w:shd w:val="clear" w:color="auto" w:fill="FFFFFF"/>
            <w:rPrChange w:id="498" w:author="FP" w:date="2019-12-06T19:32:00Z">
              <w:rPr>
                <w:rFonts w:ascii="Book Antiqua" w:hAnsi="Book Antiqua" w:cs="Times New Roman"/>
                <w:sz w:val="24"/>
                <w:shd w:val="clear" w:color="auto" w:fill="FFFFFF"/>
              </w:rPr>
            </w:rPrChange>
          </w:rPr>
          <w:delText>e</w:delText>
        </w:r>
      </w:del>
      <w:r w:rsidRPr="00086E60">
        <w:rPr>
          <w:rFonts w:ascii="Book Antiqua" w:hAnsi="Book Antiqua" w:cs="Times New Roman"/>
          <w:kern w:val="0"/>
          <w:sz w:val="24"/>
          <w:shd w:val="clear" w:color="auto" w:fill="FFFFFF"/>
          <w:rPrChange w:id="499" w:author="FP" w:date="2019-12-06T19:32:00Z">
            <w:rPr>
              <w:rFonts w:ascii="Book Antiqua" w:hAnsi="Book Antiqua" w:cs="Times New Roman"/>
              <w:sz w:val="24"/>
              <w:shd w:val="clear" w:color="auto" w:fill="FFFFFF"/>
            </w:rPr>
          </w:rPrChange>
        </w:rPr>
        <w:t xml:space="preserve"> in the world</w:t>
      </w:r>
      <w:del w:id="500" w:author="author" w:date="2019-12-06T12:47:00Z">
        <w:r w:rsidR="002C3C77" w:rsidRPr="00086E60" w:rsidDel="00B64613">
          <w:rPr>
            <w:rFonts w:ascii="Book Antiqua" w:hAnsi="Book Antiqua" w:cs="Times New Roman"/>
            <w:kern w:val="0"/>
            <w:sz w:val="24"/>
            <w:shd w:val="clear" w:color="auto" w:fill="FFFFFF"/>
            <w:rPrChange w:id="501" w:author="FP" w:date="2019-12-06T19:32:00Z">
              <w:rPr>
                <w:rFonts w:ascii="Book Antiqua" w:hAnsi="Book Antiqua" w:cs="Times New Roman"/>
                <w:sz w:val="24"/>
                <w:shd w:val="clear" w:color="auto" w:fill="FFFFFF"/>
              </w:rPr>
            </w:rPrChange>
          </w:rPr>
          <w:delText xml:space="preserve"> </w:delText>
        </w:r>
      </w:del>
      <w:r w:rsidRPr="00086E60">
        <w:rPr>
          <w:rFonts w:ascii="Book Antiqua" w:hAnsi="Book Antiqua" w:cs="Times New Roman"/>
          <w:kern w:val="0"/>
          <w:sz w:val="24"/>
          <w:shd w:val="clear" w:color="auto" w:fill="FFFFFF"/>
          <w:vertAlign w:val="superscript"/>
          <w:rPrChange w:id="502" w:author="FP" w:date="2019-12-06T19:32:00Z">
            <w:rPr>
              <w:rFonts w:ascii="Book Antiqua" w:hAnsi="Book Antiqua" w:cs="Times New Roman"/>
              <w:sz w:val="24"/>
              <w:shd w:val="clear" w:color="auto" w:fill="FFFFFF"/>
              <w:vertAlign w:val="superscript"/>
            </w:rPr>
          </w:rPrChange>
        </w:rPr>
        <w:t>[1,</w:t>
      </w:r>
      <w:r w:rsidR="002C3C77" w:rsidRPr="00086E60">
        <w:rPr>
          <w:rFonts w:ascii="Book Antiqua" w:hAnsi="Book Antiqua" w:cs="Times New Roman"/>
          <w:kern w:val="0"/>
          <w:sz w:val="24"/>
          <w:shd w:val="clear" w:color="auto" w:fill="FFFFFF"/>
          <w:vertAlign w:val="superscript"/>
          <w:rPrChange w:id="503" w:author="FP" w:date="2019-12-06T19:32:00Z">
            <w:rPr>
              <w:rFonts w:ascii="Book Antiqua" w:hAnsi="Book Antiqua" w:cs="Times New Roman"/>
              <w:sz w:val="24"/>
              <w:shd w:val="clear" w:color="auto" w:fill="FFFFFF"/>
              <w:vertAlign w:val="superscript"/>
            </w:rPr>
          </w:rPrChange>
        </w:rPr>
        <w:t xml:space="preserve"> </w:t>
      </w:r>
      <w:r w:rsidRPr="00086E60">
        <w:rPr>
          <w:rFonts w:ascii="Book Antiqua" w:hAnsi="Book Antiqua" w:cs="Times New Roman"/>
          <w:kern w:val="0"/>
          <w:sz w:val="24"/>
          <w:shd w:val="clear" w:color="auto" w:fill="FFFFFF"/>
          <w:vertAlign w:val="superscript"/>
          <w:rPrChange w:id="504" w:author="FP" w:date="2019-12-06T19:32:00Z">
            <w:rPr>
              <w:rFonts w:ascii="Book Antiqua" w:hAnsi="Book Antiqua" w:cs="Times New Roman"/>
              <w:sz w:val="24"/>
              <w:shd w:val="clear" w:color="auto" w:fill="FFFFFF"/>
              <w:vertAlign w:val="superscript"/>
            </w:rPr>
          </w:rPrChange>
        </w:rPr>
        <w:t>2]</w:t>
      </w:r>
      <w:r w:rsidRPr="00086E60">
        <w:rPr>
          <w:rFonts w:ascii="Book Antiqua" w:hAnsi="Book Antiqua" w:cs="Times New Roman"/>
          <w:kern w:val="0"/>
          <w:sz w:val="24"/>
          <w:shd w:val="clear" w:color="auto" w:fill="FFFFFF"/>
          <w:rPrChange w:id="505" w:author="FP" w:date="2019-12-06T19:32:00Z">
            <w:rPr>
              <w:rFonts w:ascii="Book Antiqua" w:hAnsi="Book Antiqua" w:cs="Times New Roman"/>
              <w:sz w:val="24"/>
              <w:shd w:val="clear" w:color="auto" w:fill="FFFFFF"/>
            </w:rPr>
          </w:rPrChange>
        </w:rPr>
        <w:t xml:space="preserve">. </w:t>
      </w:r>
      <w:r w:rsidRPr="00086E60">
        <w:rPr>
          <w:rFonts w:ascii="Book Antiqua" w:eastAsia="BnpcxbWarnockPro-Regular" w:hAnsi="Book Antiqua" w:cs="Times New Roman"/>
          <w:kern w:val="0"/>
          <w:sz w:val="24"/>
        </w:rPr>
        <w:t>Despite improved treatment modalities, the prognosis of HCC patients is still rather</w:t>
      </w:r>
      <w:r w:rsidRPr="00DA4249">
        <w:rPr>
          <w:rFonts w:ascii="Book Antiqua" w:eastAsia="BnpcxbWarnockPro-Regular" w:hAnsi="Book Antiqua" w:cs="Times New Roman"/>
          <w:kern w:val="0"/>
          <w:sz w:val="24"/>
        </w:rPr>
        <w:t xml:space="preserve"> poor because of frequent metastasis and </w:t>
      </w:r>
      <w:r w:rsidR="002C3C77" w:rsidRPr="00DA4249">
        <w:rPr>
          <w:rFonts w:ascii="Book Antiqua" w:eastAsia="BnpcxbWarnockPro-Regular" w:hAnsi="Book Antiqua" w:cs="Times New Roman"/>
          <w:kern w:val="0"/>
          <w:sz w:val="24"/>
        </w:rPr>
        <w:t>recurrence</w:t>
      </w:r>
      <w:del w:id="506" w:author="author" w:date="2019-12-06T12:47:00Z">
        <w:r w:rsidR="002C3C77" w:rsidRPr="00DA4249" w:rsidDel="00B64613">
          <w:rPr>
            <w:rFonts w:ascii="Book Antiqua" w:eastAsia="BnpcxbWarnockPro-Regular" w:hAnsi="Book Antiqua" w:cs="Times New Roman"/>
            <w:kern w:val="0"/>
            <w:sz w:val="24"/>
            <w:vertAlign w:val="superscript"/>
          </w:rPr>
          <w:delText xml:space="preserve"> </w:delText>
        </w:r>
      </w:del>
      <w:r w:rsidR="002C3C77" w:rsidRPr="00DA4249">
        <w:rPr>
          <w:rFonts w:ascii="Book Antiqua" w:eastAsia="BnpcxbWarnockPro-Regular" w:hAnsi="Book Antiqua" w:cs="Times New Roman"/>
          <w:kern w:val="0"/>
          <w:sz w:val="24"/>
          <w:vertAlign w:val="superscript"/>
        </w:rPr>
        <w:t>[</w:t>
      </w:r>
      <w:r w:rsidRPr="00086E60">
        <w:rPr>
          <w:rFonts w:ascii="Book Antiqua" w:eastAsia="BnpcxbWarnockPro-Regular" w:hAnsi="Book Antiqua" w:cs="Times New Roman"/>
          <w:kern w:val="0"/>
          <w:sz w:val="24"/>
          <w:vertAlign w:val="superscript"/>
        </w:rPr>
        <w:t>3</w:t>
      </w:r>
      <w:r w:rsidR="002C3C77" w:rsidRPr="00086E60">
        <w:rPr>
          <w:rFonts w:ascii="Book Antiqua" w:eastAsia="BnpcxbWarnockPro-Regular" w:hAnsi="Book Antiqua" w:cs="Times New Roman"/>
          <w:kern w:val="0"/>
          <w:sz w:val="24"/>
          <w:vertAlign w:val="superscript"/>
        </w:rPr>
        <w:t>, 4</w:t>
      </w:r>
      <w:r w:rsidRPr="00086E60">
        <w:rPr>
          <w:rFonts w:ascii="Book Antiqua" w:eastAsia="BnpcxbWarnockPro-Regular" w:hAnsi="Book Antiqua" w:cs="Times New Roman"/>
          <w:kern w:val="0"/>
          <w:sz w:val="24"/>
          <w:vertAlign w:val="superscript"/>
        </w:rPr>
        <w:t>]</w:t>
      </w:r>
      <w:r w:rsidRPr="00086E60">
        <w:rPr>
          <w:rFonts w:ascii="Book Antiqua" w:eastAsia="BnpcxbWarnockPro-Regular" w:hAnsi="Book Antiqua" w:cs="Times New Roman"/>
          <w:kern w:val="0"/>
          <w:sz w:val="24"/>
        </w:rPr>
        <w:t xml:space="preserve">. </w:t>
      </w:r>
      <w:del w:id="507" w:author="author" w:date="2019-12-06T12:47:00Z">
        <w:r w:rsidRPr="00086E60" w:rsidDel="00B64613">
          <w:rPr>
            <w:rFonts w:ascii="Book Antiqua" w:hAnsi="Book Antiqua" w:cs="Times New Roman"/>
            <w:kern w:val="0"/>
            <w:sz w:val="24"/>
            <w:shd w:val="clear" w:color="auto" w:fill="FFFFFF"/>
            <w:rPrChange w:id="508" w:author="FP" w:date="2019-12-06T19:32:00Z">
              <w:rPr>
                <w:rFonts w:ascii="Book Antiqua" w:hAnsi="Book Antiqua" w:cs="Times New Roman"/>
                <w:sz w:val="24"/>
                <w:shd w:val="clear" w:color="auto" w:fill="FFFFFF"/>
              </w:rPr>
            </w:rPrChange>
          </w:rPr>
          <w:delText>The m</w:delText>
        </w:r>
      </w:del>
      <w:ins w:id="509" w:author="author" w:date="2019-12-06T12:47:00Z">
        <w:r w:rsidR="00B64613" w:rsidRPr="00086E60">
          <w:rPr>
            <w:rFonts w:ascii="Book Antiqua" w:hAnsi="Book Antiqua" w:cs="Times New Roman"/>
            <w:kern w:val="0"/>
            <w:sz w:val="24"/>
            <w:shd w:val="clear" w:color="auto" w:fill="FFFFFF"/>
            <w:rPrChange w:id="510" w:author="FP" w:date="2019-12-06T19:32:00Z">
              <w:rPr>
                <w:rFonts w:ascii="Book Antiqua" w:hAnsi="Book Antiqua" w:cs="Times New Roman"/>
                <w:sz w:val="24"/>
                <w:shd w:val="clear" w:color="auto" w:fill="FFFFFF"/>
              </w:rPr>
            </w:rPrChange>
          </w:rPr>
          <w:t>M</w:t>
        </w:r>
      </w:ins>
      <w:r w:rsidRPr="00086E60">
        <w:rPr>
          <w:rFonts w:ascii="Book Antiqua" w:hAnsi="Book Antiqua" w:cs="Times New Roman"/>
          <w:kern w:val="0"/>
          <w:sz w:val="24"/>
          <w:shd w:val="clear" w:color="auto" w:fill="FFFFFF"/>
          <w:rPrChange w:id="511" w:author="FP" w:date="2019-12-06T19:32:00Z">
            <w:rPr>
              <w:rFonts w:ascii="Book Antiqua" w:hAnsi="Book Antiqua" w:cs="Times New Roman"/>
              <w:sz w:val="24"/>
              <w:shd w:val="clear" w:color="auto" w:fill="FFFFFF"/>
            </w:rPr>
          </w:rPrChange>
        </w:rPr>
        <w:t xml:space="preserve">ajor risk factors, except for infection with hepatitis B virus or hepatitis C virus, are nonalcoholic fatty liver disease (NAFLD) and metabolic-related </w:t>
      </w:r>
      <w:r w:rsidR="002C3C77" w:rsidRPr="00086E60">
        <w:rPr>
          <w:rFonts w:ascii="Book Antiqua" w:hAnsi="Book Antiqua" w:cs="Times New Roman"/>
          <w:kern w:val="0"/>
          <w:sz w:val="24"/>
          <w:shd w:val="clear" w:color="auto" w:fill="FFFFFF"/>
          <w:rPrChange w:id="512" w:author="FP" w:date="2019-12-06T19:32:00Z">
            <w:rPr>
              <w:rFonts w:ascii="Book Antiqua" w:hAnsi="Book Antiqua" w:cs="Times New Roman"/>
              <w:sz w:val="24"/>
              <w:shd w:val="clear" w:color="auto" w:fill="FFFFFF"/>
            </w:rPr>
          </w:rPrChange>
        </w:rPr>
        <w:t>disorders</w:t>
      </w:r>
      <w:del w:id="513" w:author="author" w:date="2019-12-06T12:48:00Z">
        <w:r w:rsidR="002C3C77" w:rsidRPr="00086E60" w:rsidDel="00B64613">
          <w:rPr>
            <w:rFonts w:ascii="Book Antiqua" w:hAnsi="Book Antiqua" w:cs="Times New Roman"/>
            <w:kern w:val="0"/>
            <w:sz w:val="24"/>
            <w:shd w:val="clear" w:color="auto" w:fill="FFFFFF"/>
            <w:vertAlign w:val="superscript"/>
            <w:rPrChange w:id="514" w:author="FP" w:date="2019-12-06T19:32:00Z">
              <w:rPr>
                <w:rFonts w:ascii="Book Antiqua" w:hAnsi="Book Antiqua" w:cs="Times New Roman"/>
                <w:sz w:val="24"/>
                <w:shd w:val="clear" w:color="auto" w:fill="FFFFFF"/>
                <w:vertAlign w:val="superscript"/>
              </w:rPr>
            </w:rPrChange>
          </w:rPr>
          <w:delText xml:space="preserve"> </w:delText>
        </w:r>
      </w:del>
      <w:r w:rsidR="002C3C77" w:rsidRPr="00086E60">
        <w:rPr>
          <w:rFonts w:ascii="Book Antiqua" w:hAnsi="Book Antiqua" w:cs="Times New Roman"/>
          <w:kern w:val="0"/>
          <w:sz w:val="24"/>
          <w:shd w:val="clear" w:color="auto" w:fill="FFFFFF"/>
          <w:vertAlign w:val="superscript"/>
          <w:rPrChange w:id="515" w:author="FP" w:date="2019-12-06T19:32:00Z">
            <w:rPr>
              <w:rFonts w:ascii="Book Antiqua" w:hAnsi="Book Antiqua" w:cs="Times New Roman"/>
              <w:sz w:val="24"/>
              <w:shd w:val="clear" w:color="auto" w:fill="FFFFFF"/>
              <w:vertAlign w:val="superscript"/>
            </w:rPr>
          </w:rPrChange>
        </w:rPr>
        <w:t>[</w:t>
      </w:r>
      <w:r w:rsidRPr="00086E60">
        <w:rPr>
          <w:rFonts w:ascii="Book Antiqua" w:hAnsi="Book Antiqua" w:cs="Times New Roman"/>
          <w:kern w:val="0"/>
          <w:sz w:val="24"/>
          <w:shd w:val="clear" w:color="auto" w:fill="FFFFFF"/>
          <w:vertAlign w:val="superscript"/>
          <w:rPrChange w:id="516" w:author="FP" w:date="2019-12-06T19:32:00Z">
            <w:rPr>
              <w:rFonts w:ascii="Book Antiqua" w:hAnsi="Book Antiqua" w:cs="Times New Roman"/>
              <w:sz w:val="24"/>
              <w:shd w:val="clear" w:color="auto" w:fill="FFFFFF"/>
              <w:vertAlign w:val="superscript"/>
            </w:rPr>
          </w:rPrChange>
        </w:rPr>
        <w:t>5-7]</w:t>
      </w:r>
      <w:r w:rsidRPr="00086E60">
        <w:rPr>
          <w:rFonts w:ascii="Book Antiqua" w:hAnsi="Book Antiqua" w:cs="Times New Roman"/>
          <w:kern w:val="0"/>
          <w:sz w:val="24"/>
          <w:shd w:val="clear" w:color="auto" w:fill="FFFFFF"/>
          <w:rPrChange w:id="517" w:author="FP" w:date="2019-12-06T19:32:00Z">
            <w:rPr>
              <w:rFonts w:ascii="Book Antiqua" w:hAnsi="Book Antiqua" w:cs="Times New Roman"/>
              <w:sz w:val="24"/>
              <w:shd w:val="clear" w:color="auto" w:fill="FFFFFF"/>
            </w:rPr>
          </w:rPrChange>
        </w:rPr>
        <w:t xml:space="preserve">. </w:t>
      </w:r>
      <w:r w:rsidRPr="00086E60">
        <w:rPr>
          <w:rFonts w:ascii="Book Antiqua" w:hAnsi="Book Antiqua" w:cs="Times New Roman"/>
          <w:kern w:val="0"/>
          <w:sz w:val="24"/>
          <w:rPrChange w:id="518" w:author="FP" w:date="2019-12-06T19:32:00Z">
            <w:rPr>
              <w:rFonts w:ascii="Book Antiqua" w:hAnsi="Book Antiqua" w:cs="Times New Roman"/>
              <w:sz w:val="24"/>
            </w:rPr>
          </w:rPrChange>
        </w:rPr>
        <w:t xml:space="preserve">The incidence of NAFLD has significantly increased, and the proportion of HCC due to malignant transformation of NAFLD </w:t>
      </w:r>
      <w:del w:id="519" w:author="author" w:date="2019-12-06T12:48:00Z">
        <w:r w:rsidRPr="00086E60" w:rsidDel="00B64613">
          <w:rPr>
            <w:rFonts w:ascii="Book Antiqua" w:hAnsi="Book Antiqua" w:cs="Times New Roman"/>
            <w:kern w:val="0"/>
            <w:sz w:val="24"/>
            <w:rPrChange w:id="520" w:author="FP" w:date="2019-12-06T19:32:00Z">
              <w:rPr>
                <w:rFonts w:ascii="Book Antiqua" w:hAnsi="Book Antiqua" w:cs="Times New Roman"/>
                <w:sz w:val="24"/>
              </w:rPr>
            </w:rPrChange>
          </w:rPr>
          <w:delText xml:space="preserve">has </w:delText>
        </w:r>
      </w:del>
      <w:r w:rsidRPr="00086E60">
        <w:rPr>
          <w:rFonts w:ascii="Book Antiqua" w:hAnsi="Book Antiqua" w:cs="Times New Roman"/>
          <w:kern w:val="0"/>
          <w:sz w:val="24"/>
          <w:rPrChange w:id="521" w:author="FP" w:date="2019-12-06T19:32:00Z">
            <w:rPr>
              <w:rFonts w:ascii="Book Antiqua" w:hAnsi="Book Antiqua" w:cs="Times New Roman"/>
              <w:sz w:val="24"/>
            </w:rPr>
          </w:rPrChange>
        </w:rPr>
        <w:t>show</w:t>
      </w:r>
      <w:ins w:id="522" w:author="author" w:date="2019-12-06T12:48:00Z">
        <w:r w:rsidR="00B64613" w:rsidRPr="00086E60">
          <w:rPr>
            <w:rFonts w:ascii="Book Antiqua" w:hAnsi="Book Antiqua" w:cs="Times New Roman"/>
            <w:kern w:val="0"/>
            <w:sz w:val="24"/>
            <w:rPrChange w:id="523" w:author="FP" w:date="2019-12-06T19:32:00Z">
              <w:rPr>
                <w:rFonts w:ascii="Book Antiqua" w:hAnsi="Book Antiqua" w:cs="Times New Roman"/>
                <w:sz w:val="24"/>
              </w:rPr>
            </w:rPrChange>
          </w:rPr>
          <w:t>s</w:t>
        </w:r>
      </w:ins>
      <w:del w:id="524" w:author="author" w:date="2019-12-06T12:48:00Z">
        <w:r w:rsidRPr="00086E60" w:rsidDel="00B64613">
          <w:rPr>
            <w:rFonts w:ascii="Book Antiqua" w:hAnsi="Book Antiqua" w:cs="Times New Roman"/>
            <w:kern w:val="0"/>
            <w:sz w:val="24"/>
            <w:rPrChange w:id="525" w:author="FP" w:date="2019-12-06T19:32:00Z">
              <w:rPr>
                <w:rFonts w:ascii="Book Antiqua" w:hAnsi="Book Antiqua" w:cs="Times New Roman"/>
                <w:sz w:val="24"/>
              </w:rPr>
            </w:rPrChange>
          </w:rPr>
          <w:delText>n</w:delText>
        </w:r>
      </w:del>
      <w:r w:rsidRPr="00086E60">
        <w:rPr>
          <w:rFonts w:ascii="Book Antiqua" w:hAnsi="Book Antiqua" w:cs="Times New Roman"/>
          <w:kern w:val="0"/>
          <w:sz w:val="24"/>
          <w:rPrChange w:id="526" w:author="FP" w:date="2019-12-06T19:32:00Z">
            <w:rPr>
              <w:rFonts w:ascii="Book Antiqua" w:hAnsi="Book Antiqua" w:cs="Times New Roman"/>
              <w:sz w:val="24"/>
            </w:rPr>
          </w:rPrChange>
        </w:rPr>
        <w:t xml:space="preserve"> an increasing trend. Lipid accumulation </w:t>
      </w:r>
      <w:r w:rsidRPr="00086E60">
        <w:rPr>
          <w:rFonts w:ascii="Book Antiqua" w:hAnsi="Book Antiqua" w:cs="Times New Roman"/>
          <w:kern w:val="0"/>
          <w:sz w:val="24"/>
          <w:shd w:val="clear" w:color="auto" w:fill="FFFFFF"/>
          <w:rPrChange w:id="527" w:author="FP" w:date="2019-12-06T19:32:00Z">
            <w:rPr>
              <w:rFonts w:ascii="Book Antiqua" w:hAnsi="Book Antiqua" w:cs="Times New Roman"/>
              <w:sz w:val="24"/>
              <w:shd w:val="clear" w:color="auto" w:fill="FFFFFF"/>
            </w:rPr>
          </w:rPrChange>
        </w:rPr>
        <w:t xml:space="preserve">is strictly linked to chronic hepatocyte damage, resulting in the generation of an </w:t>
      </w:r>
      <w:r w:rsidRPr="00086E60">
        <w:rPr>
          <w:rFonts w:ascii="Book Antiqua" w:hAnsi="Book Antiqua" w:cs="Times New Roman"/>
          <w:kern w:val="0"/>
          <w:sz w:val="24"/>
          <w:rPrChange w:id="528" w:author="FP" w:date="2019-12-06T19:32:00Z">
            <w:rPr>
              <w:rFonts w:ascii="Book Antiqua" w:hAnsi="Book Antiqua" w:cs="Times New Roman"/>
              <w:sz w:val="24"/>
            </w:rPr>
          </w:rPrChange>
        </w:rPr>
        <w:t>inflammation</w:t>
      </w:r>
      <w:r w:rsidRPr="00086E60">
        <w:rPr>
          <w:rFonts w:ascii="Book Antiqua" w:hAnsi="Book Antiqua" w:cs="Times New Roman"/>
          <w:kern w:val="0"/>
          <w:sz w:val="24"/>
          <w:shd w:val="clear" w:color="auto" w:fill="FFFFFF"/>
          <w:rPrChange w:id="529" w:author="FP" w:date="2019-12-06T19:32:00Z">
            <w:rPr>
              <w:rFonts w:ascii="Book Antiqua" w:hAnsi="Book Antiqua" w:cs="Times New Roman"/>
              <w:sz w:val="24"/>
              <w:shd w:val="clear" w:color="auto" w:fill="FFFFFF"/>
            </w:rPr>
          </w:rPrChange>
        </w:rPr>
        <w:t xml:space="preserve"> microenvironment</w:t>
      </w:r>
      <w:ins w:id="530" w:author="author" w:date="2019-12-06T12:49:00Z">
        <w:r w:rsidR="00B64613" w:rsidRPr="00086E60">
          <w:rPr>
            <w:rFonts w:ascii="Book Antiqua" w:hAnsi="Book Antiqua" w:cs="Times New Roman"/>
            <w:kern w:val="0"/>
            <w:sz w:val="24"/>
            <w:shd w:val="clear" w:color="auto" w:fill="FFFFFF"/>
            <w:rPrChange w:id="531" w:author="FP" w:date="2019-12-06T19:32:00Z">
              <w:rPr>
                <w:rFonts w:ascii="Book Antiqua" w:hAnsi="Book Antiqua" w:cs="Times New Roman"/>
                <w:sz w:val="24"/>
                <w:shd w:val="clear" w:color="auto" w:fill="FFFFFF"/>
              </w:rPr>
            </w:rPrChange>
          </w:rPr>
          <w:t xml:space="preserve"> and creation of</w:t>
        </w:r>
      </w:ins>
      <w:del w:id="532" w:author="author" w:date="2019-12-06T12:49:00Z">
        <w:r w:rsidRPr="00086E60" w:rsidDel="00B64613">
          <w:rPr>
            <w:rFonts w:ascii="Book Antiqua" w:hAnsi="Book Antiqua" w:cs="Times New Roman"/>
            <w:kern w:val="0"/>
            <w:sz w:val="24"/>
            <w:shd w:val="clear" w:color="auto" w:fill="FFFFFF"/>
            <w:rPrChange w:id="533" w:author="FP" w:date="2019-12-06T19:32:00Z">
              <w:rPr>
                <w:rFonts w:ascii="Book Antiqua" w:hAnsi="Book Antiqua" w:cs="Times New Roman"/>
                <w:sz w:val="24"/>
                <w:shd w:val="clear" w:color="auto" w:fill="FFFFFF"/>
              </w:rPr>
            </w:rPrChange>
          </w:rPr>
          <w:delText>, creating</w:delText>
        </w:r>
      </w:del>
      <w:r w:rsidRPr="00086E60">
        <w:rPr>
          <w:rFonts w:ascii="Book Antiqua" w:hAnsi="Book Antiqua" w:cs="Times New Roman"/>
          <w:kern w:val="0"/>
          <w:sz w:val="24"/>
          <w:shd w:val="clear" w:color="auto" w:fill="FFFFFF"/>
          <w:rPrChange w:id="534" w:author="FP" w:date="2019-12-06T19:32:00Z">
            <w:rPr>
              <w:rFonts w:ascii="Book Antiqua" w:hAnsi="Book Antiqua" w:cs="Times New Roman"/>
              <w:sz w:val="24"/>
              <w:shd w:val="clear" w:color="auto" w:fill="FFFFFF"/>
            </w:rPr>
          </w:rPrChange>
        </w:rPr>
        <w:t xml:space="preserve"> a pro-oncogenic milieu, </w:t>
      </w:r>
      <w:del w:id="535" w:author="author" w:date="2019-12-06T12:49:00Z">
        <w:r w:rsidRPr="00086E60" w:rsidDel="00B64613">
          <w:rPr>
            <w:rFonts w:ascii="Book Antiqua" w:hAnsi="Book Antiqua" w:cs="Times New Roman"/>
            <w:kern w:val="0"/>
            <w:sz w:val="24"/>
            <w:shd w:val="clear" w:color="auto" w:fill="FFFFFF"/>
            <w:rPrChange w:id="536" w:author="FP" w:date="2019-12-06T19:32:00Z">
              <w:rPr>
                <w:rFonts w:ascii="Book Antiqua" w:hAnsi="Book Antiqua" w:cs="Times New Roman"/>
                <w:sz w:val="24"/>
                <w:shd w:val="clear" w:color="auto" w:fill="FFFFFF"/>
              </w:rPr>
            </w:rPrChange>
          </w:rPr>
          <w:delText xml:space="preserve">and </w:delText>
        </w:r>
      </w:del>
      <w:r w:rsidRPr="00086E60">
        <w:rPr>
          <w:rFonts w:ascii="Book Antiqua" w:hAnsi="Book Antiqua" w:cs="Times New Roman"/>
          <w:kern w:val="0"/>
          <w:sz w:val="24"/>
          <w:shd w:val="clear" w:color="auto" w:fill="FFFFFF"/>
          <w:rPrChange w:id="537" w:author="FP" w:date="2019-12-06T19:32:00Z">
            <w:rPr>
              <w:rFonts w:ascii="Book Antiqua" w:hAnsi="Book Antiqua" w:cs="Times New Roman"/>
              <w:sz w:val="24"/>
              <w:shd w:val="clear" w:color="auto" w:fill="FFFFFF"/>
            </w:rPr>
          </w:rPrChange>
        </w:rPr>
        <w:t xml:space="preserve">thus promoting </w:t>
      </w:r>
      <w:r w:rsidRPr="00086E60">
        <w:rPr>
          <w:rFonts w:ascii="Book Antiqua" w:eastAsia="BnpcxbWarnockPro-Regular" w:hAnsi="Book Antiqua" w:cs="Times New Roman"/>
          <w:kern w:val="0"/>
          <w:sz w:val="24"/>
        </w:rPr>
        <w:t>malignant</w:t>
      </w:r>
      <w:r w:rsidRPr="00086E60">
        <w:rPr>
          <w:rFonts w:ascii="Book Antiqua" w:hAnsi="Book Antiqua" w:cs="Times New Roman"/>
          <w:kern w:val="0"/>
          <w:sz w:val="24"/>
          <w:shd w:val="clear" w:color="auto" w:fill="FFFFFF"/>
          <w:rPrChange w:id="538" w:author="FP" w:date="2019-12-06T19:32:00Z">
            <w:rPr>
              <w:rFonts w:ascii="Book Antiqua" w:hAnsi="Book Antiqua" w:cs="Times New Roman"/>
              <w:sz w:val="24"/>
              <w:shd w:val="clear" w:color="auto" w:fill="FFFFFF"/>
            </w:rPr>
          </w:rPrChange>
        </w:rPr>
        <w:t xml:space="preserve"> transformation of hepatocytes with no mitochondrial carnitine palmitoyl transferase-II </w:t>
      </w:r>
      <w:del w:id="539" w:author="author" w:date="2019-12-06T14:36:00Z">
        <w:r w:rsidRPr="00086E60" w:rsidDel="009C2318">
          <w:rPr>
            <w:rFonts w:ascii="Book Antiqua" w:eastAsia="SimSun" w:hAnsi="Book Antiqua" w:cs="Times New Roman"/>
            <w:kern w:val="0"/>
            <w:sz w:val="24"/>
            <w:shd w:val="clear" w:color="auto" w:fill="FFFFFF"/>
          </w:rPr>
          <w:delText xml:space="preserve">(CPT-II) </w:delText>
        </w:r>
      </w:del>
      <w:r w:rsidR="002C3C77" w:rsidRPr="00086E60">
        <w:rPr>
          <w:rFonts w:ascii="Book Antiqua" w:hAnsi="Book Antiqua" w:cs="Times New Roman"/>
          <w:kern w:val="0"/>
          <w:sz w:val="24"/>
          <w:shd w:val="clear" w:color="auto" w:fill="FFFFFF"/>
          <w:rPrChange w:id="540" w:author="FP" w:date="2019-12-06T19:32:00Z">
            <w:rPr>
              <w:rFonts w:ascii="Book Antiqua" w:hAnsi="Book Antiqua" w:cs="Times New Roman"/>
              <w:sz w:val="24"/>
              <w:shd w:val="clear" w:color="auto" w:fill="FFFFFF"/>
            </w:rPr>
          </w:rPrChange>
        </w:rPr>
        <w:t>activity</w:t>
      </w:r>
      <w:del w:id="541" w:author="author" w:date="2019-12-06T12:48:00Z">
        <w:r w:rsidR="002C3C77" w:rsidRPr="00086E60" w:rsidDel="00B64613">
          <w:rPr>
            <w:rFonts w:ascii="Book Antiqua" w:hAnsi="Book Antiqua" w:cs="Times New Roman"/>
            <w:kern w:val="0"/>
            <w:sz w:val="24"/>
            <w:shd w:val="clear" w:color="auto" w:fill="FFFFFF"/>
            <w:vertAlign w:val="superscript"/>
            <w:rPrChange w:id="542" w:author="FP" w:date="2019-12-06T19:32:00Z">
              <w:rPr>
                <w:rFonts w:ascii="Book Antiqua" w:hAnsi="Book Antiqua" w:cs="Times New Roman"/>
                <w:sz w:val="24"/>
                <w:shd w:val="clear" w:color="auto" w:fill="FFFFFF"/>
                <w:vertAlign w:val="superscript"/>
              </w:rPr>
            </w:rPrChange>
          </w:rPr>
          <w:delText xml:space="preserve"> </w:delText>
        </w:r>
      </w:del>
      <w:r w:rsidR="002C3C77" w:rsidRPr="00086E60">
        <w:rPr>
          <w:rFonts w:ascii="Book Antiqua" w:hAnsi="Book Antiqua" w:cs="Times New Roman"/>
          <w:kern w:val="0"/>
          <w:sz w:val="24"/>
          <w:shd w:val="clear" w:color="auto" w:fill="FFFFFF"/>
          <w:vertAlign w:val="superscript"/>
          <w:rPrChange w:id="543" w:author="FP" w:date="2019-12-06T19:32:00Z">
            <w:rPr>
              <w:rFonts w:ascii="Book Antiqua" w:hAnsi="Book Antiqua" w:cs="Times New Roman"/>
              <w:sz w:val="24"/>
              <w:shd w:val="clear" w:color="auto" w:fill="FFFFFF"/>
              <w:vertAlign w:val="superscript"/>
            </w:rPr>
          </w:rPrChange>
        </w:rPr>
        <w:t>[</w:t>
      </w:r>
      <w:r w:rsidRPr="00086E60">
        <w:rPr>
          <w:rFonts w:ascii="Book Antiqua" w:hAnsi="Book Antiqua" w:cs="Times New Roman"/>
          <w:kern w:val="0"/>
          <w:sz w:val="24"/>
          <w:shd w:val="clear" w:color="auto" w:fill="FFFFFF"/>
          <w:vertAlign w:val="superscript"/>
          <w:rPrChange w:id="544" w:author="FP" w:date="2019-12-06T19:32:00Z">
            <w:rPr>
              <w:rFonts w:ascii="Book Antiqua" w:hAnsi="Book Antiqua" w:cs="Times New Roman"/>
              <w:sz w:val="24"/>
              <w:shd w:val="clear" w:color="auto" w:fill="FFFFFF"/>
              <w:vertAlign w:val="superscript"/>
            </w:rPr>
          </w:rPrChange>
        </w:rPr>
        <w:t>8]</w:t>
      </w:r>
      <w:r w:rsidRPr="00086E60">
        <w:rPr>
          <w:rFonts w:ascii="Book Antiqua" w:hAnsi="Book Antiqua" w:cs="Times New Roman"/>
          <w:kern w:val="0"/>
          <w:sz w:val="24"/>
          <w:shd w:val="clear" w:color="auto" w:fill="FFFFFF"/>
          <w:rPrChange w:id="545" w:author="FP" w:date="2019-12-06T19:32:00Z">
            <w:rPr>
              <w:rFonts w:ascii="Book Antiqua" w:hAnsi="Book Antiqua" w:cs="Times New Roman"/>
              <w:sz w:val="24"/>
              <w:shd w:val="clear" w:color="auto" w:fill="FFFFFF"/>
            </w:rPr>
          </w:rPrChange>
        </w:rPr>
        <w:t>. Recently, accumulating</w:t>
      </w:r>
      <w:r w:rsidRPr="00086E60">
        <w:rPr>
          <w:rFonts w:ascii="Book Antiqua" w:eastAsia="BnpcxbWarnockPro-Regular" w:hAnsi="Book Antiqua" w:cs="Times New Roman"/>
          <w:kern w:val="0"/>
          <w:sz w:val="24"/>
        </w:rPr>
        <w:t xml:space="preserve"> evidence supports that HCC contains a small subpopulation of cancer stem-like cells (CSC)</w:t>
      </w:r>
      <w:del w:id="546" w:author="author" w:date="2019-12-06T12:49:00Z">
        <w:r w:rsidR="002C3C77" w:rsidRPr="00086E60" w:rsidDel="00B64613">
          <w:rPr>
            <w:rFonts w:ascii="Book Antiqua" w:eastAsia="BnpcxbWarnockPro-Regular" w:hAnsi="Book Antiqua" w:cs="Times New Roman"/>
            <w:kern w:val="0"/>
            <w:sz w:val="24"/>
          </w:rPr>
          <w:delText xml:space="preserve"> </w:delText>
        </w:r>
      </w:del>
      <w:r w:rsidRPr="00DA4249">
        <w:rPr>
          <w:rFonts w:ascii="Book Antiqua" w:eastAsia="BnpcxbWarnockPro-Regular" w:hAnsi="Book Antiqua" w:cs="Times New Roman"/>
          <w:kern w:val="0"/>
          <w:sz w:val="24"/>
          <w:vertAlign w:val="superscript"/>
        </w:rPr>
        <w:t>[9]</w:t>
      </w:r>
      <w:r w:rsidRPr="00DA4249">
        <w:rPr>
          <w:rFonts w:ascii="Book Antiqua" w:eastAsia="BnpcxbWarnockPro-Regular" w:hAnsi="Book Antiqua" w:cs="Times New Roman"/>
          <w:kern w:val="0"/>
          <w:sz w:val="24"/>
        </w:rPr>
        <w:t xml:space="preserve"> with potential biomarkers (CD44, CD133, and </w:t>
      </w:r>
      <w:ins w:id="547" w:author="author" w:date="2019-12-06T12:50:00Z">
        <w:r w:rsidR="00B64613" w:rsidRPr="00DA4249">
          <w:rPr>
            <w:rFonts w:ascii="Book Antiqua" w:eastAsia="BnpcxbWarnockPro-Regular" w:hAnsi="Book Antiqua" w:cs="Times New Roman"/>
            <w:kern w:val="0"/>
            <w:sz w:val="24"/>
          </w:rPr>
          <w:t>aldehyde dehydrogenase 1</w:t>
        </w:r>
      </w:ins>
      <w:del w:id="548" w:author="author" w:date="2019-12-06T12:50:00Z">
        <w:r w:rsidRPr="00DA4249" w:rsidDel="00B64613">
          <w:rPr>
            <w:rFonts w:ascii="Book Antiqua" w:eastAsia="BnpcxbWarnockPro-Regular" w:hAnsi="Book Antiqua" w:cs="Times New Roman"/>
            <w:kern w:val="0"/>
            <w:sz w:val="24"/>
          </w:rPr>
          <w:delText>ALDH1</w:delText>
        </w:r>
      </w:del>
      <w:r w:rsidRPr="00086E60">
        <w:rPr>
          <w:rFonts w:ascii="Book Antiqua" w:eastAsia="BnpcxbWarnockPro-Regular" w:hAnsi="Book Antiqua" w:cs="Times New Roman"/>
          <w:kern w:val="0"/>
          <w:sz w:val="24"/>
        </w:rPr>
        <w:t>) that might be important factors in HCC occurrence</w:t>
      </w:r>
      <w:del w:id="549" w:author="author" w:date="2019-12-06T12:48:00Z">
        <w:r w:rsidR="002C3C77" w:rsidRPr="00086E60" w:rsidDel="00B64613">
          <w:rPr>
            <w:rFonts w:ascii="Book Antiqua" w:eastAsia="BnpcxbWarnockPro-Regular" w:hAnsi="Book Antiqua" w:cs="Times New Roman"/>
            <w:kern w:val="0"/>
            <w:sz w:val="24"/>
          </w:rPr>
          <w:delText xml:space="preserve"> </w:delText>
        </w:r>
      </w:del>
      <w:r w:rsidRPr="00086E60">
        <w:rPr>
          <w:rFonts w:ascii="Book Antiqua" w:eastAsia="BnpcxbWarnockPro-Regular" w:hAnsi="Book Antiqua" w:cs="Times New Roman"/>
          <w:kern w:val="0"/>
          <w:sz w:val="24"/>
          <w:vertAlign w:val="superscript"/>
        </w:rPr>
        <w:t>[10]</w:t>
      </w:r>
      <w:r w:rsidRPr="00086E60">
        <w:rPr>
          <w:rFonts w:ascii="Book Antiqua" w:eastAsia="BnpcxbWarnockPro-Regular" w:hAnsi="Book Antiqua" w:cs="Times New Roman"/>
          <w:kern w:val="0"/>
          <w:sz w:val="24"/>
        </w:rPr>
        <w:t>, of which CD44 could be a key player in non-alcoholic steatohepatitis</w:t>
      </w:r>
      <w:del w:id="550" w:author="author" w:date="2019-12-06T12:49:00Z">
        <w:r w:rsidR="002C3C77" w:rsidRPr="00086E60" w:rsidDel="00B64613">
          <w:rPr>
            <w:rFonts w:ascii="Book Antiqua" w:eastAsia="BnpcxbWarnockPro-Regular" w:hAnsi="Book Antiqua" w:cs="Times New Roman"/>
            <w:kern w:val="0"/>
            <w:sz w:val="24"/>
          </w:rPr>
          <w:delText xml:space="preserve"> </w:delText>
        </w:r>
      </w:del>
      <w:r w:rsidRPr="00086E60">
        <w:rPr>
          <w:rFonts w:ascii="Book Antiqua" w:eastAsia="BnpcxbWarnockPro-Regular" w:hAnsi="Book Antiqua" w:cs="Times New Roman"/>
          <w:kern w:val="0"/>
          <w:sz w:val="24"/>
          <w:vertAlign w:val="superscript"/>
        </w:rPr>
        <w:t>[11]</w:t>
      </w:r>
      <w:r w:rsidRPr="00086E60">
        <w:rPr>
          <w:rFonts w:ascii="Book Antiqua" w:eastAsia="BnpcxbWarnockPro-Regular" w:hAnsi="Book Antiqua" w:cs="Times New Roman"/>
          <w:kern w:val="0"/>
          <w:sz w:val="24"/>
        </w:rPr>
        <w:t>.</w:t>
      </w:r>
    </w:p>
    <w:p w14:paraId="43BA5B7A" w14:textId="77777777" w:rsidR="00FA5F37" w:rsidRPr="00086E60" w:rsidRDefault="003D665F" w:rsidP="00222FB7">
      <w:pPr>
        <w:adjustRightInd w:val="0"/>
        <w:snapToGrid w:val="0"/>
        <w:spacing w:line="360" w:lineRule="auto"/>
        <w:ind w:firstLineChars="100" w:firstLine="240"/>
        <w:rPr>
          <w:rFonts w:ascii="Book Antiqua" w:hAnsi="Book Antiqua" w:cs="Times New Roman"/>
          <w:kern w:val="0"/>
          <w:sz w:val="24"/>
          <w:rPrChange w:id="551" w:author="FP" w:date="2019-12-06T19:32:00Z">
            <w:rPr>
              <w:rFonts w:ascii="Book Antiqua" w:hAnsi="Book Antiqua" w:cs="Times New Roman"/>
              <w:sz w:val="24"/>
            </w:rPr>
          </w:rPrChange>
        </w:rPr>
      </w:pPr>
      <w:r w:rsidRPr="00086E60">
        <w:rPr>
          <w:rFonts w:ascii="Book Antiqua" w:hAnsi="Book Antiqua" w:cs="Times New Roman"/>
          <w:kern w:val="0"/>
          <w:sz w:val="24"/>
          <w:rPrChange w:id="552" w:author="FP" w:date="2019-12-06T19:32:00Z">
            <w:rPr>
              <w:rFonts w:ascii="Book Antiqua" w:hAnsi="Book Antiqua" w:cs="Times New Roman"/>
              <w:sz w:val="24"/>
            </w:rPr>
          </w:rPrChange>
        </w:rPr>
        <w:t xml:space="preserve">Transmembrane glycoprotein CD44 </w:t>
      </w:r>
      <w:r w:rsidRPr="00086E60">
        <w:rPr>
          <w:rFonts w:ascii="Book Antiqua" w:eastAsia="BnpcxbWarnockPro-Regular" w:hAnsi="Book Antiqua" w:cs="Times New Roman"/>
          <w:kern w:val="0"/>
          <w:sz w:val="24"/>
        </w:rPr>
        <w:t xml:space="preserve">is closely associated with aggressive behavior and </w:t>
      </w:r>
      <w:r w:rsidRPr="00086E60">
        <w:rPr>
          <w:rFonts w:ascii="Book Antiqua" w:eastAsia="BnpcxbWarnockPro-Regular" w:hAnsi="Book Antiqua" w:cs="Times New Roman"/>
          <w:kern w:val="0"/>
          <w:sz w:val="24"/>
          <w:rPrChange w:id="553" w:author="FP" w:date="2019-12-06T19:32:00Z">
            <w:rPr>
              <w:rFonts w:ascii="Book Antiqua" w:eastAsia="BnpcxbWarnockPro-Regular" w:hAnsi="Book Antiqua" w:cs="Times New Roman"/>
              <w:color w:val="FF0000"/>
              <w:kern w:val="0"/>
              <w:sz w:val="24"/>
            </w:rPr>
          </w:rPrChange>
        </w:rPr>
        <w:t>poor prognosis</w:t>
      </w:r>
      <w:r w:rsidRPr="00086E60">
        <w:rPr>
          <w:rFonts w:ascii="Book Antiqua" w:eastAsia="BnpcxbWarnockPro-Regular" w:hAnsi="Book Antiqua" w:cs="Times New Roman"/>
          <w:kern w:val="0"/>
          <w:sz w:val="24"/>
        </w:rPr>
        <w:t xml:space="preserve"> in a variety of human malignancies</w:t>
      </w:r>
      <w:del w:id="554" w:author="author" w:date="2019-12-06T12:51:00Z">
        <w:r w:rsidR="002C3C77" w:rsidRPr="00086E60" w:rsidDel="00D57D46">
          <w:rPr>
            <w:rFonts w:ascii="Book Antiqua" w:eastAsia="BnpcxbWarnockPro-Regular" w:hAnsi="Book Antiqua" w:cs="Times New Roman"/>
            <w:kern w:val="0"/>
            <w:sz w:val="24"/>
          </w:rPr>
          <w:delText xml:space="preserve"> </w:delText>
        </w:r>
      </w:del>
      <w:r w:rsidRPr="00DA4249">
        <w:rPr>
          <w:rFonts w:ascii="Book Antiqua" w:eastAsia="BnpcxbWarnockPro-Regular" w:hAnsi="Book Antiqua" w:cs="Times New Roman"/>
          <w:kern w:val="0"/>
          <w:sz w:val="24"/>
          <w:vertAlign w:val="superscript"/>
        </w:rPr>
        <w:t>[12,</w:t>
      </w:r>
      <w:r w:rsidR="002C3C77" w:rsidRPr="00DA4249">
        <w:rPr>
          <w:rFonts w:ascii="Book Antiqua" w:eastAsia="BnpcxbWarnockPro-Regular" w:hAnsi="Book Antiqua" w:cs="Times New Roman"/>
          <w:kern w:val="0"/>
          <w:sz w:val="24"/>
          <w:vertAlign w:val="superscript"/>
        </w:rPr>
        <w:t xml:space="preserve"> </w:t>
      </w:r>
      <w:r w:rsidRPr="00DA4249">
        <w:rPr>
          <w:rFonts w:ascii="Book Antiqua" w:eastAsia="BnpcxbWarnockPro-Regular" w:hAnsi="Book Antiqua" w:cs="Times New Roman"/>
          <w:kern w:val="0"/>
          <w:sz w:val="24"/>
          <w:vertAlign w:val="superscript"/>
        </w:rPr>
        <w:t>13]</w:t>
      </w:r>
      <w:r w:rsidRPr="00DA4249">
        <w:rPr>
          <w:rFonts w:ascii="Book Antiqua" w:eastAsia="BnpcxbWarnockPro-Regular" w:hAnsi="Book Antiqua" w:cs="Times New Roman"/>
          <w:kern w:val="0"/>
          <w:sz w:val="24"/>
        </w:rPr>
        <w:t xml:space="preserve">. It </w:t>
      </w:r>
      <w:r w:rsidRPr="00086E60">
        <w:rPr>
          <w:rFonts w:ascii="Book Antiqua" w:hAnsi="Book Antiqua" w:cs="Times New Roman"/>
          <w:kern w:val="0"/>
          <w:sz w:val="24"/>
          <w:rPrChange w:id="555" w:author="FP" w:date="2019-12-06T19:32:00Z">
            <w:rPr>
              <w:rFonts w:ascii="Book Antiqua" w:hAnsi="Book Antiqua" w:cs="Times New Roman"/>
              <w:sz w:val="24"/>
            </w:rPr>
          </w:rPrChange>
        </w:rPr>
        <w:t xml:space="preserve">can bind to hyaluronic acid (the most important ligand), collagen, fibrin, and laminin, mediate specific adhesion between cells </w:t>
      </w:r>
      <w:del w:id="556" w:author="author" w:date="2019-12-06T12:51:00Z">
        <w:r w:rsidRPr="00086E60" w:rsidDel="00D57D46">
          <w:rPr>
            <w:rFonts w:ascii="Book Antiqua" w:hAnsi="Book Antiqua" w:cs="Times New Roman"/>
            <w:kern w:val="0"/>
            <w:sz w:val="24"/>
            <w:rPrChange w:id="557" w:author="FP" w:date="2019-12-06T19:32:00Z">
              <w:rPr>
                <w:rFonts w:ascii="Book Antiqua" w:hAnsi="Book Antiqua" w:cs="Times New Roman"/>
                <w:sz w:val="24"/>
              </w:rPr>
            </w:rPrChange>
          </w:rPr>
          <w:delText xml:space="preserve">and cells </w:delText>
        </w:r>
      </w:del>
      <w:r w:rsidRPr="00086E60">
        <w:rPr>
          <w:rFonts w:ascii="Book Antiqua" w:hAnsi="Book Antiqua" w:cs="Times New Roman"/>
          <w:kern w:val="0"/>
          <w:sz w:val="24"/>
          <w:rPrChange w:id="558" w:author="FP" w:date="2019-12-06T19:32:00Z">
            <w:rPr>
              <w:rFonts w:ascii="Book Antiqua" w:hAnsi="Book Antiqua" w:cs="Times New Roman"/>
              <w:sz w:val="24"/>
            </w:rPr>
          </w:rPrChange>
        </w:rPr>
        <w:t>as well as between cells and the extracellular matrix, and be involved in many biological processes such as transmitting intracellular signals and regulating the growth, invasion, and metastasis of HCC</w:t>
      </w:r>
      <w:del w:id="559" w:author="author" w:date="2019-12-06T12:51:00Z">
        <w:r w:rsidR="002C3C77" w:rsidRPr="00086E60" w:rsidDel="00D57D46">
          <w:rPr>
            <w:rFonts w:ascii="Book Antiqua" w:hAnsi="Book Antiqua" w:cs="Times New Roman"/>
            <w:kern w:val="0"/>
            <w:sz w:val="24"/>
            <w:rPrChange w:id="560" w:author="FP" w:date="2019-12-06T19:32:00Z">
              <w:rPr>
                <w:rFonts w:ascii="Book Antiqua" w:hAnsi="Book Antiqua" w:cs="Times New Roman"/>
                <w:sz w:val="24"/>
              </w:rPr>
            </w:rPrChange>
          </w:rPr>
          <w:delText xml:space="preserve"> </w:delText>
        </w:r>
      </w:del>
      <w:r w:rsidRPr="00086E60">
        <w:rPr>
          <w:rFonts w:ascii="Book Antiqua" w:hAnsi="Book Antiqua" w:cs="Times New Roman"/>
          <w:kern w:val="0"/>
          <w:sz w:val="24"/>
          <w:vertAlign w:val="superscript"/>
          <w:rPrChange w:id="561" w:author="FP" w:date="2019-12-06T19:32:00Z">
            <w:rPr>
              <w:rFonts w:ascii="Book Antiqua" w:hAnsi="Book Antiqua" w:cs="Times New Roman"/>
              <w:sz w:val="24"/>
              <w:vertAlign w:val="superscript"/>
            </w:rPr>
          </w:rPrChange>
        </w:rPr>
        <w:t>[14,</w:t>
      </w:r>
      <w:r w:rsidR="002C3C77" w:rsidRPr="00086E60">
        <w:rPr>
          <w:rFonts w:ascii="Book Antiqua" w:hAnsi="Book Antiqua" w:cs="Times New Roman"/>
          <w:kern w:val="0"/>
          <w:sz w:val="24"/>
          <w:vertAlign w:val="superscript"/>
          <w:rPrChange w:id="562" w:author="FP" w:date="2019-12-06T19:32:00Z">
            <w:rPr>
              <w:rFonts w:ascii="Book Antiqua" w:hAnsi="Book Antiqua" w:cs="Times New Roman"/>
              <w:sz w:val="24"/>
              <w:vertAlign w:val="superscript"/>
            </w:rPr>
          </w:rPrChange>
        </w:rPr>
        <w:t xml:space="preserve"> </w:t>
      </w:r>
      <w:r w:rsidRPr="00086E60">
        <w:rPr>
          <w:rFonts w:ascii="Book Antiqua" w:hAnsi="Book Antiqua" w:cs="Times New Roman"/>
          <w:kern w:val="0"/>
          <w:sz w:val="24"/>
          <w:vertAlign w:val="superscript"/>
          <w:rPrChange w:id="563" w:author="FP" w:date="2019-12-06T19:32:00Z">
            <w:rPr>
              <w:rFonts w:ascii="Book Antiqua" w:hAnsi="Book Antiqua" w:cs="Times New Roman"/>
              <w:sz w:val="24"/>
              <w:vertAlign w:val="superscript"/>
            </w:rPr>
          </w:rPrChange>
        </w:rPr>
        <w:t>15]</w:t>
      </w:r>
      <w:r w:rsidRPr="00086E60">
        <w:rPr>
          <w:rFonts w:ascii="Book Antiqua" w:hAnsi="Book Antiqua" w:cs="Times New Roman"/>
          <w:kern w:val="0"/>
          <w:sz w:val="24"/>
          <w:rPrChange w:id="564" w:author="FP" w:date="2019-12-06T19:32:00Z">
            <w:rPr>
              <w:rFonts w:ascii="Book Antiqua" w:hAnsi="Book Antiqua" w:cs="Times New Roman"/>
              <w:sz w:val="24"/>
            </w:rPr>
          </w:rPrChange>
        </w:rPr>
        <w:t xml:space="preserve">. </w:t>
      </w:r>
      <w:r w:rsidRPr="00086E60">
        <w:rPr>
          <w:rFonts w:ascii="Book Antiqua" w:eastAsia="BnpcxbWarnockPro-Regular" w:hAnsi="Book Antiqua" w:cs="Times New Roman"/>
          <w:kern w:val="0"/>
          <w:sz w:val="24"/>
        </w:rPr>
        <w:t>CD44 is one of the most frequently reported CSC markers in NAFLD, and CD44 positive cells have CSC properties, such as self-renewal and tumorigenicity. Recently, high CD44 expression has been closely linked to NAFLD progression to HCC</w:t>
      </w:r>
      <w:del w:id="565" w:author="author" w:date="2019-12-06T12:51:00Z">
        <w:r w:rsidR="002C3C77" w:rsidRPr="00DA4249" w:rsidDel="00D57D46">
          <w:rPr>
            <w:rFonts w:ascii="Book Antiqua" w:eastAsia="BnpcxbWarnockPro-Regular" w:hAnsi="Book Antiqua" w:cs="Times New Roman"/>
            <w:kern w:val="0"/>
            <w:sz w:val="24"/>
          </w:rPr>
          <w:delText xml:space="preserve"> </w:delText>
        </w:r>
      </w:del>
      <w:r w:rsidRPr="00DA4249">
        <w:rPr>
          <w:rFonts w:ascii="Book Antiqua" w:eastAsia="BnpcxbWarnockPro-Regular" w:hAnsi="Book Antiqua" w:cs="Times New Roman"/>
          <w:kern w:val="0"/>
          <w:sz w:val="24"/>
          <w:vertAlign w:val="superscript"/>
        </w:rPr>
        <w:t>[16]</w:t>
      </w:r>
      <w:r w:rsidRPr="00086E60">
        <w:rPr>
          <w:rFonts w:ascii="Book Antiqua" w:hAnsi="Book Antiqua" w:cs="Times New Roman"/>
          <w:kern w:val="0"/>
          <w:sz w:val="24"/>
          <w:rPrChange w:id="566" w:author="FP" w:date="2019-12-06T19:32:00Z">
            <w:rPr>
              <w:rFonts w:ascii="Book Antiqua" w:hAnsi="Book Antiqua" w:cs="Times New Roman"/>
              <w:sz w:val="24"/>
            </w:rPr>
          </w:rPrChange>
        </w:rPr>
        <w:t xml:space="preserve">. </w:t>
      </w:r>
      <w:r w:rsidRPr="00086E60">
        <w:rPr>
          <w:rFonts w:ascii="Book Antiqua" w:eastAsia="BnpcxbWarnockPro-Regular" w:hAnsi="Book Antiqua" w:cs="Times New Roman"/>
          <w:kern w:val="0"/>
          <w:sz w:val="24"/>
        </w:rPr>
        <w:t xml:space="preserve">However, the relationship between CD44 expression and </w:t>
      </w:r>
      <w:r w:rsidRPr="00086E60">
        <w:rPr>
          <w:rFonts w:ascii="Book Antiqua" w:hAnsi="Book Antiqua" w:cs="Times New Roman"/>
          <w:kern w:val="0"/>
          <w:sz w:val="24"/>
          <w:shd w:val="clear" w:color="auto" w:fill="FFFFFF"/>
          <w:rPrChange w:id="567" w:author="FP" w:date="2019-12-06T19:32:00Z">
            <w:rPr>
              <w:rFonts w:ascii="Book Antiqua" w:hAnsi="Book Antiqua" w:cs="Times New Roman"/>
              <w:sz w:val="24"/>
              <w:shd w:val="clear" w:color="auto" w:fill="FFFFFF"/>
            </w:rPr>
          </w:rPrChange>
        </w:rPr>
        <w:t>hepatocarcinogenesis</w:t>
      </w:r>
      <w:r w:rsidRPr="00086E60">
        <w:rPr>
          <w:rFonts w:ascii="Book Antiqua" w:eastAsia="BnpcxbWarnockPro-Regular" w:hAnsi="Book Antiqua" w:cs="Times New Roman"/>
          <w:kern w:val="0"/>
          <w:sz w:val="24"/>
        </w:rPr>
        <w:t xml:space="preserve"> is still controversial,</w:t>
      </w:r>
      <w:r w:rsidRPr="00DA4249">
        <w:rPr>
          <w:rFonts w:ascii="Book Antiqua" w:eastAsia="BnpcxbWarnockPro-Regular" w:hAnsi="Book Antiqua" w:cs="Times New Roman"/>
          <w:kern w:val="0"/>
          <w:sz w:val="24"/>
        </w:rPr>
        <w:t xml:space="preserve"> </w:t>
      </w:r>
      <w:r w:rsidRPr="00086E60">
        <w:rPr>
          <w:rFonts w:ascii="Book Antiqua" w:hAnsi="Book Antiqua" w:cs="Times New Roman"/>
          <w:kern w:val="0"/>
          <w:sz w:val="24"/>
          <w:shd w:val="clear" w:color="auto" w:fill="FFFFFF"/>
          <w:rPrChange w:id="568" w:author="FP" w:date="2019-12-06T19:32:00Z">
            <w:rPr>
              <w:rFonts w:ascii="Book Antiqua" w:hAnsi="Book Antiqua" w:cs="Times New Roman"/>
              <w:sz w:val="24"/>
              <w:shd w:val="clear" w:color="auto" w:fill="FFFFFF"/>
            </w:rPr>
          </w:rPrChange>
        </w:rPr>
        <w:t xml:space="preserve">with </w:t>
      </w:r>
      <w:r w:rsidRPr="00086E60">
        <w:rPr>
          <w:rFonts w:ascii="Book Antiqua" w:hAnsi="Book Antiqua" w:cs="Times New Roman"/>
          <w:kern w:val="0"/>
          <w:sz w:val="24"/>
          <w:rPrChange w:id="569" w:author="FP" w:date="2019-12-06T19:32:00Z">
            <w:rPr>
              <w:rFonts w:ascii="Book Antiqua" w:hAnsi="Book Antiqua" w:cs="Times New Roman"/>
              <w:sz w:val="24"/>
            </w:rPr>
          </w:rPrChange>
        </w:rPr>
        <w:t>unclear particular mechanisms</w:t>
      </w:r>
      <w:r w:rsidRPr="00086E60">
        <w:rPr>
          <w:rFonts w:ascii="Book Antiqua" w:eastAsia="BnpcxbWarnockPro-Regular" w:hAnsi="Book Antiqua" w:cs="Times New Roman"/>
          <w:kern w:val="0"/>
          <w:sz w:val="24"/>
        </w:rPr>
        <w:t xml:space="preserve">. </w:t>
      </w:r>
      <w:r w:rsidRPr="00086E60">
        <w:rPr>
          <w:rFonts w:ascii="Book Antiqua" w:hAnsi="Book Antiqua" w:cs="Times New Roman"/>
          <w:kern w:val="0"/>
          <w:sz w:val="24"/>
          <w:rPrChange w:id="570" w:author="FP" w:date="2019-12-06T19:32:00Z">
            <w:rPr>
              <w:rFonts w:ascii="Book Antiqua" w:hAnsi="Book Antiqua" w:cs="Times New Roman"/>
              <w:sz w:val="24"/>
            </w:rPr>
          </w:rPrChange>
        </w:rPr>
        <w:t xml:space="preserve">The objective of this study was to </w:t>
      </w:r>
      <w:r w:rsidRPr="00086E60">
        <w:rPr>
          <w:rFonts w:ascii="Book Antiqua" w:hAnsi="Book Antiqua" w:cs="Times New Roman"/>
          <w:kern w:val="0"/>
          <w:sz w:val="24"/>
          <w:shd w:val="clear" w:color="auto" w:fill="FFFFFF"/>
          <w:rPrChange w:id="571" w:author="FP" w:date="2019-12-06T19:32:00Z">
            <w:rPr>
              <w:rFonts w:ascii="Book Antiqua" w:hAnsi="Book Antiqua" w:cs="Times New Roman"/>
              <w:sz w:val="24"/>
              <w:shd w:val="clear" w:color="auto" w:fill="FFFFFF"/>
            </w:rPr>
          </w:rPrChange>
        </w:rPr>
        <w:t>highlight correlations between</w:t>
      </w:r>
      <w:r w:rsidRPr="00086E60">
        <w:rPr>
          <w:rFonts w:ascii="Book Antiqua" w:hAnsi="Book Antiqua" w:cs="Times New Roman"/>
          <w:kern w:val="0"/>
          <w:sz w:val="24"/>
          <w:rPrChange w:id="572" w:author="FP" w:date="2019-12-06T19:32:00Z">
            <w:rPr>
              <w:rFonts w:ascii="Book Antiqua" w:hAnsi="Book Antiqua" w:cs="Times New Roman"/>
              <w:sz w:val="24"/>
            </w:rPr>
          </w:rPrChange>
        </w:rPr>
        <w:t xml:space="preserve"> the alterations of CD44 expression and malignant transformation of lipid-accumulating hepatocytes.</w:t>
      </w:r>
    </w:p>
    <w:p w14:paraId="5F543A39" w14:textId="77777777" w:rsidR="00FA5F37" w:rsidRPr="00086E60" w:rsidRDefault="00FA5F37" w:rsidP="00222FB7">
      <w:pPr>
        <w:adjustRightInd w:val="0"/>
        <w:snapToGrid w:val="0"/>
        <w:spacing w:line="360" w:lineRule="auto"/>
        <w:rPr>
          <w:rFonts w:ascii="Book Antiqua" w:hAnsi="Book Antiqua" w:cs="Times New Roman"/>
          <w:b/>
          <w:bCs/>
          <w:kern w:val="0"/>
          <w:sz w:val="24"/>
          <w:rPrChange w:id="573" w:author="FP" w:date="2019-12-06T19:32:00Z">
            <w:rPr>
              <w:rFonts w:ascii="Book Antiqua" w:hAnsi="Book Antiqua" w:cs="Times New Roman"/>
              <w:b/>
              <w:bCs/>
              <w:sz w:val="24"/>
            </w:rPr>
          </w:rPrChange>
        </w:rPr>
      </w:pPr>
    </w:p>
    <w:p w14:paraId="3D4A93EB" w14:textId="77777777" w:rsidR="00FA5F37" w:rsidRPr="00086E60" w:rsidRDefault="003D665F" w:rsidP="00222FB7">
      <w:pPr>
        <w:adjustRightInd w:val="0"/>
        <w:snapToGrid w:val="0"/>
        <w:spacing w:line="360" w:lineRule="auto"/>
        <w:rPr>
          <w:rFonts w:ascii="Book Antiqua" w:hAnsi="Book Antiqua" w:cs="Times New Roman"/>
          <w:b/>
          <w:bCs/>
          <w:kern w:val="0"/>
          <w:sz w:val="24"/>
          <w:rPrChange w:id="574" w:author="FP" w:date="2019-12-06T19:32:00Z">
            <w:rPr>
              <w:rFonts w:ascii="Book Antiqua" w:hAnsi="Book Antiqua" w:cs="Times New Roman"/>
              <w:b/>
              <w:bCs/>
              <w:sz w:val="24"/>
            </w:rPr>
          </w:rPrChange>
        </w:rPr>
      </w:pPr>
      <w:r w:rsidRPr="00086E60">
        <w:rPr>
          <w:rFonts w:ascii="Book Antiqua" w:hAnsi="Book Antiqua" w:cs="Times New Roman"/>
          <w:b/>
          <w:bCs/>
          <w:kern w:val="0"/>
          <w:sz w:val="24"/>
          <w:rPrChange w:id="575" w:author="FP" w:date="2019-12-06T19:32:00Z">
            <w:rPr>
              <w:rFonts w:ascii="Book Antiqua" w:hAnsi="Book Antiqua" w:cs="Times New Roman"/>
              <w:b/>
              <w:bCs/>
              <w:sz w:val="24"/>
            </w:rPr>
          </w:rPrChange>
        </w:rPr>
        <w:lastRenderedPageBreak/>
        <w:t>MATERIALS AND METHODS</w:t>
      </w:r>
    </w:p>
    <w:p w14:paraId="711977D5" w14:textId="77777777" w:rsidR="00FA5F37" w:rsidRPr="00086E60" w:rsidRDefault="003D665F" w:rsidP="00222FB7">
      <w:pPr>
        <w:adjustRightInd w:val="0"/>
        <w:snapToGrid w:val="0"/>
        <w:spacing w:line="360" w:lineRule="auto"/>
        <w:rPr>
          <w:rFonts w:ascii="Book Antiqua" w:hAnsi="Book Antiqua" w:cs="Times New Roman"/>
          <w:b/>
          <w:bCs/>
          <w:i/>
          <w:iCs/>
          <w:kern w:val="0"/>
          <w:sz w:val="24"/>
          <w:rPrChange w:id="576" w:author="FP" w:date="2019-12-06T19:32:00Z">
            <w:rPr>
              <w:rFonts w:ascii="Book Antiqua" w:hAnsi="Book Antiqua" w:cs="Times New Roman"/>
              <w:b/>
              <w:bCs/>
              <w:i/>
              <w:iCs/>
              <w:sz w:val="24"/>
            </w:rPr>
          </w:rPrChange>
        </w:rPr>
      </w:pPr>
      <w:r w:rsidRPr="00086E60">
        <w:rPr>
          <w:rFonts w:ascii="Book Antiqua" w:hAnsi="Book Antiqua" w:cs="Times New Roman"/>
          <w:b/>
          <w:bCs/>
          <w:i/>
          <w:iCs/>
          <w:kern w:val="0"/>
          <w:sz w:val="24"/>
          <w:rPrChange w:id="577" w:author="FP" w:date="2019-12-06T19:32:00Z">
            <w:rPr>
              <w:rFonts w:ascii="Book Antiqua" w:hAnsi="Book Antiqua" w:cs="Times New Roman"/>
              <w:b/>
              <w:bCs/>
              <w:i/>
              <w:iCs/>
              <w:sz w:val="24"/>
            </w:rPr>
          </w:rPrChange>
        </w:rPr>
        <w:t xml:space="preserve">Fatty-accumulated HCC model </w:t>
      </w:r>
    </w:p>
    <w:p w14:paraId="791721EF" w14:textId="77777777" w:rsidR="00FA5F37" w:rsidRPr="00086E60" w:rsidRDefault="00D57D46" w:rsidP="00222FB7">
      <w:pPr>
        <w:adjustRightInd w:val="0"/>
        <w:snapToGrid w:val="0"/>
        <w:spacing w:line="360" w:lineRule="auto"/>
        <w:rPr>
          <w:rFonts w:ascii="Book Antiqua" w:hAnsi="Book Antiqua" w:cs="Times New Roman"/>
          <w:kern w:val="0"/>
          <w:sz w:val="24"/>
          <w:rPrChange w:id="578" w:author="FP" w:date="2019-12-06T19:32:00Z">
            <w:rPr>
              <w:rFonts w:ascii="Book Antiqua" w:hAnsi="Book Antiqua" w:cs="Times New Roman"/>
              <w:sz w:val="24"/>
            </w:rPr>
          </w:rPrChange>
        </w:rPr>
      </w:pPr>
      <w:ins w:id="579" w:author="author" w:date="2019-12-06T12:52:00Z">
        <w:r w:rsidRPr="00086E60">
          <w:rPr>
            <w:rFonts w:ascii="Book Antiqua" w:hAnsi="Book Antiqua" w:cs="Times New Roman"/>
            <w:kern w:val="0"/>
            <w:sz w:val="24"/>
            <w:rPrChange w:id="580" w:author="FP" w:date="2019-12-06T19:32:00Z">
              <w:rPr>
                <w:rFonts w:ascii="Book Antiqua" w:hAnsi="Book Antiqua" w:cs="Times New Roman"/>
                <w:sz w:val="24"/>
              </w:rPr>
            </w:rPrChange>
          </w:rPr>
          <w:t xml:space="preserve">In total, </w:t>
        </w:r>
      </w:ins>
      <w:del w:id="581" w:author="author" w:date="2019-12-06T12:52:00Z">
        <w:r w:rsidR="003D665F" w:rsidRPr="00086E60" w:rsidDel="00D57D46">
          <w:rPr>
            <w:rFonts w:ascii="Book Antiqua" w:hAnsi="Book Antiqua" w:cs="Times New Roman"/>
            <w:kern w:val="0"/>
            <w:sz w:val="24"/>
            <w:rPrChange w:id="582" w:author="FP" w:date="2019-12-06T19:32:00Z">
              <w:rPr>
                <w:rFonts w:ascii="Book Antiqua" w:hAnsi="Book Antiqua" w:cs="Times New Roman"/>
                <w:sz w:val="24"/>
              </w:rPr>
            </w:rPrChange>
          </w:rPr>
          <w:delText xml:space="preserve">Totally </w:delText>
        </w:r>
      </w:del>
      <w:r w:rsidR="003D665F" w:rsidRPr="00086E60">
        <w:rPr>
          <w:rFonts w:ascii="Book Antiqua" w:hAnsi="Book Antiqua" w:cs="Times New Roman"/>
          <w:kern w:val="0"/>
          <w:sz w:val="24"/>
          <w:rPrChange w:id="583" w:author="FP" w:date="2019-12-06T19:32:00Z">
            <w:rPr>
              <w:rFonts w:ascii="Book Antiqua" w:hAnsi="Book Antiqua" w:cs="Times New Roman"/>
              <w:sz w:val="24"/>
            </w:rPr>
          </w:rPrChange>
        </w:rPr>
        <w:t xml:space="preserve">78 </w:t>
      </w:r>
      <w:ins w:id="584" w:author="author" w:date="2019-12-06T12:52:00Z">
        <w:r w:rsidRPr="00086E60">
          <w:rPr>
            <w:rFonts w:ascii="Book Antiqua" w:hAnsi="Book Antiqua" w:cs="Times New Roman"/>
            <w:kern w:val="0"/>
            <w:sz w:val="24"/>
            <w:rPrChange w:id="585" w:author="FP" w:date="2019-12-06T19:32:00Z">
              <w:rPr>
                <w:rFonts w:ascii="Book Antiqua" w:hAnsi="Book Antiqua" w:cs="Times New Roman"/>
                <w:sz w:val="24"/>
              </w:rPr>
            </w:rPrChange>
          </w:rPr>
          <w:t>4</w:t>
        </w:r>
      </w:ins>
      <w:del w:id="586" w:author="author" w:date="2019-12-06T12:52:00Z">
        <w:r w:rsidR="003D665F" w:rsidRPr="00086E60" w:rsidDel="00D57D46">
          <w:rPr>
            <w:rFonts w:ascii="Book Antiqua" w:hAnsi="Book Antiqua" w:cs="Times New Roman"/>
            <w:kern w:val="0"/>
            <w:sz w:val="24"/>
            <w:rPrChange w:id="587" w:author="FP" w:date="2019-12-06T19:32:00Z">
              <w:rPr>
                <w:rFonts w:ascii="Book Antiqua" w:hAnsi="Book Antiqua" w:cs="Times New Roman"/>
                <w:sz w:val="24"/>
              </w:rPr>
            </w:rPrChange>
          </w:rPr>
          <w:delText>four</w:delText>
        </w:r>
      </w:del>
      <w:r w:rsidR="003D665F" w:rsidRPr="00086E60">
        <w:rPr>
          <w:rFonts w:ascii="Book Antiqua" w:hAnsi="Book Antiqua" w:cs="Times New Roman"/>
          <w:kern w:val="0"/>
          <w:sz w:val="24"/>
          <w:rPrChange w:id="588" w:author="FP" w:date="2019-12-06T19:32:00Z">
            <w:rPr>
              <w:rFonts w:ascii="Book Antiqua" w:hAnsi="Book Antiqua" w:cs="Times New Roman"/>
              <w:sz w:val="24"/>
            </w:rPr>
          </w:rPrChange>
        </w:rPr>
        <w:t>-w</w:t>
      </w:r>
      <w:del w:id="589" w:author="author" w:date="2019-12-06T12:53:00Z">
        <w:r w:rsidR="003D665F" w:rsidRPr="00086E60" w:rsidDel="00D57D46">
          <w:rPr>
            <w:rFonts w:ascii="Book Antiqua" w:hAnsi="Book Antiqua" w:cs="Times New Roman"/>
            <w:kern w:val="0"/>
            <w:sz w:val="24"/>
            <w:rPrChange w:id="590" w:author="FP" w:date="2019-12-06T19:32:00Z">
              <w:rPr>
                <w:rFonts w:ascii="Book Antiqua" w:hAnsi="Book Antiqua" w:cs="Times New Roman"/>
                <w:sz w:val="24"/>
              </w:rPr>
            </w:rPrChange>
          </w:rPr>
          <w:delText>ee</w:delText>
        </w:r>
      </w:del>
      <w:r w:rsidR="003D665F" w:rsidRPr="00086E60">
        <w:rPr>
          <w:rFonts w:ascii="Book Antiqua" w:hAnsi="Book Antiqua" w:cs="Times New Roman"/>
          <w:kern w:val="0"/>
          <w:sz w:val="24"/>
          <w:rPrChange w:id="591" w:author="FP" w:date="2019-12-06T19:32:00Z">
            <w:rPr>
              <w:rFonts w:ascii="Book Antiqua" w:hAnsi="Book Antiqua" w:cs="Times New Roman"/>
              <w:sz w:val="24"/>
            </w:rPr>
          </w:rPrChange>
        </w:rPr>
        <w:t>k-old male Sprague-Dawley rats, weighing 100</w:t>
      </w:r>
      <w:ins w:id="592" w:author="author" w:date="2019-12-06T12:52:00Z">
        <w:r w:rsidRPr="00086E60">
          <w:rPr>
            <w:rFonts w:ascii="Book Antiqua" w:hAnsi="Book Antiqua" w:cs="Times New Roman"/>
            <w:kern w:val="0"/>
            <w:sz w:val="24"/>
            <w:rPrChange w:id="593" w:author="FP" w:date="2019-12-06T19:32:00Z">
              <w:rPr>
                <w:rFonts w:ascii="Book Antiqua" w:hAnsi="Book Antiqua" w:cs="Times New Roman"/>
                <w:sz w:val="24"/>
              </w:rPr>
            </w:rPrChange>
          </w:rPr>
          <w:t>-</w:t>
        </w:r>
      </w:ins>
      <w:del w:id="594" w:author="author" w:date="2019-12-06T12:52:00Z">
        <w:r w:rsidR="00B7714D" w:rsidRPr="00086E60" w:rsidDel="00D57D46">
          <w:rPr>
            <w:rFonts w:ascii="Book Antiqua" w:hAnsi="Book Antiqua" w:cs="Times New Roman"/>
            <w:kern w:val="0"/>
            <w:sz w:val="24"/>
            <w:rPrChange w:id="595" w:author="FP" w:date="2019-12-06T19:32:00Z">
              <w:rPr>
                <w:rFonts w:ascii="Book Antiqua" w:hAnsi="Book Antiqua" w:cs="Times New Roman"/>
                <w:sz w:val="24"/>
              </w:rPr>
            </w:rPrChange>
          </w:rPr>
          <w:delText xml:space="preserve"> ~ </w:delText>
        </w:r>
      </w:del>
      <w:r w:rsidR="003D665F" w:rsidRPr="00086E60">
        <w:rPr>
          <w:rFonts w:ascii="Book Antiqua" w:hAnsi="Book Antiqua" w:cs="Times New Roman"/>
          <w:kern w:val="0"/>
          <w:sz w:val="24"/>
          <w:rPrChange w:id="596" w:author="FP" w:date="2019-12-06T19:32:00Z">
            <w:rPr>
              <w:rFonts w:ascii="Book Antiqua" w:hAnsi="Book Antiqua" w:cs="Times New Roman"/>
              <w:sz w:val="24"/>
            </w:rPr>
          </w:rPrChange>
        </w:rPr>
        <w:t>120 g, were randomly divided into either a control group (</w:t>
      </w:r>
      <w:r w:rsidR="003D665F" w:rsidRPr="00086E60">
        <w:rPr>
          <w:rFonts w:ascii="Book Antiqua" w:hAnsi="Book Antiqua" w:cs="Times New Roman"/>
          <w:i/>
          <w:iCs/>
          <w:kern w:val="0"/>
          <w:sz w:val="24"/>
          <w:rPrChange w:id="597" w:author="FP" w:date="2019-12-06T19:32:00Z">
            <w:rPr>
              <w:rFonts w:ascii="Book Antiqua" w:hAnsi="Book Antiqua" w:cs="Times New Roman"/>
              <w:i/>
              <w:iCs/>
              <w:sz w:val="24"/>
            </w:rPr>
          </w:rPrChange>
        </w:rPr>
        <w:t>n</w:t>
      </w:r>
      <w:r w:rsidR="003D665F" w:rsidRPr="00086E60">
        <w:rPr>
          <w:rFonts w:ascii="Book Antiqua" w:hAnsi="Book Antiqua" w:cs="Times New Roman"/>
          <w:kern w:val="0"/>
          <w:sz w:val="24"/>
          <w:rPrChange w:id="598" w:author="FP" w:date="2019-12-06T19:32:00Z">
            <w:rPr>
              <w:rFonts w:ascii="Book Antiqua" w:hAnsi="Book Antiqua" w:cs="Times New Roman"/>
              <w:sz w:val="24"/>
            </w:rPr>
          </w:rPrChange>
        </w:rPr>
        <w:t xml:space="preserve"> = 12) or an NAFLD model group (</w:t>
      </w:r>
      <w:r w:rsidR="003D665F" w:rsidRPr="00086E60">
        <w:rPr>
          <w:rFonts w:ascii="Book Antiqua" w:hAnsi="Book Antiqua" w:cs="Times New Roman"/>
          <w:i/>
          <w:iCs/>
          <w:kern w:val="0"/>
          <w:sz w:val="24"/>
          <w:rPrChange w:id="599" w:author="FP" w:date="2019-12-06T19:32:00Z">
            <w:rPr>
              <w:rFonts w:ascii="Book Antiqua" w:hAnsi="Book Antiqua" w:cs="Times New Roman"/>
              <w:i/>
              <w:iCs/>
              <w:sz w:val="24"/>
            </w:rPr>
          </w:rPrChange>
        </w:rPr>
        <w:t>n</w:t>
      </w:r>
      <w:r w:rsidR="003D665F" w:rsidRPr="00086E60">
        <w:rPr>
          <w:rFonts w:ascii="Book Antiqua" w:hAnsi="Book Antiqua" w:cs="Times New Roman"/>
          <w:kern w:val="0"/>
          <w:sz w:val="24"/>
          <w:rPrChange w:id="600" w:author="FP" w:date="2019-12-06T19:32:00Z">
            <w:rPr>
              <w:rFonts w:ascii="Book Antiqua" w:hAnsi="Book Antiqua" w:cs="Times New Roman"/>
              <w:sz w:val="24"/>
            </w:rPr>
          </w:rPrChange>
        </w:rPr>
        <w:t xml:space="preserve"> = 66). All animals were raised at 22 ± 2</w:t>
      </w:r>
      <w:ins w:id="601" w:author="author" w:date="2019-12-06T12:52:00Z">
        <w:r w:rsidRPr="00086E60">
          <w:rPr>
            <w:rFonts w:ascii="Book Antiqua" w:hAnsi="Book Antiqua" w:cs="Times New Roman"/>
            <w:kern w:val="0"/>
            <w:sz w:val="24"/>
            <w:rPrChange w:id="602" w:author="FP" w:date="2019-12-06T19:32:00Z">
              <w:rPr>
                <w:rFonts w:ascii="Book Antiqua" w:hAnsi="Book Antiqua" w:cs="Times New Roman"/>
                <w:sz w:val="24"/>
              </w:rPr>
            </w:rPrChange>
          </w:rPr>
          <w:t xml:space="preserve"> °C</w:t>
        </w:r>
      </w:ins>
      <w:del w:id="603" w:author="author" w:date="2019-12-06T12:52:00Z">
        <w:r w:rsidR="003D665F" w:rsidRPr="00086E60" w:rsidDel="00D57D46">
          <w:rPr>
            <w:rFonts w:ascii="Book Antiqua" w:hAnsi="Book Antiqua" w:cs="Times New Roman"/>
            <w:kern w:val="0"/>
            <w:sz w:val="24"/>
            <w:rPrChange w:id="604" w:author="FP" w:date="2019-12-06T19:32:00Z">
              <w:rPr>
                <w:rFonts w:ascii="Book Antiqua" w:hAnsi="Book Antiqua" w:cs="Times New Roman"/>
                <w:sz w:val="24"/>
              </w:rPr>
            </w:rPrChange>
          </w:rPr>
          <w:delText xml:space="preserve"> </w:delText>
        </w:r>
        <w:r w:rsidR="003D665F" w:rsidRPr="00086E60" w:rsidDel="00D57D46">
          <w:rPr>
            <w:rFonts w:ascii="SimSun" w:eastAsia="SimSun" w:hAnsi="SimSun" w:cs="SimSun"/>
            <w:kern w:val="0"/>
            <w:sz w:val="24"/>
            <w:rPrChange w:id="605" w:author="FP" w:date="2019-12-06T19:32:00Z">
              <w:rPr>
                <w:rFonts w:ascii="SimSun" w:eastAsia="SimSun" w:hAnsi="SimSun" w:cs="SimSun"/>
                <w:sz w:val="24"/>
              </w:rPr>
            </w:rPrChange>
          </w:rPr>
          <w:delText>℃</w:delText>
        </w:r>
      </w:del>
      <w:r w:rsidR="003D665F" w:rsidRPr="00086E60">
        <w:rPr>
          <w:rFonts w:ascii="Book Antiqua" w:hAnsi="Book Antiqua" w:cs="Times New Roman"/>
          <w:kern w:val="0"/>
          <w:sz w:val="24"/>
          <w:rPrChange w:id="606" w:author="FP" w:date="2019-12-06T19:32:00Z">
            <w:rPr>
              <w:rFonts w:ascii="Book Antiqua" w:hAnsi="Book Antiqua" w:cs="Times New Roman"/>
              <w:sz w:val="24"/>
            </w:rPr>
          </w:rPrChange>
        </w:rPr>
        <w:t xml:space="preserve">, with a light/dark period of 12 </w:t>
      </w:r>
      <w:r w:rsidR="003D665F" w:rsidRPr="00086E60">
        <w:rPr>
          <w:rFonts w:ascii="Book Antiqua" w:hAnsi="Book Antiqua" w:cs="Times New Roman"/>
          <w:kern w:val="0"/>
          <w:sz w:val="24"/>
          <w:rPrChange w:id="607" w:author="FP" w:date="2019-12-06T19:32:00Z">
            <w:rPr>
              <w:rFonts w:ascii="Book Antiqua" w:hAnsi="Book Antiqua" w:cs="Times New Roman"/>
              <w:color w:val="FF0000"/>
              <w:sz w:val="24"/>
            </w:rPr>
          </w:rPrChange>
        </w:rPr>
        <w:t>h,</w:t>
      </w:r>
      <w:r w:rsidR="00DB1CDE" w:rsidRPr="00086E60">
        <w:rPr>
          <w:rFonts w:ascii="Book Antiqua" w:hAnsi="Book Antiqua" w:cs="Times New Roman"/>
          <w:kern w:val="0"/>
          <w:sz w:val="24"/>
          <w:rPrChange w:id="608" w:author="FP" w:date="2019-12-06T19:32:00Z">
            <w:rPr>
              <w:rFonts w:ascii="Book Antiqua" w:hAnsi="Book Antiqua" w:cs="Times New Roman"/>
              <w:color w:val="FF0000"/>
              <w:sz w:val="24"/>
            </w:rPr>
          </w:rPrChange>
        </w:rPr>
        <w:t xml:space="preserve"> </w:t>
      </w:r>
      <w:r w:rsidR="003D665F" w:rsidRPr="00086E60">
        <w:rPr>
          <w:rFonts w:ascii="Book Antiqua" w:hAnsi="Book Antiqua" w:cs="Times New Roman"/>
          <w:kern w:val="0"/>
          <w:sz w:val="24"/>
          <w:rPrChange w:id="609" w:author="FP" w:date="2019-12-06T19:32:00Z">
            <w:rPr>
              <w:rFonts w:ascii="Book Antiqua" w:hAnsi="Book Antiqua" w:cs="Times New Roman"/>
              <w:color w:val="FF0000"/>
              <w:sz w:val="24"/>
            </w:rPr>
          </w:rPrChange>
        </w:rPr>
        <w:t>and</w:t>
      </w:r>
      <w:r w:rsidR="003D665F" w:rsidRPr="00086E60">
        <w:rPr>
          <w:rFonts w:ascii="Book Antiqua" w:hAnsi="Book Antiqua" w:cs="Times New Roman"/>
          <w:kern w:val="0"/>
          <w:sz w:val="24"/>
          <w:rPrChange w:id="610" w:author="FP" w:date="2019-12-06T19:32:00Z">
            <w:rPr>
              <w:rFonts w:ascii="Book Antiqua" w:hAnsi="Book Antiqua" w:cs="Times New Roman"/>
              <w:sz w:val="24"/>
            </w:rPr>
          </w:rPrChange>
        </w:rPr>
        <w:t xml:space="preserve"> a humidity of 55%. According to a previous method</w:t>
      </w:r>
      <w:r w:rsidR="003D665F" w:rsidRPr="00086E60">
        <w:rPr>
          <w:rFonts w:ascii="Book Antiqua" w:hAnsi="Book Antiqua" w:cs="Times New Roman"/>
          <w:kern w:val="0"/>
          <w:sz w:val="24"/>
          <w:vertAlign w:val="superscript"/>
          <w:rPrChange w:id="611" w:author="FP" w:date="2019-12-06T19:32:00Z">
            <w:rPr>
              <w:rFonts w:ascii="Book Antiqua" w:hAnsi="Book Antiqua" w:cs="Times New Roman"/>
              <w:sz w:val="24"/>
              <w:vertAlign w:val="superscript"/>
            </w:rPr>
          </w:rPrChange>
        </w:rPr>
        <w:t>[8]</w:t>
      </w:r>
      <w:r w:rsidR="003D665F" w:rsidRPr="00086E60">
        <w:rPr>
          <w:rFonts w:ascii="Book Antiqua" w:hAnsi="Book Antiqua" w:cs="Times New Roman"/>
          <w:kern w:val="0"/>
          <w:sz w:val="24"/>
          <w:rPrChange w:id="612" w:author="FP" w:date="2019-12-06T19:32:00Z">
            <w:rPr>
              <w:rFonts w:ascii="Book Antiqua" w:hAnsi="Book Antiqua" w:cs="Times New Roman"/>
              <w:sz w:val="24"/>
            </w:rPr>
          </w:rPrChange>
        </w:rPr>
        <w:t xml:space="preserve">, the rats of the control group were fed </w:t>
      </w:r>
      <w:del w:id="613" w:author="author" w:date="2019-12-06T12:52:00Z">
        <w:r w:rsidR="003D665F" w:rsidRPr="00086E60" w:rsidDel="00D57D46">
          <w:rPr>
            <w:rFonts w:ascii="Book Antiqua" w:hAnsi="Book Antiqua" w:cs="Times New Roman"/>
            <w:kern w:val="0"/>
            <w:sz w:val="24"/>
            <w:rPrChange w:id="614" w:author="FP" w:date="2019-12-06T19:32:00Z">
              <w:rPr>
                <w:rFonts w:ascii="Book Antiqua" w:hAnsi="Book Antiqua" w:cs="Times New Roman"/>
                <w:sz w:val="24"/>
              </w:rPr>
            </w:rPrChange>
          </w:rPr>
          <w:delText xml:space="preserve">with </w:delText>
        </w:r>
      </w:del>
      <w:ins w:id="615" w:author="author" w:date="2019-12-06T12:52:00Z">
        <w:r w:rsidRPr="00086E60">
          <w:rPr>
            <w:rFonts w:ascii="Book Antiqua" w:hAnsi="Book Antiqua" w:cs="Times New Roman"/>
            <w:kern w:val="0"/>
            <w:sz w:val="24"/>
            <w:rPrChange w:id="616" w:author="FP" w:date="2019-12-06T19:32:00Z">
              <w:rPr>
                <w:rFonts w:ascii="Book Antiqua" w:hAnsi="Book Antiqua" w:cs="Times New Roman"/>
                <w:sz w:val="24"/>
              </w:rPr>
            </w:rPrChange>
          </w:rPr>
          <w:t xml:space="preserve">a </w:t>
        </w:r>
      </w:ins>
      <w:r w:rsidR="003D665F" w:rsidRPr="00086E60">
        <w:rPr>
          <w:rFonts w:ascii="Book Antiqua" w:hAnsi="Book Antiqua" w:cs="Times New Roman"/>
          <w:kern w:val="0"/>
          <w:sz w:val="24"/>
          <w:rPrChange w:id="617" w:author="FP" w:date="2019-12-06T19:32:00Z">
            <w:rPr>
              <w:rFonts w:ascii="Book Antiqua" w:hAnsi="Book Antiqua" w:cs="Times New Roman"/>
              <w:sz w:val="24"/>
            </w:rPr>
          </w:rPrChange>
        </w:rPr>
        <w:t xml:space="preserve">routine diet, whereas those of the NAFLD model group were fed </w:t>
      </w:r>
      <w:del w:id="618" w:author="author" w:date="2019-12-06T12:52:00Z">
        <w:r w:rsidR="003D665F" w:rsidRPr="00086E60" w:rsidDel="00D57D46">
          <w:rPr>
            <w:rFonts w:ascii="Book Antiqua" w:hAnsi="Book Antiqua" w:cs="Times New Roman"/>
            <w:kern w:val="0"/>
            <w:sz w:val="24"/>
            <w:rPrChange w:id="619" w:author="FP" w:date="2019-12-06T19:32:00Z">
              <w:rPr>
                <w:rFonts w:ascii="Book Antiqua" w:hAnsi="Book Antiqua" w:cs="Times New Roman"/>
                <w:sz w:val="24"/>
              </w:rPr>
            </w:rPrChange>
          </w:rPr>
          <w:delText xml:space="preserve">with </w:delText>
        </w:r>
      </w:del>
      <w:r w:rsidR="003D665F" w:rsidRPr="00086E60">
        <w:rPr>
          <w:rFonts w:ascii="Book Antiqua" w:hAnsi="Book Antiqua" w:cs="Times New Roman"/>
          <w:kern w:val="0"/>
          <w:sz w:val="24"/>
          <w:rPrChange w:id="620" w:author="FP" w:date="2019-12-06T19:32:00Z">
            <w:rPr>
              <w:rFonts w:ascii="Book Antiqua" w:hAnsi="Book Antiqua" w:cs="Times New Roman"/>
              <w:sz w:val="24"/>
            </w:rPr>
          </w:rPrChange>
        </w:rPr>
        <w:t xml:space="preserve">a high fat diet (10% egg yolk powder, 10% lard, 4% cholesterol, 1% cholic acid, and 75% common feed) </w:t>
      </w:r>
      <w:r w:rsidR="00FA5F37" w:rsidRPr="00086E60">
        <w:rPr>
          <w:rFonts w:ascii="Book Antiqua" w:hAnsi="Book Antiqua" w:cs="Times New Roman"/>
          <w:kern w:val="0"/>
          <w:sz w:val="24"/>
          <w:rPrChange w:id="621" w:author="FP" w:date="2019-12-06T19:32:00Z">
            <w:rPr>
              <w:rFonts w:ascii="Book Antiqua" w:hAnsi="Book Antiqua" w:cs="Times New Roman"/>
              <w:color w:val="000000" w:themeColor="text1"/>
              <w:sz w:val="24"/>
            </w:rPr>
          </w:rPrChange>
        </w:rPr>
        <w:t>for 2 wk</w:t>
      </w:r>
      <w:r w:rsidR="00F73DBC" w:rsidRPr="00086E60">
        <w:rPr>
          <w:rFonts w:ascii="Book Antiqua" w:hAnsi="Book Antiqua" w:cs="Times New Roman"/>
          <w:kern w:val="0"/>
          <w:sz w:val="24"/>
          <w:rPrChange w:id="622" w:author="FP" w:date="2019-12-06T19:32:00Z">
            <w:rPr>
              <w:rFonts w:ascii="Book Antiqua" w:hAnsi="Book Antiqua" w:cs="Times New Roman"/>
              <w:color w:val="000000" w:themeColor="text1"/>
              <w:sz w:val="24"/>
            </w:rPr>
          </w:rPrChange>
        </w:rPr>
        <w:t>.</w:t>
      </w:r>
      <w:r w:rsidR="00F73DBC" w:rsidRPr="00086E60" w:rsidDel="00F73DBC">
        <w:rPr>
          <w:rFonts w:ascii="Book Antiqua" w:hAnsi="Book Antiqua" w:cs="Times New Roman"/>
          <w:kern w:val="0"/>
          <w:sz w:val="24"/>
          <w:rPrChange w:id="623" w:author="FP" w:date="2019-12-06T19:32:00Z">
            <w:rPr>
              <w:rFonts w:ascii="Book Antiqua" w:hAnsi="Book Antiqua" w:cs="Times New Roman"/>
              <w:color w:val="000000" w:themeColor="text1"/>
              <w:sz w:val="24"/>
            </w:rPr>
          </w:rPrChange>
        </w:rPr>
        <w:t xml:space="preserve"> </w:t>
      </w:r>
      <w:r w:rsidR="003D665F" w:rsidRPr="00086E60">
        <w:rPr>
          <w:rFonts w:ascii="Book Antiqua" w:hAnsi="Book Antiqua" w:cs="Times New Roman"/>
          <w:kern w:val="0"/>
          <w:sz w:val="24"/>
          <w:rPrChange w:id="624" w:author="FP" w:date="2019-12-06T19:32:00Z">
            <w:rPr>
              <w:rFonts w:ascii="Book Antiqua" w:hAnsi="Book Antiqua" w:cs="Times New Roman"/>
              <w:sz w:val="24"/>
            </w:rPr>
          </w:rPrChange>
        </w:rPr>
        <w:t>Then, the NAFLD rats (</w:t>
      </w:r>
      <w:r w:rsidR="003D665F" w:rsidRPr="00086E60">
        <w:rPr>
          <w:rFonts w:ascii="Book Antiqua" w:hAnsi="Book Antiqua" w:cs="Times New Roman"/>
          <w:i/>
          <w:iCs/>
          <w:kern w:val="0"/>
          <w:sz w:val="24"/>
          <w:rPrChange w:id="625" w:author="FP" w:date="2019-12-06T19:32:00Z">
            <w:rPr>
              <w:rFonts w:ascii="Book Antiqua" w:hAnsi="Book Antiqua" w:cs="Times New Roman"/>
              <w:i/>
              <w:iCs/>
              <w:sz w:val="24"/>
            </w:rPr>
          </w:rPrChange>
        </w:rPr>
        <w:t>n</w:t>
      </w:r>
      <w:r w:rsidR="003D665F" w:rsidRPr="00086E60">
        <w:rPr>
          <w:rFonts w:ascii="Book Antiqua" w:hAnsi="Book Antiqua" w:cs="Times New Roman"/>
          <w:kern w:val="0"/>
          <w:sz w:val="24"/>
          <w:rPrChange w:id="626" w:author="FP" w:date="2019-12-06T19:32:00Z">
            <w:rPr>
              <w:rFonts w:ascii="Book Antiqua" w:hAnsi="Book Antiqua" w:cs="Times New Roman"/>
              <w:sz w:val="24"/>
            </w:rPr>
          </w:rPrChange>
        </w:rPr>
        <w:t xml:space="preserve"> = 42) were given a high fat diet plus 0.05% of 2-fluorenyl</w:t>
      </w:r>
      <w:del w:id="627" w:author="author" w:date="2019-12-06T14:52:00Z">
        <w:r w:rsidR="003D665F" w:rsidRPr="00086E60" w:rsidDel="00033745">
          <w:rPr>
            <w:rFonts w:ascii="Book Antiqua" w:hAnsi="Book Antiqua" w:cs="Times New Roman"/>
            <w:kern w:val="0"/>
            <w:sz w:val="24"/>
            <w:rPrChange w:id="628" w:author="FP" w:date="2019-12-06T19:32:00Z">
              <w:rPr>
                <w:rFonts w:ascii="Book Antiqua" w:hAnsi="Book Antiqua" w:cs="Times New Roman"/>
                <w:sz w:val="24"/>
              </w:rPr>
            </w:rPrChange>
          </w:rPr>
          <w:delText xml:space="preserve"> </w:delText>
        </w:r>
      </w:del>
      <w:r w:rsidR="003D665F" w:rsidRPr="00086E60">
        <w:rPr>
          <w:rFonts w:ascii="Book Antiqua" w:hAnsi="Book Antiqua" w:cs="Times New Roman"/>
          <w:kern w:val="0"/>
          <w:sz w:val="24"/>
          <w:rPrChange w:id="629" w:author="FP" w:date="2019-12-06T19:32:00Z">
            <w:rPr>
              <w:rFonts w:ascii="Book Antiqua" w:hAnsi="Book Antiqua" w:cs="Times New Roman"/>
              <w:sz w:val="24"/>
            </w:rPr>
          </w:rPrChange>
        </w:rPr>
        <w:t xml:space="preserve">acetamide (2-FAA, Sigma, </w:t>
      </w:r>
      <w:ins w:id="630" w:author="author" w:date="2019-12-06T12:53:00Z">
        <w:r w:rsidRPr="00086E60">
          <w:rPr>
            <w:rFonts w:ascii="Book Antiqua" w:hAnsi="Book Antiqua" w:cs="Times New Roman"/>
            <w:kern w:val="0"/>
            <w:sz w:val="24"/>
            <w:rPrChange w:id="631" w:author="FP" w:date="2019-12-06T19:32:00Z">
              <w:rPr>
                <w:rFonts w:ascii="Book Antiqua" w:hAnsi="Book Antiqua" w:cs="Times New Roman"/>
                <w:sz w:val="24"/>
              </w:rPr>
            </w:rPrChange>
          </w:rPr>
          <w:t>St Louis, MO</w:t>
        </w:r>
      </w:ins>
      <w:del w:id="632" w:author="author" w:date="2019-12-06T12:53:00Z">
        <w:r w:rsidR="003D665F" w:rsidRPr="00086E60" w:rsidDel="00D57D46">
          <w:rPr>
            <w:rFonts w:ascii="Book Antiqua" w:hAnsi="Book Antiqua" w:cs="Times New Roman"/>
            <w:kern w:val="0"/>
            <w:sz w:val="24"/>
            <w:rPrChange w:id="633" w:author="FP" w:date="2019-12-06T19:32:00Z">
              <w:rPr>
                <w:rFonts w:ascii="Book Antiqua" w:hAnsi="Book Antiqua" w:cs="Times New Roman"/>
                <w:sz w:val="24"/>
              </w:rPr>
            </w:rPrChange>
          </w:rPr>
          <w:delText>MA</w:delText>
        </w:r>
      </w:del>
      <w:r w:rsidR="003D665F" w:rsidRPr="00086E60">
        <w:rPr>
          <w:rFonts w:ascii="Book Antiqua" w:hAnsi="Book Antiqua" w:cs="Times New Roman"/>
          <w:kern w:val="0"/>
          <w:sz w:val="24"/>
          <w:rPrChange w:id="634" w:author="FP" w:date="2019-12-06T19:32:00Z">
            <w:rPr>
              <w:rFonts w:ascii="Book Antiqua" w:hAnsi="Book Antiqua" w:cs="Times New Roman"/>
              <w:sz w:val="24"/>
            </w:rPr>
          </w:rPrChange>
        </w:rPr>
        <w:t xml:space="preserve">, United States) </w:t>
      </w:r>
      <w:ins w:id="635" w:author="author" w:date="2019-12-06T12:53:00Z">
        <w:r w:rsidRPr="00086E60">
          <w:rPr>
            <w:rFonts w:ascii="Book Antiqua" w:hAnsi="Book Antiqua" w:cs="Times New Roman"/>
            <w:kern w:val="0"/>
            <w:sz w:val="24"/>
            <w:rPrChange w:id="636" w:author="FP" w:date="2019-12-06T19:32:00Z">
              <w:rPr>
                <w:rFonts w:ascii="Book Antiqua" w:hAnsi="Book Antiqua" w:cs="Times New Roman"/>
                <w:sz w:val="24"/>
              </w:rPr>
            </w:rPrChange>
          </w:rPr>
          <w:t>to induce</w:t>
        </w:r>
      </w:ins>
      <w:del w:id="637" w:author="author" w:date="2019-12-06T12:53:00Z">
        <w:r w:rsidR="003D665F" w:rsidRPr="00086E60" w:rsidDel="00D57D46">
          <w:rPr>
            <w:rFonts w:ascii="Book Antiqua" w:hAnsi="Book Antiqua" w:cs="Times New Roman"/>
            <w:kern w:val="0"/>
            <w:sz w:val="24"/>
            <w:rPrChange w:id="638" w:author="FP" w:date="2019-12-06T19:32:00Z">
              <w:rPr>
                <w:rFonts w:ascii="Book Antiqua" w:hAnsi="Book Antiqua" w:cs="Times New Roman"/>
                <w:sz w:val="24"/>
              </w:rPr>
            </w:rPrChange>
          </w:rPr>
          <w:delText>for inducing</w:delText>
        </w:r>
      </w:del>
      <w:r w:rsidR="003D665F" w:rsidRPr="00086E60">
        <w:rPr>
          <w:rFonts w:ascii="Book Antiqua" w:hAnsi="Book Antiqua" w:cs="Times New Roman"/>
          <w:kern w:val="0"/>
          <w:sz w:val="24"/>
          <w:rPrChange w:id="639" w:author="FP" w:date="2019-12-06T19:32:00Z">
            <w:rPr>
              <w:rFonts w:ascii="Book Antiqua" w:hAnsi="Book Antiqua" w:cs="Times New Roman"/>
              <w:sz w:val="24"/>
            </w:rPr>
          </w:rPrChange>
        </w:rPr>
        <w:t xml:space="preserve"> HCC formation. Two control rats, four NAFLD rats, and one HCC rat were sacrificed by ether anesthetization every 2 wk. Blood samples were collected from the heart and stored at</w:t>
      </w:r>
      <w:ins w:id="640" w:author="author" w:date="2019-12-06T12:58:00Z">
        <w:r w:rsidR="00E342E7" w:rsidRPr="00086E60">
          <w:rPr>
            <w:rFonts w:ascii="Book Antiqua" w:hAnsi="Book Antiqua" w:cs="Times New Roman"/>
            <w:kern w:val="0"/>
            <w:sz w:val="24"/>
            <w:rPrChange w:id="641" w:author="FP" w:date="2019-12-06T19:32:00Z">
              <w:rPr>
                <w:rFonts w:ascii="Book Antiqua" w:hAnsi="Book Antiqua" w:cs="Times New Roman"/>
                <w:sz w:val="24"/>
              </w:rPr>
            </w:rPrChange>
          </w:rPr>
          <w:t xml:space="preserve"> -</w:t>
        </w:r>
      </w:ins>
      <w:del w:id="642" w:author="author" w:date="2019-12-06T12:58:00Z">
        <w:r w:rsidR="003D665F" w:rsidRPr="00086E60" w:rsidDel="00E342E7">
          <w:rPr>
            <w:rFonts w:ascii="Book Antiqua" w:hAnsi="Book Antiqua" w:cs="Times New Roman"/>
            <w:kern w:val="0"/>
            <w:sz w:val="24"/>
            <w:rPrChange w:id="643" w:author="FP" w:date="2019-12-06T19:32:00Z">
              <w:rPr>
                <w:rFonts w:ascii="Book Antiqua" w:hAnsi="Book Antiqua" w:cs="Times New Roman"/>
                <w:sz w:val="24"/>
              </w:rPr>
            </w:rPrChange>
          </w:rPr>
          <w:delText xml:space="preserve"> </w:delText>
        </w:r>
        <w:r w:rsidR="003D665F" w:rsidRPr="00086E60" w:rsidDel="00E342E7">
          <w:rPr>
            <w:rFonts w:ascii="Book Antiqua" w:hAnsi="Book Antiqua" w:cs="Times New Roman" w:hint="eastAsia"/>
            <w:kern w:val="0"/>
            <w:sz w:val="24"/>
            <w:rPrChange w:id="644" w:author="FP" w:date="2019-12-06T19:32:00Z">
              <w:rPr>
                <w:rFonts w:ascii="Book Antiqua" w:hAnsi="Book Antiqua" w:cs="Times New Roman" w:hint="eastAsia"/>
                <w:sz w:val="24"/>
              </w:rPr>
            </w:rPrChange>
          </w:rPr>
          <w:delText>﹣</w:delText>
        </w:r>
      </w:del>
      <w:r w:rsidR="003D665F" w:rsidRPr="00086E60">
        <w:rPr>
          <w:rFonts w:ascii="Book Antiqua" w:hAnsi="Book Antiqua" w:cs="Times New Roman"/>
          <w:kern w:val="0"/>
          <w:sz w:val="24"/>
          <w:rPrChange w:id="645" w:author="FP" w:date="2019-12-06T19:32:00Z">
            <w:rPr>
              <w:rFonts w:ascii="Book Antiqua" w:hAnsi="Book Antiqua" w:cs="Times New Roman"/>
              <w:sz w:val="24"/>
            </w:rPr>
          </w:rPrChange>
        </w:rPr>
        <w:t>20</w:t>
      </w:r>
      <w:ins w:id="646" w:author="author" w:date="2019-12-06T12:53:00Z">
        <w:r w:rsidRPr="00086E60">
          <w:rPr>
            <w:rFonts w:ascii="Book Antiqua" w:hAnsi="Book Antiqua" w:cs="Times New Roman"/>
            <w:kern w:val="0"/>
            <w:sz w:val="24"/>
            <w:rPrChange w:id="647" w:author="FP" w:date="2019-12-06T19:32:00Z">
              <w:rPr>
                <w:rFonts w:ascii="Book Antiqua" w:hAnsi="Book Antiqua" w:cs="Times New Roman"/>
                <w:sz w:val="24"/>
              </w:rPr>
            </w:rPrChange>
          </w:rPr>
          <w:t xml:space="preserve"> °C</w:t>
        </w:r>
      </w:ins>
      <w:del w:id="648" w:author="author" w:date="2019-12-06T12:53:00Z">
        <w:r w:rsidR="003D665F" w:rsidRPr="00086E60" w:rsidDel="00D57D46">
          <w:rPr>
            <w:rFonts w:ascii="Book Antiqua" w:hAnsi="Book Antiqua" w:cs="Times New Roman"/>
            <w:kern w:val="0"/>
            <w:sz w:val="24"/>
            <w:rPrChange w:id="649" w:author="FP" w:date="2019-12-06T19:32:00Z">
              <w:rPr>
                <w:rFonts w:ascii="Book Antiqua" w:hAnsi="Book Antiqua" w:cs="Times New Roman"/>
                <w:sz w:val="24"/>
              </w:rPr>
            </w:rPrChange>
          </w:rPr>
          <w:delText xml:space="preserve"> </w:delText>
        </w:r>
        <w:r w:rsidR="003D665F" w:rsidRPr="00086E60" w:rsidDel="00D57D46">
          <w:rPr>
            <w:rFonts w:ascii="SimSun" w:eastAsia="SimSun" w:hAnsi="SimSun" w:cs="SimSun"/>
            <w:kern w:val="0"/>
            <w:sz w:val="24"/>
            <w:rPrChange w:id="650" w:author="FP" w:date="2019-12-06T19:32:00Z">
              <w:rPr>
                <w:rFonts w:ascii="SimSun" w:eastAsia="SimSun" w:hAnsi="SimSun" w:cs="SimSun"/>
                <w:sz w:val="24"/>
              </w:rPr>
            </w:rPrChange>
          </w:rPr>
          <w:delText>℃</w:delText>
        </w:r>
      </w:del>
      <w:r w:rsidR="003D665F" w:rsidRPr="00086E60">
        <w:rPr>
          <w:rFonts w:ascii="Book Antiqua" w:hAnsi="Book Antiqua" w:cs="Times New Roman"/>
          <w:kern w:val="0"/>
          <w:sz w:val="24"/>
          <w:rPrChange w:id="651" w:author="FP" w:date="2019-12-06T19:32:00Z">
            <w:rPr>
              <w:rFonts w:ascii="Book Antiqua" w:hAnsi="Book Antiqua" w:cs="Times New Roman"/>
              <w:sz w:val="24"/>
            </w:rPr>
          </w:rPrChange>
        </w:rPr>
        <w:t>, and liver tissues were taken after operation, frozen quickly in liquid nitrogen, and stored at</w:t>
      </w:r>
      <w:ins w:id="652" w:author="author" w:date="2019-12-06T12:58:00Z">
        <w:r w:rsidR="00E342E7" w:rsidRPr="00086E60">
          <w:rPr>
            <w:rFonts w:ascii="Book Antiqua" w:hAnsi="Book Antiqua" w:cs="Times New Roman"/>
            <w:kern w:val="0"/>
            <w:sz w:val="24"/>
            <w:rPrChange w:id="653" w:author="FP" w:date="2019-12-06T19:32:00Z">
              <w:rPr>
                <w:rFonts w:ascii="Book Antiqua" w:hAnsi="Book Antiqua" w:cs="Times New Roman"/>
                <w:sz w:val="24"/>
              </w:rPr>
            </w:rPrChange>
          </w:rPr>
          <w:t xml:space="preserve"> -</w:t>
        </w:r>
      </w:ins>
      <w:del w:id="654" w:author="author" w:date="2019-12-06T12:58:00Z">
        <w:r w:rsidR="003D665F" w:rsidRPr="00086E60" w:rsidDel="00E342E7">
          <w:rPr>
            <w:rFonts w:ascii="Book Antiqua" w:hAnsi="Book Antiqua" w:cs="Times New Roman"/>
            <w:kern w:val="0"/>
            <w:sz w:val="24"/>
            <w:rPrChange w:id="655" w:author="FP" w:date="2019-12-06T19:32:00Z">
              <w:rPr>
                <w:rFonts w:ascii="Book Antiqua" w:hAnsi="Book Antiqua" w:cs="Times New Roman"/>
                <w:sz w:val="24"/>
              </w:rPr>
            </w:rPrChange>
          </w:rPr>
          <w:delText xml:space="preserve"> </w:delText>
        </w:r>
        <w:r w:rsidR="003D665F" w:rsidRPr="00086E60" w:rsidDel="00E342E7">
          <w:rPr>
            <w:rFonts w:ascii="Book Antiqua" w:hAnsi="Book Antiqua" w:cs="Times New Roman" w:hint="eastAsia"/>
            <w:kern w:val="0"/>
            <w:sz w:val="24"/>
            <w:rPrChange w:id="656" w:author="FP" w:date="2019-12-06T19:32:00Z">
              <w:rPr>
                <w:rFonts w:ascii="Book Antiqua" w:hAnsi="Book Antiqua" w:cs="Times New Roman" w:hint="eastAsia"/>
                <w:sz w:val="24"/>
              </w:rPr>
            </w:rPrChange>
          </w:rPr>
          <w:delText>﹣</w:delText>
        </w:r>
      </w:del>
      <w:r w:rsidR="003D665F" w:rsidRPr="00086E60">
        <w:rPr>
          <w:rFonts w:ascii="Book Antiqua" w:hAnsi="Book Antiqua" w:cs="Times New Roman"/>
          <w:kern w:val="0"/>
          <w:sz w:val="24"/>
          <w:rPrChange w:id="657" w:author="FP" w:date="2019-12-06T19:32:00Z">
            <w:rPr>
              <w:rFonts w:ascii="Book Antiqua" w:hAnsi="Book Antiqua" w:cs="Times New Roman"/>
              <w:sz w:val="24"/>
            </w:rPr>
          </w:rPrChange>
        </w:rPr>
        <w:t>80</w:t>
      </w:r>
      <w:ins w:id="658" w:author="author" w:date="2019-12-06T12:53:00Z">
        <w:r w:rsidRPr="00086E60">
          <w:rPr>
            <w:rFonts w:ascii="Book Antiqua" w:hAnsi="Book Antiqua" w:cs="Times New Roman"/>
            <w:kern w:val="0"/>
            <w:sz w:val="24"/>
            <w:rPrChange w:id="659" w:author="FP" w:date="2019-12-06T19:32:00Z">
              <w:rPr>
                <w:rFonts w:ascii="Book Antiqua" w:hAnsi="Book Antiqua" w:cs="Times New Roman"/>
                <w:sz w:val="24"/>
              </w:rPr>
            </w:rPrChange>
          </w:rPr>
          <w:t xml:space="preserve"> °C</w:t>
        </w:r>
      </w:ins>
      <w:del w:id="660" w:author="author" w:date="2019-12-06T12:53:00Z">
        <w:r w:rsidR="003D665F" w:rsidRPr="00086E60" w:rsidDel="00D57D46">
          <w:rPr>
            <w:rFonts w:ascii="Book Antiqua" w:hAnsi="Book Antiqua" w:cs="Times New Roman"/>
            <w:kern w:val="0"/>
            <w:sz w:val="24"/>
            <w:rPrChange w:id="661" w:author="FP" w:date="2019-12-06T19:32:00Z">
              <w:rPr>
                <w:rFonts w:ascii="Book Antiqua" w:hAnsi="Book Antiqua" w:cs="Times New Roman"/>
                <w:sz w:val="24"/>
              </w:rPr>
            </w:rPrChange>
          </w:rPr>
          <w:delText xml:space="preserve"> </w:delText>
        </w:r>
        <w:r w:rsidR="003D665F" w:rsidRPr="00086E60" w:rsidDel="00D57D46">
          <w:rPr>
            <w:rFonts w:ascii="SimSun" w:eastAsia="SimSun" w:hAnsi="SimSun" w:cs="SimSun"/>
            <w:kern w:val="0"/>
            <w:sz w:val="24"/>
            <w:rPrChange w:id="662" w:author="FP" w:date="2019-12-06T19:32:00Z">
              <w:rPr>
                <w:rFonts w:ascii="SimSun" w:eastAsia="SimSun" w:hAnsi="SimSun" w:cs="SimSun"/>
                <w:sz w:val="24"/>
              </w:rPr>
            </w:rPrChange>
          </w:rPr>
          <w:delText>℃</w:delText>
        </w:r>
      </w:del>
      <w:r w:rsidR="003D665F" w:rsidRPr="00086E60">
        <w:rPr>
          <w:rFonts w:ascii="Book Antiqua" w:hAnsi="Book Antiqua" w:cs="Times New Roman"/>
          <w:kern w:val="0"/>
          <w:sz w:val="24"/>
          <w:rPrChange w:id="663" w:author="FP" w:date="2019-12-06T19:32:00Z">
            <w:rPr>
              <w:rFonts w:ascii="Book Antiqua" w:hAnsi="Book Antiqua" w:cs="Times New Roman"/>
              <w:sz w:val="24"/>
            </w:rPr>
          </w:rPrChange>
        </w:rPr>
        <w:t xml:space="preserve">. Liver tissues were used for </w:t>
      </w:r>
      <w:del w:id="664" w:author="author" w:date="2019-12-06T12:55:00Z">
        <w:r w:rsidR="003D665F" w:rsidRPr="00086E60" w:rsidDel="00E342E7">
          <w:rPr>
            <w:rFonts w:ascii="Book Antiqua" w:hAnsi="Book Antiqua" w:cs="Times New Roman"/>
            <w:kern w:val="0"/>
            <w:sz w:val="24"/>
            <w:rPrChange w:id="665" w:author="FP" w:date="2019-12-06T19:32:00Z">
              <w:rPr>
                <w:rFonts w:ascii="Book Antiqua" w:hAnsi="Book Antiqua" w:cs="Times New Roman"/>
                <w:sz w:val="24"/>
              </w:rPr>
            </w:rPrChange>
          </w:rPr>
          <w:delText>o</w:delText>
        </w:r>
      </w:del>
      <w:ins w:id="666" w:author="author" w:date="2019-12-06T12:55:00Z">
        <w:r w:rsidR="00E342E7" w:rsidRPr="00086E60">
          <w:rPr>
            <w:rFonts w:ascii="Book Antiqua" w:hAnsi="Book Antiqua" w:cs="Times New Roman"/>
            <w:kern w:val="0"/>
            <w:sz w:val="24"/>
            <w:rPrChange w:id="667" w:author="FP" w:date="2019-12-06T19:32:00Z">
              <w:rPr>
                <w:rFonts w:ascii="Book Antiqua" w:hAnsi="Book Antiqua" w:cs="Times New Roman"/>
                <w:sz w:val="24"/>
              </w:rPr>
            </w:rPrChange>
          </w:rPr>
          <w:t>O</w:t>
        </w:r>
      </w:ins>
      <w:r w:rsidR="003D665F" w:rsidRPr="00086E60">
        <w:rPr>
          <w:rFonts w:ascii="Book Antiqua" w:hAnsi="Book Antiqua" w:cs="Times New Roman"/>
          <w:kern w:val="0"/>
          <w:sz w:val="24"/>
          <w:rPrChange w:id="668" w:author="FP" w:date="2019-12-06T19:32:00Z">
            <w:rPr>
              <w:rFonts w:ascii="Book Antiqua" w:hAnsi="Book Antiqua" w:cs="Times New Roman"/>
              <w:sz w:val="24"/>
            </w:rPr>
          </w:rPrChange>
        </w:rPr>
        <w:t xml:space="preserve">il red </w:t>
      </w:r>
      <w:ins w:id="669" w:author="author" w:date="2019-12-06T12:55:00Z">
        <w:r w:rsidR="00E342E7" w:rsidRPr="00086E60">
          <w:rPr>
            <w:rFonts w:ascii="Book Antiqua" w:hAnsi="Book Antiqua" w:cs="Times New Roman"/>
            <w:kern w:val="0"/>
            <w:sz w:val="24"/>
            <w:rPrChange w:id="670" w:author="FP" w:date="2019-12-06T19:32:00Z">
              <w:rPr>
                <w:rFonts w:ascii="Book Antiqua" w:hAnsi="Book Antiqua" w:cs="Times New Roman"/>
                <w:sz w:val="24"/>
              </w:rPr>
            </w:rPrChange>
          </w:rPr>
          <w:t>O</w:t>
        </w:r>
      </w:ins>
      <w:del w:id="671" w:author="author" w:date="2019-12-06T12:55:00Z">
        <w:r w:rsidR="003D665F" w:rsidRPr="00086E60" w:rsidDel="00E342E7">
          <w:rPr>
            <w:rFonts w:ascii="Book Antiqua" w:hAnsi="Book Antiqua" w:cs="Times New Roman"/>
            <w:kern w:val="0"/>
            <w:sz w:val="24"/>
            <w:rPrChange w:id="672" w:author="FP" w:date="2019-12-06T19:32:00Z">
              <w:rPr>
                <w:rFonts w:ascii="Book Antiqua" w:hAnsi="Book Antiqua" w:cs="Times New Roman"/>
                <w:sz w:val="24"/>
              </w:rPr>
            </w:rPrChange>
          </w:rPr>
          <w:delText>O</w:delText>
        </w:r>
      </w:del>
      <w:r w:rsidR="003D665F" w:rsidRPr="00086E60">
        <w:rPr>
          <w:rFonts w:ascii="Book Antiqua" w:hAnsi="Book Antiqua" w:cs="Times New Roman"/>
          <w:kern w:val="0"/>
          <w:sz w:val="24"/>
          <w:rPrChange w:id="673" w:author="FP" w:date="2019-12-06T19:32:00Z">
            <w:rPr>
              <w:rFonts w:ascii="Book Antiqua" w:hAnsi="Book Antiqua" w:cs="Times New Roman"/>
              <w:sz w:val="24"/>
            </w:rPr>
          </w:rPrChange>
        </w:rPr>
        <w:t>, hematoxylin and eosin</w:t>
      </w:r>
      <w:del w:id="674" w:author="author" w:date="2019-12-06T12:54:00Z">
        <w:r w:rsidR="003D665F" w:rsidRPr="00086E60" w:rsidDel="00D57D46">
          <w:rPr>
            <w:rFonts w:ascii="Book Antiqua" w:hAnsi="Book Antiqua" w:cs="Times New Roman"/>
            <w:kern w:val="0"/>
            <w:sz w:val="24"/>
            <w:rPrChange w:id="675" w:author="FP" w:date="2019-12-06T19:32:00Z">
              <w:rPr>
                <w:rFonts w:ascii="Book Antiqua" w:hAnsi="Book Antiqua" w:cs="Times New Roman"/>
                <w:sz w:val="24"/>
              </w:rPr>
            </w:rPrChange>
          </w:rPr>
          <w:delText xml:space="preserve"> (H&amp;E)</w:delText>
        </w:r>
      </w:del>
      <w:r w:rsidR="003D665F" w:rsidRPr="00086E60">
        <w:rPr>
          <w:rFonts w:ascii="Book Antiqua" w:hAnsi="Book Antiqua" w:cs="Times New Roman"/>
          <w:kern w:val="0"/>
          <w:sz w:val="24"/>
          <w:rPrChange w:id="676" w:author="FP" w:date="2019-12-06T19:32:00Z">
            <w:rPr>
              <w:rFonts w:ascii="Book Antiqua" w:hAnsi="Book Antiqua" w:cs="Times New Roman"/>
              <w:sz w:val="24"/>
            </w:rPr>
          </w:rPrChange>
        </w:rPr>
        <w:t xml:space="preserve">, and immunohistochemical (IHC) staining. All </w:t>
      </w:r>
      <w:r w:rsidR="003D665F" w:rsidRPr="00086E60">
        <w:rPr>
          <w:rFonts w:ascii="Book Antiqua" w:hAnsi="Book Antiqua" w:cs="Times New Roman"/>
          <w:i/>
          <w:kern w:val="0"/>
          <w:sz w:val="24"/>
          <w:rPrChange w:id="677" w:author="FP" w:date="2019-12-06T19:32:00Z">
            <w:rPr>
              <w:rFonts w:ascii="Book Antiqua" w:hAnsi="Book Antiqua" w:cs="Times New Roman"/>
              <w:i/>
              <w:sz w:val="24"/>
            </w:rPr>
          </w:rPrChange>
        </w:rPr>
        <w:t>in vivo</w:t>
      </w:r>
      <w:r w:rsidR="003D665F" w:rsidRPr="00086E60">
        <w:rPr>
          <w:rFonts w:ascii="Book Antiqua" w:hAnsi="Book Antiqua" w:cs="Times New Roman"/>
          <w:kern w:val="0"/>
          <w:sz w:val="24"/>
          <w:rPrChange w:id="678" w:author="FP" w:date="2019-12-06T19:32:00Z">
            <w:rPr>
              <w:rFonts w:ascii="Book Antiqua" w:hAnsi="Book Antiqua" w:cs="Times New Roman"/>
              <w:sz w:val="24"/>
            </w:rPr>
          </w:rPrChange>
        </w:rPr>
        <w:t xml:space="preserve"> procedures were performed in accordance with the guidelines of the Animal Care and Use Committee of Nantong University, China.</w:t>
      </w:r>
    </w:p>
    <w:p w14:paraId="077DBBE6" w14:textId="77777777" w:rsidR="00FA5F37" w:rsidRPr="00086E60" w:rsidRDefault="00FA5F37" w:rsidP="00222FB7">
      <w:pPr>
        <w:adjustRightInd w:val="0"/>
        <w:snapToGrid w:val="0"/>
        <w:spacing w:line="360" w:lineRule="auto"/>
        <w:rPr>
          <w:rFonts w:ascii="Book Antiqua" w:hAnsi="Book Antiqua" w:cs="Times New Roman"/>
          <w:kern w:val="0"/>
          <w:sz w:val="24"/>
          <w:rPrChange w:id="679" w:author="FP" w:date="2019-12-06T19:32:00Z">
            <w:rPr>
              <w:rFonts w:ascii="Book Antiqua" w:hAnsi="Book Antiqua" w:cs="Times New Roman"/>
              <w:sz w:val="24"/>
            </w:rPr>
          </w:rPrChange>
        </w:rPr>
      </w:pPr>
    </w:p>
    <w:p w14:paraId="7D9E1395" w14:textId="77777777" w:rsidR="00FA5F37" w:rsidRPr="00086E60" w:rsidRDefault="003D665F" w:rsidP="00222FB7">
      <w:pPr>
        <w:adjustRightInd w:val="0"/>
        <w:snapToGrid w:val="0"/>
        <w:spacing w:line="360" w:lineRule="auto"/>
        <w:rPr>
          <w:rFonts w:ascii="Book Antiqua" w:hAnsi="Book Antiqua" w:cs="Times New Roman"/>
          <w:i/>
          <w:kern w:val="0"/>
          <w:sz w:val="24"/>
          <w:rPrChange w:id="680" w:author="FP" w:date="2019-12-06T19:32:00Z">
            <w:rPr>
              <w:rFonts w:ascii="Book Antiqua" w:hAnsi="Book Antiqua" w:cs="Times New Roman"/>
              <w:i/>
              <w:sz w:val="24"/>
            </w:rPr>
          </w:rPrChange>
        </w:rPr>
      </w:pPr>
      <w:r w:rsidRPr="00086E60">
        <w:rPr>
          <w:rFonts w:ascii="Book Antiqua" w:hAnsi="Book Antiqua" w:cs="Times New Roman"/>
          <w:b/>
          <w:bCs/>
          <w:i/>
          <w:iCs/>
          <w:kern w:val="0"/>
          <w:sz w:val="24"/>
          <w:rPrChange w:id="681" w:author="FP" w:date="2019-12-06T19:32:00Z">
            <w:rPr>
              <w:rFonts w:ascii="Book Antiqua" w:hAnsi="Book Antiqua" w:cs="Times New Roman"/>
              <w:b/>
              <w:bCs/>
              <w:i/>
              <w:iCs/>
              <w:sz w:val="24"/>
            </w:rPr>
          </w:rPrChange>
        </w:rPr>
        <w:t>Histopathological analysis</w:t>
      </w:r>
    </w:p>
    <w:p w14:paraId="346241B3" w14:textId="77777777" w:rsidR="00FA5F37" w:rsidRPr="00086E60" w:rsidRDefault="003D665F" w:rsidP="00222FB7">
      <w:pPr>
        <w:adjustRightInd w:val="0"/>
        <w:snapToGrid w:val="0"/>
        <w:spacing w:line="360" w:lineRule="auto"/>
        <w:rPr>
          <w:rFonts w:ascii="Book Antiqua" w:hAnsi="Book Antiqua" w:cs="Times New Roman"/>
          <w:kern w:val="0"/>
          <w:sz w:val="24"/>
          <w:rPrChange w:id="682" w:author="FP" w:date="2019-12-06T19:32:00Z">
            <w:rPr>
              <w:rFonts w:ascii="Book Antiqua" w:hAnsi="Book Antiqua" w:cs="Times New Roman"/>
              <w:sz w:val="24"/>
            </w:rPr>
          </w:rPrChange>
        </w:rPr>
      </w:pPr>
      <w:r w:rsidRPr="00086E60">
        <w:rPr>
          <w:rFonts w:ascii="Book Antiqua" w:hAnsi="Book Antiqua" w:cs="Times New Roman"/>
          <w:kern w:val="0"/>
          <w:sz w:val="24"/>
          <w:rPrChange w:id="683" w:author="FP" w:date="2019-12-06T19:32:00Z">
            <w:rPr>
              <w:rFonts w:ascii="Book Antiqua" w:hAnsi="Book Antiqua" w:cs="Times New Roman"/>
              <w:sz w:val="24"/>
            </w:rPr>
          </w:rPrChange>
        </w:rPr>
        <w:t xml:space="preserve">Dried paraffin-embedded sections were deparaffinized in xylene, rehydrated with a graded series of ethanol, and stained with hematoxylin for </w:t>
      </w:r>
      <w:r w:rsidR="00F73DBC" w:rsidRPr="00086E60">
        <w:rPr>
          <w:rFonts w:ascii="Book Antiqua" w:hAnsi="Book Antiqua" w:cs="Times New Roman"/>
          <w:kern w:val="0"/>
          <w:sz w:val="24"/>
          <w:rPrChange w:id="684" w:author="FP" w:date="2019-12-06T19:32:00Z">
            <w:rPr>
              <w:rFonts w:ascii="Book Antiqua" w:hAnsi="Book Antiqua" w:cs="Times New Roman"/>
              <w:sz w:val="24"/>
            </w:rPr>
          </w:rPrChange>
        </w:rPr>
        <w:t xml:space="preserve">5 </w:t>
      </w:r>
      <w:r w:rsidRPr="00086E60">
        <w:rPr>
          <w:rFonts w:ascii="Book Antiqua" w:hAnsi="Book Antiqua" w:cs="Times New Roman"/>
          <w:kern w:val="0"/>
          <w:sz w:val="24"/>
          <w:rPrChange w:id="685" w:author="FP" w:date="2019-12-06T19:32:00Z">
            <w:rPr>
              <w:rFonts w:ascii="Book Antiqua" w:hAnsi="Book Antiqua" w:cs="Times New Roman"/>
              <w:sz w:val="24"/>
            </w:rPr>
          </w:rPrChange>
        </w:rPr>
        <w:t xml:space="preserve">min. </w:t>
      </w:r>
      <w:del w:id="686" w:author="author" w:date="2019-12-06T12:56:00Z">
        <w:r w:rsidRPr="00086E60" w:rsidDel="00E342E7">
          <w:rPr>
            <w:rFonts w:ascii="Book Antiqua" w:hAnsi="Book Antiqua" w:cs="Times New Roman"/>
            <w:kern w:val="0"/>
            <w:sz w:val="24"/>
            <w:rPrChange w:id="687" w:author="FP" w:date="2019-12-06T19:32:00Z">
              <w:rPr>
                <w:rFonts w:ascii="Book Antiqua" w:hAnsi="Book Antiqua" w:cs="Times New Roman"/>
                <w:sz w:val="24"/>
              </w:rPr>
            </w:rPrChange>
          </w:rPr>
          <w:delText>After that</w:delText>
        </w:r>
      </w:del>
      <w:ins w:id="688" w:author="author" w:date="2019-12-06T12:56:00Z">
        <w:r w:rsidR="00E342E7" w:rsidRPr="00086E60">
          <w:rPr>
            <w:rFonts w:ascii="Book Antiqua" w:hAnsi="Book Antiqua" w:cs="Times New Roman"/>
            <w:kern w:val="0"/>
            <w:sz w:val="24"/>
            <w:rPrChange w:id="689" w:author="FP" w:date="2019-12-06T19:32:00Z">
              <w:rPr>
                <w:rFonts w:ascii="Book Antiqua" w:hAnsi="Book Antiqua" w:cs="Times New Roman"/>
                <w:sz w:val="24"/>
              </w:rPr>
            </w:rPrChange>
          </w:rPr>
          <w:t>Subsequently</w:t>
        </w:r>
      </w:ins>
      <w:r w:rsidRPr="00086E60">
        <w:rPr>
          <w:rFonts w:ascii="Book Antiqua" w:hAnsi="Book Antiqua" w:cs="Times New Roman"/>
          <w:kern w:val="0"/>
          <w:sz w:val="24"/>
          <w:rPrChange w:id="690" w:author="FP" w:date="2019-12-06T19:32:00Z">
            <w:rPr>
              <w:rFonts w:ascii="Book Antiqua" w:hAnsi="Book Antiqua" w:cs="Times New Roman"/>
              <w:sz w:val="24"/>
            </w:rPr>
          </w:rPrChange>
        </w:rPr>
        <w:t xml:space="preserve">, the sections were immerged in hydrochloric acid and ammonia for seconds, rinsed for </w:t>
      </w:r>
      <w:del w:id="691" w:author="author" w:date="2019-12-06T12:56:00Z">
        <w:r w:rsidRPr="00086E60" w:rsidDel="00E342E7">
          <w:rPr>
            <w:rFonts w:ascii="Book Antiqua" w:hAnsi="Book Antiqua" w:cs="Times New Roman"/>
            <w:kern w:val="0"/>
            <w:sz w:val="24"/>
            <w:rPrChange w:id="692" w:author="FP" w:date="2019-12-06T19:32:00Z">
              <w:rPr>
                <w:rFonts w:ascii="Book Antiqua" w:hAnsi="Book Antiqua" w:cs="Times New Roman"/>
                <w:sz w:val="24"/>
              </w:rPr>
            </w:rPrChange>
          </w:rPr>
          <w:delText xml:space="preserve">one </w:delText>
        </w:r>
      </w:del>
      <w:ins w:id="693" w:author="author" w:date="2019-12-06T12:56:00Z">
        <w:r w:rsidR="00E342E7" w:rsidRPr="00086E60">
          <w:rPr>
            <w:rFonts w:ascii="Book Antiqua" w:hAnsi="Book Antiqua" w:cs="Times New Roman"/>
            <w:kern w:val="0"/>
            <w:sz w:val="24"/>
            <w:rPrChange w:id="694" w:author="FP" w:date="2019-12-06T19:32:00Z">
              <w:rPr>
                <w:rFonts w:ascii="Book Antiqua" w:hAnsi="Book Antiqua" w:cs="Times New Roman"/>
                <w:sz w:val="24"/>
              </w:rPr>
            </w:rPrChange>
          </w:rPr>
          <w:t xml:space="preserve">1 </w:t>
        </w:r>
      </w:ins>
      <w:r w:rsidRPr="00086E60">
        <w:rPr>
          <w:rFonts w:ascii="Book Antiqua" w:hAnsi="Book Antiqua" w:cs="Times New Roman"/>
          <w:kern w:val="0"/>
          <w:sz w:val="24"/>
          <w:rPrChange w:id="695" w:author="FP" w:date="2019-12-06T19:32:00Z">
            <w:rPr>
              <w:rFonts w:ascii="Book Antiqua" w:hAnsi="Book Antiqua" w:cs="Times New Roman"/>
              <w:sz w:val="24"/>
            </w:rPr>
          </w:rPrChange>
        </w:rPr>
        <w:t>h</w:t>
      </w:r>
      <w:del w:id="696" w:author="author" w:date="2019-12-06T13:55:00Z">
        <w:r w:rsidRPr="00086E60" w:rsidDel="000C591F">
          <w:rPr>
            <w:rFonts w:ascii="Book Antiqua" w:hAnsi="Book Antiqua" w:cs="Times New Roman"/>
            <w:kern w:val="0"/>
            <w:sz w:val="24"/>
            <w:rPrChange w:id="697" w:author="FP" w:date="2019-12-06T19:32:00Z">
              <w:rPr>
                <w:rFonts w:ascii="Book Antiqua" w:hAnsi="Book Antiqua" w:cs="Times New Roman"/>
                <w:sz w:val="24"/>
              </w:rPr>
            </w:rPrChange>
          </w:rPr>
          <w:delText>our</w:delText>
        </w:r>
      </w:del>
      <w:r w:rsidRPr="00086E60">
        <w:rPr>
          <w:rFonts w:ascii="Book Antiqua" w:hAnsi="Book Antiqua" w:cs="Times New Roman"/>
          <w:kern w:val="0"/>
          <w:sz w:val="24"/>
          <w:rPrChange w:id="698" w:author="FP" w:date="2019-12-06T19:32:00Z">
            <w:rPr>
              <w:rFonts w:ascii="Book Antiqua" w:hAnsi="Book Antiqua" w:cs="Times New Roman"/>
              <w:sz w:val="24"/>
            </w:rPr>
          </w:rPrChange>
        </w:rPr>
        <w:t xml:space="preserve">, </w:t>
      </w:r>
      <w:del w:id="699" w:author="author" w:date="2019-12-06T12:56:00Z">
        <w:r w:rsidRPr="00086E60" w:rsidDel="00E342E7">
          <w:rPr>
            <w:rFonts w:ascii="Book Antiqua" w:hAnsi="Book Antiqua" w:cs="Times New Roman"/>
            <w:kern w:val="0"/>
            <w:sz w:val="24"/>
            <w:rPrChange w:id="700" w:author="FP" w:date="2019-12-06T19:32:00Z">
              <w:rPr>
                <w:rFonts w:ascii="Book Antiqua" w:hAnsi="Book Antiqua" w:cs="Times New Roman"/>
                <w:sz w:val="24"/>
              </w:rPr>
            </w:rPrChange>
          </w:rPr>
          <w:delText xml:space="preserve">stayed </w:delText>
        </w:r>
      </w:del>
      <w:ins w:id="701" w:author="author" w:date="2019-12-06T12:56:00Z">
        <w:r w:rsidR="00E342E7" w:rsidRPr="00086E60">
          <w:rPr>
            <w:rFonts w:ascii="Book Antiqua" w:hAnsi="Book Antiqua" w:cs="Times New Roman"/>
            <w:kern w:val="0"/>
            <w:sz w:val="24"/>
            <w:rPrChange w:id="702" w:author="FP" w:date="2019-12-06T19:32:00Z">
              <w:rPr>
                <w:rFonts w:ascii="Book Antiqua" w:hAnsi="Book Antiqua" w:cs="Times New Roman"/>
                <w:sz w:val="24"/>
              </w:rPr>
            </w:rPrChange>
          </w:rPr>
          <w:t xml:space="preserve">placed </w:t>
        </w:r>
      </w:ins>
      <w:r w:rsidRPr="00086E60">
        <w:rPr>
          <w:rFonts w:ascii="Book Antiqua" w:hAnsi="Book Antiqua" w:cs="Times New Roman"/>
          <w:kern w:val="0"/>
          <w:sz w:val="24"/>
          <w:rPrChange w:id="703" w:author="FP" w:date="2019-12-06T19:32:00Z">
            <w:rPr>
              <w:rFonts w:ascii="Book Antiqua" w:hAnsi="Book Antiqua" w:cs="Times New Roman"/>
              <w:sz w:val="24"/>
            </w:rPr>
          </w:rPrChange>
        </w:rPr>
        <w:t>in distilled water for a moment, decolorized with 70% and 90% alcohol for 10 min each, and stained with eosin for 3 min. After dyeing, the sections were dehydrated with 100% alcohol, cleared with xylene, and sealed with resin. Based on the alterations of histopathological characteristics under a microscope, the livers were divided into control, NAFLD, denaturation, precancero</w:t>
      </w:r>
      <w:del w:id="704" w:author="author" w:date="2019-12-06T15:00:00Z">
        <w:r w:rsidRPr="00086E60" w:rsidDel="00166438">
          <w:rPr>
            <w:rFonts w:ascii="Book Antiqua" w:hAnsi="Book Antiqua" w:cs="Times New Roman"/>
            <w:kern w:val="0"/>
            <w:sz w:val="24"/>
            <w:rPrChange w:id="705" w:author="FP" w:date="2019-12-06T19:32:00Z">
              <w:rPr>
                <w:rFonts w:ascii="Book Antiqua" w:hAnsi="Book Antiqua" w:cs="Times New Roman"/>
                <w:sz w:val="24"/>
              </w:rPr>
            </w:rPrChange>
          </w:rPr>
          <w:delText>u</w:delText>
        </w:r>
      </w:del>
      <w:r w:rsidRPr="00086E60">
        <w:rPr>
          <w:rFonts w:ascii="Book Antiqua" w:hAnsi="Book Antiqua" w:cs="Times New Roman"/>
          <w:kern w:val="0"/>
          <w:sz w:val="24"/>
          <w:rPrChange w:id="706" w:author="FP" w:date="2019-12-06T19:32:00Z">
            <w:rPr>
              <w:rFonts w:ascii="Book Antiqua" w:hAnsi="Book Antiqua" w:cs="Times New Roman"/>
              <w:sz w:val="24"/>
            </w:rPr>
          </w:rPrChange>
        </w:rPr>
        <w:t>sis, and HCC groups.</w:t>
      </w:r>
    </w:p>
    <w:p w14:paraId="387F528F" w14:textId="77777777" w:rsidR="00FA5F37" w:rsidRPr="00086E60" w:rsidRDefault="00FA5F37" w:rsidP="00222FB7">
      <w:pPr>
        <w:adjustRightInd w:val="0"/>
        <w:snapToGrid w:val="0"/>
        <w:spacing w:line="360" w:lineRule="auto"/>
        <w:rPr>
          <w:rFonts w:ascii="Book Antiqua" w:hAnsi="Book Antiqua" w:cs="Times New Roman"/>
          <w:kern w:val="0"/>
          <w:sz w:val="24"/>
          <w:rPrChange w:id="707" w:author="FP" w:date="2019-12-06T19:32:00Z">
            <w:rPr>
              <w:rFonts w:ascii="Book Antiqua" w:hAnsi="Book Antiqua" w:cs="Times New Roman"/>
              <w:sz w:val="24"/>
            </w:rPr>
          </w:rPrChange>
        </w:rPr>
      </w:pPr>
    </w:p>
    <w:p w14:paraId="078F0C52" w14:textId="77777777" w:rsidR="00FA5F37" w:rsidRPr="00086E60" w:rsidRDefault="003D665F" w:rsidP="00222FB7">
      <w:pPr>
        <w:adjustRightInd w:val="0"/>
        <w:snapToGrid w:val="0"/>
        <w:spacing w:line="360" w:lineRule="auto"/>
        <w:rPr>
          <w:rFonts w:ascii="Book Antiqua" w:hAnsi="Book Antiqua" w:cs="Times New Roman"/>
          <w:b/>
          <w:bCs/>
          <w:i/>
          <w:iCs/>
          <w:kern w:val="0"/>
          <w:sz w:val="24"/>
          <w:rPrChange w:id="708" w:author="FP" w:date="2019-12-06T19:32:00Z">
            <w:rPr>
              <w:rFonts w:ascii="Book Antiqua" w:hAnsi="Book Antiqua" w:cs="Times New Roman"/>
              <w:b/>
              <w:bCs/>
              <w:i/>
              <w:iCs/>
              <w:sz w:val="24"/>
            </w:rPr>
          </w:rPrChange>
        </w:rPr>
      </w:pPr>
      <w:r w:rsidRPr="00086E60">
        <w:rPr>
          <w:rFonts w:ascii="Book Antiqua" w:hAnsi="Book Antiqua" w:cs="Times New Roman"/>
          <w:b/>
          <w:bCs/>
          <w:i/>
          <w:iCs/>
          <w:kern w:val="0"/>
          <w:sz w:val="24"/>
          <w:rPrChange w:id="709" w:author="FP" w:date="2019-12-06T19:32:00Z">
            <w:rPr>
              <w:rFonts w:ascii="Book Antiqua" w:hAnsi="Book Antiqua" w:cs="Times New Roman"/>
              <w:b/>
              <w:bCs/>
              <w:i/>
              <w:iCs/>
              <w:sz w:val="24"/>
            </w:rPr>
          </w:rPrChange>
        </w:rPr>
        <w:t>Oil red O staining</w:t>
      </w:r>
    </w:p>
    <w:p w14:paraId="15D86D80" w14:textId="77777777" w:rsidR="00FA5F37" w:rsidRPr="00086E60" w:rsidRDefault="003D665F" w:rsidP="00222FB7">
      <w:pPr>
        <w:adjustRightInd w:val="0"/>
        <w:snapToGrid w:val="0"/>
        <w:spacing w:line="360" w:lineRule="auto"/>
        <w:rPr>
          <w:rFonts w:ascii="Book Antiqua" w:hAnsi="Book Antiqua" w:cs="Times New Roman"/>
          <w:bCs/>
          <w:iCs/>
          <w:kern w:val="0"/>
          <w:sz w:val="24"/>
          <w:rPrChange w:id="710" w:author="FP" w:date="2019-12-06T19:32:00Z">
            <w:rPr>
              <w:rFonts w:ascii="Book Antiqua" w:hAnsi="Book Antiqua" w:cs="Times New Roman"/>
              <w:bCs/>
              <w:iCs/>
              <w:sz w:val="24"/>
            </w:rPr>
          </w:rPrChange>
        </w:rPr>
      </w:pPr>
      <w:del w:id="711" w:author="author" w:date="2019-12-06T12:57:00Z">
        <w:r w:rsidRPr="00086E60" w:rsidDel="00E342E7">
          <w:rPr>
            <w:rFonts w:ascii="Book Antiqua" w:hAnsi="Book Antiqua" w:cs="Times New Roman"/>
            <w:kern w:val="0"/>
            <w:sz w:val="24"/>
            <w:rPrChange w:id="712" w:author="FP" w:date="2019-12-06T19:32:00Z">
              <w:rPr>
                <w:rFonts w:ascii="Book Antiqua" w:hAnsi="Book Antiqua" w:cs="Times New Roman"/>
                <w:sz w:val="24"/>
              </w:rPr>
            </w:rPrChange>
          </w:rPr>
          <w:delText>According to the kit using instruction, w</w:delText>
        </w:r>
      </w:del>
      <w:ins w:id="713" w:author="author" w:date="2019-12-06T12:58:00Z">
        <w:r w:rsidR="00E342E7" w:rsidRPr="00086E60">
          <w:rPr>
            <w:rFonts w:ascii="Book Antiqua" w:hAnsi="Book Antiqua" w:cs="Times New Roman"/>
            <w:kern w:val="0"/>
            <w:sz w:val="24"/>
            <w:rPrChange w:id="714" w:author="FP" w:date="2019-12-06T19:32:00Z">
              <w:rPr>
                <w:rFonts w:ascii="Book Antiqua" w:hAnsi="Book Antiqua" w:cs="Times New Roman"/>
                <w:sz w:val="24"/>
              </w:rPr>
            </w:rPrChange>
          </w:rPr>
          <w:t>W</w:t>
        </w:r>
      </w:ins>
      <w:r w:rsidRPr="00086E60">
        <w:rPr>
          <w:rFonts w:ascii="Book Antiqua" w:hAnsi="Book Antiqua" w:cs="Times New Roman"/>
          <w:kern w:val="0"/>
          <w:sz w:val="24"/>
          <w:rPrChange w:id="715" w:author="FP" w:date="2019-12-06T19:32:00Z">
            <w:rPr>
              <w:rFonts w:ascii="Book Antiqua" w:hAnsi="Book Antiqua" w:cs="Times New Roman"/>
              <w:sz w:val="24"/>
            </w:rPr>
          </w:rPrChange>
        </w:rPr>
        <w:t>e prepared the application fluid and filtered it</w:t>
      </w:r>
      <w:ins w:id="716" w:author="author" w:date="2019-12-06T12:57:00Z">
        <w:r w:rsidR="00E342E7" w:rsidRPr="00086E60">
          <w:rPr>
            <w:rFonts w:ascii="Book Antiqua" w:hAnsi="Book Antiqua" w:cs="Times New Roman"/>
            <w:kern w:val="0"/>
            <w:sz w:val="24"/>
            <w:rPrChange w:id="717" w:author="FP" w:date="2019-12-06T19:32:00Z">
              <w:rPr>
                <w:rFonts w:ascii="Book Antiqua" w:hAnsi="Book Antiqua" w:cs="Times New Roman"/>
                <w:sz w:val="24"/>
              </w:rPr>
            </w:rPrChange>
          </w:rPr>
          <w:t xml:space="preserve"> according to the kit manufacturer’s instructions</w:t>
        </w:r>
      </w:ins>
      <w:r w:rsidRPr="00086E60">
        <w:rPr>
          <w:rFonts w:ascii="Book Antiqua" w:hAnsi="Book Antiqua" w:cs="Times New Roman"/>
          <w:kern w:val="0"/>
          <w:sz w:val="24"/>
          <w:rPrChange w:id="718" w:author="FP" w:date="2019-12-06T19:32:00Z">
            <w:rPr>
              <w:rFonts w:ascii="Book Antiqua" w:hAnsi="Book Antiqua" w:cs="Times New Roman"/>
              <w:sz w:val="24"/>
            </w:rPr>
          </w:rPrChange>
        </w:rPr>
        <w:t xml:space="preserve">. The frozen slices stored in the refrigerator at </w:t>
      </w:r>
      <w:ins w:id="719" w:author="author" w:date="2019-12-06T12:58:00Z">
        <w:r w:rsidR="00E342E7" w:rsidRPr="00086E60">
          <w:rPr>
            <w:rFonts w:ascii="Book Antiqua" w:hAnsi="Book Antiqua" w:cs="Times New Roman"/>
            <w:kern w:val="0"/>
            <w:sz w:val="24"/>
            <w:rPrChange w:id="720" w:author="FP" w:date="2019-12-06T19:32:00Z">
              <w:rPr>
                <w:rFonts w:ascii="Book Antiqua" w:hAnsi="Book Antiqua" w:cs="Times New Roman"/>
                <w:sz w:val="24"/>
              </w:rPr>
            </w:rPrChange>
          </w:rPr>
          <w:t>-</w:t>
        </w:r>
      </w:ins>
      <w:del w:id="721" w:author="author" w:date="2019-12-06T12:58:00Z">
        <w:r w:rsidRPr="00086E60" w:rsidDel="00E342E7">
          <w:rPr>
            <w:rFonts w:ascii="Book Antiqua" w:hAnsi="Book Antiqua" w:cs="Times New Roman" w:hint="eastAsia"/>
            <w:kern w:val="0"/>
            <w:sz w:val="24"/>
            <w:rPrChange w:id="722" w:author="FP" w:date="2019-12-06T19:32:00Z">
              <w:rPr>
                <w:rFonts w:ascii="Book Antiqua" w:hAnsi="Book Antiqua" w:cs="Times New Roman" w:hint="eastAsia"/>
                <w:sz w:val="24"/>
              </w:rPr>
            </w:rPrChange>
          </w:rPr>
          <w:delText>﹣</w:delText>
        </w:r>
      </w:del>
      <w:r w:rsidRPr="00086E60">
        <w:rPr>
          <w:rFonts w:ascii="Book Antiqua" w:hAnsi="Book Antiqua" w:cs="Times New Roman"/>
          <w:kern w:val="0"/>
          <w:sz w:val="24"/>
          <w:rPrChange w:id="723" w:author="FP" w:date="2019-12-06T19:32:00Z">
            <w:rPr>
              <w:rFonts w:ascii="Book Antiqua" w:hAnsi="Book Antiqua" w:cs="Times New Roman"/>
              <w:sz w:val="24"/>
            </w:rPr>
          </w:rPrChange>
        </w:rPr>
        <w:t>80</w:t>
      </w:r>
      <w:ins w:id="724" w:author="author" w:date="2019-12-06T12:57:00Z">
        <w:r w:rsidR="00E342E7" w:rsidRPr="00086E60">
          <w:rPr>
            <w:rFonts w:ascii="Book Antiqua" w:hAnsi="Book Antiqua" w:cs="Times New Roman"/>
            <w:kern w:val="0"/>
            <w:sz w:val="24"/>
            <w:rPrChange w:id="725" w:author="FP" w:date="2019-12-06T19:32:00Z">
              <w:rPr>
                <w:rFonts w:ascii="Book Antiqua" w:hAnsi="Book Antiqua" w:cs="Times New Roman"/>
                <w:sz w:val="24"/>
              </w:rPr>
            </w:rPrChange>
          </w:rPr>
          <w:t xml:space="preserve"> °C</w:t>
        </w:r>
      </w:ins>
      <w:del w:id="726" w:author="author" w:date="2019-12-06T12:57:00Z">
        <w:r w:rsidRPr="00086E60" w:rsidDel="00E342E7">
          <w:rPr>
            <w:rFonts w:ascii="Book Antiqua" w:hAnsi="Book Antiqua" w:cs="Times New Roman"/>
            <w:kern w:val="0"/>
            <w:sz w:val="24"/>
            <w:rPrChange w:id="727" w:author="FP" w:date="2019-12-06T19:32:00Z">
              <w:rPr>
                <w:rFonts w:ascii="Book Antiqua" w:hAnsi="Book Antiqua" w:cs="Times New Roman"/>
                <w:sz w:val="24"/>
              </w:rPr>
            </w:rPrChange>
          </w:rPr>
          <w:delText xml:space="preserve"> </w:delText>
        </w:r>
        <w:r w:rsidRPr="00086E60" w:rsidDel="00E342E7">
          <w:rPr>
            <w:rFonts w:ascii="SimSun" w:eastAsia="SimSun" w:hAnsi="SimSun" w:cs="SimSun"/>
            <w:kern w:val="0"/>
            <w:sz w:val="24"/>
            <w:rPrChange w:id="728" w:author="FP" w:date="2019-12-06T19:32:00Z">
              <w:rPr>
                <w:rFonts w:ascii="SimSun" w:eastAsia="SimSun" w:hAnsi="SimSun" w:cs="SimSun"/>
                <w:sz w:val="24"/>
              </w:rPr>
            </w:rPrChange>
          </w:rPr>
          <w:delText>℃</w:delText>
        </w:r>
      </w:del>
      <w:r w:rsidRPr="00086E60">
        <w:rPr>
          <w:rFonts w:ascii="Book Antiqua" w:hAnsi="Book Antiqua" w:cs="Times New Roman"/>
          <w:kern w:val="0"/>
          <w:sz w:val="24"/>
          <w:rPrChange w:id="729" w:author="FP" w:date="2019-12-06T19:32:00Z">
            <w:rPr>
              <w:rFonts w:ascii="Book Antiqua" w:hAnsi="Book Antiqua" w:cs="Times New Roman"/>
              <w:sz w:val="24"/>
            </w:rPr>
          </w:rPrChange>
        </w:rPr>
        <w:t xml:space="preserve"> in advance were placed at room temperature for 10 min, then stained with </w:t>
      </w:r>
      <w:del w:id="730" w:author="author" w:date="2019-12-06T13:22:00Z">
        <w:r w:rsidRPr="00086E60" w:rsidDel="00A25418">
          <w:rPr>
            <w:rFonts w:ascii="Book Antiqua" w:hAnsi="Book Antiqua" w:cs="Times New Roman"/>
            <w:kern w:val="0"/>
            <w:sz w:val="24"/>
            <w:rPrChange w:id="731" w:author="FP" w:date="2019-12-06T19:32:00Z">
              <w:rPr>
                <w:rFonts w:ascii="Book Antiqua" w:hAnsi="Book Antiqua" w:cs="Times New Roman"/>
                <w:sz w:val="24"/>
              </w:rPr>
            </w:rPrChange>
          </w:rPr>
          <w:delText xml:space="preserve">the </w:delText>
        </w:r>
      </w:del>
      <w:r w:rsidRPr="00086E60">
        <w:rPr>
          <w:rFonts w:ascii="Book Antiqua" w:hAnsi="Book Antiqua" w:cs="Times New Roman"/>
          <w:kern w:val="0"/>
          <w:sz w:val="24"/>
          <w:rPrChange w:id="732" w:author="FP" w:date="2019-12-06T19:32:00Z">
            <w:rPr>
              <w:rFonts w:ascii="Book Antiqua" w:hAnsi="Book Antiqua" w:cs="Times New Roman"/>
              <w:sz w:val="24"/>
            </w:rPr>
          </w:rPrChange>
        </w:rPr>
        <w:t xml:space="preserve">reagent one for 15 min and </w:t>
      </w:r>
      <w:r w:rsidRPr="00086E60">
        <w:rPr>
          <w:rFonts w:ascii="Book Antiqua" w:hAnsi="Book Antiqua" w:cs="Times New Roman"/>
          <w:kern w:val="0"/>
          <w:sz w:val="24"/>
          <w:rPrChange w:id="733" w:author="FP" w:date="2019-12-06T19:32:00Z">
            <w:rPr>
              <w:rFonts w:ascii="Book Antiqua" w:hAnsi="Book Antiqua" w:cs="Times New Roman"/>
              <w:sz w:val="24"/>
            </w:rPr>
          </w:rPrChange>
        </w:rPr>
        <w:lastRenderedPageBreak/>
        <w:t>washed with distilled water at 37</w:t>
      </w:r>
      <w:ins w:id="734" w:author="author" w:date="2019-12-06T12:58:00Z">
        <w:r w:rsidR="00E342E7" w:rsidRPr="00086E60">
          <w:rPr>
            <w:rFonts w:ascii="Book Antiqua" w:hAnsi="Book Antiqua" w:cs="Times New Roman"/>
            <w:kern w:val="0"/>
            <w:sz w:val="24"/>
            <w:rPrChange w:id="735" w:author="FP" w:date="2019-12-06T19:32:00Z">
              <w:rPr>
                <w:rFonts w:ascii="Book Antiqua" w:hAnsi="Book Antiqua" w:cs="Times New Roman"/>
                <w:sz w:val="24"/>
              </w:rPr>
            </w:rPrChange>
          </w:rPr>
          <w:t xml:space="preserve"> °C</w:t>
        </w:r>
      </w:ins>
      <w:del w:id="736" w:author="author" w:date="2019-12-06T12:58:00Z">
        <w:r w:rsidRPr="00086E60" w:rsidDel="00E342E7">
          <w:rPr>
            <w:rFonts w:ascii="Book Antiqua" w:hAnsi="Book Antiqua" w:cs="Times New Roman"/>
            <w:kern w:val="0"/>
            <w:sz w:val="24"/>
            <w:rPrChange w:id="737" w:author="FP" w:date="2019-12-06T19:32:00Z">
              <w:rPr>
                <w:rFonts w:ascii="Book Antiqua" w:hAnsi="Book Antiqua" w:cs="Times New Roman"/>
                <w:sz w:val="24"/>
              </w:rPr>
            </w:rPrChange>
          </w:rPr>
          <w:delText xml:space="preserve"> </w:delText>
        </w:r>
        <w:r w:rsidRPr="00086E60" w:rsidDel="00E342E7">
          <w:rPr>
            <w:rFonts w:ascii="SimSun" w:eastAsia="SimSun" w:hAnsi="SimSun" w:cs="SimSun"/>
            <w:kern w:val="0"/>
            <w:sz w:val="24"/>
            <w:rPrChange w:id="738" w:author="FP" w:date="2019-12-06T19:32:00Z">
              <w:rPr>
                <w:rFonts w:ascii="SimSun" w:eastAsia="SimSun" w:hAnsi="SimSun" w:cs="SimSun"/>
                <w:sz w:val="24"/>
              </w:rPr>
            </w:rPrChange>
          </w:rPr>
          <w:delText>℃</w:delText>
        </w:r>
      </w:del>
      <w:r w:rsidRPr="00086E60">
        <w:rPr>
          <w:rFonts w:ascii="Book Antiqua" w:hAnsi="Book Antiqua" w:cs="Times New Roman"/>
          <w:kern w:val="0"/>
          <w:sz w:val="24"/>
          <w:rPrChange w:id="739" w:author="FP" w:date="2019-12-06T19:32:00Z">
            <w:rPr>
              <w:rFonts w:ascii="Book Antiqua" w:hAnsi="Book Antiqua" w:cs="Times New Roman"/>
              <w:sz w:val="24"/>
            </w:rPr>
          </w:rPrChange>
        </w:rPr>
        <w:t xml:space="preserve"> for 20 s. After that, they were stained again with </w:t>
      </w:r>
      <w:del w:id="740" w:author="author" w:date="2019-12-06T13:22:00Z">
        <w:r w:rsidRPr="00086E60" w:rsidDel="00A25418">
          <w:rPr>
            <w:rFonts w:ascii="Book Antiqua" w:hAnsi="Book Antiqua" w:cs="Times New Roman"/>
            <w:kern w:val="0"/>
            <w:sz w:val="24"/>
            <w:rPrChange w:id="741" w:author="FP" w:date="2019-12-06T19:32:00Z">
              <w:rPr>
                <w:rFonts w:ascii="Book Antiqua" w:hAnsi="Book Antiqua" w:cs="Times New Roman"/>
                <w:sz w:val="24"/>
              </w:rPr>
            </w:rPrChange>
          </w:rPr>
          <w:delText xml:space="preserve">the </w:delText>
        </w:r>
      </w:del>
      <w:r w:rsidRPr="00086E60">
        <w:rPr>
          <w:rFonts w:ascii="Book Antiqua" w:hAnsi="Book Antiqua" w:cs="Times New Roman"/>
          <w:kern w:val="0"/>
          <w:sz w:val="24"/>
          <w:rPrChange w:id="742" w:author="FP" w:date="2019-12-06T19:32:00Z">
            <w:rPr>
              <w:rFonts w:ascii="Book Antiqua" w:hAnsi="Book Antiqua" w:cs="Times New Roman"/>
              <w:sz w:val="24"/>
            </w:rPr>
          </w:rPrChange>
        </w:rPr>
        <w:t>reagent two for 3</w:t>
      </w:r>
      <w:ins w:id="743" w:author="author" w:date="2019-12-06T13:22:00Z">
        <w:r w:rsidR="00A25418" w:rsidRPr="00086E60">
          <w:rPr>
            <w:rFonts w:ascii="Book Antiqua" w:hAnsi="Book Antiqua" w:cs="Times New Roman"/>
            <w:kern w:val="0"/>
            <w:sz w:val="24"/>
            <w:rPrChange w:id="744" w:author="FP" w:date="2019-12-06T19:32:00Z">
              <w:rPr>
                <w:rFonts w:ascii="Book Antiqua" w:hAnsi="Book Antiqua" w:cs="Times New Roman"/>
                <w:sz w:val="24"/>
              </w:rPr>
            </w:rPrChange>
          </w:rPr>
          <w:t>-</w:t>
        </w:r>
      </w:ins>
      <w:del w:id="745" w:author="author" w:date="2019-12-06T13:22:00Z">
        <w:r w:rsidR="00F82AF4" w:rsidRPr="00086E60" w:rsidDel="00A25418">
          <w:rPr>
            <w:rFonts w:ascii="Book Antiqua" w:hAnsi="Book Antiqua" w:cs="Times New Roman"/>
            <w:kern w:val="0"/>
            <w:sz w:val="24"/>
            <w:rPrChange w:id="746" w:author="FP" w:date="2019-12-06T19:32:00Z">
              <w:rPr>
                <w:rFonts w:ascii="Book Antiqua" w:hAnsi="Book Antiqua" w:cs="Times New Roman"/>
                <w:sz w:val="24"/>
              </w:rPr>
            </w:rPrChange>
          </w:rPr>
          <w:delText xml:space="preserve"> ~ </w:delText>
        </w:r>
      </w:del>
      <w:r w:rsidRPr="00086E60">
        <w:rPr>
          <w:rFonts w:ascii="Book Antiqua" w:hAnsi="Book Antiqua" w:cs="Times New Roman"/>
          <w:kern w:val="0"/>
          <w:sz w:val="24"/>
          <w:rPrChange w:id="747" w:author="FP" w:date="2019-12-06T19:32:00Z">
            <w:rPr>
              <w:rFonts w:ascii="Book Antiqua" w:hAnsi="Book Antiqua" w:cs="Times New Roman"/>
              <w:sz w:val="24"/>
            </w:rPr>
          </w:rPrChange>
        </w:rPr>
        <w:t xml:space="preserve">5 min and </w:t>
      </w:r>
      <w:r w:rsidRPr="00086E60">
        <w:rPr>
          <w:rFonts w:ascii="Book Antiqua" w:hAnsi="Book Antiqua" w:cs="Times New Roman"/>
          <w:kern w:val="0"/>
          <w:sz w:val="24"/>
          <w:rPrChange w:id="748" w:author="FP" w:date="2019-12-06T19:32:00Z">
            <w:rPr>
              <w:rFonts w:ascii="Book Antiqua" w:hAnsi="Book Antiqua" w:cs="Times New Roman"/>
              <w:color w:val="FF0000"/>
              <w:sz w:val="24"/>
            </w:rPr>
          </w:rPrChange>
        </w:rPr>
        <w:t>washed with</w:t>
      </w:r>
      <w:r w:rsidRPr="00086E60">
        <w:rPr>
          <w:rFonts w:ascii="Book Antiqua" w:hAnsi="Book Antiqua" w:cs="Times New Roman"/>
          <w:kern w:val="0"/>
          <w:sz w:val="24"/>
          <w:rPrChange w:id="749" w:author="FP" w:date="2019-12-06T19:32:00Z">
            <w:rPr>
              <w:rFonts w:ascii="Book Antiqua" w:hAnsi="Book Antiqua" w:cs="Times New Roman"/>
              <w:sz w:val="24"/>
            </w:rPr>
          </w:rPrChange>
        </w:rPr>
        <w:t xml:space="preserve"> distilled water at 37</w:t>
      </w:r>
      <w:ins w:id="750" w:author="author" w:date="2019-12-06T12:59:00Z">
        <w:r w:rsidR="00E342E7" w:rsidRPr="00086E60">
          <w:rPr>
            <w:rFonts w:ascii="Book Antiqua" w:hAnsi="Book Antiqua" w:cs="Times New Roman"/>
            <w:kern w:val="0"/>
            <w:sz w:val="24"/>
            <w:rPrChange w:id="751" w:author="FP" w:date="2019-12-06T19:32:00Z">
              <w:rPr>
                <w:rFonts w:ascii="Book Antiqua" w:hAnsi="Book Antiqua" w:cs="Times New Roman"/>
                <w:sz w:val="24"/>
              </w:rPr>
            </w:rPrChange>
          </w:rPr>
          <w:t xml:space="preserve"> °C</w:t>
        </w:r>
      </w:ins>
      <w:del w:id="752" w:author="author" w:date="2019-12-06T12:59:00Z">
        <w:r w:rsidRPr="00086E60" w:rsidDel="00E342E7">
          <w:rPr>
            <w:rFonts w:ascii="Book Antiqua" w:hAnsi="Book Antiqua" w:cs="Times New Roman"/>
            <w:kern w:val="0"/>
            <w:sz w:val="24"/>
            <w:rPrChange w:id="753" w:author="FP" w:date="2019-12-06T19:32:00Z">
              <w:rPr>
                <w:rFonts w:ascii="Book Antiqua" w:hAnsi="Book Antiqua" w:cs="Times New Roman"/>
                <w:sz w:val="24"/>
              </w:rPr>
            </w:rPrChange>
          </w:rPr>
          <w:delText xml:space="preserve"> </w:delText>
        </w:r>
        <w:r w:rsidRPr="00086E60" w:rsidDel="00E342E7">
          <w:rPr>
            <w:rFonts w:ascii="SimSun" w:eastAsia="SimSun" w:hAnsi="SimSun" w:cs="SimSun"/>
            <w:kern w:val="0"/>
            <w:sz w:val="24"/>
            <w:rPrChange w:id="754" w:author="FP" w:date="2019-12-06T19:32:00Z">
              <w:rPr>
                <w:rFonts w:ascii="SimSun" w:eastAsia="SimSun" w:hAnsi="SimSun" w:cs="SimSun"/>
                <w:sz w:val="24"/>
              </w:rPr>
            </w:rPrChange>
          </w:rPr>
          <w:delText>℃</w:delText>
        </w:r>
      </w:del>
      <w:r w:rsidRPr="00086E60">
        <w:rPr>
          <w:rFonts w:ascii="Book Antiqua" w:hAnsi="Book Antiqua" w:cs="Times New Roman"/>
          <w:kern w:val="0"/>
          <w:sz w:val="24"/>
          <w:rPrChange w:id="755" w:author="FP" w:date="2019-12-06T19:32:00Z">
            <w:rPr>
              <w:rFonts w:ascii="Book Antiqua" w:hAnsi="Book Antiqua" w:cs="Times New Roman"/>
              <w:sz w:val="24"/>
            </w:rPr>
          </w:rPrChange>
        </w:rPr>
        <w:t xml:space="preserve"> for 30 s. Subsequently, we added the water-based sealant to </w:t>
      </w:r>
      <w:ins w:id="756" w:author="author" w:date="2019-12-06T13:22:00Z">
        <w:r w:rsidR="00A25418" w:rsidRPr="00086E60">
          <w:rPr>
            <w:rFonts w:ascii="Book Antiqua" w:hAnsi="Book Antiqua" w:cs="Times New Roman"/>
            <w:kern w:val="0"/>
            <w:sz w:val="24"/>
            <w:rPrChange w:id="757" w:author="FP" w:date="2019-12-06T19:32:00Z">
              <w:rPr>
                <w:rFonts w:ascii="Book Antiqua" w:hAnsi="Book Antiqua" w:cs="Times New Roman"/>
                <w:sz w:val="24"/>
              </w:rPr>
            </w:rPrChange>
          </w:rPr>
          <w:t xml:space="preserve">the </w:t>
        </w:r>
      </w:ins>
      <w:r w:rsidRPr="00086E60">
        <w:rPr>
          <w:rFonts w:ascii="Book Antiqua" w:hAnsi="Book Antiqua" w:cs="Times New Roman"/>
          <w:kern w:val="0"/>
          <w:sz w:val="24"/>
          <w:rPrChange w:id="758" w:author="FP" w:date="2019-12-06T19:32:00Z">
            <w:rPr>
              <w:rFonts w:ascii="Book Antiqua" w:hAnsi="Book Antiqua" w:cs="Times New Roman"/>
              <w:sz w:val="24"/>
            </w:rPr>
          </w:rPrChange>
        </w:rPr>
        <w:t>surface before drying</w:t>
      </w:r>
      <w:ins w:id="759" w:author="author" w:date="2019-12-06T13:23:00Z">
        <w:r w:rsidR="00A25418" w:rsidRPr="00086E60">
          <w:rPr>
            <w:rFonts w:ascii="Book Antiqua" w:hAnsi="Book Antiqua" w:cs="Times New Roman"/>
            <w:kern w:val="0"/>
            <w:sz w:val="24"/>
            <w:rPrChange w:id="760" w:author="FP" w:date="2019-12-06T19:32:00Z">
              <w:rPr>
                <w:rFonts w:ascii="Book Antiqua" w:hAnsi="Book Antiqua" w:cs="Times New Roman"/>
                <w:sz w:val="24"/>
              </w:rPr>
            </w:rPrChange>
          </w:rPr>
          <w:t xml:space="preserve">. The slices were </w:t>
        </w:r>
      </w:ins>
      <w:del w:id="761" w:author="author" w:date="2019-12-06T13:23:00Z">
        <w:r w:rsidRPr="00086E60" w:rsidDel="00A25418">
          <w:rPr>
            <w:rFonts w:ascii="Book Antiqua" w:hAnsi="Book Antiqua" w:cs="Times New Roman"/>
            <w:kern w:val="0"/>
            <w:sz w:val="24"/>
            <w:rPrChange w:id="762" w:author="FP" w:date="2019-12-06T19:32:00Z">
              <w:rPr>
                <w:rFonts w:ascii="Book Antiqua" w:hAnsi="Book Antiqua" w:cs="Times New Roman"/>
                <w:sz w:val="24"/>
              </w:rPr>
            </w:rPrChange>
          </w:rPr>
          <w:delText xml:space="preserve">, </w:delText>
        </w:r>
      </w:del>
      <w:r w:rsidRPr="00086E60">
        <w:rPr>
          <w:rFonts w:ascii="Book Antiqua" w:hAnsi="Book Antiqua" w:cs="Times New Roman"/>
          <w:kern w:val="0"/>
          <w:sz w:val="24"/>
          <w:rPrChange w:id="763" w:author="FP" w:date="2019-12-06T19:32:00Z">
            <w:rPr>
              <w:rFonts w:ascii="Book Antiqua" w:hAnsi="Book Antiqua" w:cs="Times New Roman"/>
              <w:sz w:val="24"/>
            </w:rPr>
          </w:rPrChange>
        </w:rPr>
        <w:t xml:space="preserve">observed and photographed </w:t>
      </w:r>
      <w:del w:id="764" w:author="author" w:date="2019-12-06T13:23:00Z">
        <w:r w:rsidRPr="00086E60" w:rsidDel="00A25418">
          <w:rPr>
            <w:rFonts w:ascii="Book Antiqua" w:hAnsi="Book Antiqua" w:cs="Times New Roman"/>
            <w:kern w:val="0"/>
            <w:sz w:val="24"/>
            <w:rPrChange w:id="765" w:author="FP" w:date="2019-12-06T19:32:00Z">
              <w:rPr>
                <w:rFonts w:ascii="Book Antiqua" w:hAnsi="Book Antiqua" w:cs="Times New Roman"/>
                <w:sz w:val="24"/>
              </w:rPr>
            </w:rPrChange>
          </w:rPr>
          <w:delText xml:space="preserve">them </w:delText>
        </w:r>
      </w:del>
      <w:r w:rsidRPr="00086E60">
        <w:rPr>
          <w:rFonts w:ascii="Book Antiqua" w:hAnsi="Book Antiqua" w:cs="Times New Roman"/>
          <w:kern w:val="0"/>
          <w:sz w:val="24"/>
          <w:rPrChange w:id="766" w:author="FP" w:date="2019-12-06T19:32:00Z">
            <w:rPr>
              <w:rFonts w:ascii="Book Antiqua" w:hAnsi="Book Antiqua" w:cs="Times New Roman"/>
              <w:sz w:val="24"/>
            </w:rPr>
          </w:rPrChange>
        </w:rPr>
        <w:t>under microscope</w:t>
      </w:r>
      <w:del w:id="767" w:author="author" w:date="2019-12-06T13:23:00Z">
        <w:r w:rsidRPr="00086E60" w:rsidDel="00A25418">
          <w:rPr>
            <w:rFonts w:ascii="Book Antiqua" w:hAnsi="Book Antiqua" w:cs="Times New Roman"/>
            <w:kern w:val="0"/>
            <w:sz w:val="24"/>
            <w:rPrChange w:id="768" w:author="FP" w:date="2019-12-06T19:32:00Z">
              <w:rPr>
                <w:rFonts w:ascii="Book Antiqua" w:hAnsi="Book Antiqua" w:cs="Times New Roman"/>
                <w:sz w:val="24"/>
              </w:rPr>
            </w:rPrChange>
          </w:rPr>
          <w:delText>,</w:delText>
        </w:r>
      </w:del>
      <w:r w:rsidRPr="00086E60">
        <w:rPr>
          <w:rFonts w:ascii="Book Antiqua" w:hAnsi="Book Antiqua" w:cs="Times New Roman"/>
          <w:kern w:val="0"/>
          <w:sz w:val="24"/>
          <w:rPrChange w:id="769" w:author="FP" w:date="2019-12-06T19:32:00Z">
            <w:rPr>
              <w:rFonts w:ascii="Book Antiqua" w:hAnsi="Book Antiqua" w:cs="Times New Roman"/>
              <w:sz w:val="24"/>
            </w:rPr>
          </w:rPrChange>
        </w:rPr>
        <w:t xml:space="preserve"> and </w:t>
      </w:r>
      <w:del w:id="770" w:author="author" w:date="2019-12-06T13:23:00Z">
        <w:r w:rsidRPr="00086E60" w:rsidDel="00A25418">
          <w:rPr>
            <w:rFonts w:ascii="Book Antiqua" w:hAnsi="Book Antiqua" w:cs="Times New Roman"/>
            <w:kern w:val="0"/>
            <w:sz w:val="24"/>
            <w:rPrChange w:id="771" w:author="FP" w:date="2019-12-06T19:32:00Z">
              <w:rPr>
                <w:rFonts w:ascii="Book Antiqua" w:hAnsi="Book Antiqua" w:cs="Times New Roman"/>
                <w:sz w:val="24"/>
              </w:rPr>
            </w:rPrChange>
          </w:rPr>
          <w:delText xml:space="preserve">then </w:delText>
        </w:r>
      </w:del>
      <w:r w:rsidRPr="00086E60">
        <w:rPr>
          <w:rFonts w:ascii="Book Antiqua" w:hAnsi="Book Antiqua" w:cs="Times New Roman"/>
          <w:kern w:val="0"/>
          <w:sz w:val="24"/>
          <w:rPrChange w:id="772" w:author="FP" w:date="2019-12-06T19:32:00Z">
            <w:rPr>
              <w:rFonts w:ascii="Book Antiqua" w:hAnsi="Book Antiqua" w:cs="Times New Roman"/>
              <w:sz w:val="24"/>
            </w:rPr>
          </w:rPrChange>
        </w:rPr>
        <w:t xml:space="preserve">analyzed </w:t>
      </w:r>
      <w:del w:id="773" w:author="author" w:date="2019-12-06T13:23:00Z">
        <w:r w:rsidRPr="00086E60" w:rsidDel="00A25418">
          <w:rPr>
            <w:rFonts w:ascii="Book Antiqua" w:hAnsi="Book Antiqua" w:cs="Times New Roman"/>
            <w:kern w:val="0"/>
            <w:sz w:val="24"/>
            <w:rPrChange w:id="774" w:author="FP" w:date="2019-12-06T19:32:00Z">
              <w:rPr>
                <w:rFonts w:ascii="Book Antiqua" w:hAnsi="Book Antiqua" w:cs="Times New Roman"/>
                <w:sz w:val="24"/>
              </w:rPr>
            </w:rPrChange>
          </w:rPr>
          <w:delText xml:space="preserve">them </w:delText>
        </w:r>
      </w:del>
      <w:r w:rsidRPr="00086E60">
        <w:rPr>
          <w:rFonts w:ascii="Book Antiqua" w:hAnsi="Book Antiqua" w:cs="Times New Roman"/>
          <w:kern w:val="0"/>
          <w:sz w:val="24"/>
          <w:rPrChange w:id="775" w:author="FP" w:date="2019-12-06T19:32:00Z">
            <w:rPr>
              <w:rFonts w:ascii="Book Antiqua" w:hAnsi="Book Antiqua" w:cs="Times New Roman"/>
              <w:sz w:val="24"/>
            </w:rPr>
          </w:rPrChange>
        </w:rPr>
        <w:t xml:space="preserve">by </w:t>
      </w:r>
      <w:del w:id="776" w:author="author" w:date="2019-12-06T13:23:00Z">
        <w:r w:rsidRPr="00086E60" w:rsidDel="00A25418">
          <w:rPr>
            <w:rFonts w:ascii="Book Antiqua" w:hAnsi="Book Antiqua" w:cs="Times New Roman"/>
            <w:kern w:val="0"/>
            <w:sz w:val="24"/>
            <w:rPrChange w:id="777" w:author="FP" w:date="2019-12-06T19:32:00Z">
              <w:rPr>
                <w:rFonts w:ascii="Book Antiqua" w:hAnsi="Book Antiqua" w:cs="Times New Roman"/>
                <w:sz w:val="24"/>
              </w:rPr>
            </w:rPrChange>
          </w:rPr>
          <w:delText xml:space="preserve">the </w:delText>
        </w:r>
      </w:del>
      <w:r w:rsidRPr="00086E60">
        <w:rPr>
          <w:rFonts w:ascii="Book Antiqua" w:hAnsi="Book Antiqua" w:cs="Times New Roman"/>
          <w:kern w:val="0"/>
          <w:sz w:val="24"/>
          <w:rPrChange w:id="778" w:author="FP" w:date="2019-12-06T19:32:00Z">
            <w:rPr>
              <w:rFonts w:ascii="Book Antiqua" w:hAnsi="Book Antiqua" w:cs="Times New Roman"/>
              <w:sz w:val="24"/>
            </w:rPr>
          </w:rPrChange>
        </w:rPr>
        <w:t>Image-Pro Plus v6.0 software with integral optic density (IOD) value</w:t>
      </w:r>
      <w:r w:rsidRPr="00086E60">
        <w:rPr>
          <w:rFonts w:ascii="Book Antiqua" w:hAnsi="Book Antiqua" w:cs="Times New Roman"/>
          <w:kern w:val="0"/>
          <w:sz w:val="24"/>
          <w:vertAlign w:val="superscript"/>
          <w:rPrChange w:id="779" w:author="FP" w:date="2019-12-06T19:32:00Z">
            <w:rPr>
              <w:rFonts w:ascii="Book Antiqua" w:hAnsi="Book Antiqua" w:cs="Times New Roman"/>
              <w:sz w:val="24"/>
              <w:vertAlign w:val="superscript"/>
            </w:rPr>
          </w:rPrChange>
        </w:rPr>
        <w:t>[17]</w:t>
      </w:r>
      <w:r w:rsidRPr="00086E60">
        <w:rPr>
          <w:rFonts w:ascii="Book Antiqua" w:hAnsi="Book Antiqua" w:cs="Times New Roman"/>
          <w:kern w:val="0"/>
          <w:sz w:val="24"/>
          <w:rPrChange w:id="780" w:author="FP" w:date="2019-12-06T19:32:00Z">
            <w:rPr>
              <w:rFonts w:ascii="Book Antiqua" w:hAnsi="Book Antiqua" w:cs="Times New Roman"/>
              <w:sz w:val="24"/>
            </w:rPr>
          </w:rPrChange>
        </w:rPr>
        <w:t xml:space="preserve">. </w:t>
      </w:r>
      <w:r w:rsidRPr="00086E60">
        <w:rPr>
          <w:rFonts w:ascii="Book Antiqua" w:hAnsi="Book Antiqua" w:cs="Times New Roman"/>
          <w:bCs/>
          <w:iCs/>
          <w:kern w:val="0"/>
          <w:sz w:val="24"/>
          <w:rPrChange w:id="781" w:author="FP" w:date="2019-12-06T19:32:00Z">
            <w:rPr>
              <w:rFonts w:ascii="Book Antiqua" w:hAnsi="Book Antiqua" w:cs="Times New Roman"/>
              <w:bCs/>
              <w:iCs/>
              <w:sz w:val="24"/>
            </w:rPr>
          </w:rPrChange>
        </w:rPr>
        <w:t>For measur</w:t>
      </w:r>
      <w:ins w:id="782" w:author="author" w:date="2019-12-06T13:23:00Z">
        <w:r w:rsidR="00A25418" w:rsidRPr="00086E60">
          <w:rPr>
            <w:rFonts w:ascii="Book Antiqua" w:hAnsi="Book Antiqua" w:cs="Times New Roman"/>
            <w:bCs/>
            <w:iCs/>
            <w:kern w:val="0"/>
            <w:sz w:val="24"/>
            <w:rPrChange w:id="783" w:author="FP" w:date="2019-12-06T19:32:00Z">
              <w:rPr>
                <w:rFonts w:ascii="Book Antiqua" w:hAnsi="Book Antiqua" w:cs="Times New Roman"/>
                <w:bCs/>
                <w:iCs/>
                <w:sz w:val="24"/>
              </w:rPr>
            </w:rPrChange>
          </w:rPr>
          <w:t>ing</w:t>
        </w:r>
      </w:ins>
      <w:del w:id="784" w:author="author" w:date="2019-12-06T13:23:00Z">
        <w:r w:rsidRPr="00086E60" w:rsidDel="00A25418">
          <w:rPr>
            <w:rFonts w:ascii="Book Antiqua" w:hAnsi="Book Antiqua" w:cs="Times New Roman"/>
            <w:bCs/>
            <w:iCs/>
            <w:kern w:val="0"/>
            <w:sz w:val="24"/>
            <w:rPrChange w:id="785" w:author="FP" w:date="2019-12-06T19:32:00Z">
              <w:rPr>
                <w:rFonts w:ascii="Book Antiqua" w:hAnsi="Book Antiqua" w:cs="Times New Roman"/>
                <w:bCs/>
                <w:iCs/>
                <w:sz w:val="24"/>
              </w:rPr>
            </w:rPrChange>
          </w:rPr>
          <w:delText>ement</w:delText>
        </w:r>
      </w:del>
      <w:r w:rsidRPr="00086E60">
        <w:rPr>
          <w:rFonts w:ascii="Book Antiqua" w:hAnsi="Book Antiqua" w:cs="Times New Roman"/>
          <w:bCs/>
          <w:iCs/>
          <w:kern w:val="0"/>
          <w:sz w:val="24"/>
          <w:rPrChange w:id="786" w:author="FP" w:date="2019-12-06T19:32:00Z">
            <w:rPr>
              <w:rFonts w:ascii="Book Antiqua" w:hAnsi="Book Antiqua" w:cs="Times New Roman"/>
              <w:bCs/>
              <w:iCs/>
              <w:sz w:val="24"/>
            </w:rPr>
          </w:rPrChange>
        </w:rPr>
        <w:t xml:space="preserve"> IOD, the image system comprised a Leica CCD camera DFC420 connected to a Leica DM IRE2 microscope (Leica Microsystems Imaging Solutions Ltd, Cambridge, United Kingdom). Photographs of representative fields were captured under high-power magnification (× 200) with Leica QWin Plus v3 software. The IOD value of each image was measured with Image-Pro Plus v6.0 software (Media Cybernetics Inc, Bethesda, MD, United States).</w:t>
      </w:r>
    </w:p>
    <w:p w14:paraId="2AED7475" w14:textId="77777777" w:rsidR="00FA5F37" w:rsidRPr="00086E60" w:rsidRDefault="00FA5F37" w:rsidP="00222FB7">
      <w:pPr>
        <w:adjustRightInd w:val="0"/>
        <w:snapToGrid w:val="0"/>
        <w:spacing w:line="360" w:lineRule="auto"/>
        <w:rPr>
          <w:rFonts w:ascii="Book Antiqua" w:hAnsi="Book Antiqua" w:cs="Times New Roman"/>
          <w:bCs/>
          <w:iCs/>
          <w:kern w:val="0"/>
          <w:sz w:val="24"/>
          <w:rPrChange w:id="787" w:author="FP" w:date="2019-12-06T19:32:00Z">
            <w:rPr>
              <w:rFonts w:ascii="Book Antiqua" w:hAnsi="Book Antiqua" w:cs="Times New Roman"/>
              <w:bCs/>
              <w:iCs/>
              <w:sz w:val="24"/>
            </w:rPr>
          </w:rPrChange>
        </w:rPr>
      </w:pPr>
    </w:p>
    <w:p w14:paraId="729985BE" w14:textId="77777777" w:rsidR="00FA5F37" w:rsidRPr="00086E60" w:rsidRDefault="003D665F" w:rsidP="00222FB7">
      <w:pPr>
        <w:adjustRightInd w:val="0"/>
        <w:snapToGrid w:val="0"/>
        <w:spacing w:line="360" w:lineRule="auto"/>
        <w:rPr>
          <w:rFonts w:ascii="Book Antiqua" w:hAnsi="Book Antiqua" w:cs="Times New Roman"/>
          <w:b/>
          <w:bCs/>
          <w:i/>
          <w:iCs/>
          <w:kern w:val="0"/>
          <w:sz w:val="24"/>
          <w:rPrChange w:id="788" w:author="FP" w:date="2019-12-06T19:32:00Z">
            <w:rPr>
              <w:rFonts w:ascii="Book Antiqua" w:hAnsi="Book Antiqua" w:cs="Times New Roman"/>
              <w:b/>
              <w:bCs/>
              <w:i/>
              <w:iCs/>
              <w:sz w:val="24"/>
            </w:rPr>
          </w:rPrChange>
        </w:rPr>
      </w:pPr>
      <w:r w:rsidRPr="00086E60">
        <w:rPr>
          <w:rFonts w:ascii="Book Antiqua" w:hAnsi="Book Antiqua" w:cs="Times New Roman"/>
          <w:b/>
          <w:bCs/>
          <w:i/>
          <w:iCs/>
          <w:kern w:val="0"/>
          <w:sz w:val="24"/>
          <w:rPrChange w:id="789" w:author="FP" w:date="2019-12-06T19:32:00Z">
            <w:rPr>
              <w:rFonts w:ascii="Book Antiqua" w:hAnsi="Book Antiqua" w:cs="Times New Roman"/>
              <w:b/>
              <w:bCs/>
              <w:i/>
              <w:iCs/>
              <w:sz w:val="24"/>
            </w:rPr>
          </w:rPrChange>
        </w:rPr>
        <w:t>Biochemical analysis</w:t>
      </w:r>
    </w:p>
    <w:p w14:paraId="06ACB0AE" w14:textId="77777777" w:rsidR="00FA5F37" w:rsidRPr="00086E60" w:rsidRDefault="003D665F" w:rsidP="00222FB7">
      <w:pPr>
        <w:adjustRightInd w:val="0"/>
        <w:snapToGrid w:val="0"/>
        <w:spacing w:line="360" w:lineRule="auto"/>
        <w:rPr>
          <w:rFonts w:ascii="Book Antiqua" w:hAnsi="Book Antiqua" w:cs="Times New Roman"/>
          <w:kern w:val="0"/>
          <w:sz w:val="24"/>
          <w:rPrChange w:id="790" w:author="FP" w:date="2019-12-06T19:32:00Z">
            <w:rPr>
              <w:rFonts w:ascii="Book Antiqua" w:hAnsi="Book Antiqua" w:cs="Times New Roman"/>
              <w:sz w:val="24"/>
            </w:rPr>
          </w:rPrChange>
        </w:rPr>
      </w:pPr>
      <w:r w:rsidRPr="00086E60">
        <w:rPr>
          <w:rFonts w:ascii="Book Antiqua" w:hAnsi="Book Antiqua" w:cs="Times New Roman"/>
          <w:kern w:val="0"/>
          <w:sz w:val="24"/>
          <w:rPrChange w:id="791" w:author="FP" w:date="2019-12-06T19:32:00Z">
            <w:rPr>
              <w:rFonts w:ascii="Book Antiqua" w:hAnsi="Book Antiqua" w:cs="Times New Roman"/>
              <w:sz w:val="24"/>
            </w:rPr>
          </w:rPrChange>
        </w:rPr>
        <w:t>Serum total cholesterol (Tch) and triglyceride (TG) levels were measured with a kit from Nanjing Jiancheng Biotechnology Company</w:t>
      </w:r>
      <w:ins w:id="792" w:author="author" w:date="2019-12-06T13:24:00Z">
        <w:r w:rsidR="00A25418" w:rsidRPr="00086E60">
          <w:rPr>
            <w:rFonts w:ascii="Book Antiqua" w:hAnsi="Book Antiqua" w:cs="Times New Roman"/>
            <w:kern w:val="0"/>
            <w:sz w:val="24"/>
            <w:rPrChange w:id="793" w:author="FP" w:date="2019-12-06T19:32:00Z">
              <w:rPr>
                <w:rFonts w:ascii="Book Antiqua" w:hAnsi="Book Antiqua" w:cs="Times New Roman"/>
                <w:sz w:val="24"/>
              </w:rPr>
            </w:rPrChange>
          </w:rPr>
          <w:t xml:space="preserve"> (Nanjing, </w:t>
        </w:r>
      </w:ins>
      <w:ins w:id="794" w:author="author" w:date="2019-12-06T13:25:00Z">
        <w:r w:rsidR="00A25418" w:rsidRPr="00086E60">
          <w:rPr>
            <w:rFonts w:ascii="Book Antiqua" w:hAnsi="Book Antiqua" w:cs="Times New Roman"/>
            <w:kern w:val="0"/>
            <w:sz w:val="24"/>
            <w:rPrChange w:id="795" w:author="FP" w:date="2019-12-06T19:32:00Z">
              <w:rPr>
                <w:rFonts w:ascii="Book Antiqua" w:hAnsi="Book Antiqua" w:cs="Times New Roman"/>
                <w:sz w:val="24"/>
              </w:rPr>
            </w:rPrChange>
          </w:rPr>
          <w:t>China)</w:t>
        </w:r>
      </w:ins>
      <w:r w:rsidRPr="00086E60">
        <w:rPr>
          <w:rFonts w:ascii="Book Antiqua" w:hAnsi="Book Antiqua" w:cs="Times New Roman"/>
          <w:kern w:val="0"/>
          <w:sz w:val="24"/>
          <w:rPrChange w:id="796" w:author="FP" w:date="2019-12-06T19:32:00Z">
            <w:rPr>
              <w:rFonts w:ascii="Book Antiqua" w:hAnsi="Book Antiqua" w:cs="Times New Roman"/>
              <w:sz w:val="24"/>
            </w:rPr>
          </w:rPrChange>
        </w:rPr>
        <w:t>. Briefly, the blank, calibration, and sample wells were set up. We added 10 µL distilled water as well as standards and samples with 1000 µL working liquid into corresponding wells. After being incubated at 37</w:t>
      </w:r>
      <w:ins w:id="797" w:author="author" w:date="2019-12-06T13:25:00Z">
        <w:r w:rsidR="00A25418" w:rsidRPr="00086E60">
          <w:rPr>
            <w:rFonts w:ascii="Book Antiqua" w:hAnsi="Book Antiqua" w:cs="Times New Roman"/>
            <w:kern w:val="0"/>
            <w:sz w:val="24"/>
            <w:rPrChange w:id="798" w:author="FP" w:date="2019-12-06T19:32:00Z">
              <w:rPr>
                <w:rFonts w:ascii="Book Antiqua" w:hAnsi="Book Antiqua" w:cs="Times New Roman"/>
                <w:sz w:val="24"/>
              </w:rPr>
            </w:rPrChange>
          </w:rPr>
          <w:t xml:space="preserve"> °C</w:t>
        </w:r>
      </w:ins>
      <w:del w:id="799" w:author="author" w:date="2019-12-06T13:25:00Z">
        <w:r w:rsidRPr="00086E60" w:rsidDel="00A25418">
          <w:rPr>
            <w:rFonts w:ascii="Book Antiqua" w:hAnsi="Book Antiqua" w:cs="Times New Roman"/>
            <w:kern w:val="0"/>
            <w:sz w:val="24"/>
            <w:rPrChange w:id="800" w:author="FP" w:date="2019-12-06T19:32:00Z">
              <w:rPr>
                <w:rFonts w:ascii="Book Antiqua" w:hAnsi="Book Antiqua" w:cs="Times New Roman"/>
                <w:sz w:val="24"/>
              </w:rPr>
            </w:rPrChange>
          </w:rPr>
          <w:delText xml:space="preserve"> </w:delText>
        </w:r>
        <w:r w:rsidRPr="00086E60" w:rsidDel="00A25418">
          <w:rPr>
            <w:rFonts w:ascii="SimSun" w:eastAsia="SimSun" w:hAnsi="SimSun" w:cs="SimSun"/>
            <w:kern w:val="0"/>
            <w:sz w:val="24"/>
            <w:rPrChange w:id="801" w:author="FP" w:date="2019-12-06T19:32:00Z">
              <w:rPr>
                <w:rFonts w:ascii="SimSun" w:eastAsia="SimSun" w:hAnsi="SimSun" w:cs="SimSun"/>
                <w:sz w:val="24"/>
              </w:rPr>
            </w:rPrChange>
          </w:rPr>
          <w:delText>℃</w:delText>
        </w:r>
      </w:del>
      <w:r w:rsidRPr="00086E60">
        <w:rPr>
          <w:rFonts w:ascii="Book Antiqua" w:hAnsi="Book Antiqua" w:cs="Times New Roman"/>
          <w:kern w:val="0"/>
          <w:sz w:val="24"/>
          <w:rPrChange w:id="802" w:author="FP" w:date="2019-12-06T19:32:00Z">
            <w:rPr>
              <w:rFonts w:ascii="Book Antiqua" w:hAnsi="Book Antiqua" w:cs="Times New Roman"/>
              <w:sz w:val="24"/>
            </w:rPr>
          </w:rPrChange>
        </w:rPr>
        <w:t xml:space="preserve"> for 10 min, absorbance of each well was read on a spectrophotometer</w:t>
      </w:r>
      <w:ins w:id="803" w:author="author" w:date="2019-12-06T13:25:00Z">
        <w:r w:rsidR="00A25418" w:rsidRPr="00086E60">
          <w:rPr>
            <w:rFonts w:ascii="Book Antiqua" w:hAnsi="Book Antiqua" w:cs="Times New Roman"/>
            <w:kern w:val="0"/>
            <w:sz w:val="24"/>
            <w:rPrChange w:id="804" w:author="FP" w:date="2019-12-06T19:32:00Z">
              <w:rPr>
                <w:rFonts w:ascii="Book Antiqua" w:hAnsi="Book Antiqua" w:cs="Times New Roman"/>
                <w:sz w:val="24"/>
              </w:rPr>
            </w:rPrChange>
          </w:rPr>
          <w:t xml:space="preserve">, </w:t>
        </w:r>
      </w:ins>
      <w:del w:id="805" w:author="author" w:date="2019-12-06T13:25:00Z">
        <w:r w:rsidRPr="00086E60" w:rsidDel="00A25418">
          <w:rPr>
            <w:rFonts w:ascii="Book Antiqua" w:hAnsi="Book Antiqua" w:cs="Times New Roman" w:hint="eastAsia"/>
            <w:kern w:val="0"/>
            <w:sz w:val="24"/>
            <w:rPrChange w:id="806" w:author="FP" w:date="2019-12-06T19:32:00Z">
              <w:rPr>
                <w:rFonts w:ascii="Book Antiqua" w:hAnsi="Book Antiqua" w:cs="Times New Roman" w:hint="eastAsia"/>
                <w:sz w:val="24"/>
              </w:rPr>
            </w:rPrChange>
          </w:rPr>
          <w:delText>，</w:delText>
        </w:r>
      </w:del>
      <w:r w:rsidRPr="00086E60">
        <w:rPr>
          <w:rFonts w:ascii="Book Antiqua" w:hAnsi="Book Antiqua" w:cs="Times New Roman"/>
          <w:kern w:val="0"/>
          <w:sz w:val="24"/>
          <w:rPrChange w:id="807" w:author="FP" w:date="2019-12-06T19:32:00Z">
            <w:rPr>
              <w:rFonts w:ascii="Book Antiqua" w:hAnsi="Book Antiqua" w:cs="Times New Roman"/>
              <w:sz w:val="24"/>
            </w:rPr>
          </w:rPrChange>
        </w:rPr>
        <w:t>with 510 nm as the primary wavelength, and the average concentration was calculated according to the formula.</w:t>
      </w:r>
    </w:p>
    <w:p w14:paraId="2A02B0FE" w14:textId="77777777" w:rsidR="00FA5F37" w:rsidRPr="00086E60" w:rsidRDefault="00FA5F37" w:rsidP="00222FB7">
      <w:pPr>
        <w:adjustRightInd w:val="0"/>
        <w:snapToGrid w:val="0"/>
        <w:spacing w:line="360" w:lineRule="auto"/>
        <w:rPr>
          <w:rFonts w:ascii="Book Antiqua" w:hAnsi="Book Antiqua" w:cs="Times New Roman"/>
          <w:kern w:val="0"/>
          <w:sz w:val="24"/>
          <w:rPrChange w:id="808" w:author="FP" w:date="2019-12-06T19:32:00Z">
            <w:rPr>
              <w:rFonts w:ascii="Book Antiqua" w:hAnsi="Book Antiqua" w:cs="Times New Roman"/>
              <w:sz w:val="24"/>
            </w:rPr>
          </w:rPrChange>
        </w:rPr>
      </w:pPr>
    </w:p>
    <w:p w14:paraId="444CD970" w14:textId="77777777" w:rsidR="00FA5F37" w:rsidRPr="00086E60" w:rsidRDefault="003D665F" w:rsidP="00222FB7">
      <w:pPr>
        <w:adjustRightInd w:val="0"/>
        <w:snapToGrid w:val="0"/>
        <w:spacing w:line="360" w:lineRule="auto"/>
        <w:rPr>
          <w:rFonts w:ascii="Book Antiqua" w:hAnsi="Book Antiqua" w:cs="Times New Roman"/>
          <w:b/>
          <w:bCs/>
          <w:i/>
          <w:iCs/>
          <w:kern w:val="0"/>
          <w:sz w:val="24"/>
          <w:rPrChange w:id="809" w:author="FP" w:date="2019-12-06T19:32:00Z">
            <w:rPr>
              <w:rFonts w:ascii="Book Antiqua" w:hAnsi="Book Antiqua" w:cs="Times New Roman"/>
              <w:b/>
              <w:bCs/>
              <w:i/>
              <w:iCs/>
              <w:sz w:val="24"/>
            </w:rPr>
          </w:rPrChange>
        </w:rPr>
      </w:pPr>
      <w:r w:rsidRPr="00086E60">
        <w:rPr>
          <w:rFonts w:ascii="Book Antiqua" w:hAnsi="Book Antiqua" w:cs="Times New Roman"/>
          <w:b/>
          <w:i/>
          <w:kern w:val="0"/>
          <w:sz w:val="24"/>
          <w:rPrChange w:id="810" w:author="FP" w:date="2019-12-06T19:32:00Z">
            <w:rPr>
              <w:rFonts w:ascii="Book Antiqua" w:hAnsi="Book Antiqua" w:cs="Times New Roman"/>
              <w:b/>
              <w:i/>
              <w:sz w:val="24"/>
            </w:rPr>
          </w:rPrChange>
        </w:rPr>
        <w:t>IHC staining</w:t>
      </w:r>
    </w:p>
    <w:p w14:paraId="533E7D5F" w14:textId="4FA06F80" w:rsidR="00FA5F37" w:rsidRPr="00086E60" w:rsidRDefault="003D665F" w:rsidP="00222FB7">
      <w:pPr>
        <w:adjustRightInd w:val="0"/>
        <w:snapToGrid w:val="0"/>
        <w:spacing w:line="360" w:lineRule="auto"/>
        <w:rPr>
          <w:rFonts w:ascii="Book Antiqua" w:hAnsi="Book Antiqua" w:cs="Times New Roman"/>
          <w:kern w:val="0"/>
          <w:sz w:val="24"/>
          <w:rPrChange w:id="811" w:author="FP" w:date="2019-12-06T19:32:00Z">
            <w:rPr>
              <w:rFonts w:ascii="Book Antiqua" w:hAnsi="Book Antiqua" w:cs="Times New Roman"/>
              <w:sz w:val="24"/>
            </w:rPr>
          </w:rPrChange>
        </w:rPr>
      </w:pPr>
      <w:r w:rsidRPr="00086E60">
        <w:rPr>
          <w:rFonts w:ascii="Book Antiqua" w:hAnsi="Book Antiqua" w:cs="Times New Roman"/>
          <w:kern w:val="0"/>
          <w:sz w:val="24"/>
          <w:rPrChange w:id="812" w:author="FP" w:date="2019-12-06T19:32:00Z">
            <w:rPr>
              <w:rFonts w:ascii="Book Antiqua" w:hAnsi="Book Antiqua" w:cs="Times New Roman"/>
              <w:sz w:val="24"/>
            </w:rPr>
          </w:rPrChange>
        </w:rPr>
        <w:t>The liver sections were put in 80</w:t>
      </w:r>
      <w:ins w:id="813" w:author="author" w:date="2019-12-06T13:25:00Z">
        <w:r w:rsidR="00A25418" w:rsidRPr="00086E60">
          <w:rPr>
            <w:rFonts w:ascii="Book Antiqua" w:hAnsi="Book Antiqua" w:cs="Times New Roman"/>
            <w:kern w:val="0"/>
            <w:sz w:val="24"/>
            <w:rPrChange w:id="814" w:author="FP" w:date="2019-12-06T19:32:00Z">
              <w:rPr>
                <w:rFonts w:ascii="Book Antiqua" w:hAnsi="Book Antiqua" w:cs="Times New Roman"/>
                <w:sz w:val="24"/>
              </w:rPr>
            </w:rPrChange>
          </w:rPr>
          <w:t xml:space="preserve"> °C</w:t>
        </w:r>
      </w:ins>
      <w:del w:id="815" w:author="author" w:date="2019-12-06T13:25:00Z">
        <w:r w:rsidRPr="00086E60" w:rsidDel="00A25418">
          <w:rPr>
            <w:rFonts w:ascii="Book Antiqua" w:hAnsi="Book Antiqua" w:cs="Times New Roman"/>
            <w:kern w:val="0"/>
            <w:sz w:val="24"/>
            <w:rPrChange w:id="816" w:author="FP" w:date="2019-12-06T19:32:00Z">
              <w:rPr>
                <w:rFonts w:ascii="Book Antiqua" w:hAnsi="Book Antiqua" w:cs="Times New Roman"/>
                <w:sz w:val="24"/>
              </w:rPr>
            </w:rPrChange>
          </w:rPr>
          <w:delText xml:space="preserve"> </w:delText>
        </w:r>
        <w:r w:rsidRPr="00086E60" w:rsidDel="00A25418">
          <w:rPr>
            <w:rFonts w:ascii="SimSun" w:eastAsia="SimSun" w:hAnsi="SimSun" w:cs="SimSun"/>
            <w:kern w:val="0"/>
            <w:sz w:val="24"/>
            <w:rPrChange w:id="817" w:author="FP" w:date="2019-12-06T19:32:00Z">
              <w:rPr>
                <w:rFonts w:ascii="SimSun" w:eastAsia="SimSun" w:hAnsi="SimSun" w:cs="SimSun"/>
                <w:sz w:val="24"/>
              </w:rPr>
            </w:rPrChange>
          </w:rPr>
          <w:delText>℃</w:delText>
        </w:r>
      </w:del>
      <w:r w:rsidRPr="00086E60">
        <w:rPr>
          <w:rFonts w:ascii="Book Antiqua" w:hAnsi="Book Antiqua" w:cs="Times New Roman"/>
          <w:kern w:val="0"/>
          <w:sz w:val="24"/>
          <w:rPrChange w:id="818" w:author="FP" w:date="2019-12-06T19:32:00Z">
            <w:rPr>
              <w:rFonts w:ascii="Book Antiqua" w:hAnsi="Book Antiqua" w:cs="Times New Roman"/>
              <w:sz w:val="24"/>
            </w:rPr>
          </w:rPrChange>
        </w:rPr>
        <w:t xml:space="preserve"> drying box for 2 h. Then, after being dewaxed, dehydrated, and washed by flowing water, the slices </w:t>
      </w:r>
      <w:ins w:id="819" w:author="author" w:date="2019-12-06T13:26:00Z">
        <w:r w:rsidR="00A25418" w:rsidRPr="00086E60">
          <w:rPr>
            <w:rFonts w:ascii="Book Antiqua" w:hAnsi="Book Antiqua" w:cs="Times New Roman"/>
            <w:kern w:val="0"/>
            <w:sz w:val="24"/>
            <w:rPrChange w:id="820" w:author="FP" w:date="2019-12-06T19:32:00Z">
              <w:rPr>
                <w:rFonts w:ascii="Book Antiqua" w:hAnsi="Book Antiqua" w:cs="Times New Roman"/>
                <w:sz w:val="24"/>
              </w:rPr>
            </w:rPrChange>
          </w:rPr>
          <w:t>were</w:t>
        </w:r>
      </w:ins>
      <w:del w:id="821" w:author="author" w:date="2019-12-06T13:26:00Z">
        <w:r w:rsidRPr="00086E60" w:rsidDel="00A25418">
          <w:rPr>
            <w:rFonts w:ascii="Book Antiqua" w:hAnsi="Book Antiqua" w:cs="Times New Roman"/>
            <w:kern w:val="0"/>
            <w:sz w:val="24"/>
            <w:rPrChange w:id="822" w:author="FP" w:date="2019-12-06T19:32:00Z">
              <w:rPr>
                <w:rFonts w:ascii="Book Antiqua" w:hAnsi="Book Antiqua" w:cs="Times New Roman"/>
                <w:sz w:val="24"/>
              </w:rPr>
            </w:rPrChange>
          </w:rPr>
          <w:delText>could be</w:delText>
        </w:r>
      </w:del>
      <w:r w:rsidRPr="00086E60">
        <w:rPr>
          <w:rFonts w:ascii="Book Antiqua" w:hAnsi="Book Antiqua" w:cs="Times New Roman"/>
          <w:kern w:val="0"/>
          <w:sz w:val="24"/>
          <w:rPrChange w:id="823" w:author="FP" w:date="2019-12-06T19:32:00Z">
            <w:rPr>
              <w:rFonts w:ascii="Book Antiqua" w:hAnsi="Book Antiqua" w:cs="Times New Roman"/>
              <w:sz w:val="24"/>
            </w:rPr>
          </w:rPrChange>
        </w:rPr>
        <w:t xml:space="preserve"> soaked in the </w:t>
      </w:r>
      <w:ins w:id="824" w:author="author" w:date="2019-12-06T13:27:00Z">
        <w:r w:rsidR="00A25418" w:rsidRPr="00086E60">
          <w:rPr>
            <w:rFonts w:ascii="Book Antiqua" w:hAnsi="Book Antiqua" w:cs="Times New Roman"/>
            <w:kern w:val="0"/>
            <w:sz w:val="24"/>
            <w:rPrChange w:id="825" w:author="FP" w:date="2019-12-06T19:32:00Z">
              <w:rPr>
                <w:rFonts w:ascii="Book Antiqua" w:hAnsi="Book Antiqua" w:cs="Times New Roman"/>
                <w:sz w:val="24"/>
              </w:rPr>
            </w:rPrChange>
          </w:rPr>
          <w:t>c</w:t>
        </w:r>
      </w:ins>
      <w:del w:id="826" w:author="author" w:date="2019-12-06T13:27:00Z">
        <w:r w:rsidRPr="00086E60" w:rsidDel="00A25418">
          <w:rPr>
            <w:rFonts w:ascii="Book Antiqua" w:hAnsi="Book Antiqua" w:cs="Times New Roman"/>
            <w:kern w:val="0"/>
            <w:sz w:val="24"/>
            <w:rPrChange w:id="827" w:author="FP" w:date="2019-12-06T19:32:00Z">
              <w:rPr>
                <w:rFonts w:ascii="Book Antiqua" w:hAnsi="Book Antiqua" w:cs="Times New Roman"/>
                <w:sz w:val="24"/>
              </w:rPr>
            </w:rPrChange>
          </w:rPr>
          <w:delText>C</w:delText>
        </w:r>
      </w:del>
      <w:r w:rsidRPr="00086E60">
        <w:rPr>
          <w:rFonts w:ascii="Book Antiqua" w:hAnsi="Book Antiqua" w:cs="Times New Roman"/>
          <w:kern w:val="0"/>
          <w:sz w:val="24"/>
          <w:rPrChange w:id="828" w:author="FP" w:date="2019-12-06T19:32:00Z">
            <w:rPr>
              <w:rFonts w:ascii="Book Antiqua" w:hAnsi="Book Antiqua" w:cs="Times New Roman"/>
              <w:sz w:val="24"/>
            </w:rPr>
          </w:rPrChange>
        </w:rPr>
        <w:t xml:space="preserve">itrate </w:t>
      </w:r>
      <w:del w:id="829" w:author="author" w:date="2019-12-06T13:27:00Z">
        <w:r w:rsidRPr="00086E60" w:rsidDel="00A25418">
          <w:rPr>
            <w:rFonts w:ascii="Book Antiqua" w:hAnsi="Book Antiqua" w:cs="Times New Roman"/>
            <w:kern w:val="0"/>
            <w:sz w:val="24"/>
            <w:rPrChange w:id="830" w:author="FP" w:date="2019-12-06T19:32:00Z">
              <w:rPr>
                <w:rFonts w:ascii="Book Antiqua" w:hAnsi="Book Antiqua" w:cs="Times New Roman"/>
                <w:sz w:val="24"/>
              </w:rPr>
            </w:rPrChange>
          </w:rPr>
          <w:delText>A</w:delText>
        </w:r>
      </w:del>
      <w:ins w:id="831" w:author="author" w:date="2019-12-06T13:27:00Z">
        <w:r w:rsidR="00A25418" w:rsidRPr="00086E60">
          <w:rPr>
            <w:rFonts w:ascii="Book Antiqua" w:hAnsi="Book Antiqua" w:cs="Times New Roman"/>
            <w:kern w:val="0"/>
            <w:sz w:val="24"/>
            <w:rPrChange w:id="832" w:author="FP" w:date="2019-12-06T19:32:00Z">
              <w:rPr>
                <w:rFonts w:ascii="Book Antiqua" w:hAnsi="Book Antiqua" w:cs="Times New Roman"/>
                <w:sz w:val="24"/>
              </w:rPr>
            </w:rPrChange>
          </w:rPr>
          <w:t>a</w:t>
        </w:r>
      </w:ins>
      <w:r w:rsidRPr="00086E60">
        <w:rPr>
          <w:rFonts w:ascii="Book Antiqua" w:hAnsi="Book Antiqua" w:cs="Times New Roman"/>
          <w:kern w:val="0"/>
          <w:sz w:val="24"/>
          <w:rPrChange w:id="833" w:author="FP" w:date="2019-12-06T19:32:00Z">
            <w:rPr>
              <w:rFonts w:ascii="Book Antiqua" w:hAnsi="Book Antiqua" w:cs="Times New Roman"/>
              <w:sz w:val="24"/>
            </w:rPr>
          </w:rPrChange>
        </w:rPr>
        <w:t xml:space="preserve">ntigen </w:t>
      </w:r>
      <w:ins w:id="834" w:author="author" w:date="2019-12-06T13:27:00Z">
        <w:r w:rsidR="00A25418" w:rsidRPr="00086E60">
          <w:rPr>
            <w:rFonts w:ascii="Book Antiqua" w:hAnsi="Book Antiqua" w:cs="Times New Roman"/>
            <w:kern w:val="0"/>
            <w:sz w:val="24"/>
            <w:rPrChange w:id="835" w:author="FP" w:date="2019-12-06T19:32:00Z">
              <w:rPr>
                <w:rFonts w:ascii="Book Antiqua" w:hAnsi="Book Antiqua" w:cs="Times New Roman"/>
                <w:sz w:val="24"/>
              </w:rPr>
            </w:rPrChange>
          </w:rPr>
          <w:t>r</w:t>
        </w:r>
      </w:ins>
      <w:del w:id="836" w:author="author" w:date="2019-12-06T13:27:00Z">
        <w:r w:rsidRPr="00086E60" w:rsidDel="00A25418">
          <w:rPr>
            <w:rFonts w:ascii="Book Antiqua" w:hAnsi="Book Antiqua" w:cs="Times New Roman"/>
            <w:kern w:val="0"/>
            <w:sz w:val="24"/>
            <w:rPrChange w:id="837" w:author="FP" w:date="2019-12-06T19:32:00Z">
              <w:rPr>
                <w:rFonts w:ascii="Book Antiqua" w:hAnsi="Book Antiqua" w:cs="Times New Roman"/>
                <w:sz w:val="24"/>
              </w:rPr>
            </w:rPrChange>
          </w:rPr>
          <w:delText>R</w:delText>
        </w:r>
      </w:del>
      <w:r w:rsidRPr="00086E60">
        <w:rPr>
          <w:rFonts w:ascii="Book Antiqua" w:hAnsi="Book Antiqua" w:cs="Times New Roman"/>
          <w:kern w:val="0"/>
          <w:sz w:val="24"/>
          <w:rPrChange w:id="838" w:author="FP" w:date="2019-12-06T19:32:00Z">
            <w:rPr>
              <w:rFonts w:ascii="Book Antiqua" w:hAnsi="Book Antiqua" w:cs="Times New Roman"/>
              <w:sz w:val="24"/>
            </w:rPr>
          </w:rPrChange>
        </w:rPr>
        <w:t>ecover</w:t>
      </w:r>
      <w:ins w:id="839" w:author="author" w:date="2019-12-06T13:27:00Z">
        <w:r w:rsidR="00A25418" w:rsidRPr="00086E60">
          <w:rPr>
            <w:rFonts w:ascii="Book Antiqua" w:hAnsi="Book Antiqua" w:cs="Times New Roman"/>
            <w:kern w:val="0"/>
            <w:sz w:val="24"/>
            <w:rPrChange w:id="840" w:author="FP" w:date="2019-12-06T19:32:00Z">
              <w:rPr>
                <w:rFonts w:ascii="Book Antiqua" w:hAnsi="Book Antiqua" w:cs="Times New Roman"/>
                <w:sz w:val="24"/>
              </w:rPr>
            </w:rPrChange>
          </w:rPr>
          <w:t>y buffer</w:t>
        </w:r>
      </w:ins>
      <w:r w:rsidRPr="00086E60">
        <w:rPr>
          <w:rFonts w:ascii="Book Antiqua" w:hAnsi="Book Antiqua" w:cs="Times New Roman"/>
          <w:kern w:val="0"/>
          <w:sz w:val="24"/>
          <w:rPrChange w:id="841" w:author="FP" w:date="2019-12-06T19:32:00Z">
            <w:rPr>
              <w:rFonts w:ascii="Book Antiqua" w:hAnsi="Book Antiqua" w:cs="Times New Roman"/>
              <w:sz w:val="24"/>
            </w:rPr>
          </w:rPrChange>
        </w:rPr>
        <w:t xml:space="preserve"> and heated in</w:t>
      </w:r>
      <w:ins w:id="842" w:author="author" w:date="2019-12-06T13:26:00Z">
        <w:r w:rsidR="00A25418" w:rsidRPr="00086E60">
          <w:rPr>
            <w:rFonts w:ascii="Book Antiqua" w:hAnsi="Book Antiqua" w:cs="Times New Roman"/>
            <w:kern w:val="0"/>
            <w:sz w:val="24"/>
            <w:rPrChange w:id="843" w:author="FP" w:date="2019-12-06T19:32:00Z">
              <w:rPr>
                <w:rFonts w:ascii="Book Antiqua" w:hAnsi="Book Antiqua" w:cs="Times New Roman"/>
                <w:sz w:val="24"/>
              </w:rPr>
            </w:rPrChange>
          </w:rPr>
          <w:t xml:space="preserve"> the</w:t>
        </w:r>
      </w:ins>
      <w:r w:rsidRPr="00086E60">
        <w:rPr>
          <w:rFonts w:ascii="Book Antiqua" w:hAnsi="Book Antiqua" w:cs="Times New Roman"/>
          <w:kern w:val="0"/>
          <w:sz w:val="24"/>
          <w:rPrChange w:id="844" w:author="FP" w:date="2019-12-06T19:32:00Z">
            <w:rPr>
              <w:rFonts w:ascii="Book Antiqua" w:hAnsi="Book Antiqua" w:cs="Times New Roman"/>
              <w:sz w:val="24"/>
            </w:rPr>
          </w:rPrChange>
        </w:rPr>
        <w:t xml:space="preserve"> microwave oven until boiling for </w:t>
      </w:r>
      <w:r w:rsidR="00F73DBC" w:rsidRPr="00086E60">
        <w:rPr>
          <w:rFonts w:ascii="Book Antiqua" w:hAnsi="Book Antiqua" w:cs="Times New Roman"/>
          <w:kern w:val="0"/>
          <w:sz w:val="24"/>
          <w:rPrChange w:id="845" w:author="FP" w:date="2019-12-06T19:32:00Z">
            <w:rPr>
              <w:rFonts w:ascii="Book Antiqua" w:hAnsi="Book Antiqua" w:cs="Times New Roman"/>
              <w:sz w:val="24"/>
            </w:rPr>
          </w:rPrChange>
        </w:rPr>
        <w:t xml:space="preserve">5 </w:t>
      </w:r>
      <w:r w:rsidRPr="00086E60">
        <w:rPr>
          <w:rFonts w:ascii="Book Antiqua" w:hAnsi="Book Antiqua" w:cs="Times New Roman"/>
          <w:kern w:val="0"/>
          <w:sz w:val="24"/>
          <w:rPrChange w:id="846" w:author="FP" w:date="2019-12-06T19:32:00Z">
            <w:rPr>
              <w:rFonts w:ascii="Book Antiqua" w:hAnsi="Book Antiqua" w:cs="Times New Roman"/>
              <w:sz w:val="24"/>
            </w:rPr>
          </w:rPrChange>
        </w:rPr>
        <w:t xml:space="preserve">min. Each slice </w:t>
      </w:r>
      <w:r w:rsidR="001B16CA" w:rsidRPr="00086E60">
        <w:rPr>
          <w:rFonts w:ascii="Book Antiqua" w:hAnsi="Book Antiqua" w:cs="Times New Roman"/>
          <w:kern w:val="0"/>
          <w:sz w:val="24"/>
          <w:rPrChange w:id="847" w:author="FP" w:date="2019-12-06T19:32:00Z">
            <w:rPr>
              <w:rFonts w:ascii="Book Antiqua" w:hAnsi="Book Antiqua" w:cs="Times New Roman"/>
              <w:color w:val="FF0000"/>
              <w:sz w:val="24"/>
            </w:rPr>
          </w:rPrChange>
        </w:rPr>
        <w:t>was exposed to 100 µL 3% H</w:t>
      </w:r>
      <w:r w:rsidR="001B16CA" w:rsidRPr="00086E60">
        <w:rPr>
          <w:rFonts w:ascii="Book Antiqua" w:hAnsi="Book Antiqua" w:cs="Times New Roman"/>
          <w:kern w:val="0"/>
          <w:sz w:val="24"/>
          <w:vertAlign w:val="subscript"/>
          <w:rPrChange w:id="848" w:author="FP" w:date="2019-12-06T19:32:00Z">
            <w:rPr>
              <w:rFonts w:ascii="Book Antiqua" w:hAnsi="Book Antiqua" w:cs="Times New Roman"/>
              <w:color w:val="FF0000"/>
              <w:sz w:val="24"/>
              <w:vertAlign w:val="subscript"/>
            </w:rPr>
          </w:rPrChange>
        </w:rPr>
        <w:t>2</w:t>
      </w:r>
      <w:r w:rsidR="001B16CA" w:rsidRPr="00086E60">
        <w:rPr>
          <w:rFonts w:ascii="Book Antiqua" w:hAnsi="Book Antiqua" w:cs="Times New Roman"/>
          <w:kern w:val="0"/>
          <w:sz w:val="24"/>
          <w:rPrChange w:id="849" w:author="FP" w:date="2019-12-06T19:32:00Z">
            <w:rPr>
              <w:rFonts w:ascii="Book Antiqua" w:hAnsi="Book Antiqua" w:cs="Times New Roman"/>
              <w:color w:val="FF0000"/>
              <w:sz w:val="24"/>
            </w:rPr>
          </w:rPrChange>
        </w:rPr>
        <w:t>O</w:t>
      </w:r>
      <w:r w:rsidR="001B16CA" w:rsidRPr="00086E60">
        <w:rPr>
          <w:rFonts w:ascii="Book Antiqua" w:hAnsi="Book Antiqua" w:cs="Times New Roman"/>
          <w:kern w:val="0"/>
          <w:sz w:val="24"/>
          <w:vertAlign w:val="subscript"/>
          <w:rPrChange w:id="850" w:author="FP" w:date="2019-12-06T19:32:00Z">
            <w:rPr>
              <w:rFonts w:ascii="Book Antiqua" w:hAnsi="Book Antiqua" w:cs="Times New Roman"/>
              <w:color w:val="FF0000"/>
              <w:sz w:val="24"/>
              <w:vertAlign w:val="subscript"/>
            </w:rPr>
          </w:rPrChange>
        </w:rPr>
        <w:t>2</w:t>
      </w:r>
      <w:r w:rsidR="001B16CA" w:rsidRPr="00086E60">
        <w:rPr>
          <w:rFonts w:ascii="Book Antiqua" w:hAnsi="Book Antiqua" w:cs="Times New Roman"/>
          <w:kern w:val="0"/>
          <w:sz w:val="24"/>
          <w:rPrChange w:id="851" w:author="FP" w:date="2019-12-06T19:32:00Z">
            <w:rPr>
              <w:rFonts w:ascii="Book Antiqua" w:hAnsi="Book Antiqua" w:cs="Times New Roman"/>
              <w:sz w:val="24"/>
            </w:rPr>
          </w:rPrChange>
        </w:rPr>
        <w:t>,</w:t>
      </w:r>
      <w:r w:rsidRPr="00086E60">
        <w:rPr>
          <w:rFonts w:ascii="Book Antiqua" w:hAnsi="Book Antiqua" w:cs="Times New Roman"/>
          <w:kern w:val="0"/>
          <w:sz w:val="24"/>
          <w:rPrChange w:id="852" w:author="FP" w:date="2019-12-06T19:32:00Z">
            <w:rPr>
              <w:rFonts w:ascii="Book Antiqua" w:hAnsi="Book Antiqua" w:cs="Times New Roman"/>
              <w:sz w:val="24"/>
            </w:rPr>
          </w:rPrChange>
        </w:rPr>
        <w:t xml:space="preserve"> incubated, and washed with phosphate buffered saline </w:t>
      </w:r>
      <w:del w:id="853" w:author="author" w:date="2019-12-06T13:28:00Z">
        <w:r w:rsidRPr="00086E60" w:rsidDel="00A25418">
          <w:rPr>
            <w:rFonts w:ascii="Book Antiqua" w:hAnsi="Book Antiqua" w:cs="Times New Roman"/>
            <w:kern w:val="0"/>
            <w:sz w:val="24"/>
            <w:rPrChange w:id="854" w:author="FP" w:date="2019-12-06T19:32:00Z">
              <w:rPr>
                <w:rFonts w:ascii="Book Antiqua" w:hAnsi="Book Antiqua" w:cs="Times New Roman"/>
                <w:sz w:val="24"/>
              </w:rPr>
            </w:rPrChange>
          </w:rPr>
          <w:delText xml:space="preserve">incubated </w:delText>
        </w:r>
      </w:del>
      <w:r w:rsidRPr="00086E60">
        <w:rPr>
          <w:rFonts w:ascii="Book Antiqua" w:hAnsi="Book Antiqua" w:cs="Times New Roman"/>
          <w:kern w:val="0"/>
          <w:sz w:val="24"/>
          <w:rPrChange w:id="855" w:author="FP" w:date="2019-12-06T19:32:00Z">
            <w:rPr>
              <w:rFonts w:ascii="Book Antiqua" w:hAnsi="Book Antiqua" w:cs="Times New Roman"/>
              <w:sz w:val="24"/>
            </w:rPr>
          </w:rPrChange>
        </w:rPr>
        <w:t xml:space="preserve">with primary rabbit anti-human CD44 antibody (ab157107, Abcam, </w:t>
      </w:r>
      <w:ins w:id="856" w:author="author" w:date="2019-12-06T13:28:00Z">
        <w:r w:rsidR="00A25418" w:rsidRPr="00086E60">
          <w:rPr>
            <w:rFonts w:ascii="Book Antiqua" w:hAnsi="Book Antiqua" w:cs="Times New Roman"/>
            <w:kern w:val="0"/>
            <w:sz w:val="24"/>
            <w:rPrChange w:id="857" w:author="FP" w:date="2019-12-06T19:32:00Z">
              <w:rPr>
                <w:rFonts w:ascii="Book Antiqua" w:hAnsi="Book Antiqua" w:cs="Times New Roman"/>
                <w:sz w:val="24"/>
              </w:rPr>
            </w:rPrChange>
          </w:rPr>
          <w:t xml:space="preserve">Cambridge, </w:t>
        </w:r>
      </w:ins>
      <w:r w:rsidRPr="00086E60">
        <w:rPr>
          <w:rFonts w:ascii="Book Antiqua" w:hAnsi="Book Antiqua" w:cs="Times New Roman"/>
          <w:kern w:val="0"/>
          <w:sz w:val="24"/>
          <w:rPrChange w:id="858" w:author="FP" w:date="2019-12-06T19:32:00Z">
            <w:rPr>
              <w:rFonts w:ascii="Book Antiqua" w:hAnsi="Book Antiqua" w:cs="Times New Roman"/>
              <w:sz w:val="24"/>
            </w:rPr>
          </w:rPrChange>
        </w:rPr>
        <w:t>United Kingdom) at 1:100 dilution. After that, polymer reinforcements and horse</w:t>
      </w:r>
      <w:del w:id="859" w:author="author" w:date="2019-12-06T13:32:00Z">
        <w:r w:rsidRPr="00086E60" w:rsidDel="00A25418">
          <w:rPr>
            <w:rFonts w:ascii="Book Antiqua" w:hAnsi="Book Antiqua" w:cs="Times New Roman"/>
            <w:kern w:val="0"/>
            <w:sz w:val="24"/>
            <w:rPrChange w:id="860" w:author="FP" w:date="2019-12-06T19:32:00Z">
              <w:rPr>
                <w:rFonts w:ascii="Book Antiqua" w:hAnsi="Book Antiqua" w:cs="Times New Roman"/>
                <w:sz w:val="24"/>
              </w:rPr>
            </w:rPrChange>
          </w:rPr>
          <w:delText xml:space="preserve"> </w:delText>
        </w:r>
      </w:del>
      <w:r w:rsidRPr="00086E60">
        <w:rPr>
          <w:rFonts w:ascii="Book Antiqua" w:hAnsi="Book Antiqua" w:cs="Times New Roman"/>
          <w:kern w:val="0"/>
          <w:sz w:val="24"/>
          <w:rPrChange w:id="861" w:author="FP" w:date="2019-12-06T19:32:00Z">
            <w:rPr>
              <w:rFonts w:ascii="Book Antiqua" w:hAnsi="Book Antiqua" w:cs="Times New Roman"/>
              <w:sz w:val="24"/>
            </w:rPr>
          </w:rPrChange>
        </w:rPr>
        <w:t>r</w:t>
      </w:r>
      <w:del w:id="862" w:author="author" w:date="2019-12-06T13:31:00Z">
        <w:r w:rsidRPr="00086E60" w:rsidDel="00A25418">
          <w:rPr>
            <w:rFonts w:ascii="Book Antiqua" w:hAnsi="Book Antiqua" w:cs="Times New Roman"/>
            <w:kern w:val="0"/>
            <w:sz w:val="24"/>
            <w:rPrChange w:id="863" w:author="FP" w:date="2019-12-06T19:32:00Z">
              <w:rPr>
                <w:rFonts w:ascii="Book Antiqua" w:hAnsi="Book Antiqua" w:cs="Times New Roman"/>
                <w:sz w:val="24"/>
              </w:rPr>
            </w:rPrChange>
          </w:rPr>
          <w:delText>e</w:delText>
        </w:r>
      </w:del>
      <w:ins w:id="864" w:author="author" w:date="2019-12-06T13:31:00Z">
        <w:r w:rsidR="00A25418" w:rsidRPr="00086E60">
          <w:rPr>
            <w:rFonts w:ascii="Book Antiqua" w:hAnsi="Book Antiqua" w:cs="Times New Roman"/>
            <w:kern w:val="0"/>
            <w:sz w:val="24"/>
            <w:rPrChange w:id="865" w:author="FP" w:date="2019-12-06T19:32:00Z">
              <w:rPr>
                <w:rFonts w:ascii="Book Antiqua" w:hAnsi="Book Antiqua" w:cs="Times New Roman"/>
                <w:sz w:val="24"/>
              </w:rPr>
            </w:rPrChange>
          </w:rPr>
          <w:t>a</w:t>
        </w:r>
      </w:ins>
      <w:r w:rsidRPr="00086E60">
        <w:rPr>
          <w:rFonts w:ascii="Book Antiqua" w:hAnsi="Book Antiqua" w:cs="Times New Roman"/>
          <w:kern w:val="0"/>
          <w:sz w:val="24"/>
          <w:rPrChange w:id="866" w:author="FP" w:date="2019-12-06T19:32:00Z">
            <w:rPr>
              <w:rFonts w:ascii="Book Antiqua" w:hAnsi="Book Antiqua" w:cs="Times New Roman"/>
              <w:sz w:val="24"/>
            </w:rPr>
          </w:rPrChange>
        </w:rPr>
        <w:t>d</w:t>
      </w:r>
      <w:del w:id="867" w:author="author" w:date="2019-12-06T15:01:00Z">
        <w:r w:rsidRPr="00086E60" w:rsidDel="00166438">
          <w:rPr>
            <w:rFonts w:ascii="Book Antiqua" w:hAnsi="Book Antiqua" w:cs="Times New Roman"/>
            <w:kern w:val="0"/>
            <w:sz w:val="24"/>
            <w:rPrChange w:id="868" w:author="FP" w:date="2019-12-06T19:32:00Z">
              <w:rPr>
                <w:rFonts w:ascii="Book Antiqua" w:hAnsi="Book Antiqua" w:cs="Times New Roman"/>
                <w:sz w:val="24"/>
              </w:rPr>
            </w:rPrChange>
          </w:rPr>
          <w:delText>d</w:delText>
        </w:r>
      </w:del>
      <w:r w:rsidRPr="00086E60">
        <w:rPr>
          <w:rFonts w:ascii="Book Antiqua" w:hAnsi="Book Antiqua" w:cs="Times New Roman"/>
          <w:kern w:val="0"/>
          <w:sz w:val="24"/>
          <w:rPrChange w:id="869" w:author="FP" w:date="2019-12-06T19:32:00Z">
            <w:rPr>
              <w:rFonts w:ascii="Book Antiqua" w:hAnsi="Book Antiqua" w:cs="Times New Roman"/>
              <w:sz w:val="24"/>
            </w:rPr>
          </w:rPrChange>
        </w:rPr>
        <w:t>is</w:t>
      </w:r>
      <w:ins w:id="870" w:author="author" w:date="2019-12-06T15:01:00Z">
        <w:r w:rsidR="00166438" w:rsidRPr="00086E60">
          <w:rPr>
            <w:rFonts w:ascii="Book Antiqua" w:hAnsi="Book Antiqua" w:cs="Times New Roman"/>
            <w:kern w:val="0"/>
            <w:sz w:val="24"/>
            <w:rPrChange w:id="871" w:author="FP" w:date="2019-12-06T19:32:00Z">
              <w:rPr>
                <w:rFonts w:ascii="Book Antiqua" w:hAnsi="Book Antiqua" w:cs="Times New Roman"/>
                <w:sz w:val="24"/>
              </w:rPr>
            </w:rPrChange>
          </w:rPr>
          <w:t>h</w:t>
        </w:r>
      </w:ins>
      <w:del w:id="872" w:author="author" w:date="2019-12-06T15:01:00Z">
        <w:r w:rsidRPr="00086E60" w:rsidDel="00166438">
          <w:rPr>
            <w:rFonts w:ascii="Book Antiqua" w:hAnsi="Book Antiqua" w:cs="Times New Roman"/>
            <w:kern w:val="0"/>
            <w:sz w:val="24"/>
            <w:rPrChange w:id="873" w:author="FP" w:date="2019-12-06T19:32:00Z">
              <w:rPr>
                <w:rFonts w:ascii="Book Antiqua" w:hAnsi="Book Antiqua" w:cs="Times New Roman"/>
                <w:sz w:val="24"/>
              </w:rPr>
            </w:rPrChange>
          </w:rPr>
          <w:delText>h</w:delText>
        </w:r>
      </w:del>
      <w:r w:rsidRPr="00086E60">
        <w:rPr>
          <w:rFonts w:ascii="Book Antiqua" w:hAnsi="Book Antiqua" w:cs="Times New Roman"/>
          <w:kern w:val="0"/>
          <w:sz w:val="24"/>
          <w:rPrChange w:id="874" w:author="FP" w:date="2019-12-06T19:32:00Z">
            <w:rPr>
              <w:rFonts w:ascii="Book Antiqua" w:hAnsi="Book Antiqua" w:cs="Times New Roman"/>
              <w:sz w:val="24"/>
            </w:rPr>
          </w:rPrChange>
        </w:rPr>
        <w:t xml:space="preserve"> peroxidase</w:t>
      </w:r>
      <w:del w:id="875" w:author="author" w:date="2019-12-06T13:32:00Z">
        <w:r w:rsidRPr="00086E60" w:rsidDel="00A25418">
          <w:rPr>
            <w:rFonts w:ascii="Book Antiqua" w:hAnsi="Book Antiqua" w:cs="Times New Roman"/>
            <w:kern w:val="0"/>
            <w:sz w:val="24"/>
            <w:rPrChange w:id="876" w:author="FP" w:date="2019-12-06T19:32:00Z">
              <w:rPr>
                <w:rFonts w:ascii="Book Antiqua" w:hAnsi="Book Antiqua" w:cs="Times New Roman"/>
                <w:sz w:val="24"/>
              </w:rPr>
            </w:rPrChange>
          </w:rPr>
          <w:delText xml:space="preserve"> </w:delText>
        </w:r>
      </w:del>
      <w:del w:id="877" w:author="author" w:date="2019-12-06T13:31:00Z">
        <w:r w:rsidRPr="00086E60" w:rsidDel="00A25418">
          <w:rPr>
            <w:rFonts w:ascii="Book Antiqua" w:hAnsi="Book Antiqua" w:cs="Times New Roman"/>
            <w:kern w:val="0"/>
            <w:sz w:val="24"/>
            <w:rPrChange w:id="878" w:author="FP" w:date="2019-12-06T19:32:00Z">
              <w:rPr>
                <w:rFonts w:ascii="Book Antiqua" w:hAnsi="Book Antiqua" w:cs="Times New Roman"/>
                <w:sz w:val="24"/>
              </w:rPr>
            </w:rPrChange>
          </w:rPr>
          <w:delText>(HRP)</w:delText>
        </w:r>
      </w:del>
      <w:r w:rsidRPr="00086E60">
        <w:rPr>
          <w:rFonts w:ascii="Book Antiqua" w:hAnsi="Book Antiqua" w:cs="Times New Roman"/>
          <w:kern w:val="0"/>
          <w:sz w:val="24"/>
          <w:rPrChange w:id="879" w:author="FP" w:date="2019-12-06T19:32:00Z">
            <w:rPr>
              <w:rFonts w:ascii="Book Antiqua" w:hAnsi="Book Antiqua" w:cs="Times New Roman"/>
              <w:sz w:val="24"/>
            </w:rPr>
          </w:rPrChange>
        </w:rPr>
        <w:t>-conjugated goat anti-rabbit IgG (ab97051, Abcam</w:t>
      </w:r>
      <w:del w:id="880" w:author="author" w:date="2019-12-06T13:28:00Z">
        <w:r w:rsidRPr="00086E60" w:rsidDel="00A25418">
          <w:rPr>
            <w:rFonts w:ascii="Book Antiqua" w:hAnsi="Book Antiqua" w:cs="Times New Roman"/>
            <w:kern w:val="0"/>
            <w:sz w:val="24"/>
            <w:rPrChange w:id="881" w:author="FP" w:date="2019-12-06T19:32:00Z">
              <w:rPr>
                <w:rFonts w:ascii="Book Antiqua" w:hAnsi="Book Antiqua" w:cs="Times New Roman"/>
                <w:sz w:val="24"/>
              </w:rPr>
            </w:rPrChange>
          </w:rPr>
          <w:delText>, United Kingdom</w:delText>
        </w:r>
      </w:del>
      <w:r w:rsidRPr="00086E60">
        <w:rPr>
          <w:rFonts w:ascii="Book Antiqua" w:hAnsi="Book Antiqua" w:cs="Times New Roman"/>
          <w:kern w:val="0"/>
          <w:sz w:val="24"/>
          <w:rPrChange w:id="882" w:author="FP" w:date="2019-12-06T19:32:00Z">
            <w:rPr>
              <w:rFonts w:ascii="Book Antiqua" w:hAnsi="Book Antiqua" w:cs="Times New Roman"/>
              <w:sz w:val="24"/>
            </w:rPr>
          </w:rPrChange>
        </w:rPr>
        <w:t xml:space="preserve">) at 1:500 dilutions were followed and </w:t>
      </w:r>
      <w:r w:rsidRPr="00086E60">
        <w:rPr>
          <w:rFonts w:ascii="Book Antiqua" w:hAnsi="Book Antiqua" w:cs="Times New Roman"/>
          <w:kern w:val="0"/>
          <w:sz w:val="24"/>
          <w:rPrChange w:id="883" w:author="FP" w:date="2019-12-06T19:32:00Z">
            <w:rPr>
              <w:rFonts w:ascii="Book Antiqua" w:hAnsi="Book Antiqua" w:cs="Times New Roman"/>
              <w:color w:val="C00000"/>
              <w:sz w:val="24"/>
            </w:rPr>
          </w:rPrChange>
        </w:rPr>
        <w:t>repeat</w:t>
      </w:r>
      <w:r w:rsidR="001C2409" w:rsidRPr="00086E60">
        <w:rPr>
          <w:rFonts w:ascii="Book Antiqua" w:hAnsi="Book Antiqua" w:cs="Times New Roman"/>
          <w:kern w:val="0"/>
          <w:sz w:val="24"/>
          <w:rPrChange w:id="884" w:author="FP" w:date="2019-12-06T19:32:00Z">
            <w:rPr>
              <w:rFonts w:ascii="Book Antiqua" w:hAnsi="Book Antiqua" w:cs="Times New Roman"/>
              <w:color w:val="C00000"/>
              <w:sz w:val="24"/>
            </w:rPr>
          </w:rPrChange>
        </w:rPr>
        <w:t>ed</w:t>
      </w:r>
      <w:r w:rsidRPr="00086E60">
        <w:rPr>
          <w:rFonts w:ascii="Book Antiqua" w:hAnsi="Book Antiqua" w:cs="Times New Roman"/>
          <w:kern w:val="0"/>
          <w:sz w:val="24"/>
          <w:rPrChange w:id="885" w:author="FP" w:date="2019-12-06T19:32:00Z">
            <w:rPr>
              <w:rFonts w:ascii="Book Antiqua" w:hAnsi="Book Antiqua" w:cs="Times New Roman"/>
              <w:color w:val="C00000"/>
              <w:sz w:val="24"/>
            </w:rPr>
          </w:rPrChange>
        </w:rPr>
        <w:t>ly</w:t>
      </w:r>
      <w:r w:rsidRPr="00086E60">
        <w:rPr>
          <w:rFonts w:ascii="Book Antiqua" w:hAnsi="Book Antiqua" w:cs="Times New Roman"/>
          <w:kern w:val="0"/>
          <w:sz w:val="24"/>
          <w:rPrChange w:id="886" w:author="FP" w:date="2019-12-06T19:32:00Z">
            <w:rPr>
              <w:rFonts w:ascii="Book Antiqua" w:hAnsi="Book Antiqua" w:cs="Times New Roman"/>
              <w:sz w:val="24"/>
            </w:rPr>
          </w:rPrChange>
        </w:rPr>
        <w:t xml:space="preserve"> washed. Finally, the slices were added with </w:t>
      </w:r>
      <w:ins w:id="887" w:author="author" w:date="2019-12-06T13:33:00Z">
        <w:r w:rsidR="004F0180" w:rsidRPr="00086E60">
          <w:rPr>
            <w:rFonts w:ascii="Book Antiqua" w:hAnsi="Book Antiqua" w:cs="Times New Roman"/>
            <w:kern w:val="0"/>
            <w:sz w:val="24"/>
            <w:rPrChange w:id="888" w:author="FP" w:date="2019-12-06T19:32:00Z">
              <w:rPr>
                <w:rFonts w:ascii="Book Antiqua" w:hAnsi="Book Antiqua" w:cs="Times New Roman"/>
                <w:sz w:val="24"/>
              </w:rPr>
            </w:rPrChange>
          </w:rPr>
          <w:t>3,3’-diaminobenzidine</w:t>
        </w:r>
      </w:ins>
      <w:del w:id="889" w:author="author" w:date="2019-12-06T13:33:00Z">
        <w:r w:rsidRPr="00086E60" w:rsidDel="004F0180">
          <w:rPr>
            <w:rFonts w:ascii="Book Antiqua" w:hAnsi="Book Antiqua" w:cs="Times New Roman"/>
            <w:kern w:val="0"/>
            <w:sz w:val="24"/>
            <w:rPrChange w:id="890" w:author="FP" w:date="2019-12-06T19:32:00Z">
              <w:rPr>
                <w:rFonts w:ascii="Book Antiqua" w:hAnsi="Book Antiqua" w:cs="Times New Roman"/>
                <w:sz w:val="24"/>
              </w:rPr>
            </w:rPrChange>
          </w:rPr>
          <w:delText>DAB</w:delText>
        </w:r>
      </w:del>
      <w:r w:rsidRPr="00086E60">
        <w:rPr>
          <w:rFonts w:ascii="Book Antiqua" w:hAnsi="Book Antiqua" w:cs="Times New Roman"/>
          <w:kern w:val="0"/>
          <w:sz w:val="24"/>
          <w:rPrChange w:id="891" w:author="FP" w:date="2019-12-06T19:32:00Z">
            <w:rPr>
              <w:rFonts w:ascii="Book Antiqua" w:hAnsi="Book Antiqua" w:cs="Times New Roman"/>
              <w:sz w:val="24"/>
            </w:rPr>
          </w:rPrChange>
        </w:rPr>
        <w:t xml:space="preserve"> dye liquor, counterstained with Hematoxylin</w:t>
      </w:r>
      <w:ins w:id="892" w:author="author" w:date="2019-12-06T13:28:00Z">
        <w:r w:rsidR="00A25418" w:rsidRPr="00086E60">
          <w:rPr>
            <w:rFonts w:ascii="Book Antiqua" w:hAnsi="Book Antiqua" w:cs="Times New Roman"/>
            <w:kern w:val="0"/>
            <w:sz w:val="24"/>
            <w:rPrChange w:id="893" w:author="FP" w:date="2019-12-06T19:32:00Z">
              <w:rPr>
                <w:rFonts w:ascii="Book Antiqua" w:hAnsi="Book Antiqua" w:cs="Times New Roman"/>
                <w:sz w:val="24"/>
              </w:rPr>
            </w:rPrChange>
          </w:rPr>
          <w:t xml:space="preserve">, </w:t>
        </w:r>
      </w:ins>
      <w:del w:id="894" w:author="author" w:date="2019-12-06T13:28:00Z">
        <w:r w:rsidRPr="00086E60" w:rsidDel="00A25418">
          <w:rPr>
            <w:rFonts w:ascii="Book Antiqua" w:hAnsi="Book Antiqua" w:cs="Times New Roman" w:hint="eastAsia"/>
            <w:kern w:val="0"/>
            <w:sz w:val="24"/>
            <w:rPrChange w:id="895" w:author="FP" w:date="2019-12-06T19:32:00Z">
              <w:rPr>
                <w:rFonts w:ascii="Book Antiqua" w:hAnsi="Book Antiqua" w:cs="Times New Roman" w:hint="eastAsia"/>
                <w:sz w:val="24"/>
              </w:rPr>
            </w:rPrChange>
          </w:rPr>
          <w:delText>，</w:delText>
        </w:r>
      </w:del>
      <w:del w:id="896" w:author="author" w:date="2019-12-06T13:29:00Z">
        <w:r w:rsidRPr="00086E60" w:rsidDel="00A25418">
          <w:rPr>
            <w:rFonts w:ascii="Book Antiqua" w:hAnsi="Book Antiqua" w:cs="Times New Roman"/>
            <w:kern w:val="0"/>
            <w:sz w:val="24"/>
            <w:rPrChange w:id="897" w:author="FP" w:date="2019-12-06T19:32:00Z">
              <w:rPr>
                <w:rFonts w:ascii="Book Antiqua" w:hAnsi="Book Antiqua" w:cs="Times New Roman"/>
                <w:sz w:val="24"/>
              </w:rPr>
            </w:rPrChange>
          </w:rPr>
          <w:delText xml:space="preserve"> </w:delText>
        </w:r>
      </w:del>
      <w:r w:rsidRPr="00086E60">
        <w:rPr>
          <w:rFonts w:ascii="Book Antiqua" w:hAnsi="Book Antiqua" w:cs="Times New Roman"/>
          <w:kern w:val="0"/>
          <w:sz w:val="24"/>
          <w:rPrChange w:id="898" w:author="FP" w:date="2019-12-06T19:32:00Z">
            <w:rPr>
              <w:rFonts w:ascii="Book Antiqua" w:hAnsi="Book Antiqua" w:cs="Times New Roman"/>
              <w:sz w:val="24"/>
            </w:rPr>
          </w:rPrChange>
        </w:rPr>
        <w:t xml:space="preserve">and soaked in 0.1% HCl. After rinsing, blueness, dehydration in ethanol, clearness with </w:t>
      </w:r>
      <w:r w:rsidRPr="00086E60">
        <w:rPr>
          <w:rFonts w:ascii="Book Antiqua" w:hAnsi="Book Antiqua" w:cs="Times New Roman"/>
          <w:kern w:val="0"/>
          <w:sz w:val="24"/>
          <w:rPrChange w:id="899" w:author="FP" w:date="2019-12-06T19:32:00Z">
            <w:rPr>
              <w:rFonts w:ascii="Book Antiqua" w:hAnsi="Book Antiqua" w:cs="Times New Roman"/>
              <w:sz w:val="24"/>
            </w:rPr>
          </w:rPrChange>
        </w:rPr>
        <w:lastRenderedPageBreak/>
        <w:t xml:space="preserve">xylene, and sealing with </w:t>
      </w:r>
      <w:ins w:id="900" w:author="author" w:date="2019-12-06T13:29:00Z">
        <w:r w:rsidR="00A25418" w:rsidRPr="00086E60">
          <w:rPr>
            <w:rFonts w:ascii="Book Antiqua" w:hAnsi="Book Antiqua" w:cs="Times New Roman"/>
            <w:kern w:val="0"/>
            <w:sz w:val="24"/>
            <w:rPrChange w:id="901" w:author="FP" w:date="2019-12-06T19:32:00Z">
              <w:rPr>
                <w:rFonts w:ascii="Book Antiqua" w:hAnsi="Book Antiqua" w:cs="Times New Roman"/>
                <w:sz w:val="24"/>
              </w:rPr>
            </w:rPrChange>
          </w:rPr>
          <w:t>n</w:t>
        </w:r>
      </w:ins>
      <w:del w:id="902" w:author="author" w:date="2019-12-06T13:29:00Z">
        <w:r w:rsidRPr="00086E60" w:rsidDel="00A25418">
          <w:rPr>
            <w:rFonts w:ascii="Book Antiqua" w:hAnsi="Book Antiqua" w:cs="Times New Roman"/>
            <w:kern w:val="0"/>
            <w:sz w:val="24"/>
            <w:rPrChange w:id="903" w:author="FP" w:date="2019-12-06T19:32:00Z">
              <w:rPr>
                <w:rFonts w:ascii="Book Antiqua" w:hAnsi="Book Antiqua" w:cs="Times New Roman"/>
                <w:sz w:val="24"/>
              </w:rPr>
            </w:rPrChange>
          </w:rPr>
          <w:delText>N</w:delText>
        </w:r>
      </w:del>
      <w:r w:rsidRPr="00086E60">
        <w:rPr>
          <w:rFonts w:ascii="Book Antiqua" w:hAnsi="Book Antiqua" w:cs="Times New Roman"/>
          <w:kern w:val="0"/>
          <w:sz w:val="24"/>
          <w:rPrChange w:id="904" w:author="FP" w:date="2019-12-06T19:32:00Z">
            <w:rPr>
              <w:rFonts w:ascii="Book Antiqua" w:hAnsi="Book Antiqua" w:cs="Times New Roman"/>
              <w:sz w:val="24"/>
            </w:rPr>
          </w:rPrChange>
        </w:rPr>
        <w:t xml:space="preserve">eutral balsam were observed by </w:t>
      </w:r>
      <w:del w:id="905" w:author="author" w:date="2019-12-06T13:30:00Z">
        <w:r w:rsidRPr="00086E60" w:rsidDel="00A25418">
          <w:rPr>
            <w:rFonts w:ascii="Book Antiqua" w:hAnsi="Book Antiqua" w:cs="Times New Roman"/>
            <w:kern w:val="0"/>
            <w:sz w:val="24"/>
            <w:rPrChange w:id="906" w:author="FP" w:date="2019-12-06T19:32:00Z">
              <w:rPr>
                <w:rFonts w:ascii="Book Antiqua" w:hAnsi="Book Antiqua" w:cs="Times New Roman"/>
                <w:sz w:val="24"/>
              </w:rPr>
            </w:rPrChange>
          </w:rPr>
          <w:delText>O</w:delText>
        </w:r>
      </w:del>
      <w:ins w:id="907" w:author="author" w:date="2019-12-06T13:30:00Z">
        <w:r w:rsidR="00A25418" w:rsidRPr="00086E60">
          <w:rPr>
            <w:rFonts w:ascii="Book Antiqua" w:hAnsi="Book Antiqua" w:cs="Times New Roman"/>
            <w:kern w:val="0"/>
            <w:sz w:val="24"/>
            <w:rPrChange w:id="908" w:author="FP" w:date="2019-12-06T19:32:00Z">
              <w:rPr>
                <w:rFonts w:ascii="Book Antiqua" w:hAnsi="Book Antiqua" w:cs="Times New Roman"/>
                <w:sz w:val="24"/>
              </w:rPr>
            </w:rPrChange>
          </w:rPr>
          <w:t>o</w:t>
        </w:r>
      </w:ins>
      <w:r w:rsidRPr="00086E60">
        <w:rPr>
          <w:rFonts w:ascii="Book Antiqua" w:hAnsi="Book Antiqua" w:cs="Times New Roman"/>
          <w:kern w:val="0"/>
          <w:sz w:val="24"/>
          <w:rPrChange w:id="909" w:author="FP" w:date="2019-12-06T19:32:00Z">
            <w:rPr>
              <w:rFonts w:ascii="Book Antiqua" w:hAnsi="Book Antiqua" w:cs="Times New Roman"/>
              <w:sz w:val="24"/>
            </w:rPr>
          </w:rPrChange>
        </w:rPr>
        <w:t>ptical microscope (</w:t>
      </w:r>
      <w:ins w:id="910" w:author="author" w:date="2019-12-06T13:30:00Z">
        <w:r w:rsidR="00A25418" w:rsidRPr="00086E60">
          <w:rPr>
            <w:rFonts w:ascii="Book Antiqua" w:hAnsi="Book Antiqua" w:cs="Times New Roman"/>
            <w:kern w:val="0"/>
            <w:sz w:val="24"/>
            <w:rPrChange w:id="911" w:author="FP" w:date="2019-12-06T19:32:00Z">
              <w:rPr>
                <w:rFonts w:ascii="Book Antiqua" w:hAnsi="Book Antiqua" w:cs="Times New Roman"/>
                <w:sz w:val="24"/>
              </w:rPr>
            </w:rPrChange>
          </w:rPr>
          <w:t xml:space="preserve">MX53 </w:t>
        </w:r>
      </w:ins>
      <w:r w:rsidRPr="00086E60">
        <w:rPr>
          <w:rFonts w:ascii="Book Antiqua" w:hAnsi="Book Antiqua" w:cs="Times New Roman"/>
          <w:kern w:val="0"/>
          <w:sz w:val="24"/>
          <w:rPrChange w:id="912" w:author="FP" w:date="2019-12-06T19:32:00Z">
            <w:rPr>
              <w:rFonts w:ascii="Book Antiqua" w:hAnsi="Book Antiqua" w:cs="Times New Roman"/>
              <w:sz w:val="24"/>
            </w:rPr>
          </w:rPrChange>
        </w:rPr>
        <w:t>O</w:t>
      </w:r>
      <w:ins w:id="913" w:author="author" w:date="2019-12-06T13:29:00Z">
        <w:r w:rsidR="00A25418" w:rsidRPr="00086E60">
          <w:rPr>
            <w:rFonts w:ascii="Book Antiqua" w:hAnsi="Book Antiqua" w:cs="Times New Roman"/>
            <w:kern w:val="0"/>
            <w:sz w:val="24"/>
            <w:rPrChange w:id="914" w:author="FP" w:date="2019-12-06T19:32:00Z">
              <w:rPr>
                <w:rFonts w:ascii="Book Antiqua" w:hAnsi="Book Antiqua" w:cs="Times New Roman"/>
                <w:sz w:val="24"/>
              </w:rPr>
            </w:rPrChange>
          </w:rPr>
          <w:t>lympus</w:t>
        </w:r>
      </w:ins>
      <w:del w:id="915" w:author="author" w:date="2019-12-06T13:29:00Z">
        <w:r w:rsidRPr="00086E60" w:rsidDel="00A25418">
          <w:rPr>
            <w:rFonts w:ascii="Book Antiqua" w:hAnsi="Book Antiqua" w:cs="Times New Roman"/>
            <w:kern w:val="0"/>
            <w:sz w:val="24"/>
            <w:rPrChange w:id="916" w:author="FP" w:date="2019-12-06T19:32:00Z">
              <w:rPr>
                <w:rFonts w:ascii="Book Antiqua" w:hAnsi="Book Antiqua" w:cs="Times New Roman"/>
                <w:sz w:val="24"/>
              </w:rPr>
            </w:rPrChange>
          </w:rPr>
          <w:delText>LYMPUS</w:delText>
        </w:r>
      </w:del>
      <w:ins w:id="917" w:author="author" w:date="2019-12-06T13:30:00Z">
        <w:r w:rsidR="00A25418" w:rsidRPr="00086E60">
          <w:rPr>
            <w:rFonts w:ascii="Book Antiqua" w:hAnsi="Book Antiqua" w:cs="Times New Roman"/>
            <w:kern w:val="0"/>
            <w:sz w:val="24"/>
            <w:rPrChange w:id="918" w:author="FP" w:date="2019-12-06T19:32:00Z">
              <w:rPr>
                <w:rFonts w:ascii="Book Antiqua" w:hAnsi="Book Antiqua" w:cs="Times New Roman"/>
                <w:sz w:val="24"/>
              </w:rPr>
            </w:rPrChange>
          </w:rPr>
          <w:t>, Tokyo, Japan</w:t>
        </w:r>
      </w:ins>
      <w:del w:id="919" w:author="author" w:date="2019-12-06T13:30:00Z">
        <w:r w:rsidRPr="00086E60" w:rsidDel="00A25418">
          <w:rPr>
            <w:rFonts w:ascii="Book Antiqua" w:hAnsi="Book Antiqua" w:cs="Times New Roman"/>
            <w:kern w:val="0"/>
            <w:sz w:val="24"/>
            <w:rPrChange w:id="920" w:author="FP" w:date="2019-12-06T19:32:00Z">
              <w:rPr>
                <w:rFonts w:ascii="Book Antiqua" w:hAnsi="Book Antiqua" w:cs="Times New Roman"/>
                <w:sz w:val="24"/>
              </w:rPr>
            </w:rPrChange>
          </w:rPr>
          <w:delText xml:space="preserve"> MX53</w:delText>
        </w:r>
      </w:del>
      <w:r w:rsidRPr="00086E60">
        <w:rPr>
          <w:rFonts w:ascii="Book Antiqua" w:hAnsi="Book Antiqua" w:cs="Times New Roman"/>
          <w:kern w:val="0"/>
          <w:sz w:val="24"/>
          <w:rPrChange w:id="921" w:author="FP" w:date="2019-12-06T19:32:00Z">
            <w:rPr>
              <w:rFonts w:ascii="Book Antiqua" w:hAnsi="Book Antiqua" w:cs="Times New Roman"/>
              <w:sz w:val="24"/>
            </w:rPr>
          </w:rPrChange>
        </w:rPr>
        <w:t>) and analyzed with the Image Pro plus v6.0 software with IOD value</w:t>
      </w:r>
      <w:r w:rsidRPr="00086E60">
        <w:rPr>
          <w:rFonts w:ascii="Book Antiqua" w:hAnsi="Book Antiqua" w:cs="Times New Roman"/>
          <w:kern w:val="0"/>
          <w:sz w:val="24"/>
          <w:vertAlign w:val="superscript"/>
          <w:rPrChange w:id="922" w:author="FP" w:date="2019-12-06T19:32:00Z">
            <w:rPr>
              <w:rFonts w:ascii="Book Antiqua" w:hAnsi="Book Antiqua" w:cs="Times New Roman"/>
              <w:sz w:val="24"/>
              <w:vertAlign w:val="superscript"/>
            </w:rPr>
          </w:rPrChange>
        </w:rPr>
        <w:t>[17]</w:t>
      </w:r>
      <w:r w:rsidRPr="00086E60">
        <w:rPr>
          <w:rFonts w:ascii="Book Antiqua" w:hAnsi="Book Antiqua" w:cs="Times New Roman"/>
          <w:kern w:val="0"/>
          <w:sz w:val="24"/>
          <w:rPrChange w:id="923" w:author="FP" w:date="2019-12-06T19:32:00Z">
            <w:rPr>
              <w:rFonts w:ascii="Book Antiqua" w:hAnsi="Book Antiqua" w:cs="Times New Roman"/>
              <w:sz w:val="24"/>
            </w:rPr>
          </w:rPrChange>
        </w:rPr>
        <w:t xml:space="preserve">. </w:t>
      </w:r>
    </w:p>
    <w:p w14:paraId="1F5C7DA1" w14:textId="77777777" w:rsidR="00FA5F37" w:rsidRPr="00086E60" w:rsidRDefault="00FA5F37" w:rsidP="00222FB7">
      <w:pPr>
        <w:adjustRightInd w:val="0"/>
        <w:snapToGrid w:val="0"/>
        <w:spacing w:line="360" w:lineRule="auto"/>
        <w:rPr>
          <w:rFonts w:ascii="Book Antiqua" w:hAnsi="Book Antiqua" w:cs="Times New Roman"/>
          <w:kern w:val="0"/>
          <w:sz w:val="24"/>
          <w:rPrChange w:id="924" w:author="FP" w:date="2019-12-06T19:32:00Z">
            <w:rPr>
              <w:rFonts w:ascii="Book Antiqua" w:hAnsi="Book Antiqua" w:cs="Times New Roman"/>
              <w:sz w:val="24"/>
            </w:rPr>
          </w:rPrChange>
        </w:rPr>
      </w:pPr>
    </w:p>
    <w:p w14:paraId="3A4C5458" w14:textId="77777777" w:rsidR="00FA5F37" w:rsidRPr="00086E60" w:rsidRDefault="003D665F" w:rsidP="00222FB7">
      <w:pPr>
        <w:adjustRightInd w:val="0"/>
        <w:snapToGrid w:val="0"/>
        <w:spacing w:line="360" w:lineRule="auto"/>
        <w:rPr>
          <w:rFonts w:ascii="Book Antiqua" w:hAnsi="Book Antiqua" w:cs="Times New Roman"/>
          <w:b/>
          <w:bCs/>
          <w:i/>
          <w:iCs/>
          <w:kern w:val="0"/>
          <w:sz w:val="24"/>
          <w:rPrChange w:id="925" w:author="FP" w:date="2019-12-06T19:32:00Z">
            <w:rPr>
              <w:rFonts w:ascii="Book Antiqua" w:hAnsi="Book Antiqua" w:cs="Times New Roman"/>
              <w:b/>
              <w:bCs/>
              <w:i/>
              <w:iCs/>
              <w:sz w:val="24"/>
            </w:rPr>
          </w:rPrChange>
        </w:rPr>
      </w:pPr>
      <w:r w:rsidRPr="00086E60">
        <w:rPr>
          <w:rFonts w:ascii="Book Antiqua" w:hAnsi="Book Antiqua" w:cs="Times New Roman"/>
          <w:b/>
          <w:bCs/>
          <w:i/>
          <w:iCs/>
          <w:kern w:val="0"/>
          <w:sz w:val="24"/>
          <w:rPrChange w:id="926" w:author="FP" w:date="2019-12-06T19:32:00Z">
            <w:rPr>
              <w:rFonts w:ascii="Book Antiqua" w:hAnsi="Book Antiqua" w:cs="Times New Roman"/>
              <w:b/>
              <w:bCs/>
              <w:i/>
              <w:iCs/>
              <w:sz w:val="24"/>
            </w:rPr>
          </w:rPrChange>
        </w:rPr>
        <w:t>Analysis of alpha-fetoprotein</w:t>
      </w:r>
      <w:ins w:id="927" w:author="author" w:date="2019-12-06T13:50:00Z">
        <w:r w:rsidR="00871610" w:rsidRPr="00086E60">
          <w:rPr>
            <w:rFonts w:ascii="Book Antiqua" w:hAnsi="Book Antiqua" w:cs="Times New Roman"/>
            <w:b/>
            <w:bCs/>
            <w:i/>
            <w:iCs/>
            <w:kern w:val="0"/>
            <w:sz w:val="24"/>
            <w:rPrChange w:id="928" w:author="FP" w:date="2019-12-06T19:32:00Z">
              <w:rPr>
                <w:rFonts w:ascii="Book Antiqua" w:hAnsi="Book Antiqua" w:cs="Times New Roman"/>
                <w:b/>
                <w:bCs/>
                <w:i/>
                <w:iCs/>
                <w:sz w:val="24"/>
              </w:rPr>
            </w:rPrChange>
          </w:rPr>
          <w:t xml:space="preserve"> (AFP)</w:t>
        </w:r>
      </w:ins>
      <w:r w:rsidRPr="00086E60">
        <w:rPr>
          <w:rFonts w:ascii="Book Antiqua" w:hAnsi="Book Antiqua" w:cs="Times New Roman"/>
          <w:b/>
          <w:bCs/>
          <w:i/>
          <w:iCs/>
          <w:kern w:val="0"/>
          <w:sz w:val="24"/>
          <w:rPrChange w:id="929" w:author="FP" w:date="2019-12-06T19:32:00Z">
            <w:rPr>
              <w:rFonts w:ascii="Book Antiqua" w:hAnsi="Book Antiqua" w:cs="Times New Roman"/>
              <w:b/>
              <w:bCs/>
              <w:i/>
              <w:iCs/>
              <w:sz w:val="24"/>
            </w:rPr>
          </w:rPrChange>
        </w:rPr>
        <w:t xml:space="preserve"> and CD44 transcription</w:t>
      </w:r>
    </w:p>
    <w:p w14:paraId="1D4C790E" w14:textId="6E24AD10" w:rsidR="00FA5F37" w:rsidRPr="00086E60" w:rsidRDefault="003D665F" w:rsidP="00222FB7">
      <w:pPr>
        <w:adjustRightInd w:val="0"/>
        <w:snapToGrid w:val="0"/>
        <w:spacing w:line="360" w:lineRule="auto"/>
        <w:rPr>
          <w:rFonts w:ascii="Book Antiqua" w:hAnsi="Book Antiqua" w:cs="Times New Roman"/>
          <w:kern w:val="0"/>
          <w:sz w:val="24"/>
          <w:rPrChange w:id="930" w:author="FP" w:date="2019-12-06T19:32:00Z">
            <w:rPr>
              <w:rFonts w:ascii="Book Antiqua" w:hAnsi="Book Antiqua" w:cs="Times New Roman"/>
              <w:sz w:val="24"/>
            </w:rPr>
          </w:rPrChange>
        </w:rPr>
      </w:pPr>
      <w:r w:rsidRPr="00086E60">
        <w:rPr>
          <w:rFonts w:ascii="Book Antiqua" w:hAnsi="Book Antiqua" w:cs="Times New Roman"/>
          <w:kern w:val="0"/>
          <w:sz w:val="24"/>
          <w:rPrChange w:id="931" w:author="FP" w:date="2019-12-06T19:32:00Z">
            <w:rPr>
              <w:rFonts w:ascii="Book Antiqua" w:hAnsi="Book Antiqua" w:cs="Times New Roman"/>
              <w:sz w:val="24"/>
            </w:rPr>
          </w:rPrChange>
        </w:rPr>
        <w:t>According to the protocol, every 100 mg tissue</w:t>
      </w:r>
      <w:ins w:id="932" w:author="author" w:date="2019-12-06T13:34:00Z">
        <w:r w:rsidR="004F0180" w:rsidRPr="00086E60">
          <w:rPr>
            <w:rFonts w:ascii="Book Antiqua" w:hAnsi="Book Antiqua" w:cs="Times New Roman"/>
            <w:kern w:val="0"/>
            <w:sz w:val="24"/>
            <w:rPrChange w:id="933" w:author="FP" w:date="2019-12-06T19:32:00Z">
              <w:rPr>
                <w:rFonts w:ascii="Book Antiqua" w:hAnsi="Book Antiqua" w:cs="Times New Roman"/>
                <w:sz w:val="24"/>
              </w:rPr>
            </w:rPrChange>
          </w:rPr>
          <w:t xml:space="preserve"> was homogenized in a glass grinder</w:t>
        </w:r>
      </w:ins>
      <w:r w:rsidRPr="00086E60">
        <w:rPr>
          <w:rFonts w:ascii="Book Antiqua" w:hAnsi="Book Antiqua" w:cs="Times New Roman"/>
          <w:kern w:val="0"/>
          <w:sz w:val="24"/>
          <w:rPrChange w:id="934" w:author="FP" w:date="2019-12-06T19:32:00Z">
            <w:rPr>
              <w:rFonts w:ascii="Book Antiqua" w:hAnsi="Book Antiqua" w:cs="Times New Roman"/>
              <w:sz w:val="24"/>
            </w:rPr>
          </w:rPrChange>
        </w:rPr>
        <w:t xml:space="preserve"> with 1 mL TRI reagent </w:t>
      </w:r>
      <w:del w:id="935" w:author="author" w:date="2019-12-06T13:34:00Z">
        <w:r w:rsidRPr="00086E60" w:rsidDel="004F0180">
          <w:rPr>
            <w:rFonts w:ascii="Book Antiqua" w:hAnsi="Book Antiqua" w:cs="Times New Roman"/>
            <w:kern w:val="0"/>
            <w:sz w:val="24"/>
            <w:rPrChange w:id="936" w:author="FP" w:date="2019-12-06T19:32:00Z">
              <w:rPr>
                <w:rFonts w:ascii="Book Antiqua" w:hAnsi="Book Antiqua" w:cs="Times New Roman"/>
                <w:sz w:val="24"/>
              </w:rPr>
            </w:rPrChange>
          </w:rPr>
          <w:delText>in a glass grinder was homogenized an</w:delText>
        </w:r>
      </w:del>
      <w:ins w:id="937" w:author="author" w:date="2019-12-06T13:34:00Z">
        <w:r w:rsidR="004F0180" w:rsidRPr="00086E60">
          <w:rPr>
            <w:rFonts w:ascii="Book Antiqua" w:hAnsi="Book Antiqua" w:cs="Times New Roman"/>
            <w:kern w:val="0"/>
            <w:sz w:val="24"/>
            <w:rPrChange w:id="938" w:author="FP" w:date="2019-12-06T19:32:00Z">
              <w:rPr>
                <w:rFonts w:ascii="Book Antiqua" w:hAnsi="Book Antiqua" w:cs="Times New Roman"/>
                <w:sz w:val="24"/>
              </w:rPr>
            </w:rPrChange>
          </w:rPr>
          <w:t>an</w:t>
        </w:r>
      </w:ins>
      <w:r w:rsidRPr="00086E60">
        <w:rPr>
          <w:rFonts w:ascii="Book Antiqua" w:hAnsi="Book Antiqua" w:cs="Times New Roman"/>
          <w:kern w:val="0"/>
          <w:sz w:val="24"/>
          <w:rPrChange w:id="939" w:author="FP" w:date="2019-12-06T19:32:00Z">
            <w:rPr>
              <w:rFonts w:ascii="Book Antiqua" w:hAnsi="Book Antiqua" w:cs="Times New Roman"/>
              <w:sz w:val="24"/>
            </w:rPr>
          </w:rPrChange>
        </w:rPr>
        <w:t xml:space="preserve">d then </w:t>
      </w:r>
      <w:ins w:id="940" w:author="author" w:date="2019-12-06T13:35:00Z">
        <w:r w:rsidR="004F0180" w:rsidRPr="00086E60">
          <w:rPr>
            <w:rFonts w:ascii="Book Antiqua" w:hAnsi="Book Antiqua" w:cs="Times New Roman"/>
            <w:kern w:val="0"/>
            <w:sz w:val="24"/>
            <w:rPrChange w:id="941" w:author="FP" w:date="2019-12-06T19:32:00Z">
              <w:rPr>
                <w:rFonts w:ascii="Book Antiqua" w:hAnsi="Book Antiqua" w:cs="Times New Roman"/>
                <w:sz w:val="24"/>
              </w:rPr>
            </w:rPrChange>
          </w:rPr>
          <w:t>transferred</w:t>
        </w:r>
      </w:ins>
      <w:del w:id="942" w:author="author" w:date="2019-12-06T13:35:00Z">
        <w:r w:rsidRPr="00086E60" w:rsidDel="004F0180">
          <w:rPr>
            <w:rFonts w:ascii="Book Antiqua" w:hAnsi="Book Antiqua" w:cs="Times New Roman"/>
            <w:kern w:val="0"/>
            <w:sz w:val="24"/>
            <w:rPrChange w:id="943" w:author="FP" w:date="2019-12-06T19:32:00Z">
              <w:rPr>
                <w:rFonts w:ascii="Book Antiqua" w:hAnsi="Book Antiqua" w:cs="Times New Roman"/>
                <w:sz w:val="24"/>
              </w:rPr>
            </w:rPrChange>
          </w:rPr>
          <w:delText>was removed</w:delText>
        </w:r>
      </w:del>
      <w:r w:rsidRPr="00086E60">
        <w:rPr>
          <w:rFonts w:ascii="Book Antiqua" w:hAnsi="Book Antiqua" w:cs="Times New Roman"/>
          <w:kern w:val="0"/>
          <w:sz w:val="24"/>
          <w:rPrChange w:id="944" w:author="FP" w:date="2019-12-06T19:32:00Z">
            <w:rPr>
              <w:rFonts w:ascii="Book Antiqua" w:hAnsi="Book Antiqua" w:cs="Times New Roman"/>
              <w:sz w:val="24"/>
            </w:rPr>
          </w:rPrChange>
        </w:rPr>
        <w:t xml:space="preserve"> into </w:t>
      </w:r>
      <w:ins w:id="945" w:author="FP" w:date="2019-12-06T19:49:00Z">
        <w:r w:rsidR="004B5D0D">
          <w:rPr>
            <w:rFonts w:ascii="Book Antiqua" w:hAnsi="Book Antiqua" w:cs="Times New Roman"/>
            <w:kern w:val="0"/>
            <w:sz w:val="24"/>
          </w:rPr>
          <w:t>E</w:t>
        </w:r>
      </w:ins>
      <w:del w:id="946" w:author="FP" w:date="2019-12-06T19:49:00Z">
        <w:r w:rsidRPr="00086E60" w:rsidDel="004B5D0D">
          <w:rPr>
            <w:rFonts w:ascii="Book Antiqua" w:hAnsi="Book Antiqua" w:cs="Times New Roman"/>
            <w:kern w:val="0"/>
            <w:sz w:val="24"/>
            <w:rPrChange w:id="947" w:author="FP" w:date="2019-12-06T19:32:00Z">
              <w:rPr>
                <w:rFonts w:ascii="Book Antiqua" w:hAnsi="Book Antiqua" w:cs="Times New Roman"/>
                <w:sz w:val="24"/>
              </w:rPr>
            </w:rPrChange>
          </w:rPr>
          <w:delText>e</w:delText>
        </w:r>
      </w:del>
      <w:r w:rsidRPr="00086E60">
        <w:rPr>
          <w:rFonts w:ascii="Book Antiqua" w:hAnsi="Book Antiqua" w:cs="Times New Roman"/>
          <w:kern w:val="0"/>
          <w:sz w:val="24"/>
          <w:rPrChange w:id="948" w:author="FP" w:date="2019-12-06T19:32:00Z">
            <w:rPr>
              <w:rFonts w:ascii="Book Antiqua" w:hAnsi="Book Antiqua" w:cs="Times New Roman"/>
              <w:sz w:val="24"/>
            </w:rPr>
          </w:rPrChange>
        </w:rPr>
        <w:t>ppendorf</w:t>
      </w:r>
      <w:del w:id="949" w:author="author" w:date="2019-12-06T13:35:00Z">
        <w:r w:rsidRPr="00086E60" w:rsidDel="004F0180">
          <w:rPr>
            <w:rFonts w:ascii="Book Antiqua" w:hAnsi="Book Antiqua" w:cs="Times New Roman"/>
            <w:kern w:val="0"/>
            <w:sz w:val="24"/>
            <w:rPrChange w:id="950" w:author="FP" w:date="2019-12-06T19:32:00Z">
              <w:rPr>
                <w:rFonts w:ascii="Book Antiqua" w:hAnsi="Book Antiqua" w:cs="Times New Roman"/>
                <w:sz w:val="24"/>
              </w:rPr>
            </w:rPrChange>
          </w:rPr>
          <w:delText xml:space="preserve"> (EP)</w:delText>
        </w:r>
      </w:del>
      <w:r w:rsidRPr="00086E60">
        <w:rPr>
          <w:rFonts w:ascii="Book Antiqua" w:hAnsi="Book Antiqua" w:cs="Times New Roman"/>
          <w:kern w:val="0"/>
          <w:sz w:val="24"/>
          <w:rPrChange w:id="951" w:author="FP" w:date="2019-12-06T19:32:00Z">
            <w:rPr>
              <w:rFonts w:ascii="Book Antiqua" w:hAnsi="Book Antiqua" w:cs="Times New Roman"/>
              <w:sz w:val="24"/>
            </w:rPr>
          </w:rPrChange>
        </w:rPr>
        <w:t xml:space="preserve"> </w:t>
      </w:r>
      <w:ins w:id="952" w:author="author" w:date="2019-12-06T13:37:00Z">
        <w:r w:rsidR="004F0180" w:rsidRPr="00086E60">
          <w:rPr>
            <w:rFonts w:ascii="Book Antiqua" w:hAnsi="Book Antiqua" w:cs="Times New Roman"/>
            <w:kern w:val="0"/>
            <w:sz w:val="24"/>
            <w:rPrChange w:id="953" w:author="FP" w:date="2019-12-06T19:32:00Z">
              <w:rPr>
                <w:rFonts w:ascii="Book Antiqua" w:hAnsi="Book Antiqua" w:cs="Times New Roman"/>
                <w:sz w:val="24"/>
              </w:rPr>
            </w:rPrChange>
          </w:rPr>
          <w:t xml:space="preserve">(EP) </w:t>
        </w:r>
      </w:ins>
      <w:r w:rsidRPr="00086E60">
        <w:rPr>
          <w:rFonts w:ascii="Book Antiqua" w:hAnsi="Book Antiqua" w:cs="Times New Roman"/>
          <w:kern w:val="0"/>
          <w:sz w:val="24"/>
          <w:rPrChange w:id="954" w:author="FP" w:date="2019-12-06T19:32:00Z">
            <w:rPr>
              <w:rFonts w:ascii="Book Antiqua" w:hAnsi="Book Antiqua" w:cs="Times New Roman"/>
              <w:sz w:val="24"/>
            </w:rPr>
          </w:rPrChange>
        </w:rPr>
        <w:t xml:space="preserve">tube, in which the reagent was mixed up and down </w:t>
      </w:r>
      <w:del w:id="955" w:author="author" w:date="2019-12-06T13:35:00Z">
        <w:r w:rsidRPr="00086E60" w:rsidDel="004F0180">
          <w:rPr>
            <w:rFonts w:ascii="Book Antiqua" w:hAnsi="Book Antiqua" w:cs="Times New Roman"/>
            <w:kern w:val="0"/>
            <w:sz w:val="24"/>
            <w:rPrChange w:id="956" w:author="FP" w:date="2019-12-06T19:32:00Z">
              <w:rPr>
                <w:rFonts w:ascii="Book Antiqua" w:hAnsi="Book Antiqua" w:cs="Times New Roman"/>
                <w:sz w:val="24"/>
              </w:rPr>
            </w:rPrChange>
          </w:rPr>
          <w:delText xml:space="preserve">for </w:delText>
        </w:r>
      </w:del>
      <w:r w:rsidRPr="00086E60">
        <w:rPr>
          <w:rFonts w:ascii="Book Antiqua" w:hAnsi="Book Antiqua" w:cs="Times New Roman"/>
          <w:kern w:val="0"/>
          <w:sz w:val="24"/>
          <w:rPrChange w:id="957" w:author="FP" w:date="2019-12-06T19:32:00Z">
            <w:rPr>
              <w:rFonts w:ascii="Book Antiqua" w:hAnsi="Book Antiqua" w:cs="Times New Roman"/>
              <w:sz w:val="24"/>
            </w:rPr>
          </w:rPrChange>
        </w:rPr>
        <w:t>10 times</w:t>
      </w:r>
      <w:ins w:id="958" w:author="author" w:date="2019-12-06T13:36:00Z">
        <w:r w:rsidR="004F0180" w:rsidRPr="00086E60">
          <w:rPr>
            <w:rFonts w:ascii="Book Antiqua" w:hAnsi="Book Antiqua" w:cs="Times New Roman"/>
            <w:kern w:val="0"/>
            <w:sz w:val="24"/>
            <w:rPrChange w:id="959" w:author="FP" w:date="2019-12-06T19:32:00Z">
              <w:rPr>
                <w:rFonts w:ascii="Book Antiqua" w:hAnsi="Book Antiqua" w:cs="Times New Roman"/>
                <w:sz w:val="24"/>
              </w:rPr>
            </w:rPrChange>
          </w:rPr>
          <w:t>,</w:t>
        </w:r>
      </w:ins>
      <w:r w:rsidRPr="00086E60">
        <w:rPr>
          <w:rFonts w:ascii="Book Antiqua" w:hAnsi="Book Antiqua" w:cs="Times New Roman"/>
          <w:kern w:val="0"/>
          <w:sz w:val="24"/>
          <w:rPrChange w:id="960" w:author="FP" w:date="2019-12-06T19:32:00Z">
            <w:rPr>
              <w:rFonts w:ascii="Book Antiqua" w:hAnsi="Book Antiqua" w:cs="Times New Roman"/>
              <w:sz w:val="24"/>
            </w:rPr>
          </w:rPrChange>
        </w:rPr>
        <w:t xml:space="preserve"> and rested for 5 min at room temperature. </w:t>
      </w:r>
      <w:del w:id="961" w:author="author" w:date="2019-12-06T13:37:00Z">
        <w:r w:rsidRPr="00086E60" w:rsidDel="004F0180">
          <w:rPr>
            <w:rFonts w:ascii="Book Antiqua" w:hAnsi="Book Antiqua" w:cs="Times New Roman"/>
            <w:kern w:val="0"/>
            <w:sz w:val="24"/>
            <w:rPrChange w:id="962" w:author="FP" w:date="2019-12-06T19:32:00Z">
              <w:rPr>
                <w:rFonts w:ascii="Book Antiqua" w:hAnsi="Book Antiqua" w:cs="Times New Roman"/>
                <w:sz w:val="24"/>
              </w:rPr>
            </w:rPrChange>
          </w:rPr>
          <w:delText>Following that</w:delText>
        </w:r>
      </w:del>
      <w:ins w:id="963" w:author="author" w:date="2019-12-06T13:37:00Z">
        <w:r w:rsidR="004F0180" w:rsidRPr="00086E60">
          <w:rPr>
            <w:rFonts w:ascii="Book Antiqua" w:hAnsi="Book Antiqua" w:cs="Times New Roman"/>
            <w:kern w:val="0"/>
            <w:sz w:val="24"/>
            <w:rPrChange w:id="964" w:author="FP" w:date="2019-12-06T19:32:00Z">
              <w:rPr>
                <w:rFonts w:ascii="Book Antiqua" w:hAnsi="Book Antiqua" w:cs="Times New Roman"/>
                <w:sz w:val="24"/>
              </w:rPr>
            </w:rPrChange>
          </w:rPr>
          <w:t>Next</w:t>
        </w:r>
      </w:ins>
      <w:r w:rsidRPr="00086E60">
        <w:rPr>
          <w:rFonts w:ascii="Book Antiqua" w:hAnsi="Book Antiqua" w:cs="Times New Roman"/>
          <w:kern w:val="0"/>
          <w:sz w:val="24"/>
          <w:rPrChange w:id="965" w:author="FP" w:date="2019-12-06T19:32:00Z">
            <w:rPr>
              <w:rFonts w:ascii="Book Antiqua" w:hAnsi="Book Antiqua" w:cs="Times New Roman"/>
              <w:sz w:val="24"/>
            </w:rPr>
          </w:rPrChange>
        </w:rPr>
        <w:t>, 0.2 mL chloroform was added</w:t>
      </w:r>
      <w:ins w:id="966" w:author="author" w:date="2019-12-06T13:36:00Z">
        <w:r w:rsidR="004F0180" w:rsidRPr="00086E60">
          <w:rPr>
            <w:rFonts w:ascii="Book Antiqua" w:hAnsi="Book Antiqua" w:cs="Times New Roman"/>
            <w:kern w:val="0"/>
            <w:sz w:val="24"/>
            <w:rPrChange w:id="967" w:author="FP" w:date="2019-12-06T19:32:00Z">
              <w:rPr>
                <w:rFonts w:ascii="Book Antiqua" w:hAnsi="Book Antiqua" w:cs="Times New Roman"/>
                <w:sz w:val="24"/>
              </w:rPr>
            </w:rPrChange>
          </w:rPr>
          <w:t>,</w:t>
        </w:r>
      </w:ins>
      <w:del w:id="968" w:author="author" w:date="2019-12-06T13:36:00Z">
        <w:r w:rsidRPr="00086E60" w:rsidDel="004F0180">
          <w:rPr>
            <w:rFonts w:ascii="Book Antiqua" w:hAnsi="Book Antiqua" w:cs="Times New Roman"/>
            <w:kern w:val="0"/>
            <w:sz w:val="24"/>
            <w:rPrChange w:id="969" w:author="FP" w:date="2019-12-06T19:32:00Z">
              <w:rPr>
                <w:rFonts w:ascii="Book Antiqua" w:hAnsi="Book Antiqua" w:cs="Times New Roman"/>
                <w:sz w:val="24"/>
              </w:rPr>
            </w:rPrChange>
          </w:rPr>
          <w:delText xml:space="preserve"> ,</w:delText>
        </w:r>
      </w:del>
      <w:r w:rsidRPr="00086E60">
        <w:rPr>
          <w:rFonts w:ascii="Book Antiqua" w:hAnsi="Book Antiqua" w:cs="Times New Roman"/>
          <w:kern w:val="0"/>
          <w:sz w:val="24"/>
          <w:rPrChange w:id="970" w:author="FP" w:date="2019-12-06T19:32:00Z">
            <w:rPr>
              <w:rFonts w:ascii="Book Antiqua" w:hAnsi="Book Antiqua" w:cs="Times New Roman"/>
              <w:sz w:val="24"/>
            </w:rPr>
          </w:rPrChange>
        </w:rPr>
        <w:t xml:space="preserve"> mixed, rested, and then centrifug</w:t>
      </w:r>
      <w:ins w:id="971" w:author="author" w:date="2019-12-06T13:36:00Z">
        <w:r w:rsidR="004F0180" w:rsidRPr="00086E60">
          <w:rPr>
            <w:rFonts w:ascii="Book Antiqua" w:hAnsi="Book Antiqua" w:cs="Times New Roman"/>
            <w:kern w:val="0"/>
            <w:sz w:val="24"/>
            <w:rPrChange w:id="972" w:author="FP" w:date="2019-12-06T19:32:00Z">
              <w:rPr>
                <w:rFonts w:ascii="Book Antiqua" w:hAnsi="Book Antiqua" w:cs="Times New Roman"/>
                <w:sz w:val="24"/>
              </w:rPr>
            </w:rPrChange>
          </w:rPr>
          <w:t>ed</w:t>
        </w:r>
      </w:ins>
      <w:del w:id="973" w:author="author" w:date="2019-12-06T13:36:00Z">
        <w:r w:rsidRPr="00086E60" w:rsidDel="004F0180">
          <w:rPr>
            <w:rFonts w:ascii="Book Antiqua" w:hAnsi="Book Antiqua" w:cs="Times New Roman"/>
            <w:kern w:val="0"/>
            <w:sz w:val="24"/>
            <w:rPrChange w:id="974" w:author="FP" w:date="2019-12-06T19:32:00Z">
              <w:rPr>
                <w:rFonts w:ascii="Book Antiqua" w:hAnsi="Book Antiqua" w:cs="Times New Roman"/>
                <w:sz w:val="24"/>
              </w:rPr>
            </w:rPrChange>
          </w:rPr>
          <w:delText>alized</w:delText>
        </w:r>
      </w:del>
      <w:r w:rsidRPr="00086E60">
        <w:rPr>
          <w:rFonts w:ascii="Book Antiqua" w:hAnsi="Book Antiqua" w:cs="Times New Roman"/>
          <w:kern w:val="0"/>
          <w:sz w:val="24"/>
          <w:rPrChange w:id="975" w:author="FP" w:date="2019-12-06T19:32:00Z">
            <w:rPr>
              <w:rFonts w:ascii="Book Antiqua" w:hAnsi="Book Antiqua" w:cs="Times New Roman"/>
              <w:sz w:val="24"/>
            </w:rPr>
          </w:rPrChange>
        </w:rPr>
        <w:t xml:space="preserve"> (12000 rpm, 4</w:t>
      </w:r>
      <w:ins w:id="976" w:author="author" w:date="2019-12-06T13:36:00Z">
        <w:r w:rsidR="004F0180" w:rsidRPr="00086E60">
          <w:rPr>
            <w:rFonts w:ascii="Book Antiqua" w:hAnsi="Book Antiqua" w:cs="Times New Roman"/>
            <w:kern w:val="0"/>
            <w:sz w:val="24"/>
            <w:rPrChange w:id="977" w:author="FP" w:date="2019-12-06T19:32:00Z">
              <w:rPr>
                <w:rFonts w:ascii="Book Antiqua" w:hAnsi="Book Antiqua" w:cs="Times New Roman"/>
                <w:sz w:val="24"/>
              </w:rPr>
            </w:rPrChange>
          </w:rPr>
          <w:t xml:space="preserve"> °C</w:t>
        </w:r>
      </w:ins>
      <w:del w:id="978" w:author="author" w:date="2019-12-06T13:36:00Z">
        <w:r w:rsidRPr="00086E60" w:rsidDel="004F0180">
          <w:rPr>
            <w:rFonts w:ascii="Book Antiqua" w:hAnsi="Book Antiqua" w:cs="Times New Roman"/>
            <w:kern w:val="0"/>
            <w:sz w:val="24"/>
            <w:rPrChange w:id="979" w:author="FP" w:date="2019-12-06T19:32:00Z">
              <w:rPr>
                <w:rFonts w:ascii="Book Antiqua" w:hAnsi="Book Antiqua" w:cs="Times New Roman"/>
                <w:sz w:val="24"/>
              </w:rPr>
            </w:rPrChange>
          </w:rPr>
          <w:delText xml:space="preserve"> </w:delText>
        </w:r>
        <w:r w:rsidRPr="00086E60" w:rsidDel="004F0180">
          <w:rPr>
            <w:rFonts w:ascii="SimSun" w:eastAsia="SimSun" w:hAnsi="SimSun" w:cs="SimSun"/>
            <w:kern w:val="0"/>
            <w:sz w:val="24"/>
            <w:rPrChange w:id="980" w:author="FP" w:date="2019-12-06T19:32:00Z">
              <w:rPr>
                <w:rFonts w:ascii="SimSun" w:eastAsia="SimSun" w:hAnsi="SimSun" w:cs="SimSun"/>
                <w:sz w:val="24"/>
              </w:rPr>
            </w:rPrChange>
          </w:rPr>
          <w:delText>℃</w:delText>
        </w:r>
      </w:del>
      <w:r w:rsidRPr="00086E60">
        <w:rPr>
          <w:rFonts w:ascii="Book Antiqua" w:hAnsi="Book Antiqua" w:cs="Times New Roman"/>
          <w:kern w:val="0"/>
          <w:sz w:val="24"/>
          <w:rPrChange w:id="981" w:author="FP" w:date="2019-12-06T19:32:00Z">
            <w:rPr>
              <w:rFonts w:ascii="Book Antiqua" w:hAnsi="Book Antiqua" w:cs="Times New Roman"/>
              <w:sz w:val="24"/>
            </w:rPr>
          </w:rPrChange>
        </w:rPr>
        <w:t xml:space="preserve">, 15 min). </w:t>
      </w:r>
      <w:del w:id="982" w:author="author" w:date="2019-12-06T13:37:00Z">
        <w:r w:rsidRPr="00086E60" w:rsidDel="004F0180">
          <w:rPr>
            <w:rFonts w:ascii="Book Antiqua" w:hAnsi="Book Antiqua" w:cs="Times New Roman"/>
            <w:kern w:val="0"/>
            <w:sz w:val="24"/>
            <w:rPrChange w:id="983" w:author="FP" w:date="2019-12-06T19:32:00Z">
              <w:rPr>
                <w:rFonts w:ascii="Book Antiqua" w:hAnsi="Book Antiqua" w:cs="Times New Roman"/>
                <w:sz w:val="24"/>
              </w:rPr>
            </w:rPrChange>
          </w:rPr>
          <w:delText>Next, t</w:delText>
        </w:r>
      </w:del>
      <w:ins w:id="984" w:author="author" w:date="2019-12-06T13:37:00Z">
        <w:r w:rsidR="004F0180" w:rsidRPr="00086E60">
          <w:rPr>
            <w:rFonts w:ascii="Book Antiqua" w:hAnsi="Book Antiqua" w:cs="Times New Roman"/>
            <w:kern w:val="0"/>
            <w:sz w:val="24"/>
            <w:rPrChange w:id="985" w:author="FP" w:date="2019-12-06T19:32:00Z">
              <w:rPr>
                <w:rFonts w:ascii="Book Antiqua" w:hAnsi="Book Antiqua" w:cs="Times New Roman"/>
                <w:sz w:val="24"/>
              </w:rPr>
            </w:rPrChange>
          </w:rPr>
          <w:t>T</w:t>
        </w:r>
      </w:ins>
      <w:r w:rsidRPr="00086E60">
        <w:rPr>
          <w:rFonts w:ascii="Book Antiqua" w:hAnsi="Book Antiqua" w:cs="Times New Roman"/>
          <w:kern w:val="0"/>
          <w:sz w:val="24"/>
          <w:rPrChange w:id="986" w:author="FP" w:date="2019-12-06T19:32:00Z">
            <w:rPr>
              <w:rFonts w:ascii="Book Antiqua" w:hAnsi="Book Antiqua" w:cs="Times New Roman"/>
              <w:sz w:val="24"/>
            </w:rPr>
          </w:rPrChange>
        </w:rPr>
        <w:t xml:space="preserve">he upper water was transferred into a new aseptic EP tube, mixed with 0.5 mL isopropanol, and </w:t>
      </w:r>
      <w:del w:id="987" w:author="author" w:date="2019-12-06T13:38:00Z">
        <w:r w:rsidRPr="00086E60" w:rsidDel="004F0180">
          <w:rPr>
            <w:rFonts w:ascii="Book Antiqua" w:hAnsi="Book Antiqua" w:cs="Times New Roman"/>
            <w:kern w:val="0"/>
            <w:sz w:val="24"/>
            <w:rPrChange w:id="988" w:author="FP" w:date="2019-12-06T19:32:00Z">
              <w:rPr>
                <w:rFonts w:ascii="Book Antiqua" w:hAnsi="Book Antiqua" w:cs="Times New Roman"/>
                <w:sz w:val="24"/>
              </w:rPr>
            </w:rPrChange>
          </w:rPr>
          <w:delText xml:space="preserve">then </w:delText>
        </w:r>
      </w:del>
      <w:r w:rsidRPr="00086E60">
        <w:rPr>
          <w:rFonts w:ascii="Book Antiqua" w:hAnsi="Book Antiqua" w:cs="Times New Roman"/>
          <w:kern w:val="0"/>
          <w:sz w:val="24"/>
          <w:rPrChange w:id="989" w:author="FP" w:date="2019-12-06T19:32:00Z">
            <w:rPr>
              <w:rFonts w:ascii="Book Antiqua" w:hAnsi="Book Antiqua" w:cs="Times New Roman"/>
              <w:sz w:val="24"/>
            </w:rPr>
          </w:rPrChange>
        </w:rPr>
        <w:t>centrifug</w:t>
      </w:r>
      <w:ins w:id="990" w:author="author" w:date="2019-12-06T13:38:00Z">
        <w:r w:rsidR="004F0180" w:rsidRPr="00086E60">
          <w:rPr>
            <w:rFonts w:ascii="Book Antiqua" w:hAnsi="Book Antiqua" w:cs="Times New Roman"/>
            <w:kern w:val="0"/>
            <w:sz w:val="24"/>
            <w:rPrChange w:id="991" w:author="FP" w:date="2019-12-06T19:32:00Z">
              <w:rPr>
                <w:rFonts w:ascii="Book Antiqua" w:hAnsi="Book Antiqua" w:cs="Times New Roman"/>
                <w:sz w:val="24"/>
              </w:rPr>
            </w:rPrChange>
          </w:rPr>
          <w:t>ed</w:t>
        </w:r>
      </w:ins>
      <w:del w:id="992" w:author="author" w:date="2019-12-06T13:38:00Z">
        <w:r w:rsidRPr="00086E60" w:rsidDel="004F0180">
          <w:rPr>
            <w:rFonts w:ascii="Book Antiqua" w:hAnsi="Book Antiqua" w:cs="Times New Roman"/>
            <w:kern w:val="0"/>
            <w:sz w:val="24"/>
            <w:rPrChange w:id="993" w:author="FP" w:date="2019-12-06T19:32:00Z">
              <w:rPr>
                <w:rFonts w:ascii="Book Antiqua" w:hAnsi="Book Antiqua" w:cs="Times New Roman"/>
                <w:sz w:val="24"/>
              </w:rPr>
            </w:rPrChange>
          </w:rPr>
          <w:delText>alized again</w:delText>
        </w:r>
      </w:del>
      <w:r w:rsidRPr="00086E60">
        <w:rPr>
          <w:rFonts w:ascii="Book Antiqua" w:hAnsi="Book Antiqua" w:cs="Times New Roman"/>
          <w:kern w:val="0"/>
          <w:sz w:val="24"/>
          <w:rPrChange w:id="994" w:author="FP" w:date="2019-12-06T19:32:00Z">
            <w:rPr>
              <w:rFonts w:ascii="Book Antiqua" w:hAnsi="Book Antiqua" w:cs="Times New Roman"/>
              <w:sz w:val="24"/>
            </w:rPr>
          </w:rPrChange>
        </w:rPr>
        <w:t xml:space="preserve"> (12000 rpm, 4</w:t>
      </w:r>
      <w:ins w:id="995" w:author="author" w:date="2019-12-06T13:38:00Z">
        <w:r w:rsidR="004F0180" w:rsidRPr="00086E60">
          <w:rPr>
            <w:rFonts w:ascii="Book Antiqua" w:hAnsi="Book Antiqua" w:cs="Times New Roman"/>
            <w:kern w:val="0"/>
            <w:sz w:val="24"/>
            <w:rPrChange w:id="996" w:author="FP" w:date="2019-12-06T19:32:00Z">
              <w:rPr>
                <w:rFonts w:ascii="Book Antiqua" w:hAnsi="Book Antiqua" w:cs="Times New Roman"/>
                <w:sz w:val="24"/>
              </w:rPr>
            </w:rPrChange>
          </w:rPr>
          <w:t xml:space="preserve"> °C</w:t>
        </w:r>
      </w:ins>
      <w:del w:id="997" w:author="author" w:date="2019-12-06T13:38:00Z">
        <w:r w:rsidRPr="00086E60" w:rsidDel="004F0180">
          <w:rPr>
            <w:rFonts w:ascii="SimSun" w:eastAsia="SimSun" w:hAnsi="SimSun" w:cs="SimSun"/>
            <w:kern w:val="0"/>
            <w:sz w:val="24"/>
            <w:rPrChange w:id="998" w:author="FP" w:date="2019-12-06T19:32:00Z">
              <w:rPr>
                <w:rFonts w:ascii="SimSun" w:eastAsia="SimSun" w:hAnsi="SimSun" w:cs="SimSun"/>
                <w:sz w:val="24"/>
              </w:rPr>
            </w:rPrChange>
          </w:rPr>
          <w:delText>℃</w:delText>
        </w:r>
      </w:del>
      <w:r w:rsidRPr="00086E60">
        <w:rPr>
          <w:rFonts w:ascii="Book Antiqua" w:hAnsi="Book Antiqua" w:cs="Times New Roman"/>
          <w:kern w:val="0"/>
          <w:sz w:val="24"/>
          <w:rPrChange w:id="999" w:author="FP" w:date="2019-12-06T19:32:00Z">
            <w:rPr>
              <w:rFonts w:ascii="Book Antiqua" w:hAnsi="Book Antiqua" w:cs="Times New Roman"/>
              <w:sz w:val="24"/>
            </w:rPr>
          </w:rPrChange>
        </w:rPr>
        <w:t>, 10 min). Afterwards, the supernatant was removed, sRNA precipitation was hacked and washed with 80% ethanol,</w:t>
      </w:r>
      <w:ins w:id="1000" w:author="author" w:date="2019-12-06T13:38:00Z">
        <w:r w:rsidR="004F0180" w:rsidRPr="00086E60">
          <w:rPr>
            <w:rFonts w:ascii="Book Antiqua" w:hAnsi="Book Antiqua" w:cs="Times New Roman"/>
            <w:kern w:val="0"/>
            <w:sz w:val="24"/>
            <w:rPrChange w:id="1001" w:author="FP" w:date="2019-12-06T19:32:00Z">
              <w:rPr>
                <w:rFonts w:ascii="Book Antiqua" w:hAnsi="Book Antiqua" w:cs="Times New Roman"/>
                <w:sz w:val="24"/>
              </w:rPr>
            </w:rPrChange>
          </w:rPr>
          <w:t xml:space="preserve"> and the </w:t>
        </w:r>
      </w:ins>
      <w:del w:id="1002" w:author="author" w:date="2019-12-06T13:38:00Z">
        <w:r w:rsidRPr="00086E60" w:rsidDel="004F0180">
          <w:rPr>
            <w:rFonts w:ascii="Book Antiqua" w:hAnsi="Book Antiqua" w:cs="Times New Roman"/>
            <w:kern w:val="0"/>
            <w:sz w:val="24"/>
            <w:rPrChange w:id="1003" w:author="FP" w:date="2019-12-06T19:32:00Z">
              <w:rPr>
                <w:rFonts w:ascii="Book Antiqua" w:hAnsi="Book Antiqua" w:cs="Times New Roman"/>
                <w:sz w:val="24"/>
              </w:rPr>
            </w:rPrChange>
          </w:rPr>
          <w:delText xml:space="preserve"> then </w:delText>
        </w:r>
      </w:del>
      <w:r w:rsidRPr="00086E60">
        <w:rPr>
          <w:rFonts w:ascii="Book Antiqua" w:hAnsi="Book Antiqua" w:cs="Times New Roman"/>
          <w:kern w:val="0"/>
          <w:sz w:val="24"/>
          <w:rPrChange w:id="1004" w:author="FP" w:date="2019-12-06T19:32:00Z">
            <w:rPr>
              <w:rFonts w:ascii="Book Antiqua" w:hAnsi="Book Antiqua" w:cs="Times New Roman"/>
              <w:color w:val="C00000"/>
              <w:sz w:val="24"/>
            </w:rPr>
          </w:rPrChange>
        </w:rPr>
        <w:t>centrifug</w:t>
      </w:r>
      <w:ins w:id="1005" w:author="author" w:date="2019-12-06T13:39:00Z">
        <w:r w:rsidR="004F0180" w:rsidRPr="00086E60">
          <w:rPr>
            <w:rFonts w:ascii="Book Antiqua" w:hAnsi="Book Antiqua" w:cs="Times New Roman"/>
            <w:kern w:val="0"/>
            <w:sz w:val="24"/>
            <w:rPrChange w:id="1006" w:author="FP" w:date="2019-12-06T19:32:00Z">
              <w:rPr>
                <w:rFonts w:ascii="Book Antiqua" w:hAnsi="Book Antiqua" w:cs="Times New Roman"/>
                <w:sz w:val="24"/>
              </w:rPr>
            </w:rPrChange>
          </w:rPr>
          <w:t>ation</w:t>
        </w:r>
      </w:ins>
      <w:del w:id="1007" w:author="author" w:date="2019-12-06T13:39:00Z">
        <w:r w:rsidRPr="00086E60" w:rsidDel="004F0180">
          <w:rPr>
            <w:rFonts w:ascii="Book Antiqua" w:hAnsi="Book Antiqua" w:cs="Times New Roman"/>
            <w:kern w:val="0"/>
            <w:sz w:val="24"/>
            <w:rPrChange w:id="1008" w:author="FP" w:date="2019-12-06T19:32:00Z">
              <w:rPr>
                <w:rFonts w:ascii="Book Antiqua" w:hAnsi="Book Antiqua" w:cs="Times New Roman"/>
                <w:color w:val="C00000"/>
                <w:sz w:val="24"/>
              </w:rPr>
            </w:rPrChange>
          </w:rPr>
          <w:delText>aliz</w:delText>
        </w:r>
        <w:r w:rsidR="00D14BD2" w:rsidRPr="00086E60" w:rsidDel="004F0180">
          <w:rPr>
            <w:rFonts w:ascii="Book Antiqua" w:hAnsi="Book Antiqua" w:cs="Times New Roman"/>
            <w:kern w:val="0"/>
            <w:sz w:val="24"/>
            <w:rPrChange w:id="1009" w:author="FP" w:date="2019-12-06T19:32:00Z">
              <w:rPr>
                <w:rFonts w:ascii="Book Antiqua" w:hAnsi="Book Antiqua" w:cs="Times New Roman"/>
                <w:color w:val="C00000"/>
                <w:sz w:val="24"/>
              </w:rPr>
            </w:rPrChange>
          </w:rPr>
          <w:delText>ing</w:delText>
        </w:r>
      </w:del>
      <w:r w:rsidRPr="00086E60">
        <w:rPr>
          <w:rFonts w:ascii="Book Antiqua" w:hAnsi="Book Antiqua" w:cs="Times New Roman"/>
          <w:kern w:val="0"/>
          <w:sz w:val="24"/>
          <w:rPrChange w:id="1010" w:author="FP" w:date="2019-12-06T19:32:00Z">
            <w:rPr>
              <w:rFonts w:ascii="Book Antiqua" w:hAnsi="Book Antiqua" w:cs="Times New Roman"/>
              <w:sz w:val="24"/>
            </w:rPr>
          </w:rPrChange>
        </w:rPr>
        <w:t xml:space="preserve"> (7500 rpm, 4</w:t>
      </w:r>
      <w:ins w:id="1011" w:author="author" w:date="2019-12-06T13:39:00Z">
        <w:r w:rsidR="004F0180" w:rsidRPr="00086E60">
          <w:rPr>
            <w:rFonts w:ascii="Book Antiqua" w:hAnsi="Book Antiqua" w:cs="Times New Roman"/>
            <w:kern w:val="0"/>
            <w:sz w:val="24"/>
            <w:rPrChange w:id="1012" w:author="FP" w:date="2019-12-06T19:32:00Z">
              <w:rPr>
                <w:rFonts w:ascii="Book Antiqua" w:hAnsi="Book Antiqua" w:cs="Times New Roman"/>
                <w:sz w:val="24"/>
              </w:rPr>
            </w:rPrChange>
          </w:rPr>
          <w:t xml:space="preserve"> °C</w:t>
        </w:r>
      </w:ins>
      <w:del w:id="1013" w:author="author" w:date="2019-12-06T13:39:00Z">
        <w:r w:rsidRPr="00086E60" w:rsidDel="004F0180">
          <w:rPr>
            <w:rFonts w:ascii="Book Antiqua" w:hAnsi="Book Antiqua" w:cs="Times New Roman"/>
            <w:kern w:val="0"/>
            <w:sz w:val="24"/>
            <w:rPrChange w:id="1014" w:author="FP" w:date="2019-12-06T19:32:00Z">
              <w:rPr>
                <w:rFonts w:ascii="Book Antiqua" w:hAnsi="Book Antiqua" w:cs="Times New Roman"/>
                <w:sz w:val="24"/>
              </w:rPr>
            </w:rPrChange>
          </w:rPr>
          <w:delText xml:space="preserve"> </w:delText>
        </w:r>
        <w:r w:rsidRPr="00086E60" w:rsidDel="004F0180">
          <w:rPr>
            <w:rFonts w:ascii="SimSun" w:eastAsia="SimSun" w:hAnsi="SimSun" w:cs="SimSun"/>
            <w:kern w:val="0"/>
            <w:sz w:val="24"/>
            <w:rPrChange w:id="1015" w:author="FP" w:date="2019-12-06T19:32:00Z">
              <w:rPr>
                <w:rFonts w:ascii="SimSun" w:eastAsia="SimSun" w:hAnsi="SimSun" w:cs="SimSun"/>
                <w:sz w:val="24"/>
              </w:rPr>
            </w:rPrChange>
          </w:rPr>
          <w:delText>℃</w:delText>
        </w:r>
      </w:del>
      <w:r w:rsidRPr="00086E60">
        <w:rPr>
          <w:rFonts w:ascii="Book Antiqua" w:hAnsi="Book Antiqua" w:cs="Times New Roman"/>
          <w:kern w:val="0"/>
          <w:sz w:val="24"/>
          <w:rPrChange w:id="1016" w:author="FP" w:date="2019-12-06T19:32:00Z">
            <w:rPr>
              <w:rFonts w:ascii="Book Antiqua" w:hAnsi="Book Antiqua" w:cs="Times New Roman"/>
              <w:sz w:val="24"/>
            </w:rPr>
          </w:rPrChange>
        </w:rPr>
        <w:t xml:space="preserve">, 5 min) was repeated. </w:t>
      </w:r>
      <w:r w:rsidRPr="00086E60">
        <w:rPr>
          <w:rFonts w:ascii="Book Antiqua" w:hAnsi="Book Antiqua" w:cs="Times New Roman"/>
          <w:kern w:val="0"/>
          <w:sz w:val="24"/>
          <w:rPrChange w:id="1017" w:author="FP" w:date="2019-12-06T19:32:00Z">
            <w:rPr>
              <w:rFonts w:ascii="Book Antiqua" w:hAnsi="Book Antiqua" w:cs="Times New Roman"/>
              <w:color w:val="C00000"/>
              <w:sz w:val="24"/>
            </w:rPr>
          </w:rPrChange>
        </w:rPr>
        <w:t>Finally</w:t>
      </w:r>
      <w:r w:rsidRPr="00086E60">
        <w:rPr>
          <w:rFonts w:ascii="Book Antiqua" w:hAnsi="Book Antiqua" w:cs="Times New Roman"/>
          <w:kern w:val="0"/>
          <w:sz w:val="24"/>
          <w:rPrChange w:id="1018" w:author="FP" w:date="2019-12-06T19:32:00Z">
            <w:rPr>
              <w:rFonts w:ascii="Book Antiqua" w:hAnsi="Book Antiqua" w:cs="Times New Roman"/>
              <w:sz w:val="24"/>
            </w:rPr>
          </w:rPrChange>
        </w:rPr>
        <w:t xml:space="preserve">, the supernatant was carefully poured </w:t>
      </w:r>
      <w:r w:rsidRPr="00086E60">
        <w:rPr>
          <w:rFonts w:ascii="Book Antiqua" w:hAnsi="Book Antiqua" w:cs="Times New Roman"/>
          <w:kern w:val="0"/>
          <w:sz w:val="24"/>
          <w:rPrChange w:id="1019" w:author="FP" w:date="2019-12-06T19:32:00Z">
            <w:rPr>
              <w:rFonts w:ascii="Book Antiqua" w:hAnsi="Book Antiqua" w:cs="Times New Roman"/>
              <w:color w:val="C00000"/>
              <w:sz w:val="24"/>
            </w:rPr>
          </w:rPrChange>
        </w:rPr>
        <w:t>out</w:t>
      </w:r>
      <w:r w:rsidRPr="00086E60">
        <w:rPr>
          <w:rFonts w:ascii="Book Antiqua" w:hAnsi="Book Antiqua" w:cs="Times New Roman"/>
          <w:kern w:val="0"/>
          <w:sz w:val="24"/>
          <w:rPrChange w:id="1020" w:author="FP" w:date="2019-12-06T19:32:00Z">
            <w:rPr>
              <w:rFonts w:ascii="Book Antiqua" w:hAnsi="Book Antiqua" w:cs="Times New Roman"/>
              <w:sz w:val="24"/>
            </w:rPr>
          </w:rPrChange>
        </w:rPr>
        <w:t xml:space="preserve">, </w:t>
      </w:r>
      <w:del w:id="1021" w:author="author" w:date="2019-12-06T13:40:00Z">
        <w:r w:rsidRPr="00086E60" w:rsidDel="004F0180">
          <w:rPr>
            <w:rFonts w:ascii="Book Antiqua" w:hAnsi="Book Antiqua" w:cs="Times New Roman"/>
            <w:kern w:val="0"/>
            <w:sz w:val="24"/>
            <w:rPrChange w:id="1022" w:author="FP" w:date="2019-12-06T19:32:00Z">
              <w:rPr>
                <w:rFonts w:ascii="Book Antiqua" w:hAnsi="Book Antiqua" w:cs="Times New Roman"/>
                <w:sz w:val="24"/>
              </w:rPr>
            </w:rPrChange>
          </w:rPr>
          <w:delText xml:space="preserve">and </w:delText>
        </w:r>
      </w:del>
      <w:r w:rsidRPr="00086E60">
        <w:rPr>
          <w:rFonts w:ascii="Book Antiqua" w:hAnsi="Book Antiqua" w:cs="Times New Roman"/>
          <w:kern w:val="0"/>
          <w:sz w:val="24"/>
          <w:rPrChange w:id="1023" w:author="FP" w:date="2019-12-06T19:32:00Z">
            <w:rPr>
              <w:rFonts w:ascii="Book Antiqua" w:hAnsi="Book Antiqua" w:cs="Times New Roman"/>
              <w:sz w:val="24"/>
            </w:rPr>
          </w:rPrChange>
        </w:rPr>
        <w:t>the precipitation was d</w:t>
      </w:r>
      <w:ins w:id="1024" w:author="author" w:date="2019-12-06T13:39:00Z">
        <w:r w:rsidR="004F0180" w:rsidRPr="00086E60">
          <w:rPr>
            <w:rFonts w:ascii="Book Antiqua" w:hAnsi="Book Antiqua" w:cs="Times New Roman"/>
            <w:kern w:val="0"/>
            <w:sz w:val="24"/>
            <w:rPrChange w:id="1025" w:author="FP" w:date="2019-12-06T19:32:00Z">
              <w:rPr>
                <w:rFonts w:ascii="Book Antiqua" w:hAnsi="Book Antiqua" w:cs="Times New Roman"/>
                <w:sz w:val="24"/>
              </w:rPr>
            </w:rPrChange>
          </w:rPr>
          <w:t>ried</w:t>
        </w:r>
      </w:ins>
      <w:del w:id="1026" w:author="author" w:date="2019-12-06T13:39:00Z">
        <w:r w:rsidRPr="00086E60" w:rsidDel="004F0180">
          <w:rPr>
            <w:rFonts w:ascii="Book Antiqua" w:hAnsi="Book Antiqua" w:cs="Times New Roman"/>
            <w:kern w:val="0"/>
            <w:sz w:val="24"/>
            <w:rPrChange w:id="1027" w:author="FP" w:date="2019-12-06T19:32:00Z">
              <w:rPr>
                <w:rFonts w:ascii="Book Antiqua" w:hAnsi="Book Antiqua" w:cs="Times New Roman"/>
                <w:sz w:val="24"/>
              </w:rPr>
            </w:rPrChange>
          </w:rPr>
          <w:delText>yed</w:delText>
        </w:r>
      </w:del>
      <w:r w:rsidRPr="00086E60">
        <w:rPr>
          <w:rFonts w:ascii="Book Antiqua" w:hAnsi="Book Antiqua" w:cs="Times New Roman"/>
          <w:kern w:val="0"/>
          <w:sz w:val="24"/>
          <w:rPrChange w:id="1028" w:author="FP" w:date="2019-12-06T19:32:00Z">
            <w:rPr>
              <w:rFonts w:ascii="Book Antiqua" w:hAnsi="Book Antiqua" w:cs="Times New Roman"/>
              <w:sz w:val="24"/>
            </w:rPr>
          </w:rPrChange>
        </w:rPr>
        <w:t xml:space="preserve"> (30 min, until RNA precipitation </w:t>
      </w:r>
      <w:del w:id="1029" w:author="author" w:date="2019-12-06T13:39:00Z">
        <w:r w:rsidRPr="00086E60" w:rsidDel="004F0180">
          <w:rPr>
            <w:rFonts w:ascii="Book Antiqua" w:hAnsi="Book Antiqua" w:cs="Times New Roman"/>
            <w:kern w:val="0"/>
            <w:sz w:val="24"/>
            <w:rPrChange w:id="1030" w:author="FP" w:date="2019-12-06T19:32:00Z">
              <w:rPr>
                <w:rFonts w:ascii="Book Antiqua" w:hAnsi="Book Antiqua" w:cs="Times New Roman"/>
                <w:sz w:val="24"/>
              </w:rPr>
            </w:rPrChange>
          </w:rPr>
          <w:delText xml:space="preserve">becoming </w:delText>
        </w:r>
      </w:del>
      <w:ins w:id="1031" w:author="author" w:date="2019-12-06T13:39:00Z">
        <w:r w:rsidR="004F0180" w:rsidRPr="00086E60">
          <w:rPr>
            <w:rFonts w:ascii="Book Antiqua" w:hAnsi="Book Antiqua" w:cs="Times New Roman"/>
            <w:kern w:val="0"/>
            <w:sz w:val="24"/>
            <w:rPrChange w:id="1032" w:author="FP" w:date="2019-12-06T19:32:00Z">
              <w:rPr>
                <w:rFonts w:ascii="Book Antiqua" w:hAnsi="Book Antiqua" w:cs="Times New Roman"/>
                <w:sz w:val="24"/>
              </w:rPr>
            </w:rPrChange>
          </w:rPr>
          <w:t xml:space="preserve">became </w:t>
        </w:r>
      </w:ins>
      <w:r w:rsidRPr="00086E60">
        <w:rPr>
          <w:rFonts w:ascii="Book Antiqua" w:hAnsi="Book Antiqua" w:cs="Times New Roman"/>
          <w:kern w:val="0"/>
          <w:sz w:val="24"/>
          <w:rPrChange w:id="1033" w:author="FP" w:date="2019-12-06T19:32:00Z">
            <w:rPr>
              <w:rFonts w:ascii="Book Antiqua" w:hAnsi="Book Antiqua" w:cs="Times New Roman"/>
              <w:sz w:val="24"/>
            </w:rPr>
          </w:rPrChange>
        </w:rPr>
        <w:t>transparent, not completely dry)</w:t>
      </w:r>
      <w:ins w:id="1034" w:author="author" w:date="2019-12-06T13:40:00Z">
        <w:r w:rsidR="004F0180" w:rsidRPr="00086E60">
          <w:rPr>
            <w:rFonts w:ascii="Book Antiqua" w:hAnsi="Book Antiqua" w:cs="Times New Roman"/>
            <w:kern w:val="0"/>
            <w:sz w:val="24"/>
            <w:rPrChange w:id="1035" w:author="FP" w:date="2019-12-06T19:32:00Z">
              <w:rPr>
                <w:rFonts w:ascii="Book Antiqua" w:hAnsi="Book Antiqua" w:cs="Times New Roman"/>
                <w:sz w:val="24"/>
              </w:rPr>
            </w:rPrChange>
          </w:rPr>
          <w:t>,</w:t>
        </w:r>
      </w:ins>
      <w:r w:rsidRPr="00086E60">
        <w:rPr>
          <w:rFonts w:ascii="Book Antiqua" w:hAnsi="Book Antiqua" w:cs="Times New Roman"/>
          <w:kern w:val="0"/>
          <w:sz w:val="24"/>
          <w:rPrChange w:id="1036" w:author="FP" w:date="2019-12-06T19:32:00Z">
            <w:rPr>
              <w:rFonts w:ascii="Book Antiqua" w:hAnsi="Book Antiqua" w:cs="Times New Roman"/>
              <w:sz w:val="24"/>
            </w:rPr>
          </w:rPrChange>
        </w:rPr>
        <w:t xml:space="preserve"> and then</w:t>
      </w:r>
      <w:ins w:id="1037" w:author="author" w:date="2019-12-06T13:40:00Z">
        <w:r w:rsidR="004F0180" w:rsidRPr="00086E60">
          <w:rPr>
            <w:rFonts w:ascii="Book Antiqua" w:hAnsi="Book Antiqua" w:cs="Times New Roman"/>
            <w:kern w:val="0"/>
            <w:sz w:val="24"/>
            <w:rPrChange w:id="1038" w:author="FP" w:date="2019-12-06T19:32:00Z">
              <w:rPr>
                <w:rFonts w:ascii="Book Antiqua" w:hAnsi="Book Antiqua" w:cs="Times New Roman"/>
                <w:sz w:val="24"/>
              </w:rPr>
            </w:rPrChange>
          </w:rPr>
          <w:t xml:space="preserve"> the pellet</w:t>
        </w:r>
      </w:ins>
      <w:r w:rsidRPr="00086E60">
        <w:rPr>
          <w:rFonts w:ascii="Book Antiqua" w:hAnsi="Book Antiqua" w:cs="Times New Roman"/>
          <w:kern w:val="0"/>
          <w:sz w:val="24"/>
          <w:rPrChange w:id="1039" w:author="FP" w:date="2019-12-06T19:32:00Z">
            <w:rPr>
              <w:rFonts w:ascii="Book Antiqua" w:hAnsi="Book Antiqua" w:cs="Times New Roman"/>
              <w:sz w:val="24"/>
            </w:rPr>
          </w:rPrChange>
        </w:rPr>
        <w:t xml:space="preserve"> dissolved with 30 µL of DEPC water. The quantity and quality of the RNA samples were determined with the use of the NanoDrop ND-1000 spectrophotometer. </w:t>
      </w:r>
    </w:p>
    <w:p w14:paraId="19CCD3B2" w14:textId="77777777" w:rsidR="00FA5F37" w:rsidRPr="00086E60" w:rsidRDefault="003D665F" w:rsidP="00222FB7">
      <w:pPr>
        <w:adjustRightInd w:val="0"/>
        <w:snapToGrid w:val="0"/>
        <w:spacing w:line="360" w:lineRule="auto"/>
        <w:ind w:firstLineChars="100" w:firstLine="240"/>
        <w:rPr>
          <w:rFonts w:ascii="Book Antiqua" w:hAnsi="Book Antiqua" w:cs="Times New Roman"/>
          <w:kern w:val="0"/>
          <w:sz w:val="24"/>
          <w:rPrChange w:id="1040" w:author="FP" w:date="2019-12-06T19:32:00Z">
            <w:rPr>
              <w:rFonts w:ascii="Book Antiqua" w:hAnsi="Book Antiqua" w:cs="Times New Roman"/>
              <w:sz w:val="24"/>
            </w:rPr>
          </w:rPrChange>
        </w:rPr>
      </w:pPr>
      <w:r w:rsidRPr="00086E60">
        <w:rPr>
          <w:rFonts w:ascii="Book Antiqua" w:hAnsi="Book Antiqua" w:cs="Times New Roman"/>
          <w:kern w:val="0"/>
          <w:sz w:val="24"/>
          <w:rPrChange w:id="1041" w:author="FP" w:date="2019-12-06T19:32:00Z">
            <w:rPr>
              <w:rFonts w:ascii="Book Antiqua" w:hAnsi="Book Antiqua" w:cs="Times New Roman"/>
              <w:sz w:val="24"/>
            </w:rPr>
          </w:rPrChange>
        </w:rPr>
        <w:t xml:space="preserve">The strand of cDNA and antisense RNA was synthesized by using </w:t>
      </w:r>
      <w:bookmarkStart w:id="1042" w:name="OLE_LINK2"/>
      <w:r w:rsidRPr="00086E60">
        <w:rPr>
          <w:rFonts w:ascii="Book Antiqua" w:hAnsi="Book Antiqua" w:cs="Times New Roman"/>
          <w:kern w:val="0"/>
          <w:sz w:val="24"/>
          <w:rPrChange w:id="1043" w:author="FP" w:date="2019-12-06T19:32:00Z">
            <w:rPr>
              <w:rFonts w:ascii="Book Antiqua" w:hAnsi="Book Antiqua" w:cs="Times New Roman"/>
              <w:sz w:val="24"/>
            </w:rPr>
          </w:rPrChange>
        </w:rPr>
        <w:t>OneArray plus RNA amplification kit</w:t>
      </w:r>
      <w:bookmarkEnd w:id="1042"/>
      <w:r w:rsidRPr="00086E60">
        <w:rPr>
          <w:rFonts w:ascii="Book Antiqua" w:hAnsi="Book Antiqua" w:cs="Times New Roman"/>
          <w:kern w:val="0"/>
          <w:sz w:val="24"/>
          <w:rPrChange w:id="1044" w:author="FP" w:date="2019-12-06T19:32:00Z">
            <w:rPr>
              <w:rFonts w:ascii="Book Antiqua" w:hAnsi="Book Antiqua" w:cs="Times New Roman"/>
              <w:sz w:val="24"/>
            </w:rPr>
          </w:rPrChange>
        </w:rPr>
        <w:t xml:space="preserve"> developed by the Hualian Company</w:t>
      </w:r>
      <w:ins w:id="1045" w:author="author" w:date="2019-12-06T13:51:00Z">
        <w:r w:rsidR="00871610" w:rsidRPr="00086E60">
          <w:rPr>
            <w:rFonts w:ascii="Book Antiqua" w:hAnsi="Book Antiqua" w:cs="Times New Roman"/>
            <w:kern w:val="0"/>
            <w:sz w:val="24"/>
            <w:rPrChange w:id="1046" w:author="FP" w:date="2019-12-06T19:32:00Z">
              <w:rPr>
                <w:rFonts w:ascii="Book Antiqua" w:hAnsi="Book Antiqua" w:cs="Times New Roman"/>
                <w:sz w:val="24"/>
              </w:rPr>
            </w:rPrChange>
          </w:rPr>
          <w:t xml:space="preserve"> (Beijing</w:t>
        </w:r>
      </w:ins>
      <w:r w:rsidRPr="00086E60">
        <w:rPr>
          <w:rFonts w:ascii="Book Antiqua" w:hAnsi="Book Antiqua" w:cs="Times New Roman"/>
          <w:kern w:val="0"/>
          <w:sz w:val="24"/>
          <w:rPrChange w:id="1047" w:author="FP" w:date="2019-12-06T19:32:00Z">
            <w:rPr>
              <w:rFonts w:ascii="Book Antiqua" w:hAnsi="Book Antiqua" w:cs="Times New Roman"/>
              <w:sz w:val="24"/>
            </w:rPr>
          </w:rPrChange>
        </w:rPr>
        <w:t>, China</w:t>
      </w:r>
      <w:ins w:id="1048" w:author="author" w:date="2019-12-06T13:51:00Z">
        <w:r w:rsidR="00871610" w:rsidRPr="00086E60">
          <w:rPr>
            <w:rFonts w:ascii="Book Antiqua" w:hAnsi="Book Antiqua" w:cs="Times New Roman"/>
            <w:kern w:val="0"/>
            <w:sz w:val="24"/>
            <w:rPrChange w:id="1049" w:author="FP" w:date="2019-12-06T19:32:00Z">
              <w:rPr>
                <w:rFonts w:ascii="Book Antiqua" w:hAnsi="Book Antiqua" w:cs="Times New Roman"/>
                <w:sz w:val="24"/>
              </w:rPr>
            </w:rPrChange>
          </w:rPr>
          <w:t>)</w:t>
        </w:r>
      </w:ins>
      <w:r w:rsidRPr="00086E60">
        <w:rPr>
          <w:rFonts w:ascii="Book Antiqua" w:hAnsi="Book Antiqua" w:cs="Times New Roman"/>
          <w:kern w:val="0"/>
          <w:sz w:val="24"/>
          <w:rPrChange w:id="1050" w:author="FP" w:date="2019-12-06T19:32:00Z">
            <w:rPr>
              <w:rFonts w:ascii="Book Antiqua" w:hAnsi="Book Antiqua" w:cs="Times New Roman"/>
              <w:sz w:val="24"/>
            </w:rPr>
          </w:rPrChange>
        </w:rPr>
        <w:t>. In the process, aa-UTP and NHS-CyeDye were added to make aRNA become CyeDye-aRNA to complete calibration. After purification, we made the hybridization between the product and Phalanx OneArray</w:t>
      </w:r>
      <w:del w:id="1051" w:author="author" w:date="2019-12-06T13:49:00Z">
        <w:r w:rsidRPr="00086E60" w:rsidDel="00871610">
          <w:rPr>
            <w:rFonts w:ascii="Book Antiqua" w:hAnsi="Book Antiqua" w:cs="Times New Roman"/>
            <w:kern w:val="0"/>
            <w:sz w:val="24"/>
            <w:rPrChange w:id="1052" w:author="FP" w:date="2019-12-06T19:32:00Z">
              <w:rPr>
                <w:rFonts w:ascii="Book Antiqua" w:hAnsi="Book Antiqua" w:cs="Times New Roman"/>
                <w:sz w:val="24"/>
              </w:rPr>
            </w:rPrChange>
          </w:rPr>
          <w:delText xml:space="preserve"> </w:delText>
        </w:r>
      </w:del>
      <w:r w:rsidRPr="00086E60">
        <w:rPr>
          <w:rFonts w:ascii="Book Antiqua" w:hAnsi="Book Antiqua" w:cs="Times New Roman"/>
          <w:kern w:val="0"/>
          <w:sz w:val="24"/>
          <w:vertAlign w:val="superscript"/>
          <w:rPrChange w:id="1053" w:author="FP" w:date="2019-12-06T19:32:00Z">
            <w:rPr>
              <w:rFonts w:ascii="Book Antiqua" w:hAnsi="Book Antiqua" w:cs="Times New Roman"/>
              <w:sz w:val="24"/>
            </w:rPr>
          </w:rPrChange>
        </w:rPr>
        <w:t>TM</w:t>
      </w:r>
      <w:r w:rsidRPr="00086E60">
        <w:rPr>
          <w:rFonts w:ascii="Book Antiqua" w:hAnsi="Book Antiqua" w:cs="Times New Roman"/>
          <w:kern w:val="0"/>
          <w:sz w:val="24"/>
          <w:rPrChange w:id="1054" w:author="FP" w:date="2019-12-06T19:32:00Z">
            <w:rPr>
              <w:rFonts w:ascii="Book Antiqua" w:hAnsi="Book Antiqua" w:cs="Times New Roman"/>
              <w:sz w:val="24"/>
            </w:rPr>
          </w:rPrChange>
        </w:rPr>
        <w:t xml:space="preserve"> and, furthermore, entered the analysis process after cleaning and signal detection. The scanner was </w:t>
      </w:r>
      <w:ins w:id="1055" w:author="author" w:date="2019-12-06T13:49:00Z">
        <w:r w:rsidR="00871610" w:rsidRPr="00086E60">
          <w:rPr>
            <w:rFonts w:ascii="Book Antiqua" w:hAnsi="Book Antiqua" w:cs="Times New Roman"/>
            <w:kern w:val="0"/>
            <w:sz w:val="24"/>
            <w:rPrChange w:id="1056" w:author="FP" w:date="2019-12-06T19:32:00Z">
              <w:rPr>
                <w:rFonts w:ascii="Book Antiqua" w:hAnsi="Book Antiqua" w:cs="Times New Roman"/>
                <w:sz w:val="24"/>
              </w:rPr>
            </w:rPrChange>
          </w:rPr>
          <w:t xml:space="preserve">the </w:t>
        </w:r>
      </w:ins>
      <w:r w:rsidRPr="00086E60">
        <w:rPr>
          <w:rFonts w:ascii="Book Antiqua" w:hAnsi="Book Antiqua" w:cs="Times New Roman"/>
          <w:kern w:val="0"/>
          <w:sz w:val="24"/>
          <w:rPrChange w:id="1057" w:author="FP" w:date="2019-12-06T19:32:00Z">
            <w:rPr>
              <w:rFonts w:ascii="Book Antiqua" w:hAnsi="Book Antiqua" w:cs="Times New Roman"/>
              <w:sz w:val="24"/>
            </w:rPr>
          </w:rPrChange>
        </w:rPr>
        <w:t>Agilent Microarray Scanner (G2505C</w:t>
      </w:r>
      <w:ins w:id="1058" w:author="author" w:date="2019-12-06T13:51:00Z">
        <w:r w:rsidR="00871610" w:rsidRPr="00086E60">
          <w:rPr>
            <w:rFonts w:ascii="Book Antiqua" w:hAnsi="Book Antiqua" w:cs="Times New Roman"/>
            <w:kern w:val="0"/>
            <w:sz w:val="24"/>
            <w:rPrChange w:id="1059" w:author="FP" w:date="2019-12-06T19:32:00Z">
              <w:rPr>
                <w:rFonts w:ascii="Book Antiqua" w:hAnsi="Book Antiqua" w:cs="Times New Roman"/>
                <w:sz w:val="24"/>
              </w:rPr>
            </w:rPrChange>
          </w:rPr>
          <w:t>, Santa Clara, CA, United States</w:t>
        </w:r>
      </w:ins>
      <w:r w:rsidRPr="00086E60">
        <w:rPr>
          <w:rFonts w:ascii="Book Antiqua" w:hAnsi="Book Antiqua" w:cs="Times New Roman"/>
          <w:kern w:val="0"/>
          <w:sz w:val="24"/>
          <w:rPrChange w:id="1060" w:author="FP" w:date="2019-12-06T19:32:00Z">
            <w:rPr>
              <w:rFonts w:ascii="Book Antiqua" w:hAnsi="Book Antiqua" w:cs="Times New Roman"/>
              <w:sz w:val="24"/>
            </w:rPr>
          </w:rPrChange>
        </w:rPr>
        <w:t xml:space="preserve">). Finally, transcriptional </w:t>
      </w:r>
      <w:del w:id="1061" w:author="author" w:date="2019-12-06T13:49:00Z">
        <w:r w:rsidRPr="00086E60" w:rsidDel="00871610">
          <w:rPr>
            <w:rFonts w:ascii="Book Antiqua" w:hAnsi="Book Antiqua" w:cs="Times New Roman"/>
            <w:kern w:val="0"/>
            <w:sz w:val="24"/>
            <w:rPrChange w:id="1062" w:author="FP" w:date="2019-12-06T19:32:00Z">
              <w:rPr>
                <w:rFonts w:ascii="Book Antiqua" w:hAnsi="Book Antiqua" w:cs="Times New Roman"/>
                <w:sz w:val="24"/>
              </w:rPr>
            </w:rPrChange>
          </w:rPr>
          <w:delText xml:space="preserve">differences </w:delText>
        </w:r>
      </w:del>
      <w:ins w:id="1063" w:author="author" w:date="2019-12-06T13:49:00Z">
        <w:r w:rsidR="00871610" w:rsidRPr="00086E60">
          <w:rPr>
            <w:rFonts w:ascii="Book Antiqua" w:hAnsi="Book Antiqua" w:cs="Times New Roman"/>
            <w:kern w:val="0"/>
            <w:sz w:val="24"/>
            <w:rPrChange w:id="1064" w:author="FP" w:date="2019-12-06T19:32:00Z">
              <w:rPr>
                <w:rFonts w:ascii="Book Antiqua" w:hAnsi="Book Antiqua" w:cs="Times New Roman"/>
                <w:sz w:val="24"/>
              </w:rPr>
            </w:rPrChange>
          </w:rPr>
          <w:t xml:space="preserve">levels </w:t>
        </w:r>
      </w:ins>
      <w:r w:rsidRPr="00086E60">
        <w:rPr>
          <w:rFonts w:ascii="Book Antiqua" w:hAnsi="Book Antiqua" w:cs="Times New Roman"/>
          <w:kern w:val="0"/>
          <w:sz w:val="24"/>
          <w:rPrChange w:id="1065" w:author="FP" w:date="2019-12-06T19:32:00Z">
            <w:rPr>
              <w:rFonts w:ascii="Book Antiqua" w:hAnsi="Book Antiqua" w:cs="Times New Roman"/>
              <w:sz w:val="24"/>
            </w:rPr>
          </w:rPrChange>
        </w:rPr>
        <w:t xml:space="preserve">of </w:t>
      </w:r>
      <w:del w:id="1066" w:author="author" w:date="2019-12-06T13:50:00Z">
        <w:r w:rsidRPr="00086E60" w:rsidDel="00871610">
          <w:rPr>
            <w:rFonts w:ascii="Book Antiqua" w:hAnsi="Book Antiqua" w:cs="Times New Roman"/>
            <w:kern w:val="0"/>
            <w:sz w:val="24"/>
            <w:rPrChange w:id="1067" w:author="FP" w:date="2019-12-06T19:32:00Z">
              <w:rPr>
                <w:rFonts w:ascii="Book Antiqua" w:hAnsi="Book Antiqua" w:cs="Times New Roman"/>
                <w:sz w:val="24"/>
              </w:rPr>
            </w:rPrChange>
          </w:rPr>
          <w:delText>alpha-fetoprotein (</w:delText>
        </w:r>
      </w:del>
      <w:r w:rsidRPr="00086E60">
        <w:rPr>
          <w:rFonts w:ascii="Book Antiqua" w:hAnsi="Book Antiqua" w:cs="Times New Roman"/>
          <w:kern w:val="0"/>
          <w:sz w:val="24"/>
          <w:rPrChange w:id="1068" w:author="FP" w:date="2019-12-06T19:32:00Z">
            <w:rPr>
              <w:rFonts w:ascii="Book Antiqua" w:hAnsi="Book Antiqua" w:cs="Times New Roman"/>
              <w:sz w:val="24"/>
            </w:rPr>
          </w:rPrChange>
        </w:rPr>
        <w:t>AFP</w:t>
      </w:r>
      <w:del w:id="1069" w:author="author" w:date="2019-12-06T13:50:00Z">
        <w:r w:rsidRPr="00086E60" w:rsidDel="00871610">
          <w:rPr>
            <w:rFonts w:ascii="Book Antiqua" w:hAnsi="Book Antiqua" w:cs="Times New Roman"/>
            <w:kern w:val="0"/>
            <w:sz w:val="24"/>
            <w:rPrChange w:id="1070" w:author="FP" w:date="2019-12-06T19:32:00Z">
              <w:rPr>
                <w:rFonts w:ascii="Book Antiqua" w:hAnsi="Book Antiqua" w:cs="Times New Roman"/>
                <w:sz w:val="24"/>
              </w:rPr>
            </w:rPrChange>
          </w:rPr>
          <w:delText>)</w:delText>
        </w:r>
      </w:del>
      <w:r w:rsidRPr="00086E60">
        <w:rPr>
          <w:rFonts w:ascii="Book Antiqua" w:hAnsi="Book Antiqua" w:cs="Times New Roman"/>
          <w:kern w:val="0"/>
          <w:sz w:val="24"/>
          <w:rPrChange w:id="1071" w:author="FP" w:date="2019-12-06T19:32:00Z">
            <w:rPr>
              <w:rFonts w:ascii="Book Antiqua" w:hAnsi="Book Antiqua" w:cs="Times New Roman"/>
              <w:sz w:val="24"/>
            </w:rPr>
          </w:rPrChange>
        </w:rPr>
        <w:t xml:space="preserve"> and CD44 in five groups of rats were</w:t>
      </w:r>
      <w:del w:id="1072" w:author="author" w:date="2019-12-06T13:49:00Z">
        <w:r w:rsidRPr="00086E60" w:rsidDel="00871610">
          <w:rPr>
            <w:rFonts w:ascii="Book Antiqua" w:hAnsi="Book Antiqua" w:cs="Times New Roman"/>
            <w:kern w:val="0"/>
            <w:sz w:val="24"/>
            <w:rPrChange w:id="1073" w:author="FP" w:date="2019-12-06T19:32:00Z">
              <w:rPr>
                <w:rFonts w:ascii="Book Antiqua" w:hAnsi="Book Antiqua" w:cs="Times New Roman"/>
                <w:sz w:val="24"/>
              </w:rPr>
            </w:rPrChange>
          </w:rPr>
          <w:delText xml:space="preserve"> obtained from the data</w:delText>
        </w:r>
      </w:del>
      <w:r w:rsidRPr="00086E60">
        <w:rPr>
          <w:rFonts w:ascii="Book Antiqua" w:hAnsi="Book Antiqua" w:cs="Times New Roman"/>
          <w:kern w:val="0"/>
          <w:sz w:val="24"/>
          <w:rPrChange w:id="1074" w:author="FP" w:date="2019-12-06T19:32:00Z">
            <w:rPr>
              <w:rFonts w:ascii="Book Antiqua" w:hAnsi="Book Antiqua" w:cs="Times New Roman"/>
              <w:sz w:val="24"/>
            </w:rPr>
          </w:rPrChange>
        </w:rPr>
        <w:t>.</w:t>
      </w:r>
    </w:p>
    <w:p w14:paraId="61E223B0" w14:textId="77777777" w:rsidR="00FA5F37" w:rsidRPr="00086E60" w:rsidRDefault="00FA5F37" w:rsidP="00222FB7">
      <w:pPr>
        <w:adjustRightInd w:val="0"/>
        <w:snapToGrid w:val="0"/>
        <w:spacing w:line="360" w:lineRule="auto"/>
        <w:ind w:firstLineChars="100" w:firstLine="240"/>
        <w:rPr>
          <w:rFonts w:ascii="Book Antiqua" w:hAnsi="Book Antiqua" w:cs="Times New Roman"/>
          <w:kern w:val="0"/>
          <w:sz w:val="24"/>
          <w:rPrChange w:id="1075" w:author="FP" w:date="2019-12-06T19:32:00Z">
            <w:rPr>
              <w:rFonts w:ascii="Book Antiqua" w:hAnsi="Book Antiqua" w:cs="Times New Roman"/>
              <w:sz w:val="24"/>
            </w:rPr>
          </w:rPrChange>
        </w:rPr>
      </w:pPr>
    </w:p>
    <w:p w14:paraId="3B7FF07A" w14:textId="77777777" w:rsidR="00FA5F37" w:rsidRPr="00086E60" w:rsidRDefault="003D665F" w:rsidP="00222FB7">
      <w:pPr>
        <w:adjustRightInd w:val="0"/>
        <w:snapToGrid w:val="0"/>
        <w:spacing w:line="360" w:lineRule="auto"/>
        <w:rPr>
          <w:rFonts w:ascii="Book Antiqua" w:hAnsi="Book Antiqua" w:cs="Times New Roman"/>
          <w:b/>
          <w:bCs/>
          <w:i/>
          <w:iCs/>
          <w:kern w:val="0"/>
          <w:sz w:val="24"/>
          <w:rPrChange w:id="1076" w:author="FP" w:date="2019-12-06T19:32:00Z">
            <w:rPr>
              <w:rFonts w:ascii="Book Antiqua" w:hAnsi="Book Antiqua" w:cs="Times New Roman"/>
              <w:b/>
              <w:bCs/>
              <w:i/>
              <w:iCs/>
              <w:sz w:val="24"/>
            </w:rPr>
          </w:rPrChange>
        </w:rPr>
      </w:pPr>
      <w:r w:rsidRPr="00086E60">
        <w:rPr>
          <w:rFonts w:ascii="Book Antiqua" w:hAnsi="Book Antiqua" w:cs="Times New Roman"/>
          <w:b/>
          <w:bCs/>
          <w:i/>
          <w:iCs/>
          <w:kern w:val="0"/>
          <w:sz w:val="24"/>
          <w:rPrChange w:id="1077" w:author="FP" w:date="2019-12-06T19:32:00Z">
            <w:rPr>
              <w:rFonts w:ascii="Book Antiqua" w:hAnsi="Book Antiqua" w:cs="Times New Roman"/>
              <w:b/>
              <w:bCs/>
              <w:i/>
              <w:iCs/>
              <w:sz w:val="24"/>
            </w:rPr>
          </w:rPrChange>
        </w:rPr>
        <w:t>Liver tissues</w:t>
      </w:r>
    </w:p>
    <w:p w14:paraId="3639547C" w14:textId="77777777" w:rsidR="00FA5F37" w:rsidRPr="00086E60" w:rsidRDefault="003D665F" w:rsidP="00222FB7">
      <w:pPr>
        <w:adjustRightInd w:val="0"/>
        <w:snapToGrid w:val="0"/>
        <w:spacing w:line="360" w:lineRule="auto"/>
        <w:rPr>
          <w:rFonts w:ascii="Book Antiqua" w:hAnsi="Book Antiqua" w:cs="Times New Roman"/>
          <w:kern w:val="0"/>
          <w:sz w:val="24"/>
          <w:rPrChange w:id="1078" w:author="FP" w:date="2019-12-06T19:32:00Z">
            <w:rPr>
              <w:rFonts w:ascii="Book Antiqua" w:hAnsi="Book Antiqua" w:cs="Times New Roman"/>
              <w:sz w:val="24"/>
            </w:rPr>
          </w:rPrChange>
        </w:rPr>
      </w:pPr>
      <w:r w:rsidRPr="00086E60">
        <w:rPr>
          <w:rFonts w:ascii="Book Antiqua" w:hAnsi="Book Antiqua" w:cs="Times New Roman"/>
          <w:kern w:val="0"/>
          <w:sz w:val="24"/>
          <w:rPrChange w:id="1079" w:author="FP" w:date="2019-12-06T19:32:00Z">
            <w:rPr>
              <w:rFonts w:ascii="Book Antiqua" w:hAnsi="Book Antiqua" w:cs="Times New Roman"/>
              <w:sz w:val="24"/>
            </w:rPr>
          </w:rPrChange>
        </w:rPr>
        <w:t xml:space="preserve">Five </w:t>
      </w:r>
      <w:del w:id="1080" w:author="author" w:date="2019-12-06T13:54:00Z">
        <w:r w:rsidRPr="00086E60" w:rsidDel="000C591F">
          <w:rPr>
            <w:rFonts w:ascii="Book Antiqua" w:hAnsi="Book Antiqua" w:cs="Times New Roman"/>
            <w:kern w:val="0"/>
            <w:sz w:val="24"/>
            <w:rPrChange w:id="1081" w:author="FP" w:date="2019-12-06T19:32:00Z">
              <w:rPr>
                <w:rFonts w:ascii="Book Antiqua" w:hAnsi="Book Antiqua" w:cs="Times New Roman"/>
                <w:sz w:val="24"/>
              </w:rPr>
            </w:rPrChange>
          </w:rPr>
          <w:delText xml:space="preserve">assemblies </w:delText>
        </w:r>
      </w:del>
      <w:ins w:id="1082" w:author="author" w:date="2019-12-06T13:54:00Z">
        <w:r w:rsidR="000C591F" w:rsidRPr="00086E60">
          <w:rPr>
            <w:rFonts w:ascii="Book Antiqua" w:hAnsi="Book Antiqua" w:cs="Times New Roman"/>
            <w:kern w:val="0"/>
            <w:sz w:val="24"/>
            <w:rPrChange w:id="1083" w:author="FP" w:date="2019-12-06T19:32:00Z">
              <w:rPr>
                <w:rFonts w:ascii="Book Antiqua" w:hAnsi="Book Antiqua" w:cs="Times New Roman"/>
                <w:sz w:val="24"/>
              </w:rPr>
            </w:rPrChange>
          </w:rPr>
          <w:t xml:space="preserve">groups </w:t>
        </w:r>
      </w:ins>
      <w:r w:rsidRPr="00086E60">
        <w:rPr>
          <w:rFonts w:ascii="Book Antiqua" w:hAnsi="Book Antiqua" w:cs="Times New Roman"/>
          <w:kern w:val="0"/>
          <w:sz w:val="24"/>
          <w:rPrChange w:id="1084" w:author="FP" w:date="2019-12-06T19:32:00Z">
            <w:rPr>
              <w:rFonts w:ascii="Book Antiqua" w:hAnsi="Book Antiqua" w:cs="Times New Roman"/>
              <w:sz w:val="24"/>
            </w:rPr>
          </w:rPrChange>
        </w:rPr>
        <w:t xml:space="preserve">of rats were created </w:t>
      </w:r>
      <w:ins w:id="1085" w:author="author" w:date="2019-12-06T13:54:00Z">
        <w:r w:rsidR="000C591F" w:rsidRPr="00086E60">
          <w:rPr>
            <w:rFonts w:ascii="Book Antiqua" w:hAnsi="Book Antiqua" w:cs="Times New Roman"/>
            <w:kern w:val="0"/>
            <w:sz w:val="24"/>
            <w:rPrChange w:id="1086" w:author="FP" w:date="2019-12-06T19:32:00Z">
              <w:rPr>
                <w:rFonts w:ascii="Book Antiqua" w:hAnsi="Book Antiqua" w:cs="Times New Roman"/>
                <w:sz w:val="24"/>
              </w:rPr>
            </w:rPrChange>
          </w:rPr>
          <w:t>based on</w:t>
        </w:r>
      </w:ins>
      <w:del w:id="1087" w:author="author" w:date="2019-12-06T13:54:00Z">
        <w:r w:rsidRPr="00086E60" w:rsidDel="000C591F">
          <w:rPr>
            <w:rFonts w:ascii="Book Antiqua" w:hAnsi="Book Antiqua" w:cs="Times New Roman"/>
            <w:kern w:val="0"/>
            <w:sz w:val="24"/>
            <w:rPrChange w:id="1088" w:author="FP" w:date="2019-12-06T19:32:00Z">
              <w:rPr>
                <w:rFonts w:ascii="Book Antiqua" w:hAnsi="Book Antiqua" w:cs="Times New Roman"/>
                <w:sz w:val="24"/>
              </w:rPr>
            </w:rPrChange>
          </w:rPr>
          <w:delText>on the reference of</w:delText>
        </w:r>
      </w:del>
      <w:r w:rsidRPr="00086E60">
        <w:rPr>
          <w:rFonts w:ascii="Book Antiqua" w:hAnsi="Book Antiqua" w:cs="Times New Roman"/>
          <w:kern w:val="0"/>
          <w:sz w:val="24"/>
          <w:rPrChange w:id="1089" w:author="FP" w:date="2019-12-06T19:32:00Z">
            <w:rPr>
              <w:rFonts w:ascii="Book Antiqua" w:hAnsi="Book Antiqua" w:cs="Times New Roman"/>
              <w:sz w:val="24"/>
            </w:rPr>
          </w:rPrChange>
        </w:rPr>
        <w:t xml:space="preserve"> pathological </w:t>
      </w:r>
      <w:ins w:id="1090" w:author="author" w:date="2019-12-06T13:52:00Z">
        <w:r w:rsidR="00871610" w:rsidRPr="00086E60">
          <w:rPr>
            <w:rFonts w:ascii="Book Antiqua" w:hAnsi="Book Antiqua" w:cs="Times New Roman"/>
            <w:kern w:val="0"/>
            <w:sz w:val="24"/>
            <w:rPrChange w:id="1091" w:author="FP" w:date="2019-12-06T19:32:00Z">
              <w:rPr>
                <w:rFonts w:ascii="Book Antiqua" w:hAnsi="Book Antiqua" w:cs="Times New Roman"/>
                <w:sz w:val="24"/>
              </w:rPr>
            </w:rPrChange>
          </w:rPr>
          <w:t>hematoxylin and eo</w:t>
        </w:r>
      </w:ins>
      <w:ins w:id="1092" w:author="author" w:date="2019-12-06T15:02:00Z">
        <w:r w:rsidR="00166438" w:rsidRPr="00086E60">
          <w:rPr>
            <w:rFonts w:ascii="Book Antiqua" w:hAnsi="Book Antiqua" w:cs="Times New Roman"/>
            <w:kern w:val="0"/>
            <w:sz w:val="24"/>
            <w:rPrChange w:id="1093" w:author="FP" w:date="2019-12-06T19:32:00Z">
              <w:rPr>
                <w:rFonts w:ascii="Book Antiqua" w:hAnsi="Book Antiqua" w:cs="Times New Roman"/>
                <w:sz w:val="24"/>
              </w:rPr>
            </w:rPrChange>
          </w:rPr>
          <w:t>s</w:t>
        </w:r>
      </w:ins>
      <w:ins w:id="1094" w:author="author" w:date="2019-12-06T13:52:00Z">
        <w:r w:rsidR="00871610" w:rsidRPr="00086E60">
          <w:rPr>
            <w:rFonts w:ascii="Book Antiqua" w:hAnsi="Book Antiqua" w:cs="Times New Roman"/>
            <w:kern w:val="0"/>
            <w:sz w:val="24"/>
            <w:rPrChange w:id="1095" w:author="FP" w:date="2019-12-06T19:32:00Z">
              <w:rPr>
                <w:rFonts w:ascii="Book Antiqua" w:hAnsi="Book Antiqua" w:cs="Times New Roman"/>
                <w:sz w:val="24"/>
              </w:rPr>
            </w:rPrChange>
          </w:rPr>
          <w:t>in (</w:t>
        </w:r>
      </w:ins>
      <w:r w:rsidRPr="00086E60">
        <w:rPr>
          <w:rFonts w:ascii="Book Antiqua" w:hAnsi="Book Antiqua" w:cs="Times New Roman"/>
          <w:kern w:val="0"/>
          <w:sz w:val="24"/>
          <w:rPrChange w:id="1096" w:author="FP" w:date="2019-12-06T19:32:00Z">
            <w:rPr>
              <w:rFonts w:ascii="Book Antiqua" w:hAnsi="Book Antiqua" w:cs="Times New Roman"/>
              <w:sz w:val="24"/>
            </w:rPr>
          </w:rPrChange>
        </w:rPr>
        <w:t>H and E</w:t>
      </w:r>
      <w:ins w:id="1097" w:author="author" w:date="2019-12-06T13:52:00Z">
        <w:r w:rsidR="00871610" w:rsidRPr="00086E60">
          <w:rPr>
            <w:rFonts w:ascii="Book Antiqua" w:hAnsi="Book Antiqua" w:cs="Times New Roman"/>
            <w:kern w:val="0"/>
            <w:sz w:val="24"/>
            <w:rPrChange w:id="1098" w:author="FP" w:date="2019-12-06T19:32:00Z">
              <w:rPr>
                <w:rFonts w:ascii="Book Antiqua" w:hAnsi="Book Antiqua" w:cs="Times New Roman"/>
                <w:sz w:val="24"/>
              </w:rPr>
            </w:rPrChange>
          </w:rPr>
          <w:t>)</w:t>
        </w:r>
      </w:ins>
      <w:r w:rsidRPr="00086E60">
        <w:rPr>
          <w:rFonts w:ascii="Book Antiqua" w:hAnsi="Book Antiqua" w:cs="Times New Roman"/>
          <w:kern w:val="0"/>
          <w:sz w:val="24"/>
          <w:rPrChange w:id="1099" w:author="FP" w:date="2019-12-06T19:32:00Z">
            <w:rPr>
              <w:rFonts w:ascii="Book Antiqua" w:hAnsi="Book Antiqua" w:cs="Times New Roman"/>
              <w:sz w:val="24"/>
            </w:rPr>
          </w:rPrChange>
        </w:rPr>
        <w:t xml:space="preserve"> staining. </w:t>
      </w:r>
      <w:del w:id="1100" w:author="author" w:date="2019-12-06T13:56:00Z">
        <w:r w:rsidRPr="00086E60" w:rsidDel="000C591F">
          <w:rPr>
            <w:rFonts w:ascii="Book Antiqua" w:hAnsi="Book Antiqua" w:cs="Times New Roman"/>
            <w:kern w:val="0"/>
            <w:sz w:val="24"/>
            <w:rPrChange w:id="1101" w:author="FP" w:date="2019-12-06T19:32:00Z">
              <w:rPr>
                <w:rFonts w:ascii="Book Antiqua" w:hAnsi="Book Antiqua" w:cs="Times New Roman"/>
                <w:sz w:val="24"/>
              </w:rPr>
            </w:rPrChange>
          </w:rPr>
          <w:delText>We put 20 mg l</w:delText>
        </w:r>
      </w:del>
      <w:ins w:id="1102" w:author="author" w:date="2019-12-06T13:56:00Z">
        <w:r w:rsidR="000C591F" w:rsidRPr="00086E60">
          <w:rPr>
            <w:rFonts w:ascii="Book Antiqua" w:hAnsi="Book Antiqua" w:cs="Times New Roman"/>
            <w:kern w:val="0"/>
            <w:sz w:val="24"/>
            <w:rPrChange w:id="1103" w:author="FP" w:date="2019-12-06T19:32:00Z">
              <w:rPr>
                <w:rFonts w:ascii="Book Antiqua" w:hAnsi="Book Antiqua" w:cs="Times New Roman"/>
                <w:sz w:val="24"/>
              </w:rPr>
            </w:rPrChange>
          </w:rPr>
          <w:t>L</w:t>
        </w:r>
      </w:ins>
      <w:r w:rsidRPr="00086E60">
        <w:rPr>
          <w:rFonts w:ascii="Book Antiqua" w:hAnsi="Book Antiqua" w:cs="Times New Roman"/>
          <w:kern w:val="0"/>
          <w:sz w:val="24"/>
          <w:rPrChange w:id="1104" w:author="FP" w:date="2019-12-06T19:32:00Z">
            <w:rPr>
              <w:rFonts w:ascii="Book Antiqua" w:hAnsi="Book Antiqua" w:cs="Times New Roman"/>
              <w:sz w:val="24"/>
            </w:rPr>
          </w:rPrChange>
        </w:rPr>
        <w:t>iver tissue</w:t>
      </w:r>
      <w:ins w:id="1105" w:author="author" w:date="2019-12-06T13:56:00Z">
        <w:r w:rsidR="000C591F" w:rsidRPr="00086E60">
          <w:rPr>
            <w:rFonts w:ascii="Book Antiqua" w:hAnsi="Book Antiqua" w:cs="Times New Roman"/>
            <w:kern w:val="0"/>
            <w:sz w:val="24"/>
            <w:rPrChange w:id="1106" w:author="FP" w:date="2019-12-06T19:32:00Z">
              <w:rPr>
                <w:rFonts w:ascii="Book Antiqua" w:hAnsi="Book Antiqua" w:cs="Times New Roman"/>
                <w:sz w:val="24"/>
              </w:rPr>
            </w:rPrChange>
          </w:rPr>
          <w:t xml:space="preserve"> (20 mg) was mixed</w:t>
        </w:r>
      </w:ins>
      <w:r w:rsidRPr="00086E60">
        <w:rPr>
          <w:rFonts w:ascii="Book Antiqua" w:hAnsi="Book Antiqua" w:cs="Times New Roman"/>
          <w:kern w:val="0"/>
          <w:sz w:val="24"/>
          <w:rPrChange w:id="1107" w:author="FP" w:date="2019-12-06T19:32:00Z">
            <w:rPr>
              <w:rFonts w:ascii="Book Antiqua" w:hAnsi="Book Antiqua" w:cs="Times New Roman"/>
              <w:sz w:val="24"/>
            </w:rPr>
          </w:rPrChange>
        </w:rPr>
        <w:t xml:space="preserve"> with 200 µL of </w:t>
      </w:r>
      <w:del w:id="1108" w:author="author" w:date="2019-12-06T13:56:00Z">
        <w:r w:rsidRPr="00086E60" w:rsidDel="000C591F">
          <w:rPr>
            <w:rFonts w:ascii="Book Antiqua" w:hAnsi="Book Antiqua" w:cs="Times New Roman"/>
            <w:kern w:val="0"/>
            <w:sz w:val="24"/>
            <w:rPrChange w:id="1109" w:author="FP" w:date="2019-12-06T19:32:00Z">
              <w:rPr>
                <w:rFonts w:ascii="Book Antiqua" w:hAnsi="Book Antiqua" w:cs="Times New Roman"/>
                <w:sz w:val="24"/>
              </w:rPr>
            </w:rPrChange>
          </w:rPr>
          <w:delText xml:space="preserve">the </w:delText>
        </w:r>
      </w:del>
      <w:r w:rsidRPr="00086E60">
        <w:rPr>
          <w:rFonts w:ascii="Book Antiqua" w:hAnsi="Book Antiqua" w:cs="Times New Roman"/>
          <w:kern w:val="0"/>
          <w:sz w:val="24"/>
          <w:rPrChange w:id="1110" w:author="FP" w:date="2019-12-06T19:32:00Z">
            <w:rPr>
              <w:rFonts w:ascii="Book Antiqua" w:hAnsi="Book Antiqua" w:cs="Times New Roman"/>
              <w:sz w:val="24"/>
            </w:rPr>
          </w:rPrChange>
        </w:rPr>
        <w:t>mixed radioimmuno-</w:t>
      </w:r>
      <w:del w:id="1111" w:author="author" w:date="2019-12-06T13:52:00Z">
        <w:r w:rsidRPr="00086E60" w:rsidDel="00871610">
          <w:rPr>
            <w:rFonts w:ascii="Book Antiqua" w:hAnsi="Book Antiqua" w:cs="Times New Roman"/>
            <w:kern w:val="0"/>
            <w:sz w:val="24"/>
            <w:rPrChange w:id="1112" w:author="FP" w:date="2019-12-06T19:32:00Z">
              <w:rPr>
                <w:rFonts w:ascii="Book Antiqua" w:hAnsi="Book Antiqua" w:cs="Times New Roman"/>
                <w:sz w:val="24"/>
              </w:rPr>
            </w:rPrChange>
          </w:rPr>
          <w:delText xml:space="preserve"> </w:delText>
        </w:r>
      </w:del>
      <w:r w:rsidRPr="00086E60">
        <w:rPr>
          <w:rFonts w:ascii="Book Antiqua" w:hAnsi="Book Antiqua" w:cs="Times New Roman"/>
          <w:kern w:val="0"/>
          <w:sz w:val="24"/>
          <w:rPrChange w:id="1113" w:author="FP" w:date="2019-12-06T19:32:00Z">
            <w:rPr>
              <w:rFonts w:ascii="Book Antiqua" w:hAnsi="Book Antiqua" w:cs="Times New Roman"/>
              <w:sz w:val="24"/>
            </w:rPr>
          </w:rPrChange>
        </w:rPr>
        <w:t>precipitation assay</w:t>
      </w:r>
      <w:ins w:id="1114" w:author="author" w:date="2019-12-06T13:56:00Z">
        <w:r w:rsidR="000C591F" w:rsidRPr="00086E60">
          <w:rPr>
            <w:rFonts w:ascii="Book Antiqua" w:hAnsi="Book Antiqua" w:cs="Times New Roman"/>
            <w:kern w:val="0"/>
            <w:sz w:val="24"/>
            <w:rPrChange w:id="1115" w:author="FP" w:date="2019-12-06T19:32:00Z">
              <w:rPr>
                <w:rFonts w:ascii="Book Antiqua" w:hAnsi="Book Antiqua" w:cs="Times New Roman"/>
                <w:sz w:val="24"/>
              </w:rPr>
            </w:rPrChange>
          </w:rPr>
          <w:t xml:space="preserve"> buffer</w:t>
        </w:r>
      </w:ins>
      <w:r w:rsidRPr="00086E60">
        <w:rPr>
          <w:rFonts w:ascii="Book Antiqua" w:hAnsi="Book Antiqua" w:cs="Times New Roman"/>
          <w:kern w:val="0"/>
          <w:sz w:val="24"/>
          <w:rPrChange w:id="1116" w:author="FP" w:date="2019-12-06T19:32:00Z">
            <w:rPr>
              <w:rFonts w:ascii="Book Antiqua" w:hAnsi="Book Antiqua" w:cs="Times New Roman"/>
              <w:sz w:val="24"/>
            </w:rPr>
          </w:rPrChange>
        </w:rPr>
        <w:t xml:space="preserve"> (</w:t>
      </w:r>
      <w:del w:id="1117" w:author="author" w:date="2019-12-06T13:56:00Z">
        <w:r w:rsidRPr="00086E60" w:rsidDel="000C591F">
          <w:rPr>
            <w:rFonts w:ascii="Book Antiqua" w:hAnsi="Book Antiqua" w:cs="Times New Roman"/>
            <w:kern w:val="0"/>
            <w:sz w:val="24"/>
            <w:rPrChange w:id="1118" w:author="FP" w:date="2019-12-06T19:32:00Z">
              <w:rPr>
                <w:rFonts w:ascii="Book Antiqua" w:hAnsi="Book Antiqua" w:cs="Times New Roman"/>
                <w:sz w:val="24"/>
              </w:rPr>
            </w:rPrChange>
          </w:rPr>
          <w:delText xml:space="preserve">RIPA, </w:delText>
        </w:r>
      </w:del>
      <w:r w:rsidRPr="00086E60">
        <w:rPr>
          <w:rFonts w:ascii="Book Antiqua" w:hAnsi="Book Antiqua" w:cs="Times New Roman"/>
          <w:kern w:val="0"/>
          <w:sz w:val="24"/>
          <w:rPrChange w:id="1119" w:author="FP" w:date="2019-12-06T19:32:00Z">
            <w:rPr>
              <w:rFonts w:ascii="Book Antiqua" w:hAnsi="Book Antiqua" w:cs="Times New Roman"/>
              <w:sz w:val="24"/>
            </w:rPr>
          </w:rPrChange>
        </w:rPr>
        <w:t>UNOCI Biological Company, W</w:t>
      </w:r>
      <w:r w:rsidR="008F17D3" w:rsidRPr="00086E60">
        <w:rPr>
          <w:rFonts w:ascii="Book Antiqua" w:hAnsi="Book Antiqua" w:cs="Times New Roman"/>
          <w:kern w:val="0"/>
          <w:sz w:val="24"/>
          <w:rPrChange w:id="1120" w:author="FP" w:date="2019-12-06T19:32:00Z">
            <w:rPr>
              <w:rFonts w:ascii="Book Antiqua" w:hAnsi="Book Antiqua" w:cs="Times New Roman"/>
              <w:sz w:val="24"/>
            </w:rPr>
          </w:rPrChange>
        </w:rPr>
        <w:t>B020</w:t>
      </w:r>
      <w:r w:rsidRPr="00086E60">
        <w:rPr>
          <w:rFonts w:ascii="Book Antiqua" w:hAnsi="Book Antiqua" w:cs="Times New Roman"/>
          <w:kern w:val="0"/>
          <w:sz w:val="24"/>
          <w:rPrChange w:id="1121" w:author="FP" w:date="2019-12-06T19:32:00Z">
            <w:rPr>
              <w:rFonts w:ascii="Book Antiqua" w:hAnsi="Book Antiqua" w:cs="Times New Roman"/>
              <w:sz w:val="24"/>
            </w:rPr>
          </w:rPrChange>
        </w:rPr>
        <w:t>) in</w:t>
      </w:r>
      <w:del w:id="1122" w:author="author" w:date="2019-12-06T13:56:00Z">
        <w:r w:rsidRPr="00086E60" w:rsidDel="000C591F">
          <w:rPr>
            <w:rFonts w:ascii="Book Antiqua" w:hAnsi="Book Antiqua" w:cs="Times New Roman"/>
            <w:kern w:val="0"/>
            <w:sz w:val="24"/>
            <w:rPrChange w:id="1123" w:author="FP" w:date="2019-12-06T19:32:00Z">
              <w:rPr>
                <w:rFonts w:ascii="Book Antiqua" w:hAnsi="Book Antiqua" w:cs="Times New Roman"/>
                <w:sz w:val="24"/>
              </w:rPr>
            </w:rPrChange>
          </w:rPr>
          <w:delText>to t</w:delText>
        </w:r>
      </w:del>
      <w:del w:id="1124" w:author="author" w:date="2019-12-06T13:57:00Z">
        <w:r w:rsidRPr="00086E60" w:rsidDel="000C591F">
          <w:rPr>
            <w:rFonts w:ascii="Book Antiqua" w:hAnsi="Book Antiqua" w:cs="Times New Roman"/>
            <w:kern w:val="0"/>
            <w:sz w:val="24"/>
            <w:rPrChange w:id="1125" w:author="FP" w:date="2019-12-06T19:32:00Z">
              <w:rPr>
                <w:rFonts w:ascii="Book Antiqua" w:hAnsi="Book Antiqua" w:cs="Times New Roman"/>
                <w:sz w:val="24"/>
              </w:rPr>
            </w:rPrChange>
          </w:rPr>
          <w:delText>he</w:delText>
        </w:r>
      </w:del>
      <w:r w:rsidRPr="00086E60">
        <w:rPr>
          <w:rFonts w:ascii="Book Antiqua" w:hAnsi="Book Antiqua" w:cs="Times New Roman"/>
          <w:kern w:val="0"/>
          <w:sz w:val="24"/>
          <w:rPrChange w:id="1126" w:author="FP" w:date="2019-12-06T19:32:00Z">
            <w:rPr>
              <w:rFonts w:ascii="Book Antiqua" w:hAnsi="Book Antiqua" w:cs="Times New Roman"/>
              <w:sz w:val="24"/>
            </w:rPr>
          </w:rPrChange>
        </w:rPr>
        <w:t xml:space="preserve"> 1.5 mL EP tube</w:t>
      </w:r>
      <w:ins w:id="1127" w:author="author" w:date="2019-12-06T13:57:00Z">
        <w:r w:rsidR="000C591F" w:rsidRPr="00086E60">
          <w:rPr>
            <w:rFonts w:ascii="Book Antiqua" w:hAnsi="Book Antiqua" w:cs="Times New Roman"/>
            <w:kern w:val="0"/>
            <w:sz w:val="24"/>
            <w:rPrChange w:id="1128" w:author="FP" w:date="2019-12-06T19:32:00Z">
              <w:rPr>
                <w:rFonts w:ascii="Book Antiqua" w:hAnsi="Book Antiqua" w:cs="Times New Roman"/>
                <w:sz w:val="24"/>
              </w:rPr>
            </w:rPrChange>
          </w:rPr>
          <w:t>s</w:t>
        </w:r>
      </w:ins>
      <w:r w:rsidRPr="00086E60">
        <w:rPr>
          <w:rFonts w:ascii="Book Antiqua" w:hAnsi="Book Antiqua" w:cs="Times New Roman"/>
          <w:kern w:val="0"/>
          <w:sz w:val="24"/>
          <w:rPrChange w:id="1129" w:author="FP" w:date="2019-12-06T19:32:00Z">
            <w:rPr>
              <w:rFonts w:ascii="Book Antiqua" w:hAnsi="Book Antiqua" w:cs="Times New Roman"/>
              <w:sz w:val="24"/>
            </w:rPr>
          </w:rPrChange>
        </w:rPr>
        <w:t xml:space="preserve"> and </w:t>
      </w:r>
      <w:ins w:id="1130" w:author="author" w:date="2019-12-06T13:57:00Z">
        <w:r w:rsidR="000C591F" w:rsidRPr="00086E60">
          <w:rPr>
            <w:rFonts w:ascii="Book Antiqua" w:hAnsi="Book Antiqua" w:cs="Times New Roman"/>
            <w:kern w:val="0"/>
            <w:sz w:val="24"/>
            <w:rPrChange w:id="1131" w:author="FP" w:date="2019-12-06T19:32:00Z">
              <w:rPr>
                <w:rFonts w:ascii="Book Antiqua" w:hAnsi="Book Antiqua" w:cs="Times New Roman"/>
                <w:sz w:val="24"/>
              </w:rPr>
            </w:rPrChange>
          </w:rPr>
          <w:t>homogenized</w:t>
        </w:r>
      </w:ins>
      <w:del w:id="1132" w:author="author" w:date="2019-12-06T13:57:00Z">
        <w:r w:rsidRPr="00086E60" w:rsidDel="000C591F">
          <w:rPr>
            <w:rFonts w:ascii="Book Antiqua" w:hAnsi="Book Antiqua" w:cs="Times New Roman"/>
            <w:kern w:val="0"/>
            <w:sz w:val="24"/>
            <w:rPrChange w:id="1133" w:author="FP" w:date="2019-12-06T19:32:00Z">
              <w:rPr>
                <w:rFonts w:ascii="Book Antiqua" w:hAnsi="Book Antiqua" w:cs="Times New Roman"/>
                <w:sz w:val="24"/>
              </w:rPr>
            </w:rPrChange>
          </w:rPr>
          <w:delText>grinded it adequately</w:delText>
        </w:r>
      </w:del>
      <w:r w:rsidRPr="00086E60">
        <w:rPr>
          <w:rFonts w:ascii="Book Antiqua" w:hAnsi="Book Antiqua" w:cs="Times New Roman"/>
          <w:kern w:val="0"/>
          <w:sz w:val="24"/>
          <w:rPrChange w:id="1134" w:author="FP" w:date="2019-12-06T19:32:00Z">
            <w:rPr>
              <w:rFonts w:ascii="Book Antiqua" w:hAnsi="Book Antiqua" w:cs="Times New Roman"/>
              <w:sz w:val="24"/>
            </w:rPr>
          </w:rPrChange>
        </w:rPr>
        <w:t xml:space="preserve">. </w:t>
      </w:r>
      <w:del w:id="1135" w:author="author" w:date="2019-12-06T13:57:00Z">
        <w:r w:rsidRPr="00086E60" w:rsidDel="000C591F">
          <w:rPr>
            <w:rFonts w:ascii="Book Antiqua" w:hAnsi="Book Antiqua" w:cs="Times New Roman"/>
            <w:kern w:val="0"/>
            <w:sz w:val="24"/>
            <w:rPrChange w:id="1136" w:author="FP" w:date="2019-12-06T19:32:00Z">
              <w:rPr>
                <w:rFonts w:ascii="Book Antiqua" w:hAnsi="Book Antiqua" w:cs="Times New Roman"/>
                <w:sz w:val="24"/>
              </w:rPr>
            </w:rPrChange>
          </w:rPr>
          <w:delText>Then t</w:delText>
        </w:r>
      </w:del>
      <w:ins w:id="1137" w:author="author" w:date="2019-12-06T13:57:00Z">
        <w:r w:rsidR="000C591F" w:rsidRPr="00086E60">
          <w:rPr>
            <w:rFonts w:ascii="Book Antiqua" w:hAnsi="Book Antiqua" w:cs="Times New Roman"/>
            <w:kern w:val="0"/>
            <w:sz w:val="24"/>
            <w:rPrChange w:id="1138" w:author="FP" w:date="2019-12-06T19:32:00Z">
              <w:rPr>
                <w:rFonts w:ascii="Book Antiqua" w:hAnsi="Book Antiqua" w:cs="Times New Roman"/>
                <w:sz w:val="24"/>
              </w:rPr>
            </w:rPrChange>
          </w:rPr>
          <w:t>T</w:t>
        </w:r>
      </w:ins>
      <w:r w:rsidRPr="00086E60">
        <w:rPr>
          <w:rFonts w:ascii="Book Antiqua" w:hAnsi="Book Antiqua" w:cs="Times New Roman"/>
          <w:kern w:val="0"/>
          <w:sz w:val="24"/>
          <w:rPrChange w:id="1139" w:author="FP" w:date="2019-12-06T19:32:00Z">
            <w:rPr>
              <w:rFonts w:ascii="Book Antiqua" w:hAnsi="Book Antiqua" w:cs="Times New Roman"/>
              <w:sz w:val="24"/>
            </w:rPr>
          </w:rPrChange>
        </w:rPr>
        <w:t>he tissue was preserved with ice for 4 h</w:t>
      </w:r>
      <w:ins w:id="1140" w:author="author" w:date="2019-12-06T13:57:00Z">
        <w:r w:rsidR="000C591F" w:rsidRPr="00086E60">
          <w:rPr>
            <w:rFonts w:ascii="Book Antiqua" w:hAnsi="Book Antiqua" w:cs="Times New Roman"/>
            <w:kern w:val="0"/>
            <w:sz w:val="24"/>
            <w:rPrChange w:id="1141" w:author="FP" w:date="2019-12-06T19:32:00Z">
              <w:rPr>
                <w:rFonts w:ascii="Book Antiqua" w:hAnsi="Book Antiqua" w:cs="Times New Roman"/>
                <w:sz w:val="24"/>
              </w:rPr>
            </w:rPrChange>
          </w:rPr>
          <w:t xml:space="preserve"> and</w:t>
        </w:r>
      </w:ins>
      <w:del w:id="1142" w:author="author" w:date="2019-12-06T13:57:00Z">
        <w:r w:rsidRPr="00086E60" w:rsidDel="000C591F">
          <w:rPr>
            <w:rFonts w:ascii="Book Antiqua" w:hAnsi="Book Antiqua" w:cs="Times New Roman"/>
            <w:kern w:val="0"/>
            <w:sz w:val="24"/>
            <w:rPrChange w:id="1143" w:author="FP" w:date="2019-12-06T19:32:00Z">
              <w:rPr>
                <w:rFonts w:ascii="Book Antiqua" w:hAnsi="Book Antiqua" w:cs="Times New Roman"/>
                <w:sz w:val="24"/>
              </w:rPr>
            </w:rPrChange>
          </w:rPr>
          <w:delText>,</w:delText>
        </w:r>
      </w:del>
      <w:r w:rsidRPr="00086E60">
        <w:rPr>
          <w:rFonts w:ascii="Book Antiqua" w:hAnsi="Book Antiqua" w:cs="Times New Roman"/>
          <w:kern w:val="0"/>
          <w:sz w:val="24"/>
          <w:rPrChange w:id="1144" w:author="FP" w:date="2019-12-06T19:32:00Z">
            <w:rPr>
              <w:rFonts w:ascii="Book Antiqua" w:hAnsi="Book Antiqua" w:cs="Times New Roman"/>
              <w:sz w:val="24"/>
            </w:rPr>
          </w:rPrChange>
        </w:rPr>
        <w:t xml:space="preserve"> centrifug</w:t>
      </w:r>
      <w:ins w:id="1145" w:author="author" w:date="2019-12-06T13:57:00Z">
        <w:r w:rsidR="000C591F" w:rsidRPr="00086E60">
          <w:rPr>
            <w:rFonts w:ascii="Book Antiqua" w:hAnsi="Book Antiqua" w:cs="Times New Roman"/>
            <w:kern w:val="0"/>
            <w:sz w:val="24"/>
            <w:rPrChange w:id="1146" w:author="FP" w:date="2019-12-06T19:32:00Z">
              <w:rPr>
                <w:rFonts w:ascii="Book Antiqua" w:hAnsi="Book Antiqua" w:cs="Times New Roman"/>
                <w:sz w:val="24"/>
              </w:rPr>
            </w:rPrChange>
          </w:rPr>
          <w:t>ed</w:t>
        </w:r>
      </w:ins>
      <w:del w:id="1147" w:author="author" w:date="2019-12-06T13:57:00Z">
        <w:r w:rsidRPr="00086E60" w:rsidDel="000C591F">
          <w:rPr>
            <w:rFonts w:ascii="Book Antiqua" w:hAnsi="Book Antiqua" w:cs="Times New Roman"/>
            <w:kern w:val="0"/>
            <w:sz w:val="24"/>
            <w:rPrChange w:id="1148" w:author="FP" w:date="2019-12-06T19:32:00Z">
              <w:rPr>
                <w:rFonts w:ascii="Book Antiqua" w:hAnsi="Book Antiqua" w:cs="Times New Roman"/>
                <w:sz w:val="24"/>
              </w:rPr>
            </w:rPrChange>
          </w:rPr>
          <w:delText>alized</w:delText>
        </w:r>
      </w:del>
      <w:r w:rsidRPr="00086E60">
        <w:rPr>
          <w:rFonts w:ascii="Book Antiqua" w:hAnsi="Book Antiqua" w:cs="Times New Roman"/>
          <w:kern w:val="0"/>
          <w:sz w:val="24"/>
          <w:rPrChange w:id="1149" w:author="FP" w:date="2019-12-06T19:32:00Z">
            <w:rPr>
              <w:rFonts w:ascii="Book Antiqua" w:hAnsi="Book Antiqua" w:cs="Times New Roman"/>
              <w:sz w:val="24"/>
            </w:rPr>
          </w:rPrChange>
        </w:rPr>
        <w:t xml:space="preserve"> for 5 min at </w:t>
      </w:r>
      <w:del w:id="1150" w:author="author" w:date="2019-12-06T13:57:00Z">
        <w:r w:rsidRPr="00086E60" w:rsidDel="000C591F">
          <w:rPr>
            <w:rFonts w:ascii="Book Antiqua" w:hAnsi="Book Antiqua" w:cs="Times New Roman"/>
            <w:kern w:val="0"/>
            <w:sz w:val="24"/>
            <w:rPrChange w:id="1151" w:author="FP" w:date="2019-12-06T19:32:00Z">
              <w:rPr>
                <w:rFonts w:ascii="Book Antiqua" w:hAnsi="Book Antiqua" w:cs="Times New Roman"/>
                <w:sz w:val="24"/>
              </w:rPr>
            </w:rPrChange>
          </w:rPr>
          <w:delText xml:space="preserve">the centrifugal force of </w:delText>
        </w:r>
      </w:del>
      <w:r w:rsidRPr="00086E60">
        <w:rPr>
          <w:rFonts w:ascii="Book Antiqua" w:hAnsi="Book Antiqua" w:cs="Times New Roman"/>
          <w:kern w:val="0"/>
          <w:sz w:val="24"/>
          <w:rPrChange w:id="1152" w:author="FP" w:date="2019-12-06T19:32:00Z">
            <w:rPr>
              <w:rFonts w:ascii="Book Antiqua" w:hAnsi="Book Antiqua" w:cs="Times New Roman"/>
              <w:sz w:val="24"/>
            </w:rPr>
          </w:rPrChange>
        </w:rPr>
        <w:t xml:space="preserve">12000 </w:t>
      </w:r>
      <w:r w:rsidRPr="00086E60">
        <w:rPr>
          <w:rFonts w:ascii="Book Antiqua" w:hAnsi="Book Antiqua" w:cs="Times New Roman"/>
          <w:i/>
          <w:kern w:val="0"/>
          <w:sz w:val="24"/>
          <w:rPrChange w:id="1153" w:author="FP" w:date="2019-12-06T19:32:00Z">
            <w:rPr>
              <w:rFonts w:ascii="Book Antiqua" w:hAnsi="Book Antiqua" w:cs="Times New Roman"/>
              <w:sz w:val="24"/>
            </w:rPr>
          </w:rPrChange>
        </w:rPr>
        <w:t>g</w:t>
      </w:r>
      <w:r w:rsidRPr="00086E60">
        <w:rPr>
          <w:rFonts w:ascii="Book Antiqua" w:hAnsi="Book Antiqua" w:cs="Times New Roman"/>
          <w:kern w:val="0"/>
          <w:sz w:val="24"/>
          <w:rPrChange w:id="1154" w:author="FP" w:date="2019-12-06T19:32:00Z">
            <w:rPr>
              <w:rFonts w:ascii="Book Antiqua" w:hAnsi="Book Antiqua" w:cs="Times New Roman"/>
              <w:sz w:val="24"/>
            </w:rPr>
          </w:rPrChange>
        </w:rPr>
        <w:t xml:space="preserve">. </w:t>
      </w:r>
      <w:ins w:id="1155" w:author="author" w:date="2019-12-06T13:57:00Z">
        <w:r w:rsidR="000C591F" w:rsidRPr="00086E60">
          <w:rPr>
            <w:rFonts w:ascii="Book Antiqua" w:hAnsi="Book Antiqua" w:cs="Times New Roman"/>
            <w:kern w:val="0"/>
            <w:sz w:val="24"/>
            <w:rPrChange w:id="1156" w:author="FP" w:date="2019-12-06T19:32:00Z">
              <w:rPr>
                <w:rFonts w:ascii="Book Antiqua" w:hAnsi="Book Antiqua" w:cs="Times New Roman"/>
                <w:sz w:val="24"/>
              </w:rPr>
            </w:rPrChange>
          </w:rPr>
          <w:t>T</w:t>
        </w:r>
      </w:ins>
      <w:del w:id="1157" w:author="author" w:date="2019-12-06T13:57:00Z">
        <w:r w:rsidRPr="00086E60" w:rsidDel="000C591F">
          <w:rPr>
            <w:rFonts w:ascii="Book Antiqua" w:hAnsi="Book Antiqua" w:cs="Times New Roman"/>
            <w:kern w:val="0"/>
            <w:sz w:val="24"/>
            <w:rPrChange w:id="1158" w:author="FP" w:date="2019-12-06T19:32:00Z">
              <w:rPr>
                <w:rFonts w:ascii="Book Antiqua" w:hAnsi="Book Antiqua" w:cs="Times New Roman"/>
                <w:sz w:val="24"/>
              </w:rPr>
            </w:rPrChange>
          </w:rPr>
          <w:delText>Afterwards,</w:delText>
        </w:r>
      </w:del>
      <w:ins w:id="1159" w:author="author" w:date="2019-12-06T13:57:00Z">
        <w:r w:rsidR="000C591F" w:rsidRPr="00086E60">
          <w:rPr>
            <w:rFonts w:ascii="Book Antiqua" w:hAnsi="Book Antiqua" w:cs="Times New Roman"/>
            <w:kern w:val="0"/>
            <w:sz w:val="24"/>
            <w:rPrChange w:id="1160" w:author="FP" w:date="2019-12-06T19:32:00Z">
              <w:rPr>
                <w:rFonts w:ascii="Book Antiqua" w:hAnsi="Book Antiqua" w:cs="Times New Roman"/>
                <w:sz w:val="24"/>
              </w:rPr>
            </w:rPrChange>
          </w:rPr>
          <w:t>he</w:t>
        </w:r>
      </w:ins>
      <w:r w:rsidRPr="00086E60">
        <w:rPr>
          <w:rFonts w:ascii="Book Antiqua" w:hAnsi="Book Antiqua" w:cs="Times New Roman"/>
          <w:kern w:val="0"/>
          <w:sz w:val="24"/>
          <w:rPrChange w:id="1161" w:author="FP" w:date="2019-12-06T19:32:00Z">
            <w:rPr>
              <w:rFonts w:ascii="Book Antiqua" w:hAnsi="Book Antiqua" w:cs="Times New Roman"/>
              <w:sz w:val="24"/>
            </w:rPr>
          </w:rPrChange>
        </w:rPr>
        <w:t xml:space="preserve"> supernatant </w:t>
      </w:r>
      <w:del w:id="1162" w:author="author" w:date="2019-12-06T13:55:00Z">
        <w:r w:rsidRPr="00086E60" w:rsidDel="000C591F">
          <w:rPr>
            <w:rFonts w:ascii="Book Antiqua" w:hAnsi="Book Antiqua" w:cs="Times New Roman"/>
            <w:kern w:val="0"/>
            <w:sz w:val="24"/>
            <w:rPrChange w:id="1163" w:author="FP" w:date="2019-12-06T19:32:00Z">
              <w:rPr>
                <w:rFonts w:ascii="Book Antiqua" w:hAnsi="Book Antiqua" w:cs="Times New Roman"/>
                <w:sz w:val="24"/>
              </w:rPr>
            </w:rPrChange>
          </w:rPr>
          <w:delText xml:space="preserve">were </w:delText>
        </w:r>
      </w:del>
      <w:ins w:id="1164" w:author="author" w:date="2019-12-06T13:55:00Z">
        <w:r w:rsidR="000C591F" w:rsidRPr="00086E60">
          <w:rPr>
            <w:rFonts w:ascii="Book Antiqua" w:hAnsi="Book Antiqua" w:cs="Times New Roman"/>
            <w:kern w:val="0"/>
            <w:sz w:val="24"/>
            <w:rPrChange w:id="1165" w:author="FP" w:date="2019-12-06T19:32:00Z">
              <w:rPr>
                <w:rFonts w:ascii="Book Antiqua" w:hAnsi="Book Antiqua" w:cs="Times New Roman"/>
                <w:sz w:val="24"/>
              </w:rPr>
            </w:rPrChange>
          </w:rPr>
          <w:t xml:space="preserve">was </w:t>
        </w:r>
      </w:ins>
      <w:r w:rsidRPr="00086E60">
        <w:rPr>
          <w:rFonts w:ascii="Book Antiqua" w:hAnsi="Book Antiqua" w:cs="Times New Roman"/>
          <w:kern w:val="0"/>
          <w:sz w:val="24"/>
          <w:rPrChange w:id="1166" w:author="FP" w:date="2019-12-06T19:32:00Z">
            <w:rPr>
              <w:rFonts w:ascii="Book Antiqua" w:hAnsi="Book Antiqua" w:cs="Times New Roman"/>
              <w:sz w:val="24"/>
            </w:rPr>
          </w:rPrChange>
        </w:rPr>
        <w:t xml:space="preserve">divided into two parts: one </w:t>
      </w:r>
      <w:r w:rsidRPr="00086E60">
        <w:rPr>
          <w:rFonts w:ascii="Book Antiqua" w:hAnsi="Book Antiqua" w:cs="Times New Roman"/>
          <w:kern w:val="0"/>
          <w:sz w:val="24"/>
          <w:rPrChange w:id="1167" w:author="FP" w:date="2019-12-06T19:32:00Z">
            <w:rPr>
              <w:rFonts w:ascii="Book Antiqua" w:hAnsi="Book Antiqua" w:cs="Times New Roman"/>
              <w:sz w:val="24"/>
            </w:rPr>
          </w:rPrChange>
        </w:rPr>
        <w:lastRenderedPageBreak/>
        <w:t xml:space="preserve">was stored at </w:t>
      </w:r>
      <w:ins w:id="1168" w:author="author" w:date="2019-12-06T13:55:00Z">
        <w:r w:rsidR="000C591F" w:rsidRPr="00086E60">
          <w:rPr>
            <w:rFonts w:ascii="Book Antiqua" w:hAnsi="Book Antiqua" w:cs="Times New Roman"/>
            <w:kern w:val="0"/>
            <w:sz w:val="24"/>
            <w:rPrChange w:id="1169" w:author="FP" w:date="2019-12-06T19:32:00Z">
              <w:rPr>
                <w:rFonts w:ascii="Book Antiqua" w:hAnsi="Book Antiqua" w:cs="Times New Roman"/>
                <w:sz w:val="24"/>
              </w:rPr>
            </w:rPrChange>
          </w:rPr>
          <w:t>-</w:t>
        </w:r>
      </w:ins>
      <w:del w:id="1170" w:author="author" w:date="2019-12-06T13:55:00Z">
        <w:r w:rsidRPr="00086E60" w:rsidDel="000C591F">
          <w:rPr>
            <w:rFonts w:ascii="Book Antiqua" w:hAnsi="Book Antiqua" w:cs="Times New Roman" w:hint="eastAsia"/>
            <w:kern w:val="0"/>
            <w:sz w:val="24"/>
            <w:rPrChange w:id="1171" w:author="FP" w:date="2019-12-06T19:32:00Z">
              <w:rPr>
                <w:rFonts w:ascii="Book Antiqua" w:hAnsi="Book Antiqua" w:cs="Times New Roman" w:hint="eastAsia"/>
                <w:sz w:val="24"/>
              </w:rPr>
            </w:rPrChange>
          </w:rPr>
          <w:delText>﹣</w:delText>
        </w:r>
      </w:del>
      <w:r w:rsidRPr="00086E60">
        <w:rPr>
          <w:rFonts w:ascii="Book Antiqua" w:hAnsi="Book Antiqua" w:cs="Times New Roman"/>
          <w:kern w:val="0"/>
          <w:sz w:val="24"/>
          <w:rPrChange w:id="1172" w:author="FP" w:date="2019-12-06T19:32:00Z">
            <w:rPr>
              <w:rFonts w:ascii="Book Antiqua" w:hAnsi="Book Antiqua" w:cs="Times New Roman"/>
              <w:sz w:val="24"/>
            </w:rPr>
          </w:rPrChange>
        </w:rPr>
        <w:t>80</w:t>
      </w:r>
      <w:ins w:id="1173" w:author="author" w:date="2019-12-06T13:55:00Z">
        <w:r w:rsidR="000C591F" w:rsidRPr="00086E60">
          <w:rPr>
            <w:rFonts w:ascii="Book Antiqua" w:hAnsi="Book Antiqua" w:cs="Times New Roman"/>
            <w:kern w:val="0"/>
            <w:sz w:val="24"/>
            <w:rPrChange w:id="1174" w:author="FP" w:date="2019-12-06T19:32:00Z">
              <w:rPr>
                <w:rFonts w:ascii="Book Antiqua" w:hAnsi="Book Antiqua" w:cs="Times New Roman"/>
                <w:sz w:val="24"/>
              </w:rPr>
            </w:rPrChange>
          </w:rPr>
          <w:t xml:space="preserve"> °C</w:t>
        </w:r>
      </w:ins>
      <w:del w:id="1175" w:author="author" w:date="2019-12-06T13:55:00Z">
        <w:r w:rsidRPr="00086E60" w:rsidDel="000C591F">
          <w:rPr>
            <w:rFonts w:ascii="Book Antiqua" w:hAnsi="Book Antiqua" w:cs="Times New Roman"/>
            <w:kern w:val="0"/>
            <w:sz w:val="24"/>
            <w:rPrChange w:id="1176" w:author="FP" w:date="2019-12-06T19:32:00Z">
              <w:rPr>
                <w:rFonts w:ascii="Book Antiqua" w:hAnsi="Book Antiqua" w:cs="Times New Roman"/>
                <w:sz w:val="24"/>
              </w:rPr>
            </w:rPrChange>
          </w:rPr>
          <w:delText xml:space="preserve"> </w:delText>
        </w:r>
        <w:r w:rsidRPr="00086E60" w:rsidDel="000C591F">
          <w:rPr>
            <w:rFonts w:ascii="SimSun" w:eastAsia="SimSun" w:hAnsi="SimSun" w:cs="SimSun"/>
            <w:kern w:val="0"/>
            <w:sz w:val="24"/>
            <w:rPrChange w:id="1177" w:author="FP" w:date="2019-12-06T19:32:00Z">
              <w:rPr>
                <w:rFonts w:ascii="SimSun" w:eastAsia="SimSun" w:hAnsi="SimSun" w:cs="SimSun"/>
                <w:sz w:val="24"/>
              </w:rPr>
            </w:rPrChange>
          </w:rPr>
          <w:delText>℃</w:delText>
        </w:r>
      </w:del>
      <w:r w:rsidRPr="00086E60">
        <w:rPr>
          <w:rFonts w:ascii="Book Antiqua" w:hAnsi="Book Antiqua" w:cs="Times New Roman"/>
          <w:kern w:val="0"/>
          <w:sz w:val="24"/>
          <w:rPrChange w:id="1178" w:author="FP" w:date="2019-12-06T19:32:00Z">
            <w:rPr>
              <w:rFonts w:ascii="Book Antiqua" w:hAnsi="Book Antiqua" w:cs="Times New Roman"/>
              <w:sz w:val="24"/>
            </w:rPr>
          </w:rPrChange>
        </w:rPr>
        <w:t xml:space="preserve"> after measuring the concentration</w:t>
      </w:r>
      <w:ins w:id="1179" w:author="author" w:date="2019-12-06T13:58:00Z">
        <w:r w:rsidR="000C591F" w:rsidRPr="00086E60">
          <w:rPr>
            <w:rFonts w:ascii="Book Antiqua" w:hAnsi="Book Antiqua" w:cs="Times New Roman"/>
            <w:kern w:val="0"/>
            <w:sz w:val="24"/>
            <w:rPrChange w:id="1180" w:author="FP" w:date="2019-12-06T19:32:00Z">
              <w:rPr>
                <w:rFonts w:ascii="Book Antiqua" w:hAnsi="Book Antiqua" w:cs="Times New Roman"/>
                <w:sz w:val="24"/>
              </w:rPr>
            </w:rPrChange>
          </w:rPr>
          <w:t xml:space="preserve"> and</w:t>
        </w:r>
      </w:ins>
      <w:del w:id="1181" w:author="author" w:date="2019-12-06T13:58:00Z">
        <w:r w:rsidRPr="00086E60" w:rsidDel="000C591F">
          <w:rPr>
            <w:rFonts w:ascii="Book Antiqua" w:hAnsi="Book Antiqua" w:cs="Times New Roman"/>
            <w:kern w:val="0"/>
            <w:sz w:val="24"/>
            <w:rPrChange w:id="1182" w:author="FP" w:date="2019-12-06T19:32:00Z">
              <w:rPr>
                <w:rFonts w:ascii="Book Antiqua" w:hAnsi="Book Antiqua" w:cs="Times New Roman"/>
                <w:sz w:val="24"/>
              </w:rPr>
            </w:rPrChange>
          </w:rPr>
          <w:delText>,</w:delText>
        </w:r>
      </w:del>
      <w:r w:rsidRPr="00086E60">
        <w:rPr>
          <w:rFonts w:ascii="Book Antiqua" w:hAnsi="Book Antiqua" w:cs="Times New Roman"/>
          <w:kern w:val="0"/>
          <w:sz w:val="24"/>
          <w:rPrChange w:id="1183" w:author="FP" w:date="2019-12-06T19:32:00Z">
            <w:rPr>
              <w:rFonts w:ascii="Book Antiqua" w:hAnsi="Book Antiqua" w:cs="Times New Roman"/>
              <w:sz w:val="24"/>
            </w:rPr>
          </w:rPrChange>
        </w:rPr>
        <w:t xml:space="preserve"> the other was denatured in boiling water with 5 × protein loading buffer for 5 min and</w:t>
      </w:r>
      <w:del w:id="1184" w:author="author" w:date="2019-12-06T13:58:00Z">
        <w:r w:rsidRPr="00086E60" w:rsidDel="000C591F">
          <w:rPr>
            <w:rFonts w:ascii="Book Antiqua" w:hAnsi="Book Antiqua" w:cs="Times New Roman"/>
            <w:kern w:val="0"/>
            <w:sz w:val="24"/>
            <w:rPrChange w:id="1185" w:author="FP" w:date="2019-12-06T19:32:00Z">
              <w:rPr>
                <w:rFonts w:ascii="Book Antiqua" w:hAnsi="Book Antiqua" w:cs="Times New Roman"/>
                <w:sz w:val="24"/>
              </w:rPr>
            </w:rPrChange>
          </w:rPr>
          <w:delText xml:space="preserve"> then</w:delText>
        </w:r>
      </w:del>
      <w:r w:rsidRPr="00086E60">
        <w:rPr>
          <w:rFonts w:ascii="Book Antiqua" w:hAnsi="Book Antiqua" w:cs="Times New Roman"/>
          <w:kern w:val="0"/>
          <w:sz w:val="24"/>
          <w:rPrChange w:id="1186" w:author="FP" w:date="2019-12-06T19:32:00Z">
            <w:rPr>
              <w:rFonts w:ascii="Book Antiqua" w:hAnsi="Book Antiqua" w:cs="Times New Roman"/>
              <w:sz w:val="24"/>
            </w:rPr>
          </w:rPrChange>
        </w:rPr>
        <w:t xml:space="preserve"> stored at </w:t>
      </w:r>
      <w:ins w:id="1187" w:author="author" w:date="2019-12-06T13:55:00Z">
        <w:r w:rsidR="000C591F" w:rsidRPr="00086E60">
          <w:rPr>
            <w:rFonts w:ascii="Book Antiqua" w:hAnsi="Book Antiqua" w:cs="Times New Roman"/>
            <w:kern w:val="0"/>
            <w:sz w:val="24"/>
            <w:rPrChange w:id="1188" w:author="FP" w:date="2019-12-06T19:32:00Z">
              <w:rPr>
                <w:rFonts w:ascii="Book Antiqua" w:hAnsi="Book Antiqua" w:cs="Times New Roman"/>
                <w:sz w:val="24"/>
              </w:rPr>
            </w:rPrChange>
          </w:rPr>
          <w:t>-</w:t>
        </w:r>
      </w:ins>
      <w:del w:id="1189" w:author="author" w:date="2019-12-06T13:55:00Z">
        <w:r w:rsidRPr="00086E60" w:rsidDel="000C591F">
          <w:rPr>
            <w:rFonts w:ascii="Book Antiqua" w:hAnsi="Book Antiqua" w:cs="Times New Roman" w:hint="eastAsia"/>
            <w:kern w:val="0"/>
            <w:sz w:val="24"/>
            <w:rPrChange w:id="1190" w:author="FP" w:date="2019-12-06T19:32:00Z">
              <w:rPr>
                <w:rFonts w:ascii="Book Antiqua" w:hAnsi="Book Antiqua" w:cs="Times New Roman" w:hint="eastAsia"/>
                <w:sz w:val="24"/>
              </w:rPr>
            </w:rPrChange>
          </w:rPr>
          <w:delText>﹣</w:delText>
        </w:r>
      </w:del>
      <w:r w:rsidRPr="00086E60">
        <w:rPr>
          <w:rFonts w:ascii="Book Antiqua" w:hAnsi="Book Antiqua" w:cs="Times New Roman"/>
          <w:kern w:val="0"/>
          <w:sz w:val="24"/>
          <w:rPrChange w:id="1191" w:author="FP" w:date="2019-12-06T19:32:00Z">
            <w:rPr>
              <w:rFonts w:ascii="Book Antiqua" w:hAnsi="Book Antiqua" w:cs="Times New Roman"/>
              <w:sz w:val="24"/>
            </w:rPr>
          </w:rPrChange>
        </w:rPr>
        <w:t xml:space="preserve">80 </w:t>
      </w:r>
      <w:ins w:id="1192" w:author="author" w:date="2019-12-06T13:55:00Z">
        <w:r w:rsidR="000C591F" w:rsidRPr="00086E60">
          <w:rPr>
            <w:rFonts w:ascii="Book Antiqua" w:hAnsi="Book Antiqua" w:cs="Times New Roman"/>
            <w:kern w:val="0"/>
            <w:sz w:val="24"/>
            <w:rPrChange w:id="1193" w:author="FP" w:date="2019-12-06T19:32:00Z">
              <w:rPr>
                <w:rFonts w:ascii="Book Antiqua" w:hAnsi="Book Antiqua" w:cs="Times New Roman"/>
                <w:sz w:val="24"/>
              </w:rPr>
            </w:rPrChange>
          </w:rPr>
          <w:t>°C</w:t>
        </w:r>
      </w:ins>
      <w:del w:id="1194" w:author="author" w:date="2019-12-06T13:55:00Z">
        <w:r w:rsidRPr="00086E60" w:rsidDel="000C591F">
          <w:rPr>
            <w:rFonts w:ascii="SimSun" w:eastAsia="SimSun" w:hAnsi="SimSun" w:cs="SimSun"/>
            <w:kern w:val="0"/>
            <w:sz w:val="24"/>
            <w:rPrChange w:id="1195" w:author="FP" w:date="2019-12-06T19:32:00Z">
              <w:rPr>
                <w:rFonts w:ascii="SimSun" w:eastAsia="SimSun" w:hAnsi="SimSun" w:cs="SimSun"/>
                <w:sz w:val="24"/>
              </w:rPr>
            </w:rPrChange>
          </w:rPr>
          <w:delText>℃</w:delText>
        </w:r>
      </w:del>
      <w:r w:rsidRPr="00086E60">
        <w:rPr>
          <w:rFonts w:ascii="Book Antiqua" w:hAnsi="Book Antiqua" w:cs="Times New Roman"/>
          <w:kern w:val="0"/>
          <w:sz w:val="24"/>
          <w:rPrChange w:id="1196" w:author="FP" w:date="2019-12-06T19:32:00Z">
            <w:rPr>
              <w:rFonts w:ascii="Book Antiqua" w:hAnsi="Book Antiqua" w:cs="Times New Roman"/>
              <w:sz w:val="24"/>
            </w:rPr>
          </w:rPrChange>
        </w:rPr>
        <w:t>.</w:t>
      </w:r>
    </w:p>
    <w:p w14:paraId="506ADC8E" w14:textId="77777777" w:rsidR="00FA5F37" w:rsidRPr="00086E60" w:rsidRDefault="00FA5F37" w:rsidP="00222FB7">
      <w:pPr>
        <w:adjustRightInd w:val="0"/>
        <w:snapToGrid w:val="0"/>
        <w:spacing w:line="360" w:lineRule="auto"/>
        <w:rPr>
          <w:rFonts w:ascii="Book Antiqua" w:hAnsi="Book Antiqua" w:cs="Times New Roman"/>
          <w:kern w:val="0"/>
          <w:sz w:val="24"/>
          <w:rPrChange w:id="1197" w:author="FP" w:date="2019-12-06T19:32:00Z">
            <w:rPr>
              <w:rFonts w:ascii="Book Antiqua" w:hAnsi="Book Antiqua" w:cs="Times New Roman"/>
              <w:sz w:val="24"/>
            </w:rPr>
          </w:rPrChange>
        </w:rPr>
      </w:pPr>
    </w:p>
    <w:p w14:paraId="2E9C26AD" w14:textId="77777777" w:rsidR="00FA5F37" w:rsidRPr="00086E60" w:rsidRDefault="003D665F" w:rsidP="00222FB7">
      <w:pPr>
        <w:adjustRightInd w:val="0"/>
        <w:snapToGrid w:val="0"/>
        <w:spacing w:line="360" w:lineRule="auto"/>
        <w:rPr>
          <w:rFonts w:ascii="Book Antiqua" w:hAnsi="Book Antiqua" w:cs="Times New Roman"/>
          <w:b/>
          <w:bCs/>
          <w:i/>
          <w:iCs/>
          <w:kern w:val="0"/>
          <w:sz w:val="24"/>
          <w:rPrChange w:id="1198" w:author="FP" w:date="2019-12-06T19:32:00Z">
            <w:rPr>
              <w:rFonts w:ascii="Book Antiqua" w:hAnsi="Book Antiqua" w:cs="Times New Roman"/>
              <w:b/>
              <w:bCs/>
              <w:i/>
              <w:iCs/>
              <w:sz w:val="24"/>
            </w:rPr>
          </w:rPrChange>
        </w:rPr>
      </w:pPr>
      <w:r w:rsidRPr="00086E60">
        <w:rPr>
          <w:rFonts w:ascii="Book Antiqua" w:hAnsi="Book Antiqua" w:cs="Times New Roman"/>
          <w:b/>
          <w:bCs/>
          <w:i/>
          <w:iCs/>
          <w:kern w:val="0"/>
          <w:sz w:val="24"/>
          <w:rPrChange w:id="1199" w:author="FP" w:date="2019-12-06T19:32:00Z">
            <w:rPr>
              <w:rFonts w:ascii="Book Antiqua" w:hAnsi="Book Antiqua" w:cs="Times New Roman"/>
              <w:b/>
              <w:bCs/>
              <w:i/>
              <w:iCs/>
              <w:sz w:val="24"/>
            </w:rPr>
          </w:rPrChange>
        </w:rPr>
        <w:t>Serum samples</w:t>
      </w:r>
    </w:p>
    <w:p w14:paraId="378494B0" w14:textId="77777777" w:rsidR="00FA5F37" w:rsidRPr="00086E60" w:rsidRDefault="003D665F" w:rsidP="00222FB7">
      <w:pPr>
        <w:adjustRightInd w:val="0"/>
        <w:snapToGrid w:val="0"/>
        <w:spacing w:line="360" w:lineRule="auto"/>
        <w:rPr>
          <w:rFonts w:ascii="Book Antiqua" w:hAnsi="Book Antiqua" w:cs="Times New Roman"/>
          <w:kern w:val="0"/>
          <w:sz w:val="24"/>
          <w:rPrChange w:id="1200" w:author="FP" w:date="2019-12-06T19:32:00Z">
            <w:rPr>
              <w:rFonts w:ascii="Book Antiqua" w:hAnsi="Book Antiqua" w:cs="Times New Roman"/>
              <w:sz w:val="24"/>
            </w:rPr>
          </w:rPrChange>
        </w:rPr>
      </w:pPr>
      <w:r w:rsidRPr="00086E60">
        <w:rPr>
          <w:rFonts w:ascii="Book Antiqua" w:hAnsi="Book Antiqua" w:cs="Times New Roman"/>
          <w:kern w:val="0"/>
          <w:sz w:val="24"/>
          <w:rPrChange w:id="1201" w:author="FP" w:date="2019-12-06T19:32:00Z">
            <w:rPr>
              <w:rFonts w:ascii="Book Antiqua" w:hAnsi="Book Antiqua" w:cs="Times New Roman"/>
              <w:sz w:val="24"/>
            </w:rPr>
          </w:rPrChange>
        </w:rPr>
        <w:t>About 5 mL of blood was taken from</w:t>
      </w:r>
      <w:ins w:id="1202" w:author="author" w:date="2019-12-06T14:02:00Z">
        <w:r w:rsidR="008166D8" w:rsidRPr="00086E60">
          <w:rPr>
            <w:rFonts w:ascii="Book Antiqua" w:hAnsi="Book Antiqua" w:cs="Times New Roman"/>
            <w:kern w:val="0"/>
            <w:sz w:val="24"/>
            <w:rPrChange w:id="1203" w:author="FP" w:date="2019-12-06T19:32:00Z">
              <w:rPr>
                <w:rFonts w:ascii="Book Antiqua" w:hAnsi="Book Antiqua" w:cs="Times New Roman"/>
                <w:sz w:val="24"/>
              </w:rPr>
            </w:rPrChange>
          </w:rPr>
          <w:t xml:space="preserve"> the</w:t>
        </w:r>
      </w:ins>
      <w:r w:rsidRPr="00086E60">
        <w:rPr>
          <w:rFonts w:ascii="Book Antiqua" w:hAnsi="Book Antiqua" w:cs="Times New Roman"/>
          <w:kern w:val="0"/>
          <w:sz w:val="24"/>
          <w:rPrChange w:id="1204" w:author="FP" w:date="2019-12-06T19:32:00Z">
            <w:rPr>
              <w:rFonts w:ascii="Book Antiqua" w:hAnsi="Book Antiqua" w:cs="Times New Roman"/>
              <w:sz w:val="24"/>
            </w:rPr>
          </w:rPrChange>
        </w:rPr>
        <w:t xml:space="preserve"> rat </w:t>
      </w:r>
      <w:r w:rsidRPr="00086E60">
        <w:rPr>
          <w:rFonts w:ascii="Book Antiqua" w:hAnsi="Book Antiqua" w:cs="Times New Roman"/>
          <w:kern w:val="0"/>
          <w:sz w:val="24"/>
          <w:rPrChange w:id="1205" w:author="FP" w:date="2019-12-06T19:32:00Z">
            <w:rPr>
              <w:rFonts w:ascii="Book Antiqua" w:hAnsi="Book Antiqua" w:cs="Times New Roman"/>
              <w:color w:val="C00000"/>
              <w:sz w:val="24"/>
            </w:rPr>
          </w:rPrChange>
        </w:rPr>
        <w:t>heart</w:t>
      </w:r>
      <w:r w:rsidRPr="00086E60">
        <w:rPr>
          <w:rFonts w:ascii="Book Antiqua" w:hAnsi="Book Antiqua" w:cs="Times New Roman"/>
          <w:kern w:val="0"/>
          <w:sz w:val="24"/>
          <w:rPrChange w:id="1206" w:author="FP" w:date="2019-12-06T19:32:00Z">
            <w:rPr>
              <w:rFonts w:ascii="Book Antiqua" w:hAnsi="Book Antiqua" w:cs="Times New Roman"/>
              <w:sz w:val="24"/>
            </w:rPr>
          </w:rPrChange>
        </w:rPr>
        <w:t xml:space="preserve"> and </w:t>
      </w:r>
      <w:del w:id="1207" w:author="author" w:date="2019-12-06T14:03:00Z">
        <w:r w:rsidRPr="00086E60" w:rsidDel="008166D8">
          <w:rPr>
            <w:rFonts w:ascii="Book Antiqua" w:hAnsi="Book Antiqua" w:cs="Times New Roman"/>
            <w:kern w:val="0"/>
            <w:sz w:val="24"/>
            <w:rPrChange w:id="1208" w:author="FP" w:date="2019-12-06T19:32:00Z">
              <w:rPr>
                <w:rFonts w:ascii="Book Antiqua" w:hAnsi="Book Antiqua" w:cs="Times New Roman"/>
                <w:sz w:val="24"/>
              </w:rPr>
            </w:rPrChange>
          </w:rPr>
          <w:delText xml:space="preserve">left </w:delText>
        </w:r>
      </w:del>
      <w:ins w:id="1209" w:author="author" w:date="2019-12-06T14:03:00Z">
        <w:r w:rsidR="008166D8" w:rsidRPr="00086E60">
          <w:rPr>
            <w:rFonts w:ascii="Book Antiqua" w:hAnsi="Book Antiqua" w:cs="Times New Roman"/>
            <w:kern w:val="0"/>
            <w:sz w:val="24"/>
            <w:rPrChange w:id="1210" w:author="FP" w:date="2019-12-06T19:32:00Z">
              <w:rPr>
                <w:rFonts w:ascii="Book Antiqua" w:hAnsi="Book Antiqua" w:cs="Times New Roman"/>
                <w:sz w:val="24"/>
              </w:rPr>
            </w:rPrChange>
          </w:rPr>
          <w:t xml:space="preserve">incubated </w:t>
        </w:r>
      </w:ins>
      <w:r w:rsidRPr="00086E60">
        <w:rPr>
          <w:rFonts w:ascii="Book Antiqua" w:hAnsi="Book Antiqua" w:cs="Times New Roman"/>
          <w:kern w:val="0"/>
          <w:sz w:val="24"/>
          <w:rPrChange w:id="1211" w:author="FP" w:date="2019-12-06T19:32:00Z">
            <w:rPr>
              <w:rFonts w:ascii="Book Antiqua" w:hAnsi="Book Antiqua" w:cs="Times New Roman"/>
              <w:sz w:val="24"/>
            </w:rPr>
          </w:rPrChange>
        </w:rPr>
        <w:t>at 4</w:t>
      </w:r>
      <w:ins w:id="1212" w:author="author" w:date="2019-12-06T13:58:00Z">
        <w:r w:rsidR="000C591F" w:rsidRPr="00086E60">
          <w:rPr>
            <w:rFonts w:ascii="Book Antiqua" w:hAnsi="Book Antiqua" w:cs="Times New Roman"/>
            <w:kern w:val="0"/>
            <w:sz w:val="24"/>
            <w:rPrChange w:id="1213" w:author="FP" w:date="2019-12-06T19:32:00Z">
              <w:rPr>
                <w:rFonts w:ascii="Book Antiqua" w:hAnsi="Book Antiqua" w:cs="Times New Roman"/>
                <w:sz w:val="24"/>
              </w:rPr>
            </w:rPrChange>
          </w:rPr>
          <w:t xml:space="preserve"> °C</w:t>
        </w:r>
      </w:ins>
      <w:del w:id="1214" w:author="author" w:date="2019-12-06T13:58:00Z">
        <w:r w:rsidRPr="00086E60" w:rsidDel="000C591F">
          <w:rPr>
            <w:rFonts w:ascii="Book Antiqua" w:hAnsi="Book Antiqua" w:cs="Times New Roman"/>
            <w:kern w:val="0"/>
            <w:sz w:val="24"/>
            <w:rPrChange w:id="1215" w:author="FP" w:date="2019-12-06T19:32:00Z">
              <w:rPr>
                <w:rFonts w:ascii="Book Antiqua" w:hAnsi="Book Antiqua" w:cs="Times New Roman"/>
                <w:sz w:val="24"/>
              </w:rPr>
            </w:rPrChange>
          </w:rPr>
          <w:delText xml:space="preserve"> </w:delText>
        </w:r>
        <w:r w:rsidRPr="00086E60" w:rsidDel="000C591F">
          <w:rPr>
            <w:rFonts w:ascii="SimSun" w:eastAsia="SimSun" w:hAnsi="SimSun" w:cs="SimSun"/>
            <w:kern w:val="0"/>
            <w:sz w:val="24"/>
            <w:rPrChange w:id="1216" w:author="FP" w:date="2019-12-06T19:32:00Z">
              <w:rPr>
                <w:rFonts w:ascii="SimSun" w:eastAsia="SimSun" w:hAnsi="SimSun" w:cs="SimSun"/>
                <w:sz w:val="24"/>
              </w:rPr>
            </w:rPrChange>
          </w:rPr>
          <w:delText>℃</w:delText>
        </w:r>
      </w:del>
      <w:del w:id="1217" w:author="author" w:date="2019-12-06T14:03:00Z">
        <w:r w:rsidRPr="00086E60" w:rsidDel="008166D8">
          <w:rPr>
            <w:rFonts w:ascii="Book Antiqua" w:hAnsi="Book Antiqua" w:cs="Times New Roman"/>
            <w:kern w:val="0"/>
            <w:sz w:val="24"/>
            <w:rPrChange w:id="1218" w:author="FP" w:date="2019-12-06T19:32:00Z">
              <w:rPr>
                <w:rFonts w:ascii="Book Antiqua" w:hAnsi="Book Antiqua" w:cs="Times New Roman"/>
                <w:sz w:val="24"/>
              </w:rPr>
            </w:rPrChange>
          </w:rPr>
          <w:delText xml:space="preserve"> refrigerator</w:delText>
        </w:r>
      </w:del>
      <w:r w:rsidRPr="00086E60">
        <w:rPr>
          <w:rFonts w:ascii="Book Antiqua" w:hAnsi="Book Antiqua" w:cs="Times New Roman"/>
          <w:kern w:val="0"/>
          <w:sz w:val="24"/>
          <w:rPrChange w:id="1219" w:author="FP" w:date="2019-12-06T19:32:00Z">
            <w:rPr>
              <w:rFonts w:ascii="Book Antiqua" w:hAnsi="Book Antiqua" w:cs="Times New Roman"/>
              <w:sz w:val="24"/>
            </w:rPr>
          </w:rPrChange>
        </w:rPr>
        <w:t xml:space="preserve"> overnight. After centrifugation (2000 rpm, 20 min), we removed sera into </w:t>
      </w:r>
      <w:ins w:id="1220" w:author="author" w:date="2019-12-06T14:02:00Z">
        <w:r w:rsidR="008166D8" w:rsidRPr="00086E60">
          <w:rPr>
            <w:rFonts w:ascii="Book Antiqua" w:hAnsi="Book Antiqua" w:cs="Times New Roman"/>
            <w:kern w:val="0"/>
            <w:sz w:val="24"/>
            <w:rPrChange w:id="1221" w:author="FP" w:date="2019-12-06T19:32:00Z">
              <w:rPr>
                <w:rFonts w:ascii="Book Antiqua" w:hAnsi="Book Antiqua" w:cs="Times New Roman"/>
                <w:sz w:val="24"/>
              </w:rPr>
            </w:rPrChange>
          </w:rPr>
          <w:t xml:space="preserve">the </w:t>
        </w:r>
      </w:ins>
      <w:r w:rsidRPr="00086E60">
        <w:rPr>
          <w:rFonts w:ascii="Book Antiqua" w:hAnsi="Book Antiqua" w:cs="Times New Roman"/>
          <w:kern w:val="0"/>
          <w:sz w:val="24"/>
          <w:rPrChange w:id="1222" w:author="FP" w:date="2019-12-06T19:32:00Z">
            <w:rPr>
              <w:rFonts w:ascii="Book Antiqua" w:hAnsi="Book Antiqua" w:cs="Times New Roman"/>
              <w:sz w:val="24"/>
            </w:rPr>
          </w:rPrChange>
        </w:rPr>
        <w:t xml:space="preserve">EP tube. </w:t>
      </w:r>
      <w:ins w:id="1223" w:author="author" w:date="2019-12-06T14:03:00Z">
        <w:r w:rsidR="008166D8" w:rsidRPr="00086E60">
          <w:rPr>
            <w:rFonts w:ascii="Book Antiqua" w:hAnsi="Book Antiqua" w:cs="Times New Roman"/>
            <w:kern w:val="0"/>
            <w:sz w:val="24"/>
            <w:rPrChange w:id="1224" w:author="FP" w:date="2019-12-06T19:32:00Z">
              <w:rPr>
                <w:rFonts w:ascii="Book Antiqua" w:hAnsi="Book Antiqua" w:cs="Times New Roman"/>
                <w:sz w:val="24"/>
              </w:rPr>
            </w:rPrChange>
          </w:rPr>
          <w:t>Based on</w:t>
        </w:r>
      </w:ins>
      <w:del w:id="1225" w:author="author" w:date="2019-12-06T14:03:00Z">
        <w:r w:rsidRPr="00086E60" w:rsidDel="008166D8">
          <w:rPr>
            <w:rFonts w:ascii="Book Antiqua" w:hAnsi="Book Antiqua" w:cs="Times New Roman"/>
            <w:kern w:val="0"/>
            <w:sz w:val="24"/>
            <w:rPrChange w:id="1226" w:author="FP" w:date="2019-12-06T19:32:00Z">
              <w:rPr>
                <w:rFonts w:ascii="Book Antiqua" w:hAnsi="Book Antiqua" w:cs="Times New Roman"/>
                <w:sz w:val="24"/>
              </w:rPr>
            </w:rPrChange>
          </w:rPr>
          <w:delText>On the reference of pathological</w:delText>
        </w:r>
      </w:del>
      <w:r w:rsidRPr="00086E60">
        <w:rPr>
          <w:rFonts w:ascii="Book Antiqua" w:hAnsi="Book Antiqua" w:cs="Times New Roman"/>
          <w:kern w:val="0"/>
          <w:sz w:val="24"/>
          <w:rPrChange w:id="1227" w:author="FP" w:date="2019-12-06T19:32:00Z">
            <w:rPr>
              <w:rFonts w:ascii="Book Antiqua" w:hAnsi="Book Antiqua" w:cs="Times New Roman"/>
              <w:sz w:val="24"/>
            </w:rPr>
          </w:rPrChange>
        </w:rPr>
        <w:t xml:space="preserve"> H and E staining</w:t>
      </w:r>
      <w:del w:id="1228" w:author="author" w:date="2019-12-06T14:03:00Z">
        <w:r w:rsidRPr="00086E60" w:rsidDel="008166D8">
          <w:rPr>
            <w:rFonts w:ascii="Book Antiqua" w:hAnsi="Book Antiqua" w:cs="Times New Roman"/>
            <w:kern w:val="0"/>
            <w:sz w:val="24"/>
            <w:rPrChange w:id="1229" w:author="FP" w:date="2019-12-06T19:32:00Z">
              <w:rPr>
                <w:rFonts w:ascii="Book Antiqua" w:hAnsi="Book Antiqua" w:cs="Times New Roman"/>
                <w:sz w:val="24"/>
              </w:rPr>
            </w:rPrChange>
          </w:rPr>
          <w:delText xml:space="preserve"> situations</w:delText>
        </w:r>
      </w:del>
      <w:r w:rsidRPr="00086E60">
        <w:rPr>
          <w:rFonts w:ascii="Book Antiqua" w:hAnsi="Book Antiqua" w:cs="Times New Roman"/>
          <w:kern w:val="0"/>
          <w:sz w:val="24"/>
          <w:rPrChange w:id="1230" w:author="FP" w:date="2019-12-06T19:32:00Z">
            <w:rPr>
              <w:rFonts w:ascii="Book Antiqua" w:hAnsi="Book Antiqua" w:cs="Times New Roman"/>
              <w:sz w:val="24"/>
            </w:rPr>
          </w:rPrChange>
        </w:rPr>
        <w:t xml:space="preserve">, we divided all sera into five groups and stored them </w:t>
      </w:r>
      <w:del w:id="1231" w:author="author" w:date="2019-12-06T14:03:00Z">
        <w:r w:rsidRPr="00086E60" w:rsidDel="008166D8">
          <w:rPr>
            <w:rFonts w:ascii="Book Antiqua" w:hAnsi="Book Antiqua" w:cs="Times New Roman"/>
            <w:kern w:val="0"/>
            <w:sz w:val="24"/>
            <w:rPrChange w:id="1232" w:author="FP" w:date="2019-12-06T19:32:00Z">
              <w:rPr>
                <w:rFonts w:ascii="Book Antiqua" w:hAnsi="Book Antiqua" w:cs="Times New Roman"/>
                <w:sz w:val="24"/>
              </w:rPr>
            </w:rPrChange>
          </w:rPr>
          <w:delText xml:space="preserve">in refrigerator </w:delText>
        </w:r>
      </w:del>
      <w:r w:rsidRPr="00086E60">
        <w:rPr>
          <w:rFonts w:ascii="Book Antiqua" w:hAnsi="Book Antiqua" w:cs="Times New Roman"/>
          <w:kern w:val="0"/>
          <w:sz w:val="24"/>
          <w:rPrChange w:id="1233" w:author="FP" w:date="2019-12-06T19:32:00Z">
            <w:rPr>
              <w:rFonts w:ascii="Book Antiqua" w:hAnsi="Book Antiqua" w:cs="Times New Roman"/>
              <w:sz w:val="24"/>
            </w:rPr>
          </w:rPrChange>
        </w:rPr>
        <w:t>at</w:t>
      </w:r>
      <w:del w:id="1234" w:author="author" w:date="2019-12-06T13:58:00Z">
        <w:r w:rsidRPr="00086E60" w:rsidDel="000C591F">
          <w:rPr>
            <w:rFonts w:ascii="Book Antiqua" w:hAnsi="Book Antiqua" w:cs="Times New Roman"/>
            <w:kern w:val="0"/>
            <w:sz w:val="24"/>
            <w:rPrChange w:id="1235" w:author="FP" w:date="2019-12-06T19:32:00Z">
              <w:rPr>
                <w:rFonts w:ascii="Book Antiqua" w:hAnsi="Book Antiqua" w:cs="Times New Roman"/>
                <w:sz w:val="24"/>
              </w:rPr>
            </w:rPrChange>
          </w:rPr>
          <w:delText xml:space="preserve"> </w:delText>
        </w:r>
      </w:del>
      <w:ins w:id="1236" w:author="author" w:date="2019-12-06T13:58:00Z">
        <w:r w:rsidR="000C591F" w:rsidRPr="00086E60">
          <w:rPr>
            <w:rFonts w:ascii="Book Antiqua" w:hAnsi="Book Antiqua" w:cs="Times New Roman"/>
            <w:kern w:val="0"/>
            <w:sz w:val="24"/>
            <w:rPrChange w:id="1237" w:author="FP" w:date="2019-12-06T19:32:00Z">
              <w:rPr>
                <w:rFonts w:ascii="Book Antiqua" w:hAnsi="Book Antiqua" w:cs="Times New Roman"/>
                <w:sz w:val="24"/>
              </w:rPr>
            </w:rPrChange>
          </w:rPr>
          <w:t xml:space="preserve"> -</w:t>
        </w:r>
      </w:ins>
      <w:del w:id="1238" w:author="author" w:date="2019-12-06T13:58:00Z">
        <w:r w:rsidRPr="00086E60" w:rsidDel="000C591F">
          <w:rPr>
            <w:rFonts w:ascii="Book Antiqua" w:hAnsi="Book Antiqua" w:cs="Times New Roman" w:hint="eastAsia"/>
            <w:kern w:val="0"/>
            <w:sz w:val="24"/>
            <w:rPrChange w:id="1239" w:author="FP" w:date="2019-12-06T19:32:00Z">
              <w:rPr>
                <w:rFonts w:ascii="Book Antiqua" w:hAnsi="Book Antiqua" w:cs="Times New Roman" w:hint="eastAsia"/>
                <w:sz w:val="24"/>
              </w:rPr>
            </w:rPrChange>
          </w:rPr>
          <w:delText>﹣</w:delText>
        </w:r>
      </w:del>
      <w:r w:rsidRPr="00086E60">
        <w:rPr>
          <w:rFonts w:ascii="Book Antiqua" w:hAnsi="Book Antiqua" w:cs="Times New Roman"/>
          <w:kern w:val="0"/>
          <w:sz w:val="24"/>
          <w:rPrChange w:id="1240" w:author="FP" w:date="2019-12-06T19:32:00Z">
            <w:rPr>
              <w:rFonts w:ascii="Book Antiqua" w:hAnsi="Book Antiqua" w:cs="Times New Roman"/>
              <w:sz w:val="24"/>
            </w:rPr>
          </w:rPrChange>
        </w:rPr>
        <w:t>80</w:t>
      </w:r>
      <w:ins w:id="1241" w:author="author" w:date="2019-12-06T13:58:00Z">
        <w:r w:rsidR="000C591F" w:rsidRPr="00086E60">
          <w:rPr>
            <w:rFonts w:ascii="Book Antiqua" w:hAnsi="Book Antiqua" w:cs="Times New Roman"/>
            <w:kern w:val="0"/>
            <w:sz w:val="24"/>
            <w:rPrChange w:id="1242" w:author="FP" w:date="2019-12-06T19:32:00Z">
              <w:rPr>
                <w:rFonts w:ascii="Book Antiqua" w:hAnsi="Book Antiqua" w:cs="Times New Roman"/>
                <w:sz w:val="24"/>
              </w:rPr>
            </w:rPrChange>
          </w:rPr>
          <w:t xml:space="preserve"> °C</w:t>
        </w:r>
      </w:ins>
      <w:del w:id="1243" w:author="author" w:date="2019-12-06T13:58:00Z">
        <w:r w:rsidRPr="00086E60" w:rsidDel="000C591F">
          <w:rPr>
            <w:rFonts w:ascii="Book Antiqua" w:hAnsi="Book Antiqua" w:cs="Times New Roman"/>
            <w:kern w:val="0"/>
            <w:sz w:val="24"/>
            <w:rPrChange w:id="1244" w:author="FP" w:date="2019-12-06T19:32:00Z">
              <w:rPr>
                <w:rFonts w:ascii="Book Antiqua" w:hAnsi="Book Antiqua" w:cs="Times New Roman"/>
                <w:sz w:val="24"/>
              </w:rPr>
            </w:rPrChange>
          </w:rPr>
          <w:delText xml:space="preserve"> </w:delText>
        </w:r>
        <w:r w:rsidRPr="00086E60" w:rsidDel="000C591F">
          <w:rPr>
            <w:rFonts w:ascii="SimSun" w:eastAsia="SimSun" w:hAnsi="SimSun" w:cs="SimSun"/>
            <w:kern w:val="0"/>
            <w:sz w:val="24"/>
            <w:rPrChange w:id="1245" w:author="FP" w:date="2019-12-06T19:32:00Z">
              <w:rPr>
                <w:rFonts w:ascii="SimSun" w:eastAsia="SimSun" w:hAnsi="SimSun" w:cs="SimSun"/>
                <w:sz w:val="24"/>
              </w:rPr>
            </w:rPrChange>
          </w:rPr>
          <w:delText>℃</w:delText>
        </w:r>
      </w:del>
      <w:del w:id="1246" w:author="author" w:date="2019-12-06T14:03:00Z">
        <w:r w:rsidRPr="00086E60" w:rsidDel="008166D8">
          <w:rPr>
            <w:rFonts w:ascii="Book Antiqua" w:hAnsi="Book Antiqua" w:cs="Times New Roman"/>
            <w:kern w:val="0"/>
            <w:sz w:val="24"/>
            <w:rPrChange w:id="1247" w:author="FP" w:date="2019-12-06T19:32:00Z">
              <w:rPr>
                <w:rFonts w:ascii="Book Antiqua" w:hAnsi="Book Antiqua" w:cs="Times New Roman"/>
                <w:sz w:val="24"/>
              </w:rPr>
            </w:rPrChange>
          </w:rPr>
          <w:delText>,</w:delText>
        </w:r>
      </w:del>
      <w:r w:rsidRPr="00086E60">
        <w:rPr>
          <w:rFonts w:ascii="Book Antiqua" w:hAnsi="Book Antiqua" w:cs="Times New Roman"/>
          <w:kern w:val="0"/>
          <w:sz w:val="24"/>
          <w:rPrChange w:id="1248" w:author="FP" w:date="2019-12-06T19:32:00Z">
            <w:rPr>
              <w:rFonts w:ascii="Book Antiqua" w:hAnsi="Book Antiqua" w:cs="Times New Roman"/>
              <w:sz w:val="24"/>
            </w:rPr>
          </w:rPrChange>
        </w:rPr>
        <w:t xml:space="preserve"> and avoided repeated freeze-thaw cycles.</w:t>
      </w:r>
    </w:p>
    <w:p w14:paraId="7448F59B" w14:textId="77777777" w:rsidR="00FA5F37" w:rsidRPr="00086E60" w:rsidRDefault="00FA5F37" w:rsidP="00222FB7">
      <w:pPr>
        <w:adjustRightInd w:val="0"/>
        <w:snapToGrid w:val="0"/>
        <w:spacing w:line="360" w:lineRule="auto"/>
        <w:rPr>
          <w:rFonts w:ascii="Book Antiqua" w:hAnsi="Book Antiqua" w:cs="Times New Roman"/>
          <w:kern w:val="0"/>
          <w:sz w:val="24"/>
          <w:rPrChange w:id="1249" w:author="FP" w:date="2019-12-06T19:32:00Z">
            <w:rPr>
              <w:rFonts w:ascii="Book Antiqua" w:hAnsi="Book Antiqua" w:cs="Times New Roman"/>
              <w:sz w:val="24"/>
            </w:rPr>
          </w:rPrChange>
        </w:rPr>
      </w:pPr>
    </w:p>
    <w:p w14:paraId="2E033B10" w14:textId="77777777" w:rsidR="00FA5F37" w:rsidRPr="00086E60" w:rsidRDefault="003D665F" w:rsidP="00222FB7">
      <w:pPr>
        <w:adjustRightInd w:val="0"/>
        <w:snapToGrid w:val="0"/>
        <w:spacing w:line="360" w:lineRule="auto"/>
        <w:rPr>
          <w:rFonts w:ascii="Book Antiqua" w:hAnsi="Book Antiqua" w:cs="Times New Roman"/>
          <w:b/>
          <w:bCs/>
          <w:i/>
          <w:iCs/>
          <w:kern w:val="0"/>
          <w:sz w:val="24"/>
          <w:rPrChange w:id="1250" w:author="FP" w:date="2019-12-06T19:32:00Z">
            <w:rPr>
              <w:rFonts w:ascii="Book Antiqua" w:hAnsi="Book Antiqua" w:cs="Times New Roman"/>
              <w:b/>
              <w:bCs/>
              <w:i/>
              <w:iCs/>
              <w:color w:val="000000" w:themeColor="text1"/>
              <w:sz w:val="24"/>
            </w:rPr>
          </w:rPrChange>
        </w:rPr>
      </w:pPr>
      <w:r w:rsidRPr="00086E60">
        <w:rPr>
          <w:rFonts w:ascii="Book Antiqua" w:hAnsi="Book Antiqua" w:cs="Times New Roman"/>
          <w:b/>
          <w:i/>
          <w:kern w:val="0"/>
          <w:sz w:val="24"/>
          <w:shd w:val="clear" w:color="auto" w:fill="FFFFFF"/>
          <w:rPrChange w:id="1251" w:author="FP" w:date="2019-12-06T19:32:00Z">
            <w:rPr>
              <w:rFonts w:ascii="Book Antiqua" w:hAnsi="Book Antiqua" w:cs="Times New Roman"/>
              <w:b/>
              <w:i/>
              <w:sz w:val="24"/>
              <w:shd w:val="clear" w:color="auto" w:fill="FFFFFF"/>
            </w:rPr>
          </w:rPrChange>
        </w:rPr>
        <w:t>Enzyme linked immunosorbent assay</w:t>
      </w:r>
      <w:r w:rsidRPr="00086E60">
        <w:rPr>
          <w:rFonts w:ascii="Book Antiqua" w:hAnsi="Book Antiqua" w:cs="Times New Roman"/>
          <w:b/>
          <w:i/>
          <w:kern w:val="0"/>
          <w:sz w:val="24"/>
          <w:shd w:val="clear" w:color="auto" w:fill="FFFFFF"/>
          <w:rPrChange w:id="1252" w:author="FP" w:date="2019-12-06T19:32:00Z">
            <w:rPr>
              <w:rFonts w:ascii="Book Antiqua" w:hAnsi="Book Antiqua" w:cs="Times New Roman"/>
              <w:b/>
              <w:i/>
              <w:color w:val="000000" w:themeColor="text1"/>
              <w:sz w:val="24"/>
              <w:shd w:val="clear" w:color="auto" w:fill="FFFFFF"/>
            </w:rPr>
          </w:rPrChange>
        </w:rPr>
        <w:t xml:space="preserve"> (ELISA)</w:t>
      </w:r>
    </w:p>
    <w:p w14:paraId="4CFDA31D" w14:textId="77777777" w:rsidR="00FA5F37" w:rsidRPr="00086E60" w:rsidRDefault="003D665F" w:rsidP="00222FB7">
      <w:pPr>
        <w:adjustRightInd w:val="0"/>
        <w:snapToGrid w:val="0"/>
        <w:spacing w:line="360" w:lineRule="auto"/>
        <w:rPr>
          <w:rFonts w:ascii="Book Antiqua" w:hAnsi="Book Antiqua" w:cs="Times New Roman"/>
          <w:kern w:val="0"/>
          <w:sz w:val="24"/>
          <w:rPrChange w:id="1253" w:author="FP" w:date="2019-12-06T19:32:00Z">
            <w:rPr>
              <w:rFonts w:ascii="Book Antiqua" w:hAnsi="Book Antiqua" w:cs="Times New Roman"/>
              <w:sz w:val="24"/>
            </w:rPr>
          </w:rPrChange>
        </w:rPr>
      </w:pPr>
      <w:del w:id="1254" w:author="author" w:date="2019-12-06T14:05:00Z">
        <w:r w:rsidRPr="00086E60" w:rsidDel="008166D8">
          <w:rPr>
            <w:rFonts w:ascii="Book Antiqua" w:hAnsi="Book Antiqua" w:cs="Times New Roman"/>
            <w:kern w:val="0"/>
            <w:sz w:val="24"/>
            <w:rPrChange w:id="1255" w:author="FP" w:date="2019-12-06T19:32:00Z">
              <w:rPr>
                <w:rFonts w:ascii="Book Antiqua" w:hAnsi="Book Antiqua" w:cs="Times New Roman"/>
                <w:sz w:val="24"/>
              </w:rPr>
            </w:rPrChange>
          </w:rPr>
          <w:delText>According to the instructions of ELISA kit (C</w:delText>
        </w:r>
      </w:del>
      <w:del w:id="1256" w:author="author" w:date="2019-12-06T14:04:00Z">
        <w:r w:rsidRPr="00086E60" w:rsidDel="008166D8">
          <w:rPr>
            <w:rFonts w:ascii="Book Antiqua" w:hAnsi="Book Antiqua" w:cs="Times New Roman"/>
            <w:kern w:val="0"/>
            <w:sz w:val="24"/>
            <w:rPrChange w:id="1257" w:author="FP" w:date="2019-12-06T19:32:00Z">
              <w:rPr>
                <w:rFonts w:ascii="Book Antiqua" w:hAnsi="Book Antiqua" w:cs="Times New Roman"/>
                <w:sz w:val="24"/>
              </w:rPr>
            </w:rPrChange>
          </w:rPr>
          <w:delText>LOUD-CLONE Company</w:delText>
        </w:r>
      </w:del>
      <w:del w:id="1258" w:author="author" w:date="2019-12-06T14:05:00Z">
        <w:r w:rsidRPr="00086E60" w:rsidDel="008166D8">
          <w:rPr>
            <w:rFonts w:ascii="Book Antiqua" w:hAnsi="Book Antiqua" w:cs="Times New Roman"/>
            <w:kern w:val="0"/>
            <w:sz w:val="24"/>
            <w:rPrChange w:id="1259" w:author="FP" w:date="2019-12-06T19:32:00Z">
              <w:rPr>
                <w:rFonts w:ascii="Book Antiqua" w:hAnsi="Book Antiqua" w:cs="Times New Roman"/>
                <w:sz w:val="24"/>
              </w:rPr>
            </w:rPrChange>
          </w:rPr>
          <w:delText>, TX, United States), t</w:delText>
        </w:r>
      </w:del>
      <w:ins w:id="1260" w:author="author" w:date="2019-12-06T14:05:00Z">
        <w:r w:rsidR="008166D8" w:rsidRPr="00086E60">
          <w:rPr>
            <w:rFonts w:ascii="Book Antiqua" w:hAnsi="Book Antiqua" w:cs="Times New Roman"/>
            <w:kern w:val="0"/>
            <w:sz w:val="24"/>
            <w:rPrChange w:id="1261" w:author="FP" w:date="2019-12-06T19:32:00Z">
              <w:rPr>
                <w:rFonts w:ascii="Book Antiqua" w:hAnsi="Book Antiqua" w:cs="Times New Roman"/>
                <w:sz w:val="24"/>
              </w:rPr>
            </w:rPrChange>
          </w:rPr>
          <w:t>T</w:t>
        </w:r>
      </w:ins>
      <w:r w:rsidRPr="00086E60">
        <w:rPr>
          <w:rFonts w:ascii="Book Antiqua" w:hAnsi="Book Antiqua" w:cs="Times New Roman"/>
          <w:kern w:val="0"/>
          <w:sz w:val="24"/>
          <w:rPrChange w:id="1262" w:author="FP" w:date="2019-12-06T19:32:00Z">
            <w:rPr>
              <w:rFonts w:ascii="Book Antiqua" w:hAnsi="Book Antiqua" w:cs="Times New Roman"/>
              <w:sz w:val="24"/>
            </w:rPr>
          </w:rPrChange>
        </w:rPr>
        <w:t>he concentration of AFP and CD44 in the liver homogenate and in the sera of rats was detected</w:t>
      </w:r>
      <w:ins w:id="1263" w:author="author" w:date="2019-12-06T14:05:00Z">
        <w:r w:rsidR="008166D8" w:rsidRPr="00086E60">
          <w:rPr>
            <w:rFonts w:ascii="Book Antiqua" w:hAnsi="Book Antiqua" w:cs="Times New Roman"/>
            <w:kern w:val="0"/>
            <w:sz w:val="24"/>
            <w:rPrChange w:id="1264" w:author="FP" w:date="2019-12-06T19:32:00Z">
              <w:rPr>
                <w:rFonts w:ascii="Book Antiqua" w:hAnsi="Book Antiqua" w:cs="Times New Roman"/>
                <w:sz w:val="24"/>
              </w:rPr>
            </w:rPrChange>
          </w:rPr>
          <w:t xml:space="preserve"> according to the manufacturer’s instructions of the ELISA kit (Cloud-Clone Corp., Katy, TX, United States),</w:t>
        </w:r>
      </w:ins>
      <w:r w:rsidRPr="00086E60">
        <w:rPr>
          <w:rFonts w:ascii="Book Antiqua" w:hAnsi="Book Antiqua" w:cs="Times New Roman"/>
          <w:kern w:val="0"/>
          <w:sz w:val="24"/>
          <w:rPrChange w:id="1265" w:author="FP" w:date="2019-12-06T19:32:00Z">
            <w:rPr>
              <w:rFonts w:ascii="Book Antiqua" w:hAnsi="Book Antiqua" w:cs="Times New Roman"/>
              <w:sz w:val="24"/>
            </w:rPr>
          </w:rPrChange>
        </w:rPr>
        <w:t xml:space="preserve">. We set the blank </w:t>
      </w:r>
      <w:del w:id="1266" w:author="author" w:date="2019-12-06T14:05:00Z">
        <w:r w:rsidRPr="00086E60" w:rsidDel="008166D8">
          <w:rPr>
            <w:rFonts w:ascii="Book Antiqua" w:hAnsi="Book Antiqua" w:cs="Times New Roman"/>
            <w:kern w:val="0"/>
            <w:sz w:val="24"/>
            <w:rPrChange w:id="1267" w:author="FP" w:date="2019-12-06T19:32:00Z">
              <w:rPr>
                <w:rFonts w:ascii="Book Antiqua" w:hAnsi="Book Antiqua" w:cs="Times New Roman"/>
                <w:sz w:val="24"/>
              </w:rPr>
            </w:rPrChange>
          </w:rPr>
          <w:delText xml:space="preserve">hole </w:delText>
        </w:r>
      </w:del>
      <w:r w:rsidRPr="00086E60">
        <w:rPr>
          <w:rFonts w:ascii="Book Antiqua" w:hAnsi="Book Antiqua" w:cs="Times New Roman"/>
          <w:kern w:val="0"/>
          <w:sz w:val="24"/>
          <w:rPrChange w:id="1268" w:author="FP" w:date="2019-12-06T19:32:00Z">
            <w:rPr>
              <w:rFonts w:ascii="Book Antiqua" w:hAnsi="Book Antiqua" w:cs="Times New Roman"/>
              <w:sz w:val="24"/>
            </w:rPr>
          </w:rPrChange>
        </w:rPr>
        <w:t xml:space="preserve">and added </w:t>
      </w:r>
      <w:ins w:id="1269" w:author="author" w:date="2019-12-06T14:05:00Z">
        <w:r w:rsidR="008166D8" w:rsidRPr="00086E60">
          <w:rPr>
            <w:rFonts w:ascii="Book Antiqua" w:hAnsi="Book Antiqua" w:cs="Times New Roman"/>
            <w:kern w:val="0"/>
            <w:sz w:val="24"/>
            <w:rPrChange w:id="1270" w:author="FP" w:date="2019-12-06T19:32:00Z">
              <w:rPr>
                <w:rFonts w:ascii="Book Antiqua" w:hAnsi="Book Antiqua" w:cs="Times New Roman"/>
                <w:sz w:val="24"/>
              </w:rPr>
            </w:rPrChange>
          </w:rPr>
          <w:t xml:space="preserve">100 µL </w:t>
        </w:r>
      </w:ins>
      <w:r w:rsidRPr="00086E60">
        <w:rPr>
          <w:rFonts w:ascii="Book Antiqua" w:hAnsi="Book Antiqua" w:cs="Times New Roman"/>
          <w:kern w:val="0"/>
          <w:sz w:val="24"/>
          <w:rPrChange w:id="1271" w:author="FP" w:date="2019-12-06T19:32:00Z">
            <w:rPr>
              <w:rFonts w:ascii="Book Antiqua" w:hAnsi="Book Antiqua" w:cs="Times New Roman"/>
              <w:sz w:val="24"/>
            </w:rPr>
          </w:rPrChange>
        </w:rPr>
        <w:t xml:space="preserve">standards, liver homogenates, and serum </w:t>
      </w:r>
      <w:del w:id="1272" w:author="author" w:date="2019-12-06T14:05:00Z">
        <w:r w:rsidRPr="00086E60" w:rsidDel="008166D8">
          <w:rPr>
            <w:rFonts w:ascii="Book Antiqua" w:hAnsi="Book Antiqua" w:cs="Times New Roman"/>
            <w:kern w:val="0"/>
            <w:sz w:val="24"/>
            <w:rPrChange w:id="1273" w:author="FP" w:date="2019-12-06T19:32:00Z">
              <w:rPr>
                <w:rFonts w:ascii="Book Antiqua" w:hAnsi="Book Antiqua" w:cs="Times New Roman"/>
                <w:sz w:val="24"/>
              </w:rPr>
            </w:rPrChange>
          </w:rPr>
          <w:delText xml:space="preserve">100 µL </w:delText>
        </w:r>
      </w:del>
      <w:r w:rsidRPr="00086E60">
        <w:rPr>
          <w:rFonts w:ascii="Book Antiqua" w:hAnsi="Book Antiqua" w:cs="Times New Roman"/>
          <w:kern w:val="0"/>
          <w:sz w:val="24"/>
          <w:rPrChange w:id="1274" w:author="FP" w:date="2019-12-06T19:32:00Z">
            <w:rPr>
              <w:rFonts w:ascii="Book Antiqua" w:hAnsi="Book Antiqua" w:cs="Times New Roman"/>
              <w:sz w:val="24"/>
            </w:rPr>
          </w:rPrChange>
        </w:rPr>
        <w:t>to the microplate, where the reagents</w:t>
      </w:r>
      <w:ins w:id="1275" w:author="系统管理员" w:date="2019-11-27T15:41:00Z">
        <w:r w:rsidR="008F17D3" w:rsidRPr="00086E60">
          <w:rPr>
            <w:rFonts w:ascii="Book Antiqua" w:hAnsi="Book Antiqua" w:cs="Times New Roman"/>
            <w:kern w:val="0"/>
            <w:sz w:val="24"/>
            <w:rPrChange w:id="1276" w:author="FP" w:date="2019-12-06T19:32:00Z">
              <w:rPr>
                <w:rFonts w:ascii="Book Antiqua" w:hAnsi="Book Antiqua" w:cs="Times New Roman"/>
                <w:sz w:val="24"/>
              </w:rPr>
            </w:rPrChange>
          </w:rPr>
          <w:t xml:space="preserve"> </w:t>
        </w:r>
      </w:ins>
      <w:r w:rsidRPr="00086E60">
        <w:rPr>
          <w:rFonts w:ascii="Book Antiqua" w:hAnsi="Book Antiqua" w:cs="Times New Roman"/>
          <w:kern w:val="0"/>
          <w:sz w:val="24"/>
          <w:rPrChange w:id="1277" w:author="FP" w:date="2019-12-06T19:32:00Z">
            <w:rPr>
              <w:rFonts w:ascii="Book Antiqua" w:hAnsi="Book Antiqua" w:cs="Times New Roman"/>
              <w:sz w:val="24"/>
            </w:rPr>
          </w:rPrChange>
        </w:rPr>
        <w:t>were incubated 1 h at 37</w:t>
      </w:r>
      <w:ins w:id="1278" w:author="author" w:date="2019-12-06T13:58:00Z">
        <w:r w:rsidR="000C591F" w:rsidRPr="00086E60">
          <w:rPr>
            <w:rFonts w:ascii="Book Antiqua" w:hAnsi="Book Antiqua" w:cs="Times New Roman"/>
            <w:kern w:val="0"/>
            <w:sz w:val="24"/>
            <w:rPrChange w:id="1279" w:author="FP" w:date="2019-12-06T19:32:00Z">
              <w:rPr>
                <w:rFonts w:ascii="Book Antiqua" w:hAnsi="Book Antiqua" w:cs="Times New Roman"/>
                <w:sz w:val="24"/>
              </w:rPr>
            </w:rPrChange>
          </w:rPr>
          <w:t xml:space="preserve"> °C</w:t>
        </w:r>
      </w:ins>
      <w:del w:id="1280" w:author="author" w:date="2019-12-06T13:58:00Z">
        <w:r w:rsidRPr="00086E60" w:rsidDel="000C591F">
          <w:rPr>
            <w:rFonts w:ascii="Book Antiqua" w:hAnsi="Book Antiqua" w:cs="Times New Roman"/>
            <w:kern w:val="0"/>
            <w:sz w:val="24"/>
            <w:rPrChange w:id="1281" w:author="FP" w:date="2019-12-06T19:32:00Z">
              <w:rPr>
                <w:rFonts w:ascii="Book Antiqua" w:hAnsi="Book Antiqua" w:cs="Times New Roman"/>
                <w:sz w:val="24"/>
              </w:rPr>
            </w:rPrChange>
          </w:rPr>
          <w:delText xml:space="preserve"> </w:delText>
        </w:r>
        <w:r w:rsidRPr="00086E60" w:rsidDel="000C591F">
          <w:rPr>
            <w:rFonts w:ascii="SimSun" w:eastAsia="SimSun" w:hAnsi="SimSun" w:cs="SimSun"/>
            <w:kern w:val="0"/>
            <w:sz w:val="24"/>
            <w:rPrChange w:id="1282" w:author="FP" w:date="2019-12-06T19:32:00Z">
              <w:rPr>
                <w:rFonts w:ascii="SimSun" w:eastAsia="SimSun" w:hAnsi="SimSun" w:cs="SimSun"/>
                <w:sz w:val="24"/>
              </w:rPr>
            </w:rPrChange>
          </w:rPr>
          <w:delText>℃</w:delText>
        </w:r>
      </w:del>
      <w:r w:rsidRPr="00086E60">
        <w:rPr>
          <w:rFonts w:ascii="Book Antiqua" w:hAnsi="Book Antiqua" w:cs="Times New Roman"/>
          <w:kern w:val="0"/>
          <w:sz w:val="24"/>
          <w:rPrChange w:id="1283" w:author="FP" w:date="2019-12-06T19:32:00Z">
            <w:rPr>
              <w:rFonts w:ascii="Book Antiqua" w:hAnsi="Book Antiqua" w:cs="Times New Roman"/>
              <w:sz w:val="24"/>
            </w:rPr>
          </w:rPrChange>
        </w:rPr>
        <w:t>. Then</w:t>
      </w:r>
      <w:ins w:id="1284" w:author="author" w:date="2019-12-06T14:06:00Z">
        <w:r w:rsidR="00046050" w:rsidRPr="00086E60">
          <w:rPr>
            <w:rFonts w:ascii="Book Antiqua" w:hAnsi="Book Antiqua" w:cs="Times New Roman"/>
            <w:kern w:val="0"/>
            <w:sz w:val="24"/>
            <w:rPrChange w:id="1285" w:author="FP" w:date="2019-12-06T19:32:00Z">
              <w:rPr>
                <w:rFonts w:ascii="Book Antiqua" w:hAnsi="Book Antiqua" w:cs="Times New Roman"/>
                <w:sz w:val="24"/>
              </w:rPr>
            </w:rPrChange>
          </w:rPr>
          <w:t>,</w:t>
        </w:r>
      </w:ins>
      <w:r w:rsidRPr="00086E60">
        <w:rPr>
          <w:rFonts w:ascii="Book Antiqua" w:hAnsi="Book Antiqua" w:cs="Times New Roman"/>
          <w:kern w:val="0"/>
          <w:sz w:val="24"/>
          <w:rPrChange w:id="1286" w:author="FP" w:date="2019-12-06T19:32:00Z">
            <w:rPr>
              <w:rFonts w:ascii="Book Antiqua" w:hAnsi="Book Antiqua" w:cs="Times New Roman"/>
              <w:sz w:val="24"/>
            </w:rPr>
          </w:rPrChange>
        </w:rPr>
        <w:t xml:space="preserve"> we removed the liquid, added prepared </w:t>
      </w:r>
      <w:ins w:id="1287" w:author="author" w:date="2019-12-06T14:06:00Z">
        <w:r w:rsidR="008166D8" w:rsidRPr="00086E60">
          <w:rPr>
            <w:rFonts w:ascii="Book Antiqua" w:hAnsi="Book Antiqua" w:cs="Times New Roman"/>
            <w:kern w:val="0"/>
            <w:sz w:val="24"/>
            <w:rPrChange w:id="1288" w:author="FP" w:date="2019-12-06T19:32:00Z">
              <w:rPr>
                <w:rFonts w:ascii="Book Antiqua" w:hAnsi="Book Antiqua" w:cs="Times New Roman"/>
                <w:sz w:val="24"/>
              </w:rPr>
            </w:rPrChange>
          </w:rPr>
          <w:t>b</w:t>
        </w:r>
      </w:ins>
      <w:del w:id="1289" w:author="author" w:date="2019-12-06T14:06:00Z">
        <w:r w:rsidRPr="00086E60" w:rsidDel="008166D8">
          <w:rPr>
            <w:rFonts w:ascii="Book Antiqua" w:hAnsi="Book Antiqua" w:cs="Times New Roman"/>
            <w:kern w:val="0"/>
            <w:sz w:val="24"/>
            <w:rPrChange w:id="1290" w:author="FP" w:date="2019-12-06T19:32:00Z">
              <w:rPr>
                <w:rFonts w:ascii="Book Antiqua" w:hAnsi="Book Antiqua" w:cs="Times New Roman"/>
                <w:sz w:val="24"/>
              </w:rPr>
            </w:rPrChange>
          </w:rPr>
          <w:delText>B</w:delText>
        </w:r>
      </w:del>
      <w:r w:rsidRPr="00086E60">
        <w:rPr>
          <w:rFonts w:ascii="Book Antiqua" w:hAnsi="Book Antiqua" w:cs="Times New Roman"/>
          <w:kern w:val="0"/>
          <w:sz w:val="24"/>
          <w:rPrChange w:id="1291" w:author="FP" w:date="2019-12-06T19:32:00Z">
            <w:rPr>
              <w:rFonts w:ascii="Book Antiqua" w:hAnsi="Book Antiqua" w:cs="Times New Roman"/>
              <w:sz w:val="24"/>
            </w:rPr>
          </w:rPrChange>
        </w:rPr>
        <w:t>iotinylated labeled detector antibody</w:t>
      </w:r>
      <w:ins w:id="1292" w:author="author" w:date="2019-12-06T14:06:00Z">
        <w:r w:rsidR="00046050" w:rsidRPr="00086E60">
          <w:rPr>
            <w:rFonts w:ascii="Book Antiqua" w:hAnsi="Book Antiqua" w:cs="Times New Roman"/>
            <w:kern w:val="0"/>
            <w:sz w:val="24"/>
            <w:rPrChange w:id="1293" w:author="FP" w:date="2019-12-06T19:32:00Z">
              <w:rPr>
                <w:rFonts w:ascii="Book Antiqua" w:hAnsi="Book Antiqua" w:cs="Times New Roman"/>
                <w:sz w:val="24"/>
              </w:rPr>
            </w:rPrChange>
          </w:rPr>
          <w:t>,</w:t>
        </w:r>
      </w:ins>
      <w:r w:rsidRPr="00086E60">
        <w:rPr>
          <w:rFonts w:ascii="Book Antiqua" w:hAnsi="Book Antiqua" w:cs="Times New Roman"/>
          <w:kern w:val="0"/>
          <w:sz w:val="24"/>
          <w:rPrChange w:id="1294" w:author="FP" w:date="2019-12-06T19:32:00Z">
            <w:rPr>
              <w:rFonts w:ascii="Book Antiqua" w:hAnsi="Book Antiqua" w:cs="Times New Roman"/>
              <w:sz w:val="24"/>
            </w:rPr>
          </w:rPrChange>
        </w:rPr>
        <w:t xml:space="preserve"> and </w:t>
      </w:r>
      <w:del w:id="1295" w:author="author" w:date="2019-12-06T14:06:00Z">
        <w:r w:rsidR="008F17D3" w:rsidRPr="00086E60" w:rsidDel="00046050">
          <w:rPr>
            <w:rFonts w:ascii="Book Antiqua" w:hAnsi="Book Antiqua" w:cs="Times New Roman"/>
            <w:kern w:val="0"/>
            <w:sz w:val="24"/>
            <w:rPrChange w:id="1296" w:author="FP" w:date="2019-12-06T19:32:00Z">
              <w:rPr>
                <w:rFonts w:ascii="Book Antiqua" w:hAnsi="Book Antiqua" w:cs="Times New Roman"/>
                <w:sz w:val="24"/>
              </w:rPr>
            </w:rPrChange>
          </w:rPr>
          <w:delText xml:space="preserve">were </w:delText>
        </w:r>
      </w:del>
      <w:r w:rsidRPr="00086E60">
        <w:rPr>
          <w:rFonts w:ascii="Book Antiqua" w:hAnsi="Book Antiqua" w:cs="Times New Roman"/>
          <w:kern w:val="0"/>
          <w:sz w:val="24"/>
          <w:rPrChange w:id="1297" w:author="FP" w:date="2019-12-06T19:32:00Z">
            <w:rPr>
              <w:rFonts w:ascii="Book Antiqua" w:hAnsi="Book Antiqua" w:cs="Times New Roman"/>
              <w:sz w:val="24"/>
            </w:rPr>
          </w:rPrChange>
        </w:rPr>
        <w:t>incubated</w:t>
      </w:r>
      <w:ins w:id="1298" w:author="author" w:date="2019-12-06T14:06:00Z">
        <w:r w:rsidR="00046050" w:rsidRPr="00086E60">
          <w:rPr>
            <w:rFonts w:ascii="Book Antiqua" w:hAnsi="Book Antiqua" w:cs="Times New Roman"/>
            <w:kern w:val="0"/>
            <w:sz w:val="24"/>
            <w:rPrChange w:id="1299" w:author="FP" w:date="2019-12-06T19:32:00Z">
              <w:rPr>
                <w:rFonts w:ascii="Book Antiqua" w:hAnsi="Book Antiqua" w:cs="Times New Roman"/>
                <w:sz w:val="24"/>
              </w:rPr>
            </w:rPrChange>
          </w:rPr>
          <w:t xml:space="preserve"> the samples</w:t>
        </w:r>
      </w:ins>
      <w:r w:rsidRPr="00086E60">
        <w:rPr>
          <w:rFonts w:ascii="Book Antiqua" w:hAnsi="Book Antiqua" w:cs="Times New Roman"/>
          <w:kern w:val="0"/>
          <w:sz w:val="24"/>
          <w:rPrChange w:id="1300" w:author="FP" w:date="2019-12-06T19:32:00Z">
            <w:rPr>
              <w:rFonts w:ascii="Book Antiqua" w:hAnsi="Book Antiqua" w:cs="Times New Roman"/>
              <w:sz w:val="24"/>
            </w:rPr>
          </w:rPrChange>
        </w:rPr>
        <w:t xml:space="preserve"> at 37</w:t>
      </w:r>
      <w:ins w:id="1301" w:author="author" w:date="2019-12-06T13:58:00Z">
        <w:r w:rsidR="000C591F" w:rsidRPr="00086E60">
          <w:rPr>
            <w:rFonts w:ascii="Book Antiqua" w:hAnsi="Book Antiqua" w:cs="Times New Roman"/>
            <w:kern w:val="0"/>
            <w:sz w:val="24"/>
            <w:rPrChange w:id="1302" w:author="FP" w:date="2019-12-06T19:32:00Z">
              <w:rPr>
                <w:rFonts w:ascii="Book Antiqua" w:hAnsi="Book Antiqua" w:cs="Times New Roman"/>
                <w:sz w:val="24"/>
              </w:rPr>
            </w:rPrChange>
          </w:rPr>
          <w:t xml:space="preserve"> °C</w:t>
        </w:r>
      </w:ins>
      <w:del w:id="1303" w:author="author" w:date="2019-12-06T13:58:00Z">
        <w:r w:rsidRPr="00086E60" w:rsidDel="000C591F">
          <w:rPr>
            <w:rFonts w:ascii="Book Antiqua" w:hAnsi="Book Antiqua" w:cs="Times New Roman"/>
            <w:kern w:val="0"/>
            <w:sz w:val="24"/>
            <w:rPrChange w:id="1304" w:author="FP" w:date="2019-12-06T19:32:00Z">
              <w:rPr>
                <w:rFonts w:ascii="Book Antiqua" w:hAnsi="Book Antiqua" w:cs="Times New Roman"/>
                <w:sz w:val="24"/>
              </w:rPr>
            </w:rPrChange>
          </w:rPr>
          <w:delText xml:space="preserve"> </w:delText>
        </w:r>
        <w:r w:rsidRPr="00086E60" w:rsidDel="000C591F">
          <w:rPr>
            <w:rFonts w:ascii="SimSun" w:eastAsia="SimSun" w:hAnsi="SimSun" w:cs="SimSun"/>
            <w:kern w:val="0"/>
            <w:sz w:val="24"/>
            <w:rPrChange w:id="1305" w:author="FP" w:date="2019-12-06T19:32:00Z">
              <w:rPr>
                <w:rFonts w:ascii="SimSun" w:eastAsia="SimSun" w:hAnsi="SimSun" w:cs="SimSun"/>
                <w:sz w:val="24"/>
              </w:rPr>
            </w:rPrChange>
          </w:rPr>
          <w:delText>℃</w:delText>
        </w:r>
      </w:del>
      <w:r w:rsidRPr="00086E60">
        <w:rPr>
          <w:rFonts w:ascii="Book Antiqua" w:hAnsi="Book Antiqua" w:cs="Times New Roman"/>
          <w:kern w:val="0"/>
          <w:sz w:val="24"/>
          <w:rPrChange w:id="1306" w:author="FP" w:date="2019-12-06T19:32:00Z">
            <w:rPr>
              <w:rFonts w:ascii="Book Antiqua" w:hAnsi="Book Antiqua" w:cs="Times New Roman"/>
              <w:sz w:val="24"/>
            </w:rPr>
          </w:rPrChange>
        </w:rPr>
        <w:t xml:space="preserve">. Subsequently, we aspirated and washed each tube, added prepared </w:t>
      </w:r>
      <w:ins w:id="1307" w:author="author" w:date="2019-12-06T14:07:00Z">
        <w:r w:rsidR="00046050" w:rsidRPr="00086E60">
          <w:rPr>
            <w:rFonts w:ascii="Book Antiqua" w:hAnsi="Book Antiqua" w:cs="Times New Roman"/>
            <w:kern w:val="0"/>
            <w:sz w:val="24"/>
            <w:rPrChange w:id="1308" w:author="FP" w:date="2019-12-06T19:32:00Z">
              <w:rPr>
                <w:rFonts w:ascii="Book Antiqua" w:hAnsi="Book Antiqua" w:cs="Times New Roman"/>
                <w:sz w:val="24"/>
              </w:rPr>
            </w:rPrChange>
          </w:rPr>
          <w:t>s</w:t>
        </w:r>
      </w:ins>
      <w:del w:id="1309" w:author="author" w:date="2019-12-06T14:07:00Z">
        <w:r w:rsidRPr="00086E60" w:rsidDel="00046050">
          <w:rPr>
            <w:rFonts w:ascii="Book Antiqua" w:hAnsi="Book Antiqua" w:cs="Times New Roman"/>
            <w:kern w:val="0"/>
            <w:sz w:val="24"/>
            <w:rPrChange w:id="1310" w:author="FP" w:date="2019-12-06T19:32:00Z">
              <w:rPr>
                <w:rFonts w:ascii="Book Antiqua" w:hAnsi="Book Antiqua" w:cs="Times New Roman"/>
                <w:sz w:val="24"/>
              </w:rPr>
            </w:rPrChange>
          </w:rPr>
          <w:delText>S</w:delText>
        </w:r>
      </w:del>
      <w:r w:rsidRPr="00086E60">
        <w:rPr>
          <w:rFonts w:ascii="Book Antiqua" w:hAnsi="Book Antiqua" w:cs="Times New Roman"/>
          <w:kern w:val="0"/>
          <w:sz w:val="24"/>
          <w:rPrChange w:id="1311" w:author="FP" w:date="2019-12-06T19:32:00Z">
            <w:rPr>
              <w:rFonts w:ascii="Book Antiqua" w:hAnsi="Book Antiqua" w:cs="Times New Roman"/>
              <w:sz w:val="24"/>
            </w:rPr>
          </w:rPrChange>
        </w:rPr>
        <w:t>treptavidin-</w:t>
      </w:r>
      <w:ins w:id="1312" w:author="author" w:date="2019-12-06T13:31:00Z">
        <w:r w:rsidR="00A25418" w:rsidRPr="00086E60">
          <w:rPr>
            <w:rFonts w:ascii="Book Antiqua" w:hAnsi="Book Antiqua" w:cs="Times New Roman"/>
            <w:kern w:val="0"/>
            <w:sz w:val="24"/>
            <w:rPrChange w:id="1313" w:author="FP" w:date="2019-12-06T19:32:00Z">
              <w:rPr>
                <w:rFonts w:ascii="Book Antiqua" w:hAnsi="Book Antiqua" w:cs="Times New Roman"/>
                <w:sz w:val="24"/>
              </w:rPr>
            </w:rPrChange>
          </w:rPr>
          <w:t>horseradish peroxidase</w:t>
        </w:r>
      </w:ins>
      <w:del w:id="1314" w:author="author" w:date="2019-12-06T13:31:00Z">
        <w:r w:rsidRPr="00086E60" w:rsidDel="00A25418">
          <w:rPr>
            <w:rFonts w:ascii="Book Antiqua" w:hAnsi="Book Antiqua" w:cs="Times New Roman"/>
            <w:kern w:val="0"/>
            <w:sz w:val="24"/>
            <w:rPrChange w:id="1315" w:author="FP" w:date="2019-12-06T19:32:00Z">
              <w:rPr>
                <w:rFonts w:ascii="Book Antiqua" w:hAnsi="Book Antiqua" w:cs="Times New Roman"/>
                <w:sz w:val="24"/>
              </w:rPr>
            </w:rPrChange>
          </w:rPr>
          <w:delText>HRP</w:delText>
        </w:r>
      </w:del>
      <w:r w:rsidRPr="00086E60">
        <w:rPr>
          <w:rFonts w:ascii="Book Antiqua" w:hAnsi="Book Antiqua" w:cs="Times New Roman"/>
          <w:kern w:val="0"/>
          <w:sz w:val="24"/>
          <w:rPrChange w:id="1316" w:author="FP" w:date="2019-12-06T19:32:00Z">
            <w:rPr>
              <w:rFonts w:ascii="Book Antiqua" w:hAnsi="Book Antiqua" w:cs="Times New Roman"/>
              <w:sz w:val="24"/>
            </w:rPr>
          </w:rPrChange>
        </w:rPr>
        <w:t xml:space="preserve"> mixture to each tube</w:t>
      </w:r>
      <w:ins w:id="1317" w:author="author" w:date="2019-12-06T14:07:00Z">
        <w:r w:rsidR="00046050" w:rsidRPr="00086E60">
          <w:rPr>
            <w:rFonts w:ascii="Book Antiqua" w:hAnsi="Book Antiqua" w:cs="Times New Roman"/>
            <w:kern w:val="0"/>
            <w:sz w:val="24"/>
            <w:rPrChange w:id="1318" w:author="FP" w:date="2019-12-06T19:32:00Z">
              <w:rPr>
                <w:rFonts w:ascii="Book Antiqua" w:hAnsi="Book Antiqua" w:cs="Times New Roman"/>
                <w:sz w:val="24"/>
              </w:rPr>
            </w:rPrChange>
          </w:rPr>
          <w:t>,</w:t>
        </w:r>
      </w:ins>
      <w:r w:rsidRPr="00086E60">
        <w:rPr>
          <w:rFonts w:ascii="Book Antiqua" w:hAnsi="Book Antiqua" w:cs="Times New Roman"/>
          <w:kern w:val="0"/>
          <w:sz w:val="24"/>
          <w:rPrChange w:id="1319" w:author="FP" w:date="2019-12-06T19:32:00Z">
            <w:rPr>
              <w:rFonts w:ascii="Book Antiqua" w:hAnsi="Book Antiqua" w:cs="Times New Roman"/>
              <w:sz w:val="24"/>
            </w:rPr>
          </w:rPrChange>
        </w:rPr>
        <w:t xml:space="preserve"> </w:t>
      </w:r>
      <w:del w:id="1320" w:author="author" w:date="2019-12-06T14:07:00Z">
        <w:r w:rsidRPr="00086E60" w:rsidDel="00046050">
          <w:rPr>
            <w:rFonts w:ascii="Book Antiqua" w:hAnsi="Book Antiqua" w:cs="Times New Roman"/>
            <w:kern w:val="0"/>
            <w:sz w:val="24"/>
            <w:rPrChange w:id="1321" w:author="FP" w:date="2019-12-06T19:32:00Z">
              <w:rPr>
                <w:rFonts w:ascii="Book Antiqua" w:hAnsi="Book Antiqua" w:cs="Times New Roman"/>
                <w:sz w:val="24"/>
              </w:rPr>
            </w:rPrChange>
          </w:rPr>
          <w:delText xml:space="preserve">and </w:delText>
        </w:r>
      </w:del>
      <w:r w:rsidRPr="00086E60">
        <w:rPr>
          <w:rFonts w:ascii="Book Antiqua" w:hAnsi="Book Antiqua" w:cs="Times New Roman"/>
          <w:kern w:val="0"/>
          <w:sz w:val="24"/>
          <w:rPrChange w:id="1322" w:author="FP" w:date="2019-12-06T19:32:00Z">
            <w:rPr>
              <w:rFonts w:ascii="Book Antiqua" w:hAnsi="Book Antiqua" w:cs="Times New Roman"/>
              <w:sz w:val="24"/>
            </w:rPr>
          </w:rPrChange>
        </w:rPr>
        <w:t>incubated the mixture again, aspirated and washed each well, added the TMB solution to each well until color developed, and then added the Stop solution. The optical density values were measured at 450 nm on a microplate reader (Biotek Synergy</w:t>
      </w:r>
      <w:ins w:id="1323" w:author="author" w:date="2019-12-06T14:07:00Z">
        <w:r w:rsidR="00046050" w:rsidRPr="00086E60">
          <w:rPr>
            <w:rFonts w:ascii="Book Antiqua" w:hAnsi="Book Antiqua" w:cs="Times New Roman"/>
            <w:kern w:val="0"/>
            <w:sz w:val="24"/>
            <w:rPrChange w:id="1324" w:author="FP" w:date="2019-12-06T19:32:00Z">
              <w:rPr>
                <w:rFonts w:ascii="Book Antiqua" w:hAnsi="Book Antiqua" w:cs="Times New Roman"/>
                <w:sz w:val="24"/>
              </w:rPr>
            </w:rPrChange>
          </w:rPr>
          <w:t>, Winooski, VT, United States</w:t>
        </w:r>
      </w:ins>
      <w:del w:id="1325" w:author="author" w:date="2019-12-06T14:07:00Z">
        <w:r w:rsidRPr="00086E60" w:rsidDel="00046050">
          <w:rPr>
            <w:rFonts w:ascii="Book Antiqua" w:hAnsi="Book Antiqua" w:cs="Times New Roman"/>
            <w:kern w:val="0"/>
            <w:sz w:val="24"/>
            <w:rPrChange w:id="1326" w:author="FP" w:date="2019-12-06T19:32:00Z">
              <w:rPr>
                <w:rFonts w:ascii="Book Antiqua" w:hAnsi="Book Antiqua" w:cs="Times New Roman"/>
                <w:sz w:val="24"/>
              </w:rPr>
            </w:rPrChange>
          </w:rPr>
          <w:delText xml:space="preserve"> </w:delText>
        </w:r>
      </w:del>
      <w:del w:id="1327" w:author="author" w:date="2019-12-06T14:08:00Z">
        <w:r w:rsidRPr="00086E60" w:rsidDel="00046050">
          <w:rPr>
            <w:rFonts w:ascii="Book Antiqua" w:hAnsi="Book Antiqua" w:cs="Times New Roman"/>
            <w:kern w:val="0"/>
            <w:sz w:val="24"/>
            <w:rPrChange w:id="1328" w:author="FP" w:date="2019-12-06T19:32:00Z">
              <w:rPr>
                <w:rFonts w:ascii="Book Antiqua" w:hAnsi="Book Antiqua" w:cs="Times New Roman"/>
                <w:sz w:val="24"/>
              </w:rPr>
            </w:rPrChange>
          </w:rPr>
          <w:delText>HT</w:delText>
        </w:r>
      </w:del>
      <w:r w:rsidRPr="00086E60">
        <w:rPr>
          <w:rFonts w:ascii="Book Antiqua" w:hAnsi="Book Antiqua" w:cs="Times New Roman"/>
          <w:kern w:val="0"/>
          <w:sz w:val="24"/>
          <w:rPrChange w:id="1329" w:author="FP" w:date="2019-12-06T19:32:00Z">
            <w:rPr>
              <w:rFonts w:ascii="Book Antiqua" w:hAnsi="Book Antiqua" w:cs="Times New Roman"/>
              <w:sz w:val="24"/>
            </w:rPr>
          </w:rPrChange>
        </w:rPr>
        <w:t>), and the corresponding protein concentration for each sample was obtained by a standard curve.</w:t>
      </w:r>
    </w:p>
    <w:p w14:paraId="39676242" w14:textId="77777777" w:rsidR="00FA5F37" w:rsidRPr="00086E60" w:rsidRDefault="00FA5F37" w:rsidP="00222FB7">
      <w:pPr>
        <w:adjustRightInd w:val="0"/>
        <w:snapToGrid w:val="0"/>
        <w:spacing w:line="360" w:lineRule="auto"/>
        <w:rPr>
          <w:rFonts w:ascii="Book Antiqua" w:hAnsi="Book Antiqua" w:cs="Times New Roman"/>
          <w:kern w:val="0"/>
          <w:sz w:val="24"/>
          <w:rPrChange w:id="1330" w:author="FP" w:date="2019-12-06T19:32:00Z">
            <w:rPr>
              <w:rFonts w:ascii="Book Antiqua" w:hAnsi="Book Antiqua" w:cs="Times New Roman"/>
              <w:sz w:val="24"/>
            </w:rPr>
          </w:rPrChange>
        </w:rPr>
      </w:pPr>
    </w:p>
    <w:p w14:paraId="4E3145D5" w14:textId="77777777" w:rsidR="00FA5F37" w:rsidRPr="00086E60" w:rsidRDefault="003D665F" w:rsidP="00222FB7">
      <w:pPr>
        <w:adjustRightInd w:val="0"/>
        <w:snapToGrid w:val="0"/>
        <w:spacing w:line="360" w:lineRule="auto"/>
        <w:rPr>
          <w:rFonts w:ascii="Book Antiqua" w:hAnsi="Book Antiqua" w:cs="Times New Roman"/>
          <w:kern w:val="0"/>
          <w:sz w:val="24"/>
          <w:rPrChange w:id="1331" w:author="FP" w:date="2019-12-06T19:32:00Z">
            <w:rPr>
              <w:rFonts w:ascii="Book Antiqua" w:hAnsi="Book Antiqua" w:cs="Times New Roman"/>
              <w:sz w:val="24"/>
            </w:rPr>
          </w:rPrChange>
        </w:rPr>
      </w:pPr>
      <w:r w:rsidRPr="00086E60">
        <w:rPr>
          <w:rFonts w:ascii="Book Antiqua" w:hAnsi="Book Antiqua" w:cs="Times New Roman"/>
          <w:b/>
          <w:bCs/>
          <w:i/>
          <w:iCs/>
          <w:kern w:val="0"/>
          <w:sz w:val="24"/>
          <w:rPrChange w:id="1332" w:author="FP" w:date="2019-12-06T19:32:00Z">
            <w:rPr>
              <w:rFonts w:ascii="Book Antiqua" w:hAnsi="Book Antiqua" w:cs="Times New Roman"/>
              <w:b/>
              <w:bCs/>
              <w:i/>
              <w:iCs/>
              <w:sz w:val="24"/>
            </w:rPr>
          </w:rPrChange>
        </w:rPr>
        <w:t>Statistical analysis</w:t>
      </w:r>
      <w:r w:rsidRPr="00086E60">
        <w:rPr>
          <w:rFonts w:ascii="Book Antiqua" w:hAnsi="Book Antiqua" w:cs="Times New Roman"/>
          <w:kern w:val="0"/>
          <w:sz w:val="24"/>
          <w:rPrChange w:id="1333" w:author="FP" w:date="2019-12-06T19:32:00Z">
            <w:rPr>
              <w:rFonts w:ascii="Book Antiqua" w:hAnsi="Book Antiqua" w:cs="Times New Roman"/>
              <w:sz w:val="24"/>
            </w:rPr>
          </w:rPrChange>
        </w:rPr>
        <w:t xml:space="preserve"> </w:t>
      </w:r>
    </w:p>
    <w:p w14:paraId="5350DDA3" w14:textId="156C6D67" w:rsidR="00FA5F37" w:rsidRPr="00086E60" w:rsidRDefault="003D665F" w:rsidP="00222FB7">
      <w:pPr>
        <w:adjustRightInd w:val="0"/>
        <w:snapToGrid w:val="0"/>
        <w:spacing w:line="360" w:lineRule="auto"/>
        <w:rPr>
          <w:rFonts w:ascii="Book Antiqua" w:hAnsi="Book Antiqua" w:cs="Times New Roman"/>
          <w:kern w:val="0"/>
          <w:sz w:val="24"/>
          <w:rPrChange w:id="1334" w:author="FP" w:date="2019-12-06T19:32:00Z">
            <w:rPr>
              <w:rFonts w:ascii="Book Antiqua" w:hAnsi="Book Antiqua" w:cs="Times New Roman"/>
              <w:sz w:val="24"/>
            </w:rPr>
          </w:rPrChange>
        </w:rPr>
      </w:pPr>
      <w:del w:id="1335" w:author="author" w:date="2019-12-06T14:08:00Z">
        <w:r w:rsidRPr="00086E60" w:rsidDel="00046050">
          <w:rPr>
            <w:rFonts w:ascii="Book Antiqua" w:hAnsi="Book Antiqua" w:cs="Times New Roman"/>
            <w:kern w:val="0"/>
            <w:sz w:val="24"/>
            <w:rPrChange w:id="1336" w:author="FP" w:date="2019-12-06T19:32:00Z">
              <w:rPr>
                <w:rFonts w:ascii="Book Antiqua" w:hAnsi="Book Antiqua" w:cs="Times New Roman"/>
                <w:sz w:val="24"/>
              </w:rPr>
            </w:rPrChange>
          </w:rPr>
          <w:delText xml:space="preserve">The </w:delText>
        </w:r>
      </w:del>
      <w:r w:rsidRPr="00086E60">
        <w:rPr>
          <w:rFonts w:ascii="Book Antiqua" w:hAnsi="Book Antiqua" w:cs="Times New Roman"/>
          <w:kern w:val="0"/>
          <w:sz w:val="24"/>
          <w:rPrChange w:id="1337" w:author="FP" w:date="2019-12-06T19:32:00Z">
            <w:rPr>
              <w:rFonts w:ascii="Book Antiqua" w:hAnsi="Book Antiqua" w:cs="Times New Roman"/>
              <w:sz w:val="24"/>
            </w:rPr>
          </w:rPrChange>
        </w:rPr>
        <w:t xml:space="preserve">Image pro plus 6.0, </w:t>
      </w:r>
      <w:del w:id="1338" w:author="FP" w:date="2019-12-06T19:50:00Z">
        <w:r w:rsidRPr="00086E60" w:rsidDel="004B5D0D">
          <w:rPr>
            <w:rFonts w:ascii="Book Antiqua" w:hAnsi="Book Antiqua" w:cs="Times New Roman"/>
            <w:kern w:val="0"/>
            <w:sz w:val="24"/>
            <w:rPrChange w:id="1339" w:author="FP" w:date="2019-12-06T19:32:00Z">
              <w:rPr>
                <w:rFonts w:ascii="Book Antiqua" w:hAnsi="Book Antiqua" w:cs="Times New Roman"/>
                <w:sz w:val="24"/>
              </w:rPr>
            </w:rPrChange>
          </w:rPr>
          <w:delText>Graphpad</w:delText>
        </w:r>
      </w:del>
      <w:ins w:id="1340" w:author="FP" w:date="2019-12-06T19:50:00Z">
        <w:r w:rsidR="004B5D0D" w:rsidRPr="004B5D0D">
          <w:rPr>
            <w:rFonts w:ascii="Book Antiqua" w:hAnsi="Book Antiqua" w:cs="Times New Roman"/>
            <w:kern w:val="0"/>
            <w:sz w:val="24"/>
          </w:rPr>
          <w:t>GraphPad</w:t>
        </w:r>
      </w:ins>
      <w:r w:rsidRPr="00086E60">
        <w:rPr>
          <w:rFonts w:ascii="Book Antiqua" w:hAnsi="Book Antiqua" w:cs="Times New Roman"/>
          <w:kern w:val="0"/>
          <w:sz w:val="24"/>
          <w:rPrChange w:id="1341" w:author="FP" w:date="2019-12-06T19:32:00Z">
            <w:rPr>
              <w:rFonts w:ascii="Book Antiqua" w:hAnsi="Book Antiqua" w:cs="Times New Roman"/>
              <w:sz w:val="24"/>
            </w:rPr>
          </w:rPrChange>
        </w:rPr>
        <w:t xml:space="preserve"> prism 5.0</w:t>
      </w:r>
      <w:ins w:id="1342" w:author="author" w:date="2019-12-06T14:09:00Z">
        <w:r w:rsidR="00046050" w:rsidRPr="00086E60">
          <w:rPr>
            <w:rFonts w:ascii="Book Antiqua" w:hAnsi="Book Antiqua" w:cs="Times New Roman"/>
            <w:kern w:val="0"/>
            <w:sz w:val="24"/>
            <w:rPrChange w:id="1343" w:author="FP" w:date="2019-12-06T19:32:00Z">
              <w:rPr>
                <w:rFonts w:ascii="Book Antiqua" w:hAnsi="Book Antiqua" w:cs="Times New Roman"/>
                <w:sz w:val="24"/>
              </w:rPr>
            </w:rPrChange>
          </w:rPr>
          <w:t xml:space="preserve"> (La Jolla, CA, United States)</w:t>
        </w:r>
      </w:ins>
      <w:r w:rsidRPr="00086E60">
        <w:rPr>
          <w:rFonts w:ascii="Book Antiqua" w:hAnsi="Book Antiqua" w:cs="Times New Roman"/>
          <w:kern w:val="0"/>
          <w:sz w:val="24"/>
          <w:rPrChange w:id="1344" w:author="FP" w:date="2019-12-06T19:32:00Z">
            <w:rPr>
              <w:rFonts w:ascii="Book Antiqua" w:hAnsi="Book Antiqua" w:cs="Times New Roman"/>
              <w:sz w:val="24"/>
            </w:rPr>
          </w:rPrChange>
        </w:rPr>
        <w:t>, and Photoshop software</w:t>
      </w:r>
      <w:del w:id="1345" w:author="author" w:date="2019-12-06T15:02:00Z">
        <w:r w:rsidRPr="00086E60" w:rsidDel="00166438">
          <w:rPr>
            <w:rFonts w:ascii="Book Antiqua" w:hAnsi="Book Antiqua" w:cs="Times New Roman"/>
            <w:kern w:val="0"/>
            <w:sz w:val="24"/>
            <w:rPrChange w:id="1346" w:author="FP" w:date="2019-12-06T19:32:00Z">
              <w:rPr>
                <w:rFonts w:ascii="Book Antiqua" w:hAnsi="Book Antiqua" w:cs="Times New Roman"/>
                <w:sz w:val="24"/>
              </w:rPr>
            </w:rPrChange>
          </w:rPr>
          <w:delText>s</w:delText>
        </w:r>
      </w:del>
      <w:r w:rsidRPr="00086E60">
        <w:rPr>
          <w:rFonts w:ascii="Book Antiqua" w:hAnsi="Book Antiqua" w:cs="Times New Roman"/>
          <w:kern w:val="0"/>
          <w:sz w:val="24"/>
          <w:rPrChange w:id="1347" w:author="FP" w:date="2019-12-06T19:32:00Z">
            <w:rPr>
              <w:rFonts w:ascii="Book Antiqua" w:hAnsi="Book Antiqua" w:cs="Times New Roman"/>
              <w:sz w:val="24"/>
            </w:rPr>
          </w:rPrChange>
        </w:rPr>
        <w:t xml:space="preserve"> were used to analyze</w:t>
      </w:r>
      <w:ins w:id="1348" w:author="author" w:date="2019-12-06T14:11:00Z">
        <w:r w:rsidR="00046050" w:rsidRPr="00086E60">
          <w:rPr>
            <w:rFonts w:ascii="Book Antiqua" w:hAnsi="Book Antiqua" w:cs="Times New Roman"/>
            <w:kern w:val="0"/>
            <w:sz w:val="24"/>
            <w:rPrChange w:id="1349" w:author="FP" w:date="2019-12-06T19:32:00Z">
              <w:rPr>
                <w:rFonts w:ascii="Book Antiqua" w:hAnsi="Book Antiqua" w:cs="Times New Roman"/>
                <w:sz w:val="24"/>
              </w:rPr>
            </w:rPrChange>
          </w:rPr>
          <w:t xml:space="preserve"> data</w:t>
        </w:r>
      </w:ins>
      <w:r w:rsidRPr="00086E60">
        <w:rPr>
          <w:rFonts w:ascii="Book Antiqua" w:hAnsi="Book Antiqua" w:cs="Times New Roman"/>
          <w:kern w:val="0"/>
          <w:sz w:val="24"/>
          <w:rPrChange w:id="1350" w:author="FP" w:date="2019-12-06T19:32:00Z">
            <w:rPr>
              <w:rFonts w:ascii="Book Antiqua" w:hAnsi="Book Antiqua" w:cs="Times New Roman"/>
              <w:sz w:val="24"/>
            </w:rPr>
          </w:rPrChange>
        </w:rPr>
        <w:t xml:space="preserve"> and </w:t>
      </w:r>
      <w:ins w:id="1351" w:author="author" w:date="2019-12-06T15:02:00Z">
        <w:r w:rsidR="00166438" w:rsidRPr="00086E60">
          <w:rPr>
            <w:rFonts w:ascii="Book Antiqua" w:hAnsi="Book Antiqua" w:cs="Times New Roman"/>
            <w:kern w:val="0"/>
            <w:sz w:val="24"/>
            <w:rPrChange w:id="1352" w:author="FP" w:date="2019-12-06T19:32:00Z">
              <w:rPr>
                <w:rFonts w:ascii="Book Antiqua" w:hAnsi="Book Antiqua" w:cs="Times New Roman"/>
                <w:sz w:val="24"/>
              </w:rPr>
            </w:rPrChange>
          </w:rPr>
          <w:t>generate</w:t>
        </w:r>
      </w:ins>
      <w:ins w:id="1353" w:author="author" w:date="2019-12-06T14:11:00Z">
        <w:r w:rsidR="00046050" w:rsidRPr="00086E60">
          <w:rPr>
            <w:rFonts w:ascii="Book Antiqua" w:hAnsi="Book Antiqua" w:cs="Times New Roman"/>
            <w:kern w:val="0"/>
            <w:sz w:val="24"/>
            <w:rPrChange w:id="1354" w:author="FP" w:date="2019-12-06T19:32:00Z">
              <w:rPr>
                <w:rFonts w:ascii="Book Antiqua" w:hAnsi="Book Antiqua" w:cs="Times New Roman"/>
                <w:sz w:val="24"/>
              </w:rPr>
            </w:rPrChange>
          </w:rPr>
          <w:t xml:space="preserve"> figures</w:t>
        </w:r>
      </w:ins>
      <w:del w:id="1355" w:author="author" w:date="2019-12-06T14:11:00Z">
        <w:r w:rsidRPr="00086E60" w:rsidDel="00046050">
          <w:rPr>
            <w:rFonts w:ascii="Book Antiqua" w:hAnsi="Book Antiqua" w:cs="Times New Roman"/>
            <w:kern w:val="0"/>
            <w:sz w:val="24"/>
            <w:rPrChange w:id="1356" w:author="FP" w:date="2019-12-06T19:32:00Z">
              <w:rPr>
                <w:rFonts w:ascii="Book Antiqua" w:hAnsi="Book Antiqua" w:cs="Times New Roman"/>
                <w:sz w:val="24"/>
              </w:rPr>
            </w:rPrChange>
          </w:rPr>
          <w:delText>draw pictures</w:delText>
        </w:r>
      </w:del>
      <w:r w:rsidRPr="00086E60">
        <w:rPr>
          <w:rFonts w:ascii="Book Antiqua" w:hAnsi="Book Antiqua" w:cs="Times New Roman"/>
          <w:kern w:val="0"/>
          <w:sz w:val="24"/>
          <w:rPrChange w:id="1357" w:author="FP" w:date="2019-12-06T19:32:00Z">
            <w:rPr>
              <w:rFonts w:ascii="Book Antiqua" w:hAnsi="Book Antiqua" w:cs="Times New Roman"/>
              <w:sz w:val="24"/>
            </w:rPr>
          </w:rPrChange>
        </w:rPr>
        <w:t>. Microsoft Excel and IBM SPSS statistics 23 software</w:t>
      </w:r>
      <w:ins w:id="1358" w:author="author" w:date="2019-12-06T14:09:00Z">
        <w:r w:rsidR="00046050" w:rsidRPr="00086E60">
          <w:rPr>
            <w:rFonts w:ascii="Book Antiqua" w:hAnsi="Book Antiqua" w:cs="Times New Roman"/>
            <w:kern w:val="0"/>
            <w:sz w:val="24"/>
            <w:rPrChange w:id="1359" w:author="FP" w:date="2019-12-06T19:32:00Z">
              <w:rPr>
                <w:rFonts w:ascii="Book Antiqua" w:hAnsi="Book Antiqua" w:cs="Times New Roman"/>
                <w:sz w:val="24"/>
              </w:rPr>
            </w:rPrChange>
          </w:rPr>
          <w:t xml:space="preserve"> (Armonk, NY, United States)</w:t>
        </w:r>
      </w:ins>
      <w:del w:id="1360" w:author="author" w:date="2019-12-06T14:09:00Z">
        <w:r w:rsidRPr="00086E60" w:rsidDel="00046050">
          <w:rPr>
            <w:rFonts w:ascii="Book Antiqua" w:hAnsi="Book Antiqua" w:cs="Times New Roman"/>
            <w:kern w:val="0"/>
            <w:sz w:val="24"/>
            <w:rPrChange w:id="1361" w:author="FP" w:date="2019-12-06T19:32:00Z">
              <w:rPr>
                <w:rFonts w:ascii="Book Antiqua" w:hAnsi="Book Antiqua" w:cs="Times New Roman"/>
                <w:sz w:val="24"/>
              </w:rPr>
            </w:rPrChange>
          </w:rPr>
          <w:delText>s</w:delText>
        </w:r>
      </w:del>
      <w:r w:rsidRPr="00086E60">
        <w:rPr>
          <w:rFonts w:ascii="Book Antiqua" w:hAnsi="Book Antiqua" w:cs="Times New Roman"/>
          <w:kern w:val="0"/>
          <w:sz w:val="24"/>
          <w:rPrChange w:id="1362" w:author="FP" w:date="2019-12-06T19:32:00Z">
            <w:rPr>
              <w:rFonts w:ascii="Book Antiqua" w:hAnsi="Book Antiqua" w:cs="Times New Roman"/>
              <w:sz w:val="24"/>
            </w:rPr>
          </w:rPrChange>
        </w:rPr>
        <w:t xml:space="preserve"> were applied to analyze data</w:t>
      </w:r>
      <w:del w:id="1363" w:author="author" w:date="2019-12-06T14:09:00Z">
        <w:r w:rsidRPr="00086E60" w:rsidDel="00046050">
          <w:rPr>
            <w:rFonts w:ascii="Book Antiqua" w:hAnsi="Book Antiqua" w:cs="Times New Roman"/>
            <w:kern w:val="0"/>
            <w:sz w:val="24"/>
            <w:rPrChange w:id="1364" w:author="FP" w:date="2019-12-06T19:32:00Z">
              <w:rPr>
                <w:rFonts w:ascii="Book Antiqua" w:hAnsi="Book Antiqua" w:cs="Times New Roman"/>
                <w:sz w:val="24"/>
              </w:rPr>
            </w:rPrChange>
          </w:rPr>
          <w:delText xml:space="preserve">, describe tables, </w:delText>
        </w:r>
      </w:del>
      <w:ins w:id="1365" w:author="author" w:date="2019-12-06T14:09:00Z">
        <w:r w:rsidR="00046050" w:rsidRPr="00086E60">
          <w:rPr>
            <w:rFonts w:ascii="Book Antiqua" w:hAnsi="Book Antiqua" w:cs="Times New Roman"/>
            <w:kern w:val="0"/>
            <w:sz w:val="24"/>
            <w:rPrChange w:id="1366" w:author="FP" w:date="2019-12-06T19:32:00Z">
              <w:rPr>
                <w:rFonts w:ascii="Book Antiqua" w:hAnsi="Book Antiqua" w:cs="Times New Roman"/>
                <w:sz w:val="24"/>
              </w:rPr>
            </w:rPrChange>
          </w:rPr>
          <w:t xml:space="preserve"> </w:t>
        </w:r>
      </w:ins>
      <w:r w:rsidRPr="00086E60">
        <w:rPr>
          <w:rFonts w:ascii="Book Antiqua" w:hAnsi="Book Antiqua" w:cs="Times New Roman"/>
          <w:kern w:val="0"/>
          <w:sz w:val="24"/>
          <w:rPrChange w:id="1367" w:author="FP" w:date="2019-12-06T19:32:00Z">
            <w:rPr>
              <w:rFonts w:ascii="Book Antiqua" w:hAnsi="Book Antiqua" w:cs="Times New Roman"/>
              <w:sz w:val="24"/>
            </w:rPr>
          </w:rPrChange>
        </w:rPr>
        <w:t xml:space="preserve">and calculate the mean </w:t>
      </w:r>
      <w:r w:rsidRPr="00086E60">
        <w:rPr>
          <w:rFonts w:ascii="Book Antiqua" w:hAnsi="Book Antiqua" w:cs="Times New Roman"/>
          <w:bCs/>
          <w:kern w:val="0"/>
          <w:sz w:val="24"/>
        </w:rPr>
        <w:t>±</w:t>
      </w:r>
      <w:r w:rsidRPr="00086E60">
        <w:rPr>
          <w:rFonts w:ascii="Book Antiqua" w:hAnsi="Book Antiqua" w:cs="Times New Roman"/>
          <w:kern w:val="0"/>
          <w:sz w:val="24"/>
          <w:rPrChange w:id="1368" w:author="FP" w:date="2019-12-06T19:32:00Z">
            <w:rPr>
              <w:rFonts w:ascii="Book Antiqua" w:hAnsi="Book Antiqua" w:cs="Times New Roman"/>
              <w:sz w:val="24"/>
            </w:rPr>
          </w:rPrChange>
        </w:rPr>
        <w:t xml:space="preserve"> </w:t>
      </w:r>
      <w:r w:rsidRPr="00086E60">
        <w:rPr>
          <w:rFonts w:ascii="Book Antiqua" w:hAnsi="Book Antiqua" w:cs="Times New Roman"/>
          <w:caps/>
          <w:kern w:val="0"/>
          <w:sz w:val="24"/>
          <w:rPrChange w:id="1369" w:author="FP" w:date="2019-12-06T19:32:00Z">
            <w:rPr>
              <w:rFonts w:ascii="Book Antiqua" w:hAnsi="Book Antiqua" w:cs="Times New Roman"/>
              <w:caps/>
              <w:sz w:val="24"/>
            </w:rPr>
          </w:rPrChange>
        </w:rPr>
        <w:t>sd</w:t>
      </w:r>
      <w:r w:rsidRPr="00086E60">
        <w:rPr>
          <w:rFonts w:ascii="Book Antiqua" w:hAnsi="Book Antiqua" w:cs="Times New Roman"/>
          <w:kern w:val="0"/>
          <w:sz w:val="24"/>
          <w:rPrChange w:id="1370" w:author="FP" w:date="2019-12-06T19:32:00Z">
            <w:rPr>
              <w:rFonts w:ascii="Book Antiqua" w:hAnsi="Book Antiqua" w:cs="Times New Roman"/>
              <w:sz w:val="24"/>
            </w:rPr>
          </w:rPrChange>
        </w:rPr>
        <w:t xml:space="preserve">. </w:t>
      </w:r>
      <w:del w:id="1371" w:author="author" w:date="2019-12-06T14:10:00Z">
        <w:r w:rsidRPr="00086E60" w:rsidDel="00046050">
          <w:rPr>
            <w:rFonts w:ascii="Book Antiqua" w:hAnsi="Book Antiqua" w:cs="Times New Roman"/>
            <w:kern w:val="0"/>
            <w:sz w:val="24"/>
            <w:rPrChange w:id="1372" w:author="FP" w:date="2019-12-06T19:32:00Z">
              <w:rPr>
                <w:rFonts w:ascii="Book Antiqua" w:hAnsi="Book Antiqua" w:cs="Times New Roman"/>
                <w:sz w:val="24"/>
              </w:rPr>
            </w:rPrChange>
          </w:rPr>
          <w:delText xml:space="preserve">Data were statistically analyzed by using the </w:delText>
        </w:r>
      </w:del>
      <w:ins w:id="1373" w:author="author" w:date="2019-12-06T14:10:00Z">
        <w:r w:rsidR="00046050" w:rsidRPr="00086E60">
          <w:rPr>
            <w:rFonts w:ascii="Book Antiqua" w:hAnsi="Book Antiqua" w:cs="Times New Roman"/>
            <w:kern w:val="0"/>
            <w:sz w:val="24"/>
            <w:rPrChange w:id="1374" w:author="FP" w:date="2019-12-06T19:32:00Z">
              <w:rPr>
                <w:rFonts w:ascii="Book Antiqua" w:hAnsi="Book Antiqua" w:cs="Times New Roman"/>
                <w:sz w:val="24"/>
              </w:rPr>
            </w:rPrChange>
          </w:rPr>
          <w:t xml:space="preserve">The </w:t>
        </w:r>
      </w:ins>
      <w:r w:rsidR="00FA5F37" w:rsidRPr="00086E60">
        <w:rPr>
          <w:rFonts w:ascii="Book Antiqua" w:hAnsi="Book Antiqua" w:cs="Times New Roman"/>
          <w:kern w:val="0"/>
          <w:sz w:val="24"/>
          <w:rPrChange w:id="1375" w:author="FP" w:date="2019-12-06T19:32:00Z">
            <w:rPr>
              <w:rFonts w:ascii="Book Antiqua" w:hAnsi="Book Antiqua" w:cs="Times New Roman"/>
              <w:color w:val="000000" w:themeColor="text1"/>
              <w:sz w:val="24"/>
            </w:rPr>
          </w:rPrChange>
        </w:rPr>
        <w:t xml:space="preserve">Student’s </w:t>
      </w:r>
      <w:ins w:id="1376" w:author="author" w:date="2019-12-06T14:10:00Z">
        <w:r w:rsidR="00046050" w:rsidRPr="00086E60">
          <w:rPr>
            <w:rFonts w:ascii="Book Antiqua" w:hAnsi="Book Antiqua" w:cs="Times New Roman"/>
            <w:kern w:val="0"/>
            <w:sz w:val="24"/>
            <w:rPrChange w:id="1377" w:author="FP" w:date="2019-12-06T19:32:00Z">
              <w:rPr>
                <w:rFonts w:ascii="Book Antiqua" w:hAnsi="Book Antiqua" w:cs="Times New Roman"/>
                <w:sz w:val="24"/>
              </w:rPr>
            </w:rPrChange>
          </w:rPr>
          <w:t xml:space="preserve">t </w:t>
        </w:r>
      </w:ins>
      <w:r w:rsidRPr="00086E60">
        <w:rPr>
          <w:rFonts w:ascii="Book Antiqua" w:hAnsi="Book Antiqua" w:cs="Times New Roman"/>
          <w:kern w:val="0"/>
          <w:sz w:val="24"/>
          <w:rPrChange w:id="1378" w:author="FP" w:date="2019-12-06T19:32:00Z">
            <w:rPr>
              <w:rFonts w:ascii="Book Antiqua" w:hAnsi="Book Antiqua" w:cs="Times New Roman"/>
              <w:sz w:val="24"/>
            </w:rPr>
          </w:rPrChange>
        </w:rPr>
        <w:t>test</w:t>
      </w:r>
      <w:ins w:id="1379" w:author="author" w:date="2019-12-06T14:10:00Z">
        <w:r w:rsidR="00046050" w:rsidRPr="00086E60">
          <w:rPr>
            <w:rFonts w:ascii="Book Antiqua" w:hAnsi="Book Antiqua" w:cs="Times New Roman"/>
            <w:kern w:val="0"/>
            <w:sz w:val="24"/>
            <w:rPrChange w:id="1380" w:author="FP" w:date="2019-12-06T19:32:00Z">
              <w:rPr>
                <w:rFonts w:ascii="Book Antiqua" w:hAnsi="Book Antiqua" w:cs="Times New Roman"/>
                <w:sz w:val="24"/>
              </w:rPr>
            </w:rPrChange>
          </w:rPr>
          <w:t xml:space="preserve"> was used to compare</w:t>
        </w:r>
      </w:ins>
      <w:del w:id="1381" w:author="author" w:date="2019-12-06T14:10:00Z">
        <w:r w:rsidR="00FA5F37" w:rsidRPr="00086E60" w:rsidDel="00046050">
          <w:rPr>
            <w:rFonts w:ascii="Book Antiqua" w:hAnsi="Book Antiqua" w:cs="Times New Roman"/>
            <w:i/>
            <w:kern w:val="0"/>
            <w:sz w:val="24"/>
            <w:rPrChange w:id="1382" w:author="FP" w:date="2019-12-06T19:32:00Z">
              <w:rPr>
                <w:rFonts w:ascii="Book Antiqua" w:hAnsi="Book Antiqua" w:cs="Times New Roman"/>
                <w:i/>
                <w:color w:val="FF0000"/>
                <w:sz w:val="24"/>
              </w:rPr>
            </w:rPrChange>
          </w:rPr>
          <w:delText xml:space="preserve"> </w:delText>
        </w:r>
        <w:r w:rsidRPr="00086E60" w:rsidDel="00046050">
          <w:rPr>
            <w:rFonts w:ascii="Book Antiqua" w:hAnsi="Book Antiqua" w:cs="Times New Roman"/>
            <w:kern w:val="0"/>
            <w:sz w:val="24"/>
            <w:rPrChange w:id="1383" w:author="FP" w:date="2019-12-06T19:32:00Z">
              <w:rPr>
                <w:rFonts w:ascii="Book Antiqua" w:hAnsi="Book Antiqua" w:cs="Times New Roman"/>
                <w:sz w:val="24"/>
              </w:rPr>
            </w:rPrChange>
          </w:rPr>
          <w:delText>about</w:delText>
        </w:r>
      </w:del>
      <w:r w:rsidRPr="00086E60">
        <w:rPr>
          <w:rFonts w:ascii="Book Antiqua" w:hAnsi="Book Antiqua" w:cs="Times New Roman"/>
          <w:kern w:val="0"/>
          <w:sz w:val="24"/>
          <w:rPrChange w:id="1384" w:author="FP" w:date="2019-12-06T19:32:00Z">
            <w:rPr>
              <w:rFonts w:ascii="Book Antiqua" w:hAnsi="Book Antiqua" w:cs="Times New Roman"/>
              <w:sz w:val="24"/>
            </w:rPr>
          </w:rPrChange>
        </w:rPr>
        <w:t xml:space="preserve"> CD44 and AFP levels in liver homogenates and sera </w:t>
      </w:r>
      <w:r w:rsidR="00FA5F37" w:rsidRPr="00086E60">
        <w:rPr>
          <w:rFonts w:ascii="Book Antiqua" w:hAnsi="Book Antiqua" w:cs="Times New Roman"/>
          <w:kern w:val="0"/>
          <w:sz w:val="24"/>
          <w:rPrChange w:id="1385" w:author="FP" w:date="2019-12-06T19:32:00Z">
            <w:rPr>
              <w:rFonts w:ascii="Book Antiqua" w:hAnsi="Book Antiqua" w:cs="Times New Roman"/>
              <w:color w:val="000000" w:themeColor="text1"/>
              <w:sz w:val="24"/>
            </w:rPr>
          </w:rPrChange>
        </w:rPr>
        <w:t>of</w:t>
      </w:r>
      <w:r w:rsidR="00E55629" w:rsidRPr="00086E60">
        <w:rPr>
          <w:rFonts w:ascii="Book Antiqua" w:hAnsi="Book Antiqua" w:cs="Times New Roman"/>
          <w:kern w:val="0"/>
          <w:sz w:val="24"/>
          <w:rPrChange w:id="1386" w:author="FP" w:date="2019-12-06T19:32:00Z">
            <w:rPr>
              <w:rFonts w:ascii="Book Antiqua" w:hAnsi="Book Antiqua" w:cs="Times New Roman"/>
              <w:color w:val="000000" w:themeColor="text1"/>
              <w:sz w:val="24"/>
            </w:rPr>
          </w:rPrChange>
        </w:rPr>
        <w:t xml:space="preserve"> rats</w:t>
      </w:r>
      <w:r w:rsidRPr="00086E60">
        <w:rPr>
          <w:rFonts w:ascii="Book Antiqua" w:hAnsi="Book Antiqua" w:cs="Times New Roman"/>
          <w:kern w:val="0"/>
          <w:sz w:val="24"/>
          <w:rPrChange w:id="1387" w:author="FP" w:date="2019-12-06T19:32:00Z">
            <w:rPr>
              <w:rFonts w:ascii="Book Antiqua" w:hAnsi="Book Antiqua" w:cs="Times New Roman"/>
              <w:sz w:val="24"/>
            </w:rPr>
          </w:rPrChange>
        </w:rPr>
        <w:t xml:space="preserve">. A </w:t>
      </w:r>
      <w:r w:rsidRPr="00086E60">
        <w:rPr>
          <w:rFonts w:ascii="Book Antiqua" w:hAnsi="Book Antiqua" w:cs="Times New Roman"/>
          <w:i/>
          <w:kern w:val="0"/>
          <w:sz w:val="24"/>
          <w:rPrChange w:id="1388" w:author="FP" w:date="2019-12-06T19:32:00Z">
            <w:rPr>
              <w:rFonts w:ascii="Book Antiqua" w:hAnsi="Book Antiqua" w:cs="Times New Roman"/>
              <w:i/>
              <w:sz w:val="24"/>
            </w:rPr>
          </w:rPrChange>
        </w:rPr>
        <w:t>P</w:t>
      </w:r>
      <w:r w:rsidRPr="00086E60">
        <w:rPr>
          <w:rFonts w:ascii="Book Antiqua" w:hAnsi="Book Antiqua" w:cs="Times New Roman"/>
          <w:kern w:val="0"/>
          <w:sz w:val="24"/>
          <w:rPrChange w:id="1389" w:author="FP" w:date="2019-12-06T19:32:00Z">
            <w:rPr>
              <w:rFonts w:ascii="Book Antiqua" w:hAnsi="Book Antiqua" w:cs="Times New Roman"/>
              <w:sz w:val="24"/>
            </w:rPr>
          </w:rPrChange>
        </w:rPr>
        <w:t xml:space="preserve"> &lt; 0.05 was considered </w:t>
      </w:r>
      <w:r w:rsidRPr="00086E60">
        <w:rPr>
          <w:rFonts w:ascii="Book Antiqua" w:hAnsi="Book Antiqua" w:cs="Times New Roman"/>
          <w:kern w:val="0"/>
          <w:sz w:val="24"/>
          <w:rPrChange w:id="1390" w:author="FP" w:date="2019-12-06T19:32:00Z">
            <w:rPr>
              <w:rFonts w:ascii="Book Antiqua" w:hAnsi="Book Antiqua" w:cs="Times New Roman"/>
              <w:color w:val="C00000"/>
              <w:sz w:val="24"/>
            </w:rPr>
          </w:rPrChange>
        </w:rPr>
        <w:t>significant</w:t>
      </w:r>
      <w:r w:rsidRPr="00086E60">
        <w:rPr>
          <w:rFonts w:ascii="Book Antiqua" w:hAnsi="Book Antiqua" w:cs="Times New Roman"/>
          <w:kern w:val="0"/>
          <w:sz w:val="24"/>
          <w:rPrChange w:id="1391" w:author="FP" w:date="2019-12-06T19:32:00Z">
            <w:rPr>
              <w:rFonts w:ascii="Book Antiqua" w:hAnsi="Book Antiqua" w:cs="Times New Roman"/>
              <w:sz w:val="24"/>
            </w:rPr>
          </w:rPrChange>
        </w:rPr>
        <w:t>.</w:t>
      </w:r>
    </w:p>
    <w:p w14:paraId="60538736" w14:textId="77777777" w:rsidR="00FA5F37" w:rsidRPr="00086E60" w:rsidRDefault="00FA5F37" w:rsidP="00222FB7">
      <w:pPr>
        <w:adjustRightInd w:val="0"/>
        <w:snapToGrid w:val="0"/>
        <w:spacing w:line="360" w:lineRule="auto"/>
        <w:rPr>
          <w:rFonts w:ascii="Book Antiqua" w:hAnsi="Book Antiqua" w:cs="Times New Roman"/>
          <w:b/>
          <w:bCs/>
          <w:kern w:val="0"/>
          <w:sz w:val="24"/>
          <w:rPrChange w:id="1392" w:author="FP" w:date="2019-12-06T19:32:00Z">
            <w:rPr>
              <w:rFonts w:ascii="Book Antiqua" w:hAnsi="Book Antiqua" w:cs="Times New Roman"/>
              <w:b/>
              <w:bCs/>
              <w:sz w:val="24"/>
            </w:rPr>
          </w:rPrChange>
        </w:rPr>
      </w:pPr>
    </w:p>
    <w:p w14:paraId="7F770A04" w14:textId="77777777" w:rsidR="00FA5F37" w:rsidRPr="00086E60" w:rsidRDefault="003D665F" w:rsidP="00222FB7">
      <w:pPr>
        <w:adjustRightInd w:val="0"/>
        <w:snapToGrid w:val="0"/>
        <w:spacing w:line="360" w:lineRule="auto"/>
        <w:rPr>
          <w:rFonts w:ascii="Book Antiqua" w:hAnsi="Book Antiqua" w:cs="Times New Roman"/>
          <w:b/>
          <w:bCs/>
          <w:kern w:val="0"/>
          <w:sz w:val="24"/>
          <w:rPrChange w:id="1393" w:author="FP" w:date="2019-12-06T19:32:00Z">
            <w:rPr>
              <w:rFonts w:ascii="Book Antiqua" w:hAnsi="Book Antiqua" w:cs="Times New Roman"/>
              <w:b/>
              <w:bCs/>
              <w:sz w:val="24"/>
            </w:rPr>
          </w:rPrChange>
        </w:rPr>
      </w:pPr>
      <w:r w:rsidRPr="00086E60">
        <w:rPr>
          <w:rFonts w:ascii="Book Antiqua" w:hAnsi="Book Antiqua" w:cs="Times New Roman"/>
          <w:b/>
          <w:bCs/>
          <w:kern w:val="0"/>
          <w:sz w:val="24"/>
          <w:rPrChange w:id="1394" w:author="FP" w:date="2019-12-06T19:32:00Z">
            <w:rPr>
              <w:rFonts w:ascii="Book Antiqua" w:hAnsi="Book Antiqua" w:cs="Times New Roman"/>
              <w:b/>
              <w:bCs/>
              <w:sz w:val="24"/>
            </w:rPr>
          </w:rPrChange>
        </w:rPr>
        <w:lastRenderedPageBreak/>
        <w:t>RESULTS</w:t>
      </w:r>
    </w:p>
    <w:p w14:paraId="14C82EC5" w14:textId="77777777" w:rsidR="00FA5F37" w:rsidRPr="00086E60" w:rsidRDefault="003D665F" w:rsidP="00222FB7">
      <w:pPr>
        <w:adjustRightInd w:val="0"/>
        <w:snapToGrid w:val="0"/>
        <w:spacing w:line="360" w:lineRule="auto"/>
        <w:rPr>
          <w:rFonts w:ascii="Book Antiqua" w:hAnsi="Book Antiqua" w:cs="Times New Roman"/>
          <w:b/>
          <w:bCs/>
          <w:i/>
          <w:kern w:val="0"/>
          <w:sz w:val="24"/>
          <w:rPrChange w:id="1395" w:author="FP" w:date="2019-12-06T19:32:00Z">
            <w:rPr>
              <w:rFonts w:ascii="Book Antiqua" w:hAnsi="Book Antiqua" w:cs="Times New Roman"/>
              <w:b/>
              <w:bCs/>
              <w:i/>
              <w:sz w:val="24"/>
            </w:rPr>
          </w:rPrChange>
        </w:rPr>
      </w:pPr>
      <w:r w:rsidRPr="00086E60">
        <w:rPr>
          <w:rFonts w:ascii="Book Antiqua" w:hAnsi="Book Antiqua" w:cs="Times New Roman"/>
          <w:b/>
          <w:bCs/>
          <w:i/>
          <w:kern w:val="0"/>
          <w:sz w:val="24"/>
          <w:rPrChange w:id="1396" w:author="FP" w:date="2019-12-06T19:32:00Z">
            <w:rPr>
              <w:rFonts w:ascii="Book Antiqua" w:hAnsi="Book Antiqua" w:cs="Times New Roman"/>
              <w:b/>
              <w:bCs/>
              <w:i/>
              <w:sz w:val="24"/>
            </w:rPr>
          </w:rPrChange>
        </w:rPr>
        <w:t>NAFLD models with lipid accumulation</w:t>
      </w:r>
    </w:p>
    <w:p w14:paraId="5EB70405" w14:textId="77777777" w:rsidR="00FA5F37" w:rsidRPr="00086E60" w:rsidRDefault="003D665F" w:rsidP="00222FB7">
      <w:pPr>
        <w:adjustRightInd w:val="0"/>
        <w:snapToGrid w:val="0"/>
        <w:spacing w:line="360" w:lineRule="auto"/>
        <w:rPr>
          <w:rFonts w:ascii="Book Antiqua" w:eastAsia="KaiTi_GB2312" w:hAnsi="Book Antiqua" w:cs="Times New Roman"/>
          <w:kern w:val="0"/>
          <w:sz w:val="24"/>
          <w:rPrChange w:id="1397" w:author="FP" w:date="2019-12-06T19:32:00Z">
            <w:rPr>
              <w:rFonts w:ascii="Book Antiqua" w:eastAsia="KaiTi_GB2312" w:hAnsi="Book Antiqua" w:cs="Times New Roman"/>
              <w:sz w:val="24"/>
            </w:rPr>
          </w:rPrChange>
        </w:rPr>
      </w:pPr>
      <w:r w:rsidRPr="00086E60">
        <w:rPr>
          <w:rFonts w:ascii="Book Antiqua" w:hAnsi="Book Antiqua" w:cs="Times New Roman"/>
          <w:bCs/>
          <w:kern w:val="0"/>
          <w:sz w:val="24"/>
          <w:rPrChange w:id="1398" w:author="FP" w:date="2019-12-06T19:32:00Z">
            <w:rPr>
              <w:rFonts w:ascii="Book Antiqua" w:hAnsi="Book Antiqua" w:cs="Times New Roman"/>
              <w:bCs/>
              <w:sz w:val="24"/>
            </w:rPr>
          </w:rPrChange>
        </w:rPr>
        <w:t xml:space="preserve">Rat livers with lipid accumulation and circulating lipid levels are shown in </w:t>
      </w:r>
      <w:r w:rsidRPr="00086E60">
        <w:rPr>
          <w:rFonts w:ascii="Book Antiqua" w:hAnsi="Book Antiqua" w:cs="Times New Roman"/>
          <w:kern w:val="0"/>
          <w:sz w:val="24"/>
          <w:rPrChange w:id="1399" w:author="FP" w:date="2019-12-06T19:32:00Z">
            <w:rPr>
              <w:rFonts w:ascii="Book Antiqua" w:hAnsi="Book Antiqua" w:cs="Times New Roman"/>
              <w:sz w:val="24"/>
            </w:rPr>
          </w:rPrChange>
        </w:rPr>
        <w:t>Figure 1</w:t>
      </w:r>
      <w:r w:rsidRPr="00086E60">
        <w:rPr>
          <w:rFonts w:ascii="Book Antiqua" w:hAnsi="Book Antiqua" w:cs="Times New Roman"/>
          <w:bCs/>
          <w:kern w:val="0"/>
          <w:sz w:val="24"/>
          <w:rPrChange w:id="1400" w:author="FP" w:date="2019-12-06T19:32:00Z">
            <w:rPr>
              <w:rFonts w:ascii="Book Antiqua" w:hAnsi="Book Antiqua" w:cs="Times New Roman"/>
              <w:bCs/>
              <w:sz w:val="24"/>
            </w:rPr>
          </w:rPrChange>
        </w:rPr>
        <w:t xml:space="preserve">. </w:t>
      </w:r>
      <w:r w:rsidRPr="00086E60">
        <w:rPr>
          <w:rFonts w:ascii="Book Antiqua" w:hAnsi="Book Antiqua" w:cs="Times New Roman"/>
          <w:kern w:val="0"/>
          <w:sz w:val="24"/>
          <w:rPrChange w:id="1401" w:author="FP" w:date="2019-12-06T19:32:00Z">
            <w:rPr>
              <w:rFonts w:ascii="Book Antiqua" w:hAnsi="Book Antiqua" w:cs="Times New Roman"/>
              <w:sz w:val="24"/>
            </w:rPr>
          </w:rPrChange>
        </w:rPr>
        <w:t>Compared with the normal control (</w:t>
      </w:r>
      <w:r w:rsidRPr="00086E60">
        <w:rPr>
          <w:rFonts w:ascii="Book Antiqua" w:hAnsi="Book Antiqua" w:cs="Times New Roman"/>
          <w:bCs/>
          <w:kern w:val="0"/>
          <w:sz w:val="24"/>
          <w:rPrChange w:id="1402" w:author="FP" w:date="2019-12-06T19:32:00Z">
            <w:rPr>
              <w:rFonts w:ascii="Book Antiqua" w:hAnsi="Book Antiqua" w:cs="Times New Roman"/>
              <w:bCs/>
              <w:sz w:val="24"/>
            </w:rPr>
          </w:rPrChange>
        </w:rPr>
        <w:t>Figure 1A and A1</w:t>
      </w:r>
      <w:r w:rsidRPr="00086E60">
        <w:rPr>
          <w:rFonts w:ascii="Book Antiqua" w:hAnsi="Book Antiqua" w:cs="Times New Roman"/>
          <w:kern w:val="0"/>
          <w:sz w:val="24"/>
          <w:rPrChange w:id="1403" w:author="FP" w:date="2019-12-06T19:32:00Z">
            <w:rPr>
              <w:rFonts w:ascii="Book Antiqua" w:hAnsi="Book Antiqua" w:cs="Times New Roman"/>
              <w:sz w:val="24"/>
            </w:rPr>
          </w:rPrChange>
        </w:rPr>
        <w:t>), the rat NAFLD models have been successfully made with lipid accumulation (</w:t>
      </w:r>
      <w:r w:rsidRPr="00086E60">
        <w:rPr>
          <w:rFonts w:ascii="Book Antiqua" w:hAnsi="Book Antiqua" w:cs="Times New Roman"/>
          <w:bCs/>
          <w:kern w:val="0"/>
          <w:sz w:val="24"/>
          <w:rPrChange w:id="1404" w:author="FP" w:date="2019-12-06T19:32:00Z">
            <w:rPr>
              <w:rFonts w:ascii="Book Antiqua" w:hAnsi="Book Antiqua" w:cs="Times New Roman"/>
              <w:bCs/>
              <w:sz w:val="24"/>
            </w:rPr>
          </w:rPrChange>
        </w:rPr>
        <w:t>Figure 1B and B1</w:t>
      </w:r>
      <w:r w:rsidRPr="00086E60">
        <w:rPr>
          <w:rFonts w:ascii="Book Antiqua" w:hAnsi="Book Antiqua" w:cs="Times New Roman"/>
          <w:kern w:val="0"/>
          <w:sz w:val="24"/>
          <w:rPrChange w:id="1405" w:author="FP" w:date="2019-12-06T19:32:00Z">
            <w:rPr>
              <w:rFonts w:ascii="Book Antiqua" w:hAnsi="Book Antiqua" w:cs="Times New Roman"/>
              <w:sz w:val="24"/>
            </w:rPr>
          </w:rPrChange>
        </w:rPr>
        <w:t xml:space="preserve">). After </w:t>
      </w:r>
      <w:r w:rsidRPr="00086E60">
        <w:rPr>
          <w:rFonts w:ascii="Book Antiqua" w:eastAsia="KaiTi_GB2312" w:hAnsi="Book Antiqua" w:cs="Times New Roman"/>
          <w:kern w:val="0"/>
          <w:sz w:val="24"/>
          <w:rPrChange w:id="1406" w:author="FP" w:date="2019-12-06T19:32:00Z">
            <w:rPr>
              <w:rFonts w:ascii="Book Antiqua" w:eastAsia="KaiTi_GB2312" w:hAnsi="Book Antiqua" w:cs="Times New Roman"/>
              <w:sz w:val="24"/>
            </w:rPr>
          </w:rPrChange>
        </w:rPr>
        <w:t xml:space="preserve">the rats were fed with </w:t>
      </w:r>
      <w:ins w:id="1407" w:author="author" w:date="2019-12-06T14:13:00Z">
        <w:r w:rsidR="00537C9E" w:rsidRPr="00086E60">
          <w:rPr>
            <w:rFonts w:ascii="Book Antiqua" w:eastAsia="KaiTi_GB2312" w:hAnsi="Book Antiqua" w:cs="Times New Roman"/>
            <w:kern w:val="0"/>
            <w:sz w:val="24"/>
            <w:rPrChange w:id="1408" w:author="FP" w:date="2019-12-06T19:32:00Z">
              <w:rPr>
                <w:rFonts w:ascii="Book Antiqua" w:eastAsia="KaiTi_GB2312" w:hAnsi="Book Antiqua" w:cs="Times New Roman"/>
                <w:sz w:val="24"/>
              </w:rPr>
            </w:rPrChange>
          </w:rPr>
          <w:t xml:space="preserve">a </w:t>
        </w:r>
      </w:ins>
      <w:r w:rsidRPr="00086E60">
        <w:rPr>
          <w:rFonts w:ascii="Book Antiqua" w:eastAsia="KaiTi_GB2312" w:hAnsi="Book Antiqua" w:cs="Times New Roman"/>
          <w:kern w:val="0"/>
          <w:sz w:val="24"/>
          <w:rPrChange w:id="1409" w:author="FP" w:date="2019-12-06T19:32:00Z">
            <w:rPr>
              <w:rFonts w:ascii="Book Antiqua" w:eastAsia="KaiTi_GB2312" w:hAnsi="Book Antiqua" w:cs="Times New Roman"/>
              <w:sz w:val="24"/>
            </w:rPr>
          </w:rPrChange>
        </w:rPr>
        <w:t xml:space="preserve">high fat plus 2-FAA diet, the rat livers were collected at the early </w:t>
      </w:r>
      <w:r w:rsidRPr="00086E60">
        <w:rPr>
          <w:rFonts w:ascii="Book Antiqua" w:hAnsi="Book Antiqua" w:cs="Times New Roman"/>
          <w:kern w:val="0"/>
          <w:sz w:val="24"/>
          <w:rPrChange w:id="1410" w:author="FP" w:date="2019-12-06T19:32:00Z">
            <w:rPr>
              <w:rFonts w:ascii="Book Antiqua" w:hAnsi="Book Antiqua" w:cs="Times New Roman"/>
              <w:sz w:val="24"/>
            </w:rPr>
          </w:rPrChange>
        </w:rPr>
        <w:t>(</w:t>
      </w:r>
      <w:r w:rsidRPr="00086E60">
        <w:rPr>
          <w:rFonts w:ascii="Book Antiqua" w:hAnsi="Book Antiqua" w:cs="Times New Roman"/>
          <w:bCs/>
          <w:kern w:val="0"/>
          <w:sz w:val="24"/>
          <w:rPrChange w:id="1411" w:author="FP" w:date="2019-12-06T19:32:00Z">
            <w:rPr>
              <w:rFonts w:ascii="Book Antiqua" w:hAnsi="Book Antiqua" w:cs="Times New Roman"/>
              <w:bCs/>
              <w:sz w:val="24"/>
            </w:rPr>
          </w:rPrChange>
        </w:rPr>
        <w:t>Figure 1C and C1</w:t>
      </w:r>
      <w:r w:rsidRPr="00086E60">
        <w:rPr>
          <w:rFonts w:ascii="Book Antiqua" w:hAnsi="Book Antiqua" w:cs="Times New Roman"/>
          <w:kern w:val="0"/>
          <w:sz w:val="24"/>
          <w:rPrChange w:id="1412" w:author="FP" w:date="2019-12-06T19:32:00Z">
            <w:rPr>
              <w:rFonts w:ascii="Book Antiqua" w:hAnsi="Book Antiqua" w:cs="Times New Roman"/>
              <w:sz w:val="24"/>
            </w:rPr>
          </w:rPrChange>
        </w:rPr>
        <w:t>),</w:t>
      </w:r>
      <w:r w:rsidRPr="00086E60">
        <w:rPr>
          <w:rFonts w:ascii="Book Antiqua" w:eastAsia="KaiTi_GB2312" w:hAnsi="Book Antiqua" w:cs="Times New Roman"/>
          <w:kern w:val="0"/>
          <w:sz w:val="24"/>
          <w:rPrChange w:id="1413" w:author="FP" w:date="2019-12-06T19:32:00Z">
            <w:rPr>
              <w:rFonts w:ascii="Book Antiqua" w:eastAsia="KaiTi_GB2312" w:hAnsi="Book Antiqua" w:cs="Times New Roman"/>
              <w:sz w:val="24"/>
            </w:rPr>
          </w:rPrChange>
        </w:rPr>
        <w:t xml:space="preserve"> middle </w:t>
      </w:r>
      <w:r w:rsidRPr="00086E60">
        <w:rPr>
          <w:rFonts w:ascii="Book Antiqua" w:hAnsi="Book Antiqua" w:cs="Times New Roman"/>
          <w:kern w:val="0"/>
          <w:sz w:val="24"/>
          <w:rPrChange w:id="1414" w:author="FP" w:date="2019-12-06T19:32:00Z">
            <w:rPr>
              <w:rFonts w:ascii="Book Antiqua" w:hAnsi="Book Antiqua" w:cs="Times New Roman"/>
              <w:sz w:val="24"/>
            </w:rPr>
          </w:rPrChange>
        </w:rPr>
        <w:t>(</w:t>
      </w:r>
      <w:r w:rsidRPr="00086E60">
        <w:rPr>
          <w:rFonts w:ascii="Book Antiqua" w:hAnsi="Book Antiqua" w:cs="Times New Roman"/>
          <w:bCs/>
          <w:kern w:val="0"/>
          <w:sz w:val="24"/>
          <w:rPrChange w:id="1415" w:author="FP" w:date="2019-12-06T19:32:00Z">
            <w:rPr>
              <w:rFonts w:ascii="Book Antiqua" w:hAnsi="Book Antiqua" w:cs="Times New Roman"/>
              <w:bCs/>
              <w:sz w:val="24"/>
            </w:rPr>
          </w:rPrChange>
        </w:rPr>
        <w:t>Figure 1D and D1</w:t>
      </w:r>
      <w:r w:rsidRPr="00086E60">
        <w:rPr>
          <w:rFonts w:ascii="Book Antiqua" w:hAnsi="Book Antiqua" w:cs="Times New Roman"/>
          <w:kern w:val="0"/>
          <w:sz w:val="24"/>
          <w:rPrChange w:id="1416" w:author="FP" w:date="2019-12-06T19:32:00Z">
            <w:rPr>
              <w:rFonts w:ascii="Book Antiqua" w:hAnsi="Book Antiqua" w:cs="Times New Roman"/>
              <w:sz w:val="24"/>
            </w:rPr>
          </w:rPrChange>
        </w:rPr>
        <w:t>),</w:t>
      </w:r>
      <w:r w:rsidRPr="00086E60">
        <w:rPr>
          <w:rFonts w:ascii="Book Antiqua" w:eastAsia="KaiTi_GB2312" w:hAnsi="Book Antiqua" w:cs="Times New Roman"/>
          <w:kern w:val="0"/>
          <w:sz w:val="24"/>
          <w:rPrChange w:id="1417" w:author="FP" w:date="2019-12-06T19:32:00Z">
            <w:rPr>
              <w:rFonts w:ascii="Book Antiqua" w:eastAsia="KaiTi_GB2312" w:hAnsi="Book Antiqua" w:cs="Times New Roman"/>
              <w:sz w:val="24"/>
            </w:rPr>
          </w:rPrChange>
        </w:rPr>
        <w:t xml:space="preserve"> and last </w:t>
      </w:r>
      <w:r w:rsidRPr="00086E60">
        <w:rPr>
          <w:rFonts w:ascii="Book Antiqua" w:hAnsi="Book Antiqua" w:cs="Times New Roman"/>
          <w:kern w:val="0"/>
          <w:sz w:val="24"/>
          <w:rPrChange w:id="1418" w:author="FP" w:date="2019-12-06T19:32:00Z">
            <w:rPr>
              <w:rFonts w:ascii="Book Antiqua" w:hAnsi="Book Antiqua" w:cs="Times New Roman"/>
              <w:sz w:val="24"/>
            </w:rPr>
          </w:rPrChange>
        </w:rPr>
        <w:t>(</w:t>
      </w:r>
      <w:r w:rsidRPr="00086E60">
        <w:rPr>
          <w:rFonts w:ascii="Book Antiqua" w:hAnsi="Book Antiqua" w:cs="Times New Roman"/>
          <w:bCs/>
          <w:kern w:val="0"/>
          <w:sz w:val="24"/>
          <w:rPrChange w:id="1419" w:author="FP" w:date="2019-12-06T19:32:00Z">
            <w:rPr>
              <w:rFonts w:ascii="Book Antiqua" w:hAnsi="Book Antiqua" w:cs="Times New Roman"/>
              <w:bCs/>
              <w:sz w:val="24"/>
            </w:rPr>
          </w:rPrChange>
        </w:rPr>
        <w:t>Figure 1E and E1</w:t>
      </w:r>
      <w:r w:rsidRPr="00086E60">
        <w:rPr>
          <w:rFonts w:ascii="Book Antiqua" w:hAnsi="Book Antiqua" w:cs="Times New Roman"/>
          <w:kern w:val="0"/>
          <w:sz w:val="24"/>
          <w:rPrChange w:id="1420" w:author="FP" w:date="2019-12-06T19:32:00Z">
            <w:rPr>
              <w:rFonts w:ascii="Book Antiqua" w:hAnsi="Book Antiqua" w:cs="Times New Roman"/>
              <w:sz w:val="24"/>
            </w:rPr>
          </w:rPrChange>
        </w:rPr>
        <w:t>)</w:t>
      </w:r>
      <w:r w:rsidRPr="00086E60">
        <w:rPr>
          <w:rFonts w:ascii="Book Antiqua" w:eastAsia="KaiTi_GB2312" w:hAnsi="Book Antiqua" w:cs="Times New Roman"/>
          <w:kern w:val="0"/>
          <w:sz w:val="24"/>
          <w:rPrChange w:id="1421" w:author="FP" w:date="2019-12-06T19:32:00Z">
            <w:rPr>
              <w:rFonts w:ascii="Book Antiqua" w:eastAsia="KaiTi_GB2312" w:hAnsi="Book Antiqua" w:cs="Times New Roman"/>
              <w:sz w:val="24"/>
            </w:rPr>
          </w:rPrChange>
        </w:rPr>
        <w:t xml:space="preserve"> stage. The corresponding liver sections by the Oil </w:t>
      </w:r>
      <w:ins w:id="1422" w:author="author" w:date="2019-12-06T12:55:00Z">
        <w:r w:rsidR="001539D8" w:rsidRPr="00086E60">
          <w:rPr>
            <w:rFonts w:ascii="Book Antiqua" w:eastAsia="KaiTi_GB2312" w:hAnsi="Book Antiqua" w:cs="Times New Roman"/>
            <w:kern w:val="0"/>
            <w:sz w:val="24"/>
            <w:rPrChange w:id="1423" w:author="FP" w:date="2019-12-06T19:32:00Z">
              <w:rPr>
                <w:rFonts w:ascii="Book Antiqua" w:eastAsia="KaiTi_GB2312" w:hAnsi="Book Antiqua" w:cs="Times New Roman"/>
                <w:sz w:val="24"/>
              </w:rPr>
            </w:rPrChange>
          </w:rPr>
          <w:t>r</w:t>
        </w:r>
      </w:ins>
      <w:del w:id="1424" w:author="author" w:date="2019-12-06T12:55:00Z">
        <w:r w:rsidRPr="00086E60" w:rsidDel="001539D8">
          <w:rPr>
            <w:rFonts w:ascii="Book Antiqua" w:eastAsia="KaiTi_GB2312" w:hAnsi="Book Antiqua" w:cs="Times New Roman"/>
            <w:kern w:val="0"/>
            <w:sz w:val="24"/>
            <w:rPrChange w:id="1425" w:author="FP" w:date="2019-12-06T19:32:00Z">
              <w:rPr>
                <w:rFonts w:ascii="Book Antiqua" w:eastAsia="KaiTi_GB2312" w:hAnsi="Book Antiqua" w:cs="Times New Roman"/>
                <w:sz w:val="24"/>
              </w:rPr>
            </w:rPrChange>
          </w:rPr>
          <w:delText>R</w:delText>
        </w:r>
      </w:del>
      <w:r w:rsidRPr="00086E60">
        <w:rPr>
          <w:rFonts w:ascii="Book Antiqua" w:eastAsia="KaiTi_GB2312" w:hAnsi="Book Antiqua" w:cs="Times New Roman"/>
          <w:kern w:val="0"/>
          <w:sz w:val="24"/>
          <w:rPrChange w:id="1426" w:author="FP" w:date="2019-12-06T19:32:00Z">
            <w:rPr>
              <w:rFonts w:ascii="Book Antiqua" w:eastAsia="KaiTi_GB2312" w:hAnsi="Book Antiqua" w:cs="Times New Roman"/>
              <w:sz w:val="24"/>
            </w:rPr>
          </w:rPrChange>
        </w:rPr>
        <w:t>ed O staining were confirmed with over fatty accumulation in hepatocytes</w:t>
      </w:r>
      <w:ins w:id="1427" w:author="author" w:date="2019-12-06T14:13:00Z">
        <w:r w:rsidR="00537C9E" w:rsidRPr="00086E60">
          <w:rPr>
            <w:rFonts w:ascii="Book Antiqua" w:eastAsia="KaiTi_GB2312" w:hAnsi="Book Antiqua" w:cs="Times New Roman"/>
            <w:kern w:val="0"/>
            <w:sz w:val="24"/>
            <w:rPrChange w:id="1428" w:author="FP" w:date="2019-12-06T19:32:00Z">
              <w:rPr>
                <w:rFonts w:ascii="Book Antiqua" w:eastAsia="KaiTi_GB2312" w:hAnsi="Book Antiqua" w:cs="Times New Roman"/>
                <w:sz w:val="24"/>
              </w:rPr>
            </w:rPrChange>
          </w:rPr>
          <w:t>,</w:t>
        </w:r>
      </w:ins>
      <w:r w:rsidRPr="00086E60">
        <w:rPr>
          <w:rFonts w:ascii="Book Antiqua" w:eastAsia="KaiTi_GB2312" w:hAnsi="Book Antiqua" w:cs="Times New Roman"/>
          <w:kern w:val="0"/>
          <w:sz w:val="24"/>
          <w:rPrChange w:id="1429" w:author="FP" w:date="2019-12-06T19:32:00Z">
            <w:rPr>
              <w:rFonts w:ascii="Book Antiqua" w:eastAsia="KaiTi_GB2312" w:hAnsi="Book Antiqua" w:cs="Times New Roman"/>
              <w:sz w:val="24"/>
            </w:rPr>
          </w:rPrChange>
        </w:rPr>
        <w:t xml:space="preserve"> except for control rats</w:t>
      </w:r>
      <w:ins w:id="1430" w:author="author" w:date="2019-12-06T14:13:00Z">
        <w:r w:rsidR="00537C9E" w:rsidRPr="00086E60">
          <w:rPr>
            <w:rFonts w:ascii="Book Antiqua" w:eastAsia="KaiTi_GB2312" w:hAnsi="Book Antiqua" w:cs="Times New Roman"/>
            <w:kern w:val="0"/>
            <w:sz w:val="24"/>
            <w:rPrChange w:id="1431" w:author="FP" w:date="2019-12-06T19:32:00Z">
              <w:rPr>
                <w:rFonts w:ascii="Book Antiqua" w:eastAsia="KaiTi_GB2312" w:hAnsi="Book Antiqua" w:cs="Times New Roman"/>
                <w:sz w:val="24"/>
              </w:rPr>
            </w:rPrChange>
          </w:rPr>
          <w:t xml:space="preserve">, </w:t>
        </w:r>
      </w:ins>
      <w:del w:id="1432" w:author="author" w:date="2019-12-06T14:13:00Z">
        <w:r w:rsidRPr="00086E60" w:rsidDel="00537C9E">
          <w:rPr>
            <w:rFonts w:ascii="Book Antiqua" w:eastAsia="KaiTi_GB2312" w:hAnsi="Book Antiqua" w:cs="Times New Roman" w:hint="eastAsia"/>
            <w:kern w:val="0"/>
            <w:sz w:val="24"/>
            <w:rPrChange w:id="1433" w:author="FP" w:date="2019-12-06T19:32:00Z">
              <w:rPr>
                <w:rFonts w:ascii="Book Antiqua" w:eastAsia="KaiTi_GB2312" w:hAnsi="Book Antiqua" w:cs="Times New Roman" w:hint="eastAsia"/>
                <w:sz w:val="24"/>
              </w:rPr>
            </w:rPrChange>
          </w:rPr>
          <w:delText>，</w:delText>
        </w:r>
        <w:r w:rsidRPr="00086E60" w:rsidDel="00537C9E">
          <w:rPr>
            <w:rFonts w:ascii="Book Antiqua" w:eastAsia="KaiTi_GB2312" w:hAnsi="Book Antiqua" w:cs="Times New Roman"/>
            <w:kern w:val="0"/>
            <w:sz w:val="24"/>
            <w:rPrChange w:id="1434" w:author="FP" w:date="2019-12-06T19:32:00Z">
              <w:rPr>
                <w:rFonts w:ascii="Book Antiqua" w:eastAsia="KaiTi_GB2312" w:hAnsi="Book Antiqua" w:cs="Times New Roman"/>
                <w:sz w:val="24"/>
              </w:rPr>
            </w:rPrChange>
          </w:rPr>
          <w:delText xml:space="preserve"> </w:delText>
        </w:r>
      </w:del>
      <w:r w:rsidRPr="00086E60">
        <w:rPr>
          <w:rFonts w:ascii="Book Antiqua" w:eastAsia="KaiTi_GB2312" w:hAnsi="Book Antiqua" w:cs="Times New Roman"/>
          <w:kern w:val="0"/>
          <w:sz w:val="24"/>
          <w:rPrChange w:id="1435" w:author="FP" w:date="2019-12-06T19:32:00Z">
            <w:rPr>
              <w:rFonts w:ascii="Book Antiqua" w:eastAsia="KaiTi_GB2312" w:hAnsi="Book Antiqua" w:cs="Times New Roman"/>
              <w:sz w:val="24"/>
            </w:rPr>
          </w:rPrChange>
        </w:rPr>
        <w:t>whose</w:t>
      </w:r>
      <w:r w:rsidRPr="00086E60">
        <w:rPr>
          <w:rFonts w:ascii="Book Antiqua" w:hAnsi="Book Antiqua" w:cs="Times New Roman"/>
          <w:kern w:val="0"/>
          <w:sz w:val="24"/>
          <w:shd w:val="clear" w:color="auto" w:fill="FFFFFF"/>
          <w:rPrChange w:id="1436" w:author="FP" w:date="2019-12-06T19:32:00Z">
            <w:rPr>
              <w:rFonts w:ascii="Book Antiqua" w:hAnsi="Book Antiqua" w:cs="Times New Roman"/>
              <w:sz w:val="24"/>
              <w:shd w:val="clear" w:color="auto" w:fill="FFFFFF"/>
            </w:rPr>
          </w:rPrChange>
        </w:rPr>
        <w:t xml:space="preserve"> levels of hepatic lipid were relatively quantified by the IOD (</w:t>
      </w:r>
      <w:r w:rsidRPr="00086E60">
        <w:rPr>
          <w:rFonts w:ascii="Book Antiqua" w:hAnsi="Book Antiqua" w:cs="Times New Roman"/>
          <w:bCs/>
          <w:kern w:val="0"/>
          <w:sz w:val="24"/>
          <w:rPrChange w:id="1437" w:author="FP" w:date="2019-12-06T19:32:00Z">
            <w:rPr>
              <w:rFonts w:ascii="Book Antiqua" w:hAnsi="Book Antiqua" w:cs="Times New Roman"/>
              <w:bCs/>
              <w:sz w:val="24"/>
            </w:rPr>
          </w:rPrChange>
        </w:rPr>
        <w:t>Figure 1F</w:t>
      </w:r>
      <w:r w:rsidRPr="00086E60">
        <w:rPr>
          <w:rFonts w:ascii="Book Antiqua" w:hAnsi="Book Antiqua" w:cs="Times New Roman"/>
          <w:kern w:val="0"/>
          <w:sz w:val="24"/>
          <w:shd w:val="clear" w:color="auto" w:fill="FFFFFF"/>
          <w:rPrChange w:id="1438" w:author="FP" w:date="2019-12-06T19:32:00Z">
            <w:rPr>
              <w:rFonts w:ascii="Book Antiqua" w:hAnsi="Book Antiqua" w:cs="Times New Roman"/>
              <w:sz w:val="24"/>
              <w:shd w:val="clear" w:color="auto" w:fill="FFFFFF"/>
            </w:rPr>
          </w:rPrChange>
        </w:rPr>
        <w:t xml:space="preserve">). Compared with the control group, </w:t>
      </w:r>
      <w:del w:id="1439" w:author="author" w:date="2019-12-06T14:14:00Z">
        <w:r w:rsidRPr="00086E60" w:rsidDel="00537C9E">
          <w:rPr>
            <w:rFonts w:ascii="Book Antiqua" w:hAnsi="Book Antiqua" w:cs="Times New Roman"/>
            <w:kern w:val="0"/>
            <w:sz w:val="24"/>
            <w:shd w:val="clear" w:color="auto" w:fill="FFFFFF"/>
            <w:rPrChange w:id="1440" w:author="FP" w:date="2019-12-06T19:32:00Z">
              <w:rPr>
                <w:rFonts w:ascii="Book Antiqua" w:hAnsi="Book Antiqua" w:cs="Times New Roman"/>
                <w:sz w:val="24"/>
                <w:shd w:val="clear" w:color="auto" w:fill="FFFFFF"/>
              </w:rPr>
            </w:rPrChange>
          </w:rPr>
          <w:delText>t</w:delText>
        </w:r>
        <w:r w:rsidRPr="00086E60" w:rsidDel="00537C9E">
          <w:rPr>
            <w:rFonts w:ascii="Book Antiqua" w:eastAsia="KaiTi_GB2312" w:hAnsi="Book Antiqua" w:cs="Times New Roman"/>
            <w:kern w:val="0"/>
            <w:sz w:val="24"/>
            <w:rPrChange w:id="1441" w:author="FP" w:date="2019-12-06T19:32:00Z">
              <w:rPr>
                <w:rFonts w:ascii="Book Antiqua" w:eastAsia="KaiTi_GB2312" w:hAnsi="Book Antiqua" w:cs="Times New Roman"/>
                <w:sz w:val="24"/>
              </w:rPr>
            </w:rPrChange>
          </w:rPr>
          <w:delText xml:space="preserve">he </w:delText>
        </w:r>
      </w:del>
      <w:r w:rsidRPr="00086E60">
        <w:rPr>
          <w:rFonts w:ascii="Book Antiqua" w:eastAsia="KaiTi_GB2312" w:hAnsi="Book Antiqua" w:cs="Times New Roman"/>
          <w:kern w:val="0"/>
          <w:sz w:val="24"/>
          <w:rPrChange w:id="1442" w:author="FP" w:date="2019-12-06T19:32:00Z">
            <w:rPr>
              <w:rFonts w:ascii="Book Antiqua" w:eastAsia="KaiTi_GB2312" w:hAnsi="Book Antiqua" w:cs="Times New Roman"/>
              <w:sz w:val="24"/>
            </w:rPr>
          </w:rPrChange>
        </w:rPr>
        <w:t>hepatocyte lipid contents were significantly higher in the NAFLD (</w:t>
      </w:r>
      <w:r w:rsidRPr="00086E60">
        <w:rPr>
          <w:rFonts w:ascii="Book Antiqua" w:eastAsia="KaiTi_GB2312" w:hAnsi="Book Antiqua" w:cs="Times New Roman"/>
          <w:i/>
          <w:kern w:val="0"/>
          <w:sz w:val="24"/>
          <w:rPrChange w:id="1443" w:author="FP" w:date="2019-12-06T19:32:00Z">
            <w:rPr>
              <w:rFonts w:ascii="Book Antiqua" w:eastAsia="KaiTi_GB2312" w:hAnsi="Book Antiqua" w:cs="Times New Roman"/>
              <w:i/>
              <w:sz w:val="24"/>
            </w:rPr>
          </w:rPrChange>
        </w:rPr>
        <w:t xml:space="preserve">t </w:t>
      </w:r>
      <w:r w:rsidRPr="00086E60">
        <w:rPr>
          <w:rFonts w:ascii="Book Antiqua" w:eastAsia="KaiTi_GB2312" w:hAnsi="Book Antiqua" w:cs="Times New Roman"/>
          <w:kern w:val="0"/>
          <w:sz w:val="24"/>
          <w:rPrChange w:id="1444" w:author="FP" w:date="2019-12-06T19:32:00Z">
            <w:rPr>
              <w:rFonts w:ascii="Book Antiqua" w:eastAsia="KaiTi_GB2312" w:hAnsi="Book Antiqua" w:cs="Times New Roman"/>
              <w:sz w:val="24"/>
            </w:rPr>
          </w:rPrChange>
        </w:rPr>
        <w:t xml:space="preserve">= 12.461, </w:t>
      </w:r>
      <w:r w:rsidRPr="00086E60">
        <w:rPr>
          <w:rFonts w:ascii="Book Antiqua" w:eastAsia="KaiTi_GB2312" w:hAnsi="Book Antiqua" w:cs="Times New Roman"/>
          <w:i/>
          <w:kern w:val="0"/>
          <w:sz w:val="24"/>
          <w:rPrChange w:id="1445" w:author="FP" w:date="2019-12-06T19:32:00Z">
            <w:rPr>
              <w:rFonts w:ascii="Book Antiqua" w:eastAsia="KaiTi_GB2312" w:hAnsi="Book Antiqua" w:cs="Times New Roman"/>
              <w:i/>
              <w:sz w:val="24"/>
            </w:rPr>
          </w:rPrChange>
        </w:rPr>
        <w:t>P</w:t>
      </w:r>
      <w:r w:rsidRPr="00086E60">
        <w:rPr>
          <w:rFonts w:ascii="Book Antiqua" w:eastAsia="KaiTi_GB2312" w:hAnsi="Book Antiqua" w:cs="Times New Roman"/>
          <w:kern w:val="0"/>
          <w:sz w:val="24"/>
          <w:rPrChange w:id="1446" w:author="FP" w:date="2019-12-06T19:32:00Z">
            <w:rPr>
              <w:rFonts w:ascii="Book Antiqua" w:eastAsia="KaiTi_GB2312" w:hAnsi="Book Antiqua" w:cs="Times New Roman"/>
              <w:sz w:val="24"/>
            </w:rPr>
          </w:rPrChange>
        </w:rPr>
        <w:t xml:space="preserve"> &lt; 0.001), hepatocytes denaturation (</w:t>
      </w:r>
      <w:r w:rsidRPr="00086E60">
        <w:rPr>
          <w:rFonts w:ascii="Book Antiqua" w:eastAsia="KaiTi_GB2312" w:hAnsi="Book Antiqua" w:cs="Times New Roman"/>
          <w:i/>
          <w:kern w:val="0"/>
          <w:sz w:val="24"/>
          <w:rPrChange w:id="1447" w:author="FP" w:date="2019-12-06T19:32:00Z">
            <w:rPr>
              <w:rFonts w:ascii="Book Antiqua" w:eastAsia="KaiTi_GB2312" w:hAnsi="Book Antiqua" w:cs="Times New Roman"/>
              <w:i/>
              <w:sz w:val="24"/>
            </w:rPr>
          </w:rPrChange>
        </w:rPr>
        <w:t>t</w:t>
      </w:r>
      <w:r w:rsidRPr="00086E60">
        <w:rPr>
          <w:rFonts w:ascii="Book Antiqua" w:eastAsia="KaiTi_GB2312" w:hAnsi="Book Antiqua" w:cs="Times New Roman"/>
          <w:kern w:val="0"/>
          <w:sz w:val="24"/>
          <w:rPrChange w:id="1448" w:author="FP" w:date="2019-12-06T19:32:00Z">
            <w:rPr>
              <w:rFonts w:ascii="Book Antiqua" w:eastAsia="KaiTi_GB2312" w:hAnsi="Book Antiqua" w:cs="Times New Roman"/>
              <w:sz w:val="24"/>
            </w:rPr>
          </w:rPrChange>
        </w:rPr>
        <w:t xml:space="preserve"> = 6.541, </w:t>
      </w:r>
      <w:r w:rsidRPr="00086E60">
        <w:rPr>
          <w:rFonts w:ascii="Book Antiqua" w:eastAsia="KaiTi_GB2312" w:hAnsi="Book Antiqua" w:cs="Times New Roman"/>
          <w:i/>
          <w:kern w:val="0"/>
          <w:sz w:val="24"/>
          <w:rPrChange w:id="1449" w:author="FP" w:date="2019-12-06T19:32:00Z">
            <w:rPr>
              <w:rFonts w:ascii="Book Antiqua" w:eastAsia="KaiTi_GB2312" w:hAnsi="Book Antiqua" w:cs="Times New Roman"/>
              <w:i/>
              <w:sz w:val="24"/>
            </w:rPr>
          </w:rPrChange>
        </w:rPr>
        <w:t xml:space="preserve">P </w:t>
      </w:r>
      <w:r w:rsidRPr="00086E60">
        <w:rPr>
          <w:rFonts w:ascii="Book Antiqua" w:eastAsia="KaiTi_GB2312" w:hAnsi="Book Antiqua" w:cs="Times New Roman"/>
          <w:kern w:val="0"/>
          <w:sz w:val="24"/>
          <w:rPrChange w:id="1450" w:author="FP" w:date="2019-12-06T19:32:00Z">
            <w:rPr>
              <w:rFonts w:ascii="Book Antiqua" w:eastAsia="KaiTi_GB2312" w:hAnsi="Book Antiqua" w:cs="Times New Roman"/>
              <w:sz w:val="24"/>
            </w:rPr>
          </w:rPrChange>
        </w:rPr>
        <w:t>= 0.02), precancerosis (</w:t>
      </w:r>
      <w:r w:rsidRPr="00086E60">
        <w:rPr>
          <w:rFonts w:ascii="Book Antiqua" w:eastAsia="KaiTi_GB2312" w:hAnsi="Book Antiqua" w:cs="Times New Roman"/>
          <w:i/>
          <w:kern w:val="0"/>
          <w:sz w:val="24"/>
          <w:rPrChange w:id="1451" w:author="FP" w:date="2019-12-06T19:32:00Z">
            <w:rPr>
              <w:rFonts w:ascii="Book Antiqua" w:eastAsia="KaiTi_GB2312" w:hAnsi="Book Antiqua" w:cs="Times New Roman"/>
              <w:i/>
              <w:sz w:val="24"/>
            </w:rPr>
          </w:rPrChange>
        </w:rPr>
        <w:t>t</w:t>
      </w:r>
      <w:r w:rsidRPr="00086E60">
        <w:rPr>
          <w:rFonts w:ascii="Book Antiqua" w:eastAsia="KaiTi_GB2312" w:hAnsi="Book Antiqua" w:cs="Times New Roman"/>
          <w:kern w:val="0"/>
          <w:sz w:val="24"/>
          <w:rPrChange w:id="1452" w:author="FP" w:date="2019-12-06T19:32:00Z">
            <w:rPr>
              <w:rFonts w:ascii="Book Antiqua" w:eastAsia="KaiTi_GB2312" w:hAnsi="Book Antiqua" w:cs="Times New Roman"/>
              <w:sz w:val="24"/>
            </w:rPr>
          </w:rPrChange>
        </w:rPr>
        <w:t xml:space="preserve"> = 14.133, </w:t>
      </w:r>
      <w:r w:rsidRPr="00086E60">
        <w:rPr>
          <w:rFonts w:ascii="Book Antiqua" w:eastAsia="KaiTi_GB2312" w:hAnsi="Book Antiqua" w:cs="Times New Roman"/>
          <w:i/>
          <w:kern w:val="0"/>
          <w:sz w:val="24"/>
          <w:rPrChange w:id="1453" w:author="FP" w:date="2019-12-06T19:32:00Z">
            <w:rPr>
              <w:rFonts w:ascii="Book Antiqua" w:eastAsia="KaiTi_GB2312" w:hAnsi="Book Antiqua" w:cs="Times New Roman"/>
              <w:i/>
              <w:sz w:val="24"/>
            </w:rPr>
          </w:rPrChange>
        </w:rPr>
        <w:t>P</w:t>
      </w:r>
      <w:r w:rsidRPr="00086E60">
        <w:rPr>
          <w:rFonts w:ascii="Book Antiqua" w:eastAsia="KaiTi_GB2312" w:hAnsi="Book Antiqua" w:cs="Times New Roman"/>
          <w:kern w:val="0"/>
          <w:sz w:val="24"/>
          <w:rPrChange w:id="1454" w:author="FP" w:date="2019-12-06T19:32:00Z">
            <w:rPr>
              <w:rFonts w:ascii="Book Antiqua" w:eastAsia="KaiTi_GB2312" w:hAnsi="Book Antiqua" w:cs="Times New Roman"/>
              <w:sz w:val="24"/>
            </w:rPr>
          </w:rPrChange>
        </w:rPr>
        <w:t xml:space="preserve"> = 0.005), and HCC (</w:t>
      </w:r>
      <w:r w:rsidRPr="00086E60">
        <w:rPr>
          <w:rFonts w:ascii="Book Antiqua" w:eastAsia="KaiTi_GB2312" w:hAnsi="Book Antiqua" w:cs="Times New Roman"/>
          <w:i/>
          <w:kern w:val="0"/>
          <w:sz w:val="24"/>
          <w:rPrChange w:id="1455" w:author="FP" w:date="2019-12-06T19:32:00Z">
            <w:rPr>
              <w:rFonts w:ascii="Book Antiqua" w:eastAsia="KaiTi_GB2312" w:hAnsi="Book Antiqua" w:cs="Times New Roman"/>
              <w:i/>
              <w:sz w:val="24"/>
            </w:rPr>
          </w:rPrChange>
        </w:rPr>
        <w:t>t</w:t>
      </w:r>
      <w:r w:rsidRPr="00086E60">
        <w:rPr>
          <w:rFonts w:ascii="Book Antiqua" w:eastAsia="KaiTi_GB2312" w:hAnsi="Book Antiqua" w:cs="Times New Roman"/>
          <w:kern w:val="0"/>
          <w:sz w:val="24"/>
          <w:rPrChange w:id="1456" w:author="FP" w:date="2019-12-06T19:32:00Z">
            <w:rPr>
              <w:rFonts w:ascii="Book Antiqua" w:eastAsia="KaiTi_GB2312" w:hAnsi="Book Antiqua" w:cs="Times New Roman"/>
              <w:sz w:val="24"/>
            </w:rPr>
          </w:rPrChange>
        </w:rPr>
        <w:t xml:space="preserve"> = 9.797, </w:t>
      </w:r>
      <w:r w:rsidRPr="00086E60">
        <w:rPr>
          <w:rFonts w:ascii="Book Antiqua" w:eastAsia="KaiTi_GB2312" w:hAnsi="Book Antiqua" w:cs="Times New Roman"/>
          <w:i/>
          <w:kern w:val="0"/>
          <w:sz w:val="24"/>
          <w:rPrChange w:id="1457" w:author="FP" w:date="2019-12-06T19:32:00Z">
            <w:rPr>
              <w:rFonts w:ascii="Book Antiqua" w:eastAsia="KaiTi_GB2312" w:hAnsi="Book Antiqua" w:cs="Times New Roman"/>
              <w:i/>
              <w:sz w:val="24"/>
            </w:rPr>
          </w:rPrChange>
        </w:rPr>
        <w:t>P</w:t>
      </w:r>
      <w:r w:rsidRPr="00086E60">
        <w:rPr>
          <w:rFonts w:ascii="Book Antiqua" w:eastAsia="KaiTi_GB2312" w:hAnsi="Book Antiqua" w:cs="Times New Roman"/>
          <w:kern w:val="0"/>
          <w:sz w:val="24"/>
          <w:rPrChange w:id="1458" w:author="FP" w:date="2019-12-06T19:32:00Z">
            <w:rPr>
              <w:rFonts w:ascii="Book Antiqua" w:eastAsia="KaiTi_GB2312" w:hAnsi="Book Antiqua" w:cs="Times New Roman"/>
              <w:sz w:val="24"/>
            </w:rPr>
          </w:rPrChange>
        </w:rPr>
        <w:t xml:space="preserve"> = 0.009) group</w:t>
      </w:r>
      <w:ins w:id="1459" w:author="author" w:date="2019-12-06T14:14:00Z">
        <w:r w:rsidR="00537C9E" w:rsidRPr="00086E60">
          <w:rPr>
            <w:rFonts w:ascii="Book Antiqua" w:eastAsia="KaiTi_GB2312" w:hAnsi="Book Antiqua" w:cs="Times New Roman"/>
            <w:kern w:val="0"/>
            <w:sz w:val="24"/>
            <w:rPrChange w:id="1460" w:author="FP" w:date="2019-12-06T19:32:00Z">
              <w:rPr>
                <w:rFonts w:ascii="Book Antiqua" w:eastAsia="KaiTi_GB2312" w:hAnsi="Book Antiqua" w:cs="Times New Roman"/>
                <w:sz w:val="24"/>
              </w:rPr>
            </w:rPrChange>
          </w:rPr>
          <w:t>s</w:t>
        </w:r>
      </w:ins>
      <w:r w:rsidRPr="00086E60">
        <w:rPr>
          <w:rFonts w:ascii="Book Antiqua" w:eastAsia="KaiTi_GB2312" w:hAnsi="Book Antiqua" w:cs="Times New Roman"/>
          <w:kern w:val="0"/>
          <w:sz w:val="24"/>
          <w:rPrChange w:id="1461" w:author="FP" w:date="2019-12-06T19:32:00Z">
            <w:rPr>
              <w:rFonts w:ascii="Book Antiqua" w:eastAsia="KaiTi_GB2312" w:hAnsi="Book Antiqua" w:cs="Times New Roman"/>
              <w:sz w:val="24"/>
            </w:rPr>
          </w:rPrChange>
        </w:rPr>
        <w:t>, respectively. Furthermore, the circulating total</w:t>
      </w:r>
      <w:r w:rsidRPr="00086E60">
        <w:rPr>
          <w:rFonts w:ascii="Book Antiqua" w:hAnsi="Book Antiqua" w:cs="Times New Roman"/>
          <w:kern w:val="0"/>
          <w:sz w:val="24"/>
          <w:shd w:val="clear" w:color="auto" w:fill="FFFFFF"/>
          <w:rPrChange w:id="1462" w:author="FP" w:date="2019-12-06T19:32:00Z">
            <w:rPr>
              <w:rFonts w:ascii="Book Antiqua" w:hAnsi="Book Antiqua" w:cs="Times New Roman"/>
              <w:sz w:val="24"/>
              <w:shd w:val="clear" w:color="auto" w:fill="FFFFFF"/>
            </w:rPr>
          </w:rPrChange>
        </w:rPr>
        <w:t xml:space="preserve"> cholesterol (</w:t>
      </w:r>
      <w:r w:rsidRPr="00086E60">
        <w:rPr>
          <w:rFonts w:ascii="Book Antiqua" w:hAnsi="Book Antiqua" w:cs="Times New Roman"/>
          <w:bCs/>
          <w:kern w:val="0"/>
          <w:sz w:val="24"/>
          <w:rPrChange w:id="1463" w:author="FP" w:date="2019-12-06T19:32:00Z">
            <w:rPr>
              <w:rFonts w:ascii="Book Antiqua" w:hAnsi="Book Antiqua" w:cs="Times New Roman"/>
              <w:bCs/>
              <w:sz w:val="24"/>
            </w:rPr>
          </w:rPrChange>
        </w:rPr>
        <w:t>Figure 1G</w:t>
      </w:r>
      <w:r w:rsidRPr="00086E60">
        <w:rPr>
          <w:rFonts w:ascii="Book Antiqua" w:hAnsi="Book Antiqua" w:cs="Times New Roman"/>
          <w:kern w:val="0"/>
          <w:sz w:val="24"/>
          <w:shd w:val="clear" w:color="auto" w:fill="FFFFFF"/>
          <w:rPrChange w:id="1464" w:author="FP" w:date="2019-12-06T19:32:00Z">
            <w:rPr>
              <w:rFonts w:ascii="Book Antiqua" w:hAnsi="Book Antiqua" w:cs="Times New Roman"/>
              <w:sz w:val="24"/>
              <w:shd w:val="clear" w:color="auto" w:fill="FFFFFF"/>
            </w:rPr>
          </w:rPrChange>
        </w:rPr>
        <w:t xml:space="preserve">) levels with </w:t>
      </w:r>
      <w:r w:rsidRPr="00086E60">
        <w:rPr>
          <w:rFonts w:ascii="Book Antiqua" w:eastAsia="KaiTi_GB2312" w:hAnsi="Book Antiqua" w:cs="Times New Roman"/>
          <w:kern w:val="0"/>
          <w:sz w:val="24"/>
          <w:rPrChange w:id="1465" w:author="FP" w:date="2019-12-06T19:32:00Z">
            <w:rPr>
              <w:rFonts w:ascii="Book Antiqua" w:eastAsia="KaiTi_GB2312" w:hAnsi="Book Antiqua" w:cs="Times New Roman"/>
              <w:sz w:val="24"/>
            </w:rPr>
          </w:rPrChange>
        </w:rPr>
        <w:t>2</w:t>
      </w:r>
      <w:ins w:id="1466" w:author="author" w:date="2019-12-06T14:14:00Z">
        <w:r w:rsidR="00537C9E" w:rsidRPr="00086E60">
          <w:rPr>
            <w:rFonts w:ascii="Book Antiqua" w:eastAsia="KaiTi_GB2312" w:hAnsi="Book Antiqua" w:cs="Times New Roman"/>
            <w:kern w:val="0"/>
            <w:sz w:val="24"/>
            <w:rPrChange w:id="1467" w:author="FP" w:date="2019-12-06T19:32:00Z">
              <w:rPr>
                <w:rFonts w:ascii="Book Antiqua" w:eastAsia="KaiTi_GB2312" w:hAnsi="Book Antiqua" w:cs="Times New Roman"/>
                <w:sz w:val="24"/>
              </w:rPr>
            </w:rPrChange>
          </w:rPr>
          <w:t>-</w:t>
        </w:r>
      </w:ins>
      <w:del w:id="1468" w:author="author" w:date="2019-12-06T14:14:00Z">
        <w:r w:rsidR="00E55629" w:rsidRPr="00086E60" w:rsidDel="00537C9E">
          <w:rPr>
            <w:rFonts w:ascii="Book Antiqua" w:eastAsia="KaiTi_GB2312" w:hAnsi="Book Antiqua" w:cs="Times New Roman"/>
            <w:kern w:val="0"/>
            <w:sz w:val="24"/>
            <w:rPrChange w:id="1469" w:author="FP" w:date="2019-12-06T19:32:00Z">
              <w:rPr>
                <w:rFonts w:ascii="Book Antiqua" w:eastAsia="KaiTi_GB2312" w:hAnsi="Book Antiqua" w:cs="Times New Roman"/>
                <w:sz w:val="24"/>
              </w:rPr>
            </w:rPrChange>
          </w:rPr>
          <w:delText xml:space="preserve"> ~ </w:delText>
        </w:r>
      </w:del>
      <w:r w:rsidRPr="00086E60">
        <w:rPr>
          <w:rFonts w:ascii="Book Antiqua" w:eastAsia="KaiTi_GB2312" w:hAnsi="Book Antiqua" w:cs="Times New Roman"/>
          <w:kern w:val="0"/>
          <w:sz w:val="24"/>
          <w:rPrChange w:id="1470" w:author="FP" w:date="2019-12-06T19:32:00Z">
            <w:rPr>
              <w:rFonts w:ascii="Book Antiqua" w:eastAsia="KaiTi_GB2312" w:hAnsi="Book Antiqua" w:cs="Times New Roman"/>
              <w:sz w:val="24"/>
            </w:rPr>
          </w:rPrChange>
        </w:rPr>
        <w:t xml:space="preserve">3 times </w:t>
      </w:r>
      <w:r w:rsidRPr="00086E60">
        <w:rPr>
          <w:rFonts w:ascii="Book Antiqua" w:hAnsi="Book Antiqua" w:cs="Times New Roman"/>
          <w:kern w:val="0"/>
          <w:sz w:val="24"/>
          <w:shd w:val="clear" w:color="auto" w:fill="FFFFFF"/>
          <w:rPrChange w:id="1471" w:author="FP" w:date="2019-12-06T19:32:00Z">
            <w:rPr>
              <w:rFonts w:ascii="Book Antiqua" w:hAnsi="Book Antiqua" w:cs="Times New Roman"/>
              <w:sz w:val="24"/>
              <w:shd w:val="clear" w:color="auto" w:fill="FFFFFF"/>
            </w:rPr>
          </w:rPrChange>
        </w:rPr>
        <w:t>or triglycerides</w:t>
      </w:r>
      <w:r w:rsidRPr="00086E60">
        <w:rPr>
          <w:rFonts w:ascii="Book Antiqua" w:eastAsia="KaiTi_GB2312" w:hAnsi="Book Antiqua" w:cs="Times New Roman"/>
          <w:kern w:val="0"/>
          <w:sz w:val="24"/>
          <w:rPrChange w:id="1472" w:author="FP" w:date="2019-12-06T19:32:00Z">
            <w:rPr>
              <w:rFonts w:ascii="Book Antiqua" w:eastAsia="KaiTi_GB2312" w:hAnsi="Book Antiqua" w:cs="Times New Roman"/>
              <w:sz w:val="24"/>
            </w:rPr>
          </w:rPrChange>
        </w:rPr>
        <w:t xml:space="preserve"> (</w:t>
      </w:r>
      <w:r w:rsidRPr="00086E60">
        <w:rPr>
          <w:rFonts w:ascii="Book Antiqua" w:hAnsi="Book Antiqua" w:cs="Times New Roman"/>
          <w:bCs/>
          <w:kern w:val="0"/>
          <w:sz w:val="24"/>
          <w:rPrChange w:id="1473" w:author="FP" w:date="2019-12-06T19:32:00Z">
            <w:rPr>
              <w:rFonts w:ascii="Book Antiqua" w:hAnsi="Book Antiqua" w:cs="Times New Roman"/>
              <w:bCs/>
              <w:sz w:val="24"/>
            </w:rPr>
          </w:rPrChange>
        </w:rPr>
        <w:t>Figure 1H</w:t>
      </w:r>
      <w:r w:rsidRPr="00086E60">
        <w:rPr>
          <w:rFonts w:ascii="Book Antiqua" w:eastAsia="KaiTi_GB2312" w:hAnsi="Book Antiqua" w:cs="Times New Roman"/>
          <w:kern w:val="0"/>
          <w:sz w:val="24"/>
          <w:rPrChange w:id="1474" w:author="FP" w:date="2019-12-06T19:32:00Z">
            <w:rPr>
              <w:rFonts w:ascii="Book Antiqua" w:eastAsia="KaiTi_GB2312" w:hAnsi="Book Antiqua" w:cs="Times New Roman"/>
              <w:sz w:val="24"/>
            </w:rPr>
          </w:rPrChange>
        </w:rPr>
        <w:t>) levels with 1.5</w:t>
      </w:r>
      <w:ins w:id="1475" w:author="author" w:date="2019-12-06T14:14:00Z">
        <w:r w:rsidR="00537C9E" w:rsidRPr="00086E60">
          <w:rPr>
            <w:rFonts w:ascii="Book Antiqua" w:eastAsia="KaiTi_GB2312" w:hAnsi="Book Antiqua" w:cs="Times New Roman"/>
            <w:kern w:val="0"/>
            <w:sz w:val="24"/>
            <w:rPrChange w:id="1476" w:author="FP" w:date="2019-12-06T19:32:00Z">
              <w:rPr>
                <w:rFonts w:ascii="Book Antiqua" w:eastAsia="KaiTi_GB2312" w:hAnsi="Book Antiqua" w:cs="Times New Roman"/>
                <w:sz w:val="24"/>
              </w:rPr>
            </w:rPrChange>
          </w:rPr>
          <w:t>0-</w:t>
        </w:r>
      </w:ins>
      <w:del w:id="1477" w:author="author" w:date="2019-12-06T14:14:00Z">
        <w:r w:rsidR="00E55629" w:rsidRPr="00086E60" w:rsidDel="00537C9E">
          <w:rPr>
            <w:rFonts w:ascii="Book Antiqua" w:eastAsia="KaiTi_GB2312" w:hAnsi="Book Antiqua" w:cs="Times New Roman"/>
            <w:kern w:val="0"/>
            <w:sz w:val="24"/>
            <w:rPrChange w:id="1478" w:author="FP" w:date="2019-12-06T19:32:00Z">
              <w:rPr>
                <w:rFonts w:ascii="Book Antiqua" w:eastAsia="KaiTi_GB2312" w:hAnsi="Book Antiqua" w:cs="Times New Roman"/>
                <w:sz w:val="24"/>
              </w:rPr>
            </w:rPrChange>
          </w:rPr>
          <w:delText xml:space="preserve"> ~ </w:delText>
        </w:r>
      </w:del>
      <w:r w:rsidRPr="00086E60">
        <w:rPr>
          <w:rFonts w:ascii="Book Antiqua" w:eastAsia="KaiTi_GB2312" w:hAnsi="Book Antiqua" w:cs="Times New Roman"/>
          <w:kern w:val="0"/>
          <w:sz w:val="24"/>
          <w:rPrChange w:id="1479" w:author="FP" w:date="2019-12-06T19:32:00Z">
            <w:rPr>
              <w:rFonts w:ascii="Book Antiqua" w:eastAsia="KaiTi_GB2312" w:hAnsi="Book Antiqua" w:cs="Times New Roman"/>
              <w:sz w:val="24"/>
            </w:rPr>
          </w:rPrChange>
        </w:rPr>
        <w:t>4.53 times in any group of all rats with high fat diet were significantly higher (</w:t>
      </w:r>
      <w:r w:rsidRPr="00086E60">
        <w:rPr>
          <w:rFonts w:ascii="Book Antiqua" w:hAnsi="Book Antiqua" w:cs="Times New Roman"/>
          <w:bCs/>
          <w:i/>
          <w:kern w:val="0"/>
          <w:sz w:val="24"/>
          <w:rPrChange w:id="1480" w:author="FP" w:date="2019-12-06T19:32:00Z">
            <w:rPr>
              <w:rFonts w:ascii="Book Antiqua" w:hAnsi="Book Antiqua" w:cs="Times New Roman"/>
              <w:bCs/>
              <w:i/>
              <w:sz w:val="24"/>
            </w:rPr>
          </w:rPrChange>
        </w:rPr>
        <w:t>P</w:t>
      </w:r>
      <w:r w:rsidRPr="00086E60">
        <w:rPr>
          <w:rFonts w:ascii="Book Antiqua" w:hAnsi="Book Antiqua" w:cs="Times New Roman"/>
          <w:bCs/>
          <w:kern w:val="0"/>
          <w:sz w:val="24"/>
          <w:rPrChange w:id="1481" w:author="FP" w:date="2019-12-06T19:32:00Z">
            <w:rPr>
              <w:rFonts w:ascii="Book Antiqua" w:hAnsi="Book Antiqua" w:cs="Times New Roman"/>
              <w:bCs/>
              <w:sz w:val="24"/>
            </w:rPr>
          </w:rPrChange>
        </w:rPr>
        <w:t xml:space="preserve"> &lt; 0.05)</w:t>
      </w:r>
      <w:r w:rsidRPr="00086E60">
        <w:rPr>
          <w:rFonts w:ascii="Book Antiqua" w:eastAsia="KaiTi_GB2312" w:hAnsi="Book Antiqua" w:cs="Times New Roman"/>
          <w:kern w:val="0"/>
          <w:sz w:val="24"/>
          <w:rPrChange w:id="1482" w:author="FP" w:date="2019-12-06T19:32:00Z">
            <w:rPr>
              <w:rFonts w:ascii="Book Antiqua" w:eastAsia="KaiTi_GB2312" w:hAnsi="Book Antiqua" w:cs="Times New Roman"/>
              <w:sz w:val="24"/>
            </w:rPr>
          </w:rPrChange>
        </w:rPr>
        <w:t xml:space="preserve"> than those in the control rats.</w:t>
      </w:r>
    </w:p>
    <w:p w14:paraId="2E222675" w14:textId="77777777" w:rsidR="00FA5F37" w:rsidRPr="00086E60" w:rsidRDefault="00FA5F37" w:rsidP="00222FB7">
      <w:pPr>
        <w:adjustRightInd w:val="0"/>
        <w:snapToGrid w:val="0"/>
        <w:spacing w:line="360" w:lineRule="auto"/>
        <w:rPr>
          <w:rFonts w:ascii="Book Antiqua" w:eastAsia="KaiTi_GB2312" w:hAnsi="Book Antiqua" w:cs="Times New Roman"/>
          <w:kern w:val="0"/>
          <w:sz w:val="24"/>
          <w:rPrChange w:id="1483" w:author="FP" w:date="2019-12-06T19:32:00Z">
            <w:rPr>
              <w:rFonts w:ascii="Book Antiqua" w:eastAsia="KaiTi_GB2312" w:hAnsi="Book Antiqua" w:cs="Times New Roman"/>
              <w:sz w:val="24"/>
            </w:rPr>
          </w:rPrChange>
        </w:rPr>
      </w:pPr>
    </w:p>
    <w:p w14:paraId="6F2A2CE5" w14:textId="77777777" w:rsidR="00FA5F37" w:rsidRPr="00086E60" w:rsidRDefault="003D665F" w:rsidP="00222FB7">
      <w:pPr>
        <w:adjustRightInd w:val="0"/>
        <w:snapToGrid w:val="0"/>
        <w:spacing w:line="360" w:lineRule="auto"/>
        <w:rPr>
          <w:rFonts w:ascii="Book Antiqua" w:hAnsi="Book Antiqua" w:cs="Times New Roman"/>
          <w:b/>
          <w:bCs/>
          <w:i/>
          <w:kern w:val="0"/>
          <w:sz w:val="24"/>
          <w:rPrChange w:id="1484" w:author="FP" w:date="2019-12-06T19:32:00Z">
            <w:rPr>
              <w:rFonts w:ascii="Book Antiqua" w:hAnsi="Book Antiqua" w:cs="Times New Roman"/>
              <w:b/>
              <w:bCs/>
              <w:i/>
              <w:sz w:val="24"/>
            </w:rPr>
          </w:rPrChange>
        </w:rPr>
      </w:pPr>
      <w:r w:rsidRPr="00086E60">
        <w:rPr>
          <w:rFonts w:ascii="Book Antiqua" w:hAnsi="Book Antiqua" w:cs="Times New Roman"/>
          <w:b/>
          <w:bCs/>
          <w:i/>
          <w:kern w:val="0"/>
          <w:sz w:val="24"/>
          <w:rPrChange w:id="1485" w:author="FP" w:date="2019-12-06T19:32:00Z">
            <w:rPr>
              <w:rFonts w:ascii="Book Antiqua" w:hAnsi="Book Antiqua" w:cs="Times New Roman"/>
              <w:b/>
              <w:bCs/>
              <w:i/>
              <w:sz w:val="24"/>
            </w:rPr>
          </w:rPrChange>
        </w:rPr>
        <w:t>CD44 alteration in hepatocarcinogenesis</w:t>
      </w:r>
    </w:p>
    <w:p w14:paraId="40093797" w14:textId="77777777" w:rsidR="00FA5F37" w:rsidRPr="00086E60" w:rsidRDefault="003D665F" w:rsidP="00222FB7">
      <w:pPr>
        <w:adjustRightInd w:val="0"/>
        <w:snapToGrid w:val="0"/>
        <w:spacing w:line="360" w:lineRule="auto"/>
        <w:rPr>
          <w:rFonts w:ascii="Book Antiqua" w:eastAsia="KaiTi_GB2312" w:hAnsi="Book Antiqua" w:cs="Times New Roman"/>
          <w:kern w:val="0"/>
          <w:sz w:val="24"/>
          <w:rPrChange w:id="1486" w:author="FP" w:date="2019-12-06T19:32:00Z">
            <w:rPr>
              <w:rFonts w:ascii="Book Antiqua" w:eastAsia="KaiTi_GB2312" w:hAnsi="Book Antiqua" w:cs="Times New Roman"/>
              <w:sz w:val="24"/>
            </w:rPr>
          </w:rPrChange>
        </w:rPr>
      </w:pPr>
      <w:r w:rsidRPr="00086E60">
        <w:rPr>
          <w:rFonts w:ascii="Book Antiqua" w:hAnsi="Book Antiqua" w:cs="Times New Roman"/>
          <w:bCs/>
          <w:kern w:val="0"/>
          <w:sz w:val="24"/>
          <w:rPrChange w:id="1487" w:author="FP" w:date="2019-12-06T19:32:00Z">
            <w:rPr>
              <w:rFonts w:ascii="Book Antiqua" w:hAnsi="Book Antiqua" w:cs="Times New Roman"/>
              <w:bCs/>
              <w:sz w:val="24"/>
            </w:rPr>
          </w:rPrChange>
        </w:rPr>
        <w:t xml:space="preserve">The alterations of liver </w:t>
      </w:r>
      <w:r w:rsidRPr="00086E60">
        <w:rPr>
          <w:rFonts w:ascii="Book Antiqua" w:eastAsia="KaiTi_GB2312" w:hAnsi="Book Antiqua" w:cs="Times New Roman"/>
          <w:kern w:val="0"/>
          <w:sz w:val="24"/>
          <w:rPrChange w:id="1488" w:author="FP" w:date="2019-12-06T19:32:00Z">
            <w:rPr>
              <w:rFonts w:ascii="Book Antiqua" w:eastAsia="KaiTi_GB2312" w:hAnsi="Book Antiqua" w:cs="Times New Roman"/>
              <w:sz w:val="24"/>
            </w:rPr>
          </w:rPrChange>
        </w:rPr>
        <w:t>histo</w:t>
      </w:r>
      <w:r w:rsidRPr="00086E60">
        <w:rPr>
          <w:rFonts w:ascii="Book Antiqua" w:hAnsi="Book Antiqua" w:cs="Times New Roman"/>
          <w:bCs/>
          <w:kern w:val="0"/>
          <w:sz w:val="24"/>
          <w:rPrChange w:id="1489" w:author="FP" w:date="2019-12-06T19:32:00Z">
            <w:rPr>
              <w:rFonts w:ascii="Book Antiqua" w:hAnsi="Book Antiqua" w:cs="Times New Roman"/>
              <w:bCs/>
              <w:sz w:val="24"/>
            </w:rPr>
          </w:rPrChange>
        </w:rPr>
        <w:t>p</w:t>
      </w:r>
      <w:r w:rsidRPr="00086E60">
        <w:rPr>
          <w:rFonts w:ascii="Book Antiqua" w:eastAsia="KaiTi_GB2312" w:hAnsi="Book Antiqua" w:cs="Times New Roman"/>
          <w:kern w:val="0"/>
          <w:sz w:val="24"/>
          <w:rPrChange w:id="1490" w:author="FP" w:date="2019-12-06T19:32:00Z">
            <w:rPr>
              <w:rFonts w:ascii="Book Antiqua" w:eastAsia="KaiTi_GB2312" w:hAnsi="Book Antiqua" w:cs="Times New Roman"/>
              <w:sz w:val="24"/>
            </w:rPr>
          </w:rPrChange>
        </w:rPr>
        <w:t xml:space="preserve">athological examination </w:t>
      </w:r>
      <w:r w:rsidRPr="00086E60">
        <w:rPr>
          <w:rFonts w:ascii="Book Antiqua" w:hAnsi="Book Antiqua" w:cs="Times New Roman"/>
          <w:bCs/>
          <w:kern w:val="0"/>
          <w:sz w:val="24"/>
          <w:rPrChange w:id="1491" w:author="FP" w:date="2019-12-06T19:32:00Z">
            <w:rPr>
              <w:rFonts w:ascii="Book Antiqua" w:hAnsi="Book Antiqua" w:cs="Times New Roman"/>
              <w:bCs/>
              <w:sz w:val="24"/>
            </w:rPr>
          </w:rPrChange>
        </w:rPr>
        <w:t xml:space="preserve">and the IHC analysis of liver CD44 expression in rat </w:t>
      </w:r>
      <w:r w:rsidR="000A63E9" w:rsidRPr="00086E60">
        <w:rPr>
          <w:rFonts w:ascii="Book Antiqua" w:hAnsi="Book Antiqua" w:cs="Times New Roman"/>
          <w:bCs/>
          <w:kern w:val="0"/>
          <w:sz w:val="24"/>
          <w:rPrChange w:id="1492" w:author="FP" w:date="2019-12-06T19:32:00Z">
            <w:rPr>
              <w:rFonts w:ascii="Book Antiqua" w:hAnsi="Book Antiqua" w:cs="Times New Roman"/>
              <w:bCs/>
              <w:color w:val="FF0000"/>
              <w:sz w:val="24"/>
            </w:rPr>
          </w:rPrChange>
        </w:rPr>
        <w:t>hepatocarcinogenesis</w:t>
      </w:r>
      <w:r w:rsidRPr="00086E60">
        <w:rPr>
          <w:rFonts w:ascii="Book Antiqua" w:hAnsi="Book Antiqua" w:cs="Times New Roman"/>
          <w:bCs/>
          <w:kern w:val="0"/>
          <w:sz w:val="24"/>
          <w:rPrChange w:id="1493" w:author="FP" w:date="2019-12-06T19:32:00Z">
            <w:rPr>
              <w:rFonts w:ascii="Book Antiqua" w:hAnsi="Book Antiqua" w:cs="Times New Roman"/>
              <w:bCs/>
              <w:sz w:val="24"/>
            </w:rPr>
          </w:rPrChange>
        </w:rPr>
        <w:t xml:space="preserve"> are shown in</w:t>
      </w:r>
      <w:r w:rsidRPr="00086E60">
        <w:rPr>
          <w:rFonts w:ascii="Book Antiqua" w:hAnsi="Book Antiqua" w:cs="Times New Roman"/>
          <w:b/>
          <w:bCs/>
          <w:kern w:val="0"/>
          <w:sz w:val="24"/>
          <w:rPrChange w:id="1494" w:author="FP" w:date="2019-12-06T19:32:00Z">
            <w:rPr>
              <w:rFonts w:ascii="Book Antiqua" w:hAnsi="Book Antiqua" w:cs="Times New Roman"/>
              <w:b/>
              <w:bCs/>
              <w:sz w:val="24"/>
            </w:rPr>
          </w:rPrChange>
        </w:rPr>
        <w:t xml:space="preserve"> </w:t>
      </w:r>
      <w:r w:rsidRPr="00086E60">
        <w:rPr>
          <w:rFonts w:ascii="Book Antiqua" w:hAnsi="Book Antiqua" w:cs="Times New Roman"/>
          <w:kern w:val="0"/>
          <w:sz w:val="24"/>
          <w:rPrChange w:id="1495" w:author="FP" w:date="2019-12-06T19:32:00Z">
            <w:rPr>
              <w:rFonts w:ascii="Book Antiqua" w:hAnsi="Book Antiqua" w:cs="Times New Roman"/>
              <w:sz w:val="24"/>
            </w:rPr>
          </w:rPrChange>
        </w:rPr>
        <w:t>Figure 2.</w:t>
      </w:r>
      <w:r w:rsidRPr="00086E60">
        <w:rPr>
          <w:rFonts w:ascii="Book Antiqua" w:hAnsi="Book Antiqua" w:cs="Times New Roman"/>
          <w:b/>
          <w:bCs/>
          <w:kern w:val="0"/>
          <w:sz w:val="24"/>
          <w:rPrChange w:id="1496" w:author="FP" w:date="2019-12-06T19:32:00Z">
            <w:rPr>
              <w:rFonts w:ascii="Book Antiqua" w:hAnsi="Book Antiqua" w:cs="Times New Roman"/>
              <w:b/>
              <w:bCs/>
              <w:sz w:val="24"/>
            </w:rPr>
          </w:rPrChange>
        </w:rPr>
        <w:t xml:space="preserve"> </w:t>
      </w:r>
      <w:r w:rsidRPr="00086E60">
        <w:rPr>
          <w:rFonts w:ascii="Book Antiqua" w:eastAsia="KaiTi_GB2312" w:hAnsi="Book Antiqua" w:cs="Times New Roman"/>
          <w:kern w:val="0"/>
          <w:sz w:val="24"/>
          <w:rPrChange w:id="1497" w:author="FP" w:date="2019-12-06T19:32:00Z">
            <w:rPr>
              <w:rFonts w:ascii="Book Antiqua" w:eastAsia="KaiTi_GB2312" w:hAnsi="Book Antiqua" w:cs="Times New Roman"/>
              <w:sz w:val="24"/>
            </w:rPr>
          </w:rPrChange>
        </w:rPr>
        <w:t>According to pathological results with H and E stain</w:t>
      </w:r>
      <w:ins w:id="1498" w:author="author" w:date="2019-12-06T14:15:00Z">
        <w:r w:rsidR="00537C9E" w:rsidRPr="00086E60">
          <w:rPr>
            <w:rFonts w:ascii="Book Antiqua" w:eastAsia="KaiTi_GB2312" w:hAnsi="Book Antiqua" w:cs="Times New Roman"/>
            <w:kern w:val="0"/>
            <w:sz w:val="24"/>
            <w:rPrChange w:id="1499" w:author="FP" w:date="2019-12-06T19:32:00Z">
              <w:rPr>
                <w:rFonts w:ascii="Book Antiqua" w:eastAsia="KaiTi_GB2312" w:hAnsi="Book Antiqua" w:cs="Times New Roman"/>
                <w:sz w:val="24"/>
              </w:rPr>
            </w:rPrChange>
          </w:rPr>
          <w:t>ing</w:t>
        </w:r>
      </w:ins>
      <w:del w:id="1500" w:author="author" w:date="2019-12-06T14:15:00Z">
        <w:r w:rsidRPr="00086E60" w:rsidDel="00537C9E">
          <w:rPr>
            <w:rFonts w:ascii="Book Antiqua" w:eastAsia="KaiTi_GB2312" w:hAnsi="Book Antiqua" w:cs="Times New Roman"/>
            <w:kern w:val="0"/>
            <w:sz w:val="24"/>
            <w:rPrChange w:id="1501" w:author="FP" w:date="2019-12-06T19:32:00Z">
              <w:rPr>
                <w:rFonts w:ascii="Book Antiqua" w:eastAsia="KaiTi_GB2312" w:hAnsi="Book Antiqua" w:cs="Times New Roman"/>
                <w:sz w:val="24"/>
              </w:rPr>
            </w:rPrChange>
          </w:rPr>
          <w:delText>ed</w:delText>
        </w:r>
      </w:del>
      <w:r w:rsidRPr="00086E60">
        <w:rPr>
          <w:rFonts w:ascii="Book Antiqua" w:eastAsia="KaiTi_GB2312" w:hAnsi="Book Antiqua" w:cs="Times New Roman"/>
          <w:kern w:val="0"/>
          <w:sz w:val="24"/>
          <w:rPrChange w:id="1502" w:author="FP" w:date="2019-12-06T19:32:00Z">
            <w:rPr>
              <w:rFonts w:ascii="Book Antiqua" w:eastAsia="KaiTi_GB2312" w:hAnsi="Book Antiqua" w:cs="Times New Roman"/>
              <w:sz w:val="24"/>
            </w:rPr>
          </w:rPrChange>
        </w:rPr>
        <w:t>, the rat livers were divided into five groups: the controls (</w:t>
      </w:r>
      <w:r w:rsidRPr="00086E60">
        <w:rPr>
          <w:rFonts w:ascii="Book Antiqua" w:eastAsia="KaiTi_GB2312" w:hAnsi="Book Antiqua" w:cs="Times New Roman"/>
          <w:i/>
          <w:iCs/>
          <w:kern w:val="0"/>
          <w:sz w:val="24"/>
          <w:rPrChange w:id="1503" w:author="FP" w:date="2019-12-06T19:32:00Z">
            <w:rPr>
              <w:rFonts w:ascii="Book Antiqua" w:eastAsia="KaiTi_GB2312" w:hAnsi="Book Antiqua" w:cs="Times New Roman"/>
              <w:i/>
              <w:iCs/>
              <w:sz w:val="24"/>
            </w:rPr>
          </w:rPrChange>
        </w:rPr>
        <w:t>n</w:t>
      </w:r>
      <w:r w:rsidRPr="00086E60">
        <w:rPr>
          <w:rFonts w:ascii="Book Antiqua" w:eastAsia="KaiTi_GB2312" w:hAnsi="Book Antiqua" w:cs="Times New Roman"/>
          <w:kern w:val="0"/>
          <w:sz w:val="24"/>
          <w:rPrChange w:id="1504" w:author="FP" w:date="2019-12-06T19:32:00Z">
            <w:rPr>
              <w:rFonts w:ascii="Book Antiqua" w:eastAsia="KaiTi_GB2312" w:hAnsi="Book Antiqua" w:cs="Times New Roman"/>
              <w:sz w:val="24"/>
            </w:rPr>
          </w:rPrChange>
        </w:rPr>
        <w:t xml:space="preserve"> = 12, </w:t>
      </w:r>
      <w:r w:rsidRPr="00086E60">
        <w:rPr>
          <w:rFonts w:ascii="Book Antiqua" w:hAnsi="Book Antiqua" w:cs="Times New Roman"/>
          <w:kern w:val="0"/>
          <w:sz w:val="24"/>
          <w:rPrChange w:id="1505" w:author="FP" w:date="2019-12-06T19:32:00Z">
            <w:rPr>
              <w:rFonts w:ascii="Book Antiqua" w:hAnsi="Book Antiqua" w:cs="Times New Roman"/>
              <w:sz w:val="24"/>
            </w:rPr>
          </w:rPrChange>
        </w:rPr>
        <w:t>Figure 2</w:t>
      </w:r>
      <w:r w:rsidRPr="00086E60">
        <w:rPr>
          <w:rFonts w:ascii="Book Antiqua" w:eastAsia="KaiTi_GB2312" w:hAnsi="Book Antiqua" w:cs="Times New Roman"/>
          <w:bCs/>
          <w:kern w:val="0"/>
          <w:sz w:val="24"/>
          <w:rPrChange w:id="1506" w:author="FP" w:date="2019-12-06T19:32:00Z">
            <w:rPr>
              <w:rFonts w:ascii="Book Antiqua" w:eastAsia="KaiTi_GB2312" w:hAnsi="Book Antiqua" w:cs="Times New Roman"/>
              <w:bCs/>
              <w:sz w:val="24"/>
            </w:rPr>
          </w:rPrChange>
        </w:rPr>
        <w:t>A</w:t>
      </w:r>
      <w:r w:rsidRPr="00086E60">
        <w:rPr>
          <w:rFonts w:ascii="Book Antiqua" w:eastAsia="KaiTi_GB2312" w:hAnsi="Book Antiqua" w:cs="Times New Roman"/>
          <w:kern w:val="0"/>
          <w:sz w:val="24"/>
          <w:rPrChange w:id="1507" w:author="FP" w:date="2019-12-06T19:32:00Z">
            <w:rPr>
              <w:rFonts w:ascii="Book Antiqua" w:eastAsia="KaiTi_GB2312" w:hAnsi="Book Antiqua" w:cs="Times New Roman"/>
              <w:sz w:val="24"/>
            </w:rPr>
          </w:rPrChange>
        </w:rPr>
        <w:t>) with normal diet only, the NAFLD formation (</w:t>
      </w:r>
      <w:r w:rsidRPr="00086E60">
        <w:rPr>
          <w:rFonts w:ascii="Book Antiqua" w:eastAsia="KaiTi_GB2312" w:hAnsi="Book Antiqua" w:cs="Times New Roman"/>
          <w:i/>
          <w:iCs/>
          <w:kern w:val="0"/>
          <w:sz w:val="24"/>
          <w:rPrChange w:id="1508" w:author="FP" w:date="2019-12-06T19:32:00Z">
            <w:rPr>
              <w:rFonts w:ascii="Book Antiqua" w:eastAsia="KaiTi_GB2312" w:hAnsi="Book Antiqua" w:cs="Times New Roman"/>
              <w:i/>
              <w:iCs/>
              <w:sz w:val="24"/>
            </w:rPr>
          </w:rPrChange>
        </w:rPr>
        <w:t>n</w:t>
      </w:r>
      <w:r w:rsidRPr="00086E60">
        <w:rPr>
          <w:rFonts w:ascii="Book Antiqua" w:eastAsia="KaiTi_GB2312" w:hAnsi="Book Antiqua" w:cs="Times New Roman"/>
          <w:kern w:val="0"/>
          <w:sz w:val="24"/>
          <w:rPrChange w:id="1509" w:author="FP" w:date="2019-12-06T19:32:00Z">
            <w:rPr>
              <w:rFonts w:ascii="Book Antiqua" w:eastAsia="KaiTi_GB2312" w:hAnsi="Book Antiqua" w:cs="Times New Roman"/>
              <w:sz w:val="24"/>
            </w:rPr>
          </w:rPrChange>
        </w:rPr>
        <w:t xml:space="preserve"> = 24, </w:t>
      </w:r>
      <w:r w:rsidRPr="00086E60">
        <w:rPr>
          <w:rFonts w:ascii="Book Antiqua" w:hAnsi="Book Antiqua" w:cs="Times New Roman"/>
          <w:kern w:val="0"/>
          <w:sz w:val="24"/>
          <w:rPrChange w:id="1510" w:author="FP" w:date="2019-12-06T19:32:00Z">
            <w:rPr>
              <w:rFonts w:ascii="Book Antiqua" w:hAnsi="Book Antiqua" w:cs="Times New Roman"/>
              <w:sz w:val="24"/>
            </w:rPr>
          </w:rPrChange>
        </w:rPr>
        <w:t>Figure 2</w:t>
      </w:r>
      <w:r w:rsidRPr="00086E60">
        <w:rPr>
          <w:rFonts w:ascii="Book Antiqua" w:eastAsia="KaiTi_GB2312" w:hAnsi="Book Antiqua" w:cs="Times New Roman"/>
          <w:bCs/>
          <w:kern w:val="0"/>
          <w:sz w:val="24"/>
          <w:rPrChange w:id="1511" w:author="FP" w:date="2019-12-06T19:32:00Z">
            <w:rPr>
              <w:rFonts w:ascii="Book Antiqua" w:eastAsia="KaiTi_GB2312" w:hAnsi="Book Antiqua" w:cs="Times New Roman"/>
              <w:bCs/>
              <w:sz w:val="24"/>
            </w:rPr>
          </w:rPrChange>
        </w:rPr>
        <w:t>B</w:t>
      </w:r>
      <w:r w:rsidRPr="00086E60">
        <w:rPr>
          <w:rFonts w:ascii="Book Antiqua" w:eastAsia="KaiTi_GB2312" w:hAnsi="Book Antiqua" w:cs="Times New Roman"/>
          <w:kern w:val="0"/>
          <w:sz w:val="24"/>
          <w:rPrChange w:id="1512" w:author="FP" w:date="2019-12-06T19:32:00Z">
            <w:rPr>
              <w:rFonts w:ascii="Book Antiqua" w:eastAsia="KaiTi_GB2312" w:hAnsi="Book Antiqua" w:cs="Times New Roman"/>
              <w:sz w:val="24"/>
            </w:rPr>
          </w:rPrChange>
        </w:rPr>
        <w:t xml:space="preserve">) with high fat diet, the hepatocytes damage (denaturation, </w:t>
      </w:r>
      <w:r w:rsidRPr="00086E60">
        <w:rPr>
          <w:rFonts w:ascii="Book Antiqua" w:eastAsia="KaiTi_GB2312" w:hAnsi="Book Antiqua" w:cs="Times New Roman"/>
          <w:i/>
          <w:iCs/>
          <w:kern w:val="0"/>
          <w:sz w:val="24"/>
          <w:rPrChange w:id="1513" w:author="FP" w:date="2019-12-06T19:32:00Z">
            <w:rPr>
              <w:rFonts w:ascii="Book Antiqua" w:eastAsia="KaiTi_GB2312" w:hAnsi="Book Antiqua" w:cs="Times New Roman"/>
              <w:i/>
              <w:iCs/>
              <w:sz w:val="24"/>
            </w:rPr>
          </w:rPrChange>
        </w:rPr>
        <w:t>n</w:t>
      </w:r>
      <w:r w:rsidRPr="00086E60">
        <w:rPr>
          <w:rFonts w:ascii="Book Antiqua" w:eastAsia="KaiTi_GB2312" w:hAnsi="Book Antiqua" w:cs="Times New Roman"/>
          <w:kern w:val="0"/>
          <w:sz w:val="24"/>
          <w:rPrChange w:id="1514" w:author="FP" w:date="2019-12-06T19:32:00Z">
            <w:rPr>
              <w:rFonts w:ascii="Book Antiqua" w:eastAsia="KaiTi_GB2312" w:hAnsi="Book Antiqua" w:cs="Times New Roman"/>
              <w:sz w:val="24"/>
            </w:rPr>
          </w:rPrChange>
        </w:rPr>
        <w:t xml:space="preserve"> = 17, </w:t>
      </w:r>
      <w:r w:rsidRPr="00086E60">
        <w:rPr>
          <w:rFonts w:ascii="Book Antiqua" w:eastAsia="KaiTi_GB2312" w:hAnsi="Book Antiqua" w:cs="Times New Roman"/>
          <w:bCs/>
          <w:kern w:val="0"/>
          <w:sz w:val="24"/>
          <w:rPrChange w:id="1515" w:author="FP" w:date="2019-12-06T19:32:00Z">
            <w:rPr>
              <w:rFonts w:ascii="Book Antiqua" w:eastAsia="KaiTi_GB2312" w:hAnsi="Book Antiqua" w:cs="Times New Roman"/>
              <w:bCs/>
              <w:sz w:val="24"/>
            </w:rPr>
          </w:rPrChange>
        </w:rPr>
        <w:t>Figure 2C</w:t>
      </w:r>
      <w:r w:rsidRPr="00086E60">
        <w:rPr>
          <w:rFonts w:ascii="Book Antiqua" w:eastAsia="KaiTi_GB2312" w:hAnsi="Book Antiqua" w:cs="Times New Roman"/>
          <w:kern w:val="0"/>
          <w:sz w:val="24"/>
          <w:rPrChange w:id="1516" w:author="FP" w:date="2019-12-06T19:32:00Z">
            <w:rPr>
              <w:rFonts w:ascii="Book Antiqua" w:eastAsia="KaiTi_GB2312" w:hAnsi="Book Antiqua" w:cs="Times New Roman"/>
              <w:sz w:val="24"/>
            </w:rPr>
          </w:rPrChange>
        </w:rPr>
        <w:t>) at early stage, the precancerosis (</w:t>
      </w:r>
      <w:r w:rsidRPr="00086E60">
        <w:rPr>
          <w:rFonts w:ascii="Book Antiqua" w:eastAsia="KaiTi_GB2312" w:hAnsi="Book Antiqua" w:cs="Times New Roman"/>
          <w:i/>
          <w:iCs/>
          <w:kern w:val="0"/>
          <w:sz w:val="24"/>
          <w:rPrChange w:id="1517" w:author="FP" w:date="2019-12-06T19:32:00Z">
            <w:rPr>
              <w:rFonts w:ascii="Book Antiqua" w:eastAsia="KaiTi_GB2312" w:hAnsi="Book Antiqua" w:cs="Times New Roman"/>
              <w:i/>
              <w:iCs/>
              <w:sz w:val="24"/>
            </w:rPr>
          </w:rPrChange>
        </w:rPr>
        <w:t>n</w:t>
      </w:r>
      <w:r w:rsidRPr="00086E60">
        <w:rPr>
          <w:rFonts w:ascii="Book Antiqua" w:eastAsia="KaiTi_GB2312" w:hAnsi="Book Antiqua" w:cs="Times New Roman"/>
          <w:kern w:val="0"/>
          <w:sz w:val="24"/>
          <w:rPrChange w:id="1518" w:author="FP" w:date="2019-12-06T19:32:00Z">
            <w:rPr>
              <w:rFonts w:ascii="Book Antiqua" w:eastAsia="KaiTi_GB2312" w:hAnsi="Book Antiqua" w:cs="Times New Roman"/>
              <w:sz w:val="24"/>
            </w:rPr>
          </w:rPrChange>
        </w:rPr>
        <w:t xml:space="preserve"> = 15, </w:t>
      </w:r>
      <w:r w:rsidRPr="00086E60">
        <w:rPr>
          <w:rFonts w:ascii="Book Antiqua" w:hAnsi="Book Antiqua" w:cs="Times New Roman"/>
          <w:kern w:val="0"/>
          <w:sz w:val="24"/>
          <w:rPrChange w:id="1519" w:author="FP" w:date="2019-12-06T19:32:00Z">
            <w:rPr>
              <w:rFonts w:ascii="Book Antiqua" w:hAnsi="Book Antiqua" w:cs="Times New Roman"/>
              <w:sz w:val="24"/>
            </w:rPr>
          </w:rPrChange>
        </w:rPr>
        <w:t>Figure 2</w:t>
      </w:r>
      <w:r w:rsidRPr="00086E60">
        <w:rPr>
          <w:rFonts w:ascii="Book Antiqua" w:eastAsia="KaiTi_GB2312" w:hAnsi="Book Antiqua" w:cs="Times New Roman"/>
          <w:bCs/>
          <w:kern w:val="0"/>
          <w:sz w:val="24"/>
          <w:rPrChange w:id="1520" w:author="FP" w:date="2019-12-06T19:32:00Z">
            <w:rPr>
              <w:rFonts w:ascii="Book Antiqua" w:eastAsia="KaiTi_GB2312" w:hAnsi="Book Antiqua" w:cs="Times New Roman"/>
              <w:bCs/>
              <w:sz w:val="24"/>
            </w:rPr>
          </w:rPrChange>
        </w:rPr>
        <w:t>D</w:t>
      </w:r>
      <w:r w:rsidRPr="00086E60">
        <w:rPr>
          <w:rFonts w:ascii="Book Antiqua" w:eastAsia="KaiTi_GB2312" w:hAnsi="Book Antiqua" w:cs="Times New Roman"/>
          <w:kern w:val="0"/>
          <w:sz w:val="24"/>
          <w:rPrChange w:id="1521" w:author="FP" w:date="2019-12-06T19:32:00Z">
            <w:rPr>
              <w:rFonts w:ascii="Book Antiqua" w:eastAsia="KaiTi_GB2312" w:hAnsi="Book Antiqua" w:cs="Times New Roman"/>
              <w:sz w:val="24"/>
            </w:rPr>
          </w:rPrChange>
        </w:rPr>
        <w:t>) at middle stage, and</w:t>
      </w:r>
      <w:r w:rsidRPr="00086E60">
        <w:rPr>
          <w:rFonts w:ascii="Book Antiqua" w:eastAsia="KaiTi_GB2312" w:hAnsi="Book Antiqua" w:cs="Times New Roman"/>
          <w:b/>
          <w:kern w:val="0"/>
          <w:sz w:val="24"/>
          <w:rPrChange w:id="1522" w:author="FP" w:date="2019-12-06T19:32:00Z">
            <w:rPr>
              <w:rFonts w:ascii="Book Antiqua" w:eastAsia="KaiTi_GB2312" w:hAnsi="Book Antiqua" w:cs="Times New Roman"/>
              <w:b/>
              <w:sz w:val="24"/>
            </w:rPr>
          </w:rPrChange>
        </w:rPr>
        <w:t xml:space="preserve"> </w:t>
      </w:r>
      <w:r w:rsidRPr="00086E60">
        <w:rPr>
          <w:rFonts w:ascii="Book Antiqua" w:eastAsia="KaiTi_GB2312" w:hAnsi="Book Antiqua" w:cs="Times New Roman"/>
          <w:kern w:val="0"/>
          <w:sz w:val="24"/>
          <w:rPrChange w:id="1523" w:author="FP" w:date="2019-12-06T19:32:00Z">
            <w:rPr>
              <w:rFonts w:ascii="Book Antiqua" w:eastAsia="KaiTi_GB2312" w:hAnsi="Book Antiqua" w:cs="Times New Roman"/>
              <w:sz w:val="24"/>
            </w:rPr>
          </w:rPrChange>
        </w:rPr>
        <w:t>the HCC formation (</w:t>
      </w:r>
      <w:r w:rsidRPr="00086E60">
        <w:rPr>
          <w:rFonts w:ascii="Book Antiqua" w:eastAsia="KaiTi_GB2312" w:hAnsi="Book Antiqua" w:cs="Times New Roman"/>
          <w:i/>
          <w:iCs/>
          <w:kern w:val="0"/>
          <w:sz w:val="24"/>
          <w:rPrChange w:id="1524" w:author="FP" w:date="2019-12-06T19:32:00Z">
            <w:rPr>
              <w:rFonts w:ascii="Book Antiqua" w:eastAsia="KaiTi_GB2312" w:hAnsi="Book Antiqua" w:cs="Times New Roman"/>
              <w:i/>
              <w:iCs/>
              <w:sz w:val="24"/>
            </w:rPr>
          </w:rPrChange>
        </w:rPr>
        <w:t>n</w:t>
      </w:r>
      <w:r w:rsidRPr="00086E60">
        <w:rPr>
          <w:rFonts w:ascii="Book Antiqua" w:eastAsia="KaiTi_GB2312" w:hAnsi="Book Antiqua" w:cs="Times New Roman"/>
          <w:kern w:val="0"/>
          <w:sz w:val="24"/>
          <w:rPrChange w:id="1525" w:author="FP" w:date="2019-12-06T19:32:00Z">
            <w:rPr>
              <w:rFonts w:ascii="Book Antiqua" w:eastAsia="KaiTi_GB2312" w:hAnsi="Book Antiqua" w:cs="Times New Roman"/>
              <w:sz w:val="24"/>
            </w:rPr>
          </w:rPrChange>
        </w:rPr>
        <w:t xml:space="preserve"> = 10, </w:t>
      </w:r>
      <w:r w:rsidRPr="00086E60">
        <w:rPr>
          <w:rFonts w:ascii="Book Antiqua" w:hAnsi="Book Antiqua" w:cs="Times New Roman"/>
          <w:kern w:val="0"/>
          <w:sz w:val="24"/>
          <w:rPrChange w:id="1526" w:author="FP" w:date="2019-12-06T19:32:00Z">
            <w:rPr>
              <w:rFonts w:ascii="Book Antiqua" w:hAnsi="Book Antiqua" w:cs="Times New Roman"/>
              <w:sz w:val="24"/>
            </w:rPr>
          </w:rPrChange>
        </w:rPr>
        <w:t>Figure 2</w:t>
      </w:r>
      <w:r w:rsidRPr="00086E60">
        <w:rPr>
          <w:rFonts w:ascii="Book Antiqua" w:eastAsia="KaiTi_GB2312" w:hAnsi="Book Antiqua" w:cs="Times New Roman"/>
          <w:bCs/>
          <w:kern w:val="0"/>
          <w:sz w:val="24"/>
          <w:rPrChange w:id="1527" w:author="FP" w:date="2019-12-06T19:32:00Z">
            <w:rPr>
              <w:rFonts w:ascii="Book Antiqua" w:eastAsia="KaiTi_GB2312" w:hAnsi="Book Antiqua" w:cs="Times New Roman"/>
              <w:bCs/>
              <w:sz w:val="24"/>
            </w:rPr>
          </w:rPrChange>
        </w:rPr>
        <w:t>E</w:t>
      </w:r>
      <w:r w:rsidRPr="00086E60">
        <w:rPr>
          <w:rFonts w:ascii="Book Antiqua" w:eastAsia="KaiTi_GB2312" w:hAnsi="Book Antiqua" w:cs="Times New Roman"/>
          <w:kern w:val="0"/>
          <w:sz w:val="24"/>
          <w:rPrChange w:id="1528" w:author="FP" w:date="2019-12-06T19:32:00Z">
            <w:rPr>
              <w:rFonts w:ascii="Book Antiqua" w:eastAsia="KaiTi_GB2312" w:hAnsi="Book Antiqua" w:cs="Times New Roman"/>
              <w:sz w:val="24"/>
            </w:rPr>
          </w:rPrChange>
        </w:rPr>
        <w:t>) at last stage after high fat diet plus 2-FAA. The hepatic CD44 levels of the corresponding sections were analyzed by immunohistochemistry with anti-rat CD44 antibodies</w:t>
      </w:r>
      <w:ins w:id="1529" w:author="author" w:date="2019-12-06T14:16:00Z">
        <w:r w:rsidR="00537C9E" w:rsidRPr="00086E60">
          <w:rPr>
            <w:rFonts w:ascii="Book Antiqua" w:eastAsia="KaiTi_GB2312" w:hAnsi="Book Antiqua" w:cs="Times New Roman"/>
            <w:kern w:val="0"/>
            <w:sz w:val="24"/>
            <w:rPrChange w:id="1530" w:author="FP" w:date="2019-12-06T19:32:00Z">
              <w:rPr>
                <w:rFonts w:ascii="Book Antiqua" w:eastAsia="KaiTi_GB2312" w:hAnsi="Book Antiqua" w:cs="Times New Roman"/>
                <w:sz w:val="24"/>
              </w:rPr>
            </w:rPrChange>
          </w:rPr>
          <w:t xml:space="preserve">. </w:t>
        </w:r>
      </w:ins>
      <w:del w:id="1531" w:author="author" w:date="2019-12-06T14:16:00Z">
        <w:r w:rsidRPr="00086E60" w:rsidDel="00537C9E">
          <w:rPr>
            <w:rFonts w:ascii="Book Antiqua" w:eastAsia="KaiTi_GB2312" w:hAnsi="Book Antiqua" w:cs="Times New Roman"/>
            <w:kern w:val="0"/>
            <w:sz w:val="24"/>
            <w:rPrChange w:id="1532" w:author="FP" w:date="2019-12-06T19:32:00Z">
              <w:rPr>
                <w:rFonts w:ascii="Book Antiqua" w:eastAsia="KaiTi_GB2312" w:hAnsi="Book Antiqua" w:cs="Times New Roman"/>
                <w:sz w:val="24"/>
              </w:rPr>
            </w:rPrChange>
          </w:rPr>
          <w:delText>, and the l</w:delText>
        </w:r>
      </w:del>
      <w:ins w:id="1533" w:author="author" w:date="2019-12-06T14:16:00Z">
        <w:r w:rsidR="00537C9E" w:rsidRPr="00086E60">
          <w:rPr>
            <w:rFonts w:ascii="Book Antiqua" w:eastAsia="KaiTi_GB2312" w:hAnsi="Book Antiqua" w:cs="Times New Roman"/>
            <w:kern w:val="0"/>
            <w:sz w:val="24"/>
            <w:rPrChange w:id="1534" w:author="FP" w:date="2019-12-06T19:32:00Z">
              <w:rPr>
                <w:rFonts w:ascii="Book Antiqua" w:eastAsia="KaiTi_GB2312" w:hAnsi="Book Antiqua" w:cs="Times New Roman"/>
                <w:sz w:val="24"/>
              </w:rPr>
            </w:rPrChange>
          </w:rPr>
          <w:t>L</w:t>
        </w:r>
      </w:ins>
      <w:r w:rsidRPr="00086E60">
        <w:rPr>
          <w:rFonts w:ascii="Book Antiqua" w:eastAsia="KaiTi_GB2312" w:hAnsi="Book Antiqua" w:cs="Times New Roman"/>
          <w:kern w:val="0"/>
          <w:sz w:val="24"/>
          <w:rPrChange w:id="1535" w:author="FP" w:date="2019-12-06T19:32:00Z">
            <w:rPr>
              <w:rFonts w:ascii="Book Antiqua" w:eastAsia="KaiTi_GB2312" w:hAnsi="Book Antiqua" w:cs="Times New Roman"/>
              <w:sz w:val="24"/>
            </w:rPr>
          </w:rPrChange>
        </w:rPr>
        <w:t xml:space="preserve">iver CD44 </w:t>
      </w:r>
      <w:del w:id="1536" w:author="author" w:date="2019-12-06T15:02:00Z">
        <w:r w:rsidRPr="00086E60" w:rsidDel="00166438">
          <w:rPr>
            <w:rFonts w:ascii="Book Antiqua" w:eastAsia="KaiTi_GB2312" w:hAnsi="Book Antiqua" w:cs="Times New Roman"/>
            <w:kern w:val="0"/>
            <w:sz w:val="24"/>
            <w:rPrChange w:id="1537" w:author="FP" w:date="2019-12-06T19:32:00Z">
              <w:rPr>
                <w:rFonts w:ascii="Book Antiqua" w:eastAsia="KaiTi_GB2312" w:hAnsi="Book Antiqua" w:cs="Times New Roman"/>
                <w:sz w:val="24"/>
              </w:rPr>
            </w:rPrChange>
          </w:rPr>
          <w:delText>w</w:delText>
        </w:r>
      </w:del>
      <w:ins w:id="1538" w:author="author" w:date="2019-12-06T15:02:00Z">
        <w:r w:rsidR="00166438" w:rsidRPr="00086E60">
          <w:rPr>
            <w:rFonts w:ascii="Book Antiqua" w:eastAsia="KaiTi_GB2312" w:hAnsi="Book Antiqua" w:cs="Times New Roman"/>
            <w:kern w:val="0"/>
            <w:sz w:val="24"/>
            <w:rPrChange w:id="1539" w:author="FP" w:date="2019-12-06T19:32:00Z">
              <w:rPr>
                <w:rFonts w:ascii="Book Antiqua" w:eastAsia="KaiTi_GB2312" w:hAnsi="Book Antiqua" w:cs="Times New Roman"/>
                <w:sz w:val="24"/>
              </w:rPr>
            </w:rPrChange>
          </w:rPr>
          <w:t>was</w:t>
        </w:r>
      </w:ins>
      <w:del w:id="1540" w:author="author" w:date="2019-12-06T14:16:00Z">
        <w:r w:rsidRPr="00086E60" w:rsidDel="00537C9E">
          <w:rPr>
            <w:rFonts w:ascii="Book Antiqua" w:eastAsia="KaiTi_GB2312" w:hAnsi="Book Antiqua" w:cs="Times New Roman"/>
            <w:kern w:val="0"/>
            <w:sz w:val="24"/>
            <w:rPrChange w:id="1541" w:author="FP" w:date="2019-12-06T19:32:00Z">
              <w:rPr>
                <w:rFonts w:ascii="Book Antiqua" w:eastAsia="KaiTi_GB2312" w:hAnsi="Book Antiqua" w:cs="Times New Roman"/>
                <w:sz w:val="24"/>
              </w:rPr>
            </w:rPrChange>
          </w:rPr>
          <w:delText>ere</w:delText>
        </w:r>
      </w:del>
      <w:r w:rsidRPr="00086E60">
        <w:rPr>
          <w:rFonts w:ascii="Book Antiqua" w:eastAsia="KaiTi_GB2312" w:hAnsi="Book Antiqua" w:cs="Times New Roman"/>
          <w:kern w:val="0"/>
          <w:sz w:val="24"/>
          <w:rPrChange w:id="1542" w:author="FP" w:date="2019-12-06T19:32:00Z">
            <w:rPr>
              <w:rFonts w:ascii="Book Antiqua" w:eastAsia="KaiTi_GB2312" w:hAnsi="Book Antiqua" w:cs="Times New Roman"/>
              <w:sz w:val="24"/>
            </w:rPr>
          </w:rPrChange>
        </w:rPr>
        <w:t xml:space="preserve"> overexpressed in rat hepatocytes (</w:t>
      </w:r>
      <w:r w:rsidRPr="00086E60">
        <w:rPr>
          <w:rFonts w:ascii="Book Antiqua" w:hAnsi="Book Antiqua" w:cs="Times New Roman"/>
          <w:kern w:val="0"/>
          <w:sz w:val="24"/>
          <w:rPrChange w:id="1543" w:author="FP" w:date="2019-12-06T19:32:00Z">
            <w:rPr>
              <w:rFonts w:ascii="Book Antiqua" w:hAnsi="Book Antiqua" w:cs="Times New Roman"/>
              <w:sz w:val="24"/>
            </w:rPr>
          </w:rPrChange>
        </w:rPr>
        <w:t>Figure 2B1</w:t>
      </w:r>
      <w:r w:rsidRPr="00086E60">
        <w:rPr>
          <w:rFonts w:ascii="Book Antiqua" w:eastAsia="KaiTi_GB2312" w:hAnsi="Book Antiqua" w:cs="Times New Roman"/>
          <w:kern w:val="0"/>
          <w:sz w:val="24"/>
          <w:rPrChange w:id="1544" w:author="FP" w:date="2019-12-06T19:32:00Z">
            <w:rPr>
              <w:rFonts w:ascii="Book Antiqua" w:eastAsia="KaiTi_GB2312" w:hAnsi="Book Antiqua" w:cs="Times New Roman"/>
              <w:sz w:val="24"/>
            </w:rPr>
          </w:rPrChange>
        </w:rPr>
        <w:t xml:space="preserve">, </w:t>
      </w:r>
      <w:r w:rsidRPr="00086E60">
        <w:rPr>
          <w:rFonts w:ascii="Book Antiqua" w:hAnsi="Book Antiqua" w:cs="Times New Roman"/>
          <w:kern w:val="0"/>
          <w:sz w:val="24"/>
          <w:rPrChange w:id="1545" w:author="FP" w:date="2019-12-06T19:32:00Z">
            <w:rPr>
              <w:rFonts w:ascii="Book Antiqua" w:hAnsi="Book Antiqua" w:cs="Times New Roman"/>
              <w:sz w:val="24"/>
            </w:rPr>
          </w:rPrChange>
        </w:rPr>
        <w:t>C1</w:t>
      </w:r>
      <w:r w:rsidRPr="00086E60">
        <w:rPr>
          <w:rFonts w:ascii="Book Antiqua" w:eastAsia="KaiTi_GB2312" w:hAnsi="Book Antiqua" w:cs="Times New Roman"/>
          <w:bCs/>
          <w:kern w:val="0"/>
          <w:sz w:val="24"/>
          <w:rPrChange w:id="1546" w:author="FP" w:date="2019-12-06T19:32:00Z">
            <w:rPr>
              <w:rFonts w:ascii="Book Antiqua" w:eastAsia="KaiTi_GB2312" w:hAnsi="Book Antiqua" w:cs="Times New Roman"/>
              <w:bCs/>
              <w:sz w:val="24"/>
            </w:rPr>
          </w:rPrChange>
        </w:rPr>
        <w:t xml:space="preserve">, </w:t>
      </w:r>
      <w:r w:rsidRPr="00086E60">
        <w:rPr>
          <w:rFonts w:ascii="Book Antiqua" w:hAnsi="Book Antiqua" w:cs="Times New Roman"/>
          <w:kern w:val="0"/>
          <w:sz w:val="24"/>
          <w:rPrChange w:id="1547" w:author="FP" w:date="2019-12-06T19:32:00Z">
            <w:rPr>
              <w:rFonts w:ascii="Book Antiqua" w:hAnsi="Book Antiqua" w:cs="Times New Roman"/>
              <w:sz w:val="24"/>
            </w:rPr>
          </w:rPrChange>
        </w:rPr>
        <w:t>D1</w:t>
      </w:r>
      <w:r w:rsidRPr="00086E60">
        <w:rPr>
          <w:rFonts w:ascii="Book Antiqua" w:eastAsia="KaiTi_GB2312" w:hAnsi="Book Antiqua" w:cs="Times New Roman"/>
          <w:bCs/>
          <w:kern w:val="0"/>
          <w:sz w:val="24"/>
          <w:rPrChange w:id="1548" w:author="FP" w:date="2019-12-06T19:32:00Z">
            <w:rPr>
              <w:rFonts w:ascii="Book Antiqua" w:eastAsia="KaiTi_GB2312" w:hAnsi="Book Antiqua" w:cs="Times New Roman"/>
              <w:bCs/>
              <w:sz w:val="24"/>
            </w:rPr>
          </w:rPrChange>
        </w:rPr>
        <w:t xml:space="preserve"> and </w:t>
      </w:r>
      <w:r w:rsidRPr="00086E60">
        <w:rPr>
          <w:rFonts w:ascii="Book Antiqua" w:hAnsi="Book Antiqua" w:cs="Times New Roman"/>
          <w:kern w:val="0"/>
          <w:sz w:val="24"/>
          <w:rPrChange w:id="1549" w:author="FP" w:date="2019-12-06T19:32:00Z">
            <w:rPr>
              <w:rFonts w:ascii="Book Antiqua" w:hAnsi="Book Antiqua" w:cs="Times New Roman"/>
              <w:sz w:val="24"/>
            </w:rPr>
          </w:rPrChange>
        </w:rPr>
        <w:t>E1</w:t>
      </w:r>
      <w:r w:rsidRPr="00086E60">
        <w:rPr>
          <w:rFonts w:ascii="Book Antiqua" w:eastAsia="KaiTi_GB2312" w:hAnsi="Book Antiqua" w:cs="Times New Roman"/>
          <w:kern w:val="0"/>
          <w:sz w:val="24"/>
          <w:rPrChange w:id="1550" w:author="FP" w:date="2019-12-06T19:32:00Z">
            <w:rPr>
              <w:rFonts w:ascii="Book Antiqua" w:eastAsia="KaiTi_GB2312" w:hAnsi="Book Antiqua" w:cs="Times New Roman"/>
              <w:sz w:val="24"/>
            </w:rPr>
          </w:rPrChange>
        </w:rPr>
        <w:t>) except for normal controls (</w:t>
      </w:r>
      <w:r w:rsidRPr="00086E60">
        <w:rPr>
          <w:rFonts w:ascii="Book Antiqua" w:hAnsi="Book Antiqua" w:cs="Times New Roman"/>
          <w:kern w:val="0"/>
          <w:sz w:val="24"/>
          <w:rPrChange w:id="1551" w:author="FP" w:date="2019-12-06T19:32:00Z">
            <w:rPr>
              <w:rFonts w:ascii="Book Antiqua" w:hAnsi="Book Antiqua" w:cs="Times New Roman"/>
              <w:sz w:val="24"/>
            </w:rPr>
          </w:rPrChange>
        </w:rPr>
        <w:t>Figure 2A1</w:t>
      </w:r>
      <w:r w:rsidRPr="00086E60">
        <w:rPr>
          <w:rFonts w:ascii="Book Antiqua" w:eastAsia="KaiTi_GB2312" w:hAnsi="Book Antiqua" w:cs="Times New Roman"/>
          <w:kern w:val="0"/>
          <w:sz w:val="24"/>
          <w:rPrChange w:id="1552" w:author="FP" w:date="2019-12-06T19:32:00Z">
            <w:rPr>
              <w:rFonts w:ascii="Book Antiqua" w:eastAsia="KaiTi_GB2312" w:hAnsi="Book Antiqua" w:cs="Times New Roman"/>
              <w:sz w:val="24"/>
            </w:rPr>
          </w:rPrChange>
        </w:rPr>
        <w:t xml:space="preserve">). </w:t>
      </w:r>
      <w:del w:id="1553" w:author="author" w:date="2019-12-06T14:16:00Z">
        <w:r w:rsidRPr="00086E60" w:rsidDel="00537C9E">
          <w:rPr>
            <w:rFonts w:ascii="Book Antiqua" w:eastAsia="KaiTi_GB2312" w:hAnsi="Book Antiqua" w:cs="Times New Roman"/>
            <w:kern w:val="0"/>
            <w:sz w:val="24"/>
            <w:rPrChange w:id="1554" w:author="FP" w:date="2019-12-06T19:32:00Z">
              <w:rPr>
                <w:rFonts w:ascii="Book Antiqua" w:eastAsia="KaiTi_GB2312" w:hAnsi="Book Antiqua" w:cs="Times New Roman"/>
                <w:sz w:val="24"/>
              </w:rPr>
            </w:rPrChange>
          </w:rPr>
          <w:delText xml:space="preserve">Significant difference by </w:delText>
        </w:r>
        <w:r w:rsidRPr="00086E60" w:rsidDel="00537C9E">
          <w:rPr>
            <w:rFonts w:ascii="Book Antiqua" w:hAnsi="Book Antiqua" w:cs="Times New Roman"/>
            <w:kern w:val="0"/>
            <w:sz w:val="24"/>
            <w:shd w:val="clear" w:color="auto" w:fill="FFFFFF"/>
            <w:rPrChange w:id="1555" w:author="FP" w:date="2019-12-06T19:32:00Z">
              <w:rPr>
                <w:rFonts w:ascii="Book Antiqua" w:hAnsi="Book Antiqua" w:cs="Times New Roman"/>
                <w:sz w:val="24"/>
                <w:shd w:val="clear" w:color="auto" w:fill="FFFFFF"/>
              </w:rPr>
            </w:rPrChange>
          </w:rPr>
          <w:delText>t</w:delText>
        </w:r>
      </w:del>
      <w:ins w:id="1556" w:author="author" w:date="2019-12-06T14:16:00Z">
        <w:r w:rsidR="00537C9E" w:rsidRPr="00086E60">
          <w:rPr>
            <w:rFonts w:ascii="Book Antiqua" w:eastAsia="KaiTi_GB2312" w:hAnsi="Book Antiqua" w:cs="Times New Roman"/>
            <w:kern w:val="0"/>
            <w:sz w:val="24"/>
            <w:rPrChange w:id="1557" w:author="FP" w:date="2019-12-06T19:32:00Z">
              <w:rPr>
                <w:rFonts w:ascii="Book Antiqua" w:eastAsia="KaiTi_GB2312" w:hAnsi="Book Antiqua" w:cs="Times New Roman"/>
                <w:sz w:val="24"/>
              </w:rPr>
            </w:rPrChange>
          </w:rPr>
          <w:t>T</w:t>
        </w:r>
      </w:ins>
      <w:r w:rsidRPr="00086E60">
        <w:rPr>
          <w:rFonts w:ascii="Book Antiqua" w:hAnsi="Book Antiqua" w:cs="Times New Roman"/>
          <w:kern w:val="0"/>
          <w:sz w:val="24"/>
          <w:shd w:val="clear" w:color="auto" w:fill="FFFFFF"/>
          <w:rPrChange w:id="1558" w:author="FP" w:date="2019-12-06T19:32:00Z">
            <w:rPr>
              <w:rFonts w:ascii="Book Antiqua" w:hAnsi="Book Antiqua" w:cs="Times New Roman"/>
              <w:sz w:val="24"/>
              <w:shd w:val="clear" w:color="auto" w:fill="FFFFFF"/>
            </w:rPr>
          </w:rPrChange>
        </w:rPr>
        <w:t>he IOD values of CD44 expression</w:t>
      </w:r>
      <w:r w:rsidRPr="00086E60">
        <w:rPr>
          <w:rFonts w:ascii="Book Antiqua" w:eastAsia="KaiTi_GB2312" w:hAnsi="Book Antiqua" w:cs="Times New Roman"/>
          <w:kern w:val="0"/>
          <w:sz w:val="24"/>
          <w:rPrChange w:id="1559" w:author="FP" w:date="2019-12-06T19:32:00Z">
            <w:rPr>
              <w:rFonts w:ascii="Book Antiqua" w:eastAsia="KaiTi_GB2312" w:hAnsi="Book Antiqua" w:cs="Times New Roman"/>
              <w:sz w:val="24"/>
            </w:rPr>
          </w:rPrChange>
        </w:rPr>
        <w:t xml:space="preserve"> </w:t>
      </w:r>
      <w:del w:id="1560" w:author="author" w:date="2019-12-06T14:16:00Z">
        <w:r w:rsidRPr="00086E60" w:rsidDel="00537C9E">
          <w:rPr>
            <w:rFonts w:ascii="Book Antiqua" w:eastAsia="KaiTi_GB2312" w:hAnsi="Book Antiqua" w:cs="Times New Roman"/>
            <w:kern w:val="0"/>
            <w:sz w:val="24"/>
            <w:rPrChange w:id="1561" w:author="FP" w:date="2019-12-06T19:32:00Z">
              <w:rPr>
                <w:rFonts w:ascii="Book Antiqua" w:eastAsia="KaiTi_GB2312" w:hAnsi="Book Antiqua" w:cs="Times New Roman"/>
                <w:sz w:val="24"/>
              </w:rPr>
            </w:rPrChange>
          </w:rPr>
          <w:delText xml:space="preserve">was found </w:delText>
        </w:r>
      </w:del>
      <w:r w:rsidRPr="00086E60">
        <w:rPr>
          <w:rFonts w:ascii="Book Antiqua" w:eastAsia="KaiTi_GB2312" w:hAnsi="Book Antiqua" w:cs="Times New Roman"/>
          <w:kern w:val="0"/>
          <w:sz w:val="24"/>
          <w:rPrChange w:id="1562" w:author="FP" w:date="2019-12-06T19:32:00Z">
            <w:rPr>
              <w:rFonts w:ascii="Book Antiqua" w:eastAsia="KaiTi_GB2312" w:hAnsi="Book Antiqua" w:cs="Times New Roman"/>
              <w:sz w:val="24"/>
            </w:rPr>
          </w:rPrChange>
        </w:rPr>
        <w:t>(</w:t>
      </w:r>
      <w:r w:rsidRPr="00086E60">
        <w:rPr>
          <w:rFonts w:ascii="Book Antiqua" w:hAnsi="Book Antiqua" w:cs="Times New Roman"/>
          <w:kern w:val="0"/>
          <w:sz w:val="24"/>
          <w:rPrChange w:id="1563" w:author="FP" w:date="2019-12-06T19:32:00Z">
            <w:rPr>
              <w:rFonts w:ascii="Book Antiqua" w:hAnsi="Book Antiqua" w:cs="Times New Roman"/>
              <w:sz w:val="24"/>
            </w:rPr>
          </w:rPrChange>
        </w:rPr>
        <w:t>Figure 2</w:t>
      </w:r>
      <w:r w:rsidRPr="00086E60">
        <w:rPr>
          <w:rFonts w:ascii="Book Antiqua" w:eastAsia="KaiTi_GB2312" w:hAnsi="Book Antiqua" w:cs="Times New Roman"/>
          <w:bCs/>
          <w:kern w:val="0"/>
          <w:sz w:val="24"/>
          <w:rPrChange w:id="1564" w:author="FP" w:date="2019-12-06T19:32:00Z">
            <w:rPr>
              <w:rFonts w:ascii="Book Antiqua" w:eastAsia="KaiTi_GB2312" w:hAnsi="Book Antiqua" w:cs="Times New Roman"/>
              <w:bCs/>
              <w:sz w:val="24"/>
            </w:rPr>
          </w:rPrChange>
        </w:rPr>
        <w:t>F</w:t>
      </w:r>
      <w:r w:rsidRPr="00086E60">
        <w:rPr>
          <w:rFonts w:ascii="Book Antiqua" w:eastAsia="KaiTi_GB2312" w:hAnsi="Book Antiqua" w:cs="Times New Roman"/>
          <w:kern w:val="0"/>
          <w:sz w:val="24"/>
          <w:rPrChange w:id="1565" w:author="FP" w:date="2019-12-06T19:32:00Z">
            <w:rPr>
              <w:rFonts w:ascii="Book Antiqua" w:eastAsia="KaiTi_GB2312" w:hAnsi="Book Antiqua" w:cs="Times New Roman"/>
              <w:sz w:val="24"/>
            </w:rPr>
          </w:rPrChange>
        </w:rPr>
        <w:t>)</w:t>
      </w:r>
      <w:ins w:id="1566" w:author="author" w:date="2019-12-06T14:16:00Z">
        <w:r w:rsidR="00537C9E" w:rsidRPr="00086E60">
          <w:rPr>
            <w:rFonts w:ascii="Book Antiqua" w:eastAsia="KaiTi_GB2312" w:hAnsi="Book Antiqua" w:cs="Times New Roman"/>
            <w:kern w:val="0"/>
            <w:sz w:val="24"/>
            <w:rPrChange w:id="1567" w:author="FP" w:date="2019-12-06T19:32:00Z">
              <w:rPr>
                <w:rFonts w:ascii="Book Antiqua" w:eastAsia="KaiTi_GB2312" w:hAnsi="Book Antiqua" w:cs="Times New Roman"/>
                <w:sz w:val="24"/>
              </w:rPr>
            </w:rPrChange>
          </w:rPr>
          <w:t xml:space="preserve"> were significantly different</w:t>
        </w:r>
      </w:ins>
      <w:r w:rsidRPr="00086E60">
        <w:rPr>
          <w:rFonts w:ascii="Book Antiqua" w:eastAsia="KaiTi_GB2312" w:hAnsi="Book Antiqua" w:cs="Times New Roman"/>
          <w:kern w:val="0"/>
          <w:sz w:val="24"/>
          <w:rPrChange w:id="1568" w:author="FP" w:date="2019-12-06T19:32:00Z">
            <w:rPr>
              <w:rFonts w:ascii="Book Antiqua" w:eastAsia="KaiTi_GB2312" w:hAnsi="Book Antiqua" w:cs="Times New Roman"/>
              <w:sz w:val="24"/>
            </w:rPr>
          </w:rPrChange>
        </w:rPr>
        <w:t xml:space="preserve"> between the control group and the NAFLD (</w:t>
      </w:r>
      <w:r w:rsidRPr="00086E60">
        <w:rPr>
          <w:rFonts w:ascii="Book Antiqua" w:eastAsia="KaiTi_GB2312" w:hAnsi="Book Antiqua" w:cs="Times New Roman"/>
          <w:i/>
          <w:kern w:val="0"/>
          <w:sz w:val="24"/>
          <w:rPrChange w:id="1569" w:author="FP" w:date="2019-12-06T19:32:00Z">
            <w:rPr>
              <w:rFonts w:ascii="Book Antiqua" w:eastAsia="KaiTi_GB2312" w:hAnsi="Book Antiqua" w:cs="Times New Roman"/>
              <w:i/>
              <w:sz w:val="24"/>
            </w:rPr>
          </w:rPrChange>
        </w:rPr>
        <w:t>t</w:t>
      </w:r>
      <w:r w:rsidRPr="00086E60">
        <w:rPr>
          <w:rFonts w:ascii="Book Antiqua" w:eastAsia="KaiTi_GB2312" w:hAnsi="Book Antiqua" w:cs="Times New Roman"/>
          <w:kern w:val="0"/>
          <w:sz w:val="24"/>
          <w:rPrChange w:id="1570" w:author="FP" w:date="2019-12-06T19:32:00Z">
            <w:rPr>
              <w:rFonts w:ascii="Book Antiqua" w:eastAsia="KaiTi_GB2312" w:hAnsi="Book Antiqua" w:cs="Times New Roman"/>
              <w:sz w:val="24"/>
            </w:rPr>
          </w:rPrChange>
        </w:rPr>
        <w:t xml:space="preserve"> = 25.433, </w:t>
      </w:r>
      <w:r w:rsidRPr="00086E60">
        <w:rPr>
          <w:rFonts w:ascii="Book Antiqua" w:eastAsia="KaiTi_GB2312" w:hAnsi="Book Antiqua" w:cs="Times New Roman"/>
          <w:i/>
          <w:kern w:val="0"/>
          <w:sz w:val="24"/>
          <w:rPrChange w:id="1571" w:author="FP" w:date="2019-12-06T19:32:00Z">
            <w:rPr>
              <w:rFonts w:ascii="Book Antiqua" w:eastAsia="KaiTi_GB2312" w:hAnsi="Book Antiqua" w:cs="Times New Roman"/>
              <w:i/>
              <w:sz w:val="24"/>
            </w:rPr>
          </w:rPrChange>
        </w:rPr>
        <w:t xml:space="preserve">P </w:t>
      </w:r>
      <w:r w:rsidRPr="00086E60">
        <w:rPr>
          <w:rFonts w:ascii="Book Antiqua" w:eastAsia="KaiTi_GB2312" w:hAnsi="Book Antiqua" w:cs="Times New Roman"/>
          <w:kern w:val="0"/>
          <w:sz w:val="24"/>
          <w:rPrChange w:id="1572" w:author="FP" w:date="2019-12-06T19:32:00Z">
            <w:rPr>
              <w:rFonts w:ascii="Book Antiqua" w:eastAsia="KaiTi_GB2312" w:hAnsi="Book Antiqua" w:cs="Times New Roman"/>
              <w:sz w:val="24"/>
            </w:rPr>
          </w:rPrChange>
        </w:rPr>
        <w:t>&lt; 0.001), hepatocytes denaturation (</w:t>
      </w:r>
      <w:r w:rsidRPr="00086E60">
        <w:rPr>
          <w:rFonts w:ascii="Book Antiqua" w:eastAsia="KaiTi_GB2312" w:hAnsi="Book Antiqua" w:cs="Times New Roman"/>
          <w:i/>
          <w:kern w:val="0"/>
          <w:sz w:val="24"/>
          <w:rPrChange w:id="1573" w:author="FP" w:date="2019-12-06T19:32:00Z">
            <w:rPr>
              <w:rFonts w:ascii="Book Antiqua" w:eastAsia="KaiTi_GB2312" w:hAnsi="Book Antiqua" w:cs="Times New Roman"/>
              <w:i/>
              <w:sz w:val="24"/>
            </w:rPr>
          </w:rPrChange>
        </w:rPr>
        <w:t>t</w:t>
      </w:r>
      <w:r w:rsidRPr="00086E60">
        <w:rPr>
          <w:rFonts w:ascii="Book Antiqua" w:eastAsia="KaiTi_GB2312" w:hAnsi="Book Antiqua" w:cs="Times New Roman"/>
          <w:kern w:val="0"/>
          <w:sz w:val="24"/>
          <w:rPrChange w:id="1574" w:author="FP" w:date="2019-12-06T19:32:00Z">
            <w:rPr>
              <w:rFonts w:ascii="Book Antiqua" w:eastAsia="KaiTi_GB2312" w:hAnsi="Book Antiqua" w:cs="Times New Roman"/>
              <w:sz w:val="24"/>
            </w:rPr>
          </w:rPrChange>
        </w:rPr>
        <w:t xml:space="preserve"> = 48.822, </w:t>
      </w:r>
      <w:r w:rsidRPr="00086E60">
        <w:rPr>
          <w:rFonts w:ascii="Book Antiqua" w:eastAsia="KaiTi_GB2312" w:hAnsi="Book Antiqua" w:cs="Times New Roman"/>
          <w:i/>
          <w:kern w:val="0"/>
          <w:sz w:val="24"/>
          <w:rPrChange w:id="1575" w:author="FP" w:date="2019-12-06T19:32:00Z">
            <w:rPr>
              <w:rFonts w:ascii="Book Antiqua" w:eastAsia="KaiTi_GB2312" w:hAnsi="Book Antiqua" w:cs="Times New Roman"/>
              <w:i/>
              <w:sz w:val="24"/>
            </w:rPr>
          </w:rPrChange>
        </w:rPr>
        <w:t>P</w:t>
      </w:r>
      <w:r w:rsidRPr="00086E60">
        <w:rPr>
          <w:rFonts w:ascii="Book Antiqua" w:eastAsia="KaiTi_GB2312" w:hAnsi="Book Antiqua" w:cs="Times New Roman"/>
          <w:kern w:val="0"/>
          <w:sz w:val="24"/>
          <w:rPrChange w:id="1576" w:author="FP" w:date="2019-12-06T19:32:00Z">
            <w:rPr>
              <w:rFonts w:ascii="Book Antiqua" w:eastAsia="KaiTi_GB2312" w:hAnsi="Book Antiqua" w:cs="Times New Roman"/>
              <w:sz w:val="24"/>
            </w:rPr>
          </w:rPrChange>
        </w:rPr>
        <w:t xml:space="preserve"> &lt; 0.001), precancerosis (</w:t>
      </w:r>
      <w:r w:rsidRPr="00086E60">
        <w:rPr>
          <w:rFonts w:ascii="Book Antiqua" w:eastAsia="KaiTi_GB2312" w:hAnsi="Book Antiqua" w:cs="Times New Roman"/>
          <w:i/>
          <w:kern w:val="0"/>
          <w:sz w:val="24"/>
          <w:rPrChange w:id="1577" w:author="FP" w:date="2019-12-06T19:32:00Z">
            <w:rPr>
              <w:rFonts w:ascii="Book Antiqua" w:eastAsia="KaiTi_GB2312" w:hAnsi="Book Antiqua" w:cs="Times New Roman"/>
              <w:i/>
              <w:sz w:val="24"/>
            </w:rPr>
          </w:rPrChange>
        </w:rPr>
        <w:t>t</w:t>
      </w:r>
      <w:r w:rsidRPr="00086E60">
        <w:rPr>
          <w:rFonts w:ascii="Book Antiqua" w:eastAsia="KaiTi_GB2312" w:hAnsi="Book Antiqua" w:cs="Times New Roman"/>
          <w:kern w:val="0"/>
          <w:sz w:val="24"/>
          <w:rPrChange w:id="1578" w:author="FP" w:date="2019-12-06T19:32:00Z">
            <w:rPr>
              <w:rFonts w:ascii="Book Antiqua" w:eastAsia="KaiTi_GB2312" w:hAnsi="Book Antiqua" w:cs="Times New Roman"/>
              <w:sz w:val="24"/>
            </w:rPr>
          </w:rPrChange>
        </w:rPr>
        <w:t xml:space="preserve"> = 27.751, </w:t>
      </w:r>
      <w:r w:rsidRPr="00086E60">
        <w:rPr>
          <w:rFonts w:ascii="Book Antiqua" w:eastAsia="KaiTi_GB2312" w:hAnsi="Book Antiqua" w:cs="Times New Roman"/>
          <w:i/>
          <w:kern w:val="0"/>
          <w:sz w:val="24"/>
          <w:rPrChange w:id="1579" w:author="FP" w:date="2019-12-06T19:32:00Z">
            <w:rPr>
              <w:rFonts w:ascii="Book Antiqua" w:eastAsia="KaiTi_GB2312" w:hAnsi="Book Antiqua" w:cs="Times New Roman"/>
              <w:i/>
              <w:sz w:val="24"/>
            </w:rPr>
          </w:rPrChange>
        </w:rPr>
        <w:t xml:space="preserve">P </w:t>
      </w:r>
      <w:r w:rsidRPr="00086E60">
        <w:rPr>
          <w:rFonts w:ascii="Book Antiqua" w:eastAsia="KaiTi_GB2312" w:hAnsi="Book Antiqua" w:cs="Times New Roman"/>
          <w:kern w:val="0"/>
          <w:sz w:val="24"/>
          <w:rPrChange w:id="1580" w:author="FP" w:date="2019-12-06T19:32:00Z">
            <w:rPr>
              <w:rFonts w:ascii="Book Antiqua" w:eastAsia="KaiTi_GB2312" w:hAnsi="Book Antiqua" w:cs="Times New Roman"/>
              <w:sz w:val="24"/>
            </w:rPr>
          </w:rPrChange>
        </w:rPr>
        <w:t xml:space="preserve">&lt; 0.001), </w:t>
      </w:r>
      <w:del w:id="1581" w:author="author" w:date="2019-12-06T14:16:00Z">
        <w:r w:rsidRPr="00086E60" w:rsidDel="00537C9E">
          <w:rPr>
            <w:rFonts w:ascii="Book Antiqua" w:eastAsia="KaiTi_GB2312" w:hAnsi="Book Antiqua" w:cs="Times New Roman"/>
            <w:kern w:val="0"/>
            <w:sz w:val="24"/>
            <w:rPrChange w:id="1582" w:author="FP" w:date="2019-12-06T19:32:00Z">
              <w:rPr>
                <w:rFonts w:ascii="Book Antiqua" w:eastAsia="KaiTi_GB2312" w:hAnsi="Book Antiqua" w:cs="Times New Roman"/>
                <w:sz w:val="24"/>
              </w:rPr>
            </w:rPrChange>
          </w:rPr>
          <w:delText xml:space="preserve">or </w:delText>
        </w:r>
      </w:del>
      <w:ins w:id="1583" w:author="author" w:date="2019-12-06T14:16:00Z">
        <w:r w:rsidR="00537C9E" w:rsidRPr="00086E60">
          <w:rPr>
            <w:rFonts w:ascii="Book Antiqua" w:eastAsia="KaiTi_GB2312" w:hAnsi="Book Antiqua" w:cs="Times New Roman"/>
            <w:kern w:val="0"/>
            <w:sz w:val="24"/>
            <w:rPrChange w:id="1584" w:author="FP" w:date="2019-12-06T19:32:00Z">
              <w:rPr>
                <w:rFonts w:ascii="Book Antiqua" w:eastAsia="KaiTi_GB2312" w:hAnsi="Book Antiqua" w:cs="Times New Roman"/>
                <w:sz w:val="24"/>
              </w:rPr>
            </w:rPrChange>
          </w:rPr>
          <w:t xml:space="preserve">and </w:t>
        </w:r>
      </w:ins>
      <w:r w:rsidRPr="00086E60">
        <w:rPr>
          <w:rFonts w:ascii="Book Antiqua" w:eastAsia="KaiTi_GB2312" w:hAnsi="Book Antiqua" w:cs="Times New Roman"/>
          <w:kern w:val="0"/>
          <w:sz w:val="24"/>
          <w:rPrChange w:id="1585" w:author="FP" w:date="2019-12-06T19:32:00Z">
            <w:rPr>
              <w:rFonts w:ascii="Book Antiqua" w:eastAsia="KaiTi_GB2312" w:hAnsi="Book Antiqua" w:cs="Times New Roman"/>
              <w:sz w:val="24"/>
            </w:rPr>
          </w:rPrChange>
        </w:rPr>
        <w:t>HCC (</w:t>
      </w:r>
      <w:r w:rsidRPr="00086E60">
        <w:rPr>
          <w:rFonts w:ascii="Book Antiqua" w:eastAsia="KaiTi_GB2312" w:hAnsi="Book Antiqua" w:cs="Times New Roman"/>
          <w:i/>
          <w:kern w:val="0"/>
          <w:sz w:val="24"/>
          <w:rPrChange w:id="1586" w:author="FP" w:date="2019-12-06T19:32:00Z">
            <w:rPr>
              <w:rFonts w:ascii="Book Antiqua" w:eastAsia="KaiTi_GB2312" w:hAnsi="Book Antiqua" w:cs="Times New Roman"/>
              <w:i/>
              <w:sz w:val="24"/>
            </w:rPr>
          </w:rPrChange>
        </w:rPr>
        <w:t>t</w:t>
      </w:r>
      <w:r w:rsidRPr="00086E60">
        <w:rPr>
          <w:rFonts w:ascii="Book Antiqua" w:eastAsia="KaiTi_GB2312" w:hAnsi="Book Antiqua" w:cs="Times New Roman"/>
          <w:kern w:val="0"/>
          <w:sz w:val="24"/>
          <w:rPrChange w:id="1587" w:author="FP" w:date="2019-12-06T19:32:00Z">
            <w:rPr>
              <w:rFonts w:ascii="Book Antiqua" w:eastAsia="KaiTi_GB2312" w:hAnsi="Book Antiqua" w:cs="Times New Roman"/>
              <w:sz w:val="24"/>
            </w:rPr>
          </w:rPrChange>
        </w:rPr>
        <w:t xml:space="preserve"> = 16.239, </w:t>
      </w:r>
      <w:r w:rsidRPr="00086E60">
        <w:rPr>
          <w:rFonts w:ascii="Book Antiqua" w:eastAsia="KaiTi_GB2312" w:hAnsi="Book Antiqua" w:cs="Times New Roman"/>
          <w:i/>
          <w:kern w:val="0"/>
          <w:sz w:val="24"/>
          <w:rPrChange w:id="1588" w:author="FP" w:date="2019-12-06T19:32:00Z">
            <w:rPr>
              <w:rFonts w:ascii="Book Antiqua" w:eastAsia="KaiTi_GB2312" w:hAnsi="Book Antiqua" w:cs="Times New Roman"/>
              <w:i/>
              <w:sz w:val="24"/>
            </w:rPr>
          </w:rPrChange>
        </w:rPr>
        <w:t>P</w:t>
      </w:r>
      <w:r w:rsidRPr="00086E60">
        <w:rPr>
          <w:rFonts w:ascii="Book Antiqua" w:eastAsia="KaiTi_GB2312" w:hAnsi="Book Antiqua" w:cs="Times New Roman"/>
          <w:kern w:val="0"/>
          <w:sz w:val="24"/>
          <w:rPrChange w:id="1589" w:author="FP" w:date="2019-12-06T19:32:00Z">
            <w:rPr>
              <w:rFonts w:ascii="Book Antiqua" w:eastAsia="KaiTi_GB2312" w:hAnsi="Book Antiqua" w:cs="Times New Roman"/>
              <w:sz w:val="24"/>
            </w:rPr>
          </w:rPrChange>
        </w:rPr>
        <w:t xml:space="preserve"> &lt; 0.001) group</w:t>
      </w:r>
      <w:ins w:id="1590" w:author="author" w:date="2019-12-06T14:16:00Z">
        <w:r w:rsidR="00537C9E" w:rsidRPr="00086E60">
          <w:rPr>
            <w:rFonts w:ascii="Book Antiqua" w:eastAsia="KaiTi_GB2312" w:hAnsi="Book Antiqua" w:cs="Times New Roman"/>
            <w:kern w:val="0"/>
            <w:sz w:val="24"/>
            <w:rPrChange w:id="1591" w:author="FP" w:date="2019-12-06T19:32:00Z">
              <w:rPr>
                <w:rFonts w:ascii="Book Antiqua" w:eastAsia="KaiTi_GB2312" w:hAnsi="Book Antiqua" w:cs="Times New Roman"/>
                <w:sz w:val="24"/>
              </w:rPr>
            </w:rPrChange>
          </w:rPr>
          <w:t>s</w:t>
        </w:r>
      </w:ins>
      <w:r w:rsidRPr="00086E60">
        <w:rPr>
          <w:rFonts w:ascii="Book Antiqua" w:eastAsia="KaiTi_GB2312" w:hAnsi="Book Antiqua" w:cs="Times New Roman"/>
          <w:kern w:val="0"/>
          <w:sz w:val="24"/>
          <w:rPrChange w:id="1592" w:author="FP" w:date="2019-12-06T19:32:00Z">
            <w:rPr>
              <w:rFonts w:ascii="Book Antiqua" w:eastAsia="KaiTi_GB2312" w:hAnsi="Book Antiqua" w:cs="Times New Roman"/>
              <w:sz w:val="24"/>
            </w:rPr>
          </w:rPrChange>
        </w:rPr>
        <w:t xml:space="preserve">, respectively. Also, the liver damage </w:t>
      </w:r>
      <w:r w:rsidRPr="00086E60">
        <w:rPr>
          <w:rFonts w:ascii="Book Antiqua" w:eastAsia="KaiTi_GB2312" w:hAnsi="Book Antiqua" w:cs="Times New Roman"/>
          <w:kern w:val="0"/>
          <w:sz w:val="24"/>
          <w:rPrChange w:id="1593" w:author="FP" w:date="2019-12-06T19:32:00Z">
            <w:rPr>
              <w:rFonts w:ascii="Book Antiqua" w:eastAsia="KaiTi_GB2312" w:hAnsi="Book Antiqua" w:cs="Times New Roman"/>
              <w:sz w:val="24"/>
            </w:rPr>
          </w:rPrChange>
        </w:rPr>
        <w:lastRenderedPageBreak/>
        <w:t xml:space="preserve">with abnormal liver alanine </w:t>
      </w:r>
      <w:ins w:id="1594" w:author="author" w:date="2019-12-06T14:20:00Z">
        <w:r w:rsidR="00537C9E" w:rsidRPr="00086E60">
          <w:rPr>
            <w:rFonts w:ascii="Book Antiqua" w:eastAsia="KaiTi_GB2312" w:hAnsi="Book Antiqua" w:cs="Times New Roman"/>
            <w:kern w:val="0"/>
            <w:sz w:val="24"/>
            <w:rPrChange w:id="1595" w:author="FP" w:date="2019-12-06T19:32:00Z">
              <w:rPr>
                <w:rFonts w:ascii="Book Antiqua" w:eastAsia="KaiTi_GB2312" w:hAnsi="Book Antiqua" w:cs="Times New Roman"/>
                <w:sz w:val="24"/>
              </w:rPr>
            </w:rPrChange>
          </w:rPr>
          <w:t>aminotransferase</w:t>
        </w:r>
      </w:ins>
      <w:del w:id="1596" w:author="author" w:date="2019-12-06T14:19:00Z">
        <w:r w:rsidRPr="00086E60" w:rsidDel="00537C9E">
          <w:rPr>
            <w:rFonts w:ascii="Book Antiqua" w:eastAsia="KaiTi_GB2312" w:hAnsi="Book Antiqua" w:cs="Times New Roman"/>
            <w:kern w:val="0"/>
            <w:sz w:val="24"/>
            <w:rPrChange w:id="1597" w:author="FP" w:date="2019-12-06T19:32:00Z">
              <w:rPr>
                <w:rFonts w:ascii="Book Antiqua" w:eastAsia="KaiTi_GB2312" w:hAnsi="Book Antiqua" w:cs="Times New Roman"/>
                <w:sz w:val="24"/>
              </w:rPr>
            </w:rPrChange>
          </w:rPr>
          <w:delText>transferase</w:delText>
        </w:r>
      </w:del>
      <w:r w:rsidRPr="00086E60">
        <w:rPr>
          <w:rFonts w:ascii="Book Antiqua" w:eastAsia="KaiTi_GB2312" w:hAnsi="Book Antiqua" w:cs="Times New Roman"/>
          <w:kern w:val="0"/>
          <w:sz w:val="24"/>
          <w:rPrChange w:id="1598" w:author="FP" w:date="2019-12-06T19:32:00Z">
            <w:rPr>
              <w:rFonts w:ascii="Book Antiqua" w:eastAsia="KaiTi_GB2312" w:hAnsi="Book Antiqua" w:cs="Times New Roman"/>
              <w:sz w:val="24"/>
            </w:rPr>
          </w:rPrChange>
        </w:rPr>
        <w:t xml:space="preserve"> (</w:t>
      </w:r>
      <w:del w:id="1599" w:author="author" w:date="2019-12-06T14:19:00Z">
        <w:r w:rsidRPr="00086E60" w:rsidDel="00537C9E">
          <w:rPr>
            <w:rFonts w:ascii="Book Antiqua" w:eastAsia="KaiTi_GB2312" w:hAnsi="Book Antiqua" w:cs="Times New Roman"/>
            <w:kern w:val="0"/>
            <w:sz w:val="24"/>
            <w:rPrChange w:id="1600" w:author="FP" w:date="2019-12-06T19:32:00Z">
              <w:rPr>
                <w:rFonts w:ascii="Book Antiqua" w:eastAsia="KaiTi_GB2312" w:hAnsi="Book Antiqua" w:cs="Times New Roman"/>
                <w:sz w:val="24"/>
              </w:rPr>
            </w:rPrChange>
          </w:rPr>
          <w:delText xml:space="preserve">ALT, </w:delText>
        </w:r>
      </w:del>
      <w:r w:rsidRPr="00086E60">
        <w:rPr>
          <w:rFonts w:ascii="Book Antiqua" w:hAnsi="Book Antiqua" w:cs="Times New Roman"/>
          <w:kern w:val="0"/>
          <w:sz w:val="24"/>
          <w:rPrChange w:id="1601" w:author="FP" w:date="2019-12-06T19:32:00Z">
            <w:rPr>
              <w:rFonts w:ascii="Book Antiqua" w:hAnsi="Book Antiqua" w:cs="Times New Roman"/>
              <w:sz w:val="24"/>
            </w:rPr>
          </w:rPrChange>
        </w:rPr>
        <w:t>Figure 2</w:t>
      </w:r>
      <w:r w:rsidRPr="00086E60">
        <w:rPr>
          <w:rFonts w:ascii="Book Antiqua" w:hAnsi="Book Antiqua" w:cs="Times New Roman"/>
          <w:bCs/>
          <w:kern w:val="0"/>
          <w:sz w:val="24"/>
          <w:rPrChange w:id="1602" w:author="FP" w:date="2019-12-06T19:32:00Z">
            <w:rPr>
              <w:rFonts w:ascii="Book Antiqua" w:hAnsi="Book Antiqua" w:cs="Times New Roman"/>
              <w:bCs/>
              <w:sz w:val="24"/>
            </w:rPr>
          </w:rPrChange>
        </w:rPr>
        <w:t>G</w:t>
      </w:r>
      <w:r w:rsidRPr="00086E60">
        <w:rPr>
          <w:rFonts w:ascii="Book Antiqua" w:hAnsi="Book Antiqua" w:cs="Times New Roman"/>
          <w:kern w:val="0"/>
          <w:sz w:val="24"/>
          <w:shd w:val="clear" w:color="auto" w:fill="FFFFFF"/>
          <w:rPrChange w:id="1603" w:author="FP" w:date="2019-12-06T19:32:00Z">
            <w:rPr>
              <w:rFonts w:ascii="Book Antiqua" w:hAnsi="Book Antiqua" w:cs="Times New Roman"/>
              <w:sz w:val="24"/>
              <w:shd w:val="clear" w:color="auto" w:fill="FFFFFF"/>
            </w:rPr>
          </w:rPrChange>
        </w:rPr>
        <w:t xml:space="preserve">) or </w:t>
      </w:r>
      <w:r w:rsidRPr="00086E60">
        <w:rPr>
          <w:rFonts w:ascii="Book Antiqua" w:eastAsia="KaiTi_GB2312" w:hAnsi="Book Antiqua" w:cs="Times New Roman"/>
          <w:kern w:val="0"/>
          <w:sz w:val="24"/>
          <w:rPrChange w:id="1604" w:author="FP" w:date="2019-12-06T19:32:00Z">
            <w:rPr>
              <w:rFonts w:ascii="Book Antiqua" w:eastAsia="KaiTi_GB2312" w:hAnsi="Book Antiqua" w:cs="Times New Roman"/>
              <w:sz w:val="24"/>
            </w:rPr>
          </w:rPrChange>
        </w:rPr>
        <w:t xml:space="preserve">aspartate </w:t>
      </w:r>
      <w:ins w:id="1605" w:author="author" w:date="2019-12-06T14:21:00Z">
        <w:r w:rsidR="00537C9E" w:rsidRPr="00086E60">
          <w:rPr>
            <w:rFonts w:ascii="Book Antiqua" w:eastAsia="KaiTi_GB2312" w:hAnsi="Book Antiqua" w:cs="Times New Roman"/>
            <w:kern w:val="0"/>
            <w:sz w:val="24"/>
            <w:rPrChange w:id="1606" w:author="FP" w:date="2019-12-06T19:32:00Z">
              <w:rPr>
                <w:rFonts w:ascii="Book Antiqua" w:eastAsia="KaiTi_GB2312" w:hAnsi="Book Antiqua" w:cs="Times New Roman"/>
                <w:sz w:val="24"/>
              </w:rPr>
            </w:rPrChange>
          </w:rPr>
          <w:t>aminotransferase</w:t>
        </w:r>
      </w:ins>
      <w:del w:id="1607" w:author="author" w:date="2019-12-06T14:21:00Z">
        <w:r w:rsidRPr="00086E60" w:rsidDel="00537C9E">
          <w:rPr>
            <w:rFonts w:ascii="Book Antiqua" w:eastAsia="KaiTi_GB2312" w:hAnsi="Book Antiqua" w:cs="Times New Roman"/>
            <w:kern w:val="0"/>
            <w:sz w:val="24"/>
            <w:rPrChange w:id="1608" w:author="FP" w:date="2019-12-06T19:32:00Z">
              <w:rPr>
                <w:rFonts w:ascii="Book Antiqua" w:eastAsia="KaiTi_GB2312" w:hAnsi="Book Antiqua" w:cs="Times New Roman"/>
                <w:sz w:val="24"/>
              </w:rPr>
            </w:rPrChange>
          </w:rPr>
          <w:delText>transferase</w:delText>
        </w:r>
      </w:del>
      <w:r w:rsidRPr="00086E60">
        <w:rPr>
          <w:rFonts w:ascii="Book Antiqua" w:eastAsia="KaiTi_GB2312" w:hAnsi="Book Antiqua" w:cs="Times New Roman"/>
          <w:kern w:val="0"/>
          <w:sz w:val="24"/>
          <w:rPrChange w:id="1609" w:author="FP" w:date="2019-12-06T19:32:00Z">
            <w:rPr>
              <w:rFonts w:ascii="Book Antiqua" w:eastAsia="KaiTi_GB2312" w:hAnsi="Book Antiqua" w:cs="Times New Roman"/>
              <w:sz w:val="24"/>
            </w:rPr>
          </w:rPrChange>
        </w:rPr>
        <w:t xml:space="preserve"> (</w:t>
      </w:r>
      <w:del w:id="1610" w:author="author" w:date="2019-12-06T14:21:00Z">
        <w:r w:rsidRPr="00086E60" w:rsidDel="00537C9E">
          <w:rPr>
            <w:rFonts w:ascii="Book Antiqua" w:hAnsi="Book Antiqua" w:cs="Times New Roman"/>
            <w:kern w:val="0"/>
            <w:sz w:val="24"/>
            <w:shd w:val="clear" w:color="auto" w:fill="FFFFFF"/>
            <w:rPrChange w:id="1611" w:author="FP" w:date="2019-12-06T19:32:00Z">
              <w:rPr>
                <w:rFonts w:ascii="Book Antiqua" w:hAnsi="Book Antiqua" w:cs="Times New Roman"/>
                <w:sz w:val="24"/>
                <w:shd w:val="clear" w:color="auto" w:fill="FFFFFF"/>
              </w:rPr>
            </w:rPrChange>
          </w:rPr>
          <w:delText xml:space="preserve">AST, </w:delText>
        </w:r>
      </w:del>
      <w:r w:rsidRPr="00086E60">
        <w:rPr>
          <w:rFonts w:ascii="Book Antiqua" w:hAnsi="Book Antiqua" w:cs="Times New Roman"/>
          <w:kern w:val="0"/>
          <w:sz w:val="24"/>
          <w:rPrChange w:id="1612" w:author="FP" w:date="2019-12-06T19:32:00Z">
            <w:rPr>
              <w:rFonts w:ascii="Book Antiqua" w:hAnsi="Book Antiqua" w:cs="Times New Roman"/>
              <w:sz w:val="24"/>
            </w:rPr>
          </w:rPrChange>
        </w:rPr>
        <w:t>Figure 2</w:t>
      </w:r>
      <w:r w:rsidRPr="00086E60">
        <w:rPr>
          <w:rFonts w:ascii="Book Antiqua" w:hAnsi="Book Antiqua" w:cs="Times New Roman"/>
          <w:bCs/>
          <w:kern w:val="0"/>
          <w:sz w:val="24"/>
          <w:rPrChange w:id="1613" w:author="FP" w:date="2019-12-06T19:32:00Z">
            <w:rPr>
              <w:rFonts w:ascii="Book Antiqua" w:hAnsi="Book Antiqua" w:cs="Times New Roman"/>
              <w:bCs/>
              <w:sz w:val="24"/>
            </w:rPr>
          </w:rPrChange>
        </w:rPr>
        <w:t>H</w:t>
      </w:r>
      <w:r w:rsidRPr="00086E60">
        <w:rPr>
          <w:rFonts w:ascii="Book Antiqua" w:eastAsia="KaiTi_GB2312" w:hAnsi="Book Antiqua" w:cs="Times New Roman"/>
          <w:kern w:val="0"/>
          <w:sz w:val="24"/>
          <w:rPrChange w:id="1614" w:author="FP" w:date="2019-12-06T19:32:00Z">
            <w:rPr>
              <w:rFonts w:ascii="Book Antiqua" w:eastAsia="KaiTi_GB2312" w:hAnsi="Book Antiqua" w:cs="Times New Roman"/>
              <w:sz w:val="24"/>
            </w:rPr>
          </w:rPrChange>
        </w:rPr>
        <w:t>) activity was higher in any group of the rats with high fat diet (</w:t>
      </w:r>
      <w:r w:rsidRPr="00086E60">
        <w:rPr>
          <w:rFonts w:ascii="Book Antiqua" w:hAnsi="Book Antiqua" w:cs="Times New Roman"/>
          <w:bCs/>
          <w:i/>
          <w:kern w:val="0"/>
          <w:sz w:val="24"/>
          <w:rPrChange w:id="1615" w:author="FP" w:date="2019-12-06T19:32:00Z">
            <w:rPr>
              <w:rFonts w:ascii="Book Antiqua" w:hAnsi="Book Antiqua" w:cs="Times New Roman"/>
              <w:bCs/>
              <w:i/>
              <w:sz w:val="24"/>
            </w:rPr>
          </w:rPrChange>
        </w:rPr>
        <w:t>P</w:t>
      </w:r>
      <w:r w:rsidRPr="00086E60">
        <w:rPr>
          <w:rFonts w:ascii="Book Antiqua" w:hAnsi="Book Antiqua" w:cs="Times New Roman"/>
          <w:bCs/>
          <w:kern w:val="0"/>
          <w:sz w:val="24"/>
          <w:rPrChange w:id="1616" w:author="FP" w:date="2019-12-06T19:32:00Z">
            <w:rPr>
              <w:rFonts w:ascii="Book Antiqua" w:hAnsi="Book Antiqua" w:cs="Times New Roman"/>
              <w:bCs/>
              <w:sz w:val="24"/>
            </w:rPr>
          </w:rPrChange>
        </w:rPr>
        <w:t xml:space="preserve"> &lt; 0.05)</w:t>
      </w:r>
      <w:r w:rsidRPr="00086E60">
        <w:rPr>
          <w:rFonts w:ascii="Book Antiqua" w:eastAsia="KaiTi_GB2312" w:hAnsi="Book Antiqua" w:cs="Times New Roman"/>
          <w:kern w:val="0"/>
          <w:sz w:val="24"/>
          <w:rPrChange w:id="1617" w:author="FP" w:date="2019-12-06T19:32:00Z">
            <w:rPr>
              <w:rFonts w:ascii="Book Antiqua" w:eastAsia="KaiTi_GB2312" w:hAnsi="Book Antiqua" w:cs="Times New Roman"/>
              <w:sz w:val="24"/>
            </w:rPr>
          </w:rPrChange>
        </w:rPr>
        <w:t xml:space="preserve"> </w:t>
      </w:r>
      <w:r w:rsidR="00FA5F37" w:rsidRPr="00086E60">
        <w:rPr>
          <w:rFonts w:ascii="Book Antiqua" w:eastAsia="KaiTi_GB2312" w:hAnsi="Book Antiqua" w:cs="Times New Roman"/>
          <w:kern w:val="0"/>
          <w:sz w:val="24"/>
          <w:rPrChange w:id="1618" w:author="FP" w:date="2019-12-06T19:32:00Z">
            <w:rPr>
              <w:rFonts w:ascii="Book Antiqua" w:eastAsia="KaiTi_GB2312" w:hAnsi="Book Antiqua" w:cs="Times New Roman"/>
              <w:color w:val="000000" w:themeColor="text1"/>
              <w:sz w:val="24"/>
            </w:rPr>
          </w:rPrChange>
        </w:rPr>
        <w:t>than</w:t>
      </w:r>
      <w:r w:rsidRPr="00086E60">
        <w:rPr>
          <w:rFonts w:ascii="Book Antiqua" w:eastAsia="KaiTi_GB2312" w:hAnsi="Book Antiqua" w:cs="Times New Roman"/>
          <w:kern w:val="0"/>
          <w:sz w:val="24"/>
          <w:rPrChange w:id="1619" w:author="FP" w:date="2019-12-06T19:32:00Z">
            <w:rPr>
              <w:rFonts w:ascii="Book Antiqua" w:eastAsia="KaiTi_GB2312" w:hAnsi="Book Antiqua" w:cs="Times New Roman"/>
              <w:sz w:val="24"/>
            </w:rPr>
          </w:rPrChange>
        </w:rPr>
        <w:t xml:space="preserve"> in the control rats during malignant transformation of NAFLD.</w:t>
      </w:r>
    </w:p>
    <w:p w14:paraId="3CA672FF" w14:textId="77777777" w:rsidR="00FA5F37" w:rsidRPr="00086E60" w:rsidRDefault="00FA5F37" w:rsidP="00222FB7">
      <w:pPr>
        <w:adjustRightInd w:val="0"/>
        <w:snapToGrid w:val="0"/>
        <w:spacing w:line="360" w:lineRule="auto"/>
        <w:rPr>
          <w:rFonts w:ascii="Book Antiqua" w:eastAsia="KaiTi_GB2312" w:hAnsi="Book Antiqua" w:cs="Times New Roman"/>
          <w:kern w:val="0"/>
          <w:sz w:val="24"/>
          <w:rPrChange w:id="1620" w:author="FP" w:date="2019-12-06T19:32:00Z">
            <w:rPr>
              <w:rFonts w:ascii="Book Antiqua" w:eastAsia="KaiTi_GB2312" w:hAnsi="Book Antiqua" w:cs="Times New Roman"/>
              <w:sz w:val="24"/>
            </w:rPr>
          </w:rPrChange>
        </w:rPr>
      </w:pPr>
    </w:p>
    <w:p w14:paraId="589683FE" w14:textId="77777777" w:rsidR="00FA5F37" w:rsidRPr="00DA4249" w:rsidRDefault="003D665F" w:rsidP="00222FB7">
      <w:pPr>
        <w:adjustRightInd w:val="0"/>
        <w:snapToGrid w:val="0"/>
        <w:spacing w:line="360" w:lineRule="auto"/>
        <w:rPr>
          <w:rFonts w:ascii="Book Antiqua" w:hAnsi="Book Antiqua" w:cs="Times New Roman"/>
          <w:b/>
          <w:bCs/>
          <w:i/>
          <w:iCs/>
          <w:kern w:val="0"/>
          <w:sz w:val="24"/>
          <w:rPrChange w:id="1621" w:author="FP" w:date="2019-12-06T19:38:00Z">
            <w:rPr>
              <w:rFonts w:ascii="Book Antiqua" w:hAnsi="Book Antiqua" w:cs="Times New Roman"/>
              <w:b/>
              <w:bCs/>
              <w:sz w:val="24"/>
            </w:rPr>
          </w:rPrChange>
        </w:rPr>
      </w:pPr>
      <w:r w:rsidRPr="00DA4249">
        <w:rPr>
          <w:rFonts w:ascii="Book Antiqua" w:hAnsi="Book Antiqua" w:cs="Times New Roman"/>
          <w:b/>
          <w:bCs/>
          <w:i/>
          <w:iCs/>
          <w:kern w:val="0"/>
          <w:sz w:val="24"/>
          <w:rPrChange w:id="1622" w:author="FP" w:date="2019-12-06T19:38:00Z">
            <w:rPr>
              <w:rFonts w:ascii="Book Antiqua" w:hAnsi="Book Antiqua" w:cs="Times New Roman"/>
              <w:b/>
              <w:bCs/>
              <w:sz w:val="24"/>
            </w:rPr>
          </w:rPrChange>
        </w:rPr>
        <w:t>Quantitative analysis of CD44 in hepatocarcinogenesis</w:t>
      </w:r>
    </w:p>
    <w:p w14:paraId="21527B92" w14:textId="77777777" w:rsidR="00FA5F37" w:rsidRPr="00086E60" w:rsidRDefault="003D665F" w:rsidP="00222FB7">
      <w:pPr>
        <w:adjustRightInd w:val="0"/>
        <w:snapToGrid w:val="0"/>
        <w:spacing w:line="360" w:lineRule="auto"/>
        <w:rPr>
          <w:rFonts w:ascii="Book Antiqua" w:hAnsi="Book Antiqua" w:cs="Times New Roman"/>
          <w:kern w:val="0"/>
          <w:sz w:val="24"/>
          <w:rPrChange w:id="1623" w:author="FP" w:date="2019-12-06T19:32:00Z">
            <w:rPr>
              <w:rFonts w:ascii="Book Antiqua" w:hAnsi="Book Antiqua" w:cs="Times New Roman"/>
              <w:sz w:val="24"/>
            </w:rPr>
          </w:rPrChange>
        </w:rPr>
      </w:pPr>
      <w:r w:rsidRPr="00086E60">
        <w:rPr>
          <w:rFonts w:ascii="Book Antiqua" w:hAnsi="Book Antiqua" w:cs="Times New Roman"/>
          <w:bCs/>
          <w:kern w:val="0"/>
          <w:sz w:val="24"/>
          <w:rPrChange w:id="1624" w:author="FP" w:date="2019-12-06T19:32:00Z">
            <w:rPr>
              <w:rFonts w:ascii="Book Antiqua" w:hAnsi="Book Antiqua" w:cs="Times New Roman"/>
              <w:bCs/>
              <w:sz w:val="24"/>
            </w:rPr>
          </w:rPrChange>
        </w:rPr>
        <w:t xml:space="preserve">The dynamic alterations of liver or circulating CD44 expression at protein level and comparative analysis with AFP expression in rat </w:t>
      </w:r>
      <w:r w:rsidR="00F9101D" w:rsidRPr="00086E60">
        <w:rPr>
          <w:rFonts w:ascii="Book Antiqua" w:hAnsi="Book Antiqua" w:cs="Times New Roman"/>
          <w:bCs/>
          <w:kern w:val="0"/>
          <w:sz w:val="24"/>
          <w:rPrChange w:id="1625" w:author="FP" w:date="2019-12-06T19:32:00Z">
            <w:rPr>
              <w:rFonts w:ascii="Book Antiqua" w:hAnsi="Book Antiqua" w:cs="Times New Roman"/>
              <w:bCs/>
              <w:color w:val="FF0000"/>
              <w:sz w:val="24"/>
            </w:rPr>
          </w:rPrChange>
        </w:rPr>
        <w:t>hepatocarcinogenesis</w:t>
      </w:r>
      <w:r w:rsidRPr="00086E60">
        <w:rPr>
          <w:rFonts w:ascii="Book Antiqua" w:hAnsi="Book Antiqua" w:cs="Times New Roman"/>
          <w:bCs/>
          <w:kern w:val="0"/>
          <w:sz w:val="24"/>
          <w:rPrChange w:id="1626" w:author="FP" w:date="2019-12-06T19:32:00Z">
            <w:rPr>
              <w:rFonts w:ascii="Book Antiqua" w:hAnsi="Book Antiqua" w:cs="Times New Roman"/>
              <w:bCs/>
              <w:sz w:val="24"/>
            </w:rPr>
          </w:rPrChange>
        </w:rPr>
        <w:t xml:space="preserve"> are shown in </w:t>
      </w:r>
      <w:r w:rsidRPr="00086E60">
        <w:rPr>
          <w:rFonts w:ascii="Book Antiqua" w:hAnsi="Book Antiqua" w:cs="Times New Roman"/>
          <w:kern w:val="0"/>
          <w:sz w:val="24"/>
          <w:rPrChange w:id="1627" w:author="FP" w:date="2019-12-06T19:32:00Z">
            <w:rPr>
              <w:rFonts w:ascii="Book Antiqua" w:hAnsi="Book Antiqua" w:cs="Times New Roman"/>
              <w:sz w:val="24"/>
            </w:rPr>
          </w:rPrChange>
        </w:rPr>
        <w:t>Table 1</w:t>
      </w:r>
      <w:r w:rsidRPr="00086E60">
        <w:rPr>
          <w:rFonts w:ascii="Book Antiqua" w:hAnsi="Book Antiqua" w:cs="Times New Roman"/>
          <w:bCs/>
          <w:kern w:val="0"/>
          <w:sz w:val="24"/>
          <w:rPrChange w:id="1628" w:author="FP" w:date="2019-12-06T19:32:00Z">
            <w:rPr>
              <w:rFonts w:ascii="Book Antiqua" w:hAnsi="Book Antiqua" w:cs="Times New Roman"/>
              <w:bCs/>
              <w:sz w:val="24"/>
            </w:rPr>
          </w:rPrChange>
        </w:rPr>
        <w:t xml:space="preserve">. In the rat liver tissues, </w:t>
      </w:r>
      <w:del w:id="1629" w:author="author" w:date="2019-12-06T14:24:00Z">
        <w:r w:rsidRPr="00086E60" w:rsidDel="008F19A4">
          <w:rPr>
            <w:rFonts w:ascii="Book Antiqua" w:hAnsi="Book Antiqua" w:cs="Times New Roman"/>
            <w:bCs/>
            <w:kern w:val="0"/>
            <w:sz w:val="24"/>
            <w:rPrChange w:id="1630" w:author="FP" w:date="2019-12-06T19:32:00Z">
              <w:rPr>
                <w:rFonts w:ascii="Book Antiqua" w:hAnsi="Book Antiqua" w:cs="Times New Roman"/>
                <w:bCs/>
                <w:sz w:val="24"/>
              </w:rPr>
            </w:rPrChange>
          </w:rPr>
          <w:delText xml:space="preserve">the </w:delText>
        </w:r>
      </w:del>
      <w:r w:rsidRPr="00086E60">
        <w:rPr>
          <w:rFonts w:ascii="Book Antiqua" w:hAnsi="Book Antiqua" w:cs="Times New Roman"/>
          <w:bCs/>
          <w:kern w:val="0"/>
          <w:sz w:val="24"/>
          <w:rPrChange w:id="1631" w:author="FP" w:date="2019-12-06T19:32:00Z">
            <w:rPr>
              <w:rFonts w:ascii="Book Antiqua" w:hAnsi="Book Antiqua" w:cs="Times New Roman"/>
              <w:bCs/>
              <w:sz w:val="24"/>
            </w:rPr>
          </w:rPrChange>
        </w:rPr>
        <w:t xml:space="preserve">CD44 expression was lower in the control group and </w:t>
      </w:r>
      <w:ins w:id="1632" w:author="author" w:date="2019-12-06T14:24:00Z">
        <w:r w:rsidR="008F19A4" w:rsidRPr="00086E60">
          <w:rPr>
            <w:rFonts w:ascii="Book Antiqua" w:hAnsi="Book Antiqua" w:cs="Times New Roman"/>
            <w:bCs/>
            <w:kern w:val="0"/>
            <w:sz w:val="24"/>
            <w:rPrChange w:id="1633" w:author="FP" w:date="2019-12-06T19:32:00Z">
              <w:rPr>
                <w:rFonts w:ascii="Book Antiqua" w:hAnsi="Book Antiqua" w:cs="Times New Roman"/>
                <w:bCs/>
                <w:sz w:val="24"/>
              </w:rPr>
            </w:rPrChange>
          </w:rPr>
          <w:t xml:space="preserve">was </w:t>
        </w:r>
      </w:ins>
      <w:r w:rsidRPr="00086E60">
        <w:rPr>
          <w:rFonts w:ascii="Book Antiqua" w:hAnsi="Book Antiqua" w:cs="Times New Roman"/>
          <w:bCs/>
          <w:kern w:val="0"/>
          <w:sz w:val="24"/>
          <w:rPrChange w:id="1634" w:author="FP" w:date="2019-12-06T19:32:00Z">
            <w:rPr>
              <w:rFonts w:ascii="Book Antiqua" w:hAnsi="Book Antiqua" w:cs="Times New Roman"/>
              <w:bCs/>
              <w:sz w:val="24"/>
            </w:rPr>
          </w:rPrChange>
        </w:rPr>
        <w:t>significantly increasing in the NAFLD group; no significant difference of liver AFP was found between the control and NAFLD group</w:t>
      </w:r>
      <w:ins w:id="1635" w:author="author" w:date="2019-12-06T14:24:00Z">
        <w:r w:rsidR="008F19A4" w:rsidRPr="00086E60">
          <w:rPr>
            <w:rFonts w:ascii="Book Antiqua" w:hAnsi="Book Antiqua" w:cs="Times New Roman"/>
            <w:bCs/>
            <w:kern w:val="0"/>
            <w:sz w:val="24"/>
            <w:rPrChange w:id="1636" w:author="FP" w:date="2019-12-06T19:32:00Z">
              <w:rPr>
                <w:rFonts w:ascii="Book Antiqua" w:hAnsi="Book Antiqua" w:cs="Times New Roman"/>
                <w:bCs/>
                <w:sz w:val="24"/>
              </w:rPr>
            </w:rPrChange>
          </w:rPr>
          <w:t>s</w:t>
        </w:r>
      </w:ins>
      <w:r w:rsidRPr="00086E60">
        <w:rPr>
          <w:rFonts w:ascii="Book Antiqua" w:hAnsi="Book Antiqua" w:cs="Times New Roman"/>
          <w:bCs/>
          <w:kern w:val="0"/>
          <w:sz w:val="24"/>
          <w:rPrChange w:id="1637" w:author="FP" w:date="2019-12-06T19:32:00Z">
            <w:rPr>
              <w:rFonts w:ascii="Book Antiqua" w:hAnsi="Book Antiqua" w:cs="Times New Roman"/>
              <w:bCs/>
              <w:sz w:val="24"/>
            </w:rPr>
          </w:rPrChange>
        </w:rPr>
        <w:t xml:space="preserve">. </w:t>
      </w:r>
      <w:r w:rsidR="009F47B8" w:rsidRPr="00086E60">
        <w:rPr>
          <w:rFonts w:ascii="Book Antiqua" w:hAnsi="Book Antiqua" w:cs="Times New Roman"/>
          <w:bCs/>
          <w:kern w:val="0"/>
          <w:sz w:val="24"/>
          <w:rPrChange w:id="1638" w:author="FP" w:date="2019-12-06T19:32:00Z">
            <w:rPr>
              <w:rFonts w:ascii="Book Antiqua" w:hAnsi="Book Antiqua" w:cs="Times New Roman"/>
              <w:bCs/>
              <w:sz w:val="24"/>
            </w:rPr>
          </w:rPrChange>
        </w:rPr>
        <w:t xml:space="preserve">After </w:t>
      </w:r>
      <w:del w:id="1639" w:author="author" w:date="2019-12-06T14:24:00Z">
        <w:r w:rsidR="00FA5F37" w:rsidRPr="00086E60" w:rsidDel="008F19A4">
          <w:rPr>
            <w:rFonts w:ascii="Book Antiqua" w:hAnsi="Book Antiqua" w:cs="Times New Roman"/>
            <w:bCs/>
            <w:kern w:val="0"/>
            <w:sz w:val="24"/>
            <w:rPrChange w:id="1640" w:author="FP" w:date="2019-12-06T19:32:00Z">
              <w:rPr>
                <w:rFonts w:ascii="Book Antiqua" w:hAnsi="Book Antiqua" w:cs="Times New Roman"/>
                <w:bCs/>
                <w:color w:val="FF0000"/>
                <w:sz w:val="24"/>
              </w:rPr>
            </w:rPrChange>
          </w:rPr>
          <w:delText xml:space="preserve"> </w:delText>
        </w:r>
      </w:del>
      <w:r w:rsidR="00FA5F37" w:rsidRPr="00086E60">
        <w:rPr>
          <w:rFonts w:ascii="Book Antiqua" w:hAnsi="Book Antiqua" w:cs="Times New Roman"/>
          <w:bCs/>
          <w:kern w:val="0"/>
          <w:sz w:val="24"/>
          <w:rPrChange w:id="1641" w:author="FP" w:date="2019-12-06T19:32:00Z">
            <w:rPr>
              <w:rFonts w:ascii="Book Antiqua" w:hAnsi="Book Antiqua" w:cs="Times New Roman"/>
              <w:bCs/>
              <w:color w:val="000000" w:themeColor="text1"/>
              <w:sz w:val="24"/>
            </w:rPr>
          </w:rPrChange>
        </w:rPr>
        <w:t xml:space="preserve">the NAFLD rats </w:t>
      </w:r>
      <w:r w:rsidR="009F47B8" w:rsidRPr="00086E60">
        <w:rPr>
          <w:rFonts w:ascii="Book Antiqua" w:hAnsi="Book Antiqua" w:cs="Times New Roman"/>
          <w:bCs/>
          <w:kern w:val="0"/>
          <w:sz w:val="24"/>
          <w:rPrChange w:id="1642" w:author="FP" w:date="2019-12-06T19:32:00Z">
            <w:rPr>
              <w:rFonts w:ascii="Book Antiqua" w:hAnsi="Book Antiqua" w:cs="Times New Roman"/>
              <w:bCs/>
              <w:color w:val="000000" w:themeColor="text1"/>
              <w:sz w:val="24"/>
            </w:rPr>
          </w:rPrChange>
        </w:rPr>
        <w:t xml:space="preserve">were fed </w:t>
      </w:r>
      <w:r w:rsidR="00FA5F37" w:rsidRPr="00086E60">
        <w:rPr>
          <w:rFonts w:ascii="Book Antiqua" w:hAnsi="Book Antiqua" w:cs="Times New Roman"/>
          <w:bCs/>
          <w:kern w:val="0"/>
          <w:sz w:val="24"/>
          <w:rPrChange w:id="1643" w:author="FP" w:date="2019-12-06T19:32:00Z">
            <w:rPr>
              <w:rFonts w:ascii="Book Antiqua" w:hAnsi="Book Antiqua" w:cs="Times New Roman"/>
              <w:bCs/>
              <w:color w:val="000000" w:themeColor="text1"/>
              <w:sz w:val="24"/>
            </w:rPr>
          </w:rPrChange>
        </w:rPr>
        <w:t xml:space="preserve">with 2-FAA in </w:t>
      </w:r>
      <w:r w:rsidR="00F9101D" w:rsidRPr="00086E60">
        <w:rPr>
          <w:rFonts w:ascii="Book Antiqua" w:hAnsi="Book Antiqua" w:cs="Times New Roman"/>
          <w:bCs/>
          <w:kern w:val="0"/>
          <w:sz w:val="24"/>
          <w:rPrChange w:id="1644" w:author="FP" w:date="2019-12-06T19:32:00Z">
            <w:rPr>
              <w:rFonts w:ascii="Book Antiqua" w:hAnsi="Book Antiqua" w:cs="Times New Roman"/>
              <w:bCs/>
              <w:color w:val="FF0000"/>
              <w:sz w:val="24"/>
            </w:rPr>
          </w:rPrChange>
        </w:rPr>
        <w:t>hepatocarcinogenesis</w:t>
      </w:r>
      <w:r w:rsidR="00FA5F37" w:rsidRPr="00086E60">
        <w:rPr>
          <w:rFonts w:ascii="Book Antiqua" w:hAnsi="Book Antiqua" w:cs="Times New Roman"/>
          <w:bCs/>
          <w:kern w:val="0"/>
          <w:sz w:val="24"/>
          <w:rPrChange w:id="1645" w:author="FP" w:date="2019-12-06T19:32:00Z">
            <w:rPr>
              <w:rFonts w:ascii="Book Antiqua" w:hAnsi="Book Antiqua" w:cs="Times New Roman"/>
              <w:bCs/>
              <w:color w:val="000000" w:themeColor="text1"/>
              <w:sz w:val="24"/>
            </w:rPr>
          </w:rPrChange>
        </w:rPr>
        <w:t>,</w:t>
      </w:r>
      <w:r w:rsidRPr="00086E60">
        <w:rPr>
          <w:rFonts w:ascii="Book Antiqua" w:hAnsi="Book Antiqua" w:cs="Times New Roman"/>
          <w:bCs/>
          <w:kern w:val="0"/>
          <w:sz w:val="24"/>
          <w:rPrChange w:id="1646" w:author="FP" w:date="2019-12-06T19:32:00Z">
            <w:rPr>
              <w:rFonts w:ascii="Book Antiqua" w:hAnsi="Book Antiqua" w:cs="Times New Roman"/>
              <w:bCs/>
              <w:sz w:val="24"/>
            </w:rPr>
          </w:rPrChange>
        </w:rPr>
        <w:t xml:space="preserve"> the increasing </w:t>
      </w:r>
      <w:del w:id="1647" w:author="author" w:date="2019-12-06T14:25:00Z">
        <w:r w:rsidRPr="00086E60" w:rsidDel="008F19A4">
          <w:rPr>
            <w:rFonts w:ascii="Book Antiqua" w:hAnsi="Book Antiqua" w:cs="Times New Roman"/>
            <w:bCs/>
            <w:kern w:val="0"/>
            <w:sz w:val="24"/>
            <w:rPrChange w:id="1648" w:author="FP" w:date="2019-12-06T19:32:00Z">
              <w:rPr>
                <w:rFonts w:ascii="Book Antiqua" w:hAnsi="Book Antiqua" w:cs="Times New Roman"/>
                <w:bCs/>
                <w:sz w:val="24"/>
              </w:rPr>
            </w:rPrChange>
          </w:rPr>
          <w:delText xml:space="preserve">of </w:delText>
        </w:r>
      </w:del>
      <w:r w:rsidRPr="00086E60">
        <w:rPr>
          <w:rFonts w:ascii="Book Antiqua" w:hAnsi="Book Antiqua" w:cs="Times New Roman"/>
          <w:bCs/>
          <w:kern w:val="0"/>
          <w:sz w:val="24"/>
          <w:rPrChange w:id="1649" w:author="FP" w:date="2019-12-06T19:32:00Z">
            <w:rPr>
              <w:rFonts w:ascii="Book Antiqua" w:hAnsi="Book Antiqua" w:cs="Times New Roman"/>
              <w:bCs/>
              <w:sz w:val="24"/>
            </w:rPr>
          </w:rPrChange>
        </w:rPr>
        <w:t>liver CD44 expression was significantly higher in the precancerosis and HCC group</w:t>
      </w:r>
      <w:ins w:id="1650" w:author="author" w:date="2019-12-06T14:25:00Z">
        <w:r w:rsidR="008F19A4" w:rsidRPr="00086E60">
          <w:rPr>
            <w:rFonts w:ascii="Book Antiqua" w:hAnsi="Book Antiqua" w:cs="Times New Roman"/>
            <w:bCs/>
            <w:kern w:val="0"/>
            <w:sz w:val="24"/>
            <w:rPrChange w:id="1651" w:author="FP" w:date="2019-12-06T19:32:00Z">
              <w:rPr>
                <w:rFonts w:ascii="Book Antiqua" w:hAnsi="Book Antiqua" w:cs="Times New Roman"/>
                <w:bCs/>
                <w:sz w:val="24"/>
              </w:rPr>
            </w:rPrChange>
          </w:rPr>
          <w:t>s</w:t>
        </w:r>
      </w:ins>
      <w:r w:rsidRPr="00086E60">
        <w:rPr>
          <w:rFonts w:ascii="Book Antiqua" w:hAnsi="Book Antiqua" w:cs="Times New Roman"/>
          <w:bCs/>
          <w:kern w:val="0"/>
          <w:sz w:val="24"/>
          <w:rPrChange w:id="1652" w:author="FP" w:date="2019-12-06T19:32:00Z">
            <w:rPr>
              <w:rFonts w:ascii="Book Antiqua" w:hAnsi="Book Antiqua" w:cs="Times New Roman"/>
              <w:bCs/>
              <w:sz w:val="24"/>
            </w:rPr>
          </w:rPrChange>
        </w:rPr>
        <w:t xml:space="preserve"> than in the control, NAFLD, and </w:t>
      </w:r>
      <w:r w:rsidRPr="00086E60">
        <w:rPr>
          <w:rFonts w:ascii="Book Antiqua" w:hAnsi="Book Antiqua" w:cs="Times New Roman"/>
          <w:bCs/>
          <w:kern w:val="0"/>
          <w:sz w:val="24"/>
          <w:rPrChange w:id="1653" w:author="FP" w:date="2019-12-06T19:32:00Z">
            <w:rPr>
              <w:rFonts w:ascii="Book Antiqua" w:hAnsi="Book Antiqua" w:cs="Times New Roman"/>
              <w:bCs/>
              <w:color w:val="C00000"/>
              <w:sz w:val="24"/>
            </w:rPr>
          </w:rPrChange>
        </w:rPr>
        <w:t>denaturation</w:t>
      </w:r>
      <w:r w:rsidRPr="00086E60">
        <w:rPr>
          <w:rFonts w:ascii="Book Antiqua" w:hAnsi="Book Antiqua" w:cs="Times New Roman"/>
          <w:bCs/>
          <w:kern w:val="0"/>
          <w:sz w:val="24"/>
          <w:rPrChange w:id="1654" w:author="FP" w:date="2019-12-06T19:32:00Z">
            <w:rPr>
              <w:rFonts w:ascii="Book Antiqua" w:hAnsi="Book Antiqua" w:cs="Times New Roman"/>
              <w:bCs/>
              <w:sz w:val="24"/>
            </w:rPr>
          </w:rPrChange>
        </w:rPr>
        <w:t xml:space="preserve"> group</w:t>
      </w:r>
      <w:ins w:id="1655" w:author="author" w:date="2019-12-06T14:25:00Z">
        <w:r w:rsidR="008F19A4" w:rsidRPr="00086E60">
          <w:rPr>
            <w:rFonts w:ascii="Book Antiqua" w:hAnsi="Book Antiqua" w:cs="Times New Roman"/>
            <w:bCs/>
            <w:kern w:val="0"/>
            <w:sz w:val="24"/>
            <w:rPrChange w:id="1656" w:author="FP" w:date="2019-12-06T19:32:00Z">
              <w:rPr>
                <w:rFonts w:ascii="Book Antiqua" w:hAnsi="Book Antiqua" w:cs="Times New Roman"/>
                <w:bCs/>
                <w:sz w:val="24"/>
              </w:rPr>
            </w:rPrChange>
          </w:rPr>
          <w:t>s</w:t>
        </w:r>
      </w:ins>
      <w:r w:rsidRPr="00086E60">
        <w:rPr>
          <w:rFonts w:ascii="Book Antiqua" w:hAnsi="Book Antiqua" w:cs="Times New Roman"/>
          <w:bCs/>
          <w:kern w:val="0"/>
          <w:sz w:val="24"/>
          <w:rPrChange w:id="1657" w:author="FP" w:date="2019-12-06T19:32:00Z">
            <w:rPr>
              <w:rFonts w:ascii="Book Antiqua" w:hAnsi="Book Antiqua" w:cs="Times New Roman"/>
              <w:bCs/>
              <w:sz w:val="24"/>
            </w:rPr>
          </w:rPrChange>
        </w:rPr>
        <w:t>; the increas</w:t>
      </w:r>
      <w:ins w:id="1658" w:author="author" w:date="2019-12-06T14:25:00Z">
        <w:r w:rsidR="008F19A4" w:rsidRPr="00086E60">
          <w:rPr>
            <w:rFonts w:ascii="Book Antiqua" w:hAnsi="Book Antiqua" w:cs="Times New Roman"/>
            <w:bCs/>
            <w:kern w:val="0"/>
            <w:sz w:val="24"/>
            <w:rPrChange w:id="1659" w:author="FP" w:date="2019-12-06T19:32:00Z">
              <w:rPr>
                <w:rFonts w:ascii="Book Antiqua" w:hAnsi="Book Antiqua" w:cs="Times New Roman"/>
                <w:bCs/>
                <w:sz w:val="24"/>
              </w:rPr>
            </w:rPrChange>
          </w:rPr>
          <w:t>ed</w:t>
        </w:r>
      </w:ins>
      <w:del w:id="1660" w:author="author" w:date="2019-12-06T14:25:00Z">
        <w:r w:rsidRPr="00086E60" w:rsidDel="008F19A4">
          <w:rPr>
            <w:rFonts w:ascii="Book Antiqua" w:hAnsi="Book Antiqua" w:cs="Times New Roman"/>
            <w:bCs/>
            <w:kern w:val="0"/>
            <w:sz w:val="24"/>
            <w:rPrChange w:id="1661" w:author="FP" w:date="2019-12-06T19:32:00Z">
              <w:rPr>
                <w:rFonts w:ascii="Book Antiqua" w:hAnsi="Book Antiqua" w:cs="Times New Roman"/>
                <w:bCs/>
                <w:sz w:val="24"/>
              </w:rPr>
            </w:rPrChange>
          </w:rPr>
          <w:delText>ing of</w:delText>
        </w:r>
      </w:del>
      <w:r w:rsidRPr="00086E60">
        <w:rPr>
          <w:rFonts w:ascii="Book Antiqua" w:hAnsi="Book Antiqua" w:cs="Times New Roman"/>
          <w:bCs/>
          <w:kern w:val="0"/>
          <w:sz w:val="24"/>
          <w:rPrChange w:id="1662" w:author="FP" w:date="2019-12-06T19:32:00Z">
            <w:rPr>
              <w:rFonts w:ascii="Book Antiqua" w:hAnsi="Book Antiqua" w:cs="Times New Roman"/>
              <w:bCs/>
              <w:sz w:val="24"/>
            </w:rPr>
          </w:rPrChange>
        </w:rPr>
        <w:t xml:space="preserve"> liver AFP expression was significantly higher in the </w:t>
      </w:r>
      <w:r w:rsidRPr="00086E60">
        <w:rPr>
          <w:rFonts w:ascii="Book Antiqua" w:eastAsia="KaiTi_GB2312" w:hAnsi="Book Antiqua" w:cs="Times New Roman"/>
          <w:kern w:val="0"/>
          <w:sz w:val="24"/>
          <w:rPrChange w:id="1663" w:author="FP" w:date="2019-12-06T19:32:00Z">
            <w:rPr>
              <w:rFonts w:ascii="Book Antiqua" w:eastAsia="KaiTi_GB2312" w:hAnsi="Book Antiqua" w:cs="Times New Roman"/>
              <w:sz w:val="24"/>
            </w:rPr>
          </w:rPrChange>
        </w:rPr>
        <w:t>d</w:t>
      </w:r>
      <w:r w:rsidRPr="00086E60">
        <w:rPr>
          <w:rFonts w:ascii="Book Antiqua" w:hAnsi="Book Antiqua" w:cs="Times New Roman"/>
          <w:kern w:val="0"/>
          <w:sz w:val="24"/>
          <w:rPrChange w:id="1664" w:author="FP" w:date="2019-12-06T19:32:00Z">
            <w:rPr>
              <w:rFonts w:ascii="Book Antiqua" w:hAnsi="Book Antiqua" w:cs="Times New Roman"/>
              <w:sz w:val="24"/>
            </w:rPr>
          </w:rPrChange>
        </w:rPr>
        <w:t>enaturation,</w:t>
      </w:r>
      <w:r w:rsidRPr="00086E60">
        <w:rPr>
          <w:rFonts w:ascii="Book Antiqua" w:hAnsi="Book Antiqua" w:cs="Times New Roman"/>
          <w:bCs/>
          <w:kern w:val="0"/>
          <w:sz w:val="24"/>
          <w:rPrChange w:id="1665" w:author="FP" w:date="2019-12-06T19:32:00Z">
            <w:rPr>
              <w:rFonts w:ascii="Book Antiqua" w:hAnsi="Book Antiqua" w:cs="Times New Roman"/>
              <w:bCs/>
              <w:sz w:val="24"/>
            </w:rPr>
          </w:rPrChange>
        </w:rPr>
        <w:t xml:space="preserve"> precancerosis, </w:t>
      </w:r>
      <w:del w:id="1666" w:author="author" w:date="2019-12-06T14:25:00Z">
        <w:r w:rsidRPr="00086E60" w:rsidDel="008F19A4">
          <w:rPr>
            <w:rFonts w:ascii="Book Antiqua" w:hAnsi="Book Antiqua" w:cs="Times New Roman"/>
            <w:bCs/>
            <w:kern w:val="0"/>
            <w:sz w:val="24"/>
            <w:rPrChange w:id="1667" w:author="FP" w:date="2019-12-06T19:32:00Z">
              <w:rPr>
                <w:rFonts w:ascii="Book Antiqua" w:hAnsi="Book Antiqua" w:cs="Times New Roman"/>
                <w:bCs/>
                <w:sz w:val="24"/>
              </w:rPr>
            </w:rPrChange>
          </w:rPr>
          <w:delText xml:space="preserve">or </w:delText>
        </w:r>
      </w:del>
      <w:ins w:id="1668" w:author="author" w:date="2019-12-06T14:25:00Z">
        <w:r w:rsidR="008F19A4" w:rsidRPr="00086E60">
          <w:rPr>
            <w:rFonts w:ascii="Book Antiqua" w:hAnsi="Book Antiqua" w:cs="Times New Roman"/>
            <w:bCs/>
            <w:kern w:val="0"/>
            <w:sz w:val="24"/>
            <w:rPrChange w:id="1669" w:author="FP" w:date="2019-12-06T19:32:00Z">
              <w:rPr>
                <w:rFonts w:ascii="Book Antiqua" w:hAnsi="Book Antiqua" w:cs="Times New Roman"/>
                <w:bCs/>
                <w:sz w:val="24"/>
              </w:rPr>
            </w:rPrChange>
          </w:rPr>
          <w:t xml:space="preserve">and </w:t>
        </w:r>
      </w:ins>
      <w:r w:rsidRPr="00086E60">
        <w:rPr>
          <w:rFonts w:ascii="Book Antiqua" w:hAnsi="Book Antiqua" w:cs="Times New Roman"/>
          <w:bCs/>
          <w:kern w:val="0"/>
          <w:sz w:val="24"/>
          <w:rPrChange w:id="1670" w:author="FP" w:date="2019-12-06T19:32:00Z">
            <w:rPr>
              <w:rFonts w:ascii="Book Antiqua" w:hAnsi="Book Antiqua" w:cs="Times New Roman"/>
              <w:bCs/>
              <w:sz w:val="24"/>
            </w:rPr>
          </w:rPrChange>
        </w:rPr>
        <w:t>HCC group</w:t>
      </w:r>
      <w:ins w:id="1671" w:author="author" w:date="2019-12-06T14:25:00Z">
        <w:r w:rsidR="008F19A4" w:rsidRPr="00086E60">
          <w:rPr>
            <w:rFonts w:ascii="Book Antiqua" w:hAnsi="Book Antiqua" w:cs="Times New Roman"/>
            <w:bCs/>
            <w:kern w:val="0"/>
            <w:sz w:val="24"/>
            <w:rPrChange w:id="1672" w:author="FP" w:date="2019-12-06T19:32:00Z">
              <w:rPr>
                <w:rFonts w:ascii="Book Antiqua" w:hAnsi="Book Antiqua" w:cs="Times New Roman"/>
                <w:bCs/>
                <w:sz w:val="24"/>
              </w:rPr>
            </w:rPrChange>
          </w:rPr>
          <w:t>s</w:t>
        </w:r>
      </w:ins>
      <w:r w:rsidRPr="00086E60">
        <w:rPr>
          <w:rFonts w:ascii="Book Antiqua" w:hAnsi="Book Antiqua" w:cs="Times New Roman"/>
          <w:bCs/>
          <w:kern w:val="0"/>
          <w:sz w:val="24"/>
          <w:rPrChange w:id="1673" w:author="FP" w:date="2019-12-06T19:32:00Z">
            <w:rPr>
              <w:rFonts w:ascii="Book Antiqua" w:hAnsi="Book Antiqua" w:cs="Times New Roman"/>
              <w:bCs/>
              <w:sz w:val="24"/>
            </w:rPr>
          </w:rPrChange>
        </w:rPr>
        <w:t xml:space="preserve"> than in the control</w:t>
      </w:r>
      <w:r w:rsidRPr="00086E60">
        <w:rPr>
          <w:rFonts w:ascii="Book Antiqua" w:eastAsia="KaiTi_GB2312" w:hAnsi="Book Antiqua" w:cs="Times New Roman"/>
          <w:kern w:val="0"/>
          <w:sz w:val="24"/>
          <w:rPrChange w:id="1674" w:author="FP" w:date="2019-12-06T19:32:00Z">
            <w:rPr>
              <w:rFonts w:ascii="Book Antiqua" w:eastAsia="KaiTi_GB2312" w:hAnsi="Book Antiqua" w:cs="Times New Roman"/>
              <w:sz w:val="24"/>
            </w:rPr>
          </w:rPrChange>
        </w:rPr>
        <w:t xml:space="preserve"> or</w:t>
      </w:r>
      <w:r w:rsidRPr="00086E60">
        <w:rPr>
          <w:rFonts w:ascii="Book Antiqua" w:hAnsi="Book Antiqua" w:cs="Times New Roman"/>
          <w:bCs/>
          <w:kern w:val="0"/>
          <w:sz w:val="24"/>
          <w:rPrChange w:id="1675" w:author="FP" w:date="2019-12-06T19:32:00Z">
            <w:rPr>
              <w:rFonts w:ascii="Book Antiqua" w:hAnsi="Book Antiqua" w:cs="Times New Roman"/>
              <w:bCs/>
              <w:sz w:val="24"/>
            </w:rPr>
          </w:rPrChange>
        </w:rPr>
        <w:t xml:space="preserve"> NAFLD</w:t>
      </w:r>
      <w:r w:rsidRPr="00086E60">
        <w:rPr>
          <w:rFonts w:ascii="Book Antiqua" w:eastAsia="KaiTi_GB2312" w:hAnsi="Book Antiqua" w:cs="Times New Roman"/>
          <w:kern w:val="0"/>
          <w:sz w:val="24"/>
          <w:rPrChange w:id="1676" w:author="FP" w:date="2019-12-06T19:32:00Z">
            <w:rPr>
              <w:rFonts w:ascii="Book Antiqua" w:eastAsia="KaiTi_GB2312" w:hAnsi="Book Antiqua" w:cs="Times New Roman"/>
              <w:sz w:val="24"/>
            </w:rPr>
          </w:rPrChange>
        </w:rPr>
        <w:t xml:space="preserve"> </w:t>
      </w:r>
      <w:r w:rsidRPr="00086E60">
        <w:rPr>
          <w:rFonts w:ascii="Book Antiqua" w:hAnsi="Book Antiqua" w:cs="Times New Roman"/>
          <w:bCs/>
          <w:kern w:val="0"/>
          <w:sz w:val="24"/>
          <w:rPrChange w:id="1677" w:author="FP" w:date="2019-12-06T19:32:00Z">
            <w:rPr>
              <w:rFonts w:ascii="Book Antiqua" w:hAnsi="Book Antiqua" w:cs="Times New Roman"/>
              <w:bCs/>
              <w:sz w:val="24"/>
            </w:rPr>
          </w:rPrChange>
        </w:rPr>
        <w:t xml:space="preserve">group. In the circulating blood of rats, </w:t>
      </w:r>
      <w:del w:id="1678" w:author="author" w:date="2019-12-06T14:25:00Z">
        <w:r w:rsidRPr="00086E60" w:rsidDel="008F19A4">
          <w:rPr>
            <w:rFonts w:ascii="Book Antiqua" w:hAnsi="Book Antiqua" w:cs="Times New Roman"/>
            <w:bCs/>
            <w:kern w:val="0"/>
            <w:sz w:val="24"/>
            <w:rPrChange w:id="1679" w:author="FP" w:date="2019-12-06T19:32:00Z">
              <w:rPr>
                <w:rFonts w:ascii="Book Antiqua" w:hAnsi="Book Antiqua" w:cs="Times New Roman"/>
                <w:bCs/>
                <w:sz w:val="24"/>
              </w:rPr>
            </w:rPrChange>
          </w:rPr>
          <w:delText xml:space="preserve">the </w:delText>
        </w:r>
      </w:del>
      <w:r w:rsidRPr="00086E60">
        <w:rPr>
          <w:rFonts w:ascii="Book Antiqua" w:hAnsi="Book Antiqua" w:cs="Times New Roman"/>
          <w:bCs/>
          <w:kern w:val="0"/>
          <w:sz w:val="24"/>
          <w:rPrChange w:id="1680" w:author="FP" w:date="2019-12-06T19:32:00Z">
            <w:rPr>
              <w:rFonts w:ascii="Book Antiqua" w:hAnsi="Book Antiqua" w:cs="Times New Roman"/>
              <w:bCs/>
              <w:sz w:val="24"/>
            </w:rPr>
          </w:rPrChange>
        </w:rPr>
        <w:t xml:space="preserve">CD44 expression was lower in the control group. No significant difference of serum CD44 or AFP was found between the control group and the NAFLD group. However, the serum CD44 or AFP level in the </w:t>
      </w:r>
      <w:r w:rsidRPr="00086E60">
        <w:rPr>
          <w:rFonts w:ascii="Book Antiqua" w:hAnsi="Book Antiqua" w:cs="Times New Roman"/>
          <w:bCs/>
          <w:kern w:val="0"/>
          <w:sz w:val="24"/>
          <w:rPrChange w:id="1681" w:author="FP" w:date="2019-12-06T19:32:00Z">
            <w:rPr>
              <w:rFonts w:ascii="Book Antiqua" w:hAnsi="Book Antiqua" w:cs="Times New Roman"/>
              <w:bCs/>
              <w:color w:val="C00000"/>
              <w:sz w:val="24"/>
            </w:rPr>
          </w:rPrChange>
        </w:rPr>
        <w:t>denaturation</w:t>
      </w:r>
      <w:r w:rsidRPr="00086E60">
        <w:rPr>
          <w:rFonts w:ascii="Book Antiqua" w:hAnsi="Book Antiqua" w:cs="Times New Roman"/>
          <w:bCs/>
          <w:kern w:val="0"/>
          <w:sz w:val="24"/>
          <w:rPrChange w:id="1682" w:author="FP" w:date="2019-12-06T19:32:00Z">
            <w:rPr>
              <w:rFonts w:ascii="Book Antiqua" w:hAnsi="Book Antiqua" w:cs="Times New Roman"/>
              <w:bCs/>
              <w:sz w:val="24"/>
            </w:rPr>
          </w:rPrChange>
        </w:rPr>
        <w:t xml:space="preserve">, precancerosis, or HCC group </w:t>
      </w:r>
      <w:r w:rsidR="00E55629" w:rsidRPr="00086E60">
        <w:rPr>
          <w:rFonts w:ascii="Book Antiqua" w:hAnsi="Book Antiqua" w:cs="Times New Roman"/>
          <w:bCs/>
          <w:kern w:val="0"/>
          <w:sz w:val="24"/>
          <w:rPrChange w:id="1683" w:author="FP" w:date="2019-12-06T19:32:00Z">
            <w:rPr>
              <w:rFonts w:ascii="Book Antiqua" w:hAnsi="Book Antiqua" w:cs="Times New Roman"/>
              <w:bCs/>
              <w:sz w:val="24"/>
            </w:rPr>
          </w:rPrChange>
        </w:rPr>
        <w:t xml:space="preserve">of </w:t>
      </w:r>
      <w:r w:rsidR="00E55629" w:rsidRPr="00086E60">
        <w:rPr>
          <w:rFonts w:ascii="Book Antiqua" w:hAnsi="Book Antiqua" w:cs="Times New Roman"/>
          <w:bCs/>
          <w:kern w:val="0"/>
          <w:sz w:val="24"/>
          <w:rPrChange w:id="1684" w:author="FP" w:date="2019-12-06T19:32:00Z">
            <w:rPr>
              <w:rFonts w:ascii="Book Antiqua" w:hAnsi="Book Antiqua" w:cs="Times New Roman"/>
              <w:bCs/>
              <w:color w:val="000000" w:themeColor="text1"/>
              <w:sz w:val="24"/>
            </w:rPr>
          </w:rPrChange>
        </w:rPr>
        <w:t xml:space="preserve">the NAFLD rats with 2-FAA in </w:t>
      </w:r>
      <w:r w:rsidR="00661A93" w:rsidRPr="00086E60">
        <w:rPr>
          <w:rFonts w:ascii="Book Antiqua" w:hAnsi="Book Antiqua" w:cs="Times New Roman"/>
          <w:bCs/>
          <w:kern w:val="0"/>
          <w:sz w:val="24"/>
          <w:rPrChange w:id="1685" w:author="FP" w:date="2019-12-06T19:32:00Z">
            <w:rPr>
              <w:rFonts w:ascii="Book Antiqua" w:hAnsi="Book Antiqua" w:cs="Times New Roman"/>
              <w:bCs/>
              <w:color w:val="FF0000"/>
              <w:sz w:val="24"/>
            </w:rPr>
          </w:rPrChange>
        </w:rPr>
        <w:t>hepatocarcinogenesis</w:t>
      </w:r>
      <w:r w:rsidR="00E55629" w:rsidRPr="00086E60">
        <w:rPr>
          <w:rFonts w:ascii="Book Antiqua" w:hAnsi="Book Antiqua" w:cs="Times New Roman"/>
          <w:bCs/>
          <w:kern w:val="0"/>
          <w:sz w:val="24"/>
          <w:rPrChange w:id="1686" w:author="FP" w:date="2019-12-06T19:32:00Z">
            <w:rPr>
              <w:rFonts w:ascii="Book Antiqua" w:hAnsi="Book Antiqua" w:cs="Times New Roman"/>
              <w:bCs/>
              <w:sz w:val="24"/>
            </w:rPr>
          </w:rPrChange>
        </w:rPr>
        <w:t xml:space="preserve"> </w:t>
      </w:r>
      <w:r w:rsidRPr="00086E60">
        <w:rPr>
          <w:rFonts w:ascii="Book Antiqua" w:hAnsi="Book Antiqua" w:cs="Times New Roman"/>
          <w:bCs/>
          <w:kern w:val="0"/>
          <w:sz w:val="24"/>
          <w:rPrChange w:id="1687" w:author="FP" w:date="2019-12-06T19:32:00Z">
            <w:rPr>
              <w:rFonts w:ascii="Book Antiqua" w:hAnsi="Book Antiqua" w:cs="Times New Roman"/>
              <w:bCs/>
              <w:sz w:val="24"/>
            </w:rPr>
          </w:rPrChange>
        </w:rPr>
        <w:t xml:space="preserve">was significantly higher than that in the control or NAFLD group. </w:t>
      </w:r>
      <w:r w:rsidRPr="00086E60">
        <w:rPr>
          <w:rFonts w:ascii="Book Antiqua" w:hAnsi="Book Antiqua" w:cs="Times New Roman"/>
          <w:kern w:val="0"/>
          <w:sz w:val="24"/>
          <w:rPrChange w:id="1688" w:author="FP" w:date="2019-12-06T19:32:00Z">
            <w:rPr>
              <w:rFonts w:ascii="Book Antiqua" w:hAnsi="Book Antiqua" w:cs="Times New Roman"/>
              <w:sz w:val="24"/>
            </w:rPr>
          </w:rPrChange>
        </w:rPr>
        <w:t>Significantly close correlations were found between liver CD44 and serum CD44 (</w:t>
      </w:r>
      <w:r w:rsidRPr="00086E60">
        <w:rPr>
          <w:rFonts w:ascii="Book Antiqua" w:hAnsi="Book Antiqua" w:cs="Times New Roman"/>
          <w:i/>
          <w:kern w:val="0"/>
          <w:sz w:val="24"/>
          <w:rPrChange w:id="1689" w:author="FP" w:date="2019-12-06T19:32:00Z">
            <w:rPr>
              <w:rFonts w:ascii="Book Antiqua" w:hAnsi="Book Antiqua" w:cs="Times New Roman"/>
              <w:i/>
              <w:sz w:val="24"/>
            </w:rPr>
          </w:rPrChange>
        </w:rPr>
        <w:t>rs</w:t>
      </w:r>
      <w:r w:rsidRPr="00086E60">
        <w:rPr>
          <w:rFonts w:ascii="Book Antiqua" w:hAnsi="Book Antiqua" w:cs="Times New Roman"/>
          <w:kern w:val="0"/>
          <w:sz w:val="24"/>
          <w:rPrChange w:id="1690" w:author="FP" w:date="2019-12-06T19:32:00Z">
            <w:rPr>
              <w:rFonts w:ascii="Book Antiqua" w:hAnsi="Book Antiqua" w:cs="Times New Roman"/>
              <w:sz w:val="24"/>
            </w:rPr>
          </w:rPrChange>
        </w:rPr>
        <w:t xml:space="preserve"> = 0.541, </w:t>
      </w:r>
      <w:r w:rsidRPr="00086E60">
        <w:rPr>
          <w:rFonts w:ascii="Book Antiqua" w:hAnsi="Book Antiqua" w:cs="Times New Roman"/>
          <w:i/>
          <w:kern w:val="0"/>
          <w:sz w:val="24"/>
          <w:rPrChange w:id="1691" w:author="FP" w:date="2019-12-06T19:32:00Z">
            <w:rPr>
              <w:rFonts w:ascii="Book Antiqua" w:hAnsi="Book Antiqua" w:cs="Times New Roman"/>
              <w:i/>
              <w:sz w:val="24"/>
            </w:rPr>
          </w:rPrChange>
        </w:rPr>
        <w:t>P</w:t>
      </w:r>
      <w:r w:rsidRPr="00086E60">
        <w:rPr>
          <w:rFonts w:ascii="Book Antiqua" w:hAnsi="Book Antiqua" w:cs="Times New Roman"/>
          <w:kern w:val="0"/>
          <w:sz w:val="24"/>
          <w:rPrChange w:id="1692" w:author="FP" w:date="2019-12-06T19:32:00Z">
            <w:rPr>
              <w:rFonts w:ascii="Book Antiqua" w:hAnsi="Book Antiqua" w:cs="Times New Roman"/>
              <w:sz w:val="24"/>
            </w:rPr>
          </w:rPrChange>
        </w:rPr>
        <w:t xml:space="preserve"> = 0.002) </w:t>
      </w:r>
      <w:del w:id="1693" w:author="author" w:date="2019-12-06T14:26:00Z">
        <w:r w:rsidRPr="00086E60" w:rsidDel="008F19A4">
          <w:rPr>
            <w:rFonts w:ascii="Book Antiqua" w:hAnsi="Book Antiqua" w:cs="Times New Roman"/>
            <w:kern w:val="0"/>
            <w:sz w:val="24"/>
            <w:rPrChange w:id="1694" w:author="FP" w:date="2019-12-06T19:32:00Z">
              <w:rPr>
                <w:rFonts w:ascii="Book Antiqua" w:hAnsi="Book Antiqua" w:cs="Times New Roman"/>
                <w:sz w:val="24"/>
              </w:rPr>
            </w:rPrChange>
          </w:rPr>
          <w:delText xml:space="preserve">or </w:delText>
        </w:r>
      </w:del>
      <w:ins w:id="1695" w:author="author" w:date="2019-12-06T14:26:00Z">
        <w:r w:rsidR="008F19A4" w:rsidRPr="00086E60">
          <w:rPr>
            <w:rFonts w:ascii="Book Antiqua" w:hAnsi="Book Antiqua" w:cs="Times New Roman"/>
            <w:kern w:val="0"/>
            <w:sz w:val="24"/>
            <w:rPrChange w:id="1696" w:author="FP" w:date="2019-12-06T19:32:00Z">
              <w:rPr>
                <w:rFonts w:ascii="Book Antiqua" w:hAnsi="Book Antiqua" w:cs="Times New Roman"/>
                <w:sz w:val="24"/>
              </w:rPr>
            </w:rPrChange>
          </w:rPr>
          <w:t xml:space="preserve">and </w:t>
        </w:r>
      </w:ins>
      <w:r w:rsidRPr="00086E60">
        <w:rPr>
          <w:rFonts w:ascii="Book Antiqua" w:hAnsi="Book Antiqua" w:cs="Times New Roman"/>
          <w:kern w:val="0"/>
          <w:sz w:val="24"/>
          <w:rPrChange w:id="1697" w:author="FP" w:date="2019-12-06T19:32:00Z">
            <w:rPr>
              <w:rFonts w:ascii="Book Antiqua" w:hAnsi="Book Antiqua" w:cs="Times New Roman"/>
              <w:sz w:val="24"/>
            </w:rPr>
          </w:rPrChange>
        </w:rPr>
        <w:t>liver AFP (</w:t>
      </w:r>
      <w:r w:rsidRPr="00086E60">
        <w:rPr>
          <w:rFonts w:ascii="Book Antiqua" w:hAnsi="Book Antiqua" w:cs="Times New Roman"/>
          <w:i/>
          <w:kern w:val="0"/>
          <w:sz w:val="24"/>
          <w:rPrChange w:id="1698" w:author="FP" w:date="2019-12-06T19:32:00Z">
            <w:rPr>
              <w:rFonts w:ascii="Book Antiqua" w:hAnsi="Book Antiqua" w:cs="Times New Roman"/>
              <w:i/>
              <w:sz w:val="24"/>
            </w:rPr>
          </w:rPrChange>
        </w:rPr>
        <w:t>r</w:t>
      </w:r>
      <w:r w:rsidRPr="00086E60">
        <w:rPr>
          <w:rFonts w:ascii="Book Antiqua" w:hAnsi="Book Antiqua" w:cs="Times New Roman"/>
          <w:i/>
          <w:kern w:val="0"/>
          <w:sz w:val="24"/>
          <w:vertAlign w:val="subscript"/>
          <w:rPrChange w:id="1699" w:author="FP" w:date="2019-12-06T19:32:00Z">
            <w:rPr>
              <w:rFonts w:ascii="Book Antiqua" w:hAnsi="Book Antiqua" w:cs="Times New Roman"/>
              <w:i/>
              <w:sz w:val="24"/>
              <w:vertAlign w:val="subscript"/>
            </w:rPr>
          </w:rPrChange>
        </w:rPr>
        <w:t>s</w:t>
      </w:r>
      <w:r w:rsidRPr="00086E60">
        <w:rPr>
          <w:rFonts w:ascii="Book Antiqua" w:hAnsi="Book Antiqua" w:cs="Times New Roman"/>
          <w:i/>
          <w:kern w:val="0"/>
          <w:sz w:val="24"/>
          <w:rPrChange w:id="1700" w:author="FP" w:date="2019-12-06T19:32:00Z">
            <w:rPr>
              <w:rFonts w:ascii="Book Antiqua" w:hAnsi="Book Antiqua" w:cs="Times New Roman"/>
              <w:i/>
              <w:sz w:val="24"/>
            </w:rPr>
          </w:rPrChange>
        </w:rPr>
        <w:t xml:space="preserve"> </w:t>
      </w:r>
      <w:r w:rsidRPr="00086E60">
        <w:rPr>
          <w:rFonts w:ascii="Book Antiqua" w:hAnsi="Book Antiqua" w:cs="Times New Roman"/>
          <w:kern w:val="0"/>
          <w:sz w:val="24"/>
          <w:rPrChange w:id="1701" w:author="FP" w:date="2019-12-06T19:32:00Z">
            <w:rPr>
              <w:rFonts w:ascii="Book Antiqua" w:hAnsi="Book Antiqua" w:cs="Times New Roman"/>
              <w:sz w:val="24"/>
            </w:rPr>
          </w:rPrChange>
        </w:rPr>
        <w:t xml:space="preserve">= 0.572, </w:t>
      </w:r>
      <w:r w:rsidRPr="00086E60">
        <w:rPr>
          <w:rFonts w:ascii="Book Antiqua" w:hAnsi="Book Antiqua" w:cs="Times New Roman"/>
          <w:i/>
          <w:kern w:val="0"/>
          <w:sz w:val="24"/>
          <w:rPrChange w:id="1702" w:author="FP" w:date="2019-12-06T19:32:00Z">
            <w:rPr>
              <w:rFonts w:ascii="Book Antiqua" w:hAnsi="Book Antiqua" w:cs="Times New Roman"/>
              <w:i/>
              <w:sz w:val="24"/>
            </w:rPr>
          </w:rPrChange>
        </w:rPr>
        <w:t xml:space="preserve">P </w:t>
      </w:r>
      <w:r w:rsidRPr="00086E60">
        <w:rPr>
          <w:rFonts w:ascii="Book Antiqua" w:hAnsi="Book Antiqua" w:cs="Times New Roman"/>
          <w:kern w:val="0"/>
          <w:sz w:val="24"/>
          <w:rPrChange w:id="1703" w:author="FP" w:date="2019-12-06T19:32:00Z">
            <w:rPr>
              <w:rFonts w:ascii="Book Antiqua" w:hAnsi="Book Antiqua" w:cs="Times New Roman"/>
              <w:sz w:val="24"/>
            </w:rPr>
          </w:rPrChange>
        </w:rPr>
        <w:t>= 0.001)</w:t>
      </w:r>
      <w:del w:id="1704" w:author="author" w:date="2019-12-06T14:26:00Z">
        <w:r w:rsidRPr="00086E60" w:rsidDel="008F19A4">
          <w:rPr>
            <w:rFonts w:ascii="Book Antiqua" w:hAnsi="Book Antiqua" w:cs="Times New Roman"/>
            <w:kern w:val="0"/>
            <w:sz w:val="24"/>
            <w:rPrChange w:id="1705" w:author="FP" w:date="2019-12-06T19:32:00Z">
              <w:rPr>
                <w:rFonts w:ascii="Book Antiqua" w:hAnsi="Book Antiqua" w:cs="Times New Roman"/>
                <w:sz w:val="24"/>
              </w:rPr>
            </w:rPrChange>
          </w:rPr>
          <w:delText>,</w:delText>
        </w:r>
      </w:del>
      <w:r w:rsidRPr="00086E60">
        <w:rPr>
          <w:rFonts w:ascii="Book Antiqua" w:hAnsi="Book Antiqua" w:cs="Times New Roman"/>
          <w:kern w:val="0"/>
          <w:sz w:val="24"/>
          <w:rPrChange w:id="1706" w:author="FP" w:date="2019-12-06T19:32:00Z">
            <w:rPr>
              <w:rFonts w:ascii="Book Antiqua" w:hAnsi="Book Antiqua" w:cs="Times New Roman"/>
              <w:sz w:val="24"/>
            </w:rPr>
          </w:rPrChange>
        </w:rPr>
        <w:t xml:space="preserve"> and between serum CD44 and serum AFP (</w:t>
      </w:r>
      <w:r w:rsidRPr="00086E60">
        <w:rPr>
          <w:rFonts w:ascii="Book Antiqua" w:hAnsi="Book Antiqua" w:cs="Times New Roman"/>
          <w:i/>
          <w:kern w:val="0"/>
          <w:sz w:val="24"/>
          <w:rPrChange w:id="1707" w:author="FP" w:date="2019-12-06T19:32:00Z">
            <w:rPr>
              <w:rFonts w:ascii="Book Antiqua" w:hAnsi="Book Antiqua" w:cs="Times New Roman"/>
              <w:i/>
              <w:sz w:val="24"/>
            </w:rPr>
          </w:rPrChange>
        </w:rPr>
        <w:t>r</w:t>
      </w:r>
      <w:r w:rsidRPr="00086E60">
        <w:rPr>
          <w:rFonts w:ascii="Book Antiqua" w:hAnsi="Book Antiqua" w:cs="Times New Roman"/>
          <w:i/>
          <w:kern w:val="0"/>
          <w:sz w:val="24"/>
          <w:vertAlign w:val="subscript"/>
          <w:rPrChange w:id="1708" w:author="FP" w:date="2019-12-06T19:32:00Z">
            <w:rPr>
              <w:rFonts w:ascii="Book Antiqua" w:hAnsi="Book Antiqua" w:cs="Times New Roman"/>
              <w:i/>
              <w:sz w:val="24"/>
              <w:vertAlign w:val="subscript"/>
            </w:rPr>
          </w:rPrChange>
        </w:rPr>
        <w:t>s</w:t>
      </w:r>
      <w:r w:rsidRPr="00086E60">
        <w:rPr>
          <w:rFonts w:ascii="Book Antiqua" w:hAnsi="Book Antiqua" w:cs="Times New Roman"/>
          <w:kern w:val="0"/>
          <w:sz w:val="24"/>
          <w:rPrChange w:id="1709" w:author="FP" w:date="2019-12-06T19:32:00Z">
            <w:rPr>
              <w:rFonts w:ascii="Book Antiqua" w:hAnsi="Book Antiqua" w:cs="Times New Roman"/>
              <w:sz w:val="24"/>
            </w:rPr>
          </w:rPrChange>
        </w:rPr>
        <w:t xml:space="preserve"> = 0.608, </w:t>
      </w:r>
      <w:r w:rsidRPr="00086E60">
        <w:rPr>
          <w:rFonts w:ascii="Book Antiqua" w:hAnsi="Book Antiqua" w:cs="Times New Roman"/>
          <w:i/>
          <w:kern w:val="0"/>
          <w:sz w:val="24"/>
          <w:rPrChange w:id="1710" w:author="FP" w:date="2019-12-06T19:32:00Z">
            <w:rPr>
              <w:rFonts w:ascii="Book Antiqua" w:hAnsi="Book Antiqua" w:cs="Times New Roman"/>
              <w:i/>
              <w:sz w:val="24"/>
            </w:rPr>
          </w:rPrChange>
        </w:rPr>
        <w:t>P</w:t>
      </w:r>
      <w:r w:rsidRPr="00086E60">
        <w:rPr>
          <w:rFonts w:ascii="Book Antiqua" w:hAnsi="Book Antiqua" w:cs="Times New Roman"/>
          <w:kern w:val="0"/>
          <w:sz w:val="24"/>
          <w:rPrChange w:id="1711" w:author="FP" w:date="2019-12-06T19:32:00Z">
            <w:rPr>
              <w:rFonts w:ascii="Book Antiqua" w:hAnsi="Book Antiqua" w:cs="Times New Roman"/>
              <w:sz w:val="24"/>
            </w:rPr>
          </w:rPrChange>
        </w:rPr>
        <w:t xml:space="preserve"> &lt; 0.001).</w:t>
      </w:r>
    </w:p>
    <w:p w14:paraId="745B50C6" w14:textId="77777777" w:rsidR="00FA5F37" w:rsidRPr="00086E60" w:rsidRDefault="00FA5F37" w:rsidP="00222FB7">
      <w:pPr>
        <w:adjustRightInd w:val="0"/>
        <w:snapToGrid w:val="0"/>
        <w:spacing w:line="360" w:lineRule="auto"/>
        <w:rPr>
          <w:rFonts w:ascii="Book Antiqua" w:hAnsi="Book Antiqua" w:cs="Times New Roman"/>
          <w:kern w:val="0"/>
          <w:sz w:val="24"/>
          <w:rPrChange w:id="1712" w:author="FP" w:date="2019-12-06T19:32:00Z">
            <w:rPr>
              <w:rFonts w:ascii="Book Antiqua" w:hAnsi="Book Antiqua" w:cs="Times New Roman"/>
              <w:sz w:val="24"/>
            </w:rPr>
          </w:rPrChange>
        </w:rPr>
      </w:pPr>
    </w:p>
    <w:p w14:paraId="6E36B9BB" w14:textId="77777777" w:rsidR="00FA5F37" w:rsidRPr="00DA4249" w:rsidRDefault="003D665F" w:rsidP="00222FB7">
      <w:pPr>
        <w:adjustRightInd w:val="0"/>
        <w:snapToGrid w:val="0"/>
        <w:spacing w:line="360" w:lineRule="auto"/>
        <w:rPr>
          <w:rFonts w:ascii="Book Antiqua" w:hAnsi="Book Antiqua" w:cs="Times New Roman"/>
          <w:b/>
          <w:bCs/>
          <w:i/>
          <w:iCs/>
          <w:kern w:val="0"/>
          <w:sz w:val="24"/>
          <w:rPrChange w:id="1713" w:author="FP" w:date="2019-12-06T19:39:00Z">
            <w:rPr>
              <w:rFonts w:ascii="Book Antiqua" w:hAnsi="Book Antiqua" w:cs="Times New Roman"/>
              <w:b/>
              <w:bCs/>
              <w:sz w:val="24"/>
            </w:rPr>
          </w:rPrChange>
        </w:rPr>
      </w:pPr>
      <w:r w:rsidRPr="00DA4249">
        <w:rPr>
          <w:rFonts w:ascii="Book Antiqua" w:hAnsi="Book Antiqua" w:cs="Times New Roman"/>
          <w:b/>
          <w:bCs/>
          <w:i/>
          <w:iCs/>
          <w:kern w:val="0"/>
          <w:sz w:val="24"/>
          <w:rPrChange w:id="1714" w:author="FP" w:date="2019-12-06T19:39:00Z">
            <w:rPr>
              <w:rFonts w:ascii="Book Antiqua" w:hAnsi="Book Antiqua" w:cs="Times New Roman"/>
              <w:b/>
              <w:bCs/>
              <w:sz w:val="24"/>
            </w:rPr>
          </w:rPrChange>
        </w:rPr>
        <w:t>Expression of CD44 mRNA in hepatocarcinogenesis</w:t>
      </w:r>
    </w:p>
    <w:p w14:paraId="44803A3D" w14:textId="77777777" w:rsidR="00FA5F37" w:rsidRPr="00086E60" w:rsidRDefault="003D665F" w:rsidP="00222FB7">
      <w:pPr>
        <w:adjustRightInd w:val="0"/>
        <w:snapToGrid w:val="0"/>
        <w:spacing w:line="360" w:lineRule="auto"/>
        <w:rPr>
          <w:rFonts w:ascii="Book Antiqua" w:hAnsi="Book Antiqua" w:cs="Times New Roman"/>
          <w:kern w:val="0"/>
          <w:sz w:val="24"/>
          <w:rPrChange w:id="1715" w:author="FP" w:date="2019-12-06T19:32:00Z">
            <w:rPr>
              <w:rFonts w:ascii="Book Antiqua" w:hAnsi="Book Antiqua" w:cs="Times New Roman"/>
              <w:sz w:val="24"/>
            </w:rPr>
          </w:rPrChange>
        </w:rPr>
      </w:pPr>
      <w:r w:rsidRPr="00086E60">
        <w:rPr>
          <w:rFonts w:ascii="Book Antiqua" w:hAnsi="Book Antiqua" w:cs="Times New Roman"/>
          <w:bCs/>
          <w:kern w:val="0"/>
          <w:sz w:val="24"/>
          <w:rPrChange w:id="1716" w:author="FP" w:date="2019-12-06T19:32:00Z">
            <w:rPr>
              <w:rFonts w:ascii="Book Antiqua" w:hAnsi="Book Antiqua" w:cs="Times New Roman"/>
              <w:bCs/>
              <w:sz w:val="24"/>
            </w:rPr>
          </w:rPrChange>
        </w:rPr>
        <w:t>The dynamic expression</w:t>
      </w:r>
      <w:del w:id="1717" w:author="author" w:date="2019-12-06T14:26:00Z">
        <w:r w:rsidRPr="00086E60" w:rsidDel="008F19A4">
          <w:rPr>
            <w:rFonts w:ascii="Book Antiqua" w:hAnsi="Book Antiqua" w:cs="Times New Roman"/>
            <w:bCs/>
            <w:kern w:val="0"/>
            <w:sz w:val="24"/>
            <w:rPrChange w:id="1718" w:author="FP" w:date="2019-12-06T19:32:00Z">
              <w:rPr>
                <w:rFonts w:ascii="Book Antiqua" w:hAnsi="Book Antiqua" w:cs="Times New Roman"/>
                <w:bCs/>
                <w:sz w:val="24"/>
              </w:rPr>
            </w:rPrChange>
          </w:rPr>
          <w:delText>s</w:delText>
        </w:r>
      </w:del>
      <w:r w:rsidRPr="00086E60">
        <w:rPr>
          <w:rFonts w:ascii="Book Antiqua" w:hAnsi="Book Antiqua" w:cs="Times New Roman"/>
          <w:bCs/>
          <w:kern w:val="0"/>
          <w:sz w:val="24"/>
          <w:rPrChange w:id="1719" w:author="FP" w:date="2019-12-06T19:32:00Z">
            <w:rPr>
              <w:rFonts w:ascii="Book Antiqua" w:hAnsi="Book Antiqua" w:cs="Times New Roman"/>
              <w:bCs/>
              <w:sz w:val="24"/>
            </w:rPr>
          </w:rPrChange>
        </w:rPr>
        <w:t xml:space="preserve"> of liver CD44 </w:t>
      </w:r>
      <w:del w:id="1720" w:author="author" w:date="2019-12-06T14:26:00Z">
        <w:r w:rsidRPr="00086E60" w:rsidDel="008F19A4">
          <w:rPr>
            <w:rFonts w:ascii="Book Antiqua" w:hAnsi="Book Antiqua" w:cs="Times New Roman"/>
            <w:bCs/>
            <w:kern w:val="0"/>
            <w:sz w:val="24"/>
            <w:rPrChange w:id="1721" w:author="FP" w:date="2019-12-06T19:32:00Z">
              <w:rPr>
                <w:rFonts w:ascii="Book Antiqua" w:hAnsi="Book Antiqua" w:cs="Times New Roman"/>
                <w:bCs/>
                <w:sz w:val="24"/>
              </w:rPr>
            </w:rPrChange>
          </w:rPr>
          <w:delText xml:space="preserve">at </w:delText>
        </w:r>
      </w:del>
      <w:r w:rsidRPr="00086E60">
        <w:rPr>
          <w:rFonts w:ascii="Book Antiqua" w:hAnsi="Book Antiqua" w:cs="Times New Roman"/>
          <w:bCs/>
          <w:kern w:val="0"/>
          <w:sz w:val="24"/>
          <w:rPrChange w:id="1722" w:author="FP" w:date="2019-12-06T19:32:00Z">
            <w:rPr>
              <w:rFonts w:ascii="Book Antiqua" w:hAnsi="Book Antiqua" w:cs="Times New Roman"/>
              <w:bCs/>
              <w:sz w:val="24"/>
            </w:rPr>
          </w:rPrChange>
        </w:rPr>
        <w:t xml:space="preserve">mRNA </w:t>
      </w:r>
      <w:del w:id="1723" w:author="author" w:date="2019-12-06T14:26:00Z">
        <w:r w:rsidRPr="00086E60" w:rsidDel="008F19A4">
          <w:rPr>
            <w:rFonts w:ascii="Book Antiqua" w:hAnsi="Book Antiqua" w:cs="Times New Roman"/>
            <w:bCs/>
            <w:kern w:val="0"/>
            <w:sz w:val="24"/>
            <w:rPrChange w:id="1724" w:author="FP" w:date="2019-12-06T19:32:00Z">
              <w:rPr>
                <w:rFonts w:ascii="Book Antiqua" w:hAnsi="Book Antiqua" w:cs="Times New Roman"/>
                <w:bCs/>
                <w:sz w:val="24"/>
              </w:rPr>
            </w:rPrChange>
          </w:rPr>
          <w:delText xml:space="preserve">level </w:delText>
        </w:r>
      </w:del>
      <w:r w:rsidRPr="00086E60">
        <w:rPr>
          <w:rFonts w:ascii="Book Antiqua" w:hAnsi="Book Antiqua" w:cs="Times New Roman"/>
          <w:bCs/>
          <w:kern w:val="0"/>
          <w:sz w:val="24"/>
          <w:rPrChange w:id="1725" w:author="FP" w:date="2019-12-06T19:32:00Z">
            <w:rPr>
              <w:rFonts w:ascii="Book Antiqua" w:hAnsi="Book Antiqua" w:cs="Times New Roman"/>
              <w:bCs/>
              <w:sz w:val="24"/>
            </w:rPr>
          </w:rPrChange>
        </w:rPr>
        <w:t xml:space="preserve">and </w:t>
      </w:r>
      <w:ins w:id="1726" w:author="author" w:date="2019-12-06T14:26:00Z">
        <w:r w:rsidR="008F19A4" w:rsidRPr="00086E60">
          <w:rPr>
            <w:rFonts w:ascii="Book Antiqua" w:hAnsi="Book Antiqua" w:cs="Times New Roman"/>
            <w:bCs/>
            <w:kern w:val="0"/>
            <w:sz w:val="24"/>
            <w:rPrChange w:id="1727" w:author="FP" w:date="2019-12-06T19:32:00Z">
              <w:rPr>
                <w:rFonts w:ascii="Book Antiqua" w:hAnsi="Book Antiqua" w:cs="Times New Roman"/>
                <w:bCs/>
                <w:sz w:val="24"/>
              </w:rPr>
            </w:rPrChange>
          </w:rPr>
          <w:t xml:space="preserve">the </w:t>
        </w:r>
      </w:ins>
      <w:r w:rsidRPr="00086E60">
        <w:rPr>
          <w:rFonts w:ascii="Book Antiqua" w:hAnsi="Book Antiqua" w:cs="Times New Roman"/>
          <w:bCs/>
          <w:kern w:val="0"/>
          <w:sz w:val="24"/>
          <w:rPrChange w:id="1728" w:author="FP" w:date="2019-12-06T19:32:00Z">
            <w:rPr>
              <w:rFonts w:ascii="Book Antiqua" w:hAnsi="Book Antiqua" w:cs="Times New Roman"/>
              <w:bCs/>
              <w:sz w:val="24"/>
            </w:rPr>
          </w:rPrChange>
        </w:rPr>
        <w:t xml:space="preserve">comparative analysis with AFP mRNA in rat </w:t>
      </w:r>
      <w:r w:rsidR="00661A93" w:rsidRPr="00086E60">
        <w:rPr>
          <w:rFonts w:ascii="Book Antiqua" w:hAnsi="Book Antiqua" w:cs="Times New Roman"/>
          <w:bCs/>
          <w:kern w:val="0"/>
          <w:sz w:val="24"/>
          <w:rPrChange w:id="1729" w:author="FP" w:date="2019-12-06T19:32:00Z">
            <w:rPr>
              <w:rFonts w:ascii="Book Antiqua" w:hAnsi="Book Antiqua" w:cs="Times New Roman"/>
              <w:bCs/>
              <w:color w:val="FF0000"/>
              <w:sz w:val="24"/>
            </w:rPr>
          </w:rPrChange>
        </w:rPr>
        <w:t>hepatocarcinogenesis</w:t>
      </w:r>
      <w:r w:rsidRPr="00086E60">
        <w:rPr>
          <w:rFonts w:ascii="Book Antiqua" w:hAnsi="Book Antiqua" w:cs="Times New Roman"/>
          <w:bCs/>
          <w:kern w:val="0"/>
          <w:sz w:val="24"/>
          <w:rPrChange w:id="1730" w:author="FP" w:date="2019-12-06T19:32:00Z">
            <w:rPr>
              <w:rFonts w:ascii="Book Antiqua" w:hAnsi="Book Antiqua" w:cs="Times New Roman"/>
              <w:bCs/>
              <w:sz w:val="24"/>
            </w:rPr>
          </w:rPrChange>
        </w:rPr>
        <w:t xml:space="preserve"> are shown in </w:t>
      </w:r>
      <w:r w:rsidRPr="00086E60">
        <w:rPr>
          <w:rFonts w:ascii="Book Antiqua" w:hAnsi="Book Antiqua" w:cs="Times New Roman"/>
          <w:kern w:val="0"/>
          <w:sz w:val="24"/>
          <w:rPrChange w:id="1731" w:author="FP" w:date="2019-12-06T19:32:00Z">
            <w:rPr>
              <w:rFonts w:ascii="Book Antiqua" w:hAnsi="Book Antiqua" w:cs="Times New Roman"/>
              <w:sz w:val="24"/>
            </w:rPr>
          </w:rPrChange>
        </w:rPr>
        <w:t>Table 2</w:t>
      </w:r>
      <w:r w:rsidRPr="00086E60">
        <w:rPr>
          <w:rFonts w:ascii="Book Antiqua" w:hAnsi="Book Antiqua" w:cs="Times New Roman"/>
          <w:bCs/>
          <w:kern w:val="0"/>
          <w:sz w:val="24"/>
          <w:rPrChange w:id="1732" w:author="FP" w:date="2019-12-06T19:32:00Z">
            <w:rPr>
              <w:rFonts w:ascii="Book Antiqua" w:hAnsi="Book Antiqua" w:cs="Times New Roman"/>
              <w:bCs/>
              <w:sz w:val="24"/>
            </w:rPr>
          </w:rPrChange>
        </w:rPr>
        <w:t>. The</w:t>
      </w:r>
      <w:ins w:id="1733" w:author="author" w:date="2019-12-06T14:27:00Z">
        <w:r w:rsidR="008F19A4" w:rsidRPr="00086E60">
          <w:rPr>
            <w:rFonts w:ascii="Book Antiqua" w:hAnsi="Book Antiqua" w:cs="Times New Roman"/>
            <w:bCs/>
            <w:kern w:val="0"/>
            <w:sz w:val="24"/>
            <w:rPrChange w:id="1734" w:author="FP" w:date="2019-12-06T19:32:00Z">
              <w:rPr>
                <w:rFonts w:ascii="Book Antiqua" w:hAnsi="Book Antiqua" w:cs="Times New Roman"/>
                <w:bCs/>
                <w:sz w:val="24"/>
              </w:rPr>
            </w:rPrChange>
          </w:rPr>
          <w:t xml:space="preserve"> level</w:t>
        </w:r>
      </w:ins>
      <w:del w:id="1735" w:author="author" w:date="2019-12-06T14:27:00Z">
        <w:r w:rsidRPr="00086E60" w:rsidDel="008F19A4">
          <w:rPr>
            <w:rFonts w:ascii="Book Antiqua" w:hAnsi="Book Antiqua" w:cs="Times New Roman"/>
            <w:bCs/>
            <w:kern w:val="0"/>
            <w:sz w:val="24"/>
            <w:rPrChange w:id="1736" w:author="FP" w:date="2019-12-06T19:32:00Z">
              <w:rPr>
                <w:rFonts w:ascii="Book Antiqua" w:hAnsi="Book Antiqua" w:cs="Times New Roman"/>
                <w:bCs/>
                <w:sz w:val="24"/>
              </w:rPr>
            </w:rPrChange>
          </w:rPr>
          <w:delText xml:space="preserve">re was lower level </w:delText>
        </w:r>
      </w:del>
      <w:ins w:id="1737" w:author="author" w:date="2019-12-06T14:27:00Z">
        <w:r w:rsidR="008F19A4" w:rsidRPr="00086E60">
          <w:rPr>
            <w:rFonts w:ascii="Book Antiqua" w:hAnsi="Book Antiqua" w:cs="Times New Roman"/>
            <w:bCs/>
            <w:kern w:val="0"/>
            <w:sz w:val="24"/>
            <w:rPrChange w:id="1738" w:author="FP" w:date="2019-12-06T19:32:00Z">
              <w:rPr>
                <w:rFonts w:ascii="Book Antiqua" w:hAnsi="Book Antiqua" w:cs="Times New Roman"/>
                <w:bCs/>
                <w:sz w:val="24"/>
              </w:rPr>
            </w:rPrChange>
          </w:rPr>
          <w:t xml:space="preserve"> </w:t>
        </w:r>
      </w:ins>
      <w:r w:rsidRPr="00086E60">
        <w:rPr>
          <w:rFonts w:ascii="Book Antiqua" w:hAnsi="Book Antiqua" w:cs="Times New Roman"/>
          <w:bCs/>
          <w:kern w:val="0"/>
          <w:sz w:val="24"/>
          <w:rPrChange w:id="1739" w:author="FP" w:date="2019-12-06T19:32:00Z">
            <w:rPr>
              <w:rFonts w:ascii="Book Antiqua" w:hAnsi="Book Antiqua" w:cs="Times New Roman"/>
              <w:bCs/>
              <w:sz w:val="24"/>
            </w:rPr>
          </w:rPrChange>
        </w:rPr>
        <w:t>of liver CD44 mRNA or AFP mRNA expression in the control group</w:t>
      </w:r>
      <w:ins w:id="1740" w:author="author" w:date="2019-12-06T14:27:00Z">
        <w:r w:rsidR="008F19A4" w:rsidRPr="00086E60">
          <w:rPr>
            <w:rFonts w:ascii="Book Antiqua" w:hAnsi="Book Antiqua" w:cs="Times New Roman"/>
            <w:bCs/>
            <w:kern w:val="0"/>
            <w:sz w:val="24"/>
            <w:rPrChange w:id="1741" w:author="FP" w:date="2019-12-06T19:32:00Z">
              <w:rPr>
                <w:rFonts w:ascii="Book Antiqua" w:hAnsi="Book Antiqua" w:cs="Times New Roman"/>
                <w:bCs/>
                <w:sz w:val="24"/>
              </w:rPr>
            </w:rPrChange>
          </w:rPr>
          <w:t xml:space="preserve"> was low</w:t>
        </w:r>
      </w:ins>
      <w:r w:rsidRPr="00086E60">
        <w:rPr>
          <w:rFonts w:ascii="Book Antiqua" w:hAnsi="Book Antiqua" w:cs="Times New Roman"/>
          <w:bCs/>
          <w:kern w:val="0"/>
          <w:sz w:val="24"/>
          <w:rPrChange w:id="1742" w:author="FP" w:date="2019-12-06T19:32:00Z">
            <w:rPr>
              <w:rFonts w:ascii="Book Antiqua" w:hAnsi="Book Antiqua" w:cs="Times New Roman"/>
              <w:bCs/>
              <w:sz w:val="24"/>
            </w:rPr>
          </w:rPrChange>
        </w:rPr>
        <w:t xml:space="preserve">. Moreover, </w:t>
      </w:r>
      <w:ins w:id="1743" w:author="author" w:date="2019-12-06T14:27:00Z">
        <w:r w:rsidR="008F19A4" w:rsidRPr="00086E60">
          <w:rPr>
            <w:rFonts w:ascii="Book Antiqua" w:hAnsi="Book Antiqua" w:cs="Times New Roman"/>
            <w:bCs/>
            <w:kern w:val="0"/>
            <w:sz w:val="24"/>
            <w:rPrChange w:id="1744" w:author="FP" w:date="2019-12-06T19:32:00Z">
              <w:rPr>
                <w:rFonts w:ascii="Book Antiqua" w:hAnsi="Book Antiqua" w:cs="Times New Roman"/>
                <w:bCs/>
                <w:sz w:val="24"/>
              </w:rPr>
            </w:rPrChange>
          </w:rPr>
          <w:t>a similar</w:t>
        </w:r>
      </w:ins>
      <w:del w:id="1745" w:author="author" w:date="2019-12-06T14:27:00Z">
        <w:r w:rsidR="00240A3D" w:rsidRPr="00086E60" w:rsidDel="008F19A4">
          <w:rPr>
            <w:rFonts w:ascii="Book Antiqua" w:hAnsi="Book Antiqua" w:cs="Times New Roman"/>
            <w:bCs/>
            <w:kern w:val="0"/>
            <w:sz w:val="24"/>
            <w:rPrChange w:id="1746" w:author="FP" w:date="2019-12-06T19:32:00Z">
              <w:rPr>
                <w:rFonts w:ascii="Book Antiqua" w:hAnsi="Book Antiqua" w:cs="Times New Roman"/>
                <w:bCs/>
                <w:color w:val="FF0000"/>
                <w:sz w:val="24"/>
              </w:rPr>
            </w:rPrChange>
          </w:rPr>
          <w:delText>the</w:delText>
        </w:r>
      </w:del>
      <w:r w:rsidR="00240A3D" w:rsidRPr="00086E60">
        <w:rPr>
          <w:rFonts w:ascii="Book Antiqua" w:hAnsi="Book Antiqua" w:cs="Times New Roman"/>
          <w:bCs/>
          <w:kern w:val="0"/>
          <w:sz w:val="24"/>
          <w:rPrChange w:id="1747" w:author="FP" w:date="2019-12-06T19:32:00Z">
            <w:rPr>
              <w:rFonts w:ascii="Book Antiqua" w:hAnsi="Book Antiqua" w:cs="Times New Roman"/>
              <w:bCs/>
              <w:color w:val="FF0000"/>
              <w:sz w:val="24"/>
            </w:rPr>
          </w:rPrChange>
        </w:rPr>
        <w:t xml:space="preserve"> observation</w:t>
      </w:r>
      <w:ins w:id="1748" w:author="author" w:date="2019-12-06T14:27:00Z">
        <w:r w:rsidR="008F19A4" w:rsidRPr="00086E60">
          <w:rPr>
            <w:rFonts w:ascii="Book Antiqua" w:hAnsi="Book Antiqua" w:cs="Times New Roman"/>
            <w:bCs/>
            <w:kern w:val="0"/>
            <w:sz w:val="24"/>
            <w:rPrChange w:id="1749" w:author="FP" w:date="2019-12-06T19:32:00Z">
              <w:rPr>
                <w:rFonts w:ascii="Book Antiqua" w:hAnsi="Book Antiqua" w:cs="Times New Roman"/>
                <w:bCs/>
                <w:sz w:val="24"/>
              </w:rPr>
            </w:rPrChange>
          </w:rPr>
          <w:t xml:space="preserve"> was found in</w:t>
        </w:r>
      </w:ins>
      <w:del w:id="1750" w:author="author" w:date="2019-12-06T14:27:00Z">
        <w:r w:rsidR="00240A3D" w:rsidRPr="00086E60" w:rsidDel="008F19A4">
          <w:rPr>
            <w:rFonts w:ascii="Book Antiqua" w:hAnsi="Book Antiqua" w:cs="Times New Roman"/>
            <w:bCs/>
            <w:kern w:val="0"/>
            <w:sz w:val="24"/>
            <w:rPrChange w:id="1751" w:author="FP" w:date="2019-12-06T19:32:00Z">
              <w:rPr>
                <w:rFonts w:ascii="Book Antiqua" w:hAnsi="Book Antiqua" w:cs="Times New Roman"/>
                <w:bCs/>
                <w:color w:val="FF0000"/>
                <w:sz w:val="24"/>
              </w:rPr>
            </w:rPrChange>
          </w:rPr>
          <w:delText xml:space="preserve"> of</w:delText>
        </w:r>
      </w:del>
      <w:ins w:id="1752" w:author="author" w:date="2019-12-06T14:27:00Z">
        <w:r w:rsidR="008F19A4" w:rsidRPr="00086E60">
          <w:rPr>
            <w:rFonts w:ascii="Book Antiqua" w:hAnsi="Book Antiqua" w:cs="Times New Roman"/>
            <w:bCs/>
            <w:kern w:val="0"/>
            <w:sz w:val="24"/>
            <w:rPrChange w:id="1753" w:author="FP" w:date="2019-12-06T19:32:00Z">
              <w:rPr>
                <w:rFonts w:ascii="Book Antiqua" w:hAnsi="Book Antiqua" w:cs="Times New Roman"/>
                <w:bCs/>
                <w:sz w:val="24"/>
              </w:rPr>
            </w:rPrChange>
          </w:rPr>
          <w:t xml:space="preserve"> the</w:t>
        </w:r>
      </w:ins>
      <w:r w:rsidRPr="00086E60">
        <w:rPr>
          <w:rFonts w:ascii="Book Antiqua" w:hAnsi="Book Antiqua" w:cs="Times New Roman"/>
          <w:bCs/>
          <w:kern w:val="0"/>
          <w:sz w:val="24"/>
          <w:rPrChange w:id="1754" w:author="FP" w:date="2019-12-06T19:32:00Z">
            <w:rPr>
              <w:rFonts w:ascii="Book Antiqua" w:hAnsi="Book Antiqua" w:cs="Times New Roman"/>
              <w:bCs/>
              <w:sz w:val="24"/>
            </w:rPr>
          </w:rPrChange>
        </w:rPr>
        <w:t xml:space="preserve"> NAFLD group</w:t>
      </w:r>
      <w:del w:id="1755" w:author="author" w:date="2019-12-06T14:27:00Z">
        <w:r w:rsidRPr="00086E60" w:rsidDel="008F19A4">
          <w:rPr>
            <w:rFonts w:ascii="Book Antiqua" w:hAnsi="Book Antiqua" w:cs="Times New Roman"/>
            <w:bCs/>
            <w:kern w:val="0"/>
            <w:sz w:val="24"/>
            <w:rPrChange w:id="1756" w:author="FP" w:date="2019-12-06T19:32:00Z">
              <w:rPr>
                <w:rFonts w:ascii="Book Antiqua" w:hAnsi="Book Antiqua" w:cs="Times New Roman"/>
                <w:bCs/>
                <w:sz w:val="24"/>
              </w:rPr>
            </w:rPrChange>
          </w:rPr>
          <w:delText xml:space="preserve"> </w:delText>
        </w:r>
        <w:r w:rsidRPr="00086E60" w:rsidDel="008F19A4">
          <w:rPr>
            <w:rFonts w:ascii="Book Antiqua" w:hAnsi="Book Antiqua" w:cs="Times New Roman"/>
            <w:bCs/>
            <w:kern w:val="0"/>
            <w:sz w:val="24"/>
            <w:rPrChange w:id="1757" w:author="FP" w:date="2019-12-06T19:32:00Z">
              <w:rPr>
                <w:rFonts w:ascii="Book Antiqua" w:hAnsi="Book Antiqua" w:cs="Times New Roman"/>
                <w:bCs/>
                <w:color w:val="C00000"/>
                <w:sz w:val="24"/>
              </w:rPr>
            </w:rPrChange>
          </w:rPr>
          <w:delText>w</w:delText>
        </w:r>
        <w:r w:rsidR="00213241" w:rsidRPr="00086E60" w:rsidDel="008F19A4">
          <w:rPr>
            <w:rFonts w:ascii="Book Antiqua" w:hAnsi="Book Antiqua" w:cs="Times New Roman"/>
            <w:bCs/>
            <w:kern w:val="0"/>
            <w:sz w:val="24"/>
            <w:rPrChange w:id="1758" w:author="FP" w:date="2019-12-06T19:32:00Z">
              <w:rPr>
                <w:rFonts w:ascii="Book Antiqua" w:hAnsi="Book Antiqua" w:cs="Times New Roman"/>
                <w:bCs/>
                <w:color w:val="C00000"/>
                <w:sz w:val="24"/>
              </w:rPr>
            </w:rPrChange>
          </w:rPr>
          <w:delText>as</w:delText>
        </w:r>
        <w:r w:rsidRPr="00086E60" w:rsidDel="008F19A4">
          <w:rPr>
            <w:rFonts w:ascii="Book Antiqua" w:hAnsi="Book Antiqua" w:cs="Times New Roman"/>
            <w:bCs/>
            <w:kern w:val="0"/>
            <w:sz w:val="24"/>
            <w:rPrChange w:id="1759" w:author="FP" w:date="2019-12-06T19:32:00Z">
              <w:rPr>
                <w:rFonts w:ascii="Book Antiqua" w:hAnsi="Book Antiqua" w:cs="Times New Roman"/>
                <w:bCs/>
                <w:sz w:val="24"/>
              </w:rPr>
            </w:rPrChange>
          </w:rPr>
          <w:delText xml:space="preserve"> similar to the control group</w:delText>
        </w:r>
      </w:del>
      <w:ins w:id="1760" w:author="author" w:date="2019-12-06T14:27:00Z">
        <w:r w:rsidR="008F19A4" w:rsidRPr="00086E60">
          <w:rPr>
            <w:rFonts w:ascii="Book Antiqua" w:hAnsi="Book Antiqua" w:cs="Times New Roman"/>
            <w:bCs/>
            <w:kern w:val="0"/>
            <w:sz w:val="24"/>
            <w:rPrChange w:id="1761" w:author="FP" w:date="2019-12-06T19:32:00Z">
              <w:rPr>
                <w:rFonts w:ascii="Book Antiqua" w:hAnsi="Book Antiqua" w:cs="Times New Roman"/>
                <w:bCs/>
                <w:sz w:val="24"/>
              </w:rPr>
            </w:rPrChange>
          </w:rPr>
          <w:t>, and there was n</w:t>
        </w:r>
      </w:ins>
      <w:del w:id="1762" w:author="author" w:date="2019-12-06T14:27:00Z">
        <w:r w:rsidRPr="00086E60" w:rsidDel="008F19A4">
          <w:rPr>
            <w:rFonts w:ascii="Book Antiqua" w:hAnsi="Book Antiqua" w:cs="Times New Roman"/>
            <w:bCs/>
            <w:kern w:val="0"/>
            <w:sz w:val="24"/>
            <w:rPrChange w:id="1763" w:author="FP" w:date="2019-12-06T19:32:00Z">
              <w:rPr>
                <w:rFonts w:ascii="Book Antiqua" w:hAnsi="Book Antiqua" w:cs="Times New Roman"/>
                <w:bCs/>
                <w:sz w:val="24"/>
              </w:rPr>
            </w:rPrChange>
          </w:rPr>
          <w:delText>. N</w:delText>
        </w:r>
      </w:del>
      <w:r w:rsidRPr="00086E60">
        <w:rPr>
          <w:rFonts w:ascii="Book Antiqua" w:hAnsi="Book Antiqua" w:cs="Times New Roman"/>
          <w:bCs/>
          <w:kern w:val="0"/>
          <w:sz w:val="24"/>
          <w:rPrChange w:id="1764" w:author="FP" w:date="2019-12-06T19:32:00Z">
            <w:rPr>
              <w:rFonts w:ascii="Book Antiqua" w:hAnsi="Book Antiqua" w:cs="Times New Roman"/>
              <w:bCs/>
              <w:sz w:val="24"/>
            </w:rPr>
          </w:rPrChange>
        </w:rPr>
        <w:t xml:space="preserve">o significant difference of liver CD44 mRNA or AFP mRNA </w:t>
      </w:r>
      <w:del w:id="1765" w:author="author" w:date="2019-12-06T14:27:00Z">
        <w:r w:rsidRPr="00086E60" w:rsidDel="008F19A4">
          <w:rPr>
            <w:rFonts w:ascii="Book Antiqua" w:hAnsi="Book Antiqua" w:cs="Times New Roman"/>
            <w:bCs/>
            <w:kern w:val="0"/>
            <w:sz w:val="24"/>
            <w:rPrChange w:id="1766" w:author="FP" w:date="2019-12-06T19:32:00Z">
              <w:rPr>
                <w:rFonts w:ascii="Book Antiqua" w:hAnsi="Book Antiqua" w:cs="Times New Roman"/>
                <w:bCs/>
                <w:sz w:val="24"/>
              </w:rPr>
            </w:rPrChange>
          </w:rPr>
          <w:delText xml:space="preserve">was </w:delText>
        </w:r>
      </w:del>
      <w:r w:rsidRPr="00086E60">
        <w:rPr>
          <w:rFonts w:ascii="Book Antiqua" w:hAnsi="Book Antiqua" w:cs="Times New Roman"/>
          <w:bCs/>
          <w:kern w:val="0"/>
          <w:sz w:val="24"/>
          <w:rPrChange w:id="1767" w:author="FP" w:date="2019-12-06T19:32:00Z">
            <w:rPr>
              <w:rFonts w:ascii="Book Antiqua" w:hAnsi="Book Antiqua" w:cs="Times New Roman"/>
              <w:bCs/>
              <w:sz w:val="24"/>
            </w:rPr>
          </w:rPrChange>
        </w:rPr>
        <w:t>found between the control and NAFLD group</w:t>
      </w:r>
      <w:ins w:id="1768" w:author="author" w:date="2019-12-06T14:28:00Z">
        <w:r w:rsidR="008F19A4" w:rsidRPr="00086E60">
          <w:rPr>
            <w:rFonts w:ascii="Book Antiqua" w:hAnsi="Book Antiqua" w:cs="Times New Roman"/>
            <w:bCs/>
            <w:kern w:val="0"/>
            <w:sz w:val="24"/>
            <w:rPrChange w:id="1769" w:author="FP" w:date="2019-12-06T19:32:00Z">
              <w:rPr>
                <w:rFonts w:ascii="Book Antiqua" w:hAnsi="Book Antiqua" w:cs="Times New Roman"/>
                <w:bCs/>
                <w:sz w:val="24"/>
              </w:rPr>
            </w:rPrChange>
          </w:rPr>
          <w:t>s</w:t>
        </w:r>
      </w:ins>
      <w:r w:rsidRPr="00086E60">
        <w:rPr>
          <w:rFonts w:ascii="Book Antiqua" w:hAnsi="Book Antiqua" w:cs="Times New Roman"/>
          <w:bCs/>
          <w:kern w:val="0"/>
          <w:sz w:val="24"/>
          <w:rPrChange w:id="1770" w:author="FP" w:date="2019-12-06T19:32:00Z">
            <w:rPr>
              <w:rFonts w:ascii="Book Antiqua" w:hAnsi="Book Antiqua" w:cs="Times New Roman"/>
              <w:bCs/>
              <w:sz w:val="24"/>
            </w:rPr>
          </w:rPrChange>
        </w:rPr>
        <w:t xml:space="preserve">. </w:t>
      </w:r>
      <w:r w:rsidR="00FA5F37" w:rsidRPr="00086E60">
        <w:rPr>
          <w:rFonts w:ascii="Book Antiqua" w:hAnsi="Book Antiqua" w:cs="Times New Roman"/>
          <w:bCs/>
          <w:kern w:val="0"/>
          <w:sz w:val="24"/>
          <w:rPrChange w:id="1771" w:author="FP" w:date="2019-12-06T19:32:00Z">
            <w:rPr>
              <w:rFonts w:ascii="Book Antiqua" w:hAnsi="Book Antiqua" w:cs="Times New Roman"/>
              <w:bCs/>
              <w:color w:val="FF0000"/>
              <w:sz w:val="24"/>
            </w:rPr>
          </w:rPrChange>
        </w:rPr>
        <w:t xml:space="preserve">After the NAFLD rats </w:t>
      </w:r>
      <w:r w:rsidR="00240A3D" w:rsidRPr="00086E60">
        <w:rPr>
          <w:rFonts w:ascii="Book Antiqua" w:hAnsi="Book Antiqua" w:cs="Times New Roman"/>
          <w:bCs/>
          <w:kern w:val="0"/>
          <w:sz w:val="24"/>
          <w:rPrChange w:id="1772" w:author="FP" w:date="2019-12-06T19:32:00Z">
            <w:rPr>
              <w:rFonts w:ascii="Book Antiqua" w:hAnsi="Book Antiqua" w:cs="Times New Roman"/>
              <w:bCs/>
              <w:color w:val="FF0000"/>
              <w:sz w:val="24"/>
            </w:rPr>
          </w:rPrChange>
        </w:rPr>
        <w:t xml:space="preserve">were fed </w:t>
      </w:r>
      <w:r w:rsidR="00FA5F37" w:rsidRPr="00086E60">
        <w:rPr>
          <w:rFonts w:ascii="Book Antiqua" w:hAnsi="Book Antiqua" w:cs="Times New Roman"/>
          <w:bCs/>
          <w:kern w:val="0"/>
          <w:sz w:val="24"/>
          <w:rPrChange w:id="1773" w:author="FP" w:date="2019-12-06T19:32:00Z">
            <w:rPr>
              <w:rFonts w:ascii="Book Antiqua" w:hAnsi="Book Antiqua" w:cs="Times New Roman"/>
              <w:bCs/>
              <w:color w:val="FF0000"/>
              <w:sz w:val="24"/>
            </w:rPr>
          </w:rPrChange>
        </w:rPr>
        <w:t xml:space="preserve">with 2-FAA in </w:t>
      </w:r>
      <w:r w:rsidR="00240A3D" w:rsidRPr="00086E60">
        <w:rPr>
          <w:rFonts w:ascii="Book Antiqua" w:hAnsi="Book Antiqua" w:cs="Times New Roman"/>
          <w:bCs/>
          <w:kern w:val="0"/>
          <w:sz w:val="24"/>
          <w:rPrChange w:id="1774" w:author="FP" w:date="2019-12-06T19:32:00Z">
            <w:rPr>
              <w:rFonts w:ascii="Book Antiqua" w:hAnsi="Book Antiqua" w:cs="Times New Roman"/>
              <w:bCs/>
              <w:color w:val="FF0000"/>
              <w:sz w:val="24"/>
            </w:rPr>
          </w:rPrChange>
        </w:rPr>
        <w:t>hepatocarcinogenesis</w:t>
      </w:r>
      <w:r w:rsidRPr="00086E60">
        <w:rPr>
          <w:rFonts w:ascii="Book Antiqua" w:hAnsi="Book Antiqua" w:cs="Times New Roman"/>
          <w:bCs/>
          <w:kern w:val="0"/>
          <w:sz w:val="24"/>
          <w:rPrChange w:id="1775" w:author="FP" w:date="2019-12-06T19:32:00Z">
            <w:rPr>
              <w:rFonts w:ascii="Book Antiqua" w:hAnsi="Book Antiqua" w:cs="Times New Roman"/>
              <w:bCs/>
              <w:sz w:val="24"/>
            </w:rPr>
          </w:rPrChange>
        </w:rPr>
        <w:t>, the</w:t>
      </w:r>
      <w:ins w:id="1776" w:author="author" w:date="2019-12-06T14:28:00Z">
        <w:r w:rsidR="008F19A4" w:rsidRPr="00086E60">
          <w:rPr>
            <w:rFonts w:ascii="Book Antiqua" w:hAnsi="Book Antiqua" w:cs="Times New Roman"/>
            <w:bCs/>
            <w:kern w:val="0"/>
            <w:sz w:val="24"/>
            <w:rPrChange w:id="1777" w:author="FP" w:date="2019-12-06T19:32:00Z">
              <w:rPr>
                <w:rFonts w:ascii="Book Antiqua" w:hAnsi="Book Antiqua" w:cs="Times New Roman"/>
                <w:bCs/>
                <w:sz w:val="24"/>
              </w:rPr>
            </w:rPrChange>
          </w:rPr>
          <w:t xml:space="preserve"> expression of</w:t>
        </w:r>
      </w:ins>
      <w:r w:rsidRPr="00086E60">
        <w:rPr>
          <w:rFonts w:ascii="Book Antiqua" w:hAnsi="Book Antiqua" w:cs="Times New Roman"/>
          <w:bCs/>
          <w:kern w:val="0"/>
          <w:sz w:val="24"/>
          <w:rPrChange w:id="1778" w:author="FP" w:date="2019-12-06T19:32:00Z">
            <w:rPr>
              <w:rFonts w:ascii="Book Antiqua" w:hAnsi="Book Antiqua" w:cs="Times New Roman"/>
              <w:bCs/>
              <w:sz w:val="24"/>
            </w:rPr>
          </w:rPrChange>
        </w:rPr>
        <w:t xml:space="preserve"> liver CD44 mRNA </w:t>
      </w:r>
      <w:del w:id="1779" w:author="author" w:date="2019-12-06T14:28:00Z">
        <w:r w:rsidRPr="00086E60" w:rsidDel="008F19A4">
          <w:rPr>
            <w:rFonts w:ascii="Book Antiqua" w:hAnsi="Book Antiqua" w:cs="Times New Roman"/>
            <w:bCs/>
            <w:kern w:val="0"/>
            <w:sz w:val="24"/>
            <w:rPrChange w:id="1780" w:author="FP" w:date="2019-12-06T19:32:00Z">
              <w:rPr>
                <w:rFonts w:ascii="Book Antiqua" w:hAnsi="Book Antiqua" w:cs="Times New Roman"/>
                <w:bCs/>
                <w:sz w:val="24"/>
              </w:rPr>
            </w:rPrChange>
          </w:rPr>
          <w:delText xml:space="preserve">expression </w:delText>
        </w:r>
      </w:del>
      <w:r w:rsidRPr="00086E60">
        <w:rPr>
          <w:rFonts w:ascii="Book Antiqua" w:hAnsi="Book Antiqua" w:cs="Times New Roman"/>
          <w:bCs/>
          <w:kern w:val="0"/>
          <w:sz w:val="24"/>
          <w:rPrChange w:id="1781" w:author="FP" w:date="2019-12-06T19:32:00Z">
            <w:rPr>
              <w:rFonts w:ascii="Book Antiqua" w:hAnsi="Book Antiqua" w:cs="Times New Roman"/>
              <w:bCs/>
              <w:sz w:val="24"/>
            </w:rPr>
          </w:rPrChange>
        </w:rPr>
        <w:t xml:space="preserve">in the denaturation, precancerosis, or HCC </w:t>
      </w:r>
      <w:r w:rsidRPr="00086E60">
        <w:rPr>
          <w:rFonts w:ascii="Book Antiqua" w:hAnsi="Book Antiqua" w:cs="Times New Roman"/>
          <w:bCs/>
          <w:kern w:val="0"/>
          <w:sz w:val="24"/>
          <w:rPrChange w:id="1782" w:author="FP" w:date="2019-12-06T19:32:00Z">
            <w:rPr>
              <w:rFonts w:ascii="Book Antiqua" w:hAnsi="Book Antiqua" w:cs="Times New Roman"/>
              <w:bCs/>
              <w:sz w:val="24"/>
            </w:rPr>
          </w:rPrChange>
        </w:rPr>
        <w:lastRenderedPageBreak/>
        <w:t xml:space="preserve">group was significantly higher than that in the control or NAFLD group; </w:t>
      </w:r>
      <w:del w:id="1783" w:author="author" w:date="2019-12-06T14:28:00Z">
        <w:r w:rsidRPr="00086E60" w:rsidDel="008F19A4">
          <w:rPr>
            <w:rFonts w:ascii="Book Antiqua" w:hAnsi="Book Antiqua" w:cs="Times New Roman"/>
            <w:bCs/>
            <w:kern w:val="0"/>
            <w:sz w:val="24"/>
            <w:rPrChange w:id="1784" w:author="FP" w:date="2019-12-06T19:32:00Z">
              <w:rPr>
                <w:rFonts w:ascii="Book Antiqua" w:hAnsi="Book Antiqua" w:cs="Times New Roman"/>
                <w:bCs/>
                <w:sz w:val="24"/>
              </w:rPr>
            </w:rPrChange>
          </w:rPr>
          <w:delText xml:space="preserve">the </w:delText>
        </w:r>
      </w:del>
      <w:r w:rsidRPr="00086E60">
        <w:rPr>
          <w:rFonts w:ascii="Book Antiqua" w:hAnsi="Book Antiqua" w:cs="Times New Roman"/>
          <w:bCs/>
          <w:kern w:val="0"/>
          <w:sz w:val="24"/>
          <w:rPrChange w:id="1785" w:author="FP" w:date="2019-12-06T19:32:00Z">
            <w:rPr>
              <w:rFonts w:ascii="Book Antiqua" w:hAnsi="Book Antiqua" w:cs="Times New Roman"/>
              <w:bCs/>
              <w:sz w:val="24"/>
            </w:rPr>
          </w:rPrChange>
        </w:rPr>
        <w:t>liver AFP mRNA expression in the precancerosis or HCC group was significantly higher than that in any of the control, NAFLD,</w:t>
      </w:r>
      <w:r w:rsidRPr="00086E60">
        <w:rPr>
          <w:rFonts w:ascii="Book Antiqua" w:eastAsia="KaiTi_GB2312" w:hAnsi="Book Antiqua" w:cs="Times New Roman"/>
          <w:kern w:val="0"/>
          <w:sz w:val="24"/>
          <w:rPrChange w:id="1786" w:author="FP" w:date="2019-12-06T19:32:00Z">
            <w:rPr>
              <w:rFonts w:ascii="Book Antiqua" w:eastAsia="KaiTi_GB2312" w:hAnsi="Book Antiqua" w:cs="Times New Roman"/>
              <w:sz w:val="24"/>
            </w:rPr>
          </w:rPrChange>
        </w:rPr>
        <w:t xml:space="preserve"> or d</w:t>
      </w:r>
      <w:r w:rsidRPr="00086E60">
        <w:rPr>
          <w:rFonts w:ascii="Book Antiqua" w:hAnsi="Book Antiqua" w:cs="Times New Roman"/>
          <w:kern w:val="0"/>
          <w:sz w:val="24"/>
          <w:rPrChange w:id="1787" w:author="FP" w:date="2019-12-06T19:32:00Z">
            <w:rPr>
              <w:rFonts w:ascii="Book Antiqua" w:hAnsi="Book Antiqua" w:cs="Times New Roman"/>
              <w:sz w:val="24"/>
            </w:rPr>
          </w:rPrChange>
        </w:rPr>
        <w:t>enaturation</w:t>
      </w:r>
      <w:r w:rsidRPr="00086E60">
        <w:rPr>
          <w:rFonts w:ascii="Book Antiqua" w:hAnsi="Book Antiqua" w:cs="Times New Roman"/>
          <w:bCs/>
          <w:kern w:val="0"/>
          <w:sz w:val="24"/>
          <w:rPrChange w:id="1788" w:author="FP" w:date="2019-12-06T19:32:00Z">
            <w:rPr>
              <w:rFonts w:ascii="Book Antiqua" w:hAnsi="Book Antiqua" w:cs="Times New Roman"/>
              <w:bCs/>
              <w:sz w:val="24"/>
            </w:rPr>
          </w:rPrChange>
        </w:rPr>
        <w:t xml:space="preserve"> group. </w:t>
      </w:r>
      <w:r w:rsidRPr="00086E60">
        <w:rPr>
          <w:rFonts w:ascii="Book Antiqua" w:hAnsi="Book Antiqua" w:cs="Times New Roman"/>
          <w:kern w:val="0"/>
          <w:sz w:val="24"/>
          <w:rPrChange w:id="1789" w:author="FP" w:date="2019-12-06T19:32:00Z">
            <w:rPr>
              <w:rFonts w:ascii="Book Antiqua" w:hAnsi="Book Antiqua" w:cs="Times New Roman"/>
              <w:sz w:val="24"/>
            </w:rPr>
          </w:rPrChange>
        </w:rPr>
        <w:t>Significantly close correlations were found between liver CD44 (</w:t>
      </w:r>
      <w:r w:rsidRPr="00086E60">
        <w:rPr>
          <w:rFonts w:ascii="Book Antiqua" w:hAnsi="Book Antiqua" w:cs="Times New Roman"/>
          <w:bCs/>
          <w:kern w:val="0"/>
          <w:sz w:val="24"/>
          <w:rPrChange w:id="1790" w:author="FP" w:date="2019-12-06T19:32:00Z">
            <w:rPr>
              <w:rFonts w:ascii="Book Antiqua" w:hAnsi="Book Antiqua" w:cs="Times New Roman"/>
              <w:bCs/>
              <w:sz w:val="24"/>
            </w:rPr>
          </w:rPrChange>
        </w:rPr>
        <w:t>Table 1</w:t>
      </w:r>
      <w:r w:rsidRPr="00086E60">
        <w:rPr>
          <w:rFonts w:ascii="Book Antiqua" w:hAnsi="Book Antiqua" w:cs="Times New Roman"/>
          <w:kern w:val="0"/>
          <w:sz w:val="24"/>
          <w:rPrChange w:id="1791" w:author="FP" w:date="2019-12-06T19:32:00Z">
            <w:rPr>
              <w:rFonts w:ascii="Book Antiqua" w:hAnsi="Book Antiqua" w:cs="Times New Roman"/>
              <w:sz w:val="24"/>
            </w:rPr>
          </w:rPrChange>
        </w:rPr>
        <w:t>) and CD44 mRNA (</w:t>
      </w:r>
      <w:r w:rsidRPr="00086E60">
        <w:rPr>
          <w:rFonts w:ascii="Book Antiqua" w:hAnsi="Book Antiqua" w:cs="Times New Roman"/>
          <w:i/>
          <w:kern w:val="0"/>
          <w:sz w:val="24"/>
          <w:rPrChange w:id="1792" w:author="FP" w:date="2019-12-06T19:32:00Z">
            <w:rPr>
              <w:rFonts w:ascii="Book Antiqua" w:hAnsi="Book Antiqua" w:cs="Times New Roman"/>
              <w:i/>
              <w:sz w:val="24"/>
            </w:rPr>
          </w:rPrChange>
        </w:rPr>
        <w:t>r</w:t>
      </w:r>
      <w:r w:rsidRPr="00086E60">
        <w:rPr>
          <w:rFonts w:ascii="Book Antiqua" w:hAnsi="Book Antiqua" w:cs="Times New Roman"/>
          <w:i/>
          <w:kern w:val="0"/>
          <w:sz w:val="24"/>
          <w:vertAlign w:val="subscript"/>
          <w:rPrChange w:id="1793" w:author="FP" w:date="2019-12-06T19:32:00Z">
            <w:rPr>
              <w:rFonts w:ascii="Book Antiqua" w:hAnsi="Book Antiqua" w:cs="Times New Roman"/>
              <w:i/>
              <w:sz w:val="24"/>
              <w:vertAlign w:val="subscript"/>
            </w:rPr>
          </w:rPrChange>
        </w:rPr>
        <w:t>s</w:t>
      </w:r>
      <w:r w:rsidRPr="00086E60">
        <w:rPr>
          <w:rFonts w:ascii="Book Antiqua" w:hAnsi="Book Antiqua" w:cs="Times New Roman"/>
          <w:kern w:val="0"/>
          <w:sz w:val="24"/>
          <w:rPrChange w:id="1794" w:author="FP" w:date="2019-12-06T19:32:00Z">
            <w:rPr>
              <w:rFonts w:ascii="Book Antiqua" w:hAnsi="Book Antiqua" w:cs="Times New Roman"/>
              <w:sz w:val="24"/>
            </w:rPr>
          </w:rPrChange>
        </w:rPr>
        <w:t xml:space="preserve"> = 0.373, </w:t>
      </w:r>
      <w:r w:rsidRPr="00086E60">
        <w:rPr>
          <w:rFonts w:ascii="Book Antiqua" w:hAnsi="Book Antiqua" w:cs="Times New Roman"/>
          <w:i/>
          <w:kern w:val="0"/>
          <w:sz w:val="24"/>
          <w:rPrChange w:id="1795" w:author="FP" w:date="2019-12-06T19:32:00Z">
            <w:rPr>
              <w:rFonts w:ascii="Book Antiqua" w:hAnsi="Book Antiqua" w:cs="Times New Roman"/>
              <w:i/>
              <w:sz w:val="24"/>
            </w:rPr>
          </w:rPrChange>
        </w:rPr>
        <w:t>P</w:t>
      </w:r>
      <w:r w:rsidRPr="00086E60">
        <w:rPr>
          <w:rFonts w:ascii="Book Antiqua" w:hAnsi="Book Antiqua" w:cs="Times New Roman"/>
          <w:kern w:val="0"/>
          <w:sz w:val="24"/>
          <w:rPrChange w:id="1796" w:author="FP" w:date="2019-12-06T19:32:00Z">
            <w:rPr>
              <w:rFonts w:ascii="Book Antiqua" w:hAnsi="Book Antiqua" w:cs="Times New Roman"/>
              <w:sz w:val="24"/>
            </w:rPr>
          </w:rPrChange>
        </w:rPr>
        <w:t xml:space="preserve"> = 0.043) </w:t>
      </w:r>
      <w:ins w:id="1797" w:author="author" w:date="2019-12-06T14:28:00Z">
        <w:r w:rsidR="008F19A4" w:rsidRPr="00086E60">
          <w:rPr>
            <w:rFonts w:ascii="Book Antiqua" w:hAnsi="Book Antiqua" w:cs="Times New Roman"/>
            <w:kern w:val="0"/>
            <w:sz w:val="24"/>
            <w:rPrChange w:id="1798" w:author="FP" w:date="2019-12-06T19:32:00Z">
              <w:rPr>
                <w:rFonts w:ascii="Book Antiqua" w:hAnsi="Book Antiqua" w:cs="Times New Roman"/>
                <w:sz w:val="24"/>
              </w:rPr>
            </w:rPrChange>
          </w:rPr>
          <w:t>and</w:t>
        </w:r>
      </w:ins>
      <w:del w:id="1799" w:author="author" w:date="2019-12-06T14:28:00Z">
        <w:r w:rsidRPr="00086E60" w:rsidDel="008F19A4">
          <w:rPr>
            <w:rFonts w:ascii="Book Antiqua" w:hAnsi="Book Antiqua" w:cs="Times New Roman"/>
            <w:kern w:val="0"/>
            <w:sz w:val="24"/>
            <w:rPrChange w:id="1800" w:author="FP" w:date="2019-12-06T19:32:00Z">
              <w:rPr>
                <w:rFonts w:ascii="Book Antiqua" w:hAnsi="Book Antiqua" w:cs="Times New Roman"/>
                <w:sz w:val="24"/>
              </w:rPr>
            </w:rPrChange>
          </w:rPr>
          <w:delText>or</w:delText>
        </w:r>
      </w:del>
      <w:r w:rsidRPr="00086E60">
        <w:rPr>
          <w:rFonts w:ascii="Book Antiqua" w:hAnsi="Book Antiqua" w:cs="Times New Roman"/>
          <w:kern w:val="0"/>
          <w:sz w:val="24"/>
          <w:rPrChange w:id="1801" w:author="FP" w:date="2019-12-06T19:32:00Z">
            <w:rPr>
              <w:rFonts w:ascii="Book Antiqua" w:hAnsi="Book Antiqua" w:cs="Times New Roman"/>
              <w:sz w:val="24"/>
            </w:rPr>
          </w:rPrChange>
        </w:rPr>
        <w:t xml:space="preserve"> between liver CD44 mRNA and serum CD44 (</w:t>
      </w:r>
      <w:r w:rsidRPr="00086E60">
        <w:rPr>
          <w:rFonts w:ascii="Book Antiqua" w:hAnsi="Book Antiqua" w:cs="Times New Roman"/>
          <w:bCs/>
          <w:kern w:val="0"/>
          <w:sz w:val="24"/>
          <w:rPrChange w:id="1802" w:author="FP" w:date="2019-12-06T19:32:00Z">
            <w:rPr>
              <w:rFonts w:ascii="Book Antiqua" w:hAnsi="Book Antiqua" w:cs="Times New Roman"/>
              <w:bCs/>
              <w:sz w:val="24"/>
            </w:rPr>
          </w:rPrChange>
        </w:rPr>
        <w:t>Table 1,</w:t>
      </w:r>
      <w:r w:rsidRPr="00086E60">
        <w:rPr>
          <w:rFonts w:ascii="Book Antiqua" w:hAnsi="Book Antiqua" w:cs="Times New Roman"/>
          <w:b/>
          <w:kern w:val="0"/>
          <w:sz w:val="24"/>
          <w:rPrChange w:id="1803" w:author="FP" w:date="2019-12-06T19:32:00Z">
            <w:rPr>
              <w:rFonts w:ascii="Book Antiqua" w:hAnsi="Book Antiqua" w:cs="Times New Roman"/>
              <w:b/>
              <w:sz w:val="24"/>
            </w:rPr>
          </w:rPrChange>
        </w:rPr>
        <w:t xml:space="preserve"> </w:t>
      </w:r>
      <w:r w:rsidRPr="00086E60">
        <w:rPr>
          <w:rFonts w:ascii="Book Antiqua" w:hAnsi="Book Antiqua" w:cs="Times New Roman"/>
          <w:i/>
          <w:kern w:val="0"/>
          <w:sz w:val="24"/>
          <w:rPrChange w:id="1804" w:author="FP" w:date="2019-12-06T19:32:00Z">
            <w:rPr>
              <w:rFonts w:ascii="Book Antiqua" w:hAnsi="Book Antiqua" w:cs="Times New Roman"/>
              <w:i/>
              <w:sz w:val="24"/>
            </w:rPr>
          </w:rPrChange>
        </w:rPr>
        <w:t>r</w:t>
      </w:r>
      <w:r w:rsidRPr="00086E60">
        <w:rPr>
          <w:rFonts w:ascii="Book Antiqua" w:hAnsi="Book Antiqua" w:cs="Times New Roman"/>
          <w:i/>
          <w:kern w:val="0"/>
          <w:sz w:val="24"/>
          <w:vertAlign w:val="subscript"/>
          <w:rPrChange w:id="1805" w:author="FP" w:date="2019-12-06T19:32:00Z">
            <w:rPr>
              <w:rFonts w:ascii="Book Antiqua" w:hAnsi="Book Antiqua" w:cs="Times New Roman"/>
              <w:i/>
              <w:sz w:val="24"/>
              <w:vertAlign w:val="subscript"/>
            </w:rPr>
          </w:rPrChange>
        </w:rPr>
        <w:t>s</w:t>
      </w:r>
      <w:r w:rsidRPr="00086E60">
        <w:rPr>
          <w:rFonts w:ascii="Book Antiqua" w:hAnsi="Book Antiqua" w:cs="Times New Roman"/>
          <w:kern w:val="0"/>
          <w:sz w:val="24"/>
          <w:rPrChange w:id="1806" w:author="FP" w:date="2019-12-06T19:32:00Z">
            <w:rPr>
              <w:rFonts w:ascii="Book Antiqua" w:hAnsi="Book Antiqua" w:cs="Times New Roman"/>
              <w:sz w:val="24"/>
            </w:rPr>
          </w:rPrChange>
        </w:rPr>
        <w:t xml:space="preserve"> = 0.507, </w:t>
      </w:r>
      <w:r w:rsidRPr="00086E60">
        <w:rPr>
          <w:rFonts w:ascii="Book Antiqua" w:hAnsi="Book Antiqua" w:cs="Times New Roman"/>
          <w:i/>
          <w:kern w:val="0"/>
          <w:sz w:val="24"/>
          <w:rPrChange w:id="1807" w:author="FP" w:date="2019-12-06T19:32:00Z">
            <w:rPr>
              <w:rFonts w:ascii="Book Antiqua" w:hAnsi="Book Antiqua" w:cs="Times New Roman"/>
              <w:i/>
              <w:sz w:val="24"/>
            </w:rPr>
          </w:rPrChange>
        </w:rPr>
        <w:t>P</w:t>
      </w:r>
      <w:r w:rsidRPr="00086E60">
        <w:rPr>
          <w:rFonts w:ascii="Book Antiqua" w:hAnsi="Book Antiqua" w:cs="Times New Roman"/>
          <w:kern w:val="0"/>
          <w:sz w:val="24"/>
          <w:rPrChange w:id="1808" w:author="FP" w:date="2019-12-06T19:32:00Z">
            <w:rPr>
              <w:rFonts w:ascii="Book Antiqua" w:hAnsi="Book Antiqua" w:cs="Times New Roman"/>
              <w:sz w:val="24"/>
            </w:rPr>
          </w:rPrChange>
        </w:rPr>
        <w:t xml:space="preserve"> = 0.004) or AFP mRNA (</w:t>
      </w:r>
      <w:r w:rsidRPr="00086E60">
        <w:rPr>
          <w:rFonts w:ascii="Book Antiqua" w:hAnsi="Book Antiqua" w:cs="Times New Roman"/>
          <w:i/>
          <w:kern w:val="0"/>
          <w:sz w:val="24"/>
          <w:rPrChange w:id="1809" w:author="FP" w:date="2019-12-06T19:32:00Z">
            <w:rPr>
              <w:rFonts w:ascii="Book Antiqua" w:hAnsi="Book Antiqua" w:cs="Times New Roman"/>
              <w:i/>
              <w:sz w:val="24"/>
            </w:rPr>
          </w:rPrChange>
        </w:rPr>
        <w:t>r</w:t>
      </w:r>
      <w:r w:rsidRPr="00086E60">
        <w:rPr>
          <w:rFonts w:ascii="Book Antiqua" w:hAnsi="Book Antiqua" w:cs="Times New Roman"/>
          <w:i/>
          <w:kern w:val="0"/>
          <w:sz w:val="24"/>
          <w:vertAlign w:val="subscript"/>
          <w:rPrChange w:id="1810" w:author="FP" w:date="2019-12-06T19:32:00Z">
            <w:rPr>
              <w:rFonts w:ascii="Book Antiqua" w:hAnsi="Book Antiqua" w:cs="Times New Roman"/>
              <w:i/>
              <w:sz w:val="24"/>
              <w:vertAlign w:val="subscript"/>
            </w:rPr>
          </w:rPrChange>
        </w:rPr>
        <w:t>s</w:t>
      </w:r>
      <w:r w:rsidRPr="00086E60">
        <w:rPr>
          <w:rFonts w:ascii="Book Antiqua" w:hAnsi="Book Antiqua" w:cs="Times New Roman"/>
          <w:kern w:val="0"/>
          <w:sz w:val="24"/>
          <w:rPrChange w:id="1811" w:author="FP" w:date="2019-12-06T19:32:00Z">
            <w:rPr>
              <w:rFonts w:ascii="Book Antiqua" w:hAnsi="Book Antiqua" w:cs="Times New Roman"/>
              <w:sz w:val="24"/>
            </w:rPr>
          </w:rPrChange>
        </w:rPr>
        <w:t xml:space="preserve"> = 0.370, </w:t>
      </w:r>
      <w:r w:rsidRPr="00086E60">
        <w:rPr>
          <w:rFonts w:ascii="Book Antiqua" w:hAnsi="Book Antiqua" w:cs="Times New Roman"/>
          <w:i/>
          <w:kern w:val="0"/>
          <w:sz w:val="24"/>
          <w:rPrChange w:id="1812" w:author="FP" w:date="2019-12-06T19:32:00Z">
            <w:rPr>
              <w:rFonts w:ascii="Book Antiqua" w:hAnsi="Book Antiqua" w:cs="Times New Roman"/>
              <w:i/>
              <w:sz w:val="24"/>
            </w:rPr>
          </w:rPrChange>
        </w:rPr>
        <w:t>P</w:t>
      </w:r>
      <w:r w:rsidRPr="00086E60">
        <w:rPr>
          <w:rFonts w:ascii="Book Antiqua" w:hAnsi="Book Antiqua" w:cs="Times New Roman"/>
          <w:kern w:val="0"/>
          <w:sz w:val="24"/>
          <w:rPrChange w:id="1813" w:author="FP" w:date="2019-12-06T19:32:00Z">
            <w:rPr>
              <w:rFonts w:ascii="Book Antiqua" w:hAnsi="Book Antiqua" w:cs="Times New Roman"/>
              <w:sz w:val="24"/>
            </w:rPr>
          </w:rPrChange>
        </w:rPr>
        <w:t xml:space="preserve"> = 0.044).</w:t>
      </w:r>
    </w:p>
    <w:p w14:paraId="06470104" w14:textId="77777777" w:rsidR="00FA5F37" w:rsidRPr="00086E60" w:rsidRDefault="00FA5F37" w:rsidP="00222FB7">
      <w:pPr>
        <w:adjustRightInd w:val="0"/>
        <w:snapToGrid w:val="0"/>
        <w:spacing w:line="360" w:lineRule="auto"/>
        <w:rPr>
          <w:rFonts w:ascii="Book Antiqua" w:hAnsi="Book Antiqua" w:cs="Times New Roman"/>
          <w:b/>
          <w:bCs/>
          <w:kern w:val="0"/>
          <w:sz w:val="24"/>
          <w:rPrChange w:id="1814" w:author="FP" w:date="2019-12-06T19:32:00Z">
            <w:rPr>
              <w:rFonts w:ascii="Book Antiqua" w:hAnsi="Book Antiqua" w:cs="Times New Roman"/>
              <w:b/>
              <w:bCs/>
              <w:sz w:val="24"/>
            </w:rPr>
          </w:rPrChange>
        </w:rPr>
      </w:pPr>
    </w:p>
    <w:p w14:paraId="6CFEBB89" w14:textId="77777777" w:rsidR="00FA5F37" w:rsidRPr="00086E60" w:rsidRDefault="003D665F" w:rsidP="00222FB7">
      <w:pPr>
        <w:adjustRightInd w:val="0"/>
        <w:snapToGrid w:val="0"/>
        <w:spacing w:line="360" w:lineRule="auto"/>
        <w:rPr>
          <w:rFonts w:ascii="Book Antiqua" w:hAnsi="Book Antiqua" w:cs="Times New Roman"/>
          <w:b/>
          <w:bCs/>
          <w:kern w:val="0"/>
          <w:sz w:val="24"/>
          <w:rPrChange w:id="1815" w:author="FP" w:date="2019-12-06T19:32:00Z">
            <w:rPr>
              <w:rFonts w:ascii="Book Antiqua" w:hAnsi="Book Antiqua" w:cs="Times New Roman"/>
              <w:b/>
              <w:bCs/>
              <w:sz w:val="24"/>
            </w:rPr>
          </w:rPrChange>
        </w:rPr>
      </w:pPr>
      <w:r w:rsidRPr="00086E60">
        <w:rPr>
          <w:rFonts w:ascii="Book Antiqua" w:hAnsi="Book Antiqua" w:cs="Times New Roman"/>
          <w:b/>
          <w:bCs/>
          <w:kern w:val="0"/>
          <w:sz w:val="24"/>
          <w:rPrChange w:id="1816" w:author="FP" w:date="2019-12-06T19:32:00Z">
            <w:rPr>
              <w:rFonts w:ascii="Book Antiqua" w:hAnsi="Book Antiqua" w:cs="Times New Roman"/>
              <w:b/>
              <w:bCs/>
              <w:sz w:val="24"/>
            </w:rPr>
          </w:rPrChange>
        </w:rPr>
        <w:t>DISCUSSION</w:t>
      </w:r>
    </w:p>
    <w:p w14:paraId="036D62BF" w14:textId="77777777" w:rsidR="00FA5F37" w:rsidRPr="00DA4249" w:rsidRDefault="003D665F" w:rsidP="00222FB7">
      <w:pPr>
        <w:adjustRightInd w:val="0"/>
        <w:snapToGrid w:val="0"/>
        <w:spacing w:line="360" w:lineRule="auto"/>
        <w:rPr>
          <w:rFonts w:ascii="Book Antiqua" w:eastAsia="SimSun" w:hAnsi="Book Antiqua" w:cs="Times New Roman"/>
          <w:kern w:val="0"/>
          <w:sz w:val="24"/>
        </w:rPr>
      </w:pPr>
      <w:r w:rsidRPr="00086E60">
        <w:rPr>
          <w:rFonts w:ascii="Book Antiqua" w:eastAsia="SimSun" w:hAnsi="Book Antiqua" w:cs="Times New Roman"/>
          <w:kern w:val="0"/>
          <w:sz w:val="24"/>
        </w:rPr>
        <w:t xml:space="preserve">Alterations of hepatic metabolism are critical to the </w:t>
      </w:r>
      <w:r w:rsidRPr="00086E60">
        <w:rPr>
          <w:rFonts w:ascii="Book Antiqua" w:eastAsia="KaiTi_GB2312" w:hAnsi="Book Antiqua" w:cs="Times New Roman"/>
          <w:kern w:val="0"/>
          <w:sz w:val="24"/>
          <w:rPrChange w:id="1817" w:author="FP" w:date="2019-12-06T19:32:00Z">
            <w:rPr>
              <w:rFonts w:ascii="Book Antiqua" w:eastAsia="KaiTi_GB2312" w:hAnsi="Book Antiqua" w:cs="Times New Roman"/>
              <w:sz w:val="24"/>
            </w:rPr>
          </w:rPrChange>
        </w:rPr>
        <w:t>malignant transformation</w:t>
      </w:r>
      <w:r w:rsidRPr="00086E60">
        <w:rPr>
          <w:rFonts w:ascii="Book Antiqua" w:eastAsia="SimSun" w:hAnsi="Book Antiqua" w:cs="Times New Roman"/>
          <w:kern w:val="0"/>
          <w:sz w:val="24"/>
        </w:rPr>
        <w:t xml:space="preserve"> of hepatocytes</w:t>
      </w:r>
      <w:del w:id="1818" w:author="author" w:date="2019-12-06T14:35:00Z">
        <w:r w:rsidR="00FF0BAC" w:rsidRPr="00DA4249" w:rsidDel="009C2318">
          <w:rPr>
            <w:rFonts w:ascii="Book Antiqua" w:eastAsia="SimSun" w:hAnsi="Book Antiqua" w:cs="Times New Roman"/>
            <w:kern w:val="0"/>
            <w:sz w:val="24"/>
          </w:rPr>
          <w:delText xml:space="preserve"> </w:delText>
        </w:r>
      </w:del>
      <w:r w:rsidRPr="00DA4249">
        <w:rPr>
          <w:rFonts w:ascii="Book Antiqua" w:eastAsia="SimSun" w:hAnsi="Book Antiqua" w:cs="Times New Roman"/>
          <w:kern w:val="0"/>
          <w:sz w:val="24"/>
          <w:vertAlign w:val="superscript"/>
        </w:rPr>
        <w:t>[18,</w:t>
      </w:r>
      <w:r w:rsidR="00FF0BAC" w:rsidRPr="00DA4249">
        <w:rPr>
          <w:rFonts w:ascii="Book Antiqua" w:eastAsia="SimSun" w:hAnsi="Book Antiqua" w:cs="Times New Roman"/>
          <w:kern w:val="0"/>
          <w:sz w:val="24"/>
          <w:vertAlign w:val="superscript"/>
        </w:rPr>
        <w:t xml:space="preserve"> </w:t>
      </w:r>
      <w:r w:rsidRPr="00086E60">
        <w:rPr>
          <w:rFonts w:ascii="Book Antiqua" w:eastAsia="SimSun" w:hAnsi="Book Antiqua" w:cs="Times New Roman"/>
          <w:kern w:val="0"/>
          <w:sz w:val="24"/>
          <w:vertAlign w:val="superscript"/>
        </w:rPr>
        <w:t>19]</w:t>
      </w:r>
      <w:r w:rsidRPr="00086E60">
        <w:rPr>
          <w:rFonts w:ascii="Book Antiqua" w:eastAsia="SimSun" w:hAnsi="Book Antiqua" w:cs="Times New Roman"/>
          <w:kern w:val="0"/>
          <w:sz w:val="24"/>
        </w:rPr>
        <w:t>. T</w:t>
      </w:r>
      <w:r w:rsidRPr="00086E60">
        <w:rPr>
          <w:rFonts w:ascii="Book Antiqua" w:eastAsia="SimSun" w:hAnsi="Book Antiqua" w:cs="Times New Roman"/>
          <w:kern w:val="0"/>
          <w:sz w:val="24"/>
          <w:shd w:val="clear" w:color="auto" w:fill="FFFFFF"/>
        </w:rPr>
        <w:t>he incidence of NAFLD among healthy populations is increasing and has become one of the most common causes of HCC worldwide</w:t>
      </w:r>
      <w:ins w:id="1819" w:author="系统管理员" w:date="2019-11-28T14:10:00Z">
        <w:del w:id="1820" w:author="author" w:date="2019-12-06T14:36:00Z">
          <w:r w:rsidR="00FF0BAC" w:rsidRPr="00086E60" w:rsidDel="009C2318">
            <w:rPr>
              <w:rFonts w:ascii="Book Antiqua" w:eastAsia="SimSun" w:hAnsi="Book Antiqua" w:cs="Times New Roman"/>
              <w:kern w:val="0"/>
              <w:sz w:val="24"/>
              <w:shd w:val="clear" w:color="auto" w:fill="FFFFFF"/>
            </w:rPr>
            <w:delText xml:space="preserve"> </w:delText>
          </w:r>
        </w:del>
      </w:ins>
      <w:r w:rsidRPr="00086E60">
        <w:rPr>
          <w:rFonts w:ascii="Book Antiqua" w:eastAsia="SimSun" w:hAnsi="Book Antiqua" w:cs="Times New Roman"/>
          <w:kern w:val="0"/>
          <w:sz w:val="24"/>
          <w:shd w:val="clear" w:color="auto" w:fill="FFFFFF"/>
          <w:vertAlign w:val="superscript"/>
        </w:rPr>
        <w:t>[20-22]</w:t>
      </w:r>
      <w:r w:rsidRPr="00086E60">
        <w:rPr>
          <w:rFonts w:ascii="Book Antiqua" w:eastAsia="SimSun" w:hAnsi="Book Antiqua" w:cs="Times New Roman"/>
          <w:kern w:val="0"/>
          <w:sz w:val="24"/>
          <w:shd w:val="clear" w:color="auto" w:fill="FFFFFF"/>
        </w:rPr>
        <w:t xml:space="preserve">. An accumulation of ectopic fat, including visceral obesity and fatty liver, leads to </w:t>
      </w:r>
      <w:del w:id="1821" w:author="author" w:date="2019-12-06T14:36:00Z">
        <w:r w:rsidRPr="00086E60" w:rsidDel="009C2318">
          <w:rPr>
            <w:rFonts w:ascii="Book Antiqua" w:eastAsia="SimSun" w:hAnsi="Book Antiqua" w:cs="Times New Roman"/>
            <w:kern w:val="0"/>
            <w:sz w:val="24"/>
            <w:shd w:val="clear" w:color="auto" w:fill="FFFFFF"/>
          </w:rPr>
          <w:delText xml:space="preserve">a </w:delText>
        </w:r>
      </w:del>
      <w:r w:rsidRPr="00086E60">
        <w:rPr>
          <w:rFonts w:ascii="Book Antiqua" w:eastAsia="SimSun" w:hAnsi="Book Antiqua" w:cs="Times New Roman"/>
          <w:kern w:val="0"/>
          <w:sz w:val="24"/>
          <w:shd w:val="clear" w:color="auto" w:fill="FFFFFF"/>
        </w:rPr>
        <w:t>dysfunction of the adipose tissue, with impaired production of adipocytokines and inactivity of mitochondrial inner membrane (</w:t>
      </w:r>
      <w:ins w:id="1822" w:author="author" w:date="2019-12-06T14:36:00Z">
        <w:r w:rsidR="009C2318" w:rsidRPr="00086E60">
          <w:rPr>
            <w:rFonts w:ascii="Book Antiqua" w:hAnsi="Book Antiqua" w:cs="Times New Roman"/>
            <w:kern w:val="0"/>
            <w:sz w:val="24"/>
            <w:shd w:val="clear" w:color="auto" w:fill="FFFFFF"/>
            <w:rPrChange w:id="1823" w:author="FP" w:date="2019-12-06T19:32:00Z">
              <w:rPr>
                <w:rFonts w:ascii="Book Antiqua" w:hAnsi="Book Antiqua" w:cs="Times New Roman"/>
                <w:sz w:val="24"/>
                <w:shd w:val="clear" w:color="auto" w:fill="FFFFFF"/>
              </w:rPr>
            </w:rPrChange>
          </w:rPr>
          <w:t>carnitine palmitoyl transferase-II</w:t>
        </w:r>
      </w:ins>
      <w:del w:id="1824" w:author="author" w:date="2019-12-06T14:36:00Z">
        <w:r w:rsidRPr="00086E60" w:rsidDel="009C2318">
          <w:rPr>
            <w:rFonts w:ascii="Book Antiqua" w:eastAsia="SimSun" w:hAnsi="Book Antiqua" w:cs="Times New Roman"/>
            <w:kern w:val="0"/>
            <w:sz w:val="24"/>
            <w:shd w:val="clear" w:color="auto" w:fill="FFFFFF"/>
          </w:rPr>
          <w:delText>CPT-II</w:delText>
        </w:r>
      </w:del>
      <w:r w:rsidRPr="00DA4249">
        <w:rPr>
          <w:rFonts w:ascii="Book Antiqua" w:eastAsia="SimSun" w:hAnsi="Book Antiqua" w:cs="Times New Roman"/>
          <w:kern w:val="0"/>
          <w:sz w:val="24"/>
          <w:shd w:val="clear" w:color="auto" w:fill="FFFFFF"/>
        </w:rPr>
        <w:t>)</w:t>
      </w:r>
      <w:del w:id="1825" w:author="author" w:date="2019-12-06T14:36:00Z">
        <w:r w:rsidR="00A521D3" w:rsidRPr="00DA4249" w:rsidDel="009C2318">
          <w:rPr>
            <w:rFonts w:ascii="Book Antiqua" w:eastAsia="SimSun" w:hAnsi="Book Antiqua" w:cs="Times New Roman"/>
            <w:kern w:val="0"/>
            <w:sz w:val="24"/>
            <w:shd w:val="clear" w:color="auto" w:fill="FFFFFF"/>
          </w:rPr>
          <w:delText xml:space="preserve"> </w:delText>
        </w:r>
      </w:del>
      <w:r w:rsidRPr="00DA4249">
        <w:rPr>
          <w:rFonts w:ascii="Book Antiqua" w:eastAsia="SimSun" w:hAnsi="Book Antiqua" w:cs="Times New Roman"/>
          <w:kern w:val="0"/>
          <w:sz w:val="24"/>
          <w:shd w:val="clear" w:color="auto" w:fill="FFFFFF"/>
          <w:vertAlign w:val="superscript"/>
        </w:rPr>
        <w:t>[8,</w:t>
      </w:r>
      <w:r w:rsidR="00A521D3" w:rsidRPr="00086E60">
        <w:rPr>
          <w:rFonts w:ascii="Book Antiqua" w:eastAsia="SimSun" w:hAnsi="Book Antiqua" w:cs="Times New Roman"/>
          <w:kern w:val="0"/>
          <w:sz w:val="24"/>
          <w:shd w:val="clear" w:color="auto" w:fill="FFFFFF"/>
          <w:vertAlign w:val="superscript"/>
        </w:rPr>
        <w:t xml:space="preserve"> </w:t>
      </w:r>
      <w:r w:rsidRPr="00086E60">
        <w:rPr>
          <w:rFonts w:ascii="Book Antiqua" w:eastAsia="SimSun" w:hAnsi="Book Antiqua" w:cs="Times New Roman"/>
          <w:kern w:val="0"/>
          <w:sz w:val="24"/>
          <w:shd w:val="clear" w:color="auto" w:fill="FFFFFF"/>
          <w:vertAlign w:val="superscript"/>
        </w:rPr>
        <w:t>23]</w:t>
      </w:r>
      <w:r w:rsidRPr="00086E60">
        <w:rPr>
          <w:rFonts w:ascii="Book Antiqua" w:eastAsia="SimSun" w:hAnsi="Book Antiqua" w:cs="Times New Roman"/>
          <w:kern w:val="0"/>
          <w:sz w:val="24"/>
          <w:shd w:val="clear" w:color="auto" w:fill="FFFFFF"/>
        </w:rPr>
        <w:t xml:space="preserve">; abnormal CD44 expressions in NAFLD lead to the emergence of a microenvironment favorable to HCC development. </w:t>
      </w:r>
      <w:r w:rsidRPr="00086E60">
        <w:rPr>
          <w:rFonts w:ascii="Book Antiqua" w:hAnsi="Book Antiqua" w:cs="Times New Roman"/>
          <w:kern w:val="0"/>
          <w:sz w:val="24"/>
          <w:shd w:val="clear" w:color="auto" w:fill="FFFFFF"/>
          <w:rPrChange w:id="1826" w:author="FP" w:date="2019-12-06T19:32:00Z">
            <w:rPr>
              <w:rFonts w:ascii="Book Antiqua" w:hAnsi="Book Antiqua" w:cs="Times New Roman"/>
              <w:sz w:val="24"/>
              <w:shd w:val="clear" w:color="auto" w:fill="FFFFFF"/>
            </w:rPr>
          </w:rPrChange>
        </w:rPr>
        <w:t>Human HCC follows a pattern of pathologic evolution involving multistep processes, starting from hepatocyte injury and cirrhosis to low-grade dysplastic nodules, high-grade dysplastic nodules, early liver cancer, and progressed HCC</w:t>
      </w:r>
      <w:del w:id="1827" w:author="author" w:date="2019-12-06T14:37:00Z">
        <w:r w:rsidR="00A521D3" w:rsidRPr="00086E60" w:rsidDel="009C2318">
          <w:rPr>
            <w:rFonts w:ascii="Book Antiqua" w:hAnsi="Book Antiqua" w:cs="Times New Roman"/>
            <w:kern w:val="0"/>
            <w:sz w:val="24"/>
            <w:shd w:val="clear" w:color="auto" w:fill="FFFFFF"/>
            <w:rPrChange w:id="1828" w:author="FP" w:date="2019-12-06T19:32:00Z">
              <w:rPr>
                <w:rFonts w:ascii="Book Antiqua" w:hAnsi="Book Antiqua" w:cs="Times New Roman"/>
                <w:sz w:val="24"/>
                <w:shd w:val="clear" w:color="auto" w:fill="FFFFFF"/>
              </w:rPr>
            </w:rPrChange>
          </w:rPr>
          <w:delText xml:space="preserve"> </w:delText>
        </w:r>
      </w:del>
      <w:r w:rsidRPr="00086E60">
        <w:rPr>
          <w:rFonts w:ascii="Book Antiqua" w:hAnsi="Book Antiqua" w:cs="Times New Roman"/>
          <w:kern w:val="0"/>
          <w:sz w:val="24"/>
          <w:shd w:val="clear" w:color="auto" w:fill="FFFFFF"/>
          <w:vertAlign w:val="superscript"/>
          <w:rPrChange w:id="1829" w:author="FP" w:date="2019-12-06T19:32:00Z">
            <w:rPr>
              <w:rFonts w:ascii="Book Antiqua" w:hAnsi="Book Antiqua" w:cs="Times New Roman"/>
              <w:sz w:val="24"/>
              <w:shd w:val="clear" w:color="auto" w:fill="FFFFFF"/>
              <w:vertAlign w:val="superscript"/>
            </w:rPr>
          </w:rPrChange>
        </w:rPr>
        <w:t>[24,</w:t>
      </w:r>
      <w:r w:rsidR="00A521D3" w:rsidRPr="00086E60">
        <w:rPr>
          <w:rFonts w:ascii="Book Antiqua" w:hAnsi="Book Antiqua" w:cs="Times New Roman"/>
          <w:kern w:val="0"/>
          <w:sz w:val="24"/>
          <w:shd w:val="clear" w:color="auto" w:fill="FFFFFF"/>
          <w:vertAlign w:val="superscript"/>
          <w:rPrChange w:id="1830" w:author="FP" w:date="2019-12-06T19:32:00Z">
            <w:rPr>
              <w:rFonts w:ascii="Book Antiqua" w:hAnsi="Book Antiqua" w:cs="Times New Roman"/>
              <w:sz w:val="24"/>
              <w:shd w:val="clear" w:color="auto" w:fill="FFFFFF"/>
              <w:vertAlign w:val="superscript"/>
            </w:rPr>
          </w:rPrChange>
        </w:rPr>
        <w:t xml:space="preserve"> </w:t>
      </w:r>
      <w:r w:rsidRPr="00086E60">
        <w:rPr>
          <w:rFonts w:ascii="Book Antiqua" w:hAnsi="Book Antiqua" w:cs="Times New Roman"/>
          <w:kern w:val="0"/>
          <w:sz w:val="24"/>
          <w:shd w:val="clear" w:color="auto" w:fill="FFFFFF"/>
          <w:vertAlign w:val="superscript"/>
          <w:rPrChange w:id="1831" w:author="FP" w:date="2019-12-06T19:32:00Z">
            <w:rPr>
              <w:rFonts w:ascii="Book Antiqua" w:hAnsi="Book Antiqua" w:cs="Times New Roman"/>
              <w:sz w:val="24"/>
              <w:shd w:val="clear" w:color="auto" w:fill="FFFFFF"/>
              <w:vertAlign w:val="superscript"/>
            </w:rPr>
          </w:rPrChange>
        </w:rPr>
        <w:t>25]</w:t>
      </w:r>
      <w:r w:rsidRPr="00086E60">
        <w:rPr>
          <w:rFonts w:ascii="Book Antiqua" w:hAnsi="Book Antiqua" w:cs="Times New Roman"/>
          <w:kern w:val="0"/>
          <w:sz w:val="24"/>
          <w:shd w:val="clear" w:color="auto" w:fill="FFFFFF"/>
          <w:rPrChange w:id="1832" w:author="FP" w:date="2019-12-06T19:32:00Z">
            <w:rPr>
              <w:rFonts w:ascii="Book Antiqua" w:hAnsi="Book Antiqua" w:cs="Times New Roman"/>
              <w:sz w:val="24"/>
              <w:shd w:val="clear" w:color="auto" w:fill="FFFFFF"/>
            </w:rPr>
          </w:rPrChange>
        </w:rPr>
        <w:t xml:space="preserve">. </w:t>
      </w:r>
      <w:r w:rsidRPr="00086E60">
        <w:rPr>
          <w:rFonts w:ascii="Book Antiqua" w:eastAsia="BnpcxbWarnockPro-Regular" w:hAnsi="Book Antiqua" w:cs="Times New Roman"/>
          <w:kern w:val="0"/>
          <w:sz w:val="24"/>
        </w:rPr>
        <w:t>However, the c</w:t>
      </w:r>
      <w:r w:rsidRPr="00DA4249">
        <w:rPr>
          <w:rFonts w:ascii="Book Antiqua" w:eastAsia="BnpcxbWarnockPro-Regular" w:hAnsi="Book Antiqua" w:cs="Times New Roman"/>
          <w:kern w:val="0"/>
          <w:sz w:val="24"/>
        </w:rPr>
        <w:t xml:space="preserve">orrelation between CD44 and </w:t>
      </w:r>
      <w:r w:rsidRPr="00086E60">
        <w:rPr>
          <w:rFonts w:ascii="Book Antiqua" w:hAnsi="Book Antiqua" w:cs="Times New Roman"/>
          <w:kern w:val="0"/>
          <w:sz w:val="24"/>
          <w:shd w:val="clear" w:color="auto" w:fill="FFFFFF"/>
          <w:rPrChange w:id="1833" w:author="FP" w:date="2019-12-06T19:32:00Z">
            <w:rPr>
              <w:rFonts w:ascii="Book Antiqua" w:hAnsi="Book Antiqua" w:cs="Times New Roman"/>
              <w:sz w:val="24"/>
              <w:shd w:val="clear" w:color="auto" w:fill="FFFFFF"/>
            </w:rPr>
          </w:rPrChange>
        </w:rPr>
        <w:t>hepatocarcinogenesis</w:t>
      </w:r>
      <w:r w:rsidRPr="00086E60">
        <w:rPr>
          <w:rFonts w:ascii="Book Antiqua" w:eastAsia="BnpcxbWarnockPro-Regular" w:hAnsi="Book Antiqua" w:cs="Times New Roman"/>
          <w:kern w:val="0"/>
          <w:sz w:val="24"/>
        </w:rPr>
        <w:t xml:space="preserve"> is still controversial. </w:t>
      </w:r>
      <w:r w:rsidRPr="00086E60">
        <w:rPr>
          <w:rFonts w:ascii="Book Antiqua" w:hAnsi="Book Antiqua" w:cs="Times New Roman"/>
          <w:kern w:val="0"/>
          <w:sz w:val="24"/>
          <w:shd w:val="clear" w:color="auto" w:fill="FFFFFF"/>
          <w:rPrChange w:id="1834" w:author="FP" w:date="2019-12-06T19:32:00Z">
            <w:rPr>
              <w:rFonts w:ascii="Book Antiqua" w:hAnsi="Book Antiqua" w:cs="Times New Roman"/>
              <w:sz w:val="24"/>
              <w:shd w:val="clear" w:color="auto" w:fill="FFFFFF"/>
            </w:rPr>
          </w:rPrChange>
        </w:rPr>
        <w:t xml:space="preserve">In this study, the </w:t>
      </w:r>
      <w:r w:rsidRPr="00086E60">
        <w:rPr>
          <w:rFonts w:ascii="Book Antiqua" w:eastAsia="SimSun" w:hAnsi="Book Antiqua" w:cs="Times New Roman"/>
          <w:kern w:val="0"/>
          <w:sz w:val="24"/>
          <w:shd w:val="clear" w:color="auto" w:fill="FFFFFF"/>
        </w:rPr>
        <w:t>increasing</w:t>
      </w:r>
      <w:r w:rsidRPr="00086E60">
        <w:rPr>
          <w:rFonts w:ascii="Book Antiqua" w:hAnsi="Book Antiqua" w:cs="Times New Roman"/>
          <w:kern w:val="0"/>
          <w:sz w:val="24"/>
          <w:shd w:val="clear" w:color="auto" w:fill="FFFFFF"/>
          <w:rPrChange w:id="1835" w:author="FP" w:date="2019-12-06T19:32:00Z">
            <w:rPr>
              <w:rFonts w:ascii="Book Antiqua" w:hAnsi="Book Antiqua" w:cs="Times New Roman"/>
              <w:sz w:val="24"/>
              <w:shd w:val="clear" w:color="auto" w:fill="FFFFFF"/>
            </w:rPr>
          </w:rPrChange>
        </w:rPr>
        <w:t xml:space="preserve"> </w:t>
      </w:r>
      <w:r w:rsidRPr="00086E60">
        <w:rPr>
          <w:rFonts w:ascii="Book Antiqua" w:eastAsia="SimSun" w:hAnsi="Book Antiqua" w:cs="Times New Roman"/>
          <w:kern w:val="0"/>
          <w:sz w:val="24"/>
          <w:shd w:val="clear" w:color="auto" w:fill="FFFFFF"/>
        </w:rPr>
        <w:t>features</w:t>
      </w:r>
      <w:r w:rsidRPr="00086E60">
        <w:rPr>
          <w:rFonts w:ascii="Book Antiqua" w:hAnsi="Book Antiqua" w:cs="Times New Roman"/>
          <w:kern w:val="0"/>
          <w:sz w:val="24"/>
          <w:shd w:val="clear" w:color="auto" w:fill="FFFFFF"/>
          <w:rPrChange w:id="1836" w:author="FP" w:date="2019-12-06T19:32:00Z">
            <w:rPr>
              <w:rFonts w:ascii="Book Antiqua" w:hAnsi="Book Antiqua" w:cs="Times New Roman"/>
              <w:sz w:val="24"/>
              <w:shd w:val="clear" w:color="auto" w:fill="FFFFFF"/>
            </w:rPr>
          </w:rPrChange>
        </w:rPr>
        <w:t xml:space="preserve"> of CD44 activation at different stages </w:t>
      </w:r>
      <w:del w:id="1837" w:author="author" w:date="2019-12-06T14:38:00Z">
        <w:r w:rsidRPr="00086E60" w:rsidDel="009C2318">
          <w:rPr>
            <w:rFonts w:ascii="Book Antiqua" w:eastAsia="SimSun" w:hAnsi="Book Antiqua" w:cs="Times New Roman"/>
            <w:kern w:val="0"/>
            <w:sz w:val="24"/>
            <w:shd w:val="clear" w:color="auto" w:fill="FFFFFF"/>
          </w:rPr>
          <w:delText xml:space="preserve">was </w:delText>
        </w:r>
      </w:del>
      <w:ins w:id="1838" w:author="author" w:date="2019-12-06T14:38:00Z">
        <w:r w:rsidR="009C2318" w:rsidRPr="00DA4249">
          <w:rPr>
            <w:rFonts w:ascii="Book Antiqua" w:eastAsia="SimSun" w:hAnsi="Book Antiqua" w:cs="Times New Roman"/>
            <w:kern w:val="0"/>
            <w:sz w:val="24"/>
            <w:shd w:val="clear" w:color="auto" w:fill="FFFFFF"/>
          </w:rPr>
          <w:t xml:space="preserve">were </w:t>
        </w:r>
      </w:ins>
      <w:r w:rsidRPr="00086E60">
        <w:rPr>
          <w:rFonts w:ascii="Book Antiqua" w:eastAsia="SimSun" w:hAnsi="Book Antiqua" w:cs="Times New Roman"/>
          <w:kern w:val="0"/>
          <w:sz w:val="24"/>
          <w:shd w:val="clear" w:color="auto" w:fill="FFFFFF"/>
        </w:rPr>
        <w:t>first investigated</w:t>
      </w:r>
      <w:r w:rsidRPr="00086E60">
        <w:rPr>
          <w:rFonts w:ascii="Book Antiqua" w:hAnsi="Book Antiqua" w:cs="Times New Roman"/>
          <w:kern w:val="0"/>
          <w:sz w:val="24"/>
          <w:shd w:val="clear" w:color="auto" w:fill="FFFFFF"/>
          <w:rPrChange w:id="1839" w:author="FP" w:date="2019-12-06T19:32:00Z">
            <w:rPr>
              <w:rFonts w:ascii="Book Antiqua" w:hAnsi="Book Antiqua" w:cs="Times New Roman"/>
              <w:sz w:val="24"/>
              <w:shd w:val="clear" w:color="auto" w:fill="FFFFFF"/>
            </w:rPr>
          </w:rPrChange>
        </w:rPr>
        <w:t xml:space="preserve"> </w:t>
      </w:r>
      <w:r w:rsidRPr="00086E60">
        <w:rPr>
          <w:rFonts w:ascii="Book Antiqua" w:eastAsia="SimSun" w:hAnsi="Book Antiqua" w:cs="Times New Roman"/>
          <w:kern w:val="0"/>
          <w:sz w:val="24"/>
          <w:shd w:val="clear" w:color="auto" w:fill="FFFFFF"/>
        </w:rPr>
        <w:t>in the cascade of NAFLD to HCC progression.</w:t>
      </w:r>
    </w:p>
    <w:p w14:paraId="1671E320" w14:textId="2460052B" w:rsidR="00FA5F37" w:rsidRPr="00086E60" w:rsidRDefault="003D665F" w:rsidP="00222FB7">
      <w:pPr>
        <w:adjustRightInd w:val="0"/>
        <w:snapToGrid w:val="0"/>
        <w:spacing w:line="360" w:lineRule="auto"/>
        <w:ind w:firstLineChars="100" w:firstLine="240"/>
        <w:rPr>
          <w:rFonts w:ascii="Book Antiqua" w:eastAsia="KaiTi_GB2312" w:hAnsi="Book Antiqua" w:cs="Times New Roman"/>
          <w:kern w:val="0"/>
          <w:sz w:val="24"/>
          <w:rPrChange w:id="1840" w:author="FP" w:date="2019-12-06T19:32:00Z">
            <w:rPr>
              <w:rFonts w:ascii="Book Antiqua" w:eastAsia="KaiTi_GB2312" w:hAnsi="Book Antiqua" w:cs="Times New Roman"/>
              <w:sz w:val="24"/>
            </w:rPr>
          </w:rPrChange>
        </w:rPr>
      </w:pPr>
      <w:r w:rsidRPr="00086E60">
        <w:rPr>
          <w:rFonts w:ascii="Book Antiqua" w:hAnsi="Book Antiqua" w:cs="Times New Roman"/>
          <w:kern w:val="0"/>
          <w:sz w:val="24"/>
          <w:shd w:val="clear" w:color="auto" w:fill="FFFFFF"/>
          <w:rPrChange w:id="1841" w:author="FP" w:date="2019-12-06T19:32:00Z">
            <w:rPr>
              <w:rFonts w:ascii="Book Antiqua" w:hAnsi="Book Antiqua" w:cs="Times New Roman"/>
              <w:sz w:val="24"/>
              <w:shd w:val="clear" w:color="auto" w:fill="FFFFFF"/>
            </w:rPr>
          </w:rPrChange>
        </w:rPr>
        <w:t>Hepatocarcinogenesis is of fundamental importance to analyze the dynamic alteration of HCC-related biomarkers and to understand the molecular mechanisms of cancer development</w:t>
      </w:r>
      <w:del w:id="1842" w:author="author" w:date="2019-12-06T14:38:00Z">
        <w:r w:rsidR="00FF0BAC" w:rsidRPr="00086E60" w:rsidDel="009C2318">
          <w:rPr>
            <w:rFonts w:ascii="Book Antiqua" w:hAnsi="Book Antiqua" w:cs="Times New Roman"/>
            <w:kern w:val="0"/>
            <w:sz w:val="24"/>
            <w:shd w:val="clear" w:color="auto" w:fill="FFFFFF"/>
            <w:rPrChange w:id="1843" w:author="FP" w:date="2019-12-06T19:32:00Z">
              <w:rPr>
                <w:rFonts w:ascii="Book Antiqua" w:hAnsi="Book Antiqua" w:cs="Times New Roman"/>
                <w:sz w:val="24"/>
                <w:shd w:val="clear" w:color="auto" w:fill="FFFFFF"/>
              </w:rPr>
            </w:rPrChange>
          </w:rPr>
          <w:delText xml:space="preserve"> </w:delText>
        </w:r>
      </w:del>
      <w:r w:rsidRPr="00086E60">
        <w:rPr>
          <w:rFonts w:ascii="Book Antiqua" w:hAnsi="Book Antiqua" w:cs="Times New Roman"/>
          <w:kern w:val="0"/>
          <w:sz w:val="24"/>
          <w:shd w:val="clear" w:color="auto" w:fill="FFFFFF"/>
          <w:vertAlign w:val="superscript"/>
          <w:rPrChange w:id="1844" w:author="FP" w:date="2019-12-06T19:32:00Z">
            <w:rPr>
              <w:rFonts w:ascii="Book Antiqua" w:hAnsi="Book Antiqua" w:cs="Times New Roman"/>
              <w:sz w:val="24"/>
              <w:shd w:val="clear" w:color="auto" w:fill="FFFFFF"/>
              <w:vertAlign w:val="superscript"/>
            </w:rPr>
          </w:rPrChange>
        </w:rPr>
        <w:t>[26-28]</w:t>
      </w:r>
      <w:r w:rsidRPr="00086E60">
        <w:rPr>
          <w:rFonts w:ascii="Book Antiqua" w:hAnsi="Book Antiqua" w:cs="Times New Roman"/>
          <w:kern w:val="0"/>
          <w:sz w:val="24"/>
          <w:shd w:val="clear" w:color="auto" w:fill="FFFFFF"/>
          <w:rPrChange w:id="1845" w:author="FP" w:date="2019-12-06T19:32:00Z">
            <w:rPr>
              <w:rFonts w:ascii="Book Antiqua" w:hAnsi="Book Antiqua" w:cs="Times New Roman"/>
              <w:sz w:val="24"/>
              <w:shd w:val="clear" w:color="auto" w:fill="FFFFFF"/>
            </w:rPr>
          </w:rPrChange>
        </w:rPr>
        <w:t xml:space="preserve">. NAFLD models with lipid accumulation were confirmed with </w:t>
      </w:r>
      <w:del w:id="1846" w:author="author" w:date="2019-12-06T14:38:00Z">
        <w:r w:rsidRPr="00086E60" w:rsidDel="009C2318">
          <w:rPr>
            <w:rFonts w:ascii="Book Antiqua" w:hAnsi="Book Antiqua" w:cs="Times New Roman"/>
            <w:kern w:val="0"/>
            <w:sz w:val="24"/>
            <w:shd w:val="clear" w:color="auto" w:fill="FFFFFF"/>
            <w:rPrChange w:id="1847" w:author="FP" w:date="2019-12-06T19:32:00Z">
              <w:rPr>
                <w:rFonts w:ascii="Book Antiqua" w:hAnsi="Book Antiqua" w:cs="Times New Roman"/>
                <w:sz w:val="24"/>
                <w:shd w:val="clear" w:color="auto" w:fill="FFFFFF"/>
              </w:rPr>
            </w:rPrChange>
          </w:rPr>
          <w:delText xml:space="preserve">the </w:delText>
        </w:r>
      </w:del>
      <w:r w:rsidRPr="00086E60">
        <w:rPr>
          <w:rFonts w:ascii="Book Antiqua" w:eastAsia="KaiTi_GB2312" w:hAnsi="Book Antiqua" w:cs="Times New Roman"/>
          <w:kern w:val="0"/>
          <w:sz w:val="24"/>
          <w:rPrChange w:id="1848" w:author="FP" w:date="2019-12-06T19:32:00Z">
            <w:rPr>
              <w:rFonts w:ascii="Book Antiqua" w:eastAsia="KaiTi_GB2312" w:hAnsi="Book Antiqua" w:cs="Times New Roman"/>
              <w:sz w:val="24"/>
            </w:rPr>
          </w:rPrChange>
        </w:rPr>
        <w:t xml:space="preserve">Oil </w:t>
      </w:r>
      <w:ins w:id="1849" w:author="author" w:date="2019-12-06T12:55:00Z">
        <w:r w:rsidR="001539D8" w:rsidRPr="00086E60">
          <w:rPr>
            <w:rFonts w:ascii="Book Antiqua" w:eastAsia="KaiTi_GB2312" w:hAnsi="Book Antiqua" w:cs="Times New Roman"/>
            <w:kern w:val="0"/>
            <w:sz w:val="24"/>
            <w:rPrChange w:id="1850" w:author="FP" w:date="2019-12-06T19:32:00Z">
              <w:rPr>
                <w:rFonts w:ascii="Book Antiqua" w:eastAsia="KaiTi_GB2312" w:hAnsi="Book Antiqua" w:cs="Times New Roman"/>
                <w:sz w:val="24"/>
              </w:rPr>
            </w:rPrChange>
          </w:rPr>
          <w:t>r</w:t>
        </w:r>
      </w:ins>
      <w:del w:id="1851" w:author="author" w:date="2019-12-06T12:55:00Z">
        <w:r w:rsidRPr="00086E60" w:rsidDel="001539D8">
          <w:rPr>
            <w:rFonts w:ascii="Book Antiqua" w:eastAsia="KaiTi_GB2312" w:hAnsi="Book Antiqua" w:cs="Times New Roman"/>
            <w:kern w:val="0"/>
            <w:sz w:val="24"/>
            <w:rPrChange w:id="1852" w:author="FP" w:date="2019-12-06T19:32:00Z">
              <w:rPr>
                <w:rFonts w:ascii="Book Antiqua" w:eastAsia="KaiTi_GB2312" w:hAnsi="Book Antiqua" w:cs="Times New Roman"/>
                <w:sz w:val="24"/>
              </w:rPr>
            </w:rPrChange>
          </w:rPr>
          <w:delText>R</w:delText>
        </w:r>
      </w:del>
      <w:r w:rsidRPr="00086E60">
        <w:rPr>
          <w:rFonts w:ascii="Book Antiqua" w:eastAsia="KaiTi_GB2312" w:hAnsi="Book Antiqua" w:cs="Times New Roman"/>
          <w:kern w:val="0"/>
          <w:sz w:val="24"/>
          <w:rPrChange w:id="1853" w:author="FP" w:date="2019-12-06T19:32:00Z">
            <w:rPr>
              <w:rFonts w:ascii="Book Antiqua" w:eastAsia="KaiTi_GB2312" w:hAnsi="Book Antiqua" w:cs="Times New Roman"/>
              <w:sz w:val="24"/>
            </w:rPr>
          </w:rPrChange>
        </w:rPr>
        <w:t>ed O staining,</w:t>
      </w:r>
      <w:r w:rsidRPr="00086E60">
        <w:rPr>
          <w:rFonts w:ascii="Book Antiqua" w:hAnsi="Book Antiqua" w:cs="Times New Roman"/>
          <w:kern w:val="0"/>
          <w:sz w:val="24"/>
          <w:shd w:val="clear" w:color="auto" w:fill="FFFFFF"/>
          <w:rPrChange w:id="1854" w:author="FP" w:date="2019-12-06T19:32:00Z">
            <w:rPr>
              <w:rFonts w:ascii="Book Antiqua" w:hAnsi="Book Antiqua" w:cs="Times New Roman"/>
              <w:sz w:val="24"/>
              <w:shd w:val="clear" w:color="auto" w:fill="FFFFFF"/>
            </w:rPr>
          </w:rPrChange>
        </w:rPr>
        <w:t xml:space="preserve"> and then the </w:t>
      </w:r>
      <w:r w:rsidRPr="00086E60">
        <w:rPr>
          <w:rFonts w:ascii="Book Antiqua" w:eastAsia="KaiTi_GB2312" w:hAnsi="Book Antiqua" w:cs="Times New Roman"/>
          <w:kern w:val="0"/>
          <w:sz w:val="24"/>
          <w:rPrChange w:id="1855" w:author="FP" w:date="2019-12-06T19:32:00Z">
            <w:rPr>
              <w:rFonts w:ascii="Book Antiqua" w:eastAsia="KaiTi_GB2312" w:hAnsi="Book Antiqua" w:cs="Times New Roman"/>
              <w:sz w:val="24"/>
            </w:rPr>
          </w:rPrChange>
        </w:rPr>
        <w:t>malignant transformation</w:t>
      </w:r>
      <w:r w:rsidRPr="00086E60">
        <w:rPr>
          <w:rFonts w:ascii="Book Antiqua" w:hAnsi="Book Antiqua" w:cs="Times New Roman"/>
          <w:kern w:val="0"/>
          <w:sz w:val="24"/>
          <w:shd w:val="clear" w:color="auto" w:fill="FFFFFF"/>
          <w:rPrChange w:id="1856" w:author="FP" w:date="2019-12-06T19:32:00Z">
            <w:rPr>
              <w:rFonts w:ascii="Book Antiqua" w:hAnsi="Book Antiqua" w:cs="Times New Roman"/>
              <w:sz w:val="24"/>
              <w:shd w:val="clear" w:color="auto" w:fill="FFFFFF"/>
            </w:rPr>
          </w:rPrChange>
        </w:rPr>
        <w:t xml:space="preserve"> of rat </w:t>
      </w:r>
      <w:r w:rsidRPr="00086E60">
        <w:rPr>
          <w:rFonts w:ascii="Book Antiqua" w:eastAsia="SimSun" w:hAnsi="Book Antiqua" w:cs="Times New Roman"/>
          <w:kern w:val="0"/>
          <w:sz w:val="24"/>
        </w:rPr>
        <w:t>hepatocytes</w:t>
      </w:r>
      <w:r w:rsidRPr="00086E60">
        <w:rPr>
          <w:rFonts w:ascii="Book Antiqua" w:hAnsi="Book Antiqua" w:cs="Times New Roman"/>
          <w:kern w:val="0"/>
          <w:sz w:val="24"/>
          <w:shd w:val="clear" w:color="auto" w:fill="FFFFFF"/>
          <w:rPrChange w:id="1857" w:author="FP" w:date="2019-12-06T19:32:00Z">
            <w:rPr>
              <w:rFonts w:ascii="Book Antiqua" w:hAnsi="Book Antiqua" w:cs="Times New Roman"/>
              <w:sz w:val="24"/>
              <w:shd w:val="clear" w:color="auto" w:fill="FFFFFF"/>
            </w:rPr>
          </w:rPrChange>
        </w:rPr>
        <w:t xml:space="preserve"> induced with 2-FAA was identified by </w:t>
      </w:r>
      <w:del w:id="1858" w:author="author" w:date="2019-12-06T14:38:00Z">
        <w:r w:rsidRPr="00086E60" w:rsidDel="009C2318">
          <w:rPr>
            <w:rFonts w:ascii="Book Antiqua" w:hAnsi="Book Antiqua" w:cs="Times New Roman"/>
            <w:kern w:val="0"/>
            <w:sz w:val="24"/>
            <w:shd w:val="clear" w:color="auto" w:fill="FFFFFF"/>
            <w:rPrChange w:id="1859" w:author="FP" w:date="2019-12-06T19:32:00Z">
              <w:rPr>
                <w:rFonts w:ascii="Book Antiqua" w:hAnsi="Book Antiqua" w:cs="Times New Roman"/>
                <w:sz w:val="24"/>
                <w:shd w:val="clear" w:color="auto" w:fill="FFFFFF"/>
              </w:rPr>
            </w:rPrChange>
          </w:rPr>
          <w:delText xml:space="preserve">the </w:delText>
        </w:r>
      </w:del>
      <w:r w:rsidRPr="00086E60">
        <w:rPr>
          <w:rFonts w:ascii="Book Antiqua" w:hAnsi="Book Antiqua" w:cs="Times New Roman"/>
          <w:kern w:val="0"/>
          <w:sz w:val="24"/>
          <w:shd w:val="clear" w:color="auto" w:fill="FFFFFF"/>
          <w:rPrChange w:id="1860" w:author="FP" w:date="2019-12-06T19:32:00Z">
            <w:rPr>
              <w:rFonts w:ascii="Book Antiqua" w:hAnsi="Book Antiqua" w:cs="Times New Roman"/>
              <w:sz w:val="24"/>
              <w:shd w:val="clear" w:color="auto" w:fill="FFFFFF"/>
            </w:rPr>
          </w:rPrChange>
        </w:rPr>
        <w:t xml:space="preserve">histopathological H and E examination. </w:t>
      </w:r>
      <w:r w:rsidRPr="00086E60">
        <w:rPr>
          <w:rFonts w:ascii="Book Antiqua" w:eastAsia="KaiTi_GB2312" w:hAnsi="Book Antiqua" w:cs="Times New Roman"/>
          <w:kern w:val="0"/>
          <w:sz w:val="24"/>
          <w:rPrChange w:id="1861" w:author="FP" w:date="2019-12-06T19:32:00Z">
            <w:rPr>
              <w:rFonts w:ascii="Book Antiqua" w:eastAsia="KaiTi_GB2312" w:hAnsi="Book Antiqua" w:cs="Times New Roman"/>
              <w:sz w:val="24"/>
            </w:rPr>
          </w:rPrChange>
        </w:rPr>
        <w:t>The lipid</w:t>
      </w:r>
      <w:r w:rsidRPr="00086E60">
        <w:rPr>
          <w:rFonts w:ascii="Book Antiqua" w:hAnsi="Book Antiqua" w:cs="Times New Roman"/>
          <w:kern w:val="0"/>
          <w:sz w:val="24"/>
          <w:shd w:val="clear" w:color="auto" w:fill="FFFFFF"/>
          <w:rPrChange w:id="1862" w:author="FP" w:date="2019-12-06T19:32:00Z">
            <w:rPr>
              <w:rFonts w:ascii="Book Antiqua" w:hAnsi="Book Antiqua" w:cs="Times New Roman"/>
              <w:sz w:val="24"/>
              <w:shd w:val="clear" w:color="auto" w:fill="FFFFFF"/>
            </w:rPr>
          </w:rPrChange>
        </w:rPr>
        <w:t xml:space="preserve"> IOD value of </w:t>
      </w:r>
      <w:r w:rsidRPr="00086E60">
        <w:rPr>
          <w:rFonts w:ascii="Book Antiqua" w:eastAsia="KaiTi_GB2312" w:hAnsi="Book Antiqua" w:cs="Times New Roman"/>
          <w:kern w:val="0"/>
          <w:sz w:val="24"/>
          <w:rPrChange w:id="1863" w:author="FP" w:date="2019-12-06T19:32:00Z">
            <w:rPr>
              <w:rFonts w:ascii="Book Antiqua" w:eastAsia="KaiTi_GB2312" w:hAnsi="Book Antiqua" w:cs="Times New Roman"/>
              <w:sz w:val="24"/>
            </w:rPr>
          </w:rPrChange>
        </w:rPr>
        <w:t>the rat liver sections</w:t>
      </w:r>
      <w:r w:rsidRPr="00086E60">
        <w:rPr>
          <w:rFonts w:ascii="Book Antiqua" w:hAnsi="Book Antiqua" w:cs="Times New Roman"/>
          <w:kern w:val="0"/>
          <w:sz w:val="24"/>
          <w:shd w:val="clear" w:color="auto" w:fill="FFFFFF"/>
          <w:rPrChange w:id="1864" w:author="FP" w:date="2019-12-06T19:32:00Z">
            <w:rPr>
              <w:rFonts w:ascii="Book Antiqua" w:hAnsi="Book Antiqua" w:cs="Times New Roman"/>
              <w:sz w:val="24"/>
              <w:shd w:val="clear" w:color="auto" w:fill="FFFFFF"/>
            </w:rPr>
          </w:rPrChange>
        </w:rPr>
        <w:t xml:space="preserve"> </w:t>
      </w:r>
      <w:r w:rsidRPr="00086E60">
        <w:rPr>
          <w:rFonts w:ascii="Book Antiqua" w:eastAsia="KaiTi_GB2312" w:hAnsi="Book Antiqua" w:cs="Times New Roman"/>
          <w:kern w:val="0"/>
          <w:sz w:val="24"/>
          <w:rPrChange w:id="1865" w:author="FP" w:date="2019-12-06T19:32:00Z">
            <w:rPr>
              <w:rFonts w:ascii="Book Antiqua" w:eastAsia="KaiTi_GB2312" w:hAnsi="Book Antiqua" w:cs="Times New Roman"/>
              <w:sz w:val="24"/>
            </w:rPr>
          </w:rPrChange>
        </w:rPr>
        <w:t>in the NAFLD group was significantly higher than that in the control group, with increasing serum</w:t>
      </w:r>
      <w:ins w:id="1866" w:author="author" w:date="2019-12-06T14:39:00Z">
        <w:r w:rsidR="009C2318" w:rsidRPr="00086E60">
          <w:rPr>
            <w:rFonts w:ascii="Book Antiqua" w:eastAsia="KaiTi_GB2312" w:hAnsi="Book Antiqua" w:cs="Times New Roman"/>
            <w:kern w:val="0"/>
            <w:sz w:val="24"/>
            <w:rPrChange w:id="1867" w:author="FP" w:date="2019-12-06T19:32:00Z">
              <w:rPr>
                <w:rFonts w:ascii="Book Antiqua" w:eastAsia="KaiTi_GB2312" w:hAnsi="Book Antiqua" w:cs="Times New Roman"/>
                <w:sz w:val="24"/>
              </w:rPr>
            </w:rPrChange>
          </w:rPr>
          <w:t xml:space="preserve"> triglyceride</w:t>
        </w:r>
      </w:ins>
      <w:del w:id="1868" w:author="author" w:date="2019-12-06T14:39:00Z">
        <w:r w:rsidRPr="00086E60" w:rsidDel="009C2318">
          <w:rPr>
            <w:rFonts w:ascii="Book Antiqua" w:eastAsia="KaiTi_GB2312" w:hAnsi="Book Antiqua" w:cs="Times New Roman"/>
            <w:kern w:val="0"/>
            <w:sz w:val="24"/>
            <w:rPrChange w:id="1869" w:author="FP" w:date="2019-12-06T19:32:00Z">
              <w:rPr>
                <w:rFonts w:ascii="Book Antiqua" w:eastAsia="KaiTi_GB2312" w:hAnsi="Book Antiqua" w:cs="Times New Roman"/>
                <w:sz w:val="24"/>
              </w:rPr>
            </w:rPrChange>
          </w:rPr>
          <w:delText xml:space="preserve"> TG</w:delText>
        </w:r>
      </w:del>
      <w:r w:rsidRPr="00086E60">
        <w:rPr>
          <w:rFonts w:ascii="Book Antiqua" w:eastAsia="KaiTi_GB2312" w:hAnsi="Book Antiqua" w:cs="Times New Roman"/>
          <w:kern w:val="0"/>
          <w:sz w:val="24"/>
          <w:rPrChange w:id="1870" w:author="FP" w:date="2019-12-06T19:32:00Z">
            <w:rPr>
              <w:rFonts w:ascii="Book Antiqua" w:eastAsia="KaiTi_GB2312" w:hAnsi="Book Antiqua" w:cs="Times New Roman"/>
              <w:sz w:val="24"/>
            </w:rPr>
          </w:rPrChange>
        </w:rPr>
        <w:t xml:space="preserve"> or </w:t>
      </w:r>
      <w:ins w:id="1871" w:author="author" w:date="2019-12-06T14:39:00Z">
        <w:r w:rsidR="009C2318" w:rsidRPr="00086E60">
          <w:rPr>
            <w:rFonts w:ascii="Book Antiqua" w:eastAsia="KaiTi_GB2312" w:hAnsi="Book Antiqua" w:cs="Times New Roman"/>
            <w:kern w:val="0"/>
            <w:sz w:val="24"/>
            <w:rPrChange w:id="1872" w:author="FP" w:date="2019-12-06T19:32:00Z">
              <w:rPr>
                <w:rFonts w:ascii="Book Antiqua" w:eastAsia="KaiTi_GB2312" w:hAnsi="Book Antiqua" w:cs="Times New Roman"/>
                <w:sz w:val="24"/>
              </w:rPr>
            </w:rPrChange>
          </w:rPr>
          <w:t>total cholesterol</w:t>
        </w:r>
      </w:ins>
      <w:del w:id="1873" w:author="author" w:date="2019-12-06T14:39:00Z">
        <w:r w:rsidRPr="00086E60" w:rsidDel="009C2318">
          <w:rPr>
            <w:rFonts w:ascii="Book Antiqua" w:eastAsia="KaiTi_GB2312" w:hAnsi="Book Antiqua" w:cs="Times New Roman"/>
            <w:kern w:val="0"/>
            <w:sz w:val="24"/>
            <w:rPrChange w:id="1874" w:author="FP" w:date="2019-12-06T19:32:00Z">
              <w:rPr>
                <w:rFonts w:ascii="Book Antiqua" w:eastAsia="KaiTi_GB2312" w:hAnsi="Book Antiqua" w:cs="Times New Roman"/>
                <w:sz w:val="24"/>
              </w:rPr>
            </w:rPrChange>
          </w:rPr>
          <w:delText>Tch</w:delText>
        </w:r>
      </w:del>
      <w:r w:rsidRPr="00086E60">
        <w:rPr>
          <w:rFonts w:ascii="Book Antiqua" w:eastAsia="KaiTi_GB2312" w:hAnsi="Book Antiqua" w:cs="Times New Roman"/>
          <w:kern w:val="0"/>
          <w:sz w:val="24"/>
          <w:rPrChange w:id="1875" w:author="FP" w:date="2019-12-06T19:32:00Z">
            <w:rPr>
              <w:rFonts w:ascii="Book Antiqua" w:eastAsia="KaiTi_GB2312" w:hAnsi="Book Antiqua" w:cs="Times New Roman"/>
              <w:sz w:val="24"/>
            </w:rPr>
          </w:rPrChange>
        </w:rPr>
        <w:t xml:space="preserve"> levels and higher hepatic enzymatic </w:t>
      </w:r>
      <w:ins w:id="1876" w:author="author" w:date="2019-12-06T14:18:00Z">
        <w:r w:rsidR="00537C9E" w:rsidRPr="00086E60">
          <w:rPr>
            <w:rFonts w:ascii="Book Antiqua" w:eastAsia="KaiTi_GB2312" w:hAnsi="Book Antiqua" w:cs="Times New Roman"/>
            <w:kern w:val="0"/>
            <w:sz w:val="24"/>
            <w:rPrChange w:id="1877" w:author="FP" w:date="2019-12-06T19:32:00Z">
              <w:rPr>
                <w:rFonts w:ascii="Book Antiqua" w:eastAsia="KaiTi_GB2312" w:hAnsi="Book Antiqua" w:cs="Times New Roman"/>
                <w:sz w:val="24"/>
              </w:rPr>
            </w:rPrChange>
          </w:rPr>
          <w:t xml:space="preserve">alanine </w:t>
        </w:r>
      </w:ins>
      <w:ins w:id="1878" w:author="author" w:date="2019-12-06T14:21:00Z">
        <w:r w:rsidR="00537C9E" w:rsidRPr="00086E60">
          <w:rPr>
            <w:rFonts w:ascii="Book Antiqua" w:eastAsia="KaiTi_GB2312" w:hAnsi="Book Antiqua" w:cs="Times New Roman"/>
            <w:kern w:val="0"/>
            <w:sz w:val="24"/>
            <w:rPrChange w:id="1879" w:author="FP" w:date="2019-12-06T19:32:00Z">
              <w:rPr>
                <w:rFonts w:ascii="Book Antiqua" w:eastAsia="KaiTi_GB2312" w:hAnsi="Book Antiqua" w:cs="Times New Roman"/>
                <w:sz w:val="24"/>
              </w:rPr>
            </w:rPrChange>
          </w:rPr>
          <w:t>aminotransferase</w:t>
        </w:r>
      </w:ins>
      <w:del w:id="1880" w:author="author" w:date="2019-12-06T14:18:00Z">
        <w:r w:rsidRPr="00086E60" w:rsidDel="00537C9E">
          <w:rPr>
            <w:rFonts w:ascii="Book Antiqua" w:eastAsia="KaiTi_GB2312" w:hAnsi="Book Antiqua" w:cs="Times New Roman"/>
            <w:kern w:val="0"/>
            <w:sz w:val="24"/>
            <w:rPrChange w:id="1881" w:author="FP" w:date="2019-12-06T19:32:00Z">
              <w:rPr>
                <w:rFonts w:ascii="Book Antiqua" w:eastAsia="KaiTi_GB2312" w:hAnsi="Book Antiqua" w:cs="Times New Roman"/>
                <w:sz w:val="24"/>
              </w:rPr>
            </w:rPrChange>
          </w:rPr>
          <w:delText>ALT</w:delText>
        </w:r>
      </w:del>
      <w:r w:rsidRPr="00086E60">
        <w:rPr>
          <w:rFonts w:ascii="Book Antiqua" w:eastAsia="KaiTi_GB2312" w:hAnsi="Book Antiqua" w:cs="Times New Roman"/>
          <w:kern w:val="0"/>
          <w:sz w:val="24"/>
          <w:rPrChange w:id="1882" w:author="FP" w:date="2019-12-06T19:32:00Z">
            <w:rPr>
              <w:rFonts w:ascii="Book Antiqua" w:eastAsia="KaiTi_GB2312" w:hAnsi="Book Antiqua" w:cs="Times New Roman"/>
              <w:sz w:val="24"/>
            </w:rPr>
          </w:rPrChange>
        </w:rPr>
        <w:t xml:space="preserve"> or </w:t>
      </w:r>
      <w:del w:id="1883" w:author="author" w:date="2019-12-06T14:18:00Z">
        <w:r w:rsidRPr="00086E60" w:rsidDel="00537C9E">
          <w:rPr>
            <w:rFonts w:ascii="Book Antiqua" w:eastAsia="KaiTi_GB2312" w:hAnsi="Book Antiqua" w:cs="Times New Roman"/>
            <w:kern w:val="0"/>
            <w:sz w:val="24"/>
            <w:rPrChange w:id="1884" w:author="FP" w:date="2019-12-06T19:32:00Z">
              <w:rPr>
                <w:rFonts w:ascii="Book Antiqua" w:eastAsia="KaiTi_GB2312" w:hAnsi="Book Antiqua" w:cs="Times New Roman"/>
                <w:sz w:val="24"/>
              </w:rPr>
            </w:rPrChange>
          </w:rPr>
          <w:delText xml:space="preserve">AST </w:delText>
        </w:r>
      </w:del>
      <w:ins w:id="1885" w:author="author" w:date="2019-12-06T14:18:00Z">
        <w:r w:rsidR="00537C9E" w:rsidRPr="00086E60">
          <w:rPr>
            <w:rFonts w:ascii="Book Antiqua" w:eastAsia="KaiTi_GB2312" w:hAnsi="Book Antiqua" w:cs="Times New Roman"/>
            <w:kern w:val="0"/>
            <w:sz w:val="24"/>
            <w:rPrChange w:id="1886" w:author="FP" w:date="2019-12-06T19:32:00Z">
              <w:rPr>
                <w:rFonts w:ascii="Book Antiqua" w:eastAsia="KaiTi_GB2312" w:hAnsi="Book Antiqua" w:cs="Times New Roman"/>
                <w:sz w:val="24"/>
              </w:rPr>
            </w:rPrChange>
          </w:rPr>
          <w:t xml:space="preserve">aspartate aminotransferase </w:t>
        </w:r>
      </w:ins>
      <w:r w:rsidRPr="00086E60">
        <w:rPr>
          <w:rFonts w:ascii="Book Antiqua" w:eastAsia="KaiTi_GB2312" w:hAnsi="Book Antiqua" w:cs="Times New Roman"/>
          <w:kern w:val="0"/>
          <w:sz w:val="24"/>
          <w:rPrChange w:id="1887" w:author="FP" w:date="2019-12-06T19:32:00Z">
            <w:rPr>
              <w:rFonts w:ascii="Book Antiqua" w:eastAsia="KaiTi_GB2312" w:hAnsi="Book Antiqua" w:cs="Times New Roman"/>
              <w:sz w:val="24"/>
            </w:rPr>
          </w:rPrChange>
        </w:rPr>
        <w:t xml:space="preserve">activity. </w:t>
      </w:r>
      <w:r w:rsidRPr="00086E60">
        <w:rPr>
          <w:rFonts w:ascii="Book Antiqua" w:eastAsia="KaiTi_GB2312" w:hAnsi="Book Antiqua" w:cs="Times New Roman"/>
          <w:kern w:val="0"/>
          <w:sz w:val="24"/>
          <w:rPrChange w:id="1888" w:author="FP" w:date="2019-12-06T19:32:00Z">
            <w:rPr>
              <w:rFonts w:ascii="Book Antiqua" w:eastAsia="KaiTi_GB2312" w:hAnsi="Book Antiqua" w:cs="Times New Roman"/>
              <w:color w:val="C00000"/>
              <w:sz w:val="24"/>
            </w:rPr>
          </w:rPrChange>
        </w:rPr>
        <w:t>After the NAFLD rats</w:t>
      </w:r>
      <w:r w:rsidR="00FF0BAC" w:rsidRPr="00086E60">
        <w:rPr>
          <w:rFonts w:ascii="Book Antiqua" w:eastAsia="KaiTi_GB2312" w:hAnsi="Book Antiqua" w:cs="Times New Roman"/>
          <w:kern w:val="0"/>
          <w:sz w:val="24"/>
          <w:rPrChange w:id="1889" w:author="FP" w:date="2019-12-06T19:32:00Z">
            <w:rPr>
              <w:rFonts w:ascii="Book Antiqua" w:eastAsia="KaiTi_GB2312" w:hAnsi="Book Antiqua" w:cs="Times New Roman"/>
              <w:color w:val="C00000"/>
              <w:sz w:val="24"/>
            </w:rPr>
          </w:rPrChange>
        </w:rPr>
        <w:t xml:space="preserve"> </w:t>
      </w:r>
      <w:ins w:id="1890" w:author="author" w:date="2019-12-06T14:39:00Z">
        <w:r w:rsidR="009C2318" w:rsidRPr="00086E60">
          <w:rPr>
            <w:rFonts w:ascii="Book Antiqua" w:eastAsia="KaiTi_GB2312" w:hAnsi="Book Antiqua" w:cs="Times New Roman"/>
            <w:kern w:val="0"/>
            <w:sz w:val="24"/>
            <w:rPrChange w:id="1891" w:author="FP" w:date="2019-12-06T19:32:00Z">
              <w:rPr>
                <w:rFonts w:ascii="Book Antiqua" w:eastAsia="KaiTi_GB2312" w:hAnsi="Book Antiqua" w:cs="Times New Roman"/>
                <w:sz w:val="24"/>
              </w:rPr>
            </w:rPrChange>
          </w:rPr>
          <w:t xml:space="preserve">were </w:t>
        </w:r>
      </w:ins>
      <w:r w:rsidR="00FF0BAC" w:rsidRPr="00086E60">
        <w:rPr>
          <w:rFonts w:ascii="Book Antiqua" w:eastAsia="KaiTi_GB2312" w:hAnsi="Book Antiqua" w:cs="Times New Roman"/>
          <w:kern w:val="0"/>
          <w:sz w:val="24"/>
          <w:rPrChange w:id="1892" w:author="FP" w:date="2019-12-06T19:32:00Z">
            <w:rPr>
              <w:rFonts w:ascii="Book Antiqua" w:eastAsia="KaiTi_GB2312" w:hAnsi="Book Antiqua" w:cs="Times New Roman"/>
              <w:color w:val="C00000"/>
              <w:sz w:val="24"/>
            </w:rPr>
          </w:rPrChange>
        </w:rPr>
        <w:t xml:space="preserve">fed </w:t>
      </w:r>
      <w:del w:id="1893" w:author="author" w:date="2019-12-06T14:39:00Z">
        <w:r w:rsidR="00FF0BAC" w:rsidRPr="00086E60" w:rsidDel="009C2318">
          <w:rPr>
            <w:rFonts w:ascii="Book Antiqua" w:eastAsia="KaiTi_GB2312" w:hAnsi="Book Antiqua" w:cs="Times New Roman"/>
            <w:kern w:val="0"/>
            <w:sz w:val="24"/>
            <w:rPrChange w:id="1894" w:author="FP" w:date="2019-12-06T19:32:00Z">
              <w:rPr>
                <w:rFonts w:ascii="Book Antiqua" w:eastAsia="KaiTi_GB2312" w:hAnsi="Book Antiqua" w:cs="Times New Roman"/>
                <w:color w:val="C00000"/>
                <w:sz w:val="24"/>
              </w:rPr>
            </w:rPrChange>
          </w:rPr>
          <w:delText>with</w:delText>
        </w:r>
        <w:r w:rsidRPr="00086E60" w:rsidDel="009C2318">
          <w:rPr>
            <w:rFonts w:ascii="Book Antiqua" w:eastAsia="KaiTi_GB2312" w:hAnsi="Book Antiqua" w:cs="Times New Roman"/>
            <w:kern w:val="0"/>
            <w:sz w:val="24"/>
            <w:rPrChange w:id="1895" w:author="FP" w:date="2019-12-06T19:32:00Z">
              <w:rPr>
                <w:rFonts w:ascii="Book Antiqua" w:eastAsia="KaiTi_GB2312" w:hAnsi="Book Antiqua" w:cs="Times New Roman"/>
                <w:color w:val="C00000"/>
                <w:sz w:val="24"/>
              </w:rPr>
            </w:rPrChange>
          </w:rPr>
          <w:delText xml:space="preserve"> </w:delText>
        </w:r>
      </w:del>
      <w:r w:rsidRPr="00086E60">
        <w:rPr>
          <w:rFonts w:ascii="Book Antiqua" w:eastAsia="KaiTi_GB2312" w:hAnsi="Book Antiqua" w:cs="Times New Roman"/>
          <w:kern w:val="0"/>
          <w:sz w:val="24"/>
          <w:rPrChange w:id="1896" w:author="FP" w:date="2019-12-06T19:32:00Z">
            <w:rPr>
              <w:rFonts w:ascii="Book Antiqua" w:eastAsia="KaiTi_GB2312" w:hAnsi="Book Antiqua" w:cs="Times New Roman"/>
              <w:color w:val="C00000"/>
              <w:sz w:val="24"/>
            </w:rPr>
          </w:rPrChange>
        </w:rPr>
        <w:t>2-FAA</w:t>
      </w:r>
      <w:r w:rsidRPr="00086E60">
        <w:rPr>
          <w:rFonts w:ascii="Book Antiqua" w:eastAsia="KaiTi_GB2312" w:hAnsi="Book Antiqua" w:cs="Times New Roman"/>
          <w:kern w:val="0"/>
          <w:sz w:val="24"/>
          <w:rPrChange w:id="1897" w:author="FP" w:date="2019-12-06T19:32:00Z">
            <w:rPr>
              <w:rFonts w:ascii="Book Antiqua" w:eastAsia="KaiTi_GB2312" w:hAnsi="Book Antiqua" w:cs="Times New Roman"/>
              <w:sz w:val="24"/>
            </w:rPr>
          </w:rPrChange>
        </w:rPr>
        <w:t xml:space="preserve">, </w:t>
      </w:r>
      <w:del w:id="1898" w:author="author" w:date="2019-12-06T14:39:00Z">
        <w:r w:rsidRPr="00086E60" w:rsidDel="009C2318">
          <w:rPr>
            <w:rFonts w:ascii="Book Antiqua" w:eastAsia="KaiTi_GB2312" w:hAnsi="Book Antiqua" w:cs="Times New Roman"/>
            <w:kern w:val="0"/>
            <w:sz w:val="24"/>
            <w:rPrChange w:id="1899" w:author="FP" w:date="2019-12-06T19:32:00Z">
              <w:rPr>
                <w:rFonts w:ascii="Book Antiqua" w:eastAsia="KaiTi_GB2312" w:hAnsi="Book Antiqua" w:cs="Times New Roman"/>
                <w:sz w:val="24"/>
              </w:rPr>
            </w:rPrChange>
          </w:rPr>
          <w:delText xml:space="preserve">the alterations of </w:delText>
        </w:r>
      </w:del>
      <w:r w:rsidRPr="00086E60">
        <w:rPr>
          <w:rFonts w:ascii="Book Antiqua" w:eastAsia="KaiTi_GB2312" w:hAnsi="Book Antiqua" w:cs="Times New Roman"/>
          <w:kern w:val="0"/>
          <w:sz w:val="24"/>
          <w:rPrChange w:id="1900" w:author="FP" w:date="2019-12-06T19:32:00Z">
            <w:rPr>
              <w:rFonts w:ascii="Book Antiqua" w:eastAsia="KaiTi_GB2312" w:hAnsi="Book Antiqua" w:cs="Times New Roman"/>
              <w:sz w:val="24"/>
            </w:rPr>
          </w:rPrChange>
        </w:rPr>
        <w:t xml:space="preserve">rat hepatocytes were malignantly transformed from normal liver cells to </w:t>
      </w:r>
      <w:r w:rsidRPr="00086E60">
        <w:rPr>
          <w:rFonts w:ascii="Book Antiqua" w:eastAsia="KaiTi_GB2312" w:hAnsi="Book Antiqua" w:cs="Times New Roman"/>
          <w:kern w:val="0"/>
          <w:sz w:val="24"/>
          <w:rPrChange w:id="1901" w:author="FP" w:date="2019-12-06T19:32:00Z">
            <w:rPr>
              <w:rFonts w:ascii="Book Antiqua" w:eastAsia="KaiTi_GB2312" w:hAnsi="Book Antiqua" w:cs="Times New Roman"/>
              <w:sz w:val="24"/>
            </w:rPr>
          </w:rPrChange>
        </w:rPr>
        <w:lastRenderedPageBreak/>
        <w:t xml:space="preserve">denaturation at the early-, to precancerosis at the middle-, and to HCC formation at last-stage. The data indicated that the rat models with lipid accumulation were suitable to observe the CD44 activation from </w:t>
      </w:r>
      <w:r w:rsidRPr="00086E60">
        <w:rPr>
          <w:rFonts w:ascii="Book Antiqua" w:eastAsia="SimSun" w:hAnsi="Book Antiqua" w:cs="Times New Roman"/>
          <w:kern w:val="0"/>
          <w:sz w:val="24"/>
          <w:shd w:val="clear" w:color="auto" w:fill="FFFFFF"/>
        </w:rPr>
        <w:t xml:space="preserve">NAFLD </w:t>
      </w:r>
      <w:r w:rsidRPr="00086E60">
        <w:rPr>
          <w:rFonts w:ascii="Book Antiqua" w:hAnsi="Book Antiqua" w:cs="Times New Roman"/>
          <w:kern w:val="0"/>
          <w:sz w:val="24"/>
          <w:rPrChange w:id="1902" w:author="FP" w:date="2019-12-06T19:32:00Z">
            <w:rPr>
              <w:rFonts w:ascii="Book Antiqua" w:hAnsi="Book Antiqua" w:cs="Times New Roman"/>
              <w:sz w:val="24"/>
            </w:rPr>
          </w:rPrChange>
        </w:rPr>
        <w:t>involving inflammatory with abnormal metabolism</w:t>
      </w:r>
      <w:r w:rsidRPr="00086E60">
        <w:rPr>
          <w:rFonts w:ascii="Book Antiqua" w:eastAsia="SimSun" w:hAnsi="Book Antiqua" w:cs="Times New Roman"/>
          <w:kern w:val="0"/>
          <w:sz w:val="24"/>
          <w:shd w:val="clear" w:color="auto" w:fill="FFFFFF"/>
        </w:rPr>
        <w:t xml:space="preserve"> to HCC progression</w:t>
      </w:r>
      <w:r w:rsidRPr="00DA4249">
        <w:rPr>
          <w:rFonts w:ascii="Book Antiqua" w:eastAsia="SimSun" w:hAnsi="Book Antiqua" w:cs="Times New Roman"/>
          <w:kern w:val="0"/>
          <w:sz w:val="24"/>
          <w:shd w:val="clear" w:color="auto" w:fill="FFFFFF"/>
          <w:vertAlign w:val="superscript"/>
        </w:rPr>
        <w:t>[29,</w:t>
      </w:r>
      <w:r w:rsidR="00A521D3" w:rsidRPr="00DA4249">
        <w:rPr>
          <w:rFonts w:ascii="Book Antiqua" w:eastAsia="SimSun" w:hAnsi="Book Antiqua" w:cs="Times New Roman"/>
          <w:kern w:val="0"/>
          <w:sz w:val="24"/>
          <w:shd w:val="clear" w:color="auto" w:fill="FFFFFF"/>
          <w:vertAlign w:val="superscript"/>
        </w:rPr>
        <w:t xml:space="preserve"> </w:t>
      </w:r>
      <w:r w:rsidRPr="00086E60">
        <w:rPr>
          <w:rFonts w:ascii="Book Antiqua" w:eastAsia="SimSun" w:hAnsi="Book Antiqua" w:cs="Times New Roman"/>
          <w:kern w:val="0"/>
          <w:sz w:val="24"/>
          <w:shd w:val="clear" w:color="auto" w:fill="FFFFFF"/>
          <w:vertAlign w:val="superscript"/>
        </w:rPr>
        <w:t>30]</w:t>
      </w:r>
      <w:r w:rsidRPr="00086E60">
        <w:rPr>
          <w:rFonts w:ascii="Book Antiqua" w:eastAsia="SimSun" w:hAnsi="Book Antiqua" w:cs="Times New Roman"/>
          <w:kern w:val="0"/>
          <w:sz w:val="24"/>
          <w:shd w:val="clear" w:color="auto" w:fill="FFFFFF"/>
        </w:rPr>
        <w:t>.</w:t>
      </w:r>
    </w:p>
    <w:p w14:paraId="2A22FCC5" w14:textId="04524D78" w:rsidR="00FA5F37" w:rsidRPr="00086E60" w:rsidRDefault="003D665F" w:rsidP="00222FB7">
      <w:pPr>
        <w:adjustRightInd w:val="0"/>
        <w:snapToGrid w:val="0"/>
        <w:spacing w:line="360" w:lineRule="auto"/>
        <w:ind w:firstLineChars="100" w:firstLine="240"/>
        <w:rPr>
          <w:rFonts w:ascii="Book Antiqua" w:hAnsi="Book Antiqua" w:cs="Times New Roman"/>
          <w:kern w:val="0"/>
          <w:sz w:val="24"/>
          <w:shd w:val="clear" w:color="auto" w:fill="FFFFFF"/>
          <w:rPrChange w:id="1903" w:author="FP" w:date="2019-12-06T19:32:00Z">
            <w:rPr>
              <w:rFonts w:ascii="Book Antiqua" w:hAnsi="Book Antiqua" w:cs="Times New Roman"/>
              <w:sz w:val="24"/>
              <w:shd w:val="clear" w:color="auto" w:fill="FFFFFF"/>
            </w:rPr>
          </w:rPrChange>
        </w:rPr>
      </w:pPr>
      <w:r w:rsidRPr="00086E60">
        <w:rPr>
          <w:rFonts w:ascii="Book Antiqua" w:hAnsi="Book Antiqua" w:cs="Times New Roman"/>
          <w:kern w:val="0"/>
          <w:sz w:val="24"/>
          <w:rPrChange w:id="1904" w:author="FP" w:date="2019-12-06T19:32:00Z">
            <w:rPr>
              <w:rFonts w:ascii="Book Antiqua" w:hAnsi="Book Antiqua" w:cs="Times New Roman"/>
              <w:sz w:val="24"/>
            </w:rPr>
          </w:rPrChange>
        </w:rPr>
        <w:t>The fastest growing cause of cancer-related death is HCC, which is at least partly attributable to the rising incidence of NAFLD that encompasses a broad spectrum of conditions, ranging from non-progressive bland steatosis to hepatocarcinogenesis</w:t>
      </w:r>
      <w:del w:id="1905" w:author="author" w:date="2019-12-06T14:40:00Z">
        <w:r w:rsidR="00A521D3" w:rsidRPr="00086E60" w:rsidDel="009C2318">
          <w:rPr>
            <w:rFonts w:ascii="Book Antiqua" w:hAnsi="Book Antiqua" w:cs="Times New Roman"/>
            <w:kern w:val="0"/>
            <w:sz w:val="24"/>
            <w:rPrChange w:id="1906" w:author="FP" w:date="2019-12-06T19:32:00Z">
              <w:rPr>
                <w:rFonts w:ascii="Book Antiqua" w:hAnsi="Book Antiqua" w:cs="Times New Roman"/>
                <w:sz w:val="24"/>
              </w:rPr>
            </w:rPrChange>
          </w:rPr>
          <w:delText xml:space="preserve"> </w:delText>
        </w:r>
      </w:del>
      <w:r w:rsidRPr="00086E60">
        <w:rPr>
          <w:rFonts w:ascii="Book Antiqua" w:hAnsi="Book Antiqua" w:cs="Times New Roman"/>
          <w:kern w:val="0"/>
          <w:sz w:val="24"/>
          <w:vertAlign w:val="superscript"/>
          <w:rPrChange w:id="1907" w:author="FP" w:date="2019-12-06T19:32:00Z">
            <w:rPr>
              <w:rFonts w:ascii="Book Antiqua" w:hAnsi="Book Antiqua" w:cs="Times New Roman"/>
              <w:sz w:val="24"/>
              <w:vertAlign w:val="superscript"/>
            </w:rPr>
          </w:rPrChange>
        </w:rPr>
        <w:t>[31,</w:t>
      </w:r>
      <w:r w:rsidR="00A521D3" w:rsidRPr="00086E60">
        <w:rPr>
          <w:rFonts w:ascii="Book Antiqua" w:hAnsi="Book Antiqua" w:cs="Times New Roman"/>
          <w:kern w:val="0"/>
          <w:sz w:val="24"/>
          <w:vertAlign w:val="superscript"/>
          <w:rPrChange w:id="1908" w:author="FP" w:date="2019-12-06T19:32:00Z">
            <w:rPr>
              <w:rFonts w:ascii="Book Antiqua" w:hAnsi="Book Antiqua" w:cs="Times New Roman"/>
              <w:sz w:val="24"/>
              <w:vertAlign w:val="superscript"/>
            </w:rPr>
          </w:rPrChange>
        </w:rPr>
        <w:t xml:space="preserve"> </w:t>
      </w:r>
      <w:r w:rsidRPr="00086E60">
        <w:rPr>
          <w:rFonts w:ascii="Book Antiqua" w:hAnsi="Book Antiqua" w:cs="Times New Roman"/>
          <w:kern w:val="0"/>
          <w:sz w:val="24"/>
          <w:vertAlign w:val="superscript"/>
          <w:rPrChange w:id="1909" w:author="FP" w:date="2019-12-06T19:32:00Z">
            <w:rPr>
              <w:rFonts w:ascii="Book Antiqua" w:hAnsi="Book Antiqua" w:cs="Times New Roman"/>
              <w:sz w:val="24"/>
              <w:vertAlign w:val="superscript"/>
            </w:rPr>
          </w:rPrChange>
        </w:rPr>
        <w:t>32]</w:t>
      </w:r>
      <w:r w:rsidRPr="00086E60">
        <w:rPr>
          <w:rFonts w:ascii="Book Antiqua" w:hAnsi="Book Antiqua" w:cs="Times New Roman"/>
          <w:kern w:val="0"/>
          <w:sz w:val="24"/>
          <w:rPrChange w:id="1910" w:author="FP" w:date="2019-12-06T19:32:00Z">
            <w:rPr>
              <w:rFonts w:ascii="Book Antiqua" w:hAnsi="Book Antiqua" w:cs="Times New Roman"/>
              <w:sz w:val="24"/>
            </w:rPr>
          </w:rPrChange>
        </w:rPr>
        <w:t xml:space="preserve">. In line with these clinical risk factors, </w:t>
      </w:r>
      <w:del w:id="1911" w:author="author" w:date="2019-12-06T14:40:00Z">
        <w:r w:rsidRPr="00086E60" w:rsidDel="009C2318">
          <w:rPr>
            <w:rFonts w:ascii="Book Antiqua" w:hAnsi="Book Antiqua" w:cs="Times New Roman"/>
            <w:kern w:val="0"/>
            <w:sz w:val="24"/>
            <w:rPrChange w:id="1912" w:author="FP" w:date="2019-12-06T19:32:00Z">
              <w:rPr>
                <w:rFonts w:ascii="Book Antiqua" w:hAnsi="Book Antiqua" w:cs="Times New Roman"/>
                <w:sz w:val="24"/>
              </w:rPr>
            </w:rPrChange>
          </w:rPr>
          <w:delText xml:space="preserve">the </w:delText>
        </w:r>
      </w:del>
      <w:r w:rsidRPr="00086E60">
        <w:rPr>
          <w:rFonts w:ascii="Book Antiqua" w:hAnsi="Book Antiqua" w:cs="Times New Roman"/>
          <w:kern w:val="0"/>
          <w:sz w:val="24"/>
          <w:rPrChange w:id="1913" w:author="FP" w:date="2019-12-06T19:32:00Z">
            <w:rPr>
              <w:rFonts w:ascii="Book Antiqua" w:hAnsi="Book Antiqua" w:cs="Times New Roman"/>
              <w:sz w:val="24"/>
            </w:rPr>
          </w:rPrChange>
        </w:rPr>
        <w:t xml:space="preserve">high-fat administration over a prolonged period results in spontaneous HCC development. </w:t>
      </w:r>
      <w:del w:id="1914" w:author="author" w:date="2019-12-06T14:41:00Z">
        <w:r w:rsidRPr="00086E60" w:rsidDel="009C2318">
          <w:rPr>
            <w:rFonts w:ascii="Book Antiqua" w:eastAsia="KaiTi_GB2312" w:hAnsi="Book Antiqua" w:cs="Times New Roman"/>
            <w:kern w:val="0"/>
            <w:sz w:val="24"/>
            <w:rPrChange w:id="1915" w:author="FP" w:date="2019-12-06T19:32:00Z">
              <w:rPr>
                <w:rFonts w:ascii="Book Antiqua" w:eastAsia="KaiTi_GB2312" w:hAnsi="Book Antiqua" w:cs="Times New Roman"/>
                <w:sz w:val="24"/>
              </w:rPr>
            </w:rPrChange>
          </w:rPr>
          <w:delText xml:space="preserve">The </w:delText>
        </w:r>
      </w:del>
      <w:ins w:id="1916" w:author="author" w:date="2019-12-06T14:41:00Z">
        <w:r w:rsidR="009C2318" w:rsidRPr="00086E60">
          <w:rPr>
            <w:rFonts w:ascii="Book Antiqua" w:eastAsia="KaiTi_GB2312" w:hAnsi="Book Antiqua" w:cs="Times New Roman"/>
            <w:kern w:val="0"/>
            <w:sz w:val="24"/>
            <w:rPrChange w:id="1917" w:author="FP" w:date="2019-12-06T19:32:00Z">
              <w:rPr>
                <w:rFonts w:ascii="Book Antiqua" w:eastAsia="KaiTi_GB2312" w:hAnsi="Book Antiqua" w:cs="Times New Roman"/>
                <w:sz w:val="24"/>
              </w:rPr>
            </w:rPrChange>
          </w:rPr>
          <w:t>L</w:t>
        </w:r>
      </w:ins>
      <w:del w:id="1918" w:author="author" w:date="2019-12-06T14:41:00Z">
        <w:r w:rsidRPr="00086E60" w:rsidDel="009C2318">
          <w:rPr>
            <w:rFonts w:ascii="Book Antiqua" w:eastAsia="KaiTi_GB2312" w:hAnsi="Book Antiqua" w:cs="Times New Roman"/>
            <w:kern w:val="0"/>
            <w:sz w:val="24"/>
            <w:rPrChange w:id="1919" w:author="FP" w:date="2019-12-06T19:32:00Z">
              <w:rPr>
                <w:rFonts w:ascii="Book Antiqua" w:eastAsia="KaiTi_GB2312" w:hAnsi="Book Antiqua" w:cs="Times New Roman"/>
                <w:sz w:val="24"/>
              </w:rPr>
            </w:rPrChange>
          </w:rPr>
          <w:delText>l</w:delText>
        </w:r>
      </w:del>
      <w:r w:rsidRPr="00086E60">
        <w:rPr>
          <w:rFonts w:ascii="Book Antiqua" w:eastAsia="KaiTi_GB2312" w:hAnsi="Book Antiqua" w:cs="Times New Roman"/>
          <w:kern w:val="0"/>
          <w:sz w:val="24"/>
          <w:rPrChange w:id="1920" w:author="FP" w:date="2019-12-06T19:32:00Z">
            <w:rPr>
              <w:rFonts w:ascii="Book Antiqua" w:eastAsia="KaiTi_GB2312" w:hAnsi="Book Antiqua" w:cs="Times New Roman"/>
              <w:sz w:val="24"/>
            </w:rPr>
          </w:rPrChange>
        </w:rPr>
        <w:t>iver CD44 was overexpressed in</w:t>
      </w:r>
      <w:ins w:id="1921" w:author="author" w:date="2019-12-06T14:41:00Z">
        <w:r w:rsidR="009C2318" w:rsidRPr="00086E60">
          <w:rPr>
            <w:rFonts w:ascii="Book Antiqua" w:eastAsia="KaiTi_GB2312" w:hAnsi="Book Antiqua" w:cs="Times New Roman"/>
            <w:kern w:val="0"/>
            <w:sz w:val="24"/>
            <w:rPrChange w:id="1922" w:author="FP" w:date="2019-12-06T19:32:00Z">
              <w:rPr>
                <w:rFonts w:ascii="Book Antiqua" w:eastAsia="KaiTi_GB2312" w:hAnsi="Book Antiqua" w:cs="Times New Roman"/>
                <w:sz w:val="24"/>
              </w:rPr>
            </w:rPrChange>
          </w:rPr>
          <w:t xml:space="preserve"> all</w:t>
        </w:r>
      </w:ins>
      <w:r w:rsidRPr="00086E60">
        <w:rPr>
          <w:rFonts w:ascii="Book Antiqua" w:eastAsia="KaiTi_GB2312" w:hAnsi="Book Antiqua" w:cs="Times New Roman"/>
          <w:kern w:val="0"/>
          <w:sz w:val="24"/>
          <w:rPrChange w:id="1923" w:author="FP" w:date="2019-12-06T19:32:00Z">
            <w:rPr>
              <w:rFonts w:ascii="Book Antiqua" w:eastAsia="KaiTi_GB2312" w:hAnsi="Book Antiqua" w:cs="Times New Roman"/>
              <w:sz w:val="24"/>
            </w:rPr>
          </w:rPrChange>
        </w:rPr>
        <w:t xml:space="preserve"> rat livers except for normal controls. Significant difference of </w:t>
      </w:r>
      <w:r w:rsidRPr="00086E60">
        <w:rPr>
          <w:rFonts w:ascii="Book Antiqua" w:hAnsi="Book Antiqua" w:cs="Times New Roman"/>
          <w:kern w:val="0"/>
          <w:sz w:val="24"/>
          <w:shd w:val="clear" w:color="auto" w:fill="FFFFFF"/>
          <w:rPrChange w:id="1924" w:author="FP" w:date="2019-12-06T19:32:00Z">
            <w:rPr>
              <w:rFonts w:ascii="Book Antiqua" w:hAnsi="Book Antiqua" w:cs="Times New Roman"/>
              <w:sz w:val="24"/>
              <w:shd w:val="clear" w:color="auto" w:fill="FFFFFF"/>
            </w:rPr>
          </w:rPrChange>
        </w:rPr>
        <w:t xml:space="preserve">the CD44 IOD values </w:t>
      </w:r>
      <w:r w:rsidRPr="00086E60">
        <w:rPr>
          <w:rFonts w:ascii="Book Antiqua" w:eastAsia="KaiTi_GB2312" w:hAnsi="Book Antiqua" w:cs="Times New Roman"/>
          <w:kern w:val="0"/>
          <w:sz w:val="24"/>
          <w:rPrChange w:id="1925" w:author="FP" w:date="2019-12-06T19:32:00Z">
            <w:rPr>
              <w:rFonts w:ascii="Book Antiqua" w:eastAsia="KaiTi_GB2312" w:hAnsi="Book Antiqua" w:cs="Times New Roman"/>
              <w:sz w:val="24"/>
            </w:rPr>
          </w:rPrChange>
        </w:rPr>
        <w:t>was found between control rats and NAFLD, denaturation, precancerosis, or HCC rats</w:t>
      </w:r>
      <w:r w:rsidRPr="00086E60">
        <w:rPr>
          <w:rFonts w:ascii="Book Antiqua" w:hAnsi="Book Antiqua" w:cs="Times New Roman"/>
          <w:kern w:val="0"/>
          <w:sz w:val="24"/>
          <w:rPrChange w:id="1926" w:author="FP" w:date="2019-12-06T19:32:00Z">
            <w:rPr>
              <w:rFonts w:ascii="Book Antiqua" w:hAnsi="Book Antiqua" w:cs="Times New Roman"/>
              <w:sz w:val="24"/>
            </w:rPr>
          </w:rPrChange>
        </w:rPr>
        <w:t>, s</w:t>
      </w:r>
      <w:r w:rsidRPr="00086E60">
        <w:rPr>
          <w:rFonts w:ascii="Book Antiqua" w:eastAsia="BnpcxbWarnockPro-Regular" w:hAnsi="Book Antiqua" w:cs="Times New Roman"/>
          <w:kern w:val="0"/>
          <w:sz w:val="24"/>
        </w:rPr>
        <w:t>uggest</w:t>
      </w:r>
      <w:r w:rsidRPr="00DA4249">
        <w:rPr>
          <w:rFonts w:ascii="Book Antiqua" w:eastAsia="BnpcxbWarnockPro-Regular" w:hAnsi="Book Antiqua" w:cs="Times New Roman"/>
          <w:kern w:val="0"/>
          <w:sz w:val="24"/>
        </w:rPr>
        <w:t xml:space="preserve">ing that elevated CD44 level could contribute to </w:t>
      </w:r>
      <w:r w:rsidRPr="00086E60">
        <w:rPr>
          <w:rFonts w:ascii="Book Antiqua" w:eastAsia="KaiTi_GB2312" w:hAnsi="Book Antiqua" w:cs="Times New Roman"/>
          <w:kern w:val="0"/>
          <w:sz w:val="24"/>
          <w:rPrChange w:id="1927" w:author="FP" w:date="2019-12-06T19:32:00Z">
            <w:rPr>
              <w:rFonts w:ascii="Book Antiqua" w:eastAsia="KaiTi_GB2312" w:hAnsi="Book Antiqua" w:cs="Times New Roman"/>
              <w:sz w:val="24"/>
            </w:rPr>
          </w:rPrChange>
        </w:rPr>
        <w:t>malignant transformation</w:t>
      </w:r>
      <w:r w:rsidRPr="00086E60">
        <w:rPr>
          <w:rFonts w:ascii="Book Antiqua" w:hAnsi="Book Antiqua" w:cs="Times New Roman"/>
          <w:kern w:val="0"/>
          <w:sz w:val="24"/>
          <w:shd w:val="clear" w:color="auto" w:fill="FFFFFF"/>
          <w:rPrChange w:id="1928" w:author="FP" w:date="2019-12-06T19:32:00Z">
            <w:rPr>
              <w:rFonts w:ascii="Book Antiqua" w:hAnsi="Book Antiqua" w:cs="Times New Roman"/>
              <w:sz w:val="24"/>
              <w:shd w:val="clear" w:color="auto" w:fill="FFFFFF"/>
            </w:rPr>
          </w:rPrChange>
        </w:rPr>
        <w:t xml:space="preserve"> of </w:t>
      </w:r>
      <w:r w:rsidRPr="00086E60">
        <w:rPr>
          <w:rFonts w:ascii="Book Antiqua" w:eastAsia="SimSun" w:hAnsi="Book Antiqua" w:cs="Times New Roman"/>
          <w:kern w:val="0"/>
          <w:sz w:val="24"/>
        </w:rPr>
        <w:t>hepatocytes</w:t>
      </w:r>
      <w:r w:rsidRPr="00DA4249">
        <w:rPr>
          <w:rFonts w:ascii="Book Antiqua" w:eastAsia="BnpcxbWarnockPro-Regular" w:hAnsi="Book Antiqua" w:cs="Times New Roman"/>
          <w:kern w:val="0"/>
          <w:sz w:val="24"/>
        </w:rPr>
        <w:t xml:space="preserve"> and HCC development</w:t>
      </w:r>
      <w:del w:id="1929" w:author="author" w:date="2019-12-06T14:41:00Z">
        <w:r w:rsidR="00A521D3" w:rsidRPr="00DA4249" w:rsidDel="009C2318">
          <w:rPr>
            <w:rFonts w:ascii="Book Antiqua" w:eastAsia="BnpcxbWarnockPro-Regular" w:hAnsi="Book Antiqua" w:cs="Times New Roman"/>
            <w:kern w:val="0"/>
            <w:sz w:val="24"/>
          </w:rPr>
          <w:delText xml:space="preserve"> </w:delText>
        </w:r>
      </w:del>
      <w:r w:rsidRPr="00DA4249">
        <w:rPr>
          <w:rFonts w:ascii="Book Antiqua" w:eastAsia="BnpcxbWarnockPro-Regular" w:hAnsi="Book Antiqua" w:cs="Times New Roman"/>
          <w:kern w:val="0"/>
          <w:sz w:val="24"/>
          <w:vertAlign w:val="superscript"/>
        </w:rPr>
        <w:t>[33,</w:t>
      </w:r>
      <w:r w:rsidR="00A521D3" w:rsidRPr="00086E60">
        <w:rPr>
          <w:rFonts w:ascii="Book Antiqua" w:eastAsia="BnpcxbWarnockPro-Regular" w:hAnsi="Book Antiqua" w:cs="Times New Roman"/>
          <w:kern w:val="0"/>
          <w:sz w:val="24"/>
          <w:vertAlign w:val="superscript"/>
        </w:rPr>
        <w:t xml:space="preserve"> </w:t>
      </w:r>
      <w:r w:rsidRPr="00086E60">
        <w:rPr>
          <w:rFonts w:ascii="Book Antiqua" w:eastAsia="BnpcxbWarnockPro-Regular" w:hAnsi="Book Antiqua" w:cs="Times New Roman"/>
          <w:kern w:val="0"/>
          <w:sz w:val="24"/>
          <w:vertAlign w:val="superscript"/>
        </w:rPr>
        <w:t>34]</w:t>
      </w:r>
      <w:r w:rsidRPr="00086E60">
        <w:rPr>
          <w:rFonts w:ascii="Book Antiqua" w:eastAsia="BnpcxbWarnockPro-Regular" w:hAnsi="Book Antiqua" w:cs="Times New Roman"/>
          <w:kern w:val="0"/>
          <w:sz w:val="24"/>
        </w:rPr>
        <w:t xml:space="preserve">. </w:t>
      </w:r>
      <w:r w:rsidRPr="00086E60">
        <w:rPr>
          <w:rStyle w:val="highlight"/>
          <w:rFonts w:ascii="Book Antiqua" w:hAnsi="Book Antiqua" w:cs="Times New Roman"/>
          <w:kern w:val="0"/>
          <w:sz w:val="24"/>
          <w:shd w:val="clear" w:color="auto" w:fill="FFFFFF"/>
          <w:rPrChange w:id="1930" w:author="FP" w:date="2019-12-06T19:32:00Z">
            <w:rPr>
              <w:rStyle w:val="highlight"/>
              <w:rFonts w:ascii="Book Antiqua" w:hAnsi="Book Antiqua" w:cs="Times New Roman"/>
              <w:sz w:val="24"/>
              <w:shd w:val="clear" w:color="auto" w:fill="FFFFFF"/>
            </w:rPr>
          </w:rPrChange>
        </w:rPr>
        <w:t>As</w:t>
      </w:r>
      <w:r w:rsidRPr="00086E60">
        <w:rPr>
          <w:rFonts w:ascii="Book Antiqua" w:hAnsi="Book Antiqua" w:cs="Times New Roman"/>
          <w:kern w:val="0"/>
          <w:sz w:val="24"/>
          <w:shd w:val="clear" w:color="auto" w:fill="FFFFFF"/>
          <w:rPrChange w:id="1931" w:author="FP" w:date="2019-12-06T19:32:00Z">
            <w:rPr>
              <w:rFonts w:ascii="Book Antiqua" w:hAnsi="Book Antiqua" w:cs="Times New Roman"/>
              <w:sz w:val="24"/>
              <w:shd w:val="clear" w:color="auto" w:fill="FFFFFF"/>
            </w:rPr>
          </w:rPrChange>
        </w:rPr>
        <w:t xml:space="preserve"> a hyaluronic acid receptor, </w:t>
      </w:r>
      <w:r w:rsidRPr="00086E60">
        <w:rPr>
          <w:rStyle w:val="highlight"/>
          <w:rFonts w:ascii="Book Antiqua" w:hAnsi="Book Antiqua" w:cs="Times New Roman"/>
          <w:kern w:val="0"/>
          <w:sz w:val="24"/>
          <w:shd w:val="clear" w:color="auto" w:fill="FFFFFF"/>
          <w:rPrChange w:id="1932" w:author="FP" w:date="2019-12-06T19:32:00Z">
            <w:rPr>
              <w:rStyle w:val="highlight"/>
              <w:rFonts w:ascii="Book Antiqua" w:hAnsi="Book Antiqua" w:cs="Times New Roman"/>
              <w:sz w:val="24"/>
              <w:shd w:val="clear" w:color="auto" w:fill="FFFFFF"/>
            </w:rPr>
          </w:rPrChange>
        </w:rPr>
        <w:t>CD44,</w:t>
      </w:r>
      <w:r w:rsidRPr="00086E60">
        <w:rPr>
          <w:rFonts w:ascii="Book Antiqua" w:hAnsi="Book Antiqua" w:cs="Times New Roman"/>
          <w:kern w:val="0"/>
          <w:sz w:val="24"/>
          <w:shd w:val="clear" w:color="auto" w:fill="FFFFFF"/>
          <w:rPrChange w:id="1933" w:author="FP" w:date="2019-12-06T19:32:00Z">
            <w:rPr>
              <w:rFonts w:ascii="Book Antiqua" w:hAnsi="Book Antiqua" w:cs="Times New Roman"/>
              <w:sz w:val="24"/>
              <w:shd w:val="clear" w:color="auto" w:fill="FFFFFF"/>
            </w:rPr>
          </w:rPrChange>
        </w:rPr>
        <w:t xml:space="preserve"> whose expression could be rapidly induced in a STAT3-dependent manner, potentiates AKT activation to escape p53-induced death and responds to proliferative signals that become </w:t>
      </w:r>
      <w:r w:rsidRPr="00086E60">
        <w:rPr>
          <w:rStyle w:val="highlight"/>
          <w:rFonts w:ascii="Book Antiqua" w:hAnsi="Book Antiqua" w:cs="Times New Roman"/>
          <w:kern w:val="0"/>
          <w:sz w:val="24"/>
          <w:shd w:val="clear" w:color="auto" w:fill="FFFFFF"/>
          <w:rPrChange w:id="1934" w:author="FP" w:date="2019-12-06T19:32:00Z">
            <w:rPr>
              <w:rStyle w:val="highlight"/>
              <w:rFonts w:ascii="Book Antiqua" w:hAnsi="Book Antiqua" w:cs="Times New Roman"/>
              <w:sz w:val="24"/>
              <w:shd w:val="clear" w:color="auto" w:fill="FFFFFF"/>
            </w:rPr>
          </w:rPrChange>
        </w:rPr>
        <w:t xml:space="preserve">HCC </w:t>
      </w:r>
      <w:r w:rsidRPr="00086E60">
        <w:rPr>
          <w:rFonts w:ascii="Book Antiqua" w:hAnsi="Book Antiqua" w:cs="Times New Roman"/>
          <w:kern w:val="0"/>
          <w:sz w:val="24"/>
          <w:shd w:val="clear" w:color="auto" w:fill="FFFFFF"/>
          <w:rPrChange w:id="1935" w:author="FP" w:date="2019-12-06T19:32:00Z">
            <w:rPr>
              <w:rFonts w:ascii="Book Antiqua" w:hAnsi="Book Antiqua" w:cs="Times New Roman"/>
              <w:sz w:val="24"/>
              <w:shd w:val="clear" w:color="auto" w:fill="FFFFFF"/>
            </w:rPr>
          </w:rPrChange>
        </w:rPr>
        <w:t>progenitors</w:t>
      </w:r>
      <w:r w:rsidRPr="00086E60">
        <w:rPr>
          <w:rFonts w:ascii="Book Antiqua" w:hAnsi="Book Antiqua" w:cs="Times New Roman"/>
          <w:kern w:val="0"/>
          <w:sz w:val="24"/>
          <w:shd w:val="clear" w:color="auto" w:fill="FFFFFF"/>
          <w:vertAlign w:val="superscript"/>
          <w:rPrChange w:id="1936" w:author="FP" w:date="2019-12-06T19:32:00Z">
            <w:rPr>
              <w:rFonts w:ascii="Book Antiqua" w:hAnsi="Book Antiqua" w:cs="Times New Roman"/>
              <w:sz w:val="24"/>
              <w:shd w:val="clear" w:color="auto" w:fill="FFFFFF"/>
              <w:vertAlign w:val="superscript"/>
            </w:rPr>
          </w:rPrChange>
        </w:rPr>
        <w:t>[13]</w:t>
      </w:r>
      <w:r w:rsidRPr="00086E60">
        <w:rPr>
          <w:rFonts w:ascii="Book Antiqua" w:hAnsi="Book Antiqua" w:cs="Times New Roman"/>
          <w:kern w:val="0"/>
          <w:sz w:val="24"/>
          <w:shd w:val="clear" w:color="auto" w:fill="FFFFFF"/>
          <w:rPrChange w:id="1937" w:author="FP" w:date="2019-12-06T19:32:00Z">
            <w:rPr>
              <w:rFonts w:ascii="Book Antiqua" w:hAnsi="Book Antiqua" w:cs="Times New Roman"/>
              <w:sz w:val="24"/>
              <w:shd w:val="clear" w:color="auto" w:fill="FFFFFF"/>
            </w:rPr>
          </w:rPrChange>
        </w:rPr>
        <w:t>.</w:t>
      </w:r>
    </w:p>
    <w:p w14:paraId="1B47E99C" w14:textId="77777777" w:rsidR="00FA5F37" w:rsidRPr="00086E60" w:rsidRDefault="003D665F" w:rsidP="00222FB7">
      <w:pPr>
        <w:adjustRightInd w:val="0"/>
        <w:snapToGrid w:val="0"/>
        <w:spacing w:line="360" w:lineRule="auto"/>
        <w:ind w:firstLineChars="100" w:firstLine="240"/>
        <w:rPr>
          <w:rFonts w:ascii="Book Antiqua" w:hAnsi="Book Antiqua" w:cs="Times New Roman"/>
          <w:kern w:val="0"/>
          <w:sz w:val="24"/>
          <w:shd w:val="clear" w:color="auto" w:fill="FFFFFF"/>
          <w:rPrChange w:id="1938" w:author="FP" w:date="2019-12-06T19:32:00Z">
            <w:rPr>
              <w:rFonts w:ascii="Book Antiqua" w:hAnsi="Book Antiqua" w:cs="Times New Roman"/>
              <w:sz w:val="24"/>
              <w:shd w:val="clear" w:color="auto" w:fill="FFFFFF"/>
            </w:rPr>
          </w:rPrChange>
        </w:rPr>
      </w:pPr>
      <w:r w:rsidRPr="00086E60">
        <w:rPr>
          <w:rFonts w:ascii="Book Antiqua" w:hAnsi="Book Antiqua" w:cs="Times New Roman"/>
          <w:kern w:val="0"/>
          <w:sz w:val="24"/>
          <w:shd w:val="clear" w:color="auto" w:fill="FFFFFF"/>
          <w:rPrChange w:id="1939" w:author="FP" w:date="2019-12-06T19:32:00Z">
            <w:rPr>
              <w:rFonts w:ascii="Book Antiqua" w:hAnsi="Book Antiqua" w:cs="Times New Roman"/>
              <w:sz w:val="24"/>
              <w:shd w:val="clear" w:color="auto" w:fill="FFFFFF"/>
            </w:rPr>
          </w:rPrChange>
        </w:rPr>
        <w:t xml:space="preserve">CD44 as a major adhesion molecule of the extracellular matrix has </w:t>
      </w:r>
      <w:r w:rsidR="00A521D3" w:rsidRPr="00086E60">
        <w:rPr>
          <w:rFonts w:ascii="Book Antiqua" w:hAnsi="Book Antiqua" w:cs="Times New Roman"/>
          <w:kern w:val="0"/>
          <w:sz w:val="24"/>
          <w:shd w:val="clear" w:color="auto" w:fill="FFFFFF"/>
          <w:rPrChange w:id="1940" w:author="FP" w:date="2019-12-06T19:32:00Z">
            <w:rPr>
              <w:rFonts w:ascii="Book Antiqua" w:hAnsi="Book Antiqua" w:cs="Times New Roman"/>
              <w:color w:val="C00000"/>
              <w:sz w:val="24"/>
              <w:shd w:val="clear" w:color="auto" w:fill="FFFFFF"/>
            </w:rPr>
          </w:rPrChange>
        </w:rPr>
        <w:t>been</w:t>
      </w:r>
      <w:r w:rsidR="00A521D3" w:rsidRPr="00086E60">
        <w:rPr>
          <w:rFonts w:ascii="Book Antiqua" w:hAnsi="Book Antiqua" w:cs="Times New Roman"/>
          <w:kern w:val="0"/>
          <w:sz w:val="24"/>
          <w:shd w:val="clear" w:color="auto" w:fill="FFFFFF"/>
          <w:rPrChange w:id="1941" w:author="FP" w:date="2019-12-06T19:32:00Z">
            <w:rPr>
              <w:rFonts w:ascii="Book Antiqua" w:hAnsi="Book Antiqua" w:cs="Times New Roman"/>
              <w:sz w:val="24"/>
              <w:shd w:val="clear" w:color="auto" w:fill="FFFFFF"/>
            </w:rPr>
          </w:rPrChange>
        </w:rPr>
        <w:t xml:space="preserve"> </w:t>
      </w:r>
      <w:r w:rsidRPr="00086E60">
        <w:rPr>
          <w:rFonts w:ascii="Book Antiqua" w:hAnsi="Book Antiqua" w:cs="Times New Roman"/>
          <w:kern w:val="0"/>
          <w:sz w:val="24"/>
          <w:shd w:val="clear" w:color="auto" w:fill="FFFFFF"/>
          <w:rPrChange w:id="1942" w:author="FP" w:date="2019-12-06T19:32:00Z">
            <w:rPr>
              <w:rFonts w:ascii="Book Antiqua" w:hAnsi="Book Antiqua" w:cs="Times New Roman"/>
              <w:sz w:val="24"/>
              <w:shd w:val="clear" w:color="auto" w:fill="FFFFFF"/>
            </w:rPr>
          </w:rPrChange>
        </w:rPr>
        <w:t>implicated in a wide range of biological processes</w:t>
      </w:r>
      <w:r w:rsidRPr="00086E60">
        <w:rPr>
          <w:rFonts w:ascii="Book Antiqua" w:hAnsi="Book Antiqua" w:cs="Times New Roman"/>
          <w:kern w:val="0"/>
          <w:sz w:val="24"/>
          <w:rPrChange w:id="1943" w:author="FP" w:date="2019-12-06T19:32:00Z">
            <w:rPr>
              <w:rFonts w:ascii="Book Antiqua" w:hAnsi="Book Antiqua" w:cs="Times New Roman"/>
              <w:sz w:val="24"/>
            </w:rPr>
          </w:rPrChange>
        </w:rPr>
        <w:t>, such as transmitting intracellular signals and regulating the growth, invasion, and metastasis of tumors</w:t>
      </w:r>
      <w:del w:id="1944" w:author="author" w:date="2019-12-06T14:42:00Z">
        <w:r w:rsidR="00A521D3" w:rsidRPr="00086E60" w:rsidDel="009C2318">
          <w:rPr>
            <w:rFonts w:ascii="Book Antiqua" w:hAnsi="Book Antiqua" w:cs="Times New Roman"/>
            <w:kern w:val="0"/>
            <w:sz w:val="24"/>
            <w:rPrChange w:id="1945" w:author="FP" w:date="2019-12-06T19:32:00Z">
              <w:rPr>
                <w:rFonts w:ascii="Book Antiqua" w:hAnsi="Book Antiqua" w:cs="Times New Roman"/>
                <w:sz w:val="24"/>
              </w:rPr>
            </w:rPrChange>
          </w:rPr>
          <w:delText xml:space="preserve"> </w:delText>
        </w:r>
      </w:del>
      <w:r w:rsidRPr="00086E60">
        <w:rPr>
          <w:rFonts w:ascii="Book Antiqua" w:hAnsi="Book Antiqua" w:cs="Times New Roman"/>
          <w:kern w:val="0"/>
          <w:sz w:val="24"/>
          <w:vertAlign w:val="superscript"/>
          <w:rPrChange w:id="1946" w:author="FP" w:date="2019-12-06T19:32:00Z">
            <w:rPr>
              <w:rFonts w:ascii="Book Antiqua" w:hAnsi="Book Antiqua" w:cs="Times New Roman"/>
              <w:sz w:val="24"/>
              <w:vertAlign w:val="superscript"/>
            </w:rPr>
          </w:rPrChange>
        </w:rPr>
        <w:t>[12,</w:t>
      </w:r>
      <w:ins w:id="1947" w:author="author" w:date="2019-12-06T14:48:00Z">
        <w:r w:rsidR="00033745" w:rsidRPr="00086E60">
          <w:rPr>
            <w:rFonts w:ascii="Book Antiqua" w:hAnsi="Book Antiqua" w:cs="Times New Roman"/>
            <w:kern w:val="0"/>
            <w:sz w:val="24"/>
            <w:vertAlign w:val="superscript"/>
            <w:rPrChange w:id="1948" w:author="FP" w:date="2019-12-06T19:32:00Z">
              <w:rPr>
                <w:rFonts w:ascii="Book Antiqua" w:hAnsi="Book Antiqua" w:cs="Times New Roman"/>
                <w:sz w:val="24"/>
                <w:vertAlign w:val="superscript"/>
              </w:rPr>
            </w:rPrChange>
          </w:rPr>
          <w:t xml:space="preserve"> </w:t>
        </w:r>
      </w:ins>
      <w:del w:id="1949" w:author="author" w:date="2019-12-06T14:45:00Z">
        <w:r w:rsidR="00A521D3" w:rsidRPr="00086E60" w:rsidDel="00033745">
          <w:rPr>
            <w:rFonts w:ascii="Book Antiqua" w:hAnsi="Book Antiqua" w:cs="Times New Roman"/>
            <w:kern w:val="0"/>
            <w:sz w:val="24"/>
            <w:vertAlign w:val="superscript"/>
            <w:rPrChange w:id="1950" w:author="FP" w:date="2019-12-06T19:32:00Z">
              <w:rPr>
                <w:rFonts w:ascii="Book Antiqua" w:hAnsi="Book Antiqua" w:cs="Times New Roman"/>
                <w:sz w:val="24"/>
                <w:vertAlign w:val="superscript"/>
              </w:rPr>
            </w:rPrChange>
          </w:rPr>
          <w:delText xml:space="preserve"> </w:delText>
        </w:r>
      </w:del>
      <w:r w:rsidRPr="00086E60">
        <w:rPr>
          <w:rFonts w:ascii="Book Antiqua" w:hAnsi="Book Antiqua" w:cs="Times New Roman"/>
          <w:kern w:val="0"/>
          <w:sz w:val="24"/>
          <w:vertAlign w:val="superscript"/>
          <w:rPrChange w:id="1951" w:author="FP" w:date="2019-12-06T19:32:00Z">
            <w:rPr>
              <w:rFonts w:ascii="Book Antiqua" w:hAnsi="Book Antiqua" w:cs="Times New Roman"/>
              <w:sz w:val="24"/>
              <w:vertAlign w:val="superscript"/>
            </w:rPr>
          </w:rPrChange>
        </w:rPr>
        <w:t>35]</w:t>
      </w:r>
      <w:r w:rsidRPr="00086E60">
        <w:rPr>
          <w:rFonts w:ascii="Book Antiqua" w:hAnsi="Book Antiqua" w:cs="Times New Roman"/>
          <w:kern w:val="0"/>
          <w:sz w:val="24"/>
          <w:rPrChange w:id="1952" w:author="FP" w:date="2019-12-06T19:32:00Z">
            <w:rPr>
              <w:rFonts w:ascii="Book Antiqua" w:hAnsi="Book Antiqua" w:cs="Times New Roman"/>
              <w:sz w:val="24"/>
            </w:rPr>
          </w:rPrChange>
        </w:rPr>
        <w:t xml:space="preserve">. The binding of CD44 with active hyaluronic acid in rat nonalcoholic steatohepatitis (NASH) could induce the accumulation of leukocytes around hepatic sinusoid, and </w:t>
      </w:r>
      <w:r w:rsidR="00FA5F37" w:rsidRPr="00086E60">
        <w:rPr>
          <w:rFonts w:ascii="Book Antiqua" w:hAnsi="Book Antiqua" w:cs="Times New Roman"/>
          <w:kern w:val="0"/>
          <w:sz w:val="24"/>
          <w:rPrChange w:id="1953" w:author="FP" w:date="2019-12-06T19:32:00Z">
            <w:rPr>
              <w:rFonts w:ascii="Book Antiqua" w:hAnsi="Book Antiqua" w:cs="Times New Roman"/>
              <w:color w:val="FF0000"/>
              <w:sz w:val="24"/>
            </w:rPr>
          </w:rPrChange>
        </w:rPr>
        <w:t>its</w:t>
      </w:r>
      <w:r w:rsidRPr="00086E60">
        <w:rPr>
          <w:rFonts w:ascii="Book Antiqua" w:hAnsi="Book Antiqua" w:cs="Times New Roman"/>
          <w:kern w:val="0"/>
          <w:sz w:val="24"/>
          <w:rPrChange w:id="1954" w:author="FP" w:date="2019-12-06T19:32:00Z">
            <w:rPr>
              <w:rFonts w:ascii="Book Antiqua" w:hAnsi="Book Antiqua" w:cs="Times New Roman"/>
              <w:sz w:val="24"/>
            </w:rPr>
          </w:rPrChange>
        </w:rPr>
        <w:t xml:space="preserve"> deficiency could not completely prevent inflammation. </w:t>
      </w:r>
      <w:del w:id="1955" w:author="author" w:date="2019-12-06T14:45:00Z">
        <w:r w:rsidRPr="00086E60" w:rsidDel="00033745">
          <w:rPr>
            <w:rFonts w:ascii="Book Antiqua" w:hAnsi="Book Antiqua" w:cs="Times New Roman"/>
            <w:kern w:val="0"/>
            <w:sz w:val="24"/>
            <w:rPrChange w:id="1956" w:author="FP" w:date="2019-12-06T19:32:00Z">
              <w:rPr>
                <w:rFonts w:ascii="Book Antiqua" w:hAnsi="Book Antiqua" w:cs="Times New Roman"/>
                <w:sz w:val="24"/>
              </w:rPr>
            </w:rPrChange>
          </w:rPr>
          <w:delText xml:space="preserve">The </w:delText>
        </w:r>
      </w:del>
      <w:r w:rsidRPr="00086E60">
        <w:rPr>
          <w:rFonts w:ascii="Book Antiqua" w:hAnsi="Book Antiqua" w:cs="Times New Roman"/>
          <w:kern w:val="0"/>
          <w:sz w:val="24"/>
          <w:rPrChange w:id="1957" w:author="FP" w:date="2019-12-06T19:32:00Z">
            <w:rPr>
              <w:rFonts w:ascii="Book Antiqua" w:hAnsi="Book Antiqua" w:cs="Times New Roman"/>
              <w:sz w:val="24"/>
            </w:rPr>
          </w:rPrChange>
        </w:rPr>
        <w:t xml:space="preserve">CD44 expression in NASH patients is significantly decreased </w:t>
      </w:r>
      <w:commentRangeStart w:id="1958"/>
      <w:r w:rsidRPr="00086E60">
        <w:rPr>
          <w:rFonts w:ascii="Book Antiqua" w:hAnsi="Book Antiqua" w:cs="Times New Roman"/>
          <w:kern w:val="0"/>
          <w:sz w:val="24"/>
          <w:rPrChange w:id="1959" w:author="FP" w:date="2019-12-06T19:32:00Z">
            <w:rPr>
              <w:rFonts w:ascii="Book Antiqua" w:hAnsi="Book Antiqua" w:cs="Times New Roman"/>
              <w:sz w:val="24"/>
            </w:rPr>
          </w:rPrChange>
        </w:rPr>
        <w:t>while a fatty disappears after the liver operation</w:t>
      </w:r>
      <w:commentRangeEnd w:id="1958"/>
      <w:r w:rsidR="00033745" w:rsidRPr="00086E60">
        <w:rPr>
          <w:rStyle w:val="CommentReference"/>
          <w:kern w:val="0"/>
          <w:sz w:val="24"/>
          <w:szCs w:val="24"/>
          <w:rPrChange w:id="1960" w:author="FP" w:date="2019-12-06T19:32:00Z">
            <w:rPr>
              <w:rStyle w:val="CommentReference"/>
            </w:rPr>
          </w:rPrChange>
        </w:rPr>
        <w:commentReference w:id="1958"/>
      </w:r>
      <w:r w:rsidRPr="00086E60">
        <w:rPr>
          <w:rFonts w:ascii="Book Antiqua" w:hAnsi="Book Antiqua" w:cs="Times New Roman"/>
          <w:kern w:val="0"/>
          <w:sz w:val="24"/>
          <w:rPrChange w:id="1961" w:author="FP" w:date="2019-12-06T19:32:00Z">
            <w:rPr>
              <w:rFonts w:ascii="Book Antiqua" w:hAnsi="Book Antiqua" w:cs="Times New Roman"/>
              <w:sz w:val="24"/>
            </w:rPr>
          </w:rPrChange>
        </w:rPr>
        <w:t>. Both CD44 gene knockout and wild type mice with methionine and choline deficient diet were fed to induce NAFLD</w:t>
      </w:r>
      <w:del w:id="1962" w:author="author" w:date="2019-12-06T14:44:00Z">
        <w:r w:rsidR="00A521D3" w:rsidRPr="00086E60" w:rsidDel="00F20C0E">
          <w:rPr>
            <w:rFonts w:ascii="Book Antiqua" w:hAnsi="Book Antiqua" w:cs="Times New Roman"/>
            <w:kern w:val="0"/>
            <w:sz w:val="24"/>
            <w:rPrChange w:id="1963" w:author="FP" w:date="2019-12-06T19:32:00Z">
              <w:rPr>
                <w:rFonts w:ascii="Book Antiqua" w:hAnsi="Book Antiqua" w:cs="Times New Roman"/>
                <w:sz w:val="24"/>
              </w:rPr>
            </w:rPrChange>
          </w:rPr>
          <w:delText xml:space="preserve"> </w:delText>
        </w:r>
      </w:del>
      <w:r w:rsidRPr="00086E60">
        <w:rPr>
          <w:rFonts w:ascii="Book Antiqua" w:hAnsi="Book Antiqua" w:cs="Times New Roman"/>
          <w:kern w:val="0"/>
          <w:sz w:val="24"/>
          <w:vertAlign w:val="superscript"/>
          <w:rPrChange w:id="1964" w:author="FP" w:date="2019-12-06T19:32:00Z">
            <w:rPr>
              <w:rFonts w:ascii="Book Antiqua" w:hAnsi="Book Antiqua" w:cs="Times New Roman"/>
              <w:sz w:val="24"/>
              <w:vertAlign w:val="superscript"/>
            </w:rPr>
          </w:rPrChange>
        </w:rPr>
        <w:t>[36]</w:t>
      </w:r>
      <w:r w:rsidRPr="00086E60">
        <w:rPr>
          <w:rFonts w:ascii="Book Antiqua" w:hAnsi="Book Antiqua" w:cs="Times New Roman"/>
          <w:kern w:val="0"/>
          <w:sz w:val="24"/>
          <w:rPrChange w:id="1965" w:author="FP" w:date="2019-12-06T19:32:00Z">
            <w:rPr>
              <w:rFonts w:ascii="Book Antiqua" w:hAnsi="Book Antiqua" w:cs="Times New Roman"/>
              <w:sz w:val="24"/>
            </w:rPr>
          </w:rPrChange>
        </w:rPr>
        <w:t xml:space="preserve">. In this study, abnormal CD44 expression had a relationship between NAFLD with liver ballooning and </w:t>
      </w:r>
      <w:r w:rsidRPr="00086E60">
        <w:rPr>
          <w:rFonts w:ascii="Book Antiqua" w:eastAsia="KaiTi_GB2312" w:hAnsi="Book Antiqua" w:cs="Times New Roman"/>
          <w:kern w:val="0"/>
          <w:sz w:val="24"/>
          <w:rPrChange w:id="1966" w:author="FP" w:date="2019-12-06T19:32:00Z">
            <w:rPr>
              <w:rFonts w:ascii="Book Antiqua" w:eastAsia="KaiTi_GB2312" w:hAnsi="Book Antiqua" w:cs="Times New Roman"/>
              <w:sz w:val="24"/>
            </w:rPr>
          </w:rPrChange>
        </w:rPr>
        <w:t xml:space="preserve">malignant transformation of </w:t>
      </w:r>
      <w:r w:rsidRPr="00086E60">
        <w:rPr>
          <w:rFonts w:ascii="Book Antiqua" w:hAnsi="Book Antiqua" w:cs="Times New Roman"/>
          <w:kern w:val="0"/>
          <w:sz w:val="24"/>
          <w:rPrChange w:id="1967" w:author="FP" w:date="2019-12-06T19:32:00Z">
            <w:rPr>
              <w:rFonts w:ascii="Book Antiqua" w:hAnsi="Book Antiqua" w:cs="Times New Roman"/>
              <w:sz w:val="24"/>
            </w:rPr>
          </w:rPrChange>
        </w:rPr>
        <w:t>hepatocytes. Although the complex molecular mechanisms of CD44 in rat hepatocarcinogenesis need</w:t>
      </w:r>
      <w:ins w:id="1968" w:author="author" w:date="2019-12-06T14:46:00Z">
        <w:r w:rsidR="00033745" w:rsidRPr="00086E60">
          <w:rPr>
            <w:rFonts w:ascii="Book Antiqua" w:hAnsi="Book Antiqua" w:cs="Times New Roman"/>
            <w:kern w:val="0"/>
            <w:sz w:val="24"/>
            <w:rPrChange w:id="1969" w:author="FP" w:date="2019-12-06T19:32:00Z">
              <w:rPr>
                <w:rFonts w:ascii="Book Antiqua" w:hAnsi="Book Antiqua" w:cs="Times New Roman"/>
                <w:sz w:val="24"/>
              </w:rPr>
            </w:rPrChange>
          </w:rPr>
          <w:t xml:space="preserve">s </w:t>
        </w:r>
      </w:ins>
      <w:del w:id="1970" w:author="author" w:date="2019-12-06T14:46:00Z">
        <w:r w:rsidRPr="00086E60" w:rsidDel="00033745">
          <w:rPr>
            <w:rFonts w:ascii="Book Antiqua" w:hAnsi="Book Antiqua" w:cs="Times New Roman"/>
            <w:kern w:val="0"/>
            <w:sz w:val="24"/>
            <w:rPrChange w:id="1971" w:author="FP" w:date="2019-12-06T19:32:00Z">
              <w:rPr>
                <w:rFonts w:ascii="Book Antiqua" w:hAnsi="Book Antiqua" w:cs="Times New Roman"/>
                <w:sz w:val="24"/>
              </w:rPr>
            </w:rPrChange>
          </w:rPr>
          <w:delText xml:space="preserve">ed </w:delText>
        </w:r>
      </w:del>
      <w:r w:rsidRPr="00086E60">
        <w:rPr>
          <w:rFonts w:ascii="Book Antiqua" w:hAnsi="Book Antiqua" w:cs="Times New Roman"/>
          <w:kern w:val="0"/>
          <w:sz w:val="24"/>
          <w:rPrChange w:id="1972" w:author="FP" w:date="2019-12-06T19:32:00Z">
            <w:rPr>
              <w:rFonts w:ascii="Book Antiqua" w:hAnsi="Book Antiqua" w:cs="Times New Roman"/>
              <w:sz w:val="24"/>
            </w:rPr>
          </w:rPrChange>
        </w:rPr>
        <w:t xml:space="preserve">to be </w:t>
      </w:r>
      <w:ins w:id="1973" w:author="author" w:date="2019-12-06T14:46:00Z">
        <w:r w:rsidR="00033745" w:rsidRPr="00086E60">
          <w:rPr>
            <w:rFonts w:ascii="Book Antiqua" w:hAnsi="Book Antiqua" w:cs="Times New Roman"/>
            <w:kern w:val="0"/>
            <w:sz w:val="24"/>
            <w:rPrChange w:id="1974" w:author="FP" w:date="2019-12-06T19:32:00Z">
              <w:rPr>
                <w:rFonts w:ascii="Book Antiqua" w:hAnsi="Book Antiqua" w:cs="Times New Roman"/>
                <w:sz w:val="24"/>
              </w:rPr>
            </w:rPrChange>
          </w:rPr>
          <w:t xml:space="preserve">explored </w:t>
        </w:r>
      </w:ins>
      <w:r w:rsidRPr="00086E60">
        <w:rPr>
          <w:rFonts w:ascii="Book Antiqua" w:hAnsi="Book Antiqua" w:cs="Times New Roman"/>
          <w:kern w:val="0"/>
          <w:sz w:val="24"/>
          <w:rPrChange w:id="1975" w:author="FP" w:date="2019-12-06T19:32:00Z">
            <w:rPr>
              <w:rFonts w:ascii="Book Antiqua" w:hAnsi="Book Antiqua" w:cs="Times New Roman"/>
              <w:sz w:val="24"/>
            </w:rPr>
          </w:rPrChange>
        </w:rPr>
        <w:t>further</w:t>
      </w:r>
      <w:del w:id="1976" w:author="author" w:date="2019-12-06T14:46:00Z">
        <w:r w:rsidRPr="00086E60" w:rsidDel="00033745">
          <w:rPr>
            <w:rFonts w:ascii="Book Antiqua" w:hAnsi="Book Antiqua" w:cs="Times New Roman"/>
            <w:kern w:val="0"/>
            <w:sz w:val="24"/>
            <w:rPrChange w:id="1977" w:author="FP" w:date="2019-12-06T19:32:00Z">
              <w:rPr>
                <w:rFonts w:ascii="Book Antiqua" w:hAnsi="Book Antiqua" w:cs="Times New Roman"/>
                <w:sz w:val="24"/>
              </w:rPr>
            </w:rPrChange>
          </w:rPr>
          <w:delText xml:space="preserve"> explored</w:delText>
        </w:r>
      </w:del>
      <w:r w:rsidRPr="00086E60">
        <w:rPr>
          <w:rFonts w:ascii="Book Antiqua" w:hAnsi="Book Antiqua" w:cs="Times New Roman"/>
          <w:kern w:val="0"/>
          <w:sz w:val="24"/>
          <w:rPrChange w:id="1978" w:author="FP" w:date="2019-12-06T19:32:00Z">
            <w:rPr>
              <w:rFonts w:ascii="Book Antiqua" w:hAnsi="Book Antiqua" w:cs="Times New Roman"/>
              <w:sz w:val="24"/>
            </w:rPr>
          </w:rPrChange>
        </w:rPr>
        <w:t>, the molecular profiling of NAFLD related to increasing CD44 expression during HCC develop</w:t>
      </w:r>
      <w:ins w:id="1979" w:author="author" w:date="2019-12-06T14:46:00Z">
        <w:r w:rsidR="00033745" w:rsidRPr="00086E60">
          <w:rPr>
            <w:rFonts w:ascii="Book Antiqua" w:hAnsi="Book Antiqua" w:cs="Times New Roman"/>
            <w:kern w:val="0"/>
            <w:sz w:val="24"/>
            <w:rPrChange w:id="1980" w:author="FP" w:date="2019-12-06T19:32:00Z">
              <w:rPr>
                <w:rFonts w:ascii="Book Antiqua" w:hAnsi="Book Antiqua" w:cs="Times New Roman"/>
                <w:sz w:val="24"/>
              </w:rPr>
            </w:rPrChange>
          </w:rPr>
          <w:t>ment holds</w:t>
        </w:r>
      </w:ins>
      <w:del w:id="1981" w:author="author" w:date="2019-12-06T14:46:00Z">
        <w:r w:rsidRPr="00086E60" w:rsidDel="00033745">
          <w:rPr>
            <w:rFonts w:ascii="Book Antiqua" w:hAnsi="Book Antiqua" w:cs="Times New Roman"/>
            <w:kern w:val="0"/>
            <w:sz w:val="24"/>
            <w:rPrChange w:id="1982" w:author="FP" w:date="2019-12-06T19:32:00Z">
              <w:rPr>
                <w:rFonts w:ascii="Book Antiqua" w:hAnsi="Book Antiqua" w:cs="Times New Roman"/>
                <w:sz w:val="24"/>
              </w:rPr>
            </w:rPrChange>
          </w:rPr>
          <w:delText>ing has hold</w:delText>
        </w:r>
      </w:del>
      <w:r w:rsidRPr="00086E60">
        <w:rPr>
          <w:rFonts w:ascii="Book Antiqua" w:hAnsi="Book Antiqua" w:cs="Times New Roman"/>
          <w:kern w:val="0"/>
          <w:sz w:val="24"/>
          <w:rPrChange w:id="1983" w:author="FP" w:date="2019-12-06T19:32:00Z">
            <w:rPr>
              <w:rFonts w:ascii="Book Antiqua" w:hAnsi="Book Antiqua" w:cs="Times New Roman"/>
              <w:sz w:val="24"/>
            </w:rPr>
          </w:rPrChange>
        </w:rPr>
        <w:t xml:space="preserve"> great translational potential for individualized surveillance, prevention, and therapy</w:t>
      </w:r>
      <w:del w:id="1984" w:author="author" w:date="2019-12-06T14:44:00Z">
        <w:r w:rsidR="00A521D3" w:rsidRPr="00086E60" w:rsidDel="00F20C0E">
          <w:rPr>
            <w:rFonts w:ascii="Book Antiqua" w:hAnsi="Book Antiqua" w:cs="Times New Roman"/>
            <w:kern w:val="0"/>
            <w:sz w:val="24"/>
            <w:rPrChange w:id="1985" w:author="FP" w:date="2019-12-06T19:32:00Z">
              <w:rPr>
                <w:rFonts w:ascii="Book Antiqua" w:hAnsi="Book Antiqua" w:cs="Times New Roman"/>
                <w:sz w:val="24"/>
              </w:rPr>
            </w:rPrChange>
          </w:rPr>
          <w:delText xml:space="preserve"> </w:delText>
        </w:r>
      </w:del>
      <w:r w:rsidRPr="00086E60">
        <w:rPr>
          <w:rFonts w:ascii="Book Antiqua" w:hAnsi="Book Antiqua" w:cs="Times New Roman"/>
          <w:kern w:val="0"/>
          <w:sz w:val="24"/>
          <w:shd w:val="clear" w:color="auto" w:fill="FFFFFF"/>
          <w:vertAlign w:val="superscript"/>
          <w:rPrChange w:id="1986" w:author="FP" w:date="2019-12-06T19:32:00Z">
            <w:rPr>
              <w:rFonts w:ascii="Book Antiqua" w:hAnsi="Book Antiqua" w:cs="Times New Roman"/>
              <w:sz w:val="24"/>
              <w:shd w:val="clear" w:color="auto" w:fill="FFFFFF"/>
              <w:vertAlign w:val="superscript"/>
            </w:rPr>
          </w:rPrChange>
        </w:rPr>
        <w:t>[16]</w:t>
      </w:r>
      <w:r w:rsidRPr="00086E60">
        <w:rPr>
          <w:rFonts w:ascii="Book Antiqua" w:hAnsi="Book Antiqua" w:cs="Times New Roman"/>
          <w:kern w:val="0"/>
          <w:sz w:val="24"/>
          <w:rPrChange w:id="1987" w:author="FP" w:date="2019-12-06T19:32:00Z">
            <w:rPr>
              <w:rFonts w:ascii="Book Antiqua" w:hAnsi="Book Antiqua" w:cs="Times New Roman"/>
              <w:sz w:val="24"/>
            </w:rPr>
          </w:rPrChange>
        </w:rPr>
        <w:t xml:space="preserve">. </w:t>
      </w:r>
    </w:p>
    <w:p w14:paraId="30D9C98F" w14:textId="77777777" w:rsidR="00FA5F37" w:rsidRPr="00086E60" w:rsidRDefault="008363BC" w:rsidP="00222FB7">
      <w:pPr>
        <w:adjustRightInd w:val="0"/>
        <w:snapToGrid w:val="0"/>
        <w:spacing w:line="360" w:lineRule="auto"/>
        <w:ind w:firstLineChars="100" w:firstLine="240"/>
        <w:rPr>
          <w:rFonts w:ascii="Book Antiqua" w:hAnsi="Book Antiqua" w:cs="Times New Roman"/>
          <w:kern w:val="0"/>
          <w:sz w:val="24"/>
          <w:shd w:val="clear" w:color="auto" w:fill="FFFFFF"/>
          <w:rPrChange w:id="1988" w:author="FP" w:date="2019-12-06T19:32:00Z">
            <w:rPr>
              <w:rFonts w:ascii="Book Antiqua" w:hAnsi="Book Antiqua" w:cs="Times New Roman"/>
              <w:sz w:val="24"/>
              <w:shd w:val="clear" w:color="auto" w:fill="FFFFFF"/>
            </w:rPr>
          </w:rPrChange>
        </w:rPr>
      </w:pPr>
      <w:r w:rsidRPr="00086E60">
        <w:rPr>
          <w:rFonts w:ascii="Book Antiqua" w:eastAsia="BnpcxbWarnockPro-Regular" w:hAnsi="Book Antiqua" w:cs="Times New Roman"/>
          <w:kern w:val="0"/>
          <w:sz w:val="24"/>
          <w:rPrChange w:id="1989" w:author="FP" w:date="2019-12-06T19:32:00Z">
            <w:rPr>
              <w:rFonts w:ascii="Book Antiqua" w:eastAsia="BnpcxbWarnockPro-Regular" w:hAnsi="Book Antiqua" w:cs="Times New Roman"/>
              <w:color w:val="FF0000"/>
              <w:kern w:val="0"/>
              <w:sz w:val="24"/>
            </w:rPr>
          </w:rPrChange>
        </w:rPr>
        <w:t>Recent evidence</w:t>
      </w:r>
      <w:del w:id="1990" w:author="author" w:date="2019-12-06T10:37:00Z">
        <w:r w:rsidRPr="00086E60" w:rsidDel="00EA6A4F">
          <w:rPr>
            <w:rFonts w:ascii="Book Antiqua" w:eastAsia="BnpcxbWarnockPro-Regular" w:hAnsi="Book Antiqua" w:cs="Times New Roman"/>
            <w:kern w:val="0"/>
            <w:sz w:val="24"/>
            <w:rPrChange w:id="1991" w:author="FP" w:date="2019-12-06T19:32:00Z">
              <w:rPr>
                <w:rFonts w:ascii="Book Antiqua" w:eastAsia="BnpcxbWarnockPro-Regular" w:hAnsi="Book Antiqua" w:cs="Times New Roman"/>
                <w:color w:val="FF0000"/>
                <w:kern w:val="0"/>
                <w:sz w:val="24"/>
              </w:rPr>
            </w:rPrChange>
          </w:rPr>
          <w:delText>s</w:delText>
        </w:r>
      </w:del>
      <w:r w:rsidRPr="00086E60">
        <w:rPr>
          <w:rFonts w:ascii="Book Antiqua" w:eastAsia="BnpcxbWarnockPro-Regular" w:hAnsi="Book Antiqua" w:cs="Times New Roman"/>
          <w:kern w:val="0"/>
          <w:sz w:val="24"/>
          <w:rPrChange w:id="1992" w:author="FP" w:date="2019-12-06T19:32:00Z">
            <w:rPr>
              <w:rFonts w:ascii="Book Antiqua" w:eastAsia="BnpcxbWarnockPro-Regular" w:hAnsi="Book Antiqua" w:cs="Times New Roman"/>
              <w:color w:val="FF0000"/>
              <w:kern w:val="0"/>
              <w:sz w:val="24"/>
            </w:rPr>
          </w:rPrChange>
        </w:rPr>
        <w:t xml:space="preserve"> indicated that HCC</w:t>
      </w:r>
      <w:r w:rsidRPr="00086E60">
        <w:rPr>
          <w:rFonts w:ascii="Book Antiqua" w:eastAsia="BnpcxbWarnockPro-Regular" w:hAnsi="Book Antiqua" w:cs="Times New Roman"/>
          <w:kern w:val="0"/>
          <w:sz w:val="24"/>
        </w:rPr>
        <w:t xml:space="preserve"> </w:t>
      </w:r>
      <w:del w:id="1993" w:author="author" w:date="2019-12-06T14:48:00Z">
        <w:r w:rsidRPr="00086E60" w:rsidDel="00033745">
          <w:rPr>
            <w:rFonts w:ascii="Book Antiqua" w:eastAsia="BnpcxbWarnockPro-Regular" w:hAnsi="Book Antiqua" w:cs="Times New Roman"/>
            <w:kern w:val="0"/>
            <w:sz w:val="24"/>
            <w:rPrChange w:id="1994" w:author="FP" w:date="2019-12-06T19:32:00Z">
              <w:rPr>
                <w:rFonts w:ascii="Book Antiqua" w:eastAsia="BnpcxbWarnockPro-Regular" w:hAnsi="Book Antiqua" w:cs="Times New Roman"/>
                <w:color w:val="FF0000"/>
                <w:kern w:val="0"/>
                <w:sz w:val="24"/>
              </w:rPr>
            </w:rPrChange>
          </w:rPr>
          <w:delText>contained</w:delText>
        </w:r>
        <w:r w:rsidRPr="00086E60" w:rsidDel="00033745">
          <w:rPr>
            <w:rFonts w:ascii="Book Antiqua" w:eastAsia="BnpcxbWarnockPro-Regular" w:hAnsi="Book Antiqua" w:cs="Times New Roman"/>
            <w:kern w:val="0"/>
            <w:sz w:val="24"/>
          </w:rPr>
          <w:delText xml:space="preserve"> </w:delText>
        </w:r>
        <w:r w:rsidR="003D665F" w:rsidRPr="00DA4249" w:rsidDel="00033745">
          <w:rPr>
            <w:rFonts w:ascii="Book Antiqua" w:eastAsia="BnpcxbWarnockPro-Regular" w:hAnsi="Book Antiqua" w:cs="Times New Roman"/>
            <w:kern w:val="0"/>
            <w:sz w:val="24"/>
          </w:rPr>
          <w:delText xml:space="preserve">that HCC </w:delText>
        </w:r>
      </w:del>
      <w:r w:rsidR="003D665F" w:rsidRPr="00DA4249">
        <w:rPr>
          <w:rFonts w:ascii="Book Antiqua" w:eastAsia="BnpcxbWarnockPro-Regular" w:hAnsi="Book Antiqua" w:cs="Times New Roman"/>
          <w:kern w:val="0"/>
          <w:sz w:val="24"/>
        </w:rPr>
        <w:t>contains</w:t>
      </w:r>
      <w:r w:rsidR="003D665F" w:rsidRPr="00086E60">
        <w:rPr>
          <w:rFonts w:ascii="Book Antiqua" w:eastAsia="BnpcxbWarnockPro-Regular" w:hAnsi="Book Antiqua" w:cs="Times New Roman"/>
          <w:kern w:val="0"/>
          <w:sz w:val="24"/>
        </w:rPr>
        <w:t xml:space="preserve"> a small subpopulation of cells called </w:t>
      </w:r>
      <w:r w:rsidR="003D665F" w:rsidRPr="00086E60">
        <w:rPr>
          <w:rFonts w:ascii="Book Antiqua" w:hAnsi="Book Antiqua" w:cs="Times New Roman"/>
          <w:kern w:val="0"/>
          <w:sz w:val="24"/>
          <w:rPrChange w:id="1995" w:author="FP" w:date="2019-12-06T19:32:00Z">
            <w:rPr>
              <w:rFonts w:ascii="Book Antiqua" w:hAnsi="Book Antiqua" w:cs="Times New Roman"/>
              <w:sz w:val="24"/>
            </w:rPr>
          </w:rPrChange>
        </w:rPr>
        <w:t xml:space="preserve">CSCs that </w:t>
      </w:r>
      <w:r w:rsidRPr="00086E60">
        <w:rPr>
          <w:rFonts w:ascii="Book Antiqua" w:hAnsi="Book Antiqua" w:cs="Times New Roman"/>
          <w:kern w:val="0"/>
          <w:sz w:val="24"/>
          <w:rPrChange w:id="1996" w:author="FP" w:date="2019-12-06T19:32:00Z">
            <w:rPr>
              <w:rFonts w:ascii="Book Antiqua" w:hAnsi="Book Antiqua" w:cs="Times New Roman"/>
              <w:color w:val="C00000"/>
              <w:sz w:val="24"/>
            </w:rPr>
          </w:rPrChange>
        </w:rPr>
        <w:t>were</w:t>
      </w:r>
      <w:r w:rsidRPr="00086E60">
        <w:rPr>
          <w:rFonts w:ascii="Book Antiqua" w:hAnsi="Book Antiqua" w:cs="Times New Roman"/>
          <w:kern w:val="0"/>
          <w:sz w:val="24"/>
          <w:rPrChange w:id="1997" w:author="FP" w:date="2019-12-06T19:32:00Z">
            <w:rPr>
              <w:rFonts w:ascii="Book Antiqua" w:hAnsi="Book Antiqua" w:cs="Times New Roman"/>
              <w:sz w:val="24"/>
            </w:rPr>
          </w:rPrChange>
        </w:rPr>
        <w:t xml:space="preserve"> </w:t>
      </w:r>
      <w:r w:rsidR="003D665F" w:rsidRPr="00086E60">
        <w:rPr>
          <w:rFonts w:ascii="Book Antiqua" w:hAnsi="Book Antiqua" w:cs="Times New Roman"/>
          <w:kern w:val="0"/>
          <w:sz w:val="24"/>
          <w:rPrChange w:id="1998" w:author="FP" w:date="2019-12-06T19:32:00Z">
            <w:rPr>
              <w:rFonts w:ascii="Book Antiqua" w:hAnsi="Book Antiqua" w:cs="Times New Roman"/>
              <w:sz w:val="24"/>
            </w:rPr>
          </w:rPrChange>
        </w:rPr>
        <w:t xml:space="preserve">key drivers of HCC formation and progression, especially relating to </w:t>
      </w:r>
      <w:r w:rsidR="003D665F" w:rsidRPr="00086E60">
        <w:rPr>
          <w:rFonts w:ascii="Book Antiqua" w:hAnsi="Book Antiqua" w:cs="Times New Roman"/>
          <w:kern w:val="0"/>
          <w:sz w:val="24"/>
          <w:rPrChange w:id="1999" w:author="FP" w:date="2019-12-06T19:32:00Z">
            <w:rPr>
              <w:rFonts w:ascii="Book Antiqua" w:hAnsi="Book Antiqua" w:cs="Times New Roman"/>
              <w:sz w:val="24"/>
            </w:rPr>
          </w:rPrChange>
        </w:rPr>
        <w:lastRenderedPageBreak/>
        <w:t>invasion and metastasis</w:t>
      </w:r>
      <w:del w:id="2000" w:author="author" w:date="2019-12-06T14:48:00Z">
        <w:r w:rsidRPr="00086E60" w:rsidDel="00033745">
          <w:rPr>
            <w:rFonts w:ascii="Book Antiqua" w:hAnsi="Book Antiqua" w:cs="Times New Roman"/>
            <w:kern w:val="0"/>
            <w:sz w:val="24"/>
            <w:rPrChange w:id="2001" w:author="FP" w:date="2019-12-06T19:32:00Z">
              <w:rPr>
                <w:rFonts w:ascii="Book Antiqua" w:hAnsi="Book Antiqua" w:cs="Times New Roman"/>
                <w:sz w:val="24"/>
              </w:rPr>
            </w:rPrChange>
          </w:rPr>
          <w:delText xml:space="preserve"> </w:delText>
        </w:r>
      </w:del>
      <w:r w:rsidR="003D665F" w:rsidRPr="00086E60">
        <w:rPr>
          <w:rFonts w:ascii="Book Antiqua" w:hAnsi="Book Antiqua" w:cs="Times New Roman"/>
          <w:kern w:val="0"/>
          <w:sz w:val="24"/>
          <w:vertAlign w:val="superscript"/>
          <w:rPrChange w:id="2002" w:author="FP" w:date="2019-12-06T19:32:00Z">
            <w:rPr>
              <w:rFonts w:ascii="Book Antiqua" w:hAnsi="Book Antiqua" w:cs="Times New Roman"/>
              <w:sz w:val="24"/>
              <w:vertAlign w:val="superscript"/>
            </w:rPr>
          </w:rPrChange>
        </w:rPr>
        <w:t>[33,</w:t>
      </w:r>
      <w:ins w:id="2003" w:author="author" w:date="2019-12-06T14:48:00Z">
        <w:r w:rsidR="00033745" w:rsidRPr="00086E60">
          <w:rPr>
            <w:rFonts w:ascii="Book Antiqua" w:hAnsi="Book Antiqua" w:cs="Times New Roman"/>
            <w:kern w:val="0"/>
            <w:sz w:val="24"/>
            <w:vertAlign w:val="superscript"/>
            <w:rPrChange w:id="2004" w:author="FP" w:date="2019-12-06T19:32:00Z">
              <w:rPr>
                <w:rFonts w:ascii="Book Antiqua" w:hAnsi="Book Antiqua" w:cs="Times New Roman"/>
                <w:sz w:val="24"/>
                <w:vertAlign w:val="superscript"/>
              </w:rPr>
            </w:rPrChange>
          </w:rPr>
          <w:t xml:space="preserve"> </w:t>
        </w:r>
      </w:ins>
      <w:del w:id="2005" w:author="author" w:date="2019-12-06T14:48:00Z">
        <w:r w:rsidRPr="00086E60" w:rsidDel="00033745">
          <w:rPr>
            <w:rFonts w:ascii="Book Antiqua" w:hAnsi="Book Antiqua" w:cs="Times New Roman"/>
            <w:kern w:val="0"/>
            <w:sz w:val="24"/>
            <w:vertAlign w:val="superscript"/>
            <w:rPrChange w:id="2006" w:author="FP" w:date="2019-12-06T19:32:00Z">
              <w:rPr>
                <w:rFonts w:ascii="Book Antiqua" w:hAnsi="Book Antiqua" w:cs="Times New Roman"/>
                <w:sz w:val="24"/>
                <w:vertAlign w:val="superscript"/>
              </w:rPr>
            </w:rPrChange>
          </w:rPr>
          <w:delText xml:space="preserve"> </w:delText>
        </w:r>
      </w:del>
      <w:r w:rsidR="003D665F" w:rsidRPr="00086E60">
        <w:rPr>
          <w:rFonts w:ascii="Book Antiqua" w:hAnsi="Book Antiqua" w:cs="Times New Roman"/>
          <w:kern w:val="0"/>
          <w:sz w:val="24"/>
          <w:vertAlign w:val="superscript"/>
          <w:rPrChange w:id="2007" w:author="FP" w:date="2019-12-06T19:32:00Z">
            <w:rPr>
              <w:rFonts w:ascii="Book Antiqua" w:hAnsi="Book Antiqua" w:cs="Times New Roman"/>
              <w:sz w:val="24"/>
              <w:vertAlign w:val="superscript"/>
            </w:rPr>
          </w:rPrChange>
        </w:rPr>
        <w:t>37]</w:t>
      </w:r>
      <w:r w:rsidR="003D665F" w:rsidRPr="00086E60">
        <w:rPr>
          <w:rFonts w:ascii="Book Antiqua" w:hAnsi="Book Antiqua" w:cs="Times New Roman"/>
          <w:kern w:val="0"/>
          <w:sz w:val="24"/>
          <w:rPrChange w:id="2008" w:author="FP" w:date="2019-12-06T19:32:00Z">
            <w:rPr>
              <w:rFonts w:ascii="Book Antiqua" w:hAnsi="Book Antiqua" w:cs="Times New Roman"/>
              <w:sz w:val="24"/>
            </w:rPr>
          </w:rPrChange>
        </w:rPr>
        <w:t xml:space="preserve">. </w:t>
      </w:r>
      <w:r w:rsidR="003D665F" w:rsidRPr="00086E60">
        <w:rPr>
          <w:rFonts w:ascii="Book Antiqua" w:eastAsia="BnpcxbWarnockPro-Regular" w:hAnsi="Book Antiqua" w:cs="Times New Roman"/>
          <w:kern w:val="0"/>
          <w:sz w:val="24"/>
        </w:rPr>
        <w:t xml:space="preserve">Among potential </w:t>
      </w:r>
      <w:r w:rsidR="003D665F" w:rsidRPr="00086E60">
        <w:rPr>
          <w:rFonts w:ascii="Book Antiqua" w:hAnsi="Book Antiqua" w:cs="Times New Roman"/>
          <w:kern w:val="0"/>
          <w:sz w:val="24"/>
          <w:rPrChange w:id="2009" w:author="FP" w:date="2019-12-06T19:32:00Z">
            <w:rPr>
              <w:rFonts w:ascii="Book Antiqua" w:hAnsi="Book Antiqua" w:cs="Times New Roman"/>
              <w:sz w:val="24"/>
            </w:rPr>
          </w:rPrChange>
        </w:rPr>
        <w:t>CSCs</w:t>
      </w:r>
      <w:r w:rsidR="003D665F" w:rsidRPr="00086E60">
        <w:rPr>
          <w:rFonts w:ascii="Book Antiqua" w:eastAsia="BnpcxbWarnockPro-Regular" w:hAnsi="Book Antiqua" w:cs="Times New Roman"/>
          <w:kern w:val="0"/>
          <w:sz w:val="24"/>
        </w:rPr>
        <w:t xml:space="preserve"> markers</w:t>
      </w:r>
      <w:ins w:id="2010" w:author="author" w:date="2019-12-06T14:48:00Z">
        <w:r w:rsidR="00033745" w:rsidRPr="00DA4249">
          <w:rPr>
            <w:rFonts w:ascii="Book Antiqua" w:eastAsia="BnpcxbWarnockPro-Regular" w:hAnsi="Book Antiqua" w:cs="Times New Roman"/>
            <w:kern w:val="0"/>
            <w:sz w:val="24"/>
          </w:rPr>
          <w:t>,</w:t>
        </w:r>
      </w:ins>
      <w:r w:rsidR="003D665F" w:rsidRPr="00DA4249">
        <w:rPr>
          <w:rFonts w:ascii="Book Antiqua" w:eastAsia="BnpcxbWarnockPro-Regular" w:hAnsi="Book Antiqua" w:cs="Times New Roman"/>
          <w:kern w:val="0"/>
          <w:sz w:val="24"/>
        </w:rPr>
        <w:t xml:space="preserve"> such as CD44, CD133, and </w:t>
      </w:r>
      <w:del w:id="2011" w:author="author" w:date="2019-12-06T12:50:00Z">
        <w:r w:rsidR="003D665F" w:rsidRPr="00DA4249" w:rsidDel="00B64613">
          <w:rPr>
            <w:rFonts w:ascii="Book Antiqua" w:eastAsia="BnpcxbWarnockPro-Regular" w:hAnsi="Book Antiqua" w:cs="Times New Roman"/>
            <w:kern w:val="0"/>
            <w:sz w:val="24"/>
          </w:rPr>
          <w:delText>ALDH1</w:delText>
        </w:r>
      </w:del>
      <w:ins w:id="2012" w:author="author" w:date="2019-12-06T12:50:00Z">
        <w:r w:rsidR="00B64613" w:rsidRPr="00086E60">
          <w:rPr>
            <w:rFonts w:ascii="Book Antiqua" w:eastAsia="BnpcxbWarnockPro-Regular" w:hAnsi="Book Antiqua" w:cs="Times New Roman"/>
            <w:kern w:val="0"/>
            <w:sz w:val="24"/>
          </w:rPr>
          <w:t>aldehyde dehydrogenase 1</w:t>
        </w:r>
      </w:ins>
      <w:r w:rsidR="003D665F" w:rsidRPr="00086E60">
        <w:rPr>
          <w:rFonts w:ascii="Book Antiqua" w:eastAsia="BnpcxbWarnockPro-Regular" w:hAnsi="Book Antiqua" w:cs="Times New Roman"/>
          <w:kern w:val="0"/>
          <w:sz w:val="24"/>
        </w:rPr>
        <w:t xml:space="preserve">, several studies similarly utilized CD44 positivity to isolate cells with stem cell-like and cancer-initiating properties from other cancer cells. </w:t>
      </w:r>
      <w:r w:rsidR="003D665F" w:rsidRPr="00086E60">
        <w:rPr>
          <w:rFonts w:ascii="Book Antiqua" w:hAnsi="Book Antiqua" w:cs="Times New Roman"/>
          <w:kern w:val="0"/>
          <w:sz w:val="24"/>
          <w:shd w:val="clear" w:color="auto" w:fill="FFFFFF"/>
          <w:rPrChange w:id="2013" w:author="FP" w:date="2019-12-06T19:32:00Z">
            <w:rPr>
              <w:rFonts w:ascii="Book Antiqua" w:hAnsi="Book Antiqua" w:cs="Times New Roman"/>
              <w:sz w:val="24"/>
              <w:shd w:val="clear" w:color="auto" w:fill="FFFFFF"/>
            </w:rPr>
          </w:rPrChange>
        </w:rPr>
        <w:t>Interestingly, some CSCs biomarkers have been used to identify by immunohistochemistry CSCs in HCC</w:t>
      </w:r>
      <w:del w:id="2014" w:author="author" w:date="2019-12-06T14:48:00Z">
        <w:r w:rsidR="003D665F" w:rsidRPr="00086E60" w:rsidDel="00033745">
          <w:rPr>
            <w:rFonts w:ascii="Book Antiqua" w:hAnsi="Book Antiqua" w:cs="Times New Roman"/>
            <w:kern w:val="0"/>
            <w:sz w:val="24"/>
            <w:shd w:val="clear" w:color="auto" w:fill="FFFFFF"/>
            <w:vertAlign w:val="superscript"/>
            <w:rPrChange w:id="2015" w:author="FP" w:date="2019-12-06T19:32:00Z">
              <w:rPr>
                <w:rFonts w:ascii="Book Antiqua" w:hAnsi="Book Antiqua" w:cs="Times New Roman"/>
                <w:sz w:val="24"/>
                <w:shd w:val="clear" w:color="auto" w:fill="FFFFFF"/>
                <w:vertAlign w:val="superscript"/>
              </w:rPr>
            </w:rPrChange>
          </w:rPr>
          <w:delText xml:space="preserve"> </w:delText>
        </w:r>
      </w:del>
      <w:r w:rsidR="003D665F" w:rsidRPr="00086E60">
        <w:rPr>
          <w:rFonts w:ascii="Book Antiqua" w:hAnsi="Book Antiqua" w:cs="Times New Roman"/>
          <w:kern w:val="0"/>
          <w:sz w:val="24"/>
          <w:shd w:val="clear" w:color="auto" w:fill="FFFFFF"/>
          <w:vertAlign w:val="superscript"/>
          <w:rPrChange w:id="2016" w:author="FP" w:date="2019-12-06T19:32:00Z">
            <w:rPr>
              <w:rFonts w:ascii="Book Antiqua" w:hAnsi="Book Antiqua" w:cs="Times New Roman"/>
              <w:sz w:val="24"/>
              <w:shd w:val="clear" w:color="auto" w:fill="FFFFFF"/>
              <w:vertAlign w:val="superscript"/>
            </w:rPr>
          </w:rPrChange>
        </w:rPr>
        <w:t>[10, 38]</w:t>
      </w:r>
      <w:r w:rsidR="003D665F" w:rsidRPr="00086E60">
        <w:rPr>
          <w:rFonts w:ascii="Book Antiqua" w:hAnsi="Book Antiqua" w:cs="Times New Roman"/>
          <w:kern w:val="0"/>
          <w:sz w:val="24"/>
          <w:shd w:val="clear" w:color="auto" w:fill="FFFFFF"/>
          <w:rPrChange w:id="2017" w:author="FP" w:date="2019-12-06T19:32:00Z">
            <w:rPr>
              <w:rFonts w:ascii="Book Antiqua" w:hAnsi="Book Antiqua" w:cs="Times New Roman"/>
              <w:sz w:val="24"/>
              <w:shd w:val="clear" w:color="auto" w:fill="FFFFFF"/>
            </w:rPr>
          </w:rPrChange>
        </w:rPr>
        <w:t>. In this study, both CD44 and AFP were involved in HCC progression,</w:t>
      </w:r>
      <w:ins w:id="2018" w:author="徐劼" w:date="2019-11-02T13:19:00Z">
        <w:r w:rsidR="003D665F" w:rsidRPr="00086E60">
          <w:rPr>
            <w:rFonts w:ascii="Book Antiqua" w:hAnsi="Book Antiqua" w:cs="Times New Roman"/>
            <w:kern w:val="0"/>
            <w:sz w:val="24"/>
            <w:shd w:val="clear" w:color="auto" w:fill="FFFFFF"/>
            <w:rPrChange w:id="2019" w:author="FP" w:date="2019-12-06T19:32:00Z">
              <w:rPr>
                <w:rFonts w:ascii="Book Antiqua" w:hAnsi="Book Antiqua" w:cs="Times New Roman"/>
                <w:sz w:val="24"/>
                <w:shd w:val="clear" w:color="auto" w:fill="FFFFFF"/>
              </w:rPr>
            </w:rPrChange>
          </w:rPr>
          <w:t xml:space="preserve"> </w:t>
        </w:r>
      </w:ins>
      <w:r w:rsidR="003D665F" w:rsidRPr="00086E60">
        <w:rPr>
          <w:rFonts w:ascii="Book Antiqua" w:hAnsi="Book Antiqua" w:cs="Times New Roman"/>
          <w:kern w:val="0"/>
          <w:sz w:val="24"/>
          <w:rPrChange w:id="2020" w:author="FP" w:date="2019-12-06T19:32:00Z">
            <w:rPr>
              <w:rFonts w:ascii="Book Antiqua" w:hAnsi="Book Antiqua" w:cs="Times New Roman"/>
              <w:sz w:val="24"/>
            </w:rPr>
          </w:rPrChange>
        </w:rPr>
        <w:t xml:space="preserve">with abnormal expression at </w:t>
      </w:r>
      <w:ins w:id="2021" w:author="author" w:date="2019-12-06T14:49:00Z">
        <w:r w:rsidR="00033745" w:rsidRPr="00086E60">
          <w:rPr>
            <w:rFonts w:ascii="Book Antiqua" w:hAnsi="Book Antiqua" w:cs="Times New Roman"/>
            <w:kern w:val="0"/>
            <w:sz w:val="24"/>
            <w:rPrChange w:id="2022" w:author="FP" w:date="2019-12-06T19:32:00Z">
              <w:rPr>
                <w:rFonts w:ascii="Book Antiqua" w:hAnsi="Book Antiqua" w:cs="Times New Roman"/>
                <w:sz w:val="24"/>
              </w:rPr>
            </w:rPrChange>
          </w:rPr>
          <w:t xml:space="preserve">the </w:t>
        </w:r>
      </w:ins>
      <w:r w:rsidR="003D665F" w:rsidRPr="00086E60">
        <w:rPr>
          <w:rFonts w:ascii="Book Antiqua" w:hAnsi="Book Antiqua" w:cs="Times New Roman"/>
          <w:kern w:val="0"/>
          <w:sz w:val="24"/>
          <w:rPrChange w:id="2023" w:author="FP" w:date="2019-12-06T19:32:00Z">
            <w:rPr>
              <w:rFonts w:ascii="Book Antiqua" w:hAnsi="Book Antiqua" w:cs="Times New Roman"/>
              <w:sz w:val="24"/>
            </w:rPr>
          </w:rPrChange>
        </w:rPr>
        <w:t>protein or mRNA level</w:t>
      </w:r>
      <w:del w:id="2024" w:author="author" w:date="2019-12-06T14:49:00Z">
        <w:r w:rsidR="003D665F" w:rsidRPr="00086E60" w:rsidDel="00033745">
          <w:rPr>
            <w:rFonts w:ascii="Book Antiqua" w:hAnsi="Book Antiqua" w:cs="Times New Roman"/>
            <w:kern w:val="0"/>
            <w:sz w:val="24"/>
            <w:rPrChange w:id="2025" w:author="FP" w:date="2019-12-06T19:32:00Z">
              <w:rPr>
                <w:rFonts w:ascii="Book Antiqua" w:hAnsi="Book Antiqua" w:cs="Times New Roman"/>
                <w:sz w:val="24"/>
              </w:rPr>
            </w:rPrChange>
          </w:rPr>
          <w:delText>,</w:delText>
        </w:r>
      </w:del>
      <w:r w:rsidR="003D665F" w:rsidRPr="00086E60">
        <w:rPr>
          <w:rFonts w:ascii="Book Antiqua" w:hAnsi="Book Antiqua" w:cs="Times New Roman"/>
          <w:kern w:val="0"/>
          <w:sz w:val="24"/>
          <w:rPrChange w:id="2026" w:author="FP" w:date="2019-12-06T19:32:00Z">
            <w:rPr>
              <w:rFonts w:ascii="Book Antiqua" w:hAnsi="Book Antiqua" w:cs="Times New Roman"/>
              <w:sz w:val="24"/>
            </w:rPr>
          </w:rPrChange>
        </w:rPr>
        <w:t xml:space="preserve"> and provided a concise overview on the molecular pathogenesis of the NAFLD-NASH-HCC sequence, suggesting that CD44 as a </w:t>
      </w:r>
      <w:r w:rsidR="003D665F" w:rsidRPr="00086E60">
        <w:rPr>
          <w:rFonts w:ascii="Book Antiqua" w:hAnsi="Book Antiqua" w:cs="Times New Roman"/>
          <w:kern w:val="0"/>
          <w:sz w:val="24"/>
          <w:shd w:val="clear" w:color="auto" w:fill="FFFFFF"/>
          <w:rPrChange w:id="2027" w:author="FP" w:date="2019-12-06T19:32:00Z">
            <w:rPr>
              <w:rFonts w:ascii="Book Antiqua" w:hAnsi="Book Antiqua" w:cs="Times New Roman"/>
              <w:sz w:val="24"/>
              <w:shd w:val="clear" w:color="auto" w:fill="FFFFFF"/>
            </w:rPr>
          </w:rPrChange>
        </w:rPr>
        <w:t xml:space="preserve">hepatic progenitor might be an </w:t>
      </w:r>
      <w:r w:rsidR="003D665F" w:rsidRPr="00086E60">
        <w:rPr>
          <w:rFonts w:ascii="Book Antiqua" w:eastAsia="BnpcxbWarnockPro-Regular" w:hAnsi="Book Antiqua" w:cs="Times New Roman"/>
          <w:kern w:val="0"/>
          <w:sz w:val="24"/>
        </w:rPr>
        <w:t>important factor in hepatocyte malignant transformation</w:t>
      </w:r>
      <w:r w:rsidR="003D665F" w:rsidRPr="00086E60">
        <w:rPr>
          <w:rFonts w:ascii="Book Antiqua" w:hAnsi="Book Antiqua" w:cs="Times New Roman"/>
          <w:kern w:val="0"/>
          <w:sz w:val="24"/>
          <w:shd w:val="clear" w:color="auto" w:fill="FFFFFF"/>
          <w:rPrChange w:id="2028" w:author="FP" w:date="2019-12-06T19:32:00Z">
            <w:rPr>
              <w:rFonts w:ascii="Book Antiqua" w:hAnsi="Book Antiqua" w:cs="Times New Roman"/>
              <w:sz w:val="24"/>
              <w:shd w:val="clear" w:color="auto" w:fill="FFFFFF"/>
            </w:rPr>
          </w:rPrChange>
        </w:rPr>
        <w:t>.</w:t>
      </w:r>
    </w:p>
    <w:p w14:paraId="2E163C28" w14:textId="074B0DB4" w:rsidR="00FA5F37" w:rsidRPr="00086E60" w:rsidRDefault="003D665F" w:rsidP="00222FB7">
      <w:pPr>
        <w:adjustRightInd w:val="0"/>
        <w:snapToGrid w:val="0"/>
        <w:spacing w:line="360" w:lineRule="auto"/>
        <w:ind w:firstLineChars="100" w:firstLine="240"/>
        <w:rPr>
          <w:rFonts w:ascii="Book Antiqua" w:hAnsi="Book Antiqua" w:cs="Times New Roman"/>
          <w:bCs/>
          <w:kern w:val="0"/>
          <w:sz w:val="24"/>
          <w:shd w:val="clear" w:color="auto" w:fill="FFFFFF"/>
          <w:rPrChange w:id="2029" w:author="FP" w:date="2019-12-06T19:32:00Z">
            <w:rPr>
              <w:rFonts w:ascii="Book Antiqua" w:hAnsi="Book Antiqua" w:cs="Times New Roman"/>
              <w:bCs/>
              <w:sz w:val="24"/>
              <w:shd w:val="clear" w:color="auto" w:fill="FFFFFF"/>
            </w:rPr>
          </w:rPrChange>
        </w:rPr>
      </w:pPr>
      <w:r w:rsidRPr="00086E60">
        <w:rPr>
          <w:rFonts w:ascii="Book Antiqua" w:hAnsi="Book Antiqua" w:cs="Times New Roman"/>
          <w:bCs/>
          <w:kern w:val="0"/>
          <w:sz w:val="24"/>
          <w:shd w:val="clear" w:color="auto" w:fill="FFFFFF"/>
          <w:rPrChange w:id="2030" w:author="FP" w:date="2019-12-06T19:32:00Z">
            <w:rPr>
              <w:rFonts w:ascii="Book Antiqua" w:hAnsi="Book Antiqua" w:cs="Times New Roman"/>
              <w:bCs/>
              <w:sz w:val="24"/>
              <w:shd w:val="clear" w:color="auto" w:fill="FFFFFF"/>
            </w:rPr>
          </w:rPrChange>
        </w:rPr>
        <w:t>In conclusion, to the best of our knowledge, this is the first report to investigate the relationship between increasing CD44 activation and malignant transformation of hepatocytes. The findings are promising, and the initial evidence confirmed that hepatic CD44 was one of the early molecules from NAFLD to HCC progression. However, the investigation of liver histology had not analyzed the relationship between CD44 level and liver fibrosis. Future studies should evaluate liver tissues concerning the degree of fibrosis and CD44 activation, clarify the molecular mechanisms or HCC-related signal pathways of the upregulation of CD44 expression, and elucidate the role of CD44 as a hepatic progenitor in hepatocyte malignant transformation</w:t>
      </w:r>
      <w:r w:rsidRPr="00086E60">
        <w:rPr>
          <w:rFonts w:ascii="Book Antiqua" w:hAnsi="Book Antiqua" w:cs="Times New Roman"/>
          <w:bCs/>
          <w:kern w:val="0"/>
          <w:sz w:val="24"/>
          <w:shd w:val="clear" w:color="auto" w:fill="FFFFFF"/>
          <w:vertAlign w:val="superscript"/>
          <w:rPrChange w:id="2031" w:author="FP" w:date="2019-12-06T19:32:00Z">
            <w:rPr>
              <w:rFonts w:ascii="Book Antiqua" w:hAnsi="Book Antiqua" w:cs="Times New Roman"/>
              <w:bCs/>
              <w:sz w:val="24"/>
              <w:shd w:val="clear" w:color="auto" w:fill="FFFFFF"/>
              <w:vertAlign w:val="superscript"/>
            </w:rPr>
          </w:rPrChange>
        </w:rPr>
        <w:t>[39,</w:t>
      </w:r>
      <w:r w:rsidR="00213241" w:rsidRPr="00086E60">
        <w:rPr>
          <w:rFonts w:ascii="Book Antiqua" w:hAnsi="Book Antiqua" w:cs="Times New Roman"/>
          <w:bCs/>
          <w:kern w:val="0"/>
          <w:sz w:val="24"/>
          <w:shd w:val="clear" w:color="auto" w:fill="FFFFFF"/>
          <w:vertAlign w:val="superscript"/>
          <w:rPrChange w:id="2032" w:author="FP" w:date="2019-12-06T19:32:00Z">
            <w:rPr>
              <w:rFonts w:ascii="Book Antiqua" w:hAnsi="Book Antiqua" w:cs="Times New Roman"/>
              <w:bCs/>
              <w:sz w:val="24"/>
              <w:shd w:val="clear" w:color="auto" w:fill="FFFFFF"/>
              <w:vertAlign w:val="superscript"/>
            </w:rPr>
          </w:rPrChange>
        </w:rPr>
        <w:t xml:space="preserve"> </w:t>
      </w:r>
      <w:r w:rsidRPr="00086E60">
        <w:rPr>
          <w:rFonts w:ascii="Book Antiqua" w:hAnsi="Book Antiqua" w:cs="Times New Roman"/>
          <w:bCs/>
          <w:kern w:val="0"/>
          <w:sz w:val="24"/>
          <w:shd w:val="clear" w:color="auto" w:fill="FFFFFF"/>
          <w:vertAlign w:val="superscript"/>
          <w:rPrChange w:id="2033" w:author="FP" w:date="2019-12-06T19:32:00Z">
            <w:rPr>
              <w:rFonts w:ascii="Book Antiqua" w:hAnsi="Book Antiqua" w:cs="Times New Roman"/>
              <w:bCs/>
              <w:sz w:val="24"/>
              <w:shd w:val="clear" w:color="auto" w:fill="FFFFFF"/>
              <w:vertAlign w:val="superscript"/>
            </w:rPr>
          </w:rPrChange>
        </w:rPr>
        <w:t>40]</w:t>
      </w:r>
      <w:r w:rsidRPr="00086E60">
        <w:rPr>
          <w:rFonts w:ascii="Book Antiqua" w:hAnsi="Book Antiqua" w:cs="Times New Roman"/>
          <w:bCs/>
          <w:kern w:val="0"/>
          <w:sz w:val="24"/>
          <w:shd w:val="clear" w:color="auto" w:fill="FFFFFF"/>
          <w:rPrChange w:id="2034" w:author="FP" w:date="2019-12-06T19:32:00Z">
            <w:rPr>
              <w:rFonts w:ascii="Book Antiqua" w:hAnsi="Book Antiqua" w:cs="Times New Roman"/>
              <w:bCs/>
              <w:sz w:val="24"/>
              <w:shd w:val="clear" w:color="auto" w:fill="FFFFFF"/>
            </w:rPr>
          </w:rPrChange>
        </w:rPr>
        <w:t>.</w:t>
      </w:r>
    </w:p>
    <w:p w14:paraId="260E8FC4" w14:textId="77777777" w:rsidR="00FA5F37" w:rsidRPr="00086E60" w:rsidRDefault="00FA5F37" w:rsidP="00222FB7">
      <w:pPr>
        <w:adjustRightInd w:val="0"/>
        <w:snapToGrid w:val="0"/>
        <w:spacing w:line="360" w:lineRule="auto"/>
        <w:rPr>
          <w:rFonts w:ascii="Book Antiqua" w:hAnsi="Book Antiqua" w:cs="Times New Roman"/>
          <w:b/>
          <w:bCs/>
          <w:kern w:val="0"/>
          <w:sz w:val="24"/>
          <w:rPrChange w:id="2035" w:author="FP" w:date="2019-12-06T19:32:00Z">
            <w:rPr>
              <w:rFonts w:ascii="Book Antiqua" w:hAnsi="Book Antiqua" w:cs="Times New Roman"/>
              <w:b/>
              <w:bCs/>
              <w:sz w:val="24"/>
            </w:rPr>
          </w:rPrChange>
        </w:rPr>
      </w:pPr>
    </w:p>
    <w:p w14:paraId="17AE25C0" w14:textId="77777777" w:rsidR="00FA5F37" w:rsidRPr="00086E60" w:rsidRDefault="003D665F" w:rsidP="00222FB7">
      <w:pPr>
        <w:adjustRightInd w:val="0"/>
        <w:snapToGrid w:val="0"/>
        <w:spacing w:line="360" w:lineRule="auto"/>
        <w:rPr>
          <w:rFonts w:ascii="Book Antiqua" w:hAnsi="Book Antiqua"/>
          <w:b/>
          <w:caps/>
          <w:kern w:val="0"/>
          <w:sz w:val="24"/>
          <w:rPrChange w:id="2036" w:author="FP" w:date="2019-12-06T19:32:00Z">
            <w:rPr>
              <w:rFonts w:ascii="Book Antiqua" w:hAnsi="Book Antiqua"/>
              <w:b/>
              <w:caps/>
              <w:sz w:val="24"/>
            </w:rPr>
          </w:rPrChange>
        </w:rPr>
      </w:pPr>
      <w:r w:rsidRPr="00086E60">
        <w:rPr>
          <w:rFonts w:ascii="Book Antiqua" w:hAnsi="Book Antiqua" w:cs="Segoe UI"/>
          <w:b/>
          <w:caps/>
          <w:kern w:val="0"/>
          <w:sz w:val="24"/>
          <w:shd w:val="clear" w:color="auto" w:fill="FFFFFF"/>
          <w:rPrChange w:id="2037" w:author="FP" w:date="2019-12-06T19:32:00Z">
            <w:rPr>
              <w:rFonts w:ascii="Book Antiqua" w:hAnsi="Book Antiqua" w:cs="Segoe UI"/>
              <w:b/>
              <w:caps/>
              <w:sz w:val="24"/>
              <w:shd w:val="clear" w:color="auto" w:fill="FFFFFF"/>
            </w:rPr>
          </w:rPrChange>
        </w:rPr>
        <w:t>Article Highlights</w:t>
      </w:r>
    </w:p>
    <w:p w14:paraId="0EEAFE89" w14:textId="77777777" w:rsidR="00FA5F37" w:rsidRPr="00086E60" w:rsidRDefault="003D665F" w:rsidP="00222FB7">
      <w:pPr>
        <w:adjustRightInd w:val="0"/>
        <w:snapToGrid w:val="0"/>
        <w:spacing w:line="360" w:lineRule="auto"/>
        <w:rPr>
          <w:rFonts w:ascii="Book Antiqua" w:hAnsi="Book Antiqua"/>
          <w:b/>
          <w:i/>
          <w:kern w:val="0"/>
          <w:sz w:val="24"/>
          <w:rPrChange w:id="2038" w:author="FP" w:date="2019-12-06T19:32:00Z">
            <w:rPr>
              <w:rFonts w:ascii="Book Antiqua" w:hAnsi="Book Antiqua"/>
              <w:b/>
              <w:i/>
              <w:sz w:val="24"/>
            </w:rPr>
          </w:rPrChange>
        </w:rPr>
      </w:pPr>
      <w:r w:rsidRPr="00086E60">
        <w:rPr>
          <w:rFonts w:ascii="Book Antiqua" w:hAnsi="Book Antiqua"/>
          <w:b/>
          <w:i/>
          <w:kern w:val="0"/>
          <w:sz w:val="24"/>
          <w:rPrChange w:id="2039" w:author="FP" w:date="2019-12-06T19:32:00Z">
            <w:rPr>
              <w:rFonts w:ascii="Book Antiqua" w:hAnsi="Book Antiqua"/>
              <w:b/>
              <w:i/>
              <w:sz w:val="24"/>
            </w:rPr>
          </w:rPrChange>
        </w:rPr>
        <w:t>Research background</w:t>
      </w:r>
    </w:p>
    <w:p w14:paraId="683381B1" w14:textId="77777777" w:rsidR="00FA5F37" w:rsidRPr="00086E60" w:rsidRDefault="003D665F" w:rsidP="00222FB7">
      <w:pPr>
        <w:adjustRightInd w:val="0"/>
        <w:snapToGrid w:val="0"/>
        <w:spacing w:line="360" w:lineRule="auto"/>
        <w:rPr>
          <w:rFonts w:ascii="Book Antiqua" w:hAnsi="Book Antiqua" w:cs="Times New Roman"/>
          <w:kern w:val="0"/>
          <w:sz w:val="24"/>
          <w:rPrChange w:id="2040" w:author="FP" w:date="2019-12-06T19:32:00Z">
            <w:rPr>
              <w:rFonts w:ascii="Book Antiqua" w:hAnsi="Book Antiqua" w:cs="Times New Roman"/>
              <w:sz w:val="24"/>
            </w:rPr>
          </w:rPrChange>
        </w:rPr>
      </w:pPr>
      <w:r w:rsidRPr="00086E60">
        <w:rPr>
          <w:rFonts w:ascii="Book Antiqua" w:hAnsi="Book Antiqua" w:cs="Times New Roman"/>
          <w:kern w:val="0"/>
          <w:sz w:val="24"/>
          <w:shd w:val="clear" w:color="auto" w:fill="FFFFFF"/>
          <w:rPrChange w:id="2041" w:author="FP" w:date="2019-12-06T19:32:00Z">
            <w:rPr>
              <w:rFonts w:ascii="Book Antiqua" w:hAnsi="Book Antiqua" w:cs="Times New Roman"/>
              <w:sz w:val="24"/>
              <w:shd w:val="clear" w:color="auto" w:fill="FFFFFF"/>
            </w:rPr>
          </w:rPrChange>
        </w:rPr>
        <w:t xml:space="preserve">Nonalcoholic </w:t>
      </w:r>
      <w:r w:rsidRPr="00086E60">
        <w:rPr>
          <w:rStyle w:val="highlight"/>
          <w:rFonts w:ascii="Book Antiqua" w:hAnsi="Book Antiqua" w:cs="Times New Roman"/>
          <w:kern w:val="0"/>
          <w:sz w:val="24"/>
          <w:shd w:val="clear" w:color="auto" w:fill="FFFFFF"/>
          <w:rPrChange w:id="2042" w:author="FP" w:date="2019-12-06T19:32:00Z">
            <w:rPr>
              <w:rStyle w:val="highlight"/>
              <w:rFonts w:ascii="Book Antiqua" w:hAnsi="Book Antiqua" w:cs="Times New Roman"/>
              <w:sz w:val="24"/>
              <w:shd w:val="clear" w:color="auto" w:fill="FFFFFF"/>
            </w:rPr>
          </w:rPrChange>
        </w:rPr>
        <w:t>fatty</w:t>
      </w:r>
      <w:r w:rsidRPr="00086E60">
        <w:rPr>
          <w:rFonts w:ascii="Book Antiqua" w:hAnsi="Book Antiqua" w:cs="Times New Roman"/>
          <w:kern w:val="0"/>
          <w:sz w:val="24"/>
          <w:shd w:val="clear" w:color="auto" w:fill="FFFFFF"/>
          <w:rPrChange w:id="2043" w:author="FP" w:date="2019-12-06T19:32:00Z">
            <w:rPr>
              <w:rFonts w:ascii="Book Antiqua" w:hAnsi="Book Antiqua" w:cs="Times New Roman"/>
              <w:sz w:val="24"/>
              <w:shd w:val="clear" w:color="auto" w:fill="FFFFFF"/>
            </w:rPr>
          </w:rPrChange>
        </w:rPr>
        <w:t xml:space="preserve"> </w:t>
      </w:r>
      <w:r w:rsidRPr="00086E60">
        <w:rPr>
          <w:rStyle w:val="highlight"/>
          <w:rFonts w:ascii="Book Antiqua" w:hAnsi="Book Antiqua" w:cs="Times New Roman"/>
          <w:kern w:val="0"/>
          <w:sz w:val="24"/>
          <w:shd w:val="clear" w:color="auto" w:fill="FFFFFF"/>
          <w:rPrChange w:id="2044" w:author="FP" w:date="2019-12-06T19:32:00Z">
            <w:rPr>
              <w:rStyle w:val="highlight"/>
              <w:rFonts w:ascii="Book Antiqua" w:hAnsi="Book Antiqua" w:cs="Times New Roman"/>
              <w:sz w:val="24"/>
              <w:shd w:val="clear" w:color="auto" w:fill="FFFFFF"/>
            </w:rPr>
          </w:rPrChange>
        </w:rPr>
        <w:t>liver</w:t>
      </w:r>
      <w:r w:rsidRPr="00086E60">
        <w:rPr>
          <w:rFonts w:ascii="Book Antiqua" w:hAnsi="Book Antiqua" w:cs="Times New Roman"/>
          <w:kern w:val="0"/>
          <w:sz w:val="24"/>
          <w:shd w:val="clear" w:color="auto" w:fill="FFFFFF"/>
          <w:rPrChange w:id="2045" w:author="FP" w:date="2019-12-06T19:32:00Z">
            <w:rPr>
              <w:rFonts w:ascii="Book Antiqua" w:hAnsi="Book Antiqua" w:cs="Times New Roman"/>
              <w:sz w:val="24"/>
              <w:shd w:val="clear" w:color="auto" w:fill="FFFFFF"/>
            </w:rPr>
          </w:rPrChange>
        </w:rPr>
        <w:t xml:space="preserve"> </w:t>
      </w:r>
      <w:r w:rsidRPr="00086E60">
        <w:rPr>
          <w:rStyle w:val="highlight"/>
          <w:rFonts w:ascii="Book Antiqua" w:hAnsi="Book Antiqua" w:cs="Times New Roman"/>
          <w:kern w:val="0"/>
          <w:sz w:val="24"/>
          <w:shd w:val="clear" w:color="auto" w:fill="FFFFFF"/>
          <w:rPrChange w:id="2046" w:author="FP" w:date="2019-12-06T19:32:00Z">
            <w:rPr>
              <w:rStyle w:val="highlight"/>
              <w:rFonts w:ascii="Book Antiqua" w:hAnsi="Book Antiqua" w:cs="Times New Roman"/>
              <w:sz w:val="24"/>
              <w:shd w:val="clear" w:color="auto" w:fill="FFFFFF"/>
            </w:rPr>
          </w:rPrChange>
        </w:rPr>
        <w:t>disease</w:t>
      </w:r>
      <w:r w:rsidRPr="00086E60">
        <w:rPr>
          <w:rFonts w:ascii="Book Antiqua" w:hAnsi="Book Antiqua" w:cs="Times New Roman"/>
          <w:kern w:val="0"/>
          <w:sz w:val="24"/>
          <w:shd w:val="clear" w:color="auto" w:fill="FFFFFF"/>
          <w:rPrChange w:id="2047" w:author="FP" w:date="2019-12-06T19:32:00Z">
            <w:rPr>
              <w:rFonts w:ascii="Book Antiqua" w:hAnsi="Book Antiqua" w:cs="Times New Roman"/>
              <w:sz w:val="24"/>
              <w:shd w:val="clear" w:color="auto" w:fill="FFFFFF"/>
            </w:rPr>
          </w:rPrChange>
        </w:rPr>
        <w:t xml:space="preserve"> (</w:t>
      </w:r>
      <w:r w:rsidRPr="00086E60">
        <w:rPr>
          <w:rStyle w:val="highlight"/>
          <w:rFonts w:ascii="Book Antiqua" w:hAnsi="Book Antiqua" w:cs="Times New Roman"/>
          <w:kern w:val="0"/>
          <w:sz w:val="24"/>
          <w:shd w:val="clear" w:color="auto" w:fill="FFFFFF"/>
          <w:rPrChange w:id="2048" w:author="FP" w:date="2019-12-06T19:32:00Z">
            <w:rPr>
              <w:rStyle w:val="highlight"/>
              <w:rFonts w:ascii="Book Antiqua" w:hAnsi="Book Antiqua" w:cs="Times New Roman"/>
              <w:sz w:val="24"/>
              <w:shd w:val="clear" w:color="auto" w:fill="FFFFFF"/>
            </w:rPr>
          </w:rPrChange>
        </w:rPr>
        <w:t>NAFLD</w:t>
      </w:r>
      <w:r w:rsidRPr="00086E60">
        <w:rPr>
          <w:rFonts w:ascii="Book Antiqua" w:hAnsi="Book Antiqua" w:cs="Times New Roman"/>
          <w:kern w:val="0"/>
          <w:sz w:val="24"/>
          <w:shd w:val="clear" w:color="auto" w:fill="FFFFFF"/>
          <w:rPrChange w:id="2049" w:author="FP" w:date="2019-12-06T19:32:00Z">
            <w:rPr>
              <w:rFonts w:ascii="Book Antiqua" w:hAnsi="Book Antiqua" w:cs="Times New Roman"/>
              <w:sz w:val="24"/>
              <w:shd w:val="clear" w:color="auto" w:fill="FFFFFF"/>
            </w:rPr>
          </w:rPrChange>
        </w:rPr>
        <w:t xml:space="preserve">) is the most common chronic </w:t>
      </w:r>
      <w:r w:rsidRPr="00086E60">
        <w:rPr>
          <w:rStyle w:val="highlight"/>
          <w:rFonts w:ascii="Book Antiqua" w:hAnsi="Book Antiqua" w:cs="Times New Roman"/>
          <w:kern w:val="0"/>
          <w:sz w:val="24"/>
          <w:shd w:val="clear" w:color="auto" w:fill="FFFFFF"/>
          <w:rPrChange w:id="2050" w:author="FP" w:date="2019-12-06T19:32:00Z">
            <w:rPr>
              <w:rStyle w:val="highlight"/>
              <w:rFonts w:ascii="Book Antiqua" w:hAnsi="Book Antiqua" w:cs="Times New Roman"/>
              <w:sz w:val="24"/>
              <w:shd w:val="clear" w:color="auto" w:fill="FFFFFF"/>
            </w:rPr>
          </w:rPrChange>
        </w:rPr>
        <w:t>liver</w:t>
      </w:r>
      <w:r w:rsidRPr="00086E60">
        <w:rPr>
          <w:rFonts w:ascii="Book Antiqua" w:hAnsi="Book Antiqua" w:cs="Times New Roman"/>
          <w:kern w:val="0"/>
          <w:sz w:val="24"/>
          <w:shd w:val="clear" w:color="auto" w:fill="FFFFFF"/>
          <w:rPrChange w:id="2051" w:author="FP" w:date="2019-12-06T19:32:00Z">
            <w:rPr>
              <w:rFonts w:ascii="Book Antiqua" w:hAnsi="Book Antiqua" w:cs="Times New Roman"/>
              <w:sz w:val="24"/>
              <w:shd w:val="clear" w:color="auto" w:fill="FFFFFF"/>
            </w:rPr>
          </w:rPrChange>
        </w:rPr>
        <w:t xml:space="preserve"> </w:t>
      </w:r>
      <w:r w:rsidRPr="00086E60">
        <w:rPr>
          <w:rStyle w:val="highlight"/>
          <w:rFonts w:ascii="Book Antiqua" w:hAnsi="Book Antiqua" w:cs="Times New Roman"/>
          <w:kern w:val="0"/>
          <w:sz w:val="24"/>
          <w:shd w:val="clear" w:color="auto" w:fill="FFFFFF"/>
          <w:rPrChange w:id="2052" w:author="FP" w:date="2019-12-06T19:32:00Z">
            <w:rPr>
              <w:rStyle w:val="highlight"/>
              <w:rFonts w:ascii="Book Antiqua" w:hAnsi="Book Antiqua" w:cs="Times New Roman"/>
              <w:sz w:val="24"/>
              <w:shd w:val="clear" w:color="auto" w:fill="FFFFFF"/>
            </w:rPr>
          </w:rPrChange>
        </w:rPr>
        <w:t>disease</w:t>
      </w:r>
      <w:r w:rsidRPr="00086E60">
        <w:rPr>
          <w:rFonts w:ascii="Book Antiqua" w:hAnsi="Book Antiqua" w:cs="Times New Roman"/>
          <w:kern w:val="0"/>
          <w:sz w:val="24"/>
          <w:shd w:val="clear" w:color="auto" w:fill="FFFFFF"/>
          <w:rPrChange w:id="2053" w:author="FP" w:date="2019-12-06T19:32:00Z">
            <w:rPr>
              <w:rFonts w:ascii="Book Antiqua" w:hAnsi="Book Antiqua" w:cs="Times New Roman"/>
              <w:sz w:val="24"/>
              <w:shd w:val="clear" w:color="auto" w:fill="FFFFFF"/>
            </w:rPr>
          </w:rPrChange>
        </w:rPr>
        <w:t xml:space="preserve">, and </w:t>
      </w:r>
      <w:ins w:id="2054" w:author="author" w:date="2019-12-06T14:49:00Z">
        <w:r w:rsidR="00033745" w:rsidRPr="00086E60">
          <w:rPr>
            <w:rFonts w:ascii="Book Antiqua" w:hAnsi="Book Antiqua" w:cs="Times New Roman"/>
            <w:kern w:val="0"/>
            <w:sz w:val="24"/>
            <w:shd w:val="clear" w:color="auto" w:fill="FFFFFF"/>
            <w:rPrChange w:id="2055" w:author="FP" w:date="2019-12-06T19:32:00Z">
              <w:rPr>
                <w:rFonts w:ascii="Book Antiqua" w:hAnsi="Book Antiqua" w:cs="Times New Roman"/>
                <w:sz w:val="24"/>
                <w:shd w:val="clear" w:color="auto" w:fill="FFFFFF"/>
              </w:rPr>
            </w:rPrChange>
          </w:rPr>
          <w:t>its</w:t>
        </w:r>
      </w:ins>
      <w:del w:id="2056" w:author="author" w:date="2019-12-06T14:49:00Z">
        <w:r w:rsidRPr="00086E60" w:rsidDel="00033745">
          <w:rPr>
            <w:rFonts w:ascii="Book Antiqua" w:hAnsi="Book Antiqua" w:cs="Times New Roman"/>
            <w:kern w:val="0"/>
            <w:sz w:val="24"/>
            <w:shd w:val="clear" w:color="auto" w:fill="FFFFFF"/>
            <w:rPrChange w:id="2057" w:author="FP" w:date="2019-12-06T19:32:00Z">
              <w:rPr>
                <w:rFonts w:ascii="Book Antiqua" w:hAnsi="Book Antiqua" w:cs="Times New Roman"/>
                <w:sz w:val="24"/>
                <w:shd w:val="clear" w:color="auto" w:fill="FFFFFF"/>
              </w:rPr>
            </w:rPrChange>
          </w:rPr>
          <w:delText>the</w:delText>
        </w:r>
      </w:del>
      <w:r w:rsidRPr="00086E60">
        <w:rPr>
          <w:rFonts w:ascii="Book Antiqua" w:hAnsi="Book Antiqua" w:cs="Times New Roman"/>
          <w:kern w:val="0"/>
          <w:sz w:val="24"/>
          <w:shd w:val="clear" w:color="auto" w:fill="FFFFFF"/>
          <w:rPrChange w:id="2058" w:author="FP" w:date="2019-12-06T19:32:00Z">
            <w:rPr>
              <w:rFonts w:ascii="Book Antiqua" w:hAnsi="Book Antiqua" w:cs="Times New Roman"/>
              <w:sz w:val="24"/>
              <w:shd w:val="clear" w:color="auto" w:fill="FFFFFF"/>
            </w:rPr>
          </w:rPrChange>
        </w:rPr>
        <w:t xml:space="preserve"> prevalence is rapidly increasing worldwide. The severe form of </w:t>
      </w:r>
      <w:r w:rsidRPr="00086E60">
        <w:rPr>
          <w:rStyle w:val="highlight"/>
          <w:rFonts w:ascii="Book Antiqua" w:hAnsi="Book Antiqua" w:cs="Times New Roman"/>
          <w:kern w:val="0"/>
          <w:sz w:val="24"/>
          <w:shd w:val="clear" w:color="auto" w:fill="FFFFFF"/>
          <w:rPrChange w:id="2059" w:author="FP" w:date="2019-12-06T19:32:00Z">
            <w:rPr>
              <w:rStyle w:val="highlight"/>
              <w:rFonts w:ascii="Book Antiqua" w:hAnsi="Book Antiqua" w:cs="Times New Roman"/>
              <w:sz w:val="24"/>
              <w:shd w:val="clear" w:color="auto" w:fill="FFFFFF"/>
            </w:rPr>
          </w:rPrChange>
        </w:rPr>
        <w:t>NAFLD</w:t>
      </w:r>
      <w:r w:rsidRPr="00086E60">
        <w:rPr>
          <w:rFonts w:ascii="Book Antiqua" w:hAnsi="Book Antiqua" w:cs="Times New Roman"/>
          <w:kern w:val="0"/>
          <w:sz w:val="24"/>
          <w:shd w:val="clear" w:color="auto" w:fill="FFFFFF"/>
          <w:rPrChange w:id="2060" w:author="FP" w:date="2019-12-06T19:32:00Z">
            <w:rPr>
              <w:rFonts w:ascii="Book Antiqua" w:hAnsi="Book Antiqua" w:cs="Times New Roman"/>
              <w:sz w:val="24"/>
              <w:shd w:val="clear" w:color="auto" w:fill="FFFFFF"/>
            </w:rPr>
          </w:rPrChange>
        </w:rPr>
        <w:t xml:space="preserve"> can progress to </w:t>
      </w:r>
      <w:r w:rsidRPr="00086E60">
        <w:rPr>
          <w:rStyle w:val="highlight"/>
          <w:rFonts w:ascii="Book Antiqua" w:hAnsi="Book Antiqua" w:cs="Times New Roman"/>
          <w:kern w:val="0"/>
          <w:sz w:val="24"/>
          <w:shd w:val="clear" w:color="auto" w:fill="FFFFFF"/>
          <w:rPrChange w:id="2061" w:author="FP" w:date="2019-12-06T19:32:00Z">
            <w:rPr>
              <w:rStyle w:val="highlight"/>
              <w:rFonts w:ascii="Book Antiqua" w:hAnsi="Book Antiqua" w:cs="Times New Roman"/>
              <w:sz w:val="24"/>
              <w:shd w:val="clear" w:color="auto" w:fill="FFFFFF"/>
            </w:rPr>
          </w:rPrChange>
        </w:rPr>
        <w:t>liver</w:t>
      </w:r>
      <w:r w:rsidRPr="00086E60">
        <w:rPr>
          <w:rFonts w:ascii="Book Antiqua" w:hAnsi="Book Antiqua" w:cs="Times New Roman"/>
          <w:kern w:val="0"/>
          <w:sz w:val="24"/>
          <w:shd w:val="clear" w:color="auto" w:fill="FFFFFF"/>
          <w:rPrChange w:id="2062" w:author="FP" w:date="2019-12-06T19:32:00Z">
            <w:rPr>
              <w:rFonts w:ascii="Book Antiqua" w:hAnsi="Book Antiqua" w:cs="Times New Roman"/>
              <w:sz w:val="24"/>
              <w:shd w:val="clear" w:color="auto" w:fill="FFFFFF"/>
            </w:rPr>
          </w:rPrChange>
        </w:rPr>
        <w:t xml:space="preserve"> cirrhosis and hepatocellular carcinoma (</w:t>
      </w:r>
      <w:r w:rsidRPr="00086E60">
        <w:rPr>
          <w:rStyle w:val="highlight"/>
          <w:rFonts w:ascii="Book Antiqua" w:hAnsi="Book Antiqua" w:cs="Times New Roman"/>
          <w:kern w:val="0"/>
          <w:sz w:val="24"/>
          <w:shd w:val="clear" w:color="auto" w:fill="FFFFFF"/>
          <w:rPrChange w:id="2063" w:author="FP" w:date="2019-12-06T19:32:00Z">
            <w:rPr>
              <w:rStyle w:val="highlight"/>
              <w:rFonts w:ascii="Book Antiqua" w:hAnsi="Book Antiqua" w:cs="Times New Roman"/>
              <w:sz w:val="24"/>
              <w:shd w:val="clear" w:color="auto" w:fill="FFFFFF"/>
            </w:rPr>
          </w:rPrChange>
        </w:rPr>
        <w:t>HCC</w:t>
      </w:r>
      <w:r w:rsidRPr="00086E60">
        <w:rPr>
          <w:rFonts w:ascii="Book Antiqua" w:hAnsi="Book Antiqua" w:cs="Times New Roman"/>
          <w:kern w:val="0"/>
          <w:sz w:val="24"/>
          <w:shd w:val="clear" w:color="auto" w:fill="FFFFFF"/>
          <w:rPrChange w:id="2064" w:author="FP" w:date="2019-12-06T19:32:00Z">
            <w:rPr>
              <w:rFonts w:ascii="Book Antiqua" w:hAnsi="Book Antiqua" w:cs="Times New Roman"/>
              <w:sz w:val="24"/>
              <w:shd w:val="clear" w:color="auto" w:fill="FFFFFF"/>
            </w:rPr>
          </w:rPrChange>
        </w:rPr>
        <w:t xml:space="preserve">). Recently, </w:t>
      </w:r>
      <w:r w:rsidRPr="00086E60">
        <w:rPr>
          <w:rFonts w:ascii="Book Antiqua" w:hAnsi="Book Antiqua" w:cs="Times New Roman"/>
          <w:kern w:val="0"/>
          <w:sz w:val="24"/>
          <w:rPrChange w:id="2065" w:author="FP" w:date="2019-12-06T19:32:00Z">
            <w:rPr>
              <w:rFonts w:ascii="Book Antiqua" w:hAnsi="Book Antiqua" w:cs="Times New Roman"/>
              <w:sz w:val="24"/>
            </w:rPr>
          </w:rPrChange>
        </w:rPr>
        <w:t xml:space="preserve">several related papers </w:t>
      </w:r>
      <w:bookmarkStart w:id="2066" w:name="OLE_LINK6"/>
      <w:r w:rsidRPr="00086E60">
        <w:rPr>
          <w:rFonts w:ascii="Book Antiqua" w:hAnsi="Book Antiqua" w:cs="Times New Roman"/>
          <w:kern w:val="0"/>
          <w:sz w:val="24"/>
          <w:rPrChange w:id="2067" w:author="FP" w:date="2019-12-06T19:32:00Z">
            <w:rPr>
              <w:rFonts w:ascii="Book Antiqua" w:hAnsi="Book Antiqua" w:cs="Times New Roman"/>
              <w:sz w:val="24"/>
            </w:rPr>
          </w:rPrChange>
        </w:rPr>
        <w:t>expounded that CD44 played an important role in NAFLD and that there was rather little known knowledge about CD44 expression in different stages of hepatocyte malignant transformation correlated with fatty accumulation.</w:t>
      </w:r>
      <w:bookmarkEnd w:id="2066"/>
    </w:p>
    <w:p w14:paraId="1B035EC9" w14:textId="77777777" w:rsidR="00FA5F37" w:rsidRPr="00086E60" w:rsidRDefault="00FA5F37" w:rsidP="00222FB7">
      <w:pPr>
        <w:adjustRightInd w:val="0"/>
        <w:snapToGrid w:val="0"/>
        <w:spacing w:line="360" w:lineRule="auto"/>
        <w:rPr>
          <w:rFonts w:ascii="Book Antiqua" w:hAnsi="Book Antiqua"/>
          <w:b/>
          <w:i/>
          <w:kern w:val="0"/>
          <w:sz w:val="24"/>
          <w:rPrChange w:id="2068" w:author="FP" w:date="2019-12-06T19:32:00Z">
            <w:rPr>
              <w:rFonts w:ascii="Book Antiqua" w:hAnsi="Book Antiqua"/>
              <w:b/>
              <w:i/>
              <w:sz w:val="24"/>
            </w:rPr>
          </w:rPrChange>
        </w:rPr>
      </w:pPr>
    </w:p>
    <w:p w14:paraId="6B5805AE" w14:textId="77777777" w:rsidR="00FA5F37" w:rsidRPr="00086E60" w:rsidRDefault="003D665F" w:rsidP="00222FB7">
      <w:pPr>
        <w:adjustRightInd w:val="0"/>
        <w:snapToGrid w:val="0"/>
        <w:spacing w:line="360" w:lineRule="auto"/>
        <w:rPr>
          <w:rFonts w:ascii="Book Antiqua" w:hAnsi="Book Antiqua"/>
          <w:b/>
          <w:i/>
          <w:kern w:val="0"/>
          <w:sz w:val="24"/>
          <w:rPrChange w:id="2069" w:author="FP" w:date="2019-12-06T19:32:00Z">
            <w:rPr>
              <w:rFonts w:ascii="Book Antiqua" w:hAnsi="Book Antiqua"/>
              <w:b/>
              <w:i/>
              <w:sz w:val="24"/>
            </w:rPr>
          </w:rPrChange>
        </w:rPr>
      </w:pPr>
      <w:r w:rsidRPr="00086E60">
        <w:rPr>
          <w:rFonts w:ascii="Book Antiqua" w:hAnsi="Book Antiqua"/>
          <w:b/>
          <w:i/>
          <w:kern w:val="0"/>
          <w:sz w:val="24"/>
          <w:rPrChange w:id="2070" w:author="FP" w:date="2019-12-06T19:32:00Z">
            <w:rPr>
              <w:rFonts w:ascii="Book Antiqua" w:hAnsi="Book Antiqua"/>
              <w:b/>
              <w:i/>
              <w:sz w:val="24"/>
            </w:rPr>
          </w:rPrChange>
        </w:rPr>
        <w:t>Research motivation</w:t>
      </w:r>
    </w:p>
    <w:p w14:paraId="2ADEDB0D" w14:textId="77777777" w:rsidR="00FA5F37" w:rsidRPr="00086E60" w:rsidRDefault="003D665F" w:rsidP="00222FB7">
      <w:pPr>
        <w:adjustRightInd w:val="0"/>
        <w:snapToGrid w:val="0"/>
        <w:spacing w:line="360" w:lineRule="auto"/>
        <w:rPr>
          <w:rFonts w:ascii="Book Antiqua" w:hAnsi="Book Antiqua" w:cs="Times New Roman"/>
          <w:kern w:val="0"/>
          <w:sz w:val="24"/>
          <w:rPrChange w:id="2071" w:author="FP" w:date="2019-12-06T19:32:00Z">
            <w:rPr>
              <w:rFonts w:ascii="Book Antiqua" w:hAnsi="Book Antiqua" w:cs="Times New Roman"/>
              <w:sz w:val="24"/>
            </w:rPr>
          </w:rPrChange>
        </w:rPr>
      </w:pPr>
      <w:r w:rsidRPr="00086E60">
        <w:rPr>
          <w:rFonts w:ascii="Book Antiqua" w:hAnsi="Book Antiqua" w:cs="Times New Roman"/>
          <w:kern w:val="0"/>
          <w:sz w:val="24"/>
          <w:rPrChange w:id="2072" w:author="FP" w:date="2019-12-06T19:32:00Z">
            <w:rPr>
              <w:rFonts w:ascii="Book Antiqua" w:hAnsi="Book Antiqua" w:cs="Times New Roman"/>
              <w:sz w:val="24"/>
            </w:rPr>
          </w:rPrChange>
        </w:rPr>
        <w:t xml:space="preserve">Although CD44 is initially regarded as an adhesion molecule, which has a close relationship with tumor growth, invasion, and metastasis of HCC, the abnormal </w:t>
      </w:r>
      <w:r w:rsidRPr="00086E60">
        <w:rPr>
          <w:rFonts w:ascii="Book Antiqua" w:hAnsi="Book Antiqua" w:cs="Times New Roman"/>
          <w:kern w:val="0"/>
          <w:sz w:val="24"/>
          <w:rPrChange w:id="2073" w:author="FP" w:date="2019-12-06T19:32:00Z">
            <w:rPr>
              <w:rFonts w:ascii="Book Antiqua" w:hAnsi="Book Antiqua" w:cs="Times New Roman"/>
              <w:sz w:val="24"/>
            </w:rPr>
          </w:rPrChange>
        </w:rPr>
        <w:lastRenderedPageBreak/>
        <w:t xml:space="preserve">activation of CD44 in NAFLD </w:t>
      </w:r>
      <w:del w:id="2074" w:author="author" w:date="2019-12-06T14:50:00Z">
        <w:r w:rsidRPr="00086E60" w:rsidDel="00033745">
          <w:rPr>
            <w:rFonts w:ascii="Book Antiqua" w:hAnsi="Book Antiqua" w:cs="Times New Roman"/>
            <w:kern w:val="0"/>
            <w:sz w:val="24"/>
            <w:rPrChange w:id="2075" w:author="FP" w:date="2019-12-06T19:32:00Z">
              <w:rPr>
                <w:rFonts w:ascii="Book Antiqua" w:hAnsi="Book Antiqua" w:cs="Times New Roman"/>
                <w:sz w:val="24"/>
              </w:rPr>
            </w:rPrChange>
          </w:rPr>
          <w:delText xml:space="preserve">is </w:delText>
        </w:r>
      </w:del>
      <w:ins w:id="2076" w:author="author" w:date="2019-12-06T14:50:00Z">
        <w:r w:rsidR="00033745" w:rsidRPr="00086E60">
          <w:rPr>
            <w:rFonts w:ascii="Book Antiqua" w:hAnsi="Book Antiqua" w:cs="Times New Roman"/>
            <w:kern w:val="0"/>
            <w:sz w:val="24"/>
            <w:rPrChange w:id="2077" w:author="FP" w:date="2019-12-06T19:32:00Z">
              <w:rPr>
                <w:rFonts w:ascii="Book Antiqua" w:hAnsi="Book Antiqua" w:cs="Times New Roman"/>
                <w:sz w:val="24"/>
              </w:rPr>
            </w:rPrChange>
          </w:rPr>
          <w:t xml:space="preserve">has </w:t>
        </w:r>
      </w:ins>
      <w:r w:rsidRPr="00086E60">
        <w:rPr>
          <w:rFonts w:ascii="Book Antiqua" w:hAnsi="Book Antiqua" w:cs="Times New Roman"/>
          <w:kern w:val="0"/>
          <w:sz w:val="24"/>
          <w:rPrChange w:id="2078" w:author="FP" w:date="2019-12-06T19:32:00Z">
            <w:rPr>
              <w:rFonts w:ascii="Book Antiqua" w:hAnsi="Book Antiqua" w:cs="Times New Roman"/>
              <w:sz w:val="24"/>
            </w:rPr>
          </w:rPrChange>
        </w:rPr>
        <w:t>yet to be discovered</w:t>
      </w:r>
      <w:ins w:id="2079" w:author="author" w:date="2019-12-06T14:50:00Z">
        <w:r w:rsidR="00033745" w:rsidRPr="00086E60">
          <w:rPr>
            <w:rFonts w:ascii="Book Antiqua" w:hAnsi="Book Antiqua" w:cs="Times New Roman"/>
            <w:kern w:val="0"/>
            <w:sz w:val="24"/>
            <w:rPrChange w:id="2080" w:author="FP" w:date="2019-12-06T19:32:00Z">
              <w:rPr>
                <w:rFonts w:ascii="Book Antiqua" w:hAnsi="Book Antiqua" w:cs="Times New Roman"/>
                <w:sz w:val="24"/>
              </w:rPr>
            </w:rPrChange>
          </w:rPr>
          <w:t>,</w:t>
        </w:r>
      </w:ins>
      <w:r w:rsidRPr="00086E60">
        <w:rPr>
          <w:rFonts w:ascii="Book Antiqua" w:hAnsi="Book Antiqua" w:cs="Times New Roman"/>
          <w:kern w:val="0"/>
          <w:sz w:val="24"/>
          <w:rPrChange w:id="2081" w:author="FP" w:date="2019-12-06T19:32:00Z">
            <w:rPr>
              <w:rFonts w:ascii="Book Antiqua" w:hAnsi="Book Antiqua" w:cs="Times New Roman"/>
              <w:sz w:val="24"/>
            </w:rPr>
          </w:rPrChange>
        </w:rPr>
        <w:t xml:space="preserve"> and the fact</w:t>
      </w:r>
      <w:ins w:id="2082" w:author="author" w:date="2019-12-06T14:50:00Z">
        <w:r w:rsidR="00033745" w:rsidRPr="00086E60">
          <w:rPr>
            <w:rFonts w:ascii="Book Antiqua" w:hAnsi="Book Antiqua" w:cs="Times New Roman"/>
            <w:kern w:val="0"/>
            <w:sz w:val="24"/>
            <w:rPrChange w:id="2083" w:author="FP" w:date="2019-12-06T19:32:00Z">
              <w:rPr>
                <w:rFonts w:ascii="Book Antiqua" w:hAnsi="Book Antiqua" w:cs="Times New Roman"/>
                <w:sz w:val="24"/>
              </w:rPr>
            </w:rPrChange>
          </w:rPr>
          <w:t xml:space="preserve"> that</w:t>
        </w:r>
      </w:ins>
      <w:del w:id="2084" w:author="author" w:date="2019-12-06T14:50:00Z">
        <w:r w:rsidRPr="00086E60" w:rsidDel="00033745">
          <w:rPr>
            <w:rFonts w:ascii="Book Antiqua" w:hAnsi="Book Antiqua" w:cs="Times New Roman"/>
            <w:kern w:val="0"/>
            <w:sz w:val="24"/>
            <w:rPrChange w:id="2085" w:author="FP" w:date="2019-12-06T19:32:00Z">
              <w:rPr>
                <w:rFonts w:ascii="Book Antiqua" w:hAnsi="Book Antiqua" w:cs="Times New Roman"/>
                <w:sz w:val="24"/>
              </w:rPr>
            </w:rPrChange>
          </w:rPr>
          <w:delText xml:space="preserve"> of</w:delText>
        </w:r>
      </w:del>
      <w:ins w:id="2086" w:author="徐劼" w:date="2019-10-29T11:15:00Z">
        <w:r w:rsidRPr="00086E60">
          <w:rPr>
            <w:rFonts w:ascii="Book Antiqua" w:hAnsi="Book Antiqua" w:cs="Times New Roman"/>
            <w:kern w:val="0"/>
            <w:sz w:val="24"/>
            <w:rPrChange w:id="2087" w:author="FP" w:date="2019-12-06T19:32:00Z">
              <w:rPr>
                <w:rFonts w:ascii="Book Antiqua" w:hAnsi="Book Antiqua" w:cs="Times New Roman"/>
                <w:sz w:val="24"/>
              </w:rPr>
            </w:rPrChange>
          </w:rPr>
          <w:t xml:space="preserve"> </w:t>
        </w:r>
      </w:ins>
      <w:ins w:id="2088" w:author="author" w:date="2019-12-06T14:50:00Z">
        <w:r w:rsidR="00033745" w:rsidRPr="00086E60">
          <w:rPr>
            <w:rFonts w:ascii="Book Antiqua" w:hAnsi="Book Antiqua" w:cs="Times New Roman"/>
            <w:kern w:val="0"/>
            <w:sz w:val="24"/>
            <w:rPrChange w:id="2089" w:author="FP" w:date="2019-12-06T19:32:00Z">
              <w:rPr>
                <w:rFonts w:ascii="Book Antiqua" w:hAnsi="Book Antiqua" w:cs="Times New Roman"/>
                <w:sz w:val="24"/>
              </w:rPr>
            </w:rPrChange>
          </w:rPr>
          <w:t>CD44 is overexpressed</w:t>
        </w:r>
      </w:ins>
      <w:del w:id="2090" w:author="author" w:date="2019-12-06T14:50:00Z">
        <w:r w:rsidRPr="00086E60" w:rsidDel="00033745">
          <w:rPr>
            <w:rFonts w:ascii="Book Antiqua" w:hAnsi="Book Antiqua" w:cs="Times New Roman"/>
            <w:kern w:val="0"/>
            <w:sz w:val="24"/>
            <w:rPrChange w:id="2091" w:author="FP" w:date="2019-12-06T19:32:00Z">
              <w:rPr>
                <w:rFonts w:ascii="Book Antiqua" w:hAnsi="Book Antiqua" w:cs="Times New Roman"/>
                <w:sz w:val="24"/>
              </w:rPr>
            </w:rPrChange>
          </w:rPr>
          <w:delText>overexpression of CD44</w:delText>
        </w:r>
      </w:del>
      <w:r w:rsidRPr="00086E60">
        <w:rPr>
          <w:rFonts w:ascii="Book Antiqua" w:hAnsi="Book Antiqua" w:cs="Times New Roman"/>
          <w:kern w:val="0"/>
          <w:sz w:val="24"/>
          <w:rPrChange w:id="2092" w:author="FP" w:date="2019-12-06T19:32:00Z">
            <w:rPr>
              <w:rFonts w:ascii="Book Antiqua" w:hAnsi="Book Antiqua" w:cs="Times New Roman"/>
              <w:sz w:val="24"/>
            </w:rPr>
          </w:rPrChange>
        </w:rPr>
        <w:t xml:space="preserve"> in hepatocytes with fatty accumulation needs to be investigated.</w:t>
      </w:r>
    </w:p>
    <w:p w14:paraId="4286387F" w14:textId="77777777" w:rsidR="00FA5F37" w:rsidRPr="00086E60" w:rsidRDefault="00FA5F37" w:rsidP="00222FB7">
      <w:pPr>
        <w:adjustRightInd w:val="0"/>
        <w:snapToGrid w:val="0"/>
        <w:spacing w:line="360" w:lineRule="auto"/>
        <w:rPr>
          <w:rFonts w:ascii="Book Antiqua" w:hAnsi="Book Antiqua"/>
          <w:b/>
          <w:i/>
          <w:kern w:val="0"/>
          <w:sz w:val="24"/>
          <w:rPrChange w:id="2093" w:author="FP" w:date="2019-12-06T19:32:00Z">
            <w:rPr>
              <w:rFonts w:ascii="Book Antiqua" w:hAnsi="Book Antiqua"/>
              <w:b/>
              <w:i/>
              <w:sz w:val="24"/>
            </w:rPr>
          </w:rPrChange>
        </w:rPr>
      </w:pPr>
    </w:p>
    <w:p w14:paraId="32323183" w14:textId="77777777" w:rsidR="00FA5F37" w:rsidRPr="00086E60" w:rsidRDefault="003D665F" w:rsidP="00222FB7">
      <w:pPr>
        <w:adjustRightInd w:val="0"/>
        <w:snapToGrid w:val="0"/>
        <w:spacing w:line="360" w:lineRule="auto"/>
        <w:rPr>
          <w:rFonts w:ascii="Book Antiqua" w:hAnsi="Book Antiqua"/>
          <w:b/>
          <w:i/>
          <w:kern w:val="0"/>
          <w:sz w:val="24"/>
          <w:rPrChange w:id="2094" w:author="FP" w:date="2019-12-06T19:32:00Z">
            <w:rPr>
              <w:rFonts w:ascii="Book Antiqua" w:hAnsi="Book Antiqua"/>
              <w:b/>
              <w:i/>
              <w:sz w:val="24"/>
            </w:rPr>
          </w:rPrChange>
        </w:rPr>
      </w:pPr>
      <w:r w:rsidRPr="00086E60">
        <w:rPr>
          <w:rFonts w:ascii="Book Antiqua" w:hAnsi="Book Antiqua"/>
          <w:b/>
          <w:i/>
          <w:kern w:val="0"/>
          <w:sz w:val="24"/>
          <w:rPrChange w:id="2095" w:author="FP" w:date="2019-12-06T19:32:00Z">
            <w:rPr>
              <w:rFonts w:ascii="Book Antiqua" w:hAnsi="Book Antiqua"/>
              <w:b/>
              <w:i/>
              <w:sz w:val="24"/>
            </w:rPr>
          </w:rPrChange>
        </w:rPr>
        <w:t>Research objectives</w:t>
      </w:r>
    </w:p>
    <w:p w14:paraId="4AA22C1B" w14:textId="77777777" w:rsidR="00FA5F37" w:rsidRPr="00086E60" w:rsidRDefault="003D665F" w:rsidP="00222FB7">
      <w:pPr>
        <w:adjustRightInd w:val="0"/>
        <w:snapToGrid w:val="0"/>
        <w:spacing w:line="360" w:lineRule="auto"/>
        <w:rPr>
          <w:rFonts w:ascii="Book Antiqua" w:eastAsia="楷体" w:hAnsi="Book Antiqua" w:cs="Times New Roman"/>
          <w:bCs/>
          <w:kern w:val="0"/>
          <w:sz w:val="24"/>
          <w:rPrChange w:id="2096" w:author="FP" w:date="2019-12-06T19:32:00Z">
            <w:rPr>
              <w:rFonts w:ascii="Book Antiqua" w:eastAsia="楷体" w:hAnsi="Book Antiqua" w:cs="Times New Roman"/>
              <w:bCs/>
              <w:sz w:val="24"/>
            </w:rPr>
          </w:rPrChange>
        </w:rPr>
      </w:pPr>
      <w:r w:rsidRPr="00086E60">
        <w:rPr>
          <w:rFonts w:ascii="Book Antiqua" w:hAnsi="Book Antiqua" w:cs="Times New Roman"/>
          <w:kern w:val="0"/>
          <w:sz w:val="24"/>
          <w:rPrChange w:id="2097" w:author="FP" w:date="2019-12-06T19:32:00Z">
            <w:rPr>
              <w:rFonts w:ascii="Book Antiqua" w:hAnsi="Book Antiqua" w:cs="Times New Roman"/>
              <w:sz w:val="24"/>
            </w:rPr>
          </w:rPrChange>
        </w:rPr>
        <w:t>CD44 is a non-kinase transmembrane glycoprotein, and it</w:t>
      </w:r>
      <w:del w:id="2098" w:author="author" w:date="2019-12-06T14:51:00Z">
        <w:r w:rsidRPr="00086E60" w:rsidDel="00033745">
          <w:rPr>
            <w:rFonts w:ascii="Book Antiqua" w:hAnsi="Book Antiqua" w:cs="Times New Roman"/>
            <w:kern w:val="0"/>
            <w:sz w:val="24"/>
            <w:rPrChange w:id="2099" w:author="FP" w:date="2019-12-06T19:32:00Z">
              <w:rPr>
                <w:rFonts w:ascii="Book Antiqua" w:hAnsi="Book Antiqua" w:cs="Times New Roman"/>
                <w:sz w:val="24"/>
              </w:rPr>
            </w:rPrChange>
          </w:rPr>
          <w:delText xml:space="preserve"> </w:delText>
        </w:r>
      </w:del>
      <w:ins w:id="2100" w:author="author" w:date="2019-12-06T14:51:00Z">
        <w:r w:rsidR="00033745" w:rsidRPr="00086E60">
          <w:rPr>
            <w:rFonts w:ascii="Book Antiqua" w:hAnsi="Book Antiqua" w:cs="Times New Roman"/>
            <w:kern w:val="0"/>
            <w:sz w:val="24"/>
            <w:rPrChange w:id="2101" w:author="FP" w:date="2019-12-06T19:32:00Z">
              <w:rPr>
                <w:rFonts w:ascii="Book Antiqua" w:hAnsi="Book Antiqua" w:cs="Times New Roman"/>
                <w:sz w:val="24"/>
              </w:rPr>
            </w:rPrChange>
          </w:rPr>
          <w:t xml:space="preserve">s </w:t>
        </w:r>
      </w:ins>
      <w:del w:id="2102" w:author="author" w:date="2019-12-06T14:50:00Z">
        <w:r w:rsidRPr="00086E60" w:rsidDel="00033745">
          <w:rPr>
            <w:rFonts w:ascii="Book Antiqua" w:hAnsi="Book Antiqua" w:cs="Times New Roman"/>
            <w:kern w:val="0"/>
            <w:sz w:val="24"/>
            <w:rPrChange w:id="2103" w:author="FP" w:date="2019-12-06T19:32:00Z">
              <w:rPr>
                <w:rFonts w:ascii="Book Antiqua" w:hAnsi="Book Antiqua" w:cs="Times New Roman"/>
                <w:sz w:val="24"/>
              </w:rPr>
            </w:rPrChange>
          </w:rPr>
          <w:delText xml:space="preserve">has a high </w:delText>
        </w:r>
      </w:del>
      <w:r w:rsidRPr="00086E60">
        <w:rPr>
          <w:rFonts w:ascii="Book Antiqua" w:hAnsi="Book Antiqua" w:cs="Times New Roman"/>
          <w:kern w:val="0"/>
          <w:sz w:val="24"/>
          <w:rPrChange w:id="2104" w:author="FP" w:date="2019-12-06T19:32:00Z">
            <w:rPr>
              <w:rFonts w:ascii="Book Antiqua" w:hAnsi="Book Antiqua" w:cs="Times New Roman"/>
              <w:sz w:val="24"/>
            </w:rPr>
          </w:rPrChange>
        </w:rPr>
        <w:t>expression</w:t>
      </w:r>
      <w:ins w:id="2105" w:author="author" w:date="2019-12-06T14:51:00Z">
        <w:r w:rsidR="00033745" w:rsidRPr="00086E60">
          <w:rPr>
            <w:rFonts w:ascii="Book Antiqua" w:hAnsi="Book Antiqua" w:cs="Times New Roman"/>
            <w:kern w:val="0"/>
            <w:sz w:val="24"/>
            <w:rPrChange w:id="2106" w:author="FP" w:date="2019-12-06T19:32:00Z">
              <w:rPr>
                <w:rFonts w:ascii="Book Antiqua" w:hAnsi="Book Antiqua" w:cs="Times New Roman"/>
                <w:sz w:val="24"/>
              </w:rPr>
            </w:rPrChange>
          </w:rPr>
          <w:t xml:space="preserve"> is high</w:t>
        </w:r>
      </w:ins>
      <w:r w:rsidRPr="00086E60">
        <w:rPr>
          <w:rFonts w:ascii="Book Antiqua" w:hAnsi="Book Antiqua" w:cs="Times New Roman"/>
          <w:kern w:val="0"/>
          <w:sz w:val="24"/>
          <w:rPrChange w:id="2107" w:author="FP" w:date="2019-12-06T19:32:00Z">
            <w:rPr>
              <w:rFonts w:ascii="Book Antiqua" w:hAnsi="Book Antiqua" w:cs="Times New Roman"/>
              <w:sz w:val="24"/>
            </w:rPr>
          </w:rPrChange>
        </w:rPr>
        <w:t xml:space="preserve"> in malignant tumors and low </w:t>
      </w:r>
      <w:del w:id="2108" w:author="author" w:date="2019-12-06T14:51:00Z">
        <w:r w:rsidRPr="00086E60" w:rsidDel="00033745">
          <w:rPr>
            <w:rFonts w:ascii="Book Antiqua" w:hAnsi="Book Antiqua" w:cs="Times New Roman"/>
            <w:kern w:val="0"/>
            <w:sz w:val="24"/>
            <w:rPrChange w:id="2109" w:author="FP" w:date="2019-12-06T19:32:00Z">
              <w:rPr>
                <w:rFonts w:ascii="Book Antiqua" w:hAnsi="Book Antiqua" w:cs="Times New Roman"/>
                <w:sz w:val="24"/>
              </w:rPr>
            </w:rPrChange>
          </w:rPr>
          <w:delText xml:space="preserve">expression </w:delText>
        </w:r>
      </w:del>
      <w:r w:rsidRPr="00086E60">
        <w:rPr>
          <w:rFonts w:ascii="Book Antiqua" w:hAnsi="Book Antiqua" w:cs="Times New Roman"/>
          <w:kern w:val="0"/>
          <w:sz w:val="24"/>
          <w:rPrChange w:id="2110" w:author="FP" w:date="2019-12-06T19:32:00Z">
            <w:rPr>
              <w:rFonts w:ascii="Book Antiqua" w:hAnsi="Book Antiqua" w:cs="Times New Roman"/>
              <w:sz w:val="24"/>
            </w:rPr>
          </w:rPrChange>
        </w:rPr>
        <w:t xml:space="preserve">in benign and low-metastatic tumors. </w:t>
      </w:r>
      <w:ins w:id="2111" w:author="author" w:date="2019-12-06T14:51:00Z">
        <w:r w:rsidR="00033745" w:rsidRPr="00086E60">
          <w:rPr>
            <w:rFonts w:ascii="Book Antiqua" w:hAnsi="Book Antiqua" w:cs="Times New Roman"/>
            <w:kern w:val="0"/>
            <w:sz w:val="24"/>
            <w:rPrChange w:id="2112" w:author="FP" w:date="2019-12-06T19:32:00Z">
              <w:rPr>
                <w:rFonts w:ascii="Book Antiqua" w:hAnsi="Book Antiqua" w:cs="Times New Roman"/>
                <w:sz w:val="24"/>
              </w:rPr>
            </w:rPrChange>
          </w:rPr>
          <w:t>This n</w:t>
        </w:r>
      </w:ins>
      <w:del w:id="2113" w:author="author" w:date="2019-12-06T14:51:00Z">
        <w:r w:rsidRPr="00086E60" w:rsidDel="00033745">
          <w:rPr>
            <w:rFonts w:ascii="Book Antiqua" w:hAnsi="Book Antiqua" w:cs="Times New Roman"/>
            <w:kern w:val="0"/>
            <w:sz w:val="24"/>
            <w:rPrChange w:id="2114" w:author="FP" w:date="2019-12-06T19:32:00Z">
              <w:rPr>
                <w:rFonts w:ascii="Book Antiqua" w:hAnsi="Book Antiqua" w:cs="Times New Roman"/>
                <w:sz w:val="24"/>
              </w:rPr>
            </w:rPrChange>
          </w:rPr>
          <w:delText>N</w:delText>
        </w:r>
      </w:del>
      <w:r w:rsidRPr="00086E60">
        <w:rPr>
          <w:rFonts w:ascii="Book Antiqua" w:hAnsi="Book Antiqua" w:cs="Times New Roman"/>
          <w:kern w:val="0"/>
          <w:sz w:val="24"/>
          <w:rPrChange w:id="2115" w:author="FP" w:date="2019-12-06T19:32:00Z">
            <w:rPr>
              <w:rFonts w:ascii="Book Antiqua" w:hAnsi="Book Antiqua" w:cs="Times New Roman"/>
              <w:sz w:val="24"/>
            </w:rPr>
          </w:rPrChange>
        </w:rPr>
        <w:t xml:space="preserve">ew mechanism of CD44 expression with fatty metabolism was worthy to be explored. The </w:t>
      </w:r>
      <w:r w:rsidRPr="00086E60">
        <w:rPr>
          <w:rFonts w:ascii="Book Antiqua" w:hAnsi="Book Antiqua" w:cs="Times New Roman"/>
          <w:kern w:val="0"/>
          <w:sz w:val="24"/>
          <w:rPrChange w:id="2116" w:author="FP" w:date="2019-12-06T19:32:00Z">
            <w:rPr>
              <w:rFonts w:ascii="Book Antiqua" w:hAnsi="Book Antiqua" w:cs="Times New Roman"/>
              <w:color w:val="C00000"/>
              <w:sz w:val="24"/>
            </w:rPr>
          </w:rPrChange>
        </w:rPr>
        <w:t>objective</w:t>
      </w:r>
      <w:r w:rsidRPr="00086E60">
        <w:rPr>
          <w:rFonts w:ascii="Book Antiqua" w:hAnsi="Book Antiqua" w:cs="Times New Roman"/>
          <w:kern w:val="0"/>
          <w:sz w:val="24"/>
          <w:rPrChange w:id="2117" w:author="FP" w:date="2019-12-06T19:32:00Z">
            <w:rPr>
              <w:rFonts w:ascii="Book Antiqua" w:hAnsi="Book Antiqua" w:cs="Times New Roman"/>
              <w:sz w:val="24"/>
            </w:rPr>
          </w:rPrChange>
        </w:rPr>
        <w:t xml:space="preserve"> of this study was to initiate the investigation of the relationship between CD44 activation and</w:t>
      </w:r>
      <w:r w:rsidRPr="00086E60">
        <w:rPr>
          <w:rFonts w:ascii="Book Antiqua" w:eastAsia="楷体" w:hAnsi="Book Antiqua" w:cs="Times New Roman"/>
          <w:kern w:val="0"/>
          <w:sz w:val="24"/>
          <w:rPrChange w:id="2118" w:author="FP" w:date="2019-12-06T19:32:00Z">
            <w:rPr>
              <w:rFonts w:ascii="Book Antiqua" w:eastAsia="楷体" w:hAnsi="Book Antiqua" w:cs="Times New Roman"/>
              <w:sz w:val="24"/>
            </w:rPr>
          </w:rPrChange>
        </w:rPr>
        <w:t xml:space="preserve"> hepatocyte malignant transformation under </w:t>
      </w:r>
      <w:r w:rsidRPr="00086E60">
        <w:rPr>
          <w:rFonts w:ascii="Book Antiqua" w:eastAsia="楷体" w:hAnsi="Book Antiqua" w:cs="Times New Roman"/>
          <w:bCs/>
          <w:kern w:val="0"/>
          <w:sz w:val="24"/>
          <w:rPrChange w:id="2119" w:author="FP" w:date="2019-12-06T19:32:00Z">
            <w:rPr>
              <w:rFonts w:ascii="Book Antiqua" w:eastAsia="楷体" w:hAnsi="Book Antiqua" w:cs="Times New Roman"/>
              <w:bCs/>
              <w:sz w:val="24"/>
            </w:rPr>
          </w:rPrChange>
        </w:rPr>
        <w:t>nonalcoholic lipid accumulation</w:t>
      </w:r>
    </w:p>
    <w:p w14:paraId="4A82E685" w14:textId="77777777" w:rsidR="00FA5F37" w:rsidRPr="00086E60" w:rsidRDefault="00FA5F37" w:rsidP="00222FB7">
      <w:pPr>
        <w:adjustRightInd w:val="0"/>
        <w:snapToGrid w:val="0"/>
        <w:spacing w:line="360" w:lineRule="auto"/>
        <w:rPr>
          <w:rFonts w:ascii="Book Antiqua" w:hAnsi="Book Antiqua"/>
          <w:b/>
          <w:i/>
          <w:kern w:val="0"/>
          <w:sz w:val="24"/>
          <w:rPrChange w:id="2120" w:author="FP" w:date="2019-12-06T19:32:00Z">
            <w:rPr>
              <w:rFonts w:ascii="Book Antiqua" w:hAnsi="Book Antiqua"/>
              <w:b/>
              <w:i/>
              <w:sz w:val="24"/>
            </w:rPr>
          </w:rPrChange>
        </w:rPr>
      </w:pPr>
    </w:p>
    <w:p w14:paraId="1AD24693" w14:textId="77777777" w:rsidR="00FA5F37" w:rsidRPr="00086E60" w:rsidRDefault="003D665F" w:rsidP="00222FB7">
      <w:pPr>
        <w:adjustRightInd w:val="0"/>
        <w:snapToGrid w:val="0"/>
        <w:spacing w:line="360" w:lineRule="auto"/>
        <w:rPr>
          <w:rFonts w:ascii="Book Antiqua" w:hAnsi="Book Antiqua"/>
          <w:b/>
          <w:i/>
          <w:kern w:val="0"/>
          <w:sz w:val="24"/>
          <w:rPrChange w:id="2121" w:author="FP" w:date="2019-12-06T19:32:00Z">
            <w:rPr>
              <w:rFonts w:ascii="Book Antiqua" w:hAnsi="Book Antiqua"/>
              <w:b/>
              <w:i/>
              <w:sz w:val="24"/>
            </w:rPr>
          </w:rPrChange>
        </w:rPr>
      </w:pPr>
      <w:r w:rsidRPr="00086E60">
        <w:rPr>
          <w:rFonts w:ascii="Book Antiqua" w:hAnsi="Book Antiqua"/>
          <w:b/>
          <w:i/>
          <w:kern w:val="0"/>
          <w:sz w:val="24"/>
          <w:rPrChange w:id="2122" w:author="FP" w:date="2019-12-06T19:32:00Z">
            <w:rPr>
              <w:rFonts w:ascii="Book Antiqua" w:hAnsi="Book Antiqua"/>
              <w:b/>
              <w:i/>
              <w:sz w:val="24"/>
            </w:rPr>
          </w:rPrChange>
        </w:rPr>
        <w:t>Research methods</w:t>
      </w:r>
    </w:p>
    <w:p w14:paraId="0FEA291B" w14:textId="77777777" w:rsidR="00FA5F37" w:rsidRPr="00086E60" w:rsidRDefault="003D665F" w:rsidP="00222FB7">
      <w:pPr>
        <w:adjustRightInd w:val="0"/>
        <w:snapToGrid w:val="0"/>
        <w:spacing w:line="360" w:lineRule="auto"/>
        <w:rPr>
          <w:rFonts w:ascii="Book Antiqua" w:eastAsia="KaiTi_GB2312" w:hAnsi="Book Antiqua" w:cs="Times New Roman"/>
          <w:kern w:val="0"/>
          <w:sz w:val="24"/>
          <w:rPrChange w:id="2123" w:author="FP" w:date="2019-12-06T19:32:00Z">
            <w:rPr>
              <w:rFonts w:ascii="Book Antiqua" w:eastAsia="KaiTi_GB2312" w:hAnsi="Book Antiqua" w:cs="Times New Roman"/>
              <w:sz w:val="24"/>
            </w:rPr>
          </w:rPrChange>
        </w:rPr>
      </w:pPr>
      <w:r w:rsidRPr="00086E60">
        <w:rPr>
          <w:rFonts w:ascii="Book Antiqua" w:hAnsi="Book Antiqua" w:cs="Times New Roman"/>
          <w:kern w:val="0"/>
          <w:sz w:val="24"/>
          <w:rPrChange w:id="2124" w:author="FP" w:date="2019-12-06T19:32:00Z">
            <w:rPr>
              <w:rFonts w:ascii="Book Antiqua" w:hAnsi="Book Antiqua" w:cs="Times New Roman"/>
              <w:sz w:val="24"/>
            </w:rPr>
          </w:rPrChange>
        </w:rPr>
        <w:t xml:space="preserve">In order to clarify the mechanism of CD44 high expression and </w:t>
      </w:r>
      <w:r w:rsidRPr="00086E60">
        <w:rPr>
          <w:rFonts w:ascii="Book Antiqua" w:hAnsi="Book Antiqua" w:cs="Times New Roman"/>
          <w:kern w:val="0"/>
          <w:sz w:val="24"/>
          <w:shd w:val="clear" w:color="auto" w:fill="FFFFFF"/>
          <w:rPrChange w:id="2125" w:author="FP" w:date="2019-12-06T19:32:00Z">
            <w:rPr>
              <w:rFonts w:ascii="Book Antiqua" w:hAnsi="Book Antiqua" w:cs="Times New Roman"/>
              <w:sz w:val="24"/>
              <w:shd w:val="clear" w:color="auto" w:fill="FFFFFF"/>
            </w:rPr>
          </w:rPrChange>
        </w:rPr>
        <w:t xml:space="preserve">NAFLD, the models with lipid accumulation were constructed and then the </w:t>
      </w:r>
      <w:r w:rsidRPr="00086E60">
        <w:rPr>
          <w:rFonts w:ascii="Book Antiqua" w:eastAsia="KaiTi_GB2312" w:hAnsi="Book Antiqua" w:cs="Times New Roman"/>
          <w:kern w:val="0"/>
          <w:sz w:val="24"/>
          <w:rPrChange w:id="2126" w:author="FP" w:date="2019-12-06T19:32:00Z">
            <w:rPr>
              <w:rFonts w:ascii="Book Antiqua" w:eastAsia="KaiTi_GB2312" w:hAnsi="Book Antiqua" w:cs="Times New Roman"/>
              <w:sz w:val="24"/>
            </w:rPr>
          </w:rPrChange>
        </w:rPr>
        <w:t>malignant transformation</w:t>
      </w:r>
      <w:r w:rsidRPr="00086E60">
        <w:rPr>
          <w:rFonts w:ascii="Book Antiqua" w:hAnsi="Book Antiqua" w:cs="Times New Roman"/>
          <w:kern w:val="0"/>
          <w:sz w:val="24"/>
          <w:shd w:val="clear" w:color="auto" w:fill="FFFFFF"/>
          <w:rPrChange w:id="2127" w:author="FP" w:date="2019-12-06T19:32:00Z">
            <w:rPr>
              <w:rFonts w:ascii="Book Antiqua" w:hAnsi="Book Antiqua" w:cs="Times New Roman"/>
              <w:sz w:val="24"/>
              <w:shd w:val="clear" w:color="auto" w:fill="FFFFFF"/>
            </w:rPr>
          </w:rPrChange>
        </w:rPr>
        <w:t xml:space="preserve"> of rat </w:t>
      </w:r>
      <w:r w:rsidRPr="00086E60">
        <w:rPr>
          <w:rFonts w:ascii="Book Antiqua" w:eastAsia="SimSun" w:hAnsi="Book Antiqua" w:cs="Times New Roman"/>
          <w:kern w:val="0"/>
          <w:sz w:val="24"/>
        </w:rPr>
        <w:t>hepatocytes</w:t>
      </w:r>
      <w:r w:rsidRPr="00086E60">
        <w:rPr>
          <w:rFonts w:ascii="Book Antiqua" w:hAnsi="Book Antiqua" w:cs="Times New Roman"/>
          <w:kern w:val="0"/>
          <w:sz w:val="24"/>
          <w:shd w:val="clear" w:color="auto" w:fill="FFFFFF"/>
          <w:rPrChange w:id="2128" w:author="FP" w:date="2019-12-06T19:32:00Z">
            <w:rPr>
              <w:rFonts w:ascii="Book Antiqua" w:hAnsi="Book Antiqua" w:cs="Times New Roman"/>
              <w:sz w:val="24"/>
              <w:shd w:val="clear" w:color="auto" w:fill="FFFFFF"/>
            </w:rPr>
          </w:rPrChange>
        </w:rPr>
        <w:t xml:space="preserve"> was induced with 2-fluorenyl</w:t>
      </w:r>
      <w:del w:id="2129" w:author="author" w:date="2019-12-06T14:52:00Z">
        <w:r w:rsidRPr="00086E60" w:rsidDel="00033745">
          <w:rPr>
            <w:rFonts w:ascii="Book Antiqua" w:hAnsi="Book Antiqua" w:cs="Times New Roman"/>
            <w:kern w:val="0"/>
            <w:sz w:val="24"/>
            <w:shd w:val="clear" w:color="auto" w:fill="FFFFFF"/>
            <w:rPrChange w:id="2130" w:author="FP" w:date="2019-12-06T19:32:00Z">
              <w:rPr>
                <w:rFonts w:ascii="Book Antiqua" w:hAnsi="Book Antiqua" w:cs="Times New Roman"/>
                <w:sz w:val="24"/>
                <w:shd w:val="clear" w:color="auto" w:fill="FFFFFF"/>
              </w:rPr>
            </w:rPrChange>
          </w:rPr>
          <w:delText xml:space="preserve"> </w:delText>
        </w:r>
      </w:del>
      <w:r w:rsidRPr="00086E60">
        <w:rPr>
          <w:rFonts w:ascii="Book Antiqua" w:hAnsi="Book Antiqua" w:cs="Times New Roman"/>
          <w:kern w:val="0"/>
          <w:sz w:val="24"/>
          <w:shd w:val="clear" w:color="auto" w:fill="FFFFFF"/>
          <w:rPrChange w:id="2131" w:author="FP" w:date="2019-12-06T19:32:00Z">
            <w:rPr>
              <w:rFonts w:ascii="Book Antiqua" w:hAnsi="Book Antiqua" w:cs="Times New Roman"/>
              <w:sz w:val="24"/>
              <w:shd w:val="clear" w:color="auto" w:fill="FFFFFF"/>
            </w:rPr>
          </w:rPrChange>
        </w:rPr>
        <w:t xml:space="preserve">acetamide. Histopathological alterations were identified </w:t>
      </w:r>
      <w:r w:rsidRPr="00086E60">
        <w:rPr>
          <w:rFonts w:ascii="Book Antiqua" w:eastAsia="KaiTi_GB2312" w:hAnsi="Book Antiqua" w:cs="Times New Roman"/>
          <w:kern w:val="0"/>
          <w:sz w:val="24"/>
          <w:rPrChange w:id="2132" w:author="FP" w:date="2019-12-06T19:32:00Z">
            <w:rPr>
              <w:rFonts w:ascii="Book Antiqua" w:eastAsia="KaiTi_GB2312" w:hAnsi="Book Antiqua" w:cs="Times New Roman"/>
              <w:sz w:val="24"/>
            </w:rPr>
          </w:rPrChange>
        </w:rPr>
        <w:t xml:space="preserve">from normal liver cells to denaturation at the early-, to precancerosis at the middle-, and to HCC formation at last-stage </w:t>
      </w:r>
      <w:r w:rsidRPr="00086E60">
        <w:rPr>
          <w:rFonts w:ascii="Book Antiqua" w:hAnsi="Book Antiqua" w:cs="Times New Roman"/>
          <w:kern w:val="0"/>
          <w:sz w:val="24"/>
          <w:shd w:val="clear" w:color="auto" w:fill="FFFFFF"/>
          <w:rPrChange w:id="2133" w:author="FP" w:date="2019-12-06T19:32:00Z">
            <w:rPr>
              <w:rFonts w:ascii="Book Antiqua" w:hAnsi="Book Antiqua" w:cs="Times New Roman"/>
              <w:sz w:val="24"/>
              <w:shd w:val="clear" w:color="auto" w:fill="FFFFFF"/>
            </w:rPr>
          </w:rPrChange>
        </w:rPr>
        <w:t xml:space="preserve">by </w:t>
      </w:r>
      <w:del w:id="2134" w:author="author" w:date="2019-12-06T14:52:00Z">
        <w:r w:rsidRPr="00086E60" w:rsidDel="00033745">
          <w:rPr>
            <w:rFonts w:ascii="Book Antiqua" w:hAnsi="Book Antiqua" w:cs="Times New Roman"/>
            <w:kern w:val="0"/>
            <w:sz w:val="24"/>
            <w:shd w:val="clear" w:color="auto" w:fill="FFFFFF"/>
            <w:rPrChange w:id="2135" w:author="FP" w:date="2019-12-06T19:32:00Z">
              <w:rPr>
                <w:rFonts w:ascii="Book Antiqua" w:hAnsi="Book Antiqua" w:cs="Times New Roman"/>
                <w:sz w:val="24"/>
                <w:shd w:val="clear" w:color="auto" w:fill="FFFFFF"/>
              </w:rPr>
            </w:rPrChange>
          </w:rPr>
          <w:delText xml:space="preserve">the </w:delText>
        </w:r>
      </w:del>
      <w:ins w:id="2136" w:author="author" w:date="2019-12-06T12:54:00Z">
        <w:r w:rsidR="00D57D46" w:rsidRPr="00086E60">
          <w:rPr>
            <w:rFonts w:ascii="Book Antiqua" w:hAnsi="Book Antiqua" w:cs="Times New Roman"/>
            <w:kern w:val="0"/>
            <w:sz w:val="24"/>
            <w:rPrChange w:id="2137" w:author="FP" w:date="2019-12-06T19:32:00Z">
              <w:rPr>
                <w:rFonts w:ascii="Book Antiqua" w:hAnsi="Book Antiqua" w:cs="Times New Roman"/>
                <w:sz w:val="24"/>
              </w:rPr>
            </w:rPrChange>
          </w:rPr>
          <w:t>hematoxylin and eosin</w:t>
        </w:r>
      </w:ins>
      <w:del w:id="2138" w:author="author" w:date="2019-12-06T12:54:00Z">
        <w:r w:rsidRPr="00086E60" w:rsidDel="00D57D46">
          <w:rPr>
            <w:rFonts w:ascii="Book Antiqua" w:hAnsi="Book Antiqua" w:cs="Times New Roman"/>
            <w:kern w:val="0"/>
            <w:sz w:val="24"/>
            <w:shd w:val="clear" w:color="auto" w:fill="FFFFFF"/>
            <w:rPrChange w:id="2139" w:author="FP" w:date="2019-12-06T19:32:00Z">
              <w:rPr>
                <w:rFonts w:ascii="Book Antiqua" w:hAnsi="Book Antiqua" w:cs="Times New Roman"/>
                <w:sz w:val="24"/>
                <w:shd w:val="clear" w:color="auto" w:fill="FFFFFF"/>
              </w:rPr>
            </w:rPrChange>
          </w:rPr>
          <w:delText>H&amp;E</w:delText>
        </w:r>
      </w:del>
      <w:r w:rsidRPr="00086E60">
        <w:rPr>
          <w:rFonts w:ascii="Book Antiqua" w:hAnsi="Book Antiqua" w:cs="Times New Roman"/>
          <w:kern w:val="0"/>
          <w:sz w:val="24"/>
          <w:shd w:val="clear" w:color="auto" w:fill="FFFFFF"/>
          <w:rPrChange w:id="2140" w:author="FP" w:date="2019-12-06T19:32:00Z">
            <w:rPr>
              <w:rFonts w:ascii="Book Antiqua" w:hAnsi="Book Antiqua" w:cs="Times New Roman"/>
              <w:sz w:val="24"/>
              <w:shd w:val="clear" w:color="auto" w:fill="FFFFFF"/>
            </w:rPr>
          </w:rPrChange>
        </w:rPr>
        <w:t xml:space="preserve"> examination, with increasing </w:t>
      </w:r>
      <w:r w:rsidRPr="00086E60">
        <w:rPr>
          <w:rFonts w:ascii="Book Antiqua" w:eastAsia="KaiTi_GB2312" w:hAnsi="Book Antiqua" w:cs="Times New Roman"/>
          <w:kern w:val="0"/>
          <w:sz w:val="24"/>
          <w:rPrChange w:id="2141" w:author="FP" w:date="2019-12-06T19:32:00Z">
            <w:rPr>
              <w:rFonts w:ascii="Book Antiqua" w:eastAsia="KaiTi_GB2312" w:hAnsi="Book Antiqua" w:cs="Times New Roman"/>
              <w:sz w:val="24"/>
            </w:rPr>
          </w:rPrChange>
        </w:rPr>
        <w:t xml:space="preserve">CD44 activation from </w:t>
      </w:r>
      <w:r w:rsidRPr="00086E60">
        <w:rPr>
          <w:rFonts w:ascii="Book Antiqua" w:eastAsia="SimSun" w:hAnsi="Book Antiqua" w:cs="Times New Roman"/>
          <w:kern w:val="0"/>
          <w:sz w:val="24"/>
          <w:shd w:val="clear" w:color="auto" w:fill="FFFFFF"/>
        </w:rPr>
        <w:t xml:space="preserve">NAFLD </w:t>
      </w:r>
      <w:r w:rsidRPr="00086E60">
        <w:rPr>
          <w:rFonts w:ascii="Book Antiqua" w:hAnsi="Book Antiqua" w:cs="Times New Roman"/>
          <w:kern w:val="0"/>
          <w:sz w:val="24"/>
          <w:rPrChange w:id="2142" w:author="FP" w:date="2019-12-06T19:32:00Z">
            <w:rPr>
              <w:rFonts w:ascii="Book Antiqua" w:hAnsi="Book Antiqua" w:cs="Times New Roman"/>
              <w:sz w:val="24"/>
            </w:rPr>
          </w:rPrChange>
        </w:rPr>
        <w:t>involving inflammat</w:t>
      </w:r>
      <w:ins w:id="2143" w:author="author" w:date="2019-12-06T14:53:00Z">
        <w:r w:rsidR="00033745" w:rsidRPr="00086E60">
          <w:rPr>
            <w:rFonts w:ascii="Book Antiqua" w:hAnsi="Book Antiqua" w:cs="Times New Roman"/>
            <w:kern w:val="0"/>
            <w:sz w:val="24"/>
            <w:rPrChange w:id="2144" w:author="FP" w:date="2019-12-06T19:32:00Z">
              <w:rPr>
                <w:rFonts w:ascii="Book Antiqua" w:hAnsi="Book Antiqua" w:cs="Times New Roman"/>
                <w:sz w:val="24"/>
              </w:rPr>
            </w:rPrChange>
          </w:rPr>
          <w:t>ion</w:t>
        </w:r>
      </w:ins>
      <w:del w:id="2145" w:author="author" w:date="2019-12-06T14:53:00Z">
        <w:r w:rsidRPr="00086E60" w:rsidDel="00033745">
          <w:rPr>
            <w:rFonts w:ascii="Book Antiqua" w:hAnsi="Book Antiqua" w:cs="Times New Roman"/>
            <w:kern w:val="0"/>
            <w:sz w:val="24"/>
            <w:rPrChange w:id="2146" w:author="FP" w:date="2019-12-06T19:32:00Z">
              <w:rPr>
                <w:rFonts w:ascii="Book Antiqua" w:hAnsi="Book Antiqua" w:cs="Times New Roman"/>
                <w:sz w:val="24"/>
              </w:rPr>
            </w:rPrChange>
          </w:rPr>
          <w:delText>ory</w:delText>
        </w:r>
      </w:del>
      <w:r w:rsidRPr="00086E60">
        <w:rPr>
          <w:rFonts w:ascii="Book Antiqua" w:hAnsi="Book Antiqua" w:cs="Times New Roman"/>
          <w:kern w:val="0"/>
          <w:sz w:val="24"/>
          <w:rPrChange w:id="2147" w:author="FP" w:date="2019-12-06T19:32:00Z">
            <w:rPr>
              <w:rFonts w:ascii="Book Antiqua" w:hAnsi="Book Antiqua" w:cs="Times New Roman"/>
              <w:sz w:val="24"/>
            </w:rPr>
          </w:rPrChange>
        </w:rPr>
        <w:t xml:space="preserve"> with abnormal metabolism</w:t>
      </w:r>
      <w:r w:rsidRPr="00086E60">
        <w:rPr>
          <w:rFonts w:ascii="Book Antiqua" w:eastAsia="SimSun" w:hAnsi="Book Antiqua" w:cs="Times New Roman"/>
          <w:kern w:val="0"/>
          <w:sz w:val="24"/>
          <w:shd w:val="clear" w:color="auto" w:fill="FFFFFF"/>
        </w:rPr>
        <w:t xml:space="preserve"> to HCC progression.</w:t>
      </w:r>
    </w:p>
    <w:p w14:paraId="2537B106" w14:textId="77777777" w:rsidR="00FA5F37" w:rsidRPr="00086E60" w:rsidRDefault="00FA5F37" w:rsidP="00222FB7">
      <w:pPr>
        <w:adjustRightInd w:val="0"/>
        <w:snapToGrid w:val="0"/>
        <w:spacing w:line="360" w:lineRule="auto"/>
        <w:rPr>
          <w:rFonts w:ascii="Book Antiqua" w:hAnsi="Book Antiqua"/>
          <w:b/>
          <w:i/>
          <w:kern w:val="0"/>
          <w:sz w:val="24"/>
          <w:rPrChange w:id="2148" w:author="FP" w:date="2019-12-06T19:32:00Z">
            <w:rPr>
              <w:rFonts w:ascii="Book Antiqua" w:hAnsi="Book Antiqua"/>
              <w:b/>
              <w:i/>
              <w:sz w:val="24"/>
            </w:rPr>
          </w:rPrChange>
        </w:rPr>
      </w:pPr>
    </w:p>
    <w:p w14:paraId="648F0034" w14:textId="77777777" w:rsidR="00FA5F37" w:rsidRPr="00086E60" w:rsidRDefault="003D665F" w:rsidP="00222FB7">
      <w:pPr>
        <w:adjustRightInd w:val="0"/>
        <w:snapToGrid w:val="0"/>
        <w:spacing w:line="360" w:lineRule="auto"/>
        <w:rPr>
          <w:rFonts w:ascii="Book Antiqua" w:hAnsi="Book Antiqua"/>
          <w:b/>
          <w:i/>
          <w:kern w:val="0"/>
          <w:sz w:val="24"/>
          <w:rPrChange w:id="2149" w:author="FP" w:date="2019-12-06T19:32:00Z">
            <w:rPr>
              <w:rFonts w:ascii="Book Antiqua" w:hAnsi="Book Antiqua"/>
              <w:b/>
              <w:i/>
              <w:sz w:val="24"/>
            </w:rPr>
          </w:rPrChange>
        </w:rPr>
      </w:pPr>
      <w:r w:rsidRPr="00086E60">
        <w:rPr>
          <w:rFonts w:ascii="Book Antiqua" w:hAnsi="Book Antiqua"/>
          <w:b/>
          <w:i/>
          <w:kern w:val="0"/>
          <w:sz w:val="24"/>
          <w:rPrChange w:id="2150" w:author="FP" w:date="2019-12-06T19:32:00Z">
            <w:rPr>
              <w:rFonts w:ascii="Book Antiqua" w:hAnsi="Book Antiqua"/>
              <w:b/>
              <w:i/>
              <w:sz w:val="24"/>
            </w:rPr>
          </w:rPrChange>
        </w:rPr>
        <w:t>Research results</w:t>
      </w:r>
    </w:p>
    <w:p w14:paraId="5D07C09A" w14:textId="77777777" w:rsidR="00FA5F37" w:rsidRPr="00086E60" w:rsidRDefault="003D665F" w:rsidP="00222FB7">
      <w:pPr>
        <w:adjustRightInd w:val="0"/>
        <w:snapToGrid w:val="0"/>
        <w:spacing w:line="360" w:lineRule="auto"/>
        <w:rPr>
          <w:rFonts w:ascii="Book Antiqua" w:hAnsi="Book Antiqua" w:cs="Times New Roman"/>
          <w:kern w:val="0"/>
          <w:sz w:val="24"/>
          <w:rPrChange w:id="2151" w:author="FP" w:date="2019-12-06T19:32:00Z">
            <w:rPr>
              <w:rFonts w:ascii="Book Antiqua" w:hAnsi="Book Antiqua" w:cs="Times New Roman"/>
              <w:sz w:val="24"/>
            </w:rPr>
          </w:rPrChange>
        </w:rPr>
      </w:pPr>
      <w:r w:rsidRPr="00086E60">
        <w:rPr>
          <w:rFonts w:ascii="Book Antiqua" w:hAnsi="Book Antiqua" w:cs="Times New Roman"/>
          <w:kern w:val="0"/>
          <w:sz w:val="24"/>
          <w:rPrChange w:id="2152" w:author="FP" w:date="2019-12-06T19:32:00Z">
            <w:rPr>
              <w:rFonts w:ascii="Book Antiqua" w:hAnsi="Book Antiqua" w:cs="Times New Roman"/>
              <w:sz w:val="24"/>
            </w:rPr>
          </w:rPrChange>
        </w:rPr>
        <w:t xml:space="preserve">CD44 in hepatocarcinogenesis of rat liver cells was increased from NAFLD to HCC at </w:t>
      </w:r>
      <w:ins w:id="2153" w:author="author" w:date="2019-12-06T14:53:00Z">
        <w:r w:rsidR="00033745" w:rsidRPr="00086E60">
          <w:rPr>
            <w:rFonts w:ascii="Book Antiqua" w:hAnsi="Book Antiqua" w:cs="Times New Roman"/>
            <w:kern w:val="0"/>
            <w:sz w:val="24"/>
            <w:rPrChange w:id="2154" w:author="FP" w:date="2019-12-06T19:32:00Z">
              <w:rPr>
                <w:rFonts w:ascii="Book Antiqua" w:hAnsi="Book Antiqua" w:cs="Times New Roman"/>
                <w:sz w:val="24"/>
              </w:rPr>
            </w:rPrChange>
          </w:rPr>
          <w:t xml:space="preserve">the </w:t>
        </w:r>
      </w:ins>
      <w:r w:rsidRPr="00086E60">
        <w:rPr>
          <w:rFonts w:ascii="Book Antiqua" w:hAnsi="Book Antiqua" w:cs="Times New Roman"/>
          <w:kern w:val="0"/>
          <w:sz w:val="24"/>
          <w:rPrChange w:id="2155" w:author="FP" w:date="2019-12-06T19:32:00Z">
            <w:rPr>
              <w:rFonts w:ascii="Book Antiqua" w:hAnsi="Book Antiqua" w:cs="Times New Roman"/>
              <w:sz w:val="24"/>
            </w:rPr>
          </w:rPrChange>
        </w:rPr>
        <w:t xml:space="preserve">protein or mRNA level. </w:t>
      </w:r>
      <w:r w:rsidRPr="00086E60">
        <w:rPr>
          <w:rFonts w:ascii="Book Antiqua" w:eastAsia="KaiTi_GB2312" w:hAnsi="Book Antiqua" w:cs="Times New Roman"/>
          <w:kern w:val="0"/>
          <w:sz w:val="24"/>
          <w:rPrChange w:id="2156" w:author="FP" w:date="2019-12-06T19:32:00Z">
            <w:rPr>
              <w:rFonts w:ascii="Book Antiqua" w:eastAsia="KaiTi_GB2312" w:hAnsi="Book Antiqua" w:cs="Times New Roman"/>
              <w:sz w:val="24"/>
            </w:rPr>
          </w:rPrChange>
        </w:rPr>
        <w:t xml:space="preserve">Significant difference of </w:t>
      </w:r>
      <w:r w:rsidRPr="00086E60">
        <w:rPr>
          <w:rFonts w:ascii="Book Antiqua" w:hAnsi="Book Antiqua" w:cs="Times New Roman"/>
          <w:kern w:val="0"/>
          <w:sz w:val="24"/>
          <w:shd w:val="clear" w:color="auto" w:fill="FFFFFF"/>
          <w:rPrChange w:id="2157" w:author="FP" w:date="2019-12-06T19:32:00Z">
            <w:rPr>
              <w:rFonts w:ascii="Book Antiqua" w:hAnsi="Book Antiqua" w:cs="Times New Roman"/>
              <w:sz w:val="24"/>
              <w:shd w:val="clear" w:color="auto" w:fill="FFFFFF"/>
            </w:rPr>
          </w:rPrChange>
        </w:rPr>
        <w:t xml:space="preserve">CD44 </w:t>
      </w:r>
      <w:r w:rsidRPr="00086E60">
        <w:rPr>
          <w:rFonts w:ascii="Book Antiqua" w:eastAsia="KaiTi_GB2312" w:hAnsi="Book Antiqua" w:cs="Times New Roman"/>
          <w:kern w:val="0"/>
          <w:sz w:val="24"/>
          <w:rPrChange w:id="2158" w:author="FP" w:date="2019-12-06T19:32:00Z">
            <w:rPr>
              <w:rFonts w:ascii="Book Antiqua" w:eastAsia="KaiTi_GB2312" w:hAnsi="Book Antiqua" w:cs="Times New Roman"/>
              <w:sz w:val="24"/>
            </w:rPr>
          </w:rPrChange>
        </w:rPr>
        <w:t xml:space="preserve">was found between the control group and the NAFLD, denaturation, precancerosis, or HCC group, respectively. </w:t>
      </w:r>
      <w:r w:rsidRPr="00086E60">
        <w:rPr>
          <w:rFonts w:ascii="Book Antiqua" w:hAnsi="Book Antiqua" w:cs="Times New Roman"/>
          <w:kern w:val="0"/>
          <w:sz w:val="24"/>
          <w:rPrChange w:id="2159" w:author="FP" w:date="2019-12-06T19:32:00Z">
            <w:rPr>
              <w:rFonts w:ascii="Book Antiqua" w:hAnsi="Book Antiqua" w:cs="Times New Roman"/>
              <w:sz w:val="24"/>
            </w:rPr>
          </w:rPrChange>
        </w:rPr>
        <w:t>Serum CD44 levels in HCC or precancerous rats were significantly higher than those in any of the other rats. Positive correlations were found between liver CD44 mRNA and circulating CD44 or alpha-fetoprotein.</w:t>
      </w:r>
    </w:p>
    <w:p w14:paraId="0D74BB80" w14:textId="77777777" w:rsidR="00FA5F37" w:rsidRPr="00086E60" w:rsidRDefault="00FA5F37" w:rsidP="00222FB7">
      <w:pPr>
        <w:adjustRightInd w:val="0"/>
        <w:snapToGrid w:val="0"/>
        <w:spacing w:line="360" w:lineRule="auto"/>
        <w:rPr>
          <w:rFonts w:ascii="Book Antiqua" w:hAnsi="Book Antiqua"/>
          <w:b/>
          <w:i/>
          <w:kern w:val="0"/>
          <w:sz w:val="24"/>
          <w:rPrChange w:id="2160" w:author="FP" w:date="2019-12-06T19:32:00Z">
            <w:rPr>
              <w:rFonts w:ascii="Book Antiqua" w:hAnsi="Book Antiqua"/>
              <w:b/>
              <w:i/>
              <w:sz w:val="24"/>
            </w:rPr>
          </w:rPrChange>
        </w:rPr>
      </w:pPr>
    </w:p>
    <w:p w14:paraId="5249D206" w14:textId="77777777" w:rsidR="00FA5F37" w:rsidRPr="00086E60" w:rsidRDefault="003D665F" w:rsidP="00222FB7">
      <w:pPr>
        <w:adjustRightInd w:val="0"/>
        <w:snapToGrid w:val="0"/>
        <w:spacing w:line="360" w:lineRule="auto"/>
        <w:rPr>
          <w:rFonts w:ascii="Book Antiqua" w:hAnsi="Book Antiqua"/>
          <w:b/>
          <w:i/>
          <w:kern w:val="0"/>
          <w:sz w:val="24"/>
          <w:rPrChange w:id="2161" w:author="FP" w:date="2019-12-06T19:32:00Z">
            <w:rPr>
              <w:rFonts w:ascii="Book Antiqua" w:hAnsi="Book Antiqua"/>
              <w:b/>
              <w:i/>
              <w:sz w:val="24"/>
            </w:rPr>
          </w:rPrChange>
        </w:rPr>
      </w:pPr>
      <w:r w:rsidRPr="00086E60">
        <w:rPr>
          <w:rFonts w:ascii="Book Antiqua" w:hAnsi="Book Antiqua"/>
          <w:b/>
          <w:i/>
          <w:kern w:val="0"/>
          <w:sz w:val="24"/>
          <w:rPrChange w:id="2162" w:author="FP" w:date="2019-12-06T19:32:00Z">
            <w:rPr>
              <w:rFonts w:ascii="Book Antiqua" w:hAnsi="Book Antiqua"/>
              <w:b/>
              <w:i/>
              <w:sz w:val="24"/>
            </w:rPr>
          </w:rPrChange>
        </w:rPr>
        <w:t>Research conclusions</w:t>
      </w:r>
    </w:p>
    <w:p w14:paraId="750B16AE" w14:textId="77777777" w:rsidR="00FA5F37" w:rsidRPr="00086E60" w:rsidRDefault="003D665F" w:rsidP="00222FB7">
      <w:pPr>
        <w:adjustRightInd w:val="0"/>
        <w:snapToGrid w:val="0"/>
        <w:spacing w:line="360" w:lineRule="auto"/>
        <w:rPr>
          <w:rFonts w:ascii="Book Antiqua" w:hAnsi="Book Antiqua"/>
          <w:b/>
          <w:i/>
          <w:kern w:val="0"/>
          <w:sz w:val="24"/>
          <w:rPrChange w:id="2163" w:author="FP" w:date="2019-12-06T19:32:00Z">
            <w:rPr>
              <w:rFonts w:ascii="Book Antiqua" w:hAnsi="Book Antiqua"/>
              <w:b/>
              <w:i/>
              <w:sz w:val="24"/>
            </w:rPr>
          </w:rPrChange>
        </w:rPr>
      </w:pPr>
      <w:r w:rsidRPr="00086E60">
        <w:rPr>
          <w:rFonts w:ascii="Book Antiqua" w:hAnsi="Book Antiqua" w:cs="Times New Roman"/>
          <w:bCs/>
          <w:kern w:val="0"/>
          <w:sz w:val="24"/>
          <w:shd w:val="clear" w:color="auto" w:fill="FFFFFF"/>
          <w:rPrChange w:id="2164" w:author="FP" w:date="2019-12-06T19:32:00Z">
            <w:rPr>
              <w:rFonts w:ascii="Book Antiqua" w:hAnsi="Book Antiqua" w:cs="Times New Roman"/>
              <w:bCs/>
              <w:sz w:val="24"/>
              <w:shd w:val="clear" w:color="auto" w:fill="FFFFFF"/>
            </w:rPr>
          </w:rPrChange>
        </w:rPr>
        <w:t xml:space="preserve">To the best of our knowledge, this is the first report to investigate the relationship between increasing CD44 activation and </w:t>
      </w:r>
      <w:r w:rsidRPr="00086E60">
        <w:rPr>
          <w:rFonts w:ascii="Book Antiqua" w:eastAsia="BnpcxbWarnockPro-Regular" w:hAnsi="Book Antiqua" w:cs="Times New Roman"/>
          <w:kern w:val="0"/>
          <w:sz w:val="24"/>
        </w:rPr>
        <w:t>malignant transformation of hepatocytes. H</w:t>
      </w:r>
      <w:r w:rsidRPr="00086E60">
        <w:rPr>
          <w:rFonts w:ascii="Book Antiqua" w:hAnsi="Book Antiqua" w:cs="Times New Roman"/>
          <w:bCs/>
          <w:kern w:val="0"/>
          <w:sz w:val="24"/>
          <w:shd w:val="clear" w:color="auto" w:fill="FFFFFF"/>
          <w:rPrChange w:id="2165" w:author="FP" w:date="2019-12-06T19:32:00Z">
            <w:rPr>
              <w:rFonts w:ascii="Book Antiqua" w:hAnsi="Book Antiqua" w:cs="Times New Roman"/>
              <w:bCs/>
              <w:sz w:val="24"/>
              <w:shd w:val="clear" w:color="auto" w:fill="FFFFFF"/>
            </w:rPr>
          </w:rPrChange>
        </w:rPr>
        <w:t xml:space="preserve">epatic CD44 mRNA and circulating CD44 expression are </w:t>
      </w:r>
      <w:del w:id="2166" w:author="author" w:date="2019-12-06T14:53:00Z">
        <w:r w:rsidRPr="00086E60" w:rsidDel="00033745">
          <w:rPr>
            <w:rFonts w:ascii="Book Antiqua" w:hAnsi="Book Antiqua" w:cs="Times New Roman"/>
            <w:bCs/>
            <w:kern w:val="0"/>
            <w:sz w:val="24"/>
            <w:shd w:val="clear" w:color="auto" w:fill="FFFFFF"/>
            <w:rPrChange w:id="2167" w:author="FP" w:date="2019-12-06T19:32:00Z">
              <w:rPr>
                <w:rFonts w:ascii="Book Antiqua" w:hAnsi="Book Antiqua" w:cs="Times New Roman"/>
                <w:bCs/>
                <w:sz w:val="24"/>
                <w:shd w:val="clear" w:color="auto" w:fill="FFFFFF"/>
              </w:rPr>
            </w:rPrChange>
          </w:rPr>
          <w:delText xml:space="preserve">the </w:delText>
        </w:r>
      </w:del>
      <w:r w:rsidRPr="00086E60">
        <w:rPr>
          <w:rFonts w:ascii="Book Antiqua" w:hAnsi="Book Antiqua" w:cs="Times New Roman"/>
          <w:bCs/>
          <w:kern w:val="0"/>
          <w:sz w:val="24"/>
          <w:shd w:val="clear" w:color="auto" w:fill="FFFFFF"/>
          <w:rPrChange w:id="2168" w:author="FP" w:date="2019-12-06T19:32:00Z">
            <w:rPr>
              <w:rFonts w:ascii="Book Antiqua" w:hAnsi="Book Antiqua" w:cs="Times New Roman"/>
              <w:bCs/>
              <w:sz w:val="24"/>
              <w:shd w:val="clear" w:color="auto" w:fill="FFFFFF"/>
            </w:rPr>
          </w:rPrChange>
        </w:rPr>
        <w:t xml:space="preserve">early molecules </w:t>
      </w:r>
      <w:r w:rsidRPr="00086E60">
        <w:rPr>
          <w:rFonts w:ascii="Book Antiqua" w:hAnsi="Book Antiqua" w:cs="Times New Roman"/>
          <w:bCs/>
          <w:kern w:val="0"/>
          <w:sz w:val="24"/>
          <w:shd w:val="clear" w:color="auto" w:fill="FFFFFF"/>
          <w:rPrChange w:id="2169" w:author="FP" w:date="2019-12-06T19:32:00Z">
            <w:rPr>
              <w:rFonts w:ascii="Book Antiqua" w:hAnsi="Book Antiqua" w:cs="Times New Roman"/>
              <w:bCs/>
              <w:sz w:val="24"/>
              <w:shd w:val="clear" w:color="auto" w:fill="FFFFFF"/>
            </w:rPr>
          </w:rPrChange>
        </w:rPr>
        <w:lastRenderedPageBreak/>
        <w:t xml:space="preserve">contributing to the progression from NAFLD to HCC. The new findings are promising, and the initial evidence confirmed that hepatic CD44 is one of the early molecules leading to the progression from NAFLD to HCC. </w:t>
      </w:r>
    </w:p>
    <w:p w14:paraId="4571FDA2" w14:textId="77777777" w:rsidR="00FA5F37" w:rsidRPr="00086E60" w:rsidRDefault="00FA5F37" w:rsidP="00222FB7">
      <w:pPr>
        <w:adjustRightInd w:val="0"/>
        <w:snapToGrid w:val="0"/>
        <w:spacing w:line="360" w:lineRule="auto"/>
        <w:rPr>
          <w:rFonts w:ascii="Book Antiqua" w:hAnsi="Book Antiqua"/>
          <w:b/>
          <w:i/>
          <w:kern w:val="0"/>
          <w:sz w:val="24"/>
          <w:rPrChange w:id="2170" w:author="FP" w:date="2019-12-06T19:32:00Z">
            <w:rPr>
              <w:rFonts w:ascii="Book Antiqua" w:hAnsi="Book Antiqua"/>
              <w:b/>
              <w:i/>
              <w:sz w:val="24"/>
            </w:rPr>
          </w:rPrChange>
        </w:rPr>
      </w:pPr>
    </w:p>
    <w:p w14:paraId="411C0366" w14:textId="77777777" w:rsidR="00FA5F37" w:rsidRPr="00086E60" w:rsidRDefault="003D665F" w:rsidP="00222FB7">
      <w:pPr>
        <w:adjustRightInd w:val="0"/>
        <w:snapToGrid w:val="0"/>
        <w:spacing w:line="360" w:lineRule="auto"/>
        <w:rPr>
          <w:rFonts w:ascii="Book Antiqua" w:hAnsi="Book Antiqua"/>
          <w:b/>
          <w:i/>
          <w:kern w:val="0"/>
          <w:sz w:val="24"/>
          <w:rPrChange w:id="2171" w:author="FP" w:date="2019-12-06T19:32:00Z">
            <w:rPr>
              <w:rFonts w:ascii="Book Antiqua" w:hAnsi="Book Antiqua"/>
              <w:b/>
              <w:i/>
              <w:sz w:val="24"/>
            </w:rPr>
          </w:rPrChange>
        </w:rPr>
      </w:pPr>
      <w:r w:rsidRPr="00086E60">
        <w:rPr>
          <w:rFonts w:ascii="Book Antiqua" w:hAnsi="Book Antiqua"/>
          <w:b/>
          <w:i/>
          <w:kern w:val="0"/>
          <w:sz w:val="24"/>
          <w:rPrChange w:id="2172" w:author="FP" w:date="2019-12-06T19:32:00Z">
            <w:rPr>
              <w:rFonts w:ascii="Book Antiqua" w:hAnsi="Book Antiqua"/>
              <w:b/>
              <w:i/>
              <w:sz w:val="24"/>
            </w:rPr>
          </w:rPrChange>
        </w:rPr>
        <w:t>Research perspectives</w:t>
      </w:r>
    </w:p>
    <w:p w14:paraId="6ABB27D5" w14:textId="77777777" w:rsidR="00FA5F37" w:rsidRPr="00086E60" w:rsidRDefault="003D665F" w:rsidP="00222FB7">
      <w:pPr>
        <w:adjustRightInd w:val="0"/>
        <w:snapToGrid w:val="0"/>
        <w:spacing w:line="360" w:lineRule="auto"/>
        <w:rPr>
          <w:rFonts w:ascii="Book Antiqua" w:hAnsi="Book Antiqua" w:cs="Times New Roman"/>
          <w:kern w:val="0"/>
          <w:sz w:val="24"/>
          <w:rPrChange w:id="2173" w:author="FP" w:date="2019-12-06T19:32:00Z">
            <w:rPr>
              <w:rFonts w:ascii="Book Antiqua" w:hAnsi="Book Antiqua" w:cs="Times New Roman"/>
              <w:sz w:val="24"/>
            </w:rPr>
          </w:rPrChange>
        </w:rPr>
      </w:pPr>
      <w:r w:rsidRPr="00086E60">
        <w:rPr>
          <w:rFonts w:ascii="Book Antiqua" w:hAnsi="Book Antiqua" w:cs="Times New Roman"/>
          <w:kern w:val="0"/>
          <w:sz w:val="24"/>
          <w:rPrChange w:id="2174" w:author="FP" w:date="2019-12-06T19:32:00Z">
            <w:rPr>
              <w:rFonts w:ascii="Book Antiqua" w:hAnsi="Book Antiqua" w:cs="Times New Roman"/>
              <w:sz w:val="24"/>
            </w:rPr>
          </w:rPrChange>
        </w:rPr>
        <w:t xml:space="preserve">CD44 represents a continuous increasing expression </w:t>
      </w:r>
      <w:del w:id="2175" w:author="author" w:date="2019-12-06T14:54:00Z">
        <w:r w:rsidRPr="00086E60" w:rsidDel="00033745">
          <w:rPr>
            <w:rFonts w:ascii="Book Antiqua" w:hAnsi="Book Antiqua" w:cs="Times New Roman"/>
            <w:kern w:val="0"/>
            <w:sz w:val="24"/>
            <w:rPrChange w:id="2176" w:author="FP" w:date="2019-12-06T19:32:00Z">
              <w:rPr>
                <w:rFonts w:ascii="Book Antiqua" w:hAnsi="Book Antiqua" w:cs="Times New Roman"/>
                <w:sz w:val="24"/>
              </w:rPr>
            </w:rPrChange>
          </w:rPr>
          <w:delText xml:space="preserve">in </w:delText>
        </w:r>
      </w:del>
      <w:ins w:id="2177" w:author="author" w:date="2019-12-06T14:54:00Z">
        <w:r w:rsidR="00033745" w:rsidRPr="00086E60">
          <w:rPr>
            <w:rFonts w:ascii="Book Antiqua" w:hAnsi="Book Antiqua" w:cs="Times New Roman"/>
            <w:kern w:val="0"/>
            <w:sz w:val="24"/>
            <w:rPrChange w:id="2178" w:author="FP" w:date="2019-12-06T19:32:00Z">
              <w:rPr>
                <w:rFonts w:ascii="Book Antiqua" w:hAnsi="Book Antiqua" w:cs="Times New Roman"/>
                <w:sz w:val="24"/>
              </w:rPr>
            </w:rPrChange>
          </w:rPr>
          <w:t xml:space="preserve">during the </w:t>
        </w:r>
      </w:ins>
      <w:r w:rsidRPr="00086E60">
        <w:rPr>
          <w:rFonts w:ascii="Book Antiqua" w:hAnsi="Book Antiqua" w:cs="Times New Roman"/>
          <w:kern w:val="0"/>
          <w:sz w:val="24"/>
          <w:rPrChange w:id="2179" w:author="FP" w:date="2019-12-06T19:32:00Z">
            <w:rPr>
              <w:rFonts w:ascii="Book Antiqua" w:hAnsi="Book Antiqua" w:cs="Times New Roman"/>
              <w:sz w:val="24"/>
            </w:rPr>
          </w:rPrChange>
        </w:rPr>
        <w:t xml:space="preserve">entire process of hepatocyte malignant transformation associated with fatty accumulation. Targeting CD44 might prevent NAFLD from turning </w:t>
      </w:r>
      <w:ins w:id="2180" w:author="author" w:date="2019-12-06T14:54:00Z">
        <w:r w:rsidR="00344A4B" w:rsidRPr="00086E60">
          <w:rPr>
            <w:rFonts w:ascii="Book Antiqua" w:hAnsi="Book Antiqua" w:cs="Times New Roman"/>
            <w:kern w:val="0"/>
            <w:sz w:val="24"/>
            <w:rPrChange w:id="2181" w:author="FP" w:date="2019-12-06T19:32:00Z">
              <w:rPr>
                <w:rFonts w:ascii="Book Antiqua" w:hAnsi="Book Antiqua" w:cs="Times New Roman"/>
                <w:sz w:val="24"/>
              </w:rPr>
            </w:rPrChange>
          </w:rPr>
          <w:t>in</w:t>
        </w:r>
      </w:ins>
      <w:r w:rsidRPr="00086E60">
        <w:rPr>
          <w:rFonts w:ascii="Book Antiqua" w:hAnsi="Book Antiqua" w:cs="Times New Roman"/>
          <w:kern w:val="0"/>
          <w:sz w:val="24"/>
          <w:rPrChange w:id="2182" w:author="FP" w:date="2019-12-06T19:32:00Z">
            <w:rPr>
              <w:rFonts w:ascii="Book Antiqua" w:hAnsi="Book Antiqua" w:cs="Times New Roman"/>
              <w:sz w:val="24"/>
            </w:rPr>
          </w:rPrChange>
        </w:rPr>
        <w:t>to HCC and might become a potential therapeutic strategy for HCC. Moreover, further experiments should be conducted to collect the data of CD44 in normal people and of NAFLD, hepatitis, cirrhosis, and HCC</w:t>
      </w:r>
      <w:del w:id="2183" w:author="author" w:date="2019-12-06T14:54:00Z">
        <w:r w:rsidRPr="00086E60" w:rsidDel="00344A4B">
          <w:rPr>
            <w:rFonts w:ascii="Book Antiqua" w:hAnsi="Book Antiqua" w:cs="Times New Roman"/>
            <w:kern w:val="0"/>
            <w:sz w:val="24"/>
            <w:rPrChange w:id="2184" w:author="FP" w:date="2019-12-06T19:32:00Z">
              <w:rPr>
                <w:rFonts w:ascii="Book Antiqua" w:hAnsi="Book Antiqua" w:cs="Times New Roman"/>
                <w:sz w:val="24"/>
              </w:rPr>
            </w:rPrChange>
          </w:rPr>
          <w:delText>,</w:delText>
        </w:r>
      </w:del>
      <w:r w:rsidRPr="00086E60">
        <w:rPr>
          <w:rFonts w:ascii="Book Antiqua" w:hAnsi="Book Antiqua" w:cs="Times New Roman"/>
          <w:kern w:val="0"/>
          <w:sz w:val="24"/>
          <w:rPrChange w:id="2185" w:author="FP" w:date="2019-12-06T19:32:00Z">
            <w:rPr>
              <w:rFonts w:ascii="Book Antiqua" w:hAnsi="Book Antiqua" w:cs="Times New Roman"/>
              <w:sz w:val="24"/>
            </w:rPr>
          </w:rPrChange>
        </w:rPr>
        <w:t xml:space="preserve"> and to clarify the molecule mechanism of high expression and carcinogenesis of CD44.</w:t>
      </w:r>
    </w:p>
    <w:p w14:paraId="28F41708" w14:textId="77777777" w:rsidR="00FA5F37" w:rsidRPr="00086E60" w:rsidRDefault="00FA5F37" w:rsidP="00222FB7">
      <w:pPr>
        <w:adjustRightInd w:val="0"/>
        <w:snapToGrid w:val="0"/>
        <w:spacing w:line="360" w:lineRule="auto"/>
        <w:rPr>
          <w:rFonts w:ascii="Book Antiqua" w:hAnsi="Book Antiqua" w:cs="Times New Roman"/>
          <w:b/>
          <w:bCs/>
          <w:kern w:val="0"/>
          <w:sz w:val="24"/>
          <w:rPrChange w:id="2186" w:author="FP" w:date="2019-12-06T19:32:00Z">
            <w:rPr>
              <w:rFonts w:ascii="Book Antiqua" w:hAnsi="Book Antiqua" w:cs="Times New Roman"/>
              <w:b/>
              <w:bCs/>
              <w:sz w:val="24"/>
            </w:rPr>
          </w:rPrChange>
        </w:rPr>
      </w:pPr>
    </w:p>
    <w:p w14:paraId="37246307" w14:textId="77777777" w:rsidR="00FA5F37" w:rsidRPr="00086E60" w:rsidRDefault="003D665F" w:rsidP="00222FB7">
      <w:pPr>
        <w:adjustRightInd w:val="0"/>
        <w:snapToGrid w:val="0"/>
        <w:spacing w:line="360" w:lineRule="auto"/>
        <w:rPr>
          <w:rFonts w:ascii="Book Antiqua" w:hAnsi="Book Antiqua" w:cs="Times New Roman"/>
          <w:b/>
          <w:bCs/>
          <w:kern w:val="0"/>
          <w:sz w:val="24"/>
          <w:rPrChange w:id="2187" w:author="FP" w:date="2019-12-06T19:32:00Z">
            <w:rPr>
              <w:rFonts w:ascii="Book Antiqua" w:hAnsi="Book Antiqua" w:cs="Times New Roman"/>
              <w:b/>
              <w:bCs/>
              <w:sz w:val="24"/>
            </w:rPr>
          </w:rPrChange>
        </w:rPr>
      </w:pPr>
      <w:r w:rsidRPr="00086E60">
        <w:rPr>
          <w:rFonts w:ascii="Book Antiqua" w:hAnsi="Book Antiqua" w:cs="Times New Roman"/>
          <w:b/>
          <w:bCs/>
          <w:kern w:val="0"/>
          <w:sz w:val="24"/>
          <w:rPrChange w:id="2188" w:author="FP" w:date="2019-12-06T19:32:00Z">
            <w:rPr>
              <w:rFonts w:ascii="Book Antiqua" w:hAnsi="Book Antiqua" w:cs="Times New Roman"/>
              <w:b/>
              <w:bCs/>
              <w:sz w:val="24"/>
            </w:rPr>
          </w:rPrChange>
        </w:rPr>
        <w:t>ACKNOWLEDGEMENTS</w:t>
      </w:r>
    </w:p>
    <w:p w14:paraId="09F7C436" w14:textId="77777777" w:rsidR="00FA5F37" w:rsidRPr="00086E60" w:rsidRDefault="003D665F" w:rsidP="00222FB7">
      <w:pPr>
        <w:adjustRightInd w:val="0"/>
        <w:snapToGrid w:val="0"/>
        <w:spacing w:line="360" w:lineRule="auto"/>
        <w:rPr>
          <w:rFonts w:ascii="Book Antiqua" w:hAnsi="Book Antiqua" w:cs="Times New Roman"/>
          <w:bCs/>
          <w:kern w:val="0"/>
          <w:sz w:val="24"/>
          <w:rPrChange w:id="2189" w:author="FP" w:date="2019-12-06T19:32:00Z">
            <w:rPr>
              <w:rFonts w:ascii="Book Antiqua" w:hAnsi="Book Antiqua" w:cs="Times New Roman"/>
              <w:bCs/>
              <w:sz w:val="24"/>
            </w:rPr>
          </w:rPrChange>
        </w:rPr>
      </w:pPr>
      <w:r w:rsidRPr="00086E60">
        <w:rPr>
          <w:rFonts w:ascii="Book Antiqua" w:hAnsi="Book Antiqua" w:cs="Times New Roman"/>
          <w:bCs/>
          <w:kern w:val="0"/>
          <w:sz w:val="24"/>
          <w:rPrChange w:id="2190" w:author="FP" w:date="2019-12-06T19:32:00Z">
            <w:rPr>
              <w:rFonts w:ascii="Book Antiqua" w:hAnsi="Book Antiqua" w:cs="Times New Roman"/>
              <w:bCs/>
              <w:sz w:val="24"/>
            </w:rPr>
          </w:rPrChange>
        </w:rPr>
        <w:t>The authors thank Dr. FitzGibbon T for comments on earlier drafts of the manuscript.</w:t>
      </w:r>
    </w:p>
    <w:p w14:paraId="012EF5BB" w14:textId="77777777" w:rsidR="00FA5F37" w:rsidRPr="00086E60" w:rsidRDefault="003D665F" w:rsidP="00222FB7">
      <w:pPr>
        <w:widowControl/>
        <w:adjustRightInd w:val="0"/>
        <w:snapToGrid w:val="0"/>
        <w:spacing w:line="360" w:lineRule="auto"/>
        <w:rPr>
          <w:rFonts w:ascii="Book Antiqua" w:hAnsi="Book Antiqua" w:cs="Times New Roman"/>
          <w:b/>
          <w:bCs/>
          <w:kern w:val="0"/>
          <w:sz w:val="24"/>
          <w:rPrChange w:id="2191" w:author="FP" w:date="2019-12-06T19:32:00Z">
            <w:rPr>
              <w:rFonts w:ascii="Book Antiqua" w:hAnsi="Book Antiqua" w:cs="Times New Roman"/>
              <w:b/>
              <w:bCs/>
              <w:sz w:val="24"/>
            </w:rPr>
          </w:rPrChange>
        </w:rPr>
      </w:pPr>
      <w:r w:rsidRPr="00086E60">
        <w:rPr>
          <w:rFonts w:ascii="Book Antiqua" w:hAnsi="Book Antiqua" w:cs="Times New Roman"/>
          <w:b/>
          <w:bCs/>
          <w:kern w:val="0"/>
          <w:sz w:val="24"/>
          <w:rPrChange w:id="2192" w:author="FP" w:date="2019-12-06T19:32:00Z">
            <w:rPr>
              <w:rFonts w:ascii="Book Antiqua" w:hAnsi="Book Antiqua" w:cs="Times New Roman"/>
              <w:b/>
              <w:bCs/>
              <w:sz w:val="24"/>
            </w:rPr>
          </w:rPrChange>
        </w:rPr>
        <w:br w:type="page"/>
      </w:r>
    </w:p>
    <w:p w14:paraId="0195BD8F" w14:textId="77777777" w:rsidR="00FA5F37" w:rsidRPr="00086E60" w:rsidRDefault="003D665F" w:rsidP="00222FB7">
      <w:pPr>
        <w:adjustRightInd w:val="0"/>
        <w:snapToGrid w:val="0"/>
        <w:spacing w:line="360" w:lineRule="auto"/>
        <w:rPr>
          <w:rFonts w:ascii="Book Antiqua" w:hAnsi="Book Antiqua" w:cs="Times New Roman"/>
          <w:b/>
          <w:bCs/>
          <w:kern w:val="0"/>
          <w:sz w:val="24"/>
          <w:rPrChange w:id="2193" w:author="FP" w:date="2019-12-06T19:32:00Z">
            <w:rPr>
              <w:rFonts w:ascii="Book Antiqua" w:hAnsi="Book Antiqua" w:cs="Times New Roman"/>
              <w:b/>
              <w:bCs/>
              <w:sz w:val="24"/>
            </w:rPr>
          </w:rPrChange>
        </w:rPr>
      </w:pPr>
      <w:r w:rsidRPr="00086E60">
        <w:rPr>
          <w:rFonts w:ascii="Book Antiqua" w:hAnsi="Book Antiqua" w:cs="Times New Roman"/>
          <w:b/>
          <w:bCs/>
          <w:kern w:val="0"/>
          <w:sz w:val="24"/>
          <w:rPrChange w:id="2194" w:author="FP" w:date="2019-12-06T19:32:00Z">
            <w:rPr>
              <w:rFonts w:ascii="Book Antiqua" w:hAnsi="Book Antiqua" w:cs="Times New Roman"/>
              <w:b/>
              <w:bCs/>
              <w:sz w:val="24"/>
            </w:rPr>
          </w:rPrChange>
        </w:rPr>
        <w:lastRenderedPageBreak/>
        <w:t>REFERENCES</w:t>
      </w:r>
    </w:p>
    <w:p w14:paraId="6895DA62" w14:textId="77777777" w:rsidR="00FA5F37" w:rsidRPr="00086E60" w:rsidRDefault="003D665F" w:rsidP="00222FB7">
      <w:pPr>
        <w:widowControl/>
        <w:adjustRightInd w:val="0"/>
        <w:snapToGrid w:val="0"/>
        <w:spacing w:line="360" w:lineRule="auto"/>
        <w:rPr>
          <w:rFonts w:ascii="Book Antiqua" w:eastAsia="SimSun" w:hAnsi="Book Antiqua" w:cs="SimSun"/>
          <w:kern w:val="0"/>
          <w:sz w:val="24"/>
        </w:rPr>
      </w:pPr>
      <w:r w:rsidRPr="00086E60">
        <w:rPr>
          <w:rFonts w:ascii="Book Antiqua" w:eastAsia="SimSun" w:hAnsi="Book Antiqua" w:cs="SimSun"/>
          <w:kern w:val="0"/>
          <w:sz w:val="24"/>
        </w:rPr>
        <w:t xml:space="preserve">1 </w:t>
      </w:r>
      <w:proofErr w:type="spellStart"/>
      <w:r w:rsidRPr="00DA4249">
        <w:rPr>
          <w:rFonts w:ascii="Book Antiqua" w:eastAsia="SimSun" w:hAnsi="Book Antiqua" w:cs="SimSun"/>
          <w:b/>
          <w:bCs/>
          <w:kern w:val="0"/>
          <w:sz w:val="24"/>
        </w:rPr>
        <w:t>Forner</w:t>
      </w:r>
      <w:bookmarkStart w:id="2195" w:name="_GoBack"/>
      <w:bookmarkEnd w:id="2195"/>
      <w:proofErr w:type="spellEnd"/>
      <w:r w:rsidRPr="00DA4249">
        <w:rPr>
          <w:rFonts w:ascii="Book Antiqua" w:eastAsia="SimSun" w:hAnsi="Book Antiqua" w:cs="SimSun"/>
          <w:b/>
          <w:bCs/>
          <w:kern w:val="0"/>
          <w:sz w:val="24"/>
        </w:rPr>
        <w:t xml:space="preserve"> A</w:t>
      </w:r>
      <w:r w:rsidRPr="00DA4249">
        <w:rPr>
          <w:rFonts w:ascii="Book Antiqua" w:eastAsia="SimSun" w:hAnsi="Book Antiqua" w:cs="SimSun"/>
          <w:kern w:val="0"/>
          <w:sz w:val="24"/>
        </w:rPr>
        <w:t xml:space="preserve">, </w:t>
      </w:r>
      <w:proofErr w:type="spellStart"/>
      <w:r w:rsidRPr="00DA4249">
        <w:rPr>
          <w:rFonts w:ascii="Book Antiqua" w:eastAsia="SimSun" w:hAnsi="Book Antiqua" w:cs="SimSun"/>
          <w:kern w:val="0"/>
          <w:sz w:val="24"/>
        </w:rPr>
        <w:t>Reig</w:t>
      </w:r>
      <w:proofErr w:type="spellEnd"/>
      <w:r w:rsidRPr="00DA4249">
        <w:rPr>
          <w:rFonts w:ascii="Book Antiqua" w:eastAsia="SimSun" w:hAnsi="Book Antiqua" w:cs="SimSun"/>
          <w:kern w:val="0"/>
          <w:sz w:val="24"/>
        </w:rPr>
        <w:t xml:space="preserve"> M, </w:t>
      </w:r>
      <w:proofErr w:type="spellStart"/>
      <w:r w:rsidRPr="00DA4249">
        <w:rPr>
          <w:rFonts w:ascii="Book Antiqua" w:eastAsia="SimSun" w:hAnsi="Book Antiqua" w:cs="SimSun"/>
          <w:kern w:val="0"/>
          <w:sz w:val="24"/>
        </w:rPr>
        <w:t>Bruix</w:t>
      </w:r>
      <w:proofErr w:type="spellEnd"/>
      <w:r w:rsidRPr="00DA4249">
        <w:rPr>
          <w:rFonts w:ascii="Book Antiqua" w:eastAsia="SimSun" w:hAnsi="Book Antiqua" w:cs="SimSun"/>
          <w:kern w:val="0"/>
          <w:sz w:val="24"/>
        </w:rPr>
        <w:t xml:space="preserve"> J. Hepatocellular carcinoma. </w:t>
      </w:r>
      <w:r w:rsidRPr="00086E60">
        <w:rPr>
          <w:rFonts w:ascii="Book Antiqua" w:eastAsia="SimSun" w:hAnsi="Book Antiqua" w:cs="SimSun"/>
          <w:i/>
          <w:iCs/>
          <w:kern w:val="0"/>
          <w:sz w:val="24"/>
        </w:rPr>
        <w:t>Lancet</w:t>
      </w:r>
      <w:r w:rsidRPr="00086E60">
        <w:rPr>
          <w:rFonts w:ascii="Book Antiqua" w:eastAsia="SimSun" w:hAnsi="Book Antiqua" w:cs="SimSun"/>
          <w:kern w:val="0"/>
          <w:sz w:val="24"/>
        </w:rPr>
        <w:t xml:space="preserve"> 2018; </w:t>
      </w:r>
      <w:r w:rsidRPr="00086E60">
        <w:rPr>
          <w:rFonts w:ascii="Book Antiqua" w:eastAsia="SimSun" w:hAnsi="Book Antiqua" w:cs="SimSun"/>
          <w:b/>
          <w:bCs/>
          <w:kern w:val="0"/>
          <w:sz w:val="24"/>
        </w:rPr>
        <w:t>391</w:t>
      </w:r>
      <w:r w:rsidRPr="00086E60">
        <w:rPr>
          <w:rFonts w:ascii="Book Antiqua" w:eastAsia="SimSun" w:hAnsi="Book Antiqua" w:cs="SimSun"/>
          <w:kern w:val="0"/>
          <w:sz w:val="24"/>
        </w:rPr>
        <w:t>: 1301-1314 [PMID: 29307467 DOI: 10.1016/S0140-6736(18)30010-2]</w:t>
      </w:r>
    </w:p>
    <w:p w14:paraId="57E7D939" w14:textId="77777777" w:rsidR="00FA5F37" w:rsidRPr="00086E60" w:rsidRDefault="003D665F" w:rsidP="00222FB7">
      <w:pPr>
        <w:widowControl/>
        <w:adjustRightInd w:val="0"/>
        <w:snapToGrid w:val="0"/>
        <w:spacing w:line="360" w:lineRule="auto"/>
        <w:rPr>
          <w:rFonts w:ascii="Book Antiqua" w:eastAsia="SimSun" w:hAnsi="Book Antiqua" w:cs="SimSun"/>
          <w:kern w:val="0"/>
          <w:sz w:val="24"/>
        </w:rPr>
      </w:pPr>
      <w:r w:rsidRPr="00086E60">
        <w:rPr>
          <w:rFonts w:ascii="Book Antiqua" w:eastAsia="SimSun" w:hAnsi="Book Antiqua" w:cs="SimSun"/>
          <w:kern w:val="0"/>
          <w:sz w:val="24"/>
        </w:rPr>
        <w:t xml:space="preserve">2 </w:t>
      </w:r>
      <w:r w:rsidRPr="00086E60">
        <w:rPr>
          <w:rFonts w:ascii="Book Antiqua" w:eastAsia="SimSun" w:hAnsi="Book Antiqua" w:cs="SimSun"/>
          <w:b/>
          <w:bCs/>
          <w:kern w:val="0"/>
          <w:sz w:val="24"/>
        </w:rPr>
        <w:t>Lee WY</w:t>
      </w:r>
      <w:r w:rsidRPr="00086E60">
        <w:rPr>
          <w:rFonts w:ascii="Book Antiqua" w:eastAsia="SimSun" w:hAnsi="Book Antiqua" w:cs="SimSun"/>
          <w:kern w:val="0"/>
          <w:sz w:val="24"/>
        </w:rPr>
        <w:t xml:space="preserve">, </w:t>
      </w:r>
      <w:proofErr w:type="spellStart"/>
      <w:r w:rsidRPr="00086E60">
        <w:rPr>
          <w:rFonts w:ascii="Book Antiqua" w:eastAsia="SimSun" w:hAnsi="Book Antiqua" w:cs="SimSun"/>
          <w:kern w:val="0"/>
          <w:sz w:val="24"/>
        </w:rPr>
        <w:t>Bachtiar</w:t>
      </w:r>
      <w:proofErr w:type="spellEnd"/>
      <w:r w:rsidRPr="00086E60">
        <w:rPr>
          <w:rFonts w:ascii="Book Antiqua" w:eastAsia="SimSun" w:hAnsi="Book Antiqua" w:cs="SimSun"/>
          <w:kern w:val="0"/>
          <w:sz w:val="24"/>
        </w:rPr>
        <w:t xml:space="preserve"> M, Choo CCS, Lee CG. Comprehensive review of Hepatitis B Virus-associated hepatocellular carcinoma research through text mining and big data analytics. </w:t>
      </w:r>
      <w:r w:rsidRPr="00086E60">
        <w:rPr>
          <w:rFonts w:ascii="Book Antiqua" w:eastAsia="SimSun" w:hAnsi="Book Antiqua" w:cs="SimSun"/>
          <w:i/>
          <w:iCs/>
          <w:kern w:val="0"/>
          <w:sz w:val="24"/>
        </w:rPr>
        <w:t xml:space="preserve">Biol Rev </w:t>
      </w:r>
      <w:proofErr w:type="spellStart"/>
      <w:r w:rsidRPr="00086E60">
        <w:rPr>
          <w:rFonts w:ascii="Book Antiqua" w:eastAsia="SimSun" w:hAnsi="Book Antiqua" w:cs="SimSun"/>
          <w:i/>
          <w:iCs/>
          <w:kern w:val="0"/>
          <w:sz w:val="24"/>
        </w:rPr>
        <w:t>Camb</w:t>
      </w:r>
      <w:proofErr w:type="spellEnd"/>
      <w:r w:rsidRPr="00086E60">
        <w:rPr>
          <w:rFonts w:ascii="Book Antiqua" w:eastAsia="SimSun" w:hAnsi="Book Antiqua" w:cs="SimSun"/>
          <w:i/>
          <w:iCs/>
          <w:kern w:val="0"/>
          <w:sz w:val="24"/>
        </w:rPr>
        <w:t xml:space="preserve"> </w:t>
      </w:r>
      <w:proofErr w:type="spellStart"/>
      <w:r w:rsidRPr="00086E60">
        <w:rPr>
          <w:rFonts w:ascii="Book Antiqua" w:eastAsia="SimSun" w:hAnsi="Book Antiqua" w:cs="SimSun"/>
          <w:i/>
          <w:iCs/>
          <w:kern w:val="0"/>
          <w:sz w:val="24"/>
        </w:rPr>
        <w:t>Philos</w:t>
      </w:r>
      <w:proofErr w:type="spellEnd"/>
      <w:r w:rsidRPr="00086E60">
        <w:rPr>
          <w:rFonts w:ascii="Book Antiqua" w:eastAsia="SimSun" w:hAnsi="Book Antiqua" w:cs="SimSun"/>
          <w:i/>
          <w:iCs/>
          <w:kern w:val="0"/>
          <w:sz w:val="24"/>
        </w:rPr>
        <w:t xml:space="preserve"> Soc</w:t>
      </w:r>
      <w:r w:rsidRPr="00086E60">
        <w:rPr>
          <w:rFonts w:ascii="Book Antiqua" w:eastAsia="SimSun" w:hAnsi="Book Antiqua" w:cs="SimSun"/>
          <w:kern w:val="0"/>
          <w:sz w:val="24"/>
        </w:rPr>
        <w:t xml:space="preserve"> 2019; </w:t>
      </w:r>
      <w:r w:rsidRPr="00086E60">
        <w:rPr>
          <w:rFonts w:ascii="Book Antiqua" w:eastAsia="SimSun" w:hAnsi="Book Antiqua" w:cs="SimSun"/>
          <w:b/>
          <w:bCs/>
          <w:kern w:val="0"/>
          <w:sz w:val="24"/>
        </w:rPr>
        <w:t>94</w:t>
      </w:r>
      <w:r w:rsidRPr="00086E60">
        <w:rPr>
          <w:rFonts w:ascii="Book Antiqua" w:eastAsia="SimSun" w:hAnsi="Book Antiqua" w:cs="SimSun"/>
          <w:kern w:val="0"/>
          <w:sz w:val="24"/>
        </w:rPr>
        <w:t>: 353-367 [PMID: 30105774 DOI: 10.1111/brv.12457]</w:t>
      </w:r>
    </w:p>
    <w:p w14:paraId="74853559" w14:textId="77777777" w:rsidR="00FA5F37" w:rsidRPr="00086E60" w:rsidRDefault="003D665F" w:rsidP="00222FB7">
      <w:pPr>
        <w:widowControl/>
        <w:adjustRightInd w:val="0"/>
        <w:snapToGrid w:val="0"/>
        <w:spacing w:line="360" w:lineRule="auto"/>
        <w:rPr>
          <w:rFonts w:ascii="Book Antiqua" w:eastAsia="SimSun" w:hAnsi="Book Antiqua" w:cs="SimSun"/>
          <w:kern w:val="0"/>
          <w:sz w:val="24"/>
        </w:rPr>
      </w:pPr>
      <w:r w:rsidRPr="00086E60">
        <w:rPr>
          <w:rFonts w:ascii="Book Antiqua" w:eastAsia="SimSun" w:hAnsi="Book Antiqua" w:cs="SimSun"/>
          <w:kern w:val="0"/>
          <w:sz w:val="24"/>
        </w:rPr>
        <w:t xml:space="preserve">3 </w:t>
      </w:r>
      <w:proofErr w:type="spellStart"/>
      <w:r w:rsidRPr="00086E60">
        <w:rPr>
          <w:rFonts w:ascii="Book Antiqua" w:eastAsia="SimSun" w:hAnsi="Book Antiqua" w:cs="SimSun"/>
          <w:b/>
          <w:bCs/>
          <w:kern w:val="0"/>
          <w:sz w:val="24"/>
        </w:rPr>
        <w:t>Calandri</w:t>
      </w:r>
      <w:proofErr w:type="spellEnd"/>
      <w:r w:rsidRPr="00086E60">
        <w:rPr>
          <w:rFonts w:ascii="Book Antiqua" w:eastAsia="SimSun" w:hAnsi="Book Antiqua" w:cs="SimSun"/>
          <w:b/>
          <w:bCs/>
          <w:kern w:val="0"/>
          <w:sz w:val="24"/>
        </w:rPr>
        <w:t xml:space="preserve"> M</w:t>
      </w:r>
      <w:r w:rsidRPr="00086E60">
        <w:rPr>
          <w:rFonts w:ascii="Book Antiqua" w:eastAsia="SimSun" w:hAnsi="Book Antiqua" w:cs="SimSun"/>
          <w:kern w:val="0"/>
          <w:sz w:val="24"/>
        </w:rPr>
        <w:t xml:space="preserve">, Mauri G, </w:t>
      </w:r>
      <w:proofErr w:type="spellStart"/>
      <w:r w:rsidRPr="00086E60">
        <w:rPr>
          <w:rFonts w:ascii="Book Antiqua" w:eastAsia="SimSun" w:hAnsi="Book Antiqua" w:cs="SimSun"/>
          <w:kern w:val="0"/>
          <w:sz w:val="24"/>
        </w:rPr>
        <w:t>Yevich</w:t>
      </w:r>
      <w:proofErr w:type="spellEnd"/>
      <w:r w:rsidRPr="00086E60">
        <w:rPr>
          <w:rFonts w:ascii="Book Antiqua" w:eastAsia="SimSun" w:hAnsi="Book Antiqua" w:cs="SimSun"/>
          <w:kern w:val="0"/>
          <w:sz w:val="24"/>
        </w:rPr>
        <w:t xml:space="preserve"> S, </w:t>
      </w:r>
      <w:proofErr w:type="spellStart"/>
      <w:r w:rsidRPr="00086E60">
        <w:rPr>
          <w:rFonts w:ascii="Book Antiqua" w:eastAsia="SimSun" w:hAnsi="Book Antiqua" w:cs="SimSun"/>
          <w:kern w:val="0"/>
          <w:sz w:val="24"/>
        </w:rPr>
        <w:t>Gazzera</w:t>
      </w:r>
      <w:proofErr w:type="spellEnd"/>
      <w:r w:rsidRPr="00086E60">
        <w:rPr>
          <w:rFonts w:ascii="Book Antiqua" w:eastAsia="SimSun" w:hAnsi="Book Antiqua" w:cs="SimSun"/>
          <w:kern w:val="0"/>
          <w:sz w:val="24"/>
        </w:rPr>
        <w:t xml:space="preserve"> C, Basile D, </w:t>
      </w:r>
      <w:proofErr w:type="spellStart"/>
      <w:r w:rsidRPr="00086E60">
        <w:rPr>
          <w:rFonts w:ascii="Book Antiqua" w:eastAsia="SimSun" w:hAnsi="Book Antiqua" w:cs="SimSun"/>
          <w:kern w:val="0"/>
          <w:sz w:val="24"/>
        </w:rPr>
        <w:t>Gatti</w:t>
      </w:r>
      <w:proofErr w:type="spellEnd"/>
      <w:r w:rsidRPr="00086E60">
        <w:rPr>
          <w:rFonts w:ascii="Book Antiqua" w:eastAsia="SimSun" w:hAnsi="Book Antiqua" w:cs="SimSun"/>
          <w:kern w:val="0"/>
          <w:sz w:val="24"/>
        </w:rPr>
        <w:t xml:space="preserve"> M, </w:t>
      </w:r>
      <w:proofErr w:type="spellStart"/>
      <w:r w:rsidRPr="00086E60">
        <w:rPr>
          <w:rFonts w:ascii="Book Antiqua" w:eastAsia="SimSun" w:hAnsi="Book Antiqua" w:cs="SimSun"/>
          <w:kern w:val="0"/>
          <w:sz w:val="24"/>
        </w:rPr>
        <w:t>Veltri</w:t>
      </w:r>
      <w:proofErr w:type="spellEnd"/>
      <w:r w:rsidRPr="00086E60">
        <w:rPr>
          <w:rFonts w:ascii="Book Antiqua" w:eastAsia="SimSun" w:hAnsi="Book Antiqua" w:cs="SimSun"/>
          <w:kern w:val="0"/>
          <w:sz w:val="24"/>
        </w:rPr>
        <w:t xml:space="preserve"> A, </w:t>
      </w:r>
      <w:proofErr w:type="spellStart"/>
      <w:r w:rsidRPr="00086E60">
        <w:rPr>
          <w:rFonts w:ascii="Book Antiqua" w:eastAsia="SimSun" w:hAnsi="Book Antiqua" w:cs="SimSun"/>
          <w:kern w:val="0"/>
          <w:sz w:val="24"/>
        </w:rPr>
        <w:t>Fonio</w:t>
      </w:r>
      <w:proofErr w:type="spellEnd"/>
      <w:r w:rsidRPr="00086E60">
        <w:rPr>
          <w:rFonts w:ascii="Book Antiqua" w:eastAsia="SimSun" w:hAnsi="Book Antiqua" w:cs="SimSun"/>
          <w:kern w:val="0"/>
          <w:sz w:val="24"/>
        </w:rPr>
        <w:t xml:space="preserve"> P. Fusion Imaging and Virtual Navigation to Guide Percutaneous Thermal Ablation of Hepatocellular Carcinoma: A Review of the Literature. </w:t>
      </w:r>
      <w:r w:rsidRPr="00086E60">
        <w:rPr>
          <w:rFonts w:ascii="Book Antiqua" w:eastAsia="SimSun" w:hAnsi="Book Antiqua" w:cs="SimSun"/>
          <w:i/>
          <w:iCs/>
          <w:kern w:val="0"/>
          <w:sz w:val="24"/>
        </w:rPr>
        <w:t xml:space="preserve">Cardiovasc </w:t>
      </w:r>
      <w:proofErr w:type="spellStart"/>
      <w:r w:rsidRPr="00086E60">
        <w:rPr>
          <w:rFonts w:ascii="Book Antiqua" w:eastAsia="SimSun" w:hAnsi="Book Antiqua" w:cs="SimSun"/>
          <w:i/>
          <w:iCs/>
          <w:kern w:val="0"/>
          <w:sz w:val="24"/>
        </w:rPr>
        <w:t>Intervent</w:t>
      </w:r>
      <w:proofErr w:type="spellEnd"/>
      <w:r w:rsidRPr="00086E60">
        <w:rPr>
          <w:rFonts w:ascii="Book Antiqua" w:eastAsia="SimSun" w:hAnsi="Book Antiqua" w:cs="SimSun"/>
          <w:i/>
          <w:iCs/>
          <w:kern w:val="0"/>
          <w:sz w:val="24"/>
        </w:rPr>
        <w:t xml:space="preserve"> </w:t>
      </w:r>
      <w:proofErr w:type="spellStart"/>
      <w:r w:rsidRPr="00086E60">
        <w:rPr>
          <w:rFonts w:ascii="Book Antiqua" w:eastAsia="SimSun" w:hAnsi="Book Antiqua" w:cs="SimSun"/>
          <w:i/>
          <w:iCs/>
          <w:kern w:val="0"/>
          <w:sz w:val="24"/>
        </w:rPr>
        <w:t>Radiol</w:t>
      </w:r>
      <w:proofErr w:type="spellEnd"/>
      <w:r w:rsidRPr="00086E60">
        <w:rPr>
          <w:rFonts w:ascii="Book Antiqua" w:eastAsia="SimSun" w:hAnsi="Book Antiqua" w:cs="SimSun"/>
          <w:kern w:val="0"/>
          <w:sz w:val="24"/>
        </w:rPr>
        <w:t xml:space="preserve"> 2019; </w:t>
      </w:r>
      <w:r w:rsidRPr="00086E60">
        <w:rPr>
          <w:rFonts w:ascii="Book Antiqua" w:eastAsia="SimSun" w:hAnsi="Book Antiqua" w:cs="SimSun"/>
          <w:b/>
          <w:bCs/>
          <w:kern w:val="0"/>
          <w:sz w:val="24"/>
        </w:rPr>
        <w:t>42</w:t>
      </w:r>
      <w:r w:rsidRPr="00086E60">
        <w:rPr>
          <w:rFonts w:ascii="Book Antiqua" w:eastAsia="SimSun" w:hAnsi="Book Antiqua" w:cs="SimSun"/>
          <w:kern w:val="0"/>
          <w:sz w:val="24"/>
        </w:rPr>
        <w:t>: 639-647 [PMID: 30809699 DOI: 10.1007/s00270- 019-02167-z]</w:t>
      </w:r>
    </w:p>
    <w:p w14:paraId="355C88C6" w14:textId="77777777" w:rsidR="00FA5F37" w:rsidRPr="00086E60" w:rsidRDefault="003D665F" w:rsidP="00222FB7">
      <w:pPr>
        <w:widowControl/>
        <w:adjustRightInd w:val="0"/>
        <w:snapToGrid w:val="0"/>
        <w:spacing w:line="360" w:lineRule="auto"/>
        <w:rPr>
          <w:rFonts w:ascii="Book Antiqua" w:eastAsia="SimSun" w:hAnsi="Book Antiqua" w:cs="SimSun"/>
          <w:kern w:val="0"/>
          <w:sz w:val="24"/>
        </w:rPr>
      </w:pPr>
      <w:r w:rsidRPr="00086E60">
        <w:rPr>
          <w:rFonts w:ascii="Book Antiqua" w:eastAsia="SimSun" w:hAnsi="Book Antiqua" w:cs="SimSun"/>
          <w:kern w:val="0"/>
          <w:sz w:val="24"/>
        </w:rPr>
        <w:t xml:space="preserve">4 </w:t>
      </w:r>
      <w:r w:rsidRPr="00086E60">
        <w:rPr>
          <w:rFonts w:ascii="Book Antiqua" w:eastAsia="SimSun" w:hAnsi="Book Antiqua" w:cs="SimSun"/>
          <w:b/>
          <w:bCs/>
          <w:kern w:val="0"/>
          <w:sz w:val="24"/>
        </w:rPr>
        <w:t>Fetzer DT</w:t>
      </w:r>
      <w:r w:rsidRPr="00086E60">
        <w:rPr>
          <w:rFonts w:ascii="Book Antiqua" w:eastAsia="SimSun" w:hAnsi="Book Antiqua" w:cs="SimSun"/>
          <w:kern w:val="0"/>
          <w:sz w:val="24"/>
        </w:rPr>
        <w:t xml:space="preserve">, Rodgers SK, </w:t>
      </w:r>
      <w:proofErr w:type="spellStart"/>
      <w:r w:rsidRPr="00086E60">
        <w:rPr>
          <w:rFonts w:ascii="Book Antiqua" w:eastAsia="SimSun" w:hAnsi="Book Antiqua" w:cs="SimSun"/>
          <w:kern w:val="0"/>
          <w:sz w:val="24"/>
        </w:rPr>
        <w:t>Seow</w:t>
      </w:r>
      <w:proofErr w:type="spellEnd"/>
      <w:r w:rsidRPr="00086E60">
        <w:rPr>
          <w:rFonts w:ascii="Book Antiqua" w:eastAsia="SimSun" w:hAnsi="Book Antiqua" w:cs="SimSun"/>
          <w:kern w:val="0"/>
          <w:sz w:val="24"/>
        </w:rPr>
        <w:t xml:space="preserve"> JH, Dawkins AA, Joshi G, Gabriel H, Kamaya A. Ultrasound Evaluation in Patients at Risk for Hepatocellular Carcinoma. </w:t>
      </w:r>
      <w:proofErr w:type="spellStart"/>
      <w:r w:rsidRPr="00086E60">
        <w:rPr>
          <w:rFonts w:ascii="Book Antiqua" w:eastAsia="SimSun" w:hAnsi="Book Antiqua" w:cs="SimSun"/>
          <w:i/>
          <w:iCs/>
          <w:kern w:val="0"/>
          <w:sz w:val="24"/>
        </w:rPr>
        <w:t>Radiol</w:t>
      </w:r>
      <w:proofErr w:type="spellEnd"/>
      <w:r w:rsidRPr="00086E60">
        <w:rPr>
          <w:rFonts w:ascii="Book Antiqua" w:eastAsia="SimSun" w:hAnsi="Book Antiqua" w:cs="SimSun"/>
          <w:i/>
          <w:iCs/>
          <w:kern w:val="0"/>
          <w:sz w:val="24"/>
        </w:rPr>
        <w:t xml:space="preserve"> Clin North Am</w:t>
      </w:r>
      <w:r w:rsidRPr="00086E60">
        <w:rPr>
          <w:rFonts w:ascii="Book Antiqua" w:eastAsia="SimSun" w:hAnsi="Book Antiqua" w:cs="SimSun"/>
          <w:kern w:val="0"/>
          <w:sz w:val="24"/>
        </w:rPr>
        <w:t xml:space="preserve"> 2019; </w:t>
      </w:r>
      <w:r w:rsidRPr="00086E60">
        <w:rPr>
          <w:rFonts w:ascii="Book Antiqua" w:eastAsia="SimSun" w:hAnsi="Book Antiqua" w:cs="SimSun"/>
          <w:b/>
          <w:bCs/>
          <w:kern w:val="0"/>
          <w:sz w:val="24"/>
        </w:rPr>
        <w:t>57</w:t>
      </w:r>
      <w:r w:rsidRPr="00086E60">
        <w:rPr>
          <w:rFonts w:ascii="Book Antiqua" w:eastAsia="SimSun" w:hAnsi="Book Antiqua" w:cs="SimSun"/>
          <w:kern w:val="0"/>
          <w:sz w:val="24"/>
        </w:rPr>
        <w:t>: 563-583 [PMID: 30928078 DOI: 10.1016/j.rcl.2019.01.004]</w:t>
      </w:r>
    </w:p>
    <w:p w14:paraId="39F7EE12" w14:textId="77777777" w:rsidR="00FA5F37" w:rsidRPr="00086E60" w:rsidRDefault="003D665F" w:rsidP="00222FB7">
      <w:pPr>
        <w:widowControl/>
        <w:adjustRightInd w:val="0"/>
        <w:snapToGrid w:val="0"/>
        <w:spacing w:line="360" w:lineRule="auto"/>
        <w:rPr>
          <w:rFonts w:ascii="Book Antiqua" w:eastAsia="SimSun" w:hAnsi="Book Antiqua" w:cs="SimSun"/>
          <w:kern w:val="0"/>
          <w:sz w:val="24"/>
        </w:rPr>
      </w:pPr>
      <w:r w:rsidRPr="00086E60">
        <w:rPr>
          <w:rFonts w:ascii="Book Antiqua" w:eastAsia="SimSun" w:hAnsi="Book Antiqua" w:cs="SimSun"/>
          <w:kern w:val="0"/>
          <w:sz w:val="24"/>
        </w:rPr>
        <w:t xml:space="preserve">5 </w:t>
      </w:r>
      <w:proofErr w:type="spellStart"/>
      <w:r w:rsidRPr="00086E60">
        <w:rPr>
          <w:rFonts w:ascii="Book Antiqua" w:eastAsia="SimSun" w:hAnsi="Book Antiqua" w:cs="SimSun"/>
          <w:b/>
          <w:bCs/>
          <w:kern w:val="0"/>
          <w:sz w:val="24"/>
        </w:rPr>
        <w:t>Athuluri</w:t>
      </w:r>
      <w:proofErr w:type="spellEnd"/>
      <w:r w:rsidRPr="00086E60">
        <w:rPr>
          <w:rFonts w:ascii="Book Antiqua" w:eastAsia="SimSun" w:hAnsi="Book Antiqua" w:cs="SimSun"/>
          <w:b/>
          <w:bCs/>
          <w:kern w:val="0"/>
          <w:sz w:val="24"/>
        </w:rPr>
        <w:t>-Divakar SK</w:t>
      </w:r>
      <w:r w:rsidRPr="00086E60">
        <w:rPr>
          <w:rFonts w:ascii="Book Antiqua" w:eastAsia="SimSun" w:hAnsi="Book Antiqua" w:cs="SimSun"/>
          <w:kern w:val="0"/>
          <w:sz w:val="24"/>
        </w:rPr>
        <w:t xml:space="preserve">, </w:t>
      </w:r>
      <w:proofErr w:type="spellStart"/>
      <w:r w:rsidRPr="00086E60">
        <w:rPr>
          <w:rFonts w:ascii="Book Antiqua" w:eastAsia="SimSun" w:hAnsi="Book Antiqua" w:cs="SimSun"/>
          <w:kern w:val="0"/>
          <w:sz w:val="24"/>
        </w:rPr>
        <w:t>Hoshida</w:t>
      </w:r>
      <w:proofErr w:type="spellEnd"/>
      <w:r w:rsidRPr="00086E60">
        <w:rPr>
          <w:rFonts w:ascii="Book Antiqua" w:eastAsia="SimSun" w:hAnsi="Book Antiqua" w:cs="SimSun"/>
          <w:kern w:val="0"/>
          <w:sz w:val="24"/>
        </w:rPr>
        <w:t xml:space="preserve"> Y. Generic chemoprevention of hepatocellular carcinoma. </w:t>
      </w:r>
      <w:r w:rsidRPr="00086E60">
        <w:rPr>
          <w:rFonts w:ascii="Book Antiqua" w:eastAsia="SimSun" w:hAnsi="Book Antiqua" w:cs="SimSun"/>
          <w:i/>
          <w:iCs/>
          <w:kern w:val="0"/>
          <w:sz w:val="24"/>
        </w:rPr>
        <w:t xml:space="preserve">Ann N Y </w:t>
      </w:r>
      <w:proofErr w:type="spellStart"/>
      <w:r w:rsidRPr="00086E60">
        <w:rPr>
          <w:rFonts w:ascii="Book Antiqua" w:eastAsia="SimSun" w:hAnsi="Book Antiqua" w:cs="SimSun"/>
          <w:i/>
          <w:iCs/>
          <w:kern w:val="0"/>
          <w:sz w:val="24"/>
        </w:rPr>
        <w:t>Acad</w:t>
      </w:r>
      <w:proofErr w:type="spellEnd"/>
      <w:r w:rsidRPr="00086E60">
        <w:rPr>
          <w:rFonts w:ascii="Book Antiqua" w:eastAsia="SimSun" w:hAnsi="Book Antiqua" w:cs="SimSun"/>
          <w:i/>
          <w:iCs/>
          <w:kern w:val="0"/>
          <w:sz w:val="24"/>
        </w:rPr>
        <w:t xml:space="preserve"> Sci</w:t>
      </w:r>
      <w:r w:rsidRPr="00086E60">
        <w:rPr>
          <w:rFonts w:ascii="Book Antiqua" w:eastAsia="SimSun" w:hAnsi="Book Antiqua" w:cs="SimSun"/>
          <w:kern w:val="0"/>
          <w:sz w:val="24"/>
        </w:rPr>
        <w:t xml:space="preserve"> 2019; </w:t>
      </w:r>
      <w:r w:rsidRPr="00086E60">
        <w:rPr>
          <w:rFonts w:ascii="Book Antiqua" w:eastAsia="SimSun" w:hAnsi="Book Antiqua" w:cs="SimSun"/>
          <w:b/>
          <w:bCs/>
          <w:kern w:val="0"/>
          <w:sz w:val="24"/>
        </w:rPr>
        <w:t>1440</w:t>
      </w:r>
      <w:r w:rsidRPr="00086E60">
        <w:rPr>
          <w:rFonts w:ascii="Book Antiqua" w:eastAsia="SimSun" w:hAnsi="Book Antiqua" w:cs="SimSun"/>
          <w:kern w:val="0"/>
          <w:sz w:val="24"/>
        </w:rPr>
        <w:t>: 23-35 [PMID: 30221358 DOI: 10.1111/ nyas.13971]</w:t>
      </w:r>
    </w:p>
    <w:p w14:paraId="7774EFB8" w14:textId="77777777" w:rsidR="00FA5F37" w:rsidRPr="00086E60" w:rsidRDefault="003D665F" w:rsidP="00222FB7">
      <w:pPr>
        <w:widowControl/>
        <w:adjustRightInd w:val="0"/>
        <w:snapToGrid w:val="0"/>
        <w:spacing w:line="360" w:lineRule="auto"/>
        <w:rPr>
          <w:rFonts w:ascii="Book Antiqua" w:eastAsia="SimSun" w:hAnsi="Book Antiqua" w:cs="SimSun"/>
          <w:kern w:val="0"/>
          <w:sz w:val="24"/>
        </w:rPr>
      </w:pPr>
      <w:r w:rsidRPr="00086E60">
        <w:rPr>
          <w:rFonts w:ascii="Book Antiqua" w:eastAsia="SimSun" w:hAnsi="Book Antiqua" w:cs="SimSun"/>
          <w:kern w:val="0"/>
          <w:sz w:val="24"/>
        </w:rPr>
        <w:t xml:space="preserve">6 </w:t>
      </w:r>
      <w:r w:rsidRPr="00086E60">
        <w:rPr>
          <w:rFonts w:ascii="Book Antiqua" w:eastAsia="SimSun" w:hAnsi="Book Antiqua" w:cs="SimSun"/>
          <w:b/>
          <w:bCs/>
          <w:kern w:val="0"/>
          <w:sz w:val="24"/>
        </w:rPr>
        <w:t>Wong CR</w:t>
      </w:r>
      <w:r w:rsidRPr="00086E60">
        <w:rPr>
          <w:rFonts w:ascii="Book Antiqua" w:eastAsia="SimSun" w:hAnsi="Book Antiqua" w:cs="SimSun"/>
          <w:kern w:val="0"/>
          <w:sz w:val="24"/>
        </w:rPr>
        <w:t xml:space="preserve">, Nguyen MH, Lim JK. Hepatocellular carcinoma in patients with non-alcoholic fatty liver disease. </w:t>
      </w:r>
      <w:r w:rsidRPr="00086E60">
        <w:rPr>
          <w:rFonts w:ascii="Book Antiqua" w:eastAsia="SimSun" w:hAnsi="Book Antiqua" w:cs="SimSun"/>
          <w:i/>
          <w:iCs/>
          <w:kern w:val="0"/>
          <w:sz w:val="24"/>
        </w:rPr>
        <w:t>World J Gastroenterol</w:t>
      </w:r>
      <w:r w:rsidRPr="00086E60">
        <w:rPr>
          <w:rFonts w:ascii="Book Antiqua" w:eastAsia="SimSun" w:hAnsi="Book Antiqua" w:cs="SimSun"/>
          <w:kern w:val="0"/>
          <w:sz w:val="24"/>
        </w:rPr>
        <w:t xml:space="preserve"> 2016; </w:t>
      </w:r>
      <w:r w:rsidRPr="00086E60">
        <w:rPr>
          <w:rFonts w:ascii="Book Antiqua" w:eastAsia="SimSun" w:hAnsi="Book Antiqua" w:cs="SimSun"/>
          <w:b/>
          <w:bCs/>
          <w:kern w:val="0"/>
          <w:sz w:val="24"/>
        </w:rPr>
        <w:t>22</w:t>
      </w:r>
      <w:r w:rsidRPr="00086E60">
        <w:rPr>
          <w:rFonts w:ascii="Book Antiqua" w:eastAsia="SimSun" w:hAnsi="Book Antiqua" w:cs="SimSun"/>
          <w:kern w:val="0"/>
          <w:sz w:val="24"/>
        </w:rPr>
        <w:t>: 8294-8303 [PMID: 27729736 DOI: 10.3748/wjg.v22.i37.8294]</w:t>
      </w:r>
    </w:p>
    <w:p w14:paraId="5C1D551C" w14:textId="77777777" w:rsidR="00FA5F37" w:rsidRPr="00086E60" w:rsidRDefault="003D665F" w:rsidP="00222FB7">
      <w:pPr>
        <w:widowControl/>
        <w:adjustRightInd w:val="0"/>
        <w:snapToGrid w:val="0"/>
        <w:spacing w:line="360" w:lineRule="auto"/>
        <w:rPr>
          <w:rFonts w:ascii="Book Antiqua" w:eastAsia="SimSun" w:hAnsi="Book Antiqua" w:cs="SimSun"/>
          <w:kern w:val="0"/>
          <w:sz w:val="24"/>
        </w:rPr>
      </w:pPr>
      <w:r w:rsidRPr="00086E60">
        <w:rPr>
          <w:rFonts w:ascii="Book Antiqua" w:eastAsia="SimSun" w:hAnsi="Book Antiqua" w:cs="SimSun"/>
          <w:kern w:val="0"/>
          <w:sz w:val="24"/>
        </w:rPr>
        <w:t xml:space="preserve">7 </w:t>
      </w:r>
      <w:r w:rsidRPr="00086E60">
        <w:rPr>
          <w:rFonts w:ascii="Book Antiqua" w:eastAsia="SimSun" w:hAnsi="Book Antiqua" w:cs="SimSun"/>
          <w:b/>
          <w:bCs/>
          <w:kern w:val="0"/>
          <w:sz w:val="24"/>
        </w:rPr>
        <w:t>Sumida Y</w:t>
      </w:r>
      <w:r w:rsidRPr="00086E60">
        <w:rPr>
          <w:rFonts w:ascii="Book Antiqua" w:eastAsia="SimSun" w:hAnsi="Book Antiqua" w:cs="SimSun"/>
          <w:kern w:val="0"/>
          <w:sz w:val="24"/>
        </w:rPr>
        <w:t xml:space="preserve">, </w:t>
      </w:r>
      <w:proofErr w:type="spellStart"/>
      <w:r w:rsidRPr="00086E60">
        <w:rPr>
          <w:rFonts w:ascii="Book Antiqua" w:eastAsia="SimSun" w:hAnsi="Book Antiqua" w:cs="SimSun"/>
          <w:kern w:val="0"/>
          <w:sz w:val="24"/>
        </w:rPr>
        <w:t>Seko</w:t>
      </w:r>
      <w:proofErr w:type="spellEnd"/>
      <w:r w:rsidRPr="00086E60">
        <w:rPr>
          <w:rFonts w:ascii="Book Antiqua" w:eastAsia="SimSun" w:hAnsi="Book Antiqua" w:cs="SimSun"/>
          <w:kern w:val="0"/>
          <w:sz w:val="24"/>
        </w:rPr>
        <w:t xml:space="preserve"> Y, </w:t>
      </w:r>
      <w:proofErr w:type="spellStart"/>
      <w:r w:rsidRPr="00086E60">
        <w:rPr>
          <w:rFonts w:ascii="Book Antiqua" w:eastAsia="SimSun" w:hAnsi="Book Antiqua" w:cs="SimSun"/>
          <w:kern w:val="0"/>
          <w:sz w:val="24"/>
        </w:rPr>
        <w:t>Yoneda</w:t>
      </w:r>
      <w:proofErr w:type="spellEnd"/>
      <w:r w:rsidRPr="00086E60">
        <w:rPr>
          <w:rFonts w:ascii="Book Antiqua" w:eastAsia="SimSun" w:hAnsi="Book Antiqua" w:cs="SimSun"/>
          <w:kern w:val="0"/>
          <w:sz w:val="24"/>
        </w:rPr>
        <w:t xml:space="preserve"> M; Japan Study Group of NAFLD (JSG-NAFLD). Novel antidiabetic medications for non-alcoholic fatty liver disease with type 2 diabetes mellitus. </w:t>
      </w:r>
      <w:proofErr w:type="spellStart"/>
      <w:r w:rsidRPr="00086E60">
        <w:rPr>
          <w:rFonts w:ascii="Book Antiqua" w:eastAsia="SimSun" w:hAnsi="Book Antiqua" w:cs="SimSun"/>
          <w:i/>
          <w:iCs/>
          <w:kern w:val="0"/>
          <w:sz w:val="24"/>
        </w:rPr>
        <w:t>Hepatol</w:t>
      </w:r>
      <w:proofErr w:type="spellEnd"/>
      <w:r w:rsidRPr="00086E60">
        <w:rPr>
          <w:rFonts w:ascii="Book Antiqua" w:eastAsia="SimSun" w:hAnsi="Book Antiqua" w:cs="SimSun"/>
          <w:i/>
          <w:iCs/>
          <w:kern w:val="0"/>
          <w:sz w:val="24"/>
        </w:rPr>
        <w:t xml:space="preserve"> Res</w:t>
      </w:r>
      <w:r w:rsidRPr="00086E60">
        <w:rPr>
          <w:rFonts w:ascii="Book Antiqua" w:eastAsia="SimSun" w:hAnsi="Book Antiqua" w:cs="SimSun"/>
          <w:kern w:val="0"/>
          <w:sz w:val="24"/>
        </w:rPr>
        <w:t xml:space="preserve"> 2017; </w:t>
      </w:r>
      <w:r w:rsidRPr="00086E60">
        <w:rPr>
          <w:rFonts w:ascii="Book Antiqua" w:eastAsia="SimSun" w:hAnsi="Book Antiqua" w:cs="SimSun"/>
          <w:b/>
          <w:bCs/>
          <w:kern w:val="0"/>
          <w:sz w:val="24"/>
        </w:rPr>
        <w:t>47</w:t>
      </w:r>
      <w:r w:rsidRPr="00086E60">
        <w:rPr>
          <w:rFonts w:ascii="Book Antiqua" w:eastAsia="SimSun" w:hAnsi="Book Antiqua" w:cs="SimSun"/>
          <w:kern w:val="0"/>
          <w:sz w:val="24"/>
        </w:rPr>
        <w:t>: 266-280 [PMID: 28019064 DOI: 10.1111/ hepr.12856]</w:t>
      </w:r>
    </w:p>
    <w:p w14:paraId="6C570955" w14:textId="77777777" w:rsidR="00FA5F37" w:rsidRPr="00086E60" w:rsidRDefault="003D665F" w:rsidP="00222FB7">
      <w:pPr>
        <w:widowControl/>
        <w:adjustRightInd w:val="0"/>
        <w:snapToGrid w:val="0"/>
        <w:spacing w:line="360" w:lineRule="auto"/>
        <w:rPr>
          <w:rFonts w:ascii="Book Antiqua" w:eastAsia="SimSun" w:hAnsi="Book Antiqua" w:cs="SimSun"/>
          <w:kern w:val="0"/>
          <w:sz w:val="24"/>
        </w:rPr>
      </w:pPr>
      <w:r w:rsidRPr="00086E60">
        <w:rPr>
          <w:rFonts w:ascii="Book Antiqua" w:eastAsia="SimSun" w:hAnsi="Book Antiqua" w:cs="SimSun"/>
          <w:kern w:val="0"/>
          <w:sz w:val="24"/>
        </w:rPr>
        <w:t xml:space="preserve">8 </w:t>
      </w:r>
      <w:r w:rsidRPr="00086E60">
        <w:rPr>
          <w:rFonts w:ascii="Book Antiqua" w:eastAsia="SimSun" w:hAnsi="Book Antiqua" w:cs="SimSun"/>
          <w:b/>
          <w:bCs/>
          <w:kern w:val="0"/>
          <w:sz w:val="24"/>
        </w:rPr>
        <w:t>Gu JJ</w:t>
      </w:r>
      <w:r w:rsidRPr="00086E60">
        <w:rPr>
          <w:rFonts w:ascii="Book Antiqua" w:eastAsia="SimSun" w:hAnsi="Book Antiqua" w:cs="SimSun"/>
          <w:kern w:val="0"/>
          <w:sz w:val="24"/>
        </w:rPr>
        <w:t xml:space="preserve">, Yao M, Yang J, Cai Y, Zheng WJ, Wang L, Yao DB, Yao DF. Mitochondrial carnitine palmitoyl transferase-II inactivity aggravates lipid accumulation in rat hepatocarcinogenesis. </w:t>
      </w:r>
      <w:r w:rsidRPr="00086E60">
        <w:rPr>
          <w:rFonts w:ascii="Book Antiqua" w:eastAsia="SimSun" w:hAnsi="Book Antiqua" w:cs="SimSun"/>
          <w:i/>
          <w:iCs/>
          <w:kern w:val="0"/>
          <w:sz w:val="24"/>
        </w:rPr>
        <w:t>World J Gastroenterol</w:t>
      </w:r>
      <w:r w:rsidRPr="00086E60">
        <w:rPr>
          <w:rFonts w:ascii="Book Antiqua" w:eastAsia="SimSun" w:hAnsi="Book Antiqua" w:cs="SimSun"/>
          <w:kern w:val="0"/>
          <w:sz w:val="24"/>
        </w:rPr>
        <w:t xml:space="preserve"> 2017; </w:t>
      </w:r>
      <w:r w:rsidRPr="00086E60">
        <w:rPr>
          <w:rFonts w:ascii="Book Antiqua" w:eastAsia="SimSun" w:hAnsi="Book Antiqua" w:cs="SimSun"/>
          <w:b/>
          <w:bCs/>
          <w:kern w:val="0"/>
          <w:sz w:val="24"/>
        </w:rPr>
        <w:t>23</w:t>
      </w:r>
      <w:r w:rsidRPr="00086E60">
        <w:rPr>
          <w:rFonts w:ascii="Book Antiqua" w:eastAsia="SimSun" w:hAnsi="Book Antiqua" w:cs="SimSun"/>
          <w:kern w:val="0"/>
          <w:sz w:val="24"/>
        </w:rPr>
        <w:t>: 256-264 [PMID: 28127199 DOI: 10.3748/wjg.v23.i2.256]</w:t>
      </w:r>
    </w:p>
    <w:p w14:paraId="620DECE0" w14:textId="77777777" w:rsidR="00FA5F37" w:rsidRPr="00086E60" w:rsidRDefault="003D665F" w:rsidP="00222FB7">
      <w:pPr>
        <w:widowControl/>
        <w:adjustRightInd w:val="0"/>
        <w:snapToGrid w:val="0"/>
        <w:spacing w:line="360" w:lineRule="auto"/>
        <w:rPr>
          <w:rFonts w:ascii="Book Antiqua" w:eastAsia="SimSun" w:hAnsi="Book Antiqua" w:cs="SimSun"/>
          <w:kern w:val="0"/>
          <w:sz w:val="24"/>
        </w:rPr>
      </w:pPr>
      <w:r w:rsidRPr="00086E60">
        <w:rPr>
          <w:rFonts w:ascii="Book Antiqua" w:eastAsia="SimSun" w:hAnsi="Book Antiqua" w:cs="SimSun"/>
          <w:kern w:val="0"/>
          <w:sz w:val="24"/>
        </w:rPr>
        <w:t xml:space="preserve">9 </w:t>
      </w:r>
      <w:r w:rsidRPr="00086E60">
        <w:rPr>
          <w:rFonts w:ascii="Book Antiqua" w:eastAsia="SimSun" w:hAnsi="Book Antiqua" w:cs="SimSun"/>
          <w:b/>
          <w:bCs/>
          <w:kern w:val="0"/>
          <w:sz w:val="24"/>
        </w:rPr>
        <w:t>Castelli G</w:t>
      </w:r>
      <w:r w:rsidRPr="00086E60">
        <w:rPr>
          <w:rFonts w:ascii="Book Antiqua" w:eastAsia="SimSun" w:hAnsi="Book Antiqua" w:cs="SimSun"/>
          <w:kern w:val="0"/>
          <w:sz w:val="24"/>
        </w:rPr>
        <w:t xml:space="preserve">, Pelosi E, Testa U. Liver Cancer: Molecular Characterization, Clonal Evolution and Cancer Stem Cells. </w:t>
      </w:r>
      <w:r w:rsidRPr="00086E60">
        <w:rPr>
          <w:rFonts w:ascii="Book Antiqua" w:eastAsia="SimSun" w:hAnsi="Book Antiqua" w:cs="SimSun"/>
          <w:i/>
          <w:iCs/>
          <w:kern w:val="0"/>
          <w:sz w:val="24"/>
        </w:rPr>
        <w:t>Cancers (Basel)</w:t>
      </w:r>
      <w:r w:rsidRPr="00086E60">
        <w:rPr>
          <w:rFonts w:ascii="Book Antiqua" w:eastAsia="SimSun" w:hAnsi="Book Antiqua" w:cs="SimSun"/>
          <w:kern w:val="0"/>
          <w:sz w:val="24"/>
        </w:rPr>
        <w:t xml:space="preserve"> 2017; </w:t>
      </w:r>
      <w:r w:rsidRPr="00086E60">
        <w:rPr>
          <w:rFonts w:ascii="Book Antiqua" w:eastAsia="SimSun" w:hAnsi="Book Antiqua" w:cs="SimSun"/>
          <w:b/>
          <w:bCs/>
          <w:kern w:val="0"/>
          <w:sz w:val="24"/>
        </w:rPr>
        <w:t>9</w:t>
      </w:r>
      <w:r w:rsidRPr="00086E60">
        <w:rPr>
          <w:rFonts w:ascii="Book Antiqua" w:eastAsia="SimSun" w:hAnsi="Book Antiqua" w:cs="SimSun"/>
          <w:kern w:val="0"/>
          <w:sz w:val="24"/>
        </w:rPr>
        <w:t>: [PMID: 28930164 DOI: 10.3390/cancers9090127]</w:t>
      </w:r>
    </w:p>
    <w:p w14:paraId="4B4535E6" w14:textId="77777777" w:rsidR="00FA5F37" w:rsidRPr="00086E60" w:rsidRDefault="003D665F" w:rsidP="00222FB7">
      <w:pPr>
        <w:widowControl/>
        <w:adjustRightInd w:val="0"/>
        <w:snapToGrid w:val="0"/>
        <w:spacing w:line="360" w:lineRule="auto"/>
        <w:rPr>
          <w:rFonts w:ascii="Book Antiqua" w:eastAsia="SimSun" w:hAnsi="Book Antiqua" w:cs="SimSun"/>
          <w:kern w:val="0"/>
          <w:sz w:val="24"/>
        </w:rPr>
      </w:pPr>
      <w:r w:rsidRPr="00086E60">
        <w:rPr>
          <w:rFonts w:ascii="Book Antiqua" w:eastAsia="SimSun" w:hAnsi="Book Antiqua" w:cs="SimSun"/>
          <w:kern w:val="0"/>
          <w:sz w:val="24"/>
        </w:rPr>
        <w:lastRenderedPageBreak/>
        <w:t xml:space="preserve">10 </w:t>
      </w:r>
      <w:r w:rsidRPr="00086E60">
        <w:rPr>
          <w:rFonts w:ascii="Book Antiqua" w:eastAsia="SimSun" w:hAnsi="Book Antiqua" w:cs="SimSun"/>
          <w:b/>
          <w:bCs/>
          <w:kern w:val="0"/>
          <w:sz w:val="24"/>
        </w:rPr>
        <w:t>Zoller H</w:t>
      </w:r>
      <w:r w:rsidRPr="00086E60">
        <w:rPr>
          <w:rFonts w:ascii="Book Antiqua" w:eastAsia="SimSun" w:hAnsi="Book Antiqua" w:cs="SimSun"/>
          <w:kern w:val="0"/>
          <w:sz w:val="24"/>
        </w:rPr>
        <w:t xml:space="preserve">, </w:t>
      </w:r>
      <w:proofErr w:type="spellStart"/>
      <w:r w:rsidRPr="00086E60">
        <w:rPr>
          <w:rFonts w:ascii="Book Antiqua" w:eastAsia="SimSun" w:hAnsi="Book Antiqua" w:cs="SimSun"/>
          <w:kern w:val="0"/>
          <w:sz w:val="24"/>
        </w:rPr>
        <w:t>Tilg</w:t>
      </w:r>
      <w:proofErr w:type="spellEnd"/>
      <w:r w:rsidRPr="00086E60">
        <w:rPr>
          <w:rFonts w:ascii="Book Antiqua" w:eastAsia="SimSun" w:hAnsi="Book Antiqua" w:cs="SimSun"/>
          <w:kern w:val="0"/>
          <w:sz w:val="24"/>
        </w:rPr>
        <w:t xml:space="preserve"> H. Nonalcoholic fatty liver disease and hepatocellular carcinoma. </w:t>
      </w:r>
      <w:r w:rsidRPr="00086E60">
        <w:rPr>
          <w:rFonts w:ascii="Book Antiqua" w:eastAsia="SimSun" w:hAnsi="Book Antiqua" w:cs="SimSun"/>
          <w:i/>
          <w:iCs/>
          <w:kern w:val="0"/>
          <w:sz w:val="24"/>
        </w:rPr>
        <w:t>Metabolism</w:t>
      </w:r>
      <w:r w:rsidRPr="00086E60">
        <w:rPr>
          <w:rFonts w:ascii="Book Antiqua" w:eastAsia="SimSun" w:hAnsi="Book Antiqua" w:cs="SimSun"/>
          <w:kern w:val="0"/>
          <w:sz w:val="24"/>
        </w:rPr>
        <w:t xml:space="preserve"> 2016; </w:t>
      </w:r>
      <w:r w:rsidRPr="00086E60">
        <w:rPr>
          <w:rFonts w:ascii="Book Antiqua" w:eastAsia="SimSun" w:hAnsi="Book Antiqua" w:cs="SimSun"/>
          <w:b/>
          <w:bCs/>
          <w:kern w:val="0"/>
          <w:sz w:val="24"/>
        </w:rPr>
        <w:t>65</w:t>
      </w:r>
      <w:r w:rsidRPr="00086E60">
        <w:rPr>
          <w:rFonts w:ascii="Book Antiqua" w:eastAsia="SimSun" w:hAnsi="Book Antiqua" w:cs="SimSun"/>
          <w:kern w:val="0"/>
          <w:sz w:val="24"/>
        </w:rPr>
        <w:t xml:space="preserve">: 1151-1160 [PMID: 26907206 DOI: 10.1016/j. </w:t>
      </w:r>
      <w:proofErr w:type="spellStart"/>
      <w:r w:rsidRPr="00086E60">
        <w:rPr>
          <w:rFonts w:ascii="Book Antiqua" w:eastAsia="SimSun" w:hAnsi="Book Antiqua" w:cs="SimSun"/>
          <w:kern w:val="0"/>
          <w:sz w:val="24"/>
        </w:rPr>
        <w:t>metabol</w:t>
      </w:r>
      <w:proofErr w:type="spellEnd"/>
      <w:r w:rsidRPr="00086E60">
        <w:rPr>
          <w:rFonts w:ascii="Book Antiqua" w:eastAsia="SimSun" w:hAnsi="Book Antiqua" w:cs="SimSun"/>
          <w:kern w:val="0"/>
          <w:sz w:val="24"/>
        </w:rPr>
        <w:t>. 2016.01.010]</w:t>
      </w:r>
    </w:p>
    <w:p w14:paraId="3931A14E" w14:textId="77777777" w:rsidR="00FA5F37" w:rsidRPr="00086E60" w:rsidRDefault="003D665F" w:rsidP="00222FB7">
      <w:pPr>
        <w:widowControl/>
        <w:adjustRightInd w:val="0"/>
        <w:snapToGrid w:val="0"/>
        <w:spacing w:line="360" w:lineRule="auto"/>
        <w:rPr>
          <w:rFonts w:ascii="Book Antiqua" w:eastAsia="SimSun" w:hAnsi="Book Antiqua" w:cs="SimSun"/>
          <w:kern w:val="0"/>
          <w:sz w:val="24"/>
        </w:rPr>
      </w:pPr>
      <w:r w:rsidRPr="00086E60">
        <w:rPr>
          <w:rFonts w:ascii="Book Antiqua" w:eastAsia="SimSun" w:hAnsi="Book Antiqua" w:cs="SimSun"/>
          <w:kern w:val="0"/>
          <w:sz w:val="24"/>
        </w:rPr>
        <w:t xml:space="preserve">11 </w:t>
      </w:r>
      <w:proofErr w:type="spellStart"/>
      <w:r w:rsidRPr="00086E60">
        <w:rPr>
          <w:rFonts w:ascii="Book Antiqua" w:eastAsia="SimSun" w:hAnsi="Book Antiqua" w:cs="SimSun"/>
          <w:b/>
          <w:bCs/>
          <w:kern w:val="0"/>
          <w:sz w:val="24"/>
        </w:rPr>
        <w:t>Patouraux</w:t>
      </w:r>
      <w:proofErr w:type="spellEnd"/>
      <w:r w:rsidRPr="00086E60">
        <w:rPr>
          <w:rFonts w:ascii="Book Antiqua" w:eastAsia="SimSun" w:hAnsi="Book Antiqua" w:cs="SimSun"/>
          <w:b/>
          <w:bCs/>
          <w:kern w:val="0"/>
          <w:sz w:val="24"/>
        </w:rPr>
        <w:t xml:space="preserve"> S</w:t>
      </w:r>
      <w:r w:rsidRPr="00086E60">
        <w:rPr>
          <w:rFonts w:ascii="Book Antiqua" w:eastAsia="SimSun" w:hAnsi="Book Antiqua" w:cs="SimSun"/>
          <w:kern w:val="0"/>
          <w:sz w:val="24"/>
        </w:rPr>
        <w:t xml:space="preserve">, Rousseau D, </w:t>
      </w:r>
      <w:proofErr w:type="spellStart"/>
      <w:r w:rsidRPr="00086E60">
        <w:rPr>
          <w:rFonts w:ascii="Book Antiqua" w:eastAsia="SimSun" w:hAnsi="Book Antiqua" w:cs="SimSun"/>
          <w:kern w:val="0"/>
          <w:sz w:val="24"/>
        </w:rPr>
        <w:t>Bonnafous</w:t>
      </w:r>
      <w:proofErr w:type="spellEnd"/>
      <w:r w:rsidRPr="00086E60">
        <w:rPr>
          <w:rFonts w:ascii="Book Antiqua" w:eastAsia="SimSun" w:hAnsi="Book Antiqua" w:cs="SimSun"/>
          <w:kern w:val="0"/>
          <w:sz w:val="24"/>
        </w:rPr>
        <w:t xml:space="preserve"> S, </w:t>
      </w:r>
      <w:proofErr w:type="spellStart"/>
      <w:r w:rsidRPr="00086E60">
        <w:rPr>
          <w:rFonts w:ascii="Book Antiqua" w:eastAsia="SimSun" w:hAnsi="Book Antiqua" w:cs="SimSun"/>
          <w:kern w:val="0"/>
          <w:sz w:val="24"/>
        </w:rPr>
        <w:t>Lebeaupin</w:t>
      </w:r>
      <w:proofErr w:type="spellEnd"/>
      <w:r w:rsidRPr="00086E60">
        <w:rPr>
          <w:rFonts w:ascii="Book Antiqua" w:eastAsia="SimSun" w:hAnsi="Book Antiqua" w:cs="SimSun"/>
          <w:kern w:val="0"/>
          <w:sz w:val="24"/>
        </w:rPr>
        <w:t xml:space="preserve"> C, Luci C, </w:t>
      </w:r>
      <w:proofErr w:type="spellStart"/>
      <w:r w:rsidRPr="00086E60">
        <w:rPr>
          <w:rFonts w:ascii="Book Antiqua" w:eastAsia="SimSun" w:hAnsi="Book Antiqua" w:cs="SimSun"/>
          <w:kern w:val="0"/>
          <w:sz w:val="24"/>
        </w:rPr>
        <w:t>Canivet</w:t>
      </w:r>
      <w:proofErr w:type="spellEnd"/>
      <w:r w:rsidRPr="00086E60">
        <w:rPr>
          <w:rFonts w:ascii="Book Antiqua" w:eastAsia="SimSun" w:hAnsi="Book Antiqua" w:cs="SimSun"/>
          <w:kern w:val="0"/>
          <w:sz w:val="24"/>
        </w:rPr>
        <w:t xml:space="preserve"> CM, </w:t>
      </w:r>
      <w:proofErr w:type="spellStart"/>
      <w:r w:rsidRPr="00086E60">
        <w:rPr>
          <w:rFonts w:ascii="Book Antiqua" w:eastAsia="SimSun" w:hAnsi="Book Antiqua" w:cs="SimSun"/>
          <w:kern w:val="0"/>
          <w:sz w:val="24"/>
        </w:rPr>
        <w:t>Schneck</w:t>
      </w:r>
      <w:proofErr w:type="spellEnd"/>
      <w:r w:rsidRPr="00086E60">
        <w:rPr>
          <w:rFonts w:ascii="Book Antiqua" w:eastAsia="SimSun" w:hAnsi="Book Antiqua" w:cs="SimSun"/>
          <w:kern w:val="0"/>
          <w:sz w:val="24"/>
        </w:rPr>
        <w:t xml:space="preserve"> AS, </w:t>
      </w:r>
      <w:proofErr w:type="spellStart"/>
      <w:r w:rsidRPr="00086E60">
        <w:rPr>
          <w:rFonts w:ascii="Book Antiqua" w:eastAsia="SimSun" w:hAnsi="Book Antiqua" w:cs="SimSun"/>
          <w:kern w:val="0"/>
          <w:sz w:val="24"/>
        </w:rPr>
        <w:t>Bertola</w:t>
      </w:r>
      <w:proofErr w:type="spellEnd"/>
      <w:r w:rsidRPr="00086E60">
        <w:rPr>
          <w:rFonts w:ascii="Book Antiqua" w:eastAsia="SimSun" w:hAnsi="Book Antiqua" w:cs="SimSun"/>
          <w:kern w:val="0"/>
          <w:sz w:val="24"/>
        </w:rPr>
        <w:t xml:space="preserve"> A, Saint-Paul MC, </w:t>
      </w:r>
      <w:proofErr w:type="spellStart"/>
      <w:r w:rsidRPr="00086E60">
        <w:rPr>
          <w:rFonts w:ascii="Book Antiqua" w:eastAsia="SimSun" w:hAnsi="Book Antiqua" w:cs="SimSun"/>
          <w:kern w:val="0"/>
          <w:sz w:val="24"/>
        </w:rPr>
        <w:t>Iannelli</w:t>
      </w:r>
      <w:proofErr w:type="spellEnd"/>
      <w:r w:rsidRPr="00086E60">
        <w:rPr>
          <w:rFonts w:ascii="Book Antiqua" w:eastAsia="SimSun" w:hAnsi="Book Antiqua" w:cs="SimSun"/>
          <w:kern w:val="0"/>
          <w:sz w:val="24"/>
        </w:rPr>
        <w:t xml:space="preserve"> A, </w:t>
      </w:r>
      <w:proofErr w:type="spellStart"/>
      <w:r w:rsidRPr="00086E60">
        <w:rPr>
          <w:rFonts w:ascii="Book Antiqua" w:eastAsia="SimSun" w:hAnsi="Book Antiqua" w:cs="SimSun"/>
          <w:kern w:val="0"/>
          <w:sz w:val="24"/>
        </w:rPr>
        <w:t>Gugenheim</w:t>
      </w:r>
      <w:proofErr w:type="spellEnd"/>
      <w:r w:rsidRPr="00086E60">
        <w:rPr>
          <w:rFonts w:ascii="Book Antiqua" w:eastAsia="SimSun" w:hAnsi="Book Antiqua" w:cs="SimSun"/>
          <w:kern w:val="0"/>
          <w:sz w:val="24"/>
        </w:rPr>
        <w:t xml:space="preserve"> J, </w:t>
      </w:r>
      <w:proofErr w:type="spellStart"/>
      <w:r w:rsidRPr="00086E60">
        <w:rPr>
          <w:rFonts w:ascii="Book Antiqua" w:eastAsia="SimSun" w:hAnsi="Book Antiqua" w:cs="SimSun"/>
          <w:kern w:val="0"/>
          <w:sz w:val="24"/>
        </w:rPr>
        <w:t>Anty</w:t>
      </w:r>
      <w:proofErr w:type="spellEnd"/>
      <w:r w:rsidRPr="00086E60">
        <w:rPr>
          <w:rFonts w:ascii="Book Antiqua" w:eastAsia="SimSun" w:hAnsi="Book Antiqua" w:cs="SimSun"/>
          <w:kern w:val="0"/>
          <w:sz w:val="24"/>
        </w:rPr>
        <w:t xml:space="preserve"> R, Tran A, Bailly-</w:t>
      </w:r>
      <w:proofErr w:type="spellStart"/>
      <w:r w:rsidRPr="00086E60">
        <w:rPr>
          <w:rFonts w:ascii="Book Antiqua" w:eastAsia="SimSun" w:hAnsi="Book Antiqua" w:cs="SimSun"/>
          <w:kern w:val="0"/>
          <w:sz w:val="24"/>
        </w:rPr>
        <w:t>Maitre</w:t>
      </w:r>
      <w:proofErr w:type="spellEnd"/>
      <w:r w:rsidRPr="00086E60">
        <w:rPr>
          <w:rFonts w:ascii="Book Antiqua" w:eastAsia="SimSun" w:hAnsi="Book Antiqua" w:cs="SimSun"/>
          <w:kern w:val="0"/>
          <w:sz w:val="24"/>
        </w:rPr>
        <w:t xml:space="preserve"> B, </w:t>
      </w:r>
      <w:proofErr w:type="spellStart"/>
      <w:r w:rsidRPr="00086E60">
        <w:rPr>
          <w:rFonts w:ascii="Book Antiqua" w:eastAsia="SimSun" w:hAnsi="Book Antiqua" w:cs="SimSun"/>
          <w:kern w:val="0"/>
          <w:sz w:val="24"/>
        </w:rPr>
        <w:t>Gual</w:t>
      </w:r>
      <w:proofErr w:type="spellEnd"/>
      <w:r w:rsidRPr="00086E60">
        <w:rPr>
          <w:rFonts w:ascii="Book Antiqua" w:eastAsia="SimSun" w:hAnsi="Book Antiqua" w:cs="SimSun"/>
          <w:kern w:val="0"/>
          <w:sz w:val="24"/>
        </w:rPr>
        <w:t xml:space="preserve"> P. CD44 is a key player in non-alcoholic steatohepatitis. </w:t>
      </w:r>
      <w:r w:rsidRPr="00086E60">
        <w:rPr>
          <w:rFonts w:ascii="Book Antiqua" w:eastAsia="SimSun" w:hAnsi="Book Antiqua" w:cs="SimSun"/>
          <w:i/>
          <w:iCs/>
          <w:kern w:val="0"/>
          <w:sz w:val="24"/>
        </w:rPr>
        <w:t xml:space="preserve">J </w:t>
      </w:r>
      <w:proofErr w:type="spellStart"/>
      <w:r w:rsidRPr="00086E60">
        <w:rPr>
          <w:rFonts w:ascii="Book Antiqua" w:eastAsia="SimSun" w:hAnsi="Book Antiqua" w:cs="SimSun"/>
          <w:i/>
          <w:iCs/>
          <w:kern w:val="0"/>
          <w:sz w:val="24"/>
        </w:rPr>
        <w:t>Hepatol</w:t>
      </w:r>
      <w:proofErr w:type="spellEnd"/>
      <w:r w:rsidRPr="00086E60">
        <w:rPr>
          <w:rFonts w:ascii="Book Antiqua" w:eastAsia="SimSun" w:hAnsi="Book Antiqua" w:cs="SimSun"/>
          <w:kern w:val="0"/>
          <w:sz w:val="24"/>
        </w:rPr>
        <w:t xml:space="preserve"> 2017; </w:t>
      </w:r>
      <w:r w:rsidRPr="00086E60">
        <w:rPr>
          <w:rFonts w:ascii="Book Antiqua" w:eastAsia="SimSun" w:hAnsi="Book Antiqua" w:cs="SimSun"/>
          <w:b/>
          <w:bCs/>
          <w:kern w:val="0"/>
          <w:sz w:val="24"/>
        </w:rPr>
        <w:t>67</w:t>
      </w:r>
      <w:r w:rsidRPr="00086E60">
        <w:rPr>
          <w:rFonts w:ascii="Book Antiqua" w:eastAsia="SimSun" w:hAnsi="Book Antiqua" w:cs="SimSun"/>
          <w:kern w:val="0"/>
          <w:sz w:val="24"/>
        </w:rPr>
        <w:t>: 328-338 [PMID: 28323124 DOI: 10.1016/j.jhep.2017.03.003]</w:t>
      </w:r>
    </w:p>
    <w:p w14:paraId="400604A1" w14:textId="77777777" w:rsidR="00FA5F37" w:rsidRPr="00086E60" w:rsidRDefault="003D665F" w:rsidP="00222FB7">
      <w:pPr>
        <w:widowControl/>
        <w:adjustRightInd w:val="0"/>
        <w:snapToGrid w:val="0"/>
        <w:spacing w:line="360" w:lineRule="auto"/>
        <w:rPr>
          <w:rFonts w:ascii="Book Antiqua" w:eastAsia="SimSun" w:hAnsi="Book Antiqua" w:cs="SimSun"/>
          <w:kern w:val="0"/>
          <w:sz w:val="24"/>
        </w:rPr>
      </w:pPr>
      <w:r w:rsidRPr="00086E60">
        <w:rPr>
          <w:rFonts w:ascii="Book Antiqua" w:eastAsia="SimSun" w:hAnsi="Book Antiqua" w:cs="SimSun"/>
          <w:kern w:val="0"/>
          <w:sz w:val="24"/>
        </w:rPr>
        <w:t xml:space="preserve">12 </w:t>
      </w:r>
      <w:r w:rsidRPr="00086E60">
        <w:rPr>
          <w:rFonts w:ascii="Book Antiqua" w:eastAsia="SimSun" w:hAnsi="Book Antiqua" w:cs="SimSun"/>
          <w:b/>
          <w:bCs/>
          <w:kern w:val="0"/>
          <w:sz w:val="24"/>
        </w:rPr>
        <w:t>Iqbal J</w:t>
      </w:r>
      <w:r w:rsidRPr="00086E60">
        <w:rPr>
          <w:rFonts w:ascii="Book Antiqua" w:eastAsia="SimSun" w:hAnsi="Book Antiqua" w:cs="SimSun"/>
          <w:kern w:val="0"/>
          <w:sz w:val="24"/>
        </w:rPr>
        <w:t xml:space="preserve">, Sarkar-Dutta M, McRae S, Ramachandran A, Kumar B, </w:t>
      </w:r>
      <w:proofErr w:type="spellStart"/>
      <w:r w:rsidRPr="00086E60">
        <w:rPr>
          <w:rFonts w:ascii="Book Antiqua" w:eastAsia="SimSun" w:hAnsi="Book Antiqua" w:cs="SimSun"/>
          <w:kern w:val="0"/>
          <w:sz w:val="24"/>
        </w:rPr>
        <w:t>Waris</w:t>
      </w:r>
      <w:proofErr w:type="spellEnd"/>
      <w:r w:rsidRPr="00086E60">
        <w:rPr>
          <w:rFonts w:ascii="Book Antiqua" w:eastAsia="SimSun" w:hAnsi="Book Antiqua" w:cs="SimSun"/>
          <w:kern w:val="0"/>
          <w:sz w:val="24"/>
        </w:rPr>
        <w:t xml:space="preserve"> G. </w:t>
      </w:r>
      <w:proofErr w:type="spellStart"/>
      <w:r w:rsidRPr="00086E60">
        <w:rPr>
          <w:rFonts w:ascii="Book Antiqua" w:eastAsia="SimSun" w:hAnsi="Book Antiqua" w:cs="SimSun"/>
          <w:kern w:val="0"/>
          <w:sz w:val="24"/>
        </w:rPr>
        <w:t>Osteopontin</w:t>
      </w:r>
      <w:proofErr w:type="spellEnd"/>
      <w:r w:rsidRPr="00086E60">
        <w:rPr>
          <w:rFonts w:ascii="Book Antiqua" w:eastAsia="SimSun" w:hAnsi="Book Antiqua" w:cs="SimSun"/>
          <w:kern w:val="0"/>
          <w:sz w:val="24"/>
        </w:rPr>
        <w:t xml:space="preserve"> Regulates Hepatitis C Virus (HCV) Replication and Assembly by Interacting with HCV Proteins and Lipid Droplets and by Binding to Receptors αVβ3 and CD44. </w:t>
      </w:r>
      <w:r w:rsidRPr="00086E60">
        <w:rPr>
          <w:rFonts w:ascii="Book Antiqua" w:eastAsia="SimSun" w:hAnsi="Book Antiqua" w:cs="SimSun"/>
          <w:i/>
          <w:iCs/>
          <w:kern w:val="0"/>
          <w:sz w:val="24"/>
        </w:rPr>
        <w:t xml:space="preserve">J </w:t>
      </w:r>
      <w:proofErr w:type="spellStart"/>
      <w:r w:rsidRPr="00086E60">
        <w:rPr>
          <w:rFonts w:ascii="Book Antiqua" w:eastAsia="SimSun" w:hAnsi="Book Antiqua" w:cs="SimSun"/>
          <w:i/>
          <w:iCs/>
          <w:kern w:val="0"/>
          <w:sz w:val="24"/>
        </w:rPr>
        <w:t>Virol</w:t>
      </w:r>
      <w:proofErr w:type="spellEnd"/>
      <w:r w:rsidRPr="00086E60">
        <w:rPr>
          <w:rFonts w:ascii="Book Antiqua" w:eastAsia="SimSun" w:hAnsi="Book Antiqua" w:cs="SimSun"/>
          <w:kern w:val="0"/>
          <w:sz w:val="24"/>
        </w:rPr>
        <w:t xml:space="preserve"> 2018; </w:t>
      </w:r>
      <w:r w:rsidRPr="00086E60">
        <w:rPr>
          <w:rFonts w:ascii="Book Antiqua" w:eastAsia="SimSun" w:hAnsi="Book Antiqua" w:cs="SimSun"/>
          <w:b/>
          <w:bCs/>
          <w:kern w:val="0"/>
          <w:sz w:val="24"/>
        </w:rPr>
        <w:t>92</w:t>
      </w:r>
      <w:r w:rsidRPr="00086E60">
        <w:rPr>
          <w:rFonts w:ascii="Book Antiqua" w:eastAsia="SimSun" w:hAnsi="Book Antiqua" w:cs="SimSun"/>
          <w:kern w:val="0"/>
          <w:sz w:val="24"/>
        </w:rPr>
        <w:t>: [PMID: 29669827 DOI: 10.1128/JVI.02116-17]</w:t>
      </w:r>
    </w:p>
    <w:p w14:paraId="41EC5F6B" w14:textId="77777777" w:rsidR="00FA5F37" w:rsidRPr="00086E60" w:rsidRDefault="003D665F" w:rsidP="00222FB7">
      <w:pPr>
        <w:widowControl/>
        <w:adjustRightInd w:val="0"/>
        <w:snapToGrid w:val="0"/>
        <w:spacing w:line="360" w:lineRule="auto"/>
        <w:rPr>
          <w:rFonts w:ascii="Book Antiqua" w:eastAsia="SimSun" w:hAnsi="Book Antiqua" w:cs="SimSun"/>
          <w:kern w:val="0"/>
          <w:sz w:val="24"/>
        </w:rPr>
      </w:pPr>
      <w:r w:rsidRPr="00086E60">
        <w:rPr>
          <w:rFonts w:ascii="Book Antiqua" w:eastAsia="SimSun" w:hAnsi="Book Antiqua" w:cs="SimSun"/>
          <w:kern w:val="0"/>
          <w:sz w:val="24"/>
        </w:rPr>
        <w:t xml:space="preserve">13 </w:t>
      </w:r>
      <w:r w:rsidRPr="00086E60">
        <w:rPr>
          <w:rFonts w:ascii="Book Antiqua" w:eastAsia="SimSun" w:hAnsi="Book Antiqua" w:cs="SimSun"/>
          <w:b/>
          <w:bCs/>
          <w:kern w:val="0"/>
          <w:sz w:val="24"/>
        </w:rPr>
        <w:t>Dhar D</w:t>
      </w:r>
      <w:r w:rsidRPr="00086E60">
        <w:rPr>
          <w:rFonts w:ascii="Book Antiqua" w:eastAsia="SimSun" w:hAnsi="Book Antiqua" w:cs="SimSun"/>
          <w:kern w:val="0"/>
          <w:sz w:val="24"/>
        </w:rPr>
        <w:t xml:space="preserve">, Antonucci L, Nakagawa H, Kim JY, </w:t>
      </w:r>
      <w:proofErr w:type="spellStart"/>
      <w:r w:rsidRPr="00086E60">
        <w:rPr>
          <w:rFonts w:ascii="Book Antiqua" w:eastAsia="SimSun" w:hAnsi="Book Antiqua" w:cs="SimSun"/>
          <w:kern w:val="0"/>
          <w:sz w:val="24"/>
        </w:rPr>
        <w:t>Glitzner</w:t>
      </w:r>
      <w:proofErr w:type="spellEnd"/>
      <w:r w:rsidRPr="00086E60">
        <w:rPr>
          <w:rFonts w:ascii="Book Antiqua" w:eastAsia="SimSun" w:hAnsi="Book Antiqua" w:cs="SimSun"/>
          <w:kern w:val="0"/>
          <w:sz w:val="24"/>
        </w:rPr>
        <w:t xml:space="preserve"> E, Caruso S, </w:t>
      </w:r>
      <w:proofErr w:type="spellStart"/>
      <w:r w:rsidRPr="00086E60">
        <w:rPr>
          <w:rFonts w:ascii="Book Antiqua" w:eastAsia="SimSun" w:hAnsi="Book Antiqua" w:cs="SimSun"/>
          <w:kern w:val="0"/>
          <w:sz w:val="24"/>
        </w:rPr>
        <w:t>Shalapour</w:t>
      </w:r>
      <w:proofErr w:type="spellEnd"/>
      <w:r w:rsidRPr="00086E60">
        <w:rPr>
          <w:rFonts w:ascii="Book Antiqua" w:eastAsia="SimSun" w:hAnsi="Book Antiqua" w:cs="SimSun"/>
          <w:kern w:val="0"/>
          <w:sz w:val="24"/>
        </w:rPr>
        <w:t xml:space="preserve"> S, Yang L, </w:t>
      </w:r>
      <w:proofErr w:type="spellStart"/>
      <w:r w:rsidRPr="00086E60">
        <w:rPr>
          <w:rFonts w:ascii="Book Antiqua" w:eastAsia="SimSun" w:hAnsi="Book Antiqua" w:cs="SimSun"/>
          <w:kern w:val="0"/>
          <w:sz w:val="24"/>
        </w:rPr>
        <w:t>Valasek</w:t>
      </w:r>
      <w:proofErr w:type="spellEnd"/>
      <w:r w:rsidRPr="00086E60">
        <w:rPr>
          <w:rFonts w:ascii="Book Antiqua" w:eastAsia="SimSun" w:hAnsi="Book Antiqua" w:cs="SimSun"/>
          <w:kern w:val="0"/>
          <w:sz w:val="24"/>
        </w:rPr>
        <w:t xml:space="preserve"> MA, Lee S, </w:t>
      </w:r>
      <w:proofErr w:type="spellStart"/>
      <w:r w:rsidRPr="00086E60">
        <w:rPr>
          <w:rFonts w:ascii="Book Antiqua" w:eastAsia="SimSun" w:hAnsi="Book Antiqua" w:cs="SimSun"/>
          <w:kern w:val="0"/>
          <w:sz w:val="24"/>
        </w:rPr>
        <w:t>Minnich</w:t>
      </w:r>
      <w:proofErr w:type="spellEnd"/>
      <w:r w:rsidRPr="00086E60">
        <w:rPr>
          <w:rFonts w:ascii="Book Antiqua" w:eastAsia="SimSun" w:hAnsi="Book Antiqua" w:cs="SimSun"/>
          <w:kern w:val="0"/>
          <w:sz w:val="24"/>
        </w:rPr>
        <w:t xml:space="preserve"> K, Seki E, </w:t>
      </w:r>
      <w:proofErr w:type="spellStart"/>
      <w:r w:rsidRPr="00086E60">
        <w:rPr>
          <w:rFonts w:ascii="Book Antiqua" w:eastAsia="SimSun" w:hAnsi="Book Antiqua" w:cs="SimSun"/>
          <w:kern w:val="0"/>
          <w:sz w:val="24"/>
        </w:rPr>
        <w:t>Tuckermann</w:t>
      </w:r>
      <w:proofErr w:type="spellEnd"/>
      <w:r w:rsidRPr="00086E60">
        <w:rPr>
          <w:rFonts w:ascii="Book Antiqua" w:eastAsia="SimSun" w:hAnsi="Book Antiqua" w:cs="SimSun"/>
          <w:kern w:val="0"/>
          <w:sz w:val="24"/>
        </w:rPr>
        <w:t xml:space="preserve"> J, </w:t>
      </w:r>
      <w:proofErr w:type="spellStart"/>
      <w:r w:rsidRPr="00086E60">
        <w:rPr>
          <w:rFonts w:ascii="Book Antiqua" w:eastAsia="SimSun" w:hAnsi="Book Antiqua" w:cs="SimSun"/>
          <w:kern w:val="0"/>
          <w:sz w:val="24"/>
        </w:rPr>
        <w:t>Sibilia</w:t>
      </w:r>
      <w:proofErr w:type="spellEnd"/>
      <w:r w:rsidRPr="00086E60">
        <w:rPr>
          <w:rFonts w:ascii="Book Antiqua" w:eastAsia="SimSun" w:hAnsi="Book Antiqua" w:cs="SimSun"/>
          <w:kern w:val="0"/>
          <w:sz w:val="24"/>
        </w:rPr>
        <w:t xml:space="preserve"> M, Zucman-Rossi J, Karin M. Liver Cancer Initiation Requires p53 Inhibition by CD44-Enhanced Growth Factor Signaling. </w:t>
      </w:r>
      <w:r w:rsidRPr="00086E60">
        <w:rPr>
          <w:rFonts w:ascii="Book Antiqua" w:eastAsia="SimSun" w:hAnsi="Book Antiqua" w:cs="SimSun"/>
          <w:i/>
          <w:iCs/>
          <w:kern w:val="0"/>
          <w:sz w:val="24"/>
        </w:rPr>
        <w:t>Cancer Cell</w:t>
      </w:r>
      <w:r w:rsidRPr="00086E60">
        <w:rPr>
          <w:rFonts w:ascii="Book Antiqua" w:eastAsia="SimSun" w:hAnsi="Book Antiqua" w:cs="SimSun"/>
          <w:kern w:val="0"/>
          <w:sz w:val="24"/>
        </w:rPr>
        <w:t xml:space="preserve"> 2018; </w:t>
      </w:r>
      <w:r w:rsidRPr="00086E60">
        <w:rPr>
          <w:rFonts w:ascii="Book Antiqua" w:eastAsia="SimSun" w:hAnsi="Book Antiqua" w:cs="SimSun"/>
          <w:b/>
          <w:bCs/>
          <w:kern w:val="0"/>
          <w:sz w:val="24"/>
        </w:rPr>
        <w:t>33</w:t>
      </w:r>
      <w:r w:rsidRPr="00086E60">
        <w:rPr>
          <w:rFonts w:ascii="Book Antiqua" w:eastAsia="SimSun" w:hAnsi="Book Antiqua" w:cs="SimSun"/>
          <w:kern w:val="0"/>
          <w:sz w:val="24"/>
        </w:rPr>
        <w:t>: 1061-1077.e6 [PMID: 29894692 DOI: 10.1016/j.ccell.2018.05.003]</w:t>
      </w:r>
    </w:p>
    <w:p w14:paraId="241557ED" w14:textId="77777777" w:rsidR="00FA5F37" w:rsidRPr="00086E60" w:rsidRDefault="003D665F" w:rsidP="00222FB7">
      <w:pPr>
        <w:widowControl/>
        <w:adjustRightInd w:val="0"/>
        <w:snapToGrid w:val="0"/>
        <w:spacing w:line="360" w:lineRule="auto"/>
        <w:rPr>
          <w:rFonts w:ascii="Book Antiqua" w:eastAsia="SimSun" w:hAnsi="Book Antiqua" w:cs="SimSun"/>
          <w:kern w:val="0"/>
          <w:sz w:val="24"/>
        </w:rPr>
      </w:pPr>
      <w:r w:rsidRPr="00086E60">
        <w:rPr>
          <w:rFonts w:ascii="Book Antiqua" w:eastAsia="SimSun" w:hAnsi="Book Antiqua" w:cs="SimSun"/>
          <w:kern w:val="0"/>
          <w:sz w:val="24"/>
        </w:rPr>
        <w:t xml:space="preserve">14 </w:t>
      </w:r>
      <w:r w:rsidRPr="00086E60">
        <w:rPr>
          <w:rFonts w:ascii="Book Antiqua" w:eastAsia="SimSun" w:hAnsi="Book Antiqua" w:cs="SimSun"/>
          <w:b/>
          <w:bCs/>
          <w:kern w:val="0"/>
          <w:sz w:val="24"/>
        </w:rPr>
        <w:t>Luo Y</w:t>
      </w:r>
      <w:r w:rsidRPr="00086E60">
        <w:rPr>
          <w:rFonts w:ascii="Book Antiqua" w:eastAsia="SimSun" w:hAnsi="Book Antiqua" w:cs="SimSun"/>
          <w:kern w:val="0"/>
          <w:sz w:val="24"/>
        </w:rPr>
        <w:t xml:space="preserve">, Tan Y. Prognostic value of CD44 expression in patients with hepatocellular carcinoma: meta-analysis. </w:t>
      </w:r>
      <w:r w:rsidRPr="00086E60">
        <w:rPr>
          <w:rFonts w:ascii="Book Antiqua" w:eastAsia="SimSun" w:hAnsi="Book Antiqua" w:cs="SimSun"/>
          <w:i/>
          <w:iCs/>
          <w:kern w:val="0"/>
          <w:sz w:val="24"/>
        </w:rPr>
        <w:t>Cancer Cell Int</w:t>
      </w:r>
      <w:r w:rsidRPr="00086E60">
        <w:rPr>
          <w:rFonts w:ascii="Book Antiqua" w:eastAsia="SimSun" w:hAnsi="Book Antiqua" w:cs="SimSun"/>
          <w:kern w:val="0"/>
          <w:sz w:val="24"/>
        </w:rPr>
        <w:t xml:space="preserve"> 2016; </w:t>
      </w:r>
      <w:r w:rsidRPr="00086E60">
        <w:rPr>
          <w:rFonts w:ascii="Book Antiqua" w:eastAsia="SimSun" w:hAnsi="Book Antiqua" w:cs="SimSun"/>
          <w:b/>
          <w:bCs/>
          <w:kern w:val="0"/>
          <w:sz w:val="24"/>
        </w:rPr>
        <w:t>16</w:t>
      </w:r>
      <w:r w:rsidRPr="00086E60">
        <w:rPr>
          <w:rFonts w:ascii="Book Antiqua" w:eastAsia="SimSun" w:hAnsi="Book Antiqua" w:cs="SimSun"/>
          <w:kern w:val="0"/>
          <w:sz w:val="24"/>
        </w:rPr>
        <w:t>: 47 [PMID: 27330410 DOI: 10.1186/s12935-016-0325-2]</w:t>
      </w:r>
    </w:p>
    <w:p w14:paraId="61DAE095" w14:textId="77777777" w:rsidR="00FA5F37" w:rsidRPr="00086E60" w:rsidRDefault="003D665F" w:rsidP="00222FB7">
      <w:pPr>
        <w:widowControl/>
        <w:adjustRightInd w:val="0"/>
        <w:snapToGrid w:val="0"/>
        <w:spacing w:line="360" w:lineRule="auto"/>
        <w:rPr>
          <w:rFonts w:ascii="Book Antiqua" w:eastAsia="SimSun" w:hAnsi="Book Antiqua" w:cs="SimSun"/>
          <w:kern w:val="0"/>
          <w:sz w:val="24"/>
        </w:rPr>
      </w:pPr>
      <w:r w:rsidRPr="00086E60">
        <w:rPr>
          <w:rFonts w:ascii="Book Antiqua" w:eastAsia="SimSun" w:hAnsi="Book Antiqua" w:cs="SimSun"/>
          <w:kern w:val="0"/>
          <w:sz w:val="24"/>
        </w:rPr>
        <w:t xml:space="preserve">15 </w:t>
      </w:r>
      <w:r w:rsidRPr="00086E60">
        <w:rPr>
          <w:rFonts w:ascii="Book Antiqua" w:eastAsia="SimSun" w:hAnsi="Book Antiqua" w:cs="SimSun"/>
          <w:b/>
          <w:bCs/>
          <w:kern w:val="0"/>
          <w:sz w:val="24"/>
        </w:rPr>
        <w:t>Park NR</w:t>
      </w:r>
      <w:r w:rsidRPr="00086E60">
        <w:rPr>
          <w:rFonts w:ascii="Book Antiqua" w:eastAsia="SimSun" w:hAnsi="Book Antiqua" w:cs="SimSun"/>
          <w:kern w:val="0"/>
          <w:sz w:val="24"/>
        </w:rPr>
        <w:t xml:space="preserve">, Cha JH, Jang JW, Bae SH, Jang B, Kim JH, </w:t>
      </w:r>
      <w:proofErr w:type="spellStart"/>
      <w:r w:rsidRPr="00086E60">
        <w:rPr>
          <w:rFonts w:ascii="Book Antiqua" w:eastAsia="SimSun" w:hAnsi="Book Antiqua" w:cs="SimSun"/>
          <w:kern w:val="0"/>
          <w:sz w:val="24"/>
        </w:rPr>
        <w:t>Hur</w:t>
      </w:r>
      <w:proofErr w:type="spellEnd"/>
      <w:r w:rsidRPr="00086E60">
        <w:rPr>
          <w:rFonts w:ascii="Book Antiqua" w:eastAsia="SimSun" w:hAnsi="Book Antiqua" w:cs="SimSun"/>
          <w:kern w:val="0"/>
          <w:sz w:val="24"/>
        </w:rPr>
        <w:t xml:space="preserve"> W, Choi JY, Yoon SK. Synergistic effects of CD44 and TGF-β1 through AKT/GSK-3β/β-catenin signaling during epithelial-mesenchymal transition in liver cancer cells. </w:t>
      </w:r>
      <w:proofErr w:type="spellStart"/>
      <w:r w:rsidRPr="00086E60">
        <w:rPr>
          <w:rFonts w:ascii="Book Antiqua" w:eastAsia="SimSun" w:hAnsi="Book Antiqua" w:cs="SimSun"/>
          <w:i/>
          <w:iCs/>
          <w:kern w:val="0"/>
          <w:sz w:val="24"/>
        </w:rPr>
        <w:t>Biochem</w:t>
      </w:r>
      <w:proofErr w:type="spellEnd"/>
      <w:r w:rsidRPr="00086E60">
        <w:rPr>
          <w:rFonts w:ascii="Book Antiqua" w:eastAsia="SimSun" w:hAnsi="Book Antiqua" w:cs="SimSun"/>
          <w:i/>
          <w:iCs/>
          <w:kern w:val="0"/>
          <w:sz w:val="24"/>
        </w:rPr>
        <w:t xml:space="preserve"> </w:t>
      </w:r>
      <w:proofErr w:type="spellStart"/>
      <w:r w:rsidRPr="00086E60">
        <w:rPr>
          <w:rFonts w:ascii="Book Antiqua" w:eastAsia="SimSun" w:hAnsi="Book Antiqua" w:cs="SimSun"/>
          <w:i/>
          <w:iCs/>
          <w:kern w:val="0"/>
          <w:sz w:val="24"/>
        </w:rPr>
        <w:t>Biophys</w:t>
      </w:r>
      <w:proofErr w:type="spellEnd"/>
      <w:r w:rsidRPr="00086E60">
        <w:rPr>
          <w:rFonts w:ascii="Book Antiqua" w:eastAsia="SimSun" w:hAnsi="Book Antiqua" w:cs="SimSun"/>
          <w:i/>
          <w:iCs/>
          <w:kern w:val="0"/>
          <w:sz w:val="24"/>
        </w:rPr>
        <w:t xml:space="preserve"> Res </w:t>
      </w:r>
      <w:proofErr w:type="spellStart"/>
      <w:r w:rsidRPr="00086E60">
        <w:rPr>
          <w:rFonts w:ascii="Book Antiqua" w:eastAsia="SimSun" w:hAnsi="Book Antiqua" w:cs="SimSun"/>
          <w:i/>
          <w:iCs/>
          <w:kern w:val="0"/>
          <w:sz w:val="24"/>
        </w:rPr>
        <w:t>Commun</w:t>
      </w:r>
      <w:proofErr w:type="spellEnd"/>
      <w:r w:rsidRPr="00086E60">
        <w:rPr>
          <w:rFonts w:ascii="Book Antiqua" w:eastAsia="SimSun" w:hAnsi="Book Antiqua" w:cs="SimSun"/>
          <w:kern w:val="0"/>
          <w:sz w:val="24"/>
        </w:rPr>
        <w:t xml:space="preserve"> 2016; </w:t>
      </w:r>
      <w:r w:rsidRPr="00086E60">
        <w:rPr>
          <w:rFonts w:ascii="Book Antiqua" w:eastAsia="SimSun" w:hAnsi="Book Antiqua" w:cs="SimSun"/>
          <w:b/>
          <w:bCs/>
          <w:kern w:val="0"/>
          <w:sz w:val="24"/>
        </w:rPr>
        <w:t>477</w:t>
      </w:r>
      <w:r w:rsidRPr="00086E60">
        <w:rPr>
          <w:rFonts w:ascii="Book Antiqua" w:eastAsia="SimSun" w:hAnsi="Book Antiqua" w:cs="SimSun"/>
          <w:kern w:val="0"/>
          <w:sz w:val="24"/>
        </w:rPr>
        <w:t>: 568-574 [PMID: 27320862 DOI: 10.1016/</w:t>
      </w:r>
      <w:proofErr w:type="spellStart"/>
      <w:r w:rsidRPr="00086E60">
        <w:rPr>
          <w:rFonts w:ascii="Book Antiqua" w:eastAsia="SimSun" w:hAnsi="Book Antiqua" w:cs="SimSun"/>
          <w:kern w:val="0"/>
          <w:sz w:val="24"/>
        </w:rPr>
        <w:t>j.bbrc</w:t>
      </w:r>
      <w:proofErr w:type="spellEnd"/>
      <w:r w:rsidRPr="00086E60">
        <w:rPr>
          <w:rFonts w:ascii="Book Antiqua" w:eastAsia="SimSun" w:hAnsi="Book Antiqua" w:cs="SimSun"/>
          <w:kern w:val="0"/>
          <w:sz w:val="24"/>
        </w:rPr>
        <w:t>. 2016.06.077]</w:t>
      </w:r>
    </w:p>
    <w:p w14:paraId="24E6AAE4" w14:textId="77777777" w:rsidR="00FA5F37" w:rsidRPr="00086E60" w:rsidRDefault="003D665F" w:rsidP="00222FB7">
      <w:pPr>
        <w:widowControl/>
        <w:adjustRightInd w:val="0"/>
        <w:snapToGrid w:val="0"/>
        <w:spacing w:line="360" w:lineRule="auto"/>
        <w:rPr>
          <w:rFonts w:ascii="Book Antiqua" w:eastAsia="SimSun" w:hAnsi="Book Antiqua" w:cs="SimSun"/>
          <w:kern w:val="0"/>
          <w:sz w:val="24"/>
        </w:rPr>
      </w:pPr>
      <w:r w:rsidRPr="00086E60">
        <w:rPr>
          <w:rFonts w:ascii="Book Antiqua" w:eastAsia="SimSun" w:hAnsi="Book Antiqua" w:cs="SimSun"/>
          <w:kern w:val="0"/>
          <w:sz w:val="24"/>
        </w:rPr>
        <w:t xml:space="preserve">16 </w:t>
      </w:r>
      <w:r w:rsidRPr="00086E60">
        <w:rPr>
          <w:rFonts w:ascii="Book Antiqua" w:eastAsia="SimSun" w:hAnsi="Book Antiqua" w:cs="SimSun"/>
          <w:b/>
          <w:bCs/>
          <w:kern w:val="0"/>
          <w:sz w:val="24"/>
        </w:rPr>
        <w:t>Gu J</w:t>
      </w:r>
      <w:r w:rsidRPr="00086E60">
        <w:rPr>
          <w:rFonts w:ascii="Book Antiqua" w:eastAsia="SimSun" w:hAnsi="Book Antiqua" w:cs="SimSun"/>
          <w:kern w:val="0"/>
          <w:sz w:val="24"/>
        </w:rPr>
        <w:t xml:space="preserve">, Yao M, Yao D, Wang L, Yang X, Yao D. Nonalcoholic Lipid Accumulation and Hepatocyte Malignant Transformation. </w:t>
      </w:r>
      <w:r w:rsidRPr="00086E60">
        <w:rPr>
          <w:rFonts w:ascii="Book Antiqua" w:eastAsia="SimSun" w:hAnsi="Book Antiqua" w:cs="SimSun"/>
          <w:i/>
          <w:iCs/>
          <w:kern w:val="0"/>
          <w:sz w:val="24"/>
        </w:rPr>
        <w:t xml:space="preserve">J Clin </w:t>
      </w:r>
      <w:proofErr w:type="spellStart"/>
      <w:r w:rsidRPr="00086E60">
        <w:rPr>
          <w:rFonts w:ascii="Book Antiqua" w:eastAsia="SimSun" w:hAnsi="Book Antiqua" w:cs="SimSun"/>
          <w:i/>
          <w:iCs/>
          <w:kern w:val="0"/>
          <w:sz w:val="24"/>
        </w:rPr>
        <w:t>Transl</w:t>
      </w:r>
      <w:proofErr w:type="spellEnd"/>
      <w:r w:rsidRPr="00086E60">
        <w:rPr>
          <w:rFonts w:ascii="Book Antiqua" w:eastAsia="SimSun" w:hAnsi="Book Antiqua" w:cs="SimSun"/>
          <w:i/>
          <w:iCs/>
          <w:kern w:val="0"/>
          <w:sz w:val="24"/>
        </w:rPr>
        <w:t xml:space="preserve"> </w:t>
      </w:r>
      <w:proofErr w:type="spellStart"/>
      <w:r w:rsidRPr="00086E60">
        <w:rPr>
          <w:rFonts w:ascii="Book Antiqua" w:eastAsia="SimSun" w:hAnsi="Book Antiqua" w:cs="SimSun"/>
          <w:i/>
          <w:iCs/>
          <w:kern w:val="0"/>
          <w:sz w:val="24"/>
        </w:rPr>
        <w:t>Hepatol</w:t>
      </w:r>
      <w:proofErr w:type="spellEnd"/>
      <w:r w:rsidRPr="00086E60">
        <w:rPr>
          <w:rFonts w:ascii="Book Antiqua" w:eastAsia="SimSun" w:hAnsi="Book Antiqua" w:cs="SimSun"/>
          <w:kern w:val="0"/>
          <w:sz w:val="24"/>
        </w:rPr>
        <w:t xml:space="preserve"> 2016; </w:t>
      </w:r>
      <w:r w:rsidRPr="00086E60">
        <w:rPr>
          <w:rFonts w:ascii="Book Antiqua" w:eastAsia="SimSun" w:hAnsi="Book Antiqua" w:cs="SimSun"/>
          <w:b/>
          <w:bCs/>
          <w:kern w:val="0"/>
          <w:sz w:val="24"/>
        </w:rPr>
        <w:t>4</w:t>
      </w:r>
      <w:r w:rsidRPr="00086E60">
        <w:rPr>
          <w:rFonts w:ascii="Book Antiqua" w:eastAsia="SimSun" w:hAnsi="Book Antiqua" w:cs="SimSun"/>
          <w:kern w:val="0"/>
          <w:sz w:val="24"/>
        </w:rPr>
        <w:t>: 123-130 [PMID: 27350942 DOI: 10.14218/JCTH.2016.00010]</w:t>
      </w:r>
    </w:p>
    <w:p w14:paraId="4036C2D9" w14:textId="77777777" w:rsidR="00FA5F37" w:rsidRPr="00086E60" w:rsidRDefault="003D665F" w:rsidP="00222FB7">
      <w:pPr>
        <w:widowControl/>
        <w:adjustRightInd w:val="0"/>
        <w:snapToGrid w:val="0"/>
        <w:spacing w:line="360" w:lineRule="auto"/>
        <w:rPr>
          <w:rFonts w:ascii="Book Antiqua" w:eastAsia="SimSun" w:hAnsi="Book Antiqua" w:cs="SimSun"/>
          <w:kern w:val="0"/>
          <w:sz w:val="24"/>
        </w:rPr>
      </w:pPr>
      <w:r w:rsidRPr="00086E60">
        <w:rPr>
          <w:rFonts w:ascii="Book Antiqua" w:eastAsia="SimSun" w:hAnsi="Book Antiqua" w:cs="SimSun"/>
          <w:kern w:val="0"/>
          <w:sz w:val="24"/>
        </w:rPr>
        <w:t xml:space="preserve">17 </w:t>
      </w:r>
      <w:r w:rsidRPr="00086E60">
        <w:rPr>
          <w:rFonts w:ascii="Book Antiqua" w:eastAsia="SimSun" w:hAnsi="Book Antiqua" w:cs="SimSun"/>
          <w:b/>
          <w:bCs/>
          <w:kern w:val="0"/>
          <w:sz w:val="24"/>
        </w:rPr>
        <w:t>Chen KJ</w:t>
      </w:r>
      <w:r w:rsidRPr="00086E60">
        <w:rPr>
          <w:rFonts w:ascii="Book Antiqua" w:eastAsia="SimSun" w:hAnsi="Book Antiqua" w:cs="SimSun"/>
          <w:kern w:val="0"/>
          <w:sz w:val="24"/>
        </w:rPr>
        <w:t xml:space="preserve">, </w:t>
      </w:r>
      <w:proofErr w:type="spellStart"/>
      <w:r w:rsidRPr="00086E60">
        <w:rPr>
          <w:rFonts w:ascii="Book Antiqua" w:eastAsia="SimSun" w:hAnsi="Book Antiqua" w:cs="SimSun"/>
          <w:kern w:val="0"/>
          <w:sz w:val="24"/>
        </w:rPr>
        <w:t>Jin</w:t>
      </w:r>
      <w:proofErr w:type="spellEnd"/>
      <w:r w:rsidRPr="00086E60">
        <w:rPr>
          <w:rFonts w:ascii="Book Antiqua" w:eastAsia="SimSun" w:hAnsi="Book Antiqua" w:cs="SimSun"/>
          <w:kern w:val="0"/>
          <w:sz w:val="24"/>
        </w:rPr>
        <w:t xml:space="preserve"> RM, Shi CC, Ge RL, Hu L, Zou QF, Cai QY, </w:t>
      </w:r>
      <w:proofErr w:type="spellStart"/>
      <w:r w:rsidRPr="00086E60">
        <w:rPr>
          <w:rFonts w:ascii="Book Antiqua" w:eastAsia="SimSun" w:hAnsi="Book Antiqua" w:cs="SimSun"/>
          <w:kern w:val="0"/>
          <w:sz w:val="24"/>
        </w:rPr>
        <w:t>Jin</w:t>
      </w:r>
      <w:proofErr w:type="spellEnd"/>
      <w:r w:rsidRPr="00086E60">
        <w:rPr>
          <w:rFonts w:ascii="Book Antiqua" w:eastAsia="SimSun" w:hAnsi="Book Antiqua" w:cs="SimSun"/>
          <w:kern w:val="0"/>
          <w:sz w:val="24"/>
        </w:rPr>
        <w:t xml:space="preserve"> GZ, Wang K. The prognostic value of Niemann-Pick C1-like protein 1 and Niemann-Pick disease type C2 in hepatocellular carcinoma. </w:t>
      </w:r>
      <w:r w:rsidRPr="00086E60">
        <w:rPr>
          <w:rFonts w:ascii="Book Antiqua" w:eastAsia="SimSun" w:hAnsi="Book Antiqua" w:cs="SimSun"/>
          <w:i/>
          <w:iCs/>
          <w:kern w:val="0"/>
          <w:sz w:val="24"/>
        </w:rPr>
        <w:t>J Cancer</w:t>
      </w:r>
      <w:r w:rsidRPr="00086E60">
        <w:rPr>
          <w:rFonts w:ascii="Book Antiqua" w:eastAsia="SimSun" w:hAnsi="Book Antiqua" w:cs="SimSun"/>
          <w:kern w:val="0"/>
          <w:sz w:val="24"/>
        </w:rPr>
        <w:t xml:space="preserve"> 2018; </w:t>
      </w:r>
      <w:r w:rsidRPr="00086E60">
        <w:rPr>
          <w:rFonts w:ascii="Book Antiqua" w:eastAsia="SimSun" w:hAnsi="Book Antiqua" w:cs="SimSun"/>
          <w:b/>
          <w:bCs/>
          <w:kern w:val="0"/>
          <w:sz w:val="24"/>
        </w:rPr>
        <w:t>9</w:t>
      </w:r>
      <w:r w:rsidRPr="00086E60">
        <w:rPr>
          <w:rFonts w:ascii="Book Antiqua" w:eastAsia="SimSun" w:hAnsi="Book Antiqua" w:cs="SimSun"/>
          <w:kern w:val="0"/>
          <w:sz w:val="24"/>
        </w:rPr>
        <w:t>: 556-563 [PMID: 29483961 DOI: 10.7150/jca.19996]</w:t>
      </w:r>
    </w:p>
    <w:p w14:paraId="0FDDC664" w14:textId="77777777" w:rsidR="00FA5F37" w:rsidRPr="00086E60" w:rsidRDefault="003D665F" w:rsidP="00222FB7">
      <w:pPr>
        <w:widowControl/>
        <w:adjustRightInd w:val="0"/>
        <w:snapToGrid w:val="0"/>
        <w:spacing w:line="360" w:lineRule="auto"/>
        <w:rPr>
          <w:rFonts w:ascii="Book Antiqua" w:eastAsia="SimSun" w:hAnsi="Book Antiqua" w:cs="SimSun"/>
          <w:kern w:val="0"/>
          <w:sz w:val="24"/>
        </w:rPr>
      </w:pPr>
      <w:r w:rsidRPr="00086E60">
        <w:rPr>
          <w:rFonts w:ascii="Book Antiqua" w:eastAsia="SimSun" w:hAnsi="Book Antiqua" w:cs="SimSun"/>
          <w:kern w:val="0"/>
          <w:sz w:val="24"/>
        </w:rPr>
        <w:lastRenderedPageBreak/>
        <w:t xml:space="preserve">18 </w:t>
      </w:r>
      <w:r w:rsidRPr="00086E60">
        <w:rPr>
          <w:rFonts w:ascii="Book Antiqua" w:eastAsia="SimSun" w:hAnsi="Book Antiqua" w:cs="SimSun"/>
          <w:b/>
          <w:bCs/>
          <w:kern w:val="0"/>
          <w:sz w:val="24"/>
        </w:rPr>
        <w:t>Brar G</w:t>
      </w:r>
      <w:r w:rsidRPr="00086E60">
        <w:rPr>
          <w:rFonts w:ascii="Book Antiqua" w:eastAsia="SimSun" w:hAnsi="Book Antiqua" w:cs="SimSun"/>
          <w:kern w:val="0"/>
          <w:sz w:val="24"/>
        </w:rPr>
        <w:t xml:space="preserve">, Tsukamoto H. Alcoholic and non-alcoholic steatohepatitis: global perspective and emerging science. </w:t>
      </w:r>
      <w:r w:rsidRPr="00086E60">
        <w:rPr>
          <w:rFonts w:ascii="Book Antiqua" w:eastAsia="SimSun" w:hAnsi="Book Antiqua" w:cs="SimSun"/>
          <w:i/>
          <w:iCs/>
          <w:kern w:val="0"/>
          <w:sz w:val="24"/>
        </w:rPr>
        <w:t>J Gastroenterol</w:t>
      </w:r>
      <w:r w:rsidRPr="00086E60">
        <w:rPr>
          <w:rFonts w:ascii="Book Antiqua" w:eastAsia="SimSun" w:hAnsi="Book Antiqua" w:cs="SimSun"/>
          <w:kern w:val="0"/>
          <w:sz w:val="24"/>
        </w:rPr>
        <w:t xml:space="preserve"> 2019; </w:t>
      </w:r>
      <w:r w:rsidRPr="00086E60">
        <w:rPr>
          <w:rFonts w:ascii="Book Antiqua" w:eastAsia="SimSun" w:hAnsi="Book Antiqua" w:cs="SimSun"/>
          <w:b/>
          <w:bCs/>
          <w:kern w:val="0"/>
          <w:sz w:val="24"/>
        </w:rPr>
        <w:t>54</w:t>
      </w:r>
      <w:r w:rsidRPr="00086E60">
        <w:rPr>
          <w:rFonts w:ascii="Book Antiqua" w:eastAsia="SimSun" w:hAnsi="Book Antiqua" w:cs="SimSun"/>
          <w:kern w:val="0"/>
          <w:sz w:val="24"/>
        </w:rPr>
        <w:t>: 218-225 [PMID: 30643981 DOI: 10.1007/s00535-018-01542-w]</w:t>
      </w:r>
    </w:p>
    <w:p w14:paraId="4A10AFB6" w14:textId="77777777" w:rsidR="00FA5F37" w:rsidRPr="00086E60" w:rsidRDefault="003D665F" w:rsidP="00222FB7">
      <w:pPr>
        <w:widowControl/>
        <w:adjustRightInd w:val="0"/>
        <w:snapToGrid w:val="0"/>
        <w:spacing w:line="360" w:lineRule="auto"/>
        <w:rPr>
          <w:rFonts w:ascii="Book Antiqua" w:eastAsia="SimSun" w:hAnsi="Book Antiqua" w:cs="SimSun"/>
          <w:kern w:val="0"/>
          <w:sz w:val="24"/>
        </w:rPr>
      </w:pPr>
      <w:r w:rsidRPr="00086E60">
        <w:rPr>
          <w:rFonts w:ascii="Book Antiqua" w:eastAsia="SimSun" w:hAnsi="Book Antiqua" w:cs="SimSun"/>
          <w:kern w:val="0"/>
          <w:sz w:val="24"/>
        </w:rPr>
        <w:t xml:space="preserve">19 </w:t>
      </w:r>
      <w:proofErr w:type="spellStart"/>
      <w:r w:rsidRPr="00086E60">
        <w:rPr>
          <w:rFonts w:ascii="Book Antiqua" w:eastAsia="SimSun" w:hAnsi="Book Antiqua" w:cs="SimSun"/>
          <w:b/>
          <w:bCs/>
          <w:kern w:val="0"/>
          <w:sz w:val="24"/>
        </w:rPr>
        <w:t>Safaei</w:t>
      </w:r>
      <w:proofErr w:type="spellEnd"/>
      <w:r w:rsidRPr="00086E60">
        <w:rPr>
          <w:rFonts w:ascii="Book Antiqua" w:eastAsia="SimSun" w:hAnsi="Book Antiqua" w:cs="SimSun"/>
          <w:b/>
          <w:bCs/>
          <w:kern w:val="0"/>
          <w:sz w:val="24"/>
        </w:rPr>
        <w:t xml:space="preserve"> A</w:t>
      </w:r>
      <w:r w:rsidRPr="00086E60">
        <w:rPr>
          <w:rFonts w:ascii="Book Antiqua" w:eastAsia="SimSun" w:hAnsi="Book Antiqua" w:cs="SimSun"/>
          <w:kern w:val="0"/>
          <w:sz w:val="24"/>
        </w:rPr>
        <w:t xml:space="preserve">, </w:t>
      </w:r>
      <w:proofErr w:type="spellStart"/>
      <w:r w:rsidRPr="00086E60">
        <w:rPr>
          <w:rFonts w:ascii="Book Antiqua" w:eastAsia="SimSun" w:hAnsi="Book Antiqua" w:cs="SimSun"/>
          <w:kern w:val="0"/>
          <w:sz w:val="24"/>
        </w:rPr>
        <w:t>Arefi</w:t>
      </w:r>
      <w:proofErr w:type="spellEnd"/>
      <w:r w:rsidRPr="00086E60">
        <w:rPr>
          <w:rFonts w:ascii="Book Antiqua" w:eastAsia="SimSun" w:hAnsi="Book Antiqua" w:cs="SimSun"/>
          <w:kern w:val="0"/>
          <w:sz w:val="24"/>
        </w:rPr>
        <w:t xml:space="preserve"> </w:t>
      </w:r>
      <w:proofErr w:type="spellStart"/>
      <w:r w:rsidRPr="00086E60">
        <w:rPr>
          <w:rFonts w:ascii="Book Antiqua" w:eastAsia="SimSun" w:hAnsi="Book Antiqua" w:cs="SimSun"/>
          <w:kern w:val="0"/>
          <w:sz w:val="24"/>
        </w:rPr>
        <w:t>Oskouie</w:t>
      </w:r>
      <w:proofErr w:type="spellEnd"/>
      <w:r w:rsidRPr="00086E60">
        <w:rPr>
          <w:rFonts w:ascii="Book Antiqua" w:eastAsia="SimSun" w:hAnsi="Book Antiqua" w:cs="SimSun"/>
          <w:kern w:val="0"/>
          <w:sz w:val="24"/>
        </w:rPr>
        <w:t xml:space="preserve"> A, </w:t>
      </w:r>
      <w:proofErr w:type="spellStart"/>
      <w:r w:rsidRPr="00086E60">
        <w:rPr>
          <w:rFonts w:ascii="Book Antiqua" w:eastAsia="SimSun" w:hAnsi="Book Antiqua" w:cs="SimSun"/>
          <w:kern w:val="0"/>
          <w:sz w:val="24"/>
        </w:rPr>
        <w:t>Mohebbi</w:t>
      </w:r>
      <w:proofErr w:type="spellEnd"/>
      <w:r w:rsidRPr="00086E60">
        <w:rPr>
          <w:rFonts w:ascii="Book Antiqua" w:eastAsia="SimSun" w:hAnsi="Book Antiqua" w:cs="SimSun"/>
          <w:kern w:val="0"/>
          <w:sz w:val="24"/>
        </w:rPr>
        <w:t xml:space="preserve"> SR, Rezaei-</w:t>
      </w:r>
      <w:proofErr w:type="spellStart"/>
      <w:r w:rsidRPr="00086E60">
        <w:rPr>
          <w:rFonts w:ascii="Book Antiqua" w:eastAsia="SimSun" w:hAnsi="Book Antiqua" w:cs="SimSun"/>
          <w:kern w:val="0"/>
          <w:sz w:val="24"/>
        </w:rPr>
        <w:t>Tavirani</w:t>
      </w:r>
      <w:proofErr w:type="spellEnd"/>
      <w:r w:rsidRPr="00086E60">
        <w:rPr>
          <w:rFonts w:ascii="Book Antiqua" w:eastAsia="SimSun" w:hAnsi="Book Antiqua" w:cs="SimSun"/>
          <w:kern w:val="0"/>
          <w:sz w:val="24"/>
        </w:rPr>
        <w:t xml:space="preserve"> M, </w:t>
      </w:r>
      <w:proofErr w:type="spellStart"/>
      <w:r w:rsidRPr="00086E60">
        <w:rPr>
          <w:rFonts w:ascii="Book Antiqua" w:eastAsia="SimSun" w:hAnsi="Book Antiqua" w:cs="SimSun"/>
          <w:kern w:val="0"/>
          <w:sz w:val="24"/>
        </w:rPr>
        <w:t>Mahboubi</w:t>
      </w:r>
      <w:proofErr w:type="spellEnd"/>
      <w:r w:rsidRPr="00086E60">
        <w:rPr>
          <w:rFonts w:ascii="Book Antiqua" w:eastAsia="SimSun" w:hAnsi="Book Antiqua" w:cs="SimSun"/>
          <w:kern w:val="0"/>
          <w:sz w:val="24"/>
        </w:rPr>
        <w:t xml:space="preserve"> M, </w:t>
      </w:r>
      <w:proofErr w:type="spellStart"/>
      <w:r w:rsidRPr="00086E60">
        <w:rPr>
          <w:rFonts w:ascii="Book Antiqua" w:eastAsia="SimSun" w:hAnsi="Book Antiqua" w:cs="SimSun"/>
          <w:kern w:val="0"/>
          <w:sz w:val="24"/>
        </w:rPr>
        <w:t>Peyvandi</w:t>
      </w:r>
      <w:proofErr w:type="spellEnd"/>
      <w:r w:rsidRPr="00086E60">
        <w:rPr>
          <w:rFonts w:ascii="Book Antiqua" w:eastAsia="SimSun" w:hAnsi="Book Antiqua" w:cs="SimSun"/>
          <w:kern w:val="0"/>
          <w:sz w:val="24"/>
        </w:rPr>
        <w:t xml:space="preserve"> M, </w:t>
      </w:r>
      <w:proofErr w:type="spellStart"/>
      <w:r w:rsidRPr="00086E60">
        <w:rPr>
          <w:rFonts w:ascii="Book Antiqua" w:eastAsia="SimSun" w:hAnsi="Book Antiqua" w:cs="SimSun"/>
          <w:kern w:val="0"/>
          <w:sz w:val="24"/>
        </w:rPr>
        <w:t>Okhovatian</w:t>
      </w:r>
      <w:proofErr w:type="spellEnd"/>
      <w:r w:rsidRPr="00086E60">
        <w:rPr>
          <w:rFonts w:ascii="Book Antiqua" w:eastAsia="SimSun" w:hAnsi="Book Antiqua" w:cs="SimSun"/>
          <w:kern w:val="0"/>
          <w:sz w:val="24"/>
        </w:rPr>
        <w:t xml:space="preserve"> F, </w:t>
      </w:r>
      <w:proofErr w:type="spellStart"/>
      <w:r w:rsidRPr="00086E60">
        <w:rPr>
          <w:rFonts w:ascii="Book Antiqua" w:eastAsia="SimSun" w:hAnsi="Book Antiqua" w:cs="SimSun"/>
          <w:kern w:val="0"/>
          <w:sz w:val="24"/>
        </w:rPr>
        <w:t>Zamanian-Azodi</w:t>
      </w:r>
      <w:proofErr w:type="spellEnd"/>
      <w:r w:rsidRPr="00086E60">
        <w:rPr>
          <w:rFonts w:ascii="Book Antiqua" w:eastAsia="SimSun" w:hAnsi="Book Antiqua" w:cs="SimSun"/>
          <w:kern w:val="0"/>
          <w:sz w:val="24"/>
        </w:rPr>
        <w:t xml:space="preserve"> M. Metabolomic analysis of human cirrhosis, hepatocellular carcinoma, non-alcoholic fatty liver disease and non-alcoholic steatohepatitis diseases. </w:t>
      </w:r>
      <w:r w:rsidRPr="00086E60">
        <w:rPr>
          <w:rFonts w:ascii="Book Antiqua" w:eastAsia="SimSun" w:hAnsi="Book Antiqua" w:cs="SimSun"/>
          <w:i/>
          <w:iCs/>
          <w:kern w:val="0"/>
          <w:sz w:val="24"/>
        </w:rPr>
        <w:t xml:space="preserve">Gastroenterol </w:t>
      </w:r>
      <w:proofErr w:type="spellStart"/>
      <w:r w:rsidRPr="00086E60">
        <w:rPr>
          <w:rFonts w:ascii="Book Antiqua" w:eastAsia="SimSun" w:hAnsi="Book Antiqua" w:cs="SimSun"/>
          <w:i/>
          <w:iCs/>
          <w:kern w:val="0"/>
          <w:sz w:val="24"/>
        </w:rPr>
        <w:t>Hepatol</w:t>
      </w:r>
      <w:proofErr w:type="spellEnd"/>
      <w:r w:rsidRPr="00086E60">
        <w:rPr>
          <w:rFonts w:ascii="Book Antiqua" w:eastAsia="SimSun" w:hAnsi="Book Antiqua" w:cs="SimSun"/>
          <w:i/>
          <w:iCs/>
          <w:kern w:val="0"/>
          <w:sz w:val="24"/>
        </w:rPr>
        <w:t xml:space="preserve"> Bed Bench</w:t>
      </w:r>
      <w:r w:rsidRPr="00086E60">
        <w:rPr>
          <w:rFonts w:ascii="Book Antiqua" w:eastAsia="SimSun" w:hAnsi="Book Antiqua" w:cs="SimSun"/>
          <w:kern w:val="0"/>
          <w:sz w:val="24"/>
        </w:rPr>
        <w:t xml:space="preserve"> 2016; </w:t>
      </w:r>
      <w:r w:rsidRPr="00086E60">
        <w:rPr>
          <w:rFonts w:ascii="Book Antiqua" w:eastAsia="SimSun" w:hAnsi="Book Antiqua" w:cs="SimSun"/>
          <w:b/>
          <w:bCs/>
          <w:kern w:val="0"/>
          <w:sz w:val="24"/>
        </w:rPr>
        <w:t>9</w:t>
      </w:r>
      <w:r w:rsidRPr="00086E60">
        <w:rPr>
          <w:rFonts w:ascii="Book Antiqua" w:eastAsia="SimSun" w:hAnsi="Book Antiqua" w:cs="SimSun"/>
          <w:kern w:val="0"/>
          <w:sz w:val="24"/>
        </w:rPr>
        <w:t>: 158-173 [PMID: 27458508]</w:t>
      </w:r>
    </w:p>
    <w:p w14:paraId="7D31BA98" w14:textId="77777777" w:rsidR="00FA5F37" w:rsidRPr="00086E60" w:rsidRDefault="003D665F" w:rsidP="00222FB7">
      <w:pPr>
        <w:widowControl/>
        <w:adjustRightInd w:val="0"/>
        <w:snapToGrid w:val="0"/>
        <w:spacing w:line="360" w:lineRule="auto"/>
        <w:rPr>
          <w:rFonts w:ascii="Book Antiqua" w:eastAsia="SimSun" w:hAnsi="Book Antiqua" w:cs="SimSun"/>
          <w:kern w:val="0"/>
          <w:sz w:val="24"/>
        </w:rPr>
      </w:pPr>
      <w:r w:rsidRPr="00086E60">
        <w:rPr>
          <w:rFonts w:ascii="Book Antiqua" w:eastAsia="SimSun" w:hAnsi="Book Antiqua" w:cs="SimSun"/>
          <w:kern w:val="0"/>
          <w:sz w:val="24"/>
        </w:rPr>
        <w:t xml:space="preserve">20 </w:t>
      </w:r>
      <w:r w:rsidRPr="00086E60">
        <w:rPr>
          <w:rFonts w:ascii="Book Antiqua" w:eastAsia="SimSun" w:hAnsi="Book Antiqua" w:cs="SimSun"/>
          <w:b/>
          <w:bCs/>
          <w:kern w:val="0"/>
          <w:sz w:val="24"/>
        </w:rPr>
        <w:t>Marengo A</w:t>
      </w:r>
      <w:r w:rsidRPr="00086E60">
        <w:rPr>
          <w:rFonts w:ascii="Book Antiqua" w:eastAsia="SimSun" w:hAnsi="Book Antiqua" w:cs="SimSun"/>
          <w:kern w:val="0"/>
          <w:sz w:val="24"/>
        </w:rPr>
        <w:t xml:space="preserve">, Rosso C, </w:t>
      </w:r>
      <w:proofErr w:type="spellStart"/>
      <w:r w:rsidRPr="00086E60">
        <w:rPr>
          <w:rFonts w:ascii="Book Antiqua" w:eastAsia="SimSun" w:hAnsi="Book Antiqua" w:cs="SimSun"/>
          <w:kern w:val="0"/>
          <w:sz w:val="24"/>
        </w:rPr>
        <w:t>Bugianesi</w:t>
      </w:r>
      <w:proofErr w:type="spellEnd"/>
      <w:r w:rsidRPr="00086E60">
        <w:rPr>
          <w:rFonts w:ascii="Book Antiqua" w:eastAsia="SimSun" w:hAnsi="Book Antiqua" w:cs="SimSun"/>
          <w:kern w:val="0"/>
          <w:sz w:val="24"/>
        </w:rPr>
        <w:t xml:space="preserve"> E. Liver Cancer: Connections with Obesity, Fatty Liver, and Cirrhosis. </w:t>
      </w:r>
      <w:proofErr w:type="spellStart"/>
      <w:r w:rsidRPr="00086E60">
        <w:rPr>
          <w:rFonts w:ascii="Book Antiqua" w:eastAsia="SimSun" w:hAnsi="Book Antiqua" w:cs="SimSun"/>
          <w:i/>
          <w:iCs/>
          <w:kern w:val="0"/>
          <w:sz w:val="24"/>
        </w:rPr>
        <w:t>Annu</w:t>
      </w:r>
      <w:proofErr w:type="spellEnd"/>
      <w:r w:rsidRPr="00086E60">
        <w:rPr>
          <w:rFonts w:ascii="Book Antiqua" w:eastAsia="SimSun" w:hAnsi="Book Antiqua" w:cs="SimSun"/>
          <w:i/>
          <w:iCs/>
          <w:kern w:val="0"/>
          <w:sz w:val="24"/>
        </w:rPr>
        <w:t xml:space="preserve"> Rev Med</w:t>
      </w:r>
      <w:r w:rsidRPr="00086E60">
        <w:rPr>
          <w:rFonts w:ascii="Book Antiqua" w:eastAsia="SimSun" w:hAnsi="Book Antiqua" w:cs="SimSun"/>
          <w:kern w:val="0"/>
          <w:sz w:val="24"/>
        </w:rPr>
        <w:t xml:space="preserve"> 2016; </w:t>
      </w:r>
      <w:r w:rsidRPr="00086E60">
        <w:rPr>
          <w:rFonts w:ascii="Book Antiqua" w:eastAsia="SimSun" w:hAnsi="Book Antiqua" w:cs="SimSun"/>
          <w:b/>
          <w:bCs/>
          <w:kern w:val="0"/>
          <w:sz w:val="24"/>
        </w:rPr>
        <w:t>67</w:t>
      </w:r>
      <w:r w:rsidRPr="00086E60">
        <w:rPr>
          <w:rFonts w:ascii="Book Antiqua" w:eastAsia="SimSun" w:hAnsi="Book Antiqua" w:cs="SimSun"/>
          <w:kern w:val="0"/>
          <w:sz w:val="24"/>
        </w:rPr>
        <w:t>: 103-117 [PMID: 26473416 DOI: 10.1146/annurev-med-090514-013832]</w:t>
      </w:r>
    </w:p>
    <w:p w14:paraId="77D0657B" w14:textId="77777777" w:rsidR="00FA5F37" w:rsidRPr="00086E60" w:rsidRDefault="003D665F" w:rsidP="00222FB7">
      <w:pPr>
        <w:widowControl/>
        <w:adjustRightInd w:val="0"/>
        <w:snapToGrid w:val="0"/>
        <w:spacing w:line="360" w:lineRule="auto"/>
        <w:rPr>
          <w:rFonts w:ascii="Book Antiqua" w:eastAsia="SimSun" w:hAnsi="Book Antiqua" w:cs="SimSun"/>
          <w:kern w:val="0"/>
          <w:sz w:val="24"/>
        </w:rPr>
      </w:pPr>
      <w:r w:rsidRPr="00086E60">
        <w:rPr>
          <w:rFonts w:ascii="Book Antiqua" w:eastAsia="SimSun" w:hAnsi="Book Antiqua" w:cs="SimSun"/>
          <w:kern w:val="0"/>
          <w:sz w:val="24"/>
        </w:rPr>
        <w:t xml:space="preserve">21 </w:t>
      </w:r>
      <w:proofErr w:type="spellStart"/>
      <w:r w:rsidRPr="00086E60">
        <w:rPr>
          <w:rFonts w:ascii="Book Antiqua" w:eastAsia="SimSun" w:hAnsi="Book Antiqua" w:cs="SimSun"/>
          <w:b/>
          <w:bCs/>
          <w:kern w:val="0"/>
          <w:sz w:val="24"/>
        </w:rPr>
        <w:t>Younossi</w:t>
      </w:r>
      <w:proofErr w:type="spellEnd"/>
      <w:r w:rsidRPr="00086E60">
        <w:rPr>
          <w:rFonts w:ascii="Book Antiqua" w:eastAsia="SimSun" w:hAnsi="Book Antiqua" w:cs="SimSun"/>
          <w:b/>
          <w:bCs/>
          <w:kern w:val="0"/>
          <w:sz w:val="24"/>
        </w:rPr>
        <w:t xml:space="preserve"> Z</w:t>
      </w:r>
      <w:r w:rsidRPr="00086E60">
        <w:rPr>
          <w:rFonts w:ascii="Book Antiqua" w:eastAsia="SimSun" w:hAnsi="Book Antiqua" w:cs="SimSun"/>
          <w:kern w:val="0"/>
          <w:sz w:val="24"/>
        </w:rPr>
        <w:t xml:space="preserve">, Stepanova M, Ong JP, Jacobson IM, </w:t>
      </w:r>
      <w:proofErr w:type="spellStart"/>
      <w:r w:rsidRPr="00086E60">
        <w:rPr>
          <w:rFonts w:ascii="Book Antiqua" w:eastAsia="SimSun" w:hAnsi="Book Antiqua" w:cs="SimSun"/>
          <w:kern w:val="0"/>
          <w:sz w:val="24"/>
        </w:rPr>
        <w:t>Bugianesi</w:t>
      </w:r>
      <w:proofErr w:type="spellEnd"/>
      <w:r w:rsidRPr="00086E60">
        <w:rPr>
          <w:rFonts w:ascii="Book Antiqua" w:eastAsia="SimSun" w:hAnsi="Book Antiqua" w:cs="SimSun"/>
          <w:kern w:val="0"/>
          <w:sz w:val="24"/>
        </w:rPr>
        <w:t xml:space="preserve"> E, </w:t>
      </w:r>
      <w:proofErr w:type="spellStart"/>
      <w:r w:rsidRPr="00086E60">
        <w:rPr>
          <w:rFonts w:ascii="Book Antiqua" w:eastAsia="SimSun" w:hAnsi="Book Antiqua" w:cs="SimSun"/>
          <w:kern w:val="0"/>
          <w:sz w:val="24"/>
        </w:rPr>
        <w:t>Duseja</w:t>
      </w:r>
      <w:proofErr w:type="spellEnd"/>
      <w:r w:rsidRPr="00086E60">
        <w:rPr>
          <w:rFonts w:ascii="Book Antiqua" w:eastAsia="SimSun" w:hAnsi="Book Antiqua" w:cs="SimSun"/>
          <w:kern w:val="0"/>
          <w:sz w:val="24"/>
        </w:rPr>
        <w:t xml:space="preserve"> A, </w:t>
      </w:r>
      <w:proofErr w:type="spellStart"/>
      <w:r w:rsidRPr="00086E60">
        <w:rPr>
          <w:rFonts w:ascii="Book Antiqua" w:eastAsia="SimSun" w:hAnsi="Book Antiqua" w:cs="SimSun"/>
          <w:kern w:val="0"/>
          <w:sz w:val="24"/>
        </w:rPr>
        <w:t>Eguchi</w:t>
      </w:r>
      <w:proofErr w:type="spellEnd"/>
      <w:r w:rsidRPr="00086E60">
        <w:rPr>
          <w:rFonts w:ascii="Book Antiqua" w:eastAsia="SimSun" w:hAnsi="Book Antiqua" w:cs="SimSun"/>
          <w:kern w:val="0"/>
          <w:sz w:val="24"/>
        </w:rPr>
        <w:t xml:space="preserve"> Y, Wong VW, Negro F, Yilmaz Y, Romero-Gomez M, George J, Ahmed A, Wong R, </w:t>
      </w:r>
      <w:proofErr w:type="spellStart"/>
      <w:r w:rsidRPr="00086E60">
        <w:rPr>
          <w:rFonts w:ascii="Book Antiqua" w:eastAsia="SimSun" w:hAnsi="Book Antiqua" w:cs="SimSun"/>
          <w:kern w:val="0"/>
          <w:sz w:val="24"/>
        </w:rPr>
        <w:t>Younossi</w:t>
      </w:r>
      <w:proofErr w:type="spellEnd"/>
      <w:r w:rsidRPr="00086E60">
        <w:rPr>
          <w:rFonts w:ascii="Book Antiqua" w:eastAsia="SimSun" w:hAnsi="Book Antiqua" w:cs="SimSun"/>
          <w:kern w:val="0"/>
          <w:sz w:val="24"/>
        </w:rPr>
        <w:t xml:space="preserve"> I, </w:t>
      </w:r>
      <w:proofErr w:type="spellStart"/>
      <w:r w:rsidRPr="00086E60">
        <w:rPr>
          <w:rFonts w:ascii="Book Antiqua" w:eastAsia="SimSun" w:hAnsi="Book Antiqua" w:cs="SimSun"/>
          <w:kern w:val="0"/>
          <w:sz w:val="24"/>
        </w:rPr>
        <w:t>Ziayee</w:t>
      </w:r>
      <w:proofErr w:type="spellEnd"/>
      <w:r w:rsidRPr="00086E60">
        <w:rPr>
          <w:rFonts w:ascii="Book Antiqua" w:eastAsia="SimSun" w:hAnsi="Book Antiqua" w:cs="SimSun"/>
          <w:kern w:val="0"/>
          <w:sz w:val="24"/>
        </w:rPr>
        <w:t xml:space="preserve"> M, </w:t>
      </w:r>
      <w:proofErr w:type="spellStart"/>
      <w:r w:rsidRPr="00086E60">
        <w:rPr>
          <w:rFonts w:ascii="Book Antiqua" w:eastAsia="SimSun" w:hAnsi="Book Antiqua" w:cs="SimSun"/>
          <w:kern w:val="0"/>
          <w:sz w:val="24"/>
        </w:rPr>
        <w:t>Afendy</w:t>
      </w:r>
      <w:proofErr w:type="spellEnd"/>
      <w:r w:rsidRPr="00086E60">
        <w:rPr>
          <w:rFonts w:ascii="Book Antiqua" w:eastAsia="SimSun" w:hAnsi="Book Antiqua" w:cs="SimSun"/>
          <w:kern w:val="0"/>
          <w:sz w:val="24"/>
        </w:rPr>
        <w:t xml:space="preserve"> A; Global Nonalcoholic Steatohepatitis Council. Nonalcoholic Steatohepatitis Is the Fastest Growing Cause of Hepatocellular Carcinoma in Liver Transplant Candidates. </w:t>
      </w:r>
      <w:r w:rsidRPr="00086E60">
        <w:rPr>
          <w:rFonts w:ascii="Book Antiqua" w:eastAsia="SimSun" w:hAnsi="Book Antiqua" w:cs="SimSun"/>
          <w:i/>
          <w:iCs/>
          <w:kern w:val="0"/>
          <w:sz w:val="24"/>
        </w:rPr>
        <w:t xml:space="preserve">Clin Gastroenterol </w:t>
      </w:r>
      <w:proofErr w:type="spellStart"/>
      <w:r w:rsidRPr="00086E60">
        <w:rPr>
          <w:rFonts w:ascii="Book Antiqua" w:eastAsia="SimSun" w:hAnsi="Book Antiqua" w:cs="SimSun"/>
          <w:i/>
          <w:iCs/>
          <w:kern w:val="0"/>
          <w:sz w:val="24"/>
        </w:rPr>
        <w:t>Hepatol</w:t>
      </w:r>
      <w:proofErr w:type="spellEnd"/>
      <w:r w:rsidRPr="00086E60">
        <w:rPr>
          <w:rFonts w:ascii="Book Antiqua" w:eastAsia="SimSun" w:hAnsi="Book Antiqua" w:cs="SimSun"/>
          <w:kern w:val="0"/>
          <w:sz w:val="24"/>
        </w:rPr>
        <w:t xml:space="preserve"> 2019; </w:t>
      </w:r>
      <w:r w:rsidRPr="00086E60">
        <w:rPr>
          <w:rFonts w:ascii="Book Antiqua" w:eastAsia="SimSun" w:hAnsi="Book Antiqua" w:cs="SimSun"/>
          <w:b/>
          <w:bCs/>
          <w:kern w:val="0"/>
          <w:sz w:val="24"/>
        </w:rPr>
        <w:t>17</w:t>
      </w:r>
      <w:r w:rsidRPr="00086E60">
        <w:rPr>
          <w:rFonts w:ascii="Book Antiqua" w:eastAsia="SimSun" w:hAnsi="Book Antiqua" w:cs="SimSun"/>
          <w:kern w:val="0"/>
          <w:sz w:val="24"/>
        </w:rPr>
        <w:t>: 748-755.e3 [PMID: 29908364 DOI: 10.1016/</w:t>
      </w:r>
      <w:proofErr w:type="spellStart"/>
      <w:r w:rsidRPr="00086E60">
        <w:rPr>
          <w:rFonts w:ascii="Book Antiqua" w:eastAsia="SimSun" w:hAnsi="Book Antiqua" w:cs="SimSun"/>
          <w:kern w:val="0"/>
          <w:sz w:val="24"/>
        </w:rPr>
        <w:t>j.cgh</w:t>
      </w:r>
      <w:proofErr w:type="spellEnd"/>
      <w:r w:rsidRPr="00086E60">
        <w:rPr>
          <w:rFonts w:ascii="Book Antiqua" w:eastAsia="SimSun" w:hAnsi="Book Antiqua" w:cs="SimSun"/>
          <w:kern w:val="0"/>
          <w:sz w:val="24"/>
        </w:rPr>
        <w:t>. 2018.05.057]</w:t>
      </w:r>
    </w:p>
    <w:p w14:paraId="10D22117" w14:textId="77777777" w:rsidR="00FA5F37" w:rsidRPr="00086E60" w:rsidRDefault="003D665F" w:rsidP="00222FB7">
      <w:pPr>
        <w:widowControl/>
        <w:adjustRightInd w:val="0"/>
        <w:snapToGrid w:val="0"/>
        <w:spacing w:line="360" w:lineRule="auto"/>
        <w:rPr>
          <w:rFonts w:ascii="Book Antiqua" w:eastAsia="SimSun" w:hAnsi="Book Antiqua" w:cs="SimSun"/>
          <w:kern w:val="0"/>
          <w:sz w:val="24"/>
        </w:rPr>
      </w:pPr>
      <w:r w:rsidRPr="00086E60">
        <w:rPr>
          <w:rFonts w:ascii="Book Antiqua" w:eastAsia="SimSun" w:hAnsi="Book Antiqua" w:cs="SimSun"/>
          <w:kern w:val="0"/>
          <w:sz w:val="24"/>
        </w:rPr>
        <w:t xml:space="preserve">22 </w:t>
      </w:r>
      <w:proofErr w:type="spellStart"/>
      <w:r w:rsidRPr="00086E60">
        <w:rPr>
          <w:rFonts w:ascii="Book Antiqua" w:eastAsia="SimSun" w:hAnsi="Book Antiqua" w:cs="SimSun"/>
          <w:b/>
          <w:bCs/>
          <w:kern w:val="0"/>
          <w:sz w:val="24"/>
        </w:rPr>
        <w:t>Livadariu</w:t>
      </w:r>
      <w:proofErr w:type="spellEnd"/>
      <w:r w:rsidRPr="00086E60">
        <w:rPr>
          <w:rFonts w:ascii="Book Antiqua" w:eastAsia="SimSun" w:hAnsi="Book Antiqua" w:cs="SimSun"/>
          <w:b/>
          <w:bCs/>
          <w:kern w:val="0"/>
          <w:sz w:val="24"/>
        </w:rPr>
        <w:t xml:space="preserve"> R</w:t>
      </w:r>
      <w:r w:rsidRPr="00086E60">
        <w:rPr>
          <w:rFonts w:ascii="Book Antiqua" w:eastAsia="SimSun" w:hAnsi="Book Antiqua" w:cs="SimSun"/>
          <w:kern w:val="0"/>
          <w:sz w:val="24"/>
        </w:rPr>
        <w:t xml:space="preserve">, </w:t>
      </w:r>
      <w:proofErr w:type="spellStart"/>
      <w:r w:rsidRPr="00086E60">
        <w:rPr>
          <w:rFonts w:ascii="Book Antiqua" w:eastAsia="SimSun" w:hAnsi="Book Antiqua" w:cs="SimSun"/>
          <w:kern w:val="0"/>
          <w:sz w:val="24"/>
        </w:rPr>
        <w:t>Timofte</w:t>
      </w:r>
      <w:proofErr w:type="spellEnd"/>
      <w:r w:rsidRPr="00086E60">
        <w:rPr>
          <w:rFonts w:ascii="Book Antiqua" w:eastAsia="SimSun" w:hAnsi="Book Antiqua" w:cs="SimSun"/>
          <w:kern w:val="0"/>
          <w:sz w:val="24"/>
        </w:rPr>
        <w:t xml:space="preserve"> D, </w:t>
      </w:r>
      <w:proofErr w:type="spellStart"/>
      <w:r w:rsidRPr="00086E60">
        <w:rPr>
          <w:rFonts w:ascii="Book Antiqua" w:eastAsia="SimSun" w:hAnsi="Book Antiqua" w:cs="SimSun"/>
          <w:kern w:val="0"/>
          <w:sz w:val="24"/>
        </w:rPr>
        <w:t>Danilă</w:t>
      </w:r>
      <w:proofErr w:type="spellEnd"/>
      <w:r w:rsidRPr="00086E60">
        <w:rPr>
          <w:rFonts w:ascii="Book Antiqua" w:eastAsia="SimSun" w:hAnsi="Book Antiqua" w:cs="SimSun"/>
          <w:kern w:val="0"/>
          <w:sz w:val="24"/>
        </w:rPr>
        <w:t xml:space="preserve"> R, Ionescu L, Diaconu C, </w:t>
      </w:r>
      <w:proofErr w:type="spellStart"/>
      <w:r w:rsidRPr="00086E60">
        <w:rPr>
          <w:rFonts w:ascii="Book Antiqua" w:eastAsia="SimSun" w:hAnsi="Book Antiqua" w:cs="SimSun"/>
          <w:kern w:val="0"/>
          <w:sz w:val="24"/>
        </w:rPr>
        <w:t>Soroceanu</w:t>
      </w:r>
      <w:proofErr w:type="spellEnd"/>
      <w:r w:rsidRPr="00086E60">
        <w:rPr>
          <w:rFonts w:ascii="Book Antiqua" w:eastAsia="SimSun" w:hAnsi="Book Antiqua" w:cs="SimSun"/>
          <w:kern w:val="0"/>
          <w:sz w:val="24"/>
        </w:rPr>
        <w:t xml:space="preserve"> P, </w:t>
      </w:r>
      <w:proofErr w:type="spellStart"/>
      <w:r w:rsidRPr="00086E60">
        <w:rPr>
          <w:rFonts w:ascii="Book Antiqua" w:eastAsia="SimSun" w:hAnsi="Book Antiqua" w:cs="SimSun"/>
          <w:kern w:val="0"/>
          <w:sz w:val="24"/>
        </w:rPr>
        <w:t>Sângeap</w:t>
      </w:r>
      <w:proofErr w:type="spellEnd"/>
      <w:r w:rsidRPr="00086E60">
        <w:rPr>
          <w:rFonts w:ascii="Book Antiqua" w:eastAsia="SimSun" w:hAnsi="Book Antiqua" w:cs="SimSun"/>
          <w:kern w:val="0"/>
          <w:sz w:val="24"/>
        </w:rPr>
        <w:t xml:space="preserve"> AM, Drug VL, </w:t>
      </w:r>
      <w:proofErr w:type="spellStart"/>
      <w:r w:rsidRPr="00086E60">
        <w:rPr>
          <w:rFonts w:ascii="Book Antiqua" w:eastAsia="SimSun" w:hAnsi="Book Antiqua" w:cs="SimSun"/>
          <w:kern w:val="0"/>
          <w:sz w:val="24"/>
        </w:rPr>
        <w:t>Trifan</w:t>
      </w:r>
      <w:proofErr w:type="spellEnd"/>
      <w:r w:rsidRPr="00086E60">
        <w:rPr>
          <w:rFonts w:ascii="Book Antiqua" w:eastAsia="SimSun" w:hAnsi="Book Antiqua" w:cs="SimSun"/>
          <w:kern w:val="0"/>
          <w:sz w:val="24"/>
        </w:rPr>
        <w:t xml:space="preserve"> A. Nonalcoholic fatty liver disease and its complications--assessing the population at risk. a small series report and literature review. </w:t>
      </w:r>
      <w:r w:rsidRPr="00086E60">
        <w:rPr>
          <w:rFonts w:ascii="Book Antiqua" w:eastAsia="SimSun" w:hAnsi="Book Antiqua" w:cs="SimSun"/>
          <w:i/>
          <w:iCs/>
          <w:kern w:val="0"/>
          <w:sz w:val="24"/>
        </w:rPr>
        <w:t xml:space="preserve">Rev Med </w:t>
      </w:r>
      <w:proofErr w:type="spellStart"/>
      <w:r w:rsidRPr="00086E60">
        <w:rPr>
          <w:rFonts w:ascii="Book Antiqua" w:eastAsia="SimSun" w:hAnsi="Book Antiqua" w:cs="SimSun"/>
          <w:i/>
          <w:iCs/>
          <w:kern w:val="0"/>
          <w:sz w:val="24"/>
        </w:rPr>
        <w:t>Chir</w:t>
      </w:r>
      <w:proofErr w:type="spellEnd"/>
      <w:r w:rsidRPr="00086E60">
        <w:rPr>
          <w:rFonts w:ascii="Book Antiqua" w:eastAsia="SimSun" w:hAnsi="Book Antiqua" w:cs="SimSun"/>
          <w:i/>
          <w:iCs/>
          <w:kern w:val="0"/>
          <w:sz w:val="24"/>
        </w:rPr>
        <w:t xml:space="preserve"> Soc Med Nat Iasi</w:t>
      </w:r>
      <w:r w:rsidRPr="00086E60">
        <w:rPr>
          <w:rFonts w:ascii="Book Antiqua" w:eastAsia="SimSun" w:hAnsi="Book Antiqua" w:cs="SimSun"/>
          <w:kern w:val="0"/>
          <w:sz w:val="24"/>
        </w:rPr>
        <w:t xml:space="preserve"> 2015; </w:t>
      </w:r>
      <w:r w:rsidRPr="00086E60">
        <w:rPr>
          <w:rFonts w:ascii="Book Antiqua" w:eastAsia="SimSun" w:hAnsi="Book Antiqua" w:cs="SimSun"/>
          <w:b/>
          <w:bCs/>
          <w:kern w:val="0"/>
          <w:sz w:val="24"/>
        </w:rPr>
        <w:t>119</w:t>
      </w:r>
      <w:r w:rsidRPr="00086E60">
        <w:rPr>
          <w:rFonts w:ascii="Book Antiqua" w:eastAsia="SimSun" w:hAnsi="Book Antiqua" w:cs="SimSun"/>
          <w:kern w:val="0"/>
          <w:sz w:val="24"/>
        </w:rPr>
        <w:t>: 346-352 [PMID: 26204635]</w:t>
      </w:r>
    </w:p>
    <w:p w14:paraId="684C1724" w14:textId="77777777" w:rsidR="00FA5F37" w:rsidRPr="00086E60" w:rsidRDefault="003D665F" w:rsidP="00222FB7">
      <w:pPr>
        <w:widowControl/>
        <w:adjustRightInd w:val="0"/>
        <w:snapToGrid w:val="0"/>
        <w:spacing w:line="360" w:lineRule="auto"/>
        <w:rPr>
          <w:rFonts w:ascii="Book Antiqua" w:eastAsia="SimSun" w:hAnsi="Book Antiqua" w:cs="SimSun"/>
          <w:kern w:val="0"/>
          <w:sz w:val="24"/>
        </w:rPr>
      </w:pPr>
      <w:r w:rsidRPr="00086E60">
        <w:rPr>
          <w:rFonts w:ascii="Book Antiqua" w:eastAsia="SimSun" w:hAnsi="Book Antiqua" w:cs="SimSun"/>
          <w:kern w:val="0"/>
          <w:sz w:val="24"/>
        </w:rPr>
        <w:t xml:space="preserve">23 </w:t>
      </w:r>
      <w:r w:rsidRPr="00086E60">
        <w:rPr>
          <w:rFonts w:ascii="Book Antiqua" w:eastAsia="SimSun" w:hAnsi="Book Antiqua" w:cs="SimSun"/>
          <w:b/>
          <w:bCs/>
          <w:kern w:val="0"/>
          <w:sz w:val="24"/>
        </w:rPr>
        <w:t>Ye Q</w:t>
      </w:r>
      <w:r w:rsidRPr="00086E60">
        <w:rPr>
          <w:rFonts w:ascii="Book Antiqua" w:eastAsia="SimSun" w:hAnsi="Book Antiqua" w:cs="SimSun"/>
          <w:kern w:val="0"/>
          <w:sz w:val="24"/>
        </w:rPr>
        <w:t xml:space="preserve">, Qian BX, Yin WL, Wang FM, Han T. Association between the HFE C282Y, H63D Polymorphisms and the Risks of Non-Alcoholic Fatty Liver Disease, Liver Cirrhosis and Hepatocellular Carcinoma: An Updated Systematic Review and Meta-Analysis of 5,758 Cases and 14,741 Controls. </w:t>
      </w:r>
      <w:proofErr w:type="spellStart"/>
      <w:r w:rsidRPr="00086E60">
        <w:rPr>
          <w:rFonts w:ascii="Book Antiqua" w:eastAsia="SimSun" w:hAnsi="Book Antiqua" w:cs="SimSun"/>
          <w:i/>
          <w:iCs/>
          <w:kern w:val="0"/>
          <w:sz w:val="24"/>
        </w:rPr>
        <w:t>PLoS</w:t>
      </w:r>
      <w:proofErr w:type="spellEnd"/>
      <w:r w:rsidRPr="00086E60">
        <w:rPr>
          <w:rFonts w:ascii="Book Antiqua" w:eastAsia="SimSun" w:hAnsi="Book Antiqua" w:cs="SimSun"/>
          <w:i/>
          <w:iCs/>
          <w:kern w:val="0"/>
          <w:sz w:val="24"/>
        </w:rPr>
        <w:t xml:space="preserve"> One</w:t>
      </w:r>
      <w:r w:rsidRPr="00086E60">
        <w:rPr>
          <w:rFonts w:ascii="Book Antiqua" w:eastAsia="SimSun" w:hAnsi="Book Antiqua" w:cs="SimSun"/>
          <w:kern w:val="0"/>
          <w:sz w:val="24"/>
        </w:rPr>
        <w:t xml:space="preserve"> 2016; </w:t>
      </w:r>
      <w:r w:rsidRPr="00086E60">
        <w:rPr>
          <w:rFonts w:ascii="Book Antiqua" w:eastAsia="SimSun" w:hAnsi="Book Antiqua" w:cs="SimSun"/>
          <w:b/>
          <w:bCs/>
          <w:kern w:val="0"/>
          <w:sz w:val="24"/>
        </w:rPr>
        <w:t>11</w:t>
      </w:r>
      <w:r w:rsidRPr="00086E60">
        <w:rPr>
          <w:rFonts w:ascii="Book Antiqua" w:eastAsia="SimSun" w:hAnsi="Book Antiqua" w:cs="SimSun"/>
          <w:kern w:val="0"/>
          <w:sz w:val="24"/>
        </w:rPr>
        <w:t>: e0163423 [PMID: 27657935 DOI: 10.1371/journal.pone.0163423]</w:t>
      </w:r>
    </w:p>
    <w:p w14:paraId="4A20AB3A" w14:textId="77777777" w:rsidR="00FA5F37" w:rsidRPr="00086E60" w:rsidRDefault="003D665F" w:rsidP="00222FB7">
      <w:pPr>
        <w:widowControl/>
        <w:adjustRightInd w:val="0"/>
        <w:snapToGrid w:val="0"/>
        <w:spacing w:line="360" w:lineRule="auto"/>
        <w:rPr>
          <w:rFonts w:ascii="Book Antiqua" w:eastAsia="SimSun" w:hAnsi="Book Antiqua" w:cs="SimSun"/>
          <w:kern w:val="0"/>
          <w:sz w:val="24"/>
        </w:rPr>
      </w:pPr>
      <w:r w:rsidRPr="00086E60">
        <w:rPr>
          <w:rFonts w:ascii="Book Antiqua" w:eastAsia="SimSun" w:hAnsi="Book Antiqua" w:cs="SimSun"/>
          <w:kern w:val="0"/>
          <w:sz w:val="24"/>
        </w:rPr>
        <w:t xml:space="preserve">24 </w:t>
      </w:r>
      <w:proofErr w:type="spellStart"/>
      <w:r w:rsidRPr="00086E60">
        <w:rPr>
          <w:rFonts w:ascii="Book Antiqua" w:eastAsia="SimSun" w:hAnsi="Book Antiqua" w:cs="SimSun"/>
          <w:b/>
          <w:bCs/>
          <w:kern w:val="0"/>
          <w:sz w:val="24"/>
        </w:rPr>
        <w:t>Piccinin</w:t>
      </w:r>
      <w:proofErr w:type="spellEnd"/>
      <w:r w:rsidRPr="00086E60">
        <w:rPr>
          <w:rFonts w:ascii="Book Antiqua" w:eastAsia="SimSun" w:hAnsi="Book Antiqua" w:cs="SimSun"/>
          <w:b/>
          <w:bCs/>
          <w:kern w:val="0"/>
          <w:sz w:val="24"/>
        </w:rPr>
        <w:t xml:space="preserve"> E</w:t>
      </w:r>
      <w:r w:rsidRPr="00086E60">
        <w:rPr>
          <w:rFonts w:ascii="Book Antiqua" w:eastAsia="SimSun" w:hAnsi="Book Antiqua" w:cs="SimSun"/>
          <w:kern w:val="0"/>
          <w:sz w:val="24"/>
        </w:rPr>
        <w:t xml:space="preserve">, Villani G, </w:t>
      </w:r>
      <w:proofErr w:type="spellStart"/>
      <w:r w:rsidRPr="00086E60">
        <w:rPr>
          <w:rFonts w:ascii="Book Antiqua" w:eastAsia="SimSun" w:hAnsi="Book Antiqua" w:cs="SimSun"/>
          <w:kern w:val="0"/>
          <w:sz w:val="24"/>
        </w:rPr>
        <w:t>Moschetta</w:t>
      </w:r>
      <w:proofErr w:type="spellEnd"/>
      <w:r w:rsidRPr="00086E60">
        <w:rPr>
          <w:rFonts w:ascii="Book Antiqua" w:eastAsia="SimSun" w:hAnsi="Book Antiqua" w:cs="SimSun"/>
          <w:kern w:val="0"/>
          <w:sz w:val="24"/>
        </w:rPr>
        <w:t xml:space="preserve"> A. Metabolic aspects in NAFLD, NASH and hepatocellular carcinoma: the role of PGC1 coactivators. </w:t>
      </w:r>
      <w:r w:rsidRPr="00086E60">
        <w:rPr>
          <w:rFonts w:ascii="Book Antiqua" w:eastAsia="SimSun" w:hAnsi="Book Antiqua" w:cs="SimSun"/>
          <w:i/>
          <w:iCs/>
          <w:kern w:val="0"/>
          <w:sz w:val="24"/>
        </w:rPr>
        <w:t xml:space="preserve">Nat Rev Gastroenterol </w:t>
      </w:r>
      <w:proofErr w:type="spellStart"/>
      <w:r w:rsidRPr="00086E60">
        <w:rPr>
          <w:rFonts w:ascii="Book Antiqua" w:eastAsia="SimSun" w:hAnsi="Book Antiqua" w:cs="SimSun"/>
          <w:i/>
          <w:iCs/>
          <w:kern w:val="0"/>
          <w:sz w:val="24"/>
        </w:rPr>
        <w:t>Hepatol</w:t>
      </w:r>
      <w:proofErr w:type="spellEnd"/>
      <w:r w:rsidRPr="00086E60">
        <w:rPr>
          <w:rFonts w:ascii="Book Antiqua" w:eastAsia="SimSun" w:hAnsi="Book Antiqua" w:cs="SimSun"/>
          <w:kern w:val="0"/>
          <w:sz w:val="24"/>
        </w:rPr>
        <w:t xml:space="preserve"> 2019; </w:t>
      </w:r>
      <w:r w:rsidRPr="00086E60">
        <w:rPr>
          <w:rFonts w:ascii="Book Antiqua" w:eastAsia="SimSun" w:hAnsi="Book Antiqua" w:cs="SimSun"/>
          <w:b/>
          <w:bCs/>
          <w:kern w:val="0"/>
          <w:sz w:val="24"/>
        </w:rPr>
        <w:t>16</w:t>
      </w:r>
      <w:r w:rsidRPr="00086E60">
        <w:rPr>
          <w:rFonts w:ascii="Book Antiqua" w:eastAsia="SimSun" w:hAnsi="Book Antiqua" w:cs="SimSun"/>
          <w:kern w:val="0"/>
          <w:sz w:val="24"/>
        </w:rPr>
        <w:t>: 160-174 [PMID: 30518830 DOI: 10.1038/s41575-018-0089-3]</w:t>
      </w:r>
    </w:p>
    <w:p w14:paraId="6255A02B" w14:textId="77777777" w:rsidR="00FA5F37" w:rsidRPr="00086E60" w:rsidRDefault="003D665F" w:rsidP="00222FB7">
      <w:pPr>
        <w:widowControl/>
        <w:adjustRightInd w:val="0"/>
        <w:snapToGrid w:val="0"/>
        <w:spacing w:line="360" w:lineRule="auto"/>
        <w:rPr>
          <w:rFonts w:ascii="Book Antiqua" w:eastAsia="SimSun" w:hAnsi="Book Antiqua" w:cs="SimSun"/>
          <w:kern w:val="0"/>
          <w:sz w:val="24"/>
        </w:rPr>
      </w:pPr>
      <w:r w:rsidRPr="00086E60">
        <w:rPr>
          <w:rFonts w:ascii="Book Antiqua" w:eastAsia="SimSun" w:hAnsi="Book Antiqua" w:cs="SimSun"/>
          <w:kern w:val="0"/>
          <w:sz w:val="24"/>
        </w:rPr>
        <w:t xml:space="preserve">25 </w:t>
      </w:r>
      <w:proofErr w:type="spellStart"/>
      <w:r w:rsidRPr="00086E60">
        <w:rPr>
          <w:rFonts w:ascii="Book Antiqua" w:eastAsia="SimSun" w:hAnsi="Book Antiqua" w:cs="SimSun"/>
          <w:b/>
          <w:bCs/>
          <w:kern w:val="0"/>
          <w:sz w:val="24"/>
        </w:rPr>
        <w:t>Calzadilla</w:t>
      </w:r>
      <w:proofErr w:type="spellEnd"/>
      <w:r w:rsidRPr="00086E60">
        <w:rPr>
          <w:rFonts w:ascii="Book Antiqua" w:eastAsia="SimSun" w:hAnsi="Book Antiqua" w:cs="SimSun"/>
          <w:b/>
          <w:bCs/>
          <w:kern w:val="0"/>
          <w:sz w:val="24"/>
        </w:rPr>
        <w:t xml:space="preserve"> </w:t>
      </w:r>
      <w:proofErr w:type="spellStart"/>
      <w:r w:rsidRPr="00086E60">
        <w:rPr>
          <w:rFonts w:ascii="Book Antiqua" w:eastAsia="SimSun" w:hAnsi="Book Antiqua" w:cs="SimSun"/>
          <w:b/>
          <w:bCs/>
          <w:kern w:val="0"/>
          <w:sz w:val="24"/>
        </w:rPr>
        <w:t>Bertot</w:t>
      </w:r>
      <w:proofErr w:type="spellEnd"/>
      <w:r w:rsidRPr="00086E60">
        <w:rPr>
          <w:rFonts w:ascii="Book Antiqua" w:eastAsia="SimSun" w:hAnsi="Book Antiqua" w:cs="SimSun"/>
          <w:b/>
          <w:bCs/>
          <w:kern w:val="0"/>
          <w:sz w:val="24"/>
        </w:rPr>
        <w:t xml:space="preserve"> L</w:t>
      </w:r>
      <w:r w:rsidRPr="00086E60">
        <w:rPr>
          <w:rFonts w:ascii="Book Antiqua" w:eastAsia="SimSun" w:hAnsi="Book Antiqua" w:cs="SimSun"/>
          <w:kern w:val="0"/>
          <w:sz w:val="24"/>
        </w:rPr>
        <w:t xml:space="preserve">, Adams LA. The Natural Course of Non-Alcoholic Fatty Liver Disease. </w:t>
      </w:r>
      <w:r w:rsidRPr="00086E60">
        <w:rPr>
          <w:rFonts w:ascii="Book Antiqua" w:eastAsia="SimSun" w:hAnsi="Book Antiqua" w:cs="SimSun"/>
          <w:i/>
          <w:iCs/>
          <w:kern w:val="0"/>
          <w:sz w:val="24"/>
        </w:rPr>
        <w:t>Int J Mol Sci</w:t>
      </w:r>
      <w:r w:rsidRPr="00086E60">
        <w:rPr>
          <w:rFonts w:ascii="Book Antiqua" w:eastAsia="SimSun" w:hAnsi="Book Antiqua" w:cs="SimSun"/>
          <w:kern w:val="0"/>
          <w:sz w:val="24"/>
        </w:rPr>
        <w:t xml:space="preserve"> 2016; </w:t>
      </w:r>
      <w:r w:rsidRPr="00086E60">
        <w:rPr>
          <w:rFonts w:ascii="Book Antiqua" w:eastAsia="SimSun" w:hAnsi="Book Antiqua" w:cs="SimSun"/>
          <w:b/>
          <w:bCs/>
          <w:kern w:val="0"/>
          <w:sz w:val="24"/>
        </w:rPr>
        <w:t>17</w:t>
      </w:r>
      <w:r w:rsidRPr="00086E60">
        <w:rPr>
          <w:rFonts w:ascii="Book Antiqua" w:eastAsia="SimSun" w:hAnsi="Book Antiqua" w:cs="SimSun"/>
          <w:kern w:val="0"/>
          <w:sz w:val="24"/>
        </w:rPr>
        <w:t>: [PMID: 27213358 DOI: 10.3390/</w:t>
      </w:r>
      <w:proofErr w:type="spellStart"/>
      <w:r w:rsidRPr="00086E60">
        <w:rPr>
          <w:rFonts w:ascii="Book Antiqua" w:eastAsia="SimSun" w:hAnsi="Book Antiqua" w:cs="SimSun"/>
          <w:kern w:val="0"/>
          <w:sz w:val="24"/>
        </w:rPr>
        <w:t>ijms</w:t>
      </w:r>
      <w:proofErr w:type="spellEnd"/>
      <w:r w:rsidRPr="00086E60">
        <w:rPr>
          <w:rFonts w:ascii="Book Antiqua" w:eastAsia="SimSun" w:hAnsi="Book Antiqua" w:cs="SimSun"/>
          <w:kern w:val="0"/>
          <w:sz w:val="24"/>
        </w:rPr>
        <w:t xml:space="preserve"> 17050774]</w:t>
      </w:r>
    </w:p>
    <w:p w14:paraId="09EE7222" w14:textId="77777777" w:rsidR="00FA5F37" w:rsidRPr="00086E60" w:rsidRDefault="003D665F" w:rsidP="00222FB7">
      <w:pPr>
        <w:widowControl/>
        <w:adjustRightInd w:val="0"/>
        <w:snapToGrid w:val="0"/>
        <w:spacing w:line="360" w:lineRule="auto"/>
        <w:rPr>
          <w:rFonts w:ascii="Book Antiqua" w:eastAsia="SimSun" w:hAnsi="Book Antiqua" w:cs="SimSun"/>
          <w:kern w:val="0"/>
          <w:sz w:val="24"/>
        </w:rPr>
      </w:pPr>
      <w:r w:rsidRPr="00086E60">
        <w:rPr>
          <w:rFonts w:ascii="Book Antiqua" w:eastAsia="SimSun" w:hAnsi="Book Antiqua" w:cs="SimSun"/>
          <w:kern w:val="0"/>
          <w:sz w:val="24"/>
        </w:rPr>
        <w:lastRenderedPageBreak/>
        <w:t xml:space="preserve">26 </w:t>
      </w:r>
      <w:r w:rsidRPr="00086E60">
        <w:rPr>
          <w:rFonts w:ascii="Book Antiqua" w:eastAsia="SimSun" w:hAnsi="Book Antiqua" w:cs="SimSun"/>
          <w:b/>
          <w:bCs/>
          <w:kern w:val="0"/>
          <w:sz w:val="24"/>
        </w:rPr>
        <w:t>Chen K</w:t>
      </w:r>
      <w:r w:rsidRPr="00086E60">
        <w:rPr>
          <w:rFonts w:ascii="Book Antiqua" w:eastAsia="SimSun" w:hAnsi="Book Antiqua" w:cs="SimSun"/>
          <w:kern w:val="0"/>
          <w:sz w:val="24"/>
        </w:rPr>
        <w:t xml:space="preserve">, Ma J, Jia X, Ai W, Ma Z, Pan Q. Advancing the understanding of NAFLD to hepatocellular carcinoma development: From experimental models to humans. </w:t>
      </w:r>
      <w:proofErr w:type="spellStart"/>
      <w:r w:rsidRPr="00086E60">
        <w:rPr>
          <w:rFonts w:ascii="Book Antiqua" w:eastAsia="SimSun" w:hAnsi="Book Antiqua" w:cs="SimSun"/>
          <w:i/>
          <w:iCs/>
          <w:kern w:val="0"/>
          <w:sz w:val="24"/>
        </w:rPr>
        <w:t>Biochim</w:t>
      </w:r>
      <w:proofErr w:type="spellEnd"/>
      <w:r w:rsidRPr="00086E60">
        <w:rPr>
          <w:rFonts w:ascii="Book Antiqua" w:eastAsia="SimSun" w:hAnsi="Book Antiqua" w:cs="SimSun"/>
          <w:i/>
          <w:iCs/>
          <w:kern w:val="0"/>
          <w:sz w:val="24"/>
        </w:rPr>
        <w:t xml:space="preserve"> </w:t>
      </w:r>
      <w:proofErr w:type="spellStart"/>
      <w:r w:rsidRPr="00086E60">
        <w:rPr>
          <w:rFonts w:ascii="Book Antiqua" w:eastAsia="SimSun" w:hAnsi="Book Antiqua" w:cs="SimSun"/>
          <w:i/>
          <w:iCs/>
          <w:kern w:val="0"/>
          <w:sz w:val="24"/>
        </w:rPr>
        <w:t>Biophys</w:t>
      </w:r>
      <w:proofErr w:type="spellEnd"/>
      <w:r w:rsidRPr="00086E60">
        <w:rPr>
          <w:rFonts w:ascii="Book Antiqua" w:eastAsia="SimSun" w:hAnsi="Book Antiqua" w:cs="SimSun"/>
          <w:i/>
          <w:iCs/>
          <w:kern w:val="0"/>
          <w:sz w:val="24"/>
        </w:rPr>
        <w:t xml:space="preserve"> Acta Rev Cancer</w:t>
      </w:r>
      <w:r w:rsidRPr="00086E60">
        <w:rPr>
          <w:rFonts w:ascii="Book Antiqua" w:eastAsia="SimSun" w:hAnsi="Book Antiqua" w:cs="SimSun"/>
          <w:kern w:val="0"/>
          <w:sz w:val="24"/>
        </w:rPr>
        <w:t xml:space="preserve"> 2019; </w:t>
      </w:r>
      <w:r w:rsidRPr="00086E60">
        <w:rPr>
          <w:rFonts w:ascii="Book Antiqua" w:eastAsia="SimSun" w:hAnsi="Book Antiqua" w:cs="SimSun"/>
          <w:b/>
          <w:bCs/>
          <w:kern w:val="0"/>
          <w:sz w:val="24"/>
        </w:rPr>
        <w:t>1871</w:t>
      </w:r>
      <w:r w:rsidRPr="00086E60">
        <w:rPr>
          <w:rFonts w:ascii="Book Antiqua" w:eastAsia="SimSun" w:hAnsi="Book Antiqua" w:cs="SimSun"/>
          <w:kern w:val="0"/>
          <w:sz w:val="24"/>
        </w:rPr>
        <w:t>: 117-125 [PMID: 30528647 DOI: 10.1016/j.bbcan.2018.11.005]</w:t>
      </w:r>
    </w:p>
    <w:p w14:paraId="1B9D3408" w14:textId="77777777" w:rsidR="00FA5F37" w:rsidRPr="00086E60" w:rsidRDefault="003D665F" w:rsidP="00222FB7">
      <w:pPr>
        <w:widowControl/>
        <w:adjustRightInd w:val="0"/>
        <w:snapToGrid w:val="0"/>
        <w:spacing w:line="360" w:lineRule="auto"/>
        <w:rPr>
          <w:rFonts w:ascii="Book Antiqua" w:eastAsia="SimSun" w:hAnsi="Book Antiqua" w:cs="SimSun"/>
          <w:kern w:val="0"/>
          <w:sz w:val="24"/>
        </w:rPr>
      </w:pPr>
      <w:r w:rsidRPr="00086E60">
        <w:rPr>
          <w:rFonts w:ascii="Book Antiqua" w:eastAsia="SimSun" w:hAnsi="Book Antiqua" w:cs="SimSun"/>
          <w:kern w:val="0"/>
          <w:sz w:val="24"/>
        </w:rPr>
        <w:t xml:space="preserve">27 </w:t>
      </w:r>
      <w:r w:rsidRPr="00086E60">
        <w:rPr>
          <w:rFonts w:ascii="Book Antiqua" w:eastAsia="SimSun" w:hAnsi="Book Antiqua" w:cs="SimSun"/>
          <w:b/>
          <w:bCs/>
          <w:kern w:val="0"/>
          <w:sz w:val="24"/>
        </w:rPr>
        <w:t>Lau JKC</w:t>
      </w:r>
      <w:r w:rsidRPr="00086E60">
        <w:rPr>
          <w:rFonts w:ascii="Book Antiqua" w:eastAsia="SimSun" w:hAnsi="Book Antiqua" w:cs="SimSun"/>
          <w:kern w:val="0"/>
          <w:sz w:val="24"/>
        </w:rPr>
        <w:t xml:space="preserve">, Zhang X, Yu J. Animal Models of Non-alcoholic Fatty Liver Diseases and Its Associated Liver Cancer. </w:t>
      </w:r>
      <w:r w:rsidRPr="00086E60">
        <w:rPr>
          <w:rFonts w:ascii="Book Antiqua" w:eastAsia="SimSun" w:hAnsi="Book Antiqua" w:cs="SimSun"/>
          <w:i/>
          <w:iCs/>
          <w:kern w:val="0"/>
          <w:sz w:val="24"/>
        </w:rPr>
        <w:t>Adv Exp Med Biol</w:t>
      </w:r>
      <w:r w:rsidRPr="00086E60">
        <w:rPr>
          <w:rFonts w:ascii="Book Antiqua" w:eastAsia="SimSun" w:hAnsi="Book Antiqua" w:cs="SimSun"/>
          <w:kern w:val="0"/>
          <w:sz w:val="24"/>
        </w:rPr>
        <w:t xml:space="preserve"> 2018; </w:t>
      </w:r>
      <w:r w:rsidRPr="00086E60">
        <w:rPr>
          <w:rFonts w:ascii="Book Antiqua" w:eastAsia="SimSun" w:hAnsi="Book Antiqua" w:cs="SimSun"/>
          <w:b/>
          <w:bCs/>
          <w:kern w:val="0"/>
          <w:sz w:val="24"/>
        </w:rPr>
        <w:t>1061</w:t>
      </w:r>
      <w:r w:rsidRPr="00086E60">
        <w:rPr>
          <w:rFonts w:ascii="Book Antiqua" w:eastAsia="SimSun" w:hAnsi="Book Antiqua" w:cs="SimSun"/>
          <w:kern w:val="0"/>
          <w:sz w:val="24"/>
        </w:rPr>
        <w:t>: 139-147 [PMID: 29956212 DOI: 10.1007/978-981-10-8684-7_11]</w:t>
      </w:r>
    </w:p>
    <w:p w14:paraId="78E1DACA" w14:textId="77777777" w:rsidR="00FA5F37" w:rsidRPr="00086E60" w:rsidRDefault="003D665F" w:rsidP="00222FB7">
      <w:pPr>
        <w:widowControl/>
        <w:adjustRightInd w:val="0"/>
        <w:snapToGrid w:val="0"/>
        <w:spacing w:line="360" w:lineRule="auto"/>
        <w:rPr>
          <w:rFonts w:ascii="Book Antiqua" w:eastAsia="SimSun" w:hAnsi="Book Antiqua" w:cs="SimSun"/>
          <w:kern w:val="0"/>
          <w:sz w:val="24"/>
        </w:rPr>
      </w:pPr>
      <w:r w:rsidRPr="00086E60">
        <w:rPr>
          <w:rFonts w:ascii="Book Antiqua" w:eastAsia="SimSun" w:hAnsi="Book Antiqua" w:cs="SimSun"/>
          <w:kern w:val="0"/>
          <w:sz w:val="24"/>
        </w:rPr>
        <w:t xml:space="preserve">28 </w:t>
      </w:r>
      <w:r w:rsidRPr="00086E60">
        <w:rPr>
          <w:rFonts w:ascii="Book Antiqua" w:eastAsia="SimSun" w:hAnsi="Book Antiqua" w:cs="SimSun"/>
          <w:b/>
          <w:bCs/>
          <w:kern w:val="0"/>
          <w:sz w:val="24"/>
        </w:rPr>
        <w:t>Estes C</w:t>
      </w:r>
      <w:r w:rsidRPr="00086E60">
        <w:rPr>
          <w:rFonts w:ascii="Book Antiqua" w:eastAsia="SimSun" w:hAnsi="Book Antiqua" w:cs="SimSun"/>
          <w:kern w:val="0"/>
          <w:sz w:val="24"/>
        </w:rPr>
        <w:t xml:space="preserve">, </w:t>
      </w:r>
      <w:proofErr w:type="spellStart"/>
      <w:r w:rsidRPr="00086E60">
        <w:rPr>
          <w:rFonts w:ascii="Book Antiqua" w:eastAsia="SimSun" w:hAnsi="Book Antiqua" w:cs="SimSun"/>
          <w:kern w:val="0"/>
          <w:sz w:val="24"/>
        </w:rPr>
        <w:t>Razavi</w:t>
      </w:r>
      <w:proofErr w:type="spellEnd"/>
      <w:r w:rsidRPr="00086E60">
        <w:rPr>
          <w:rFonts w:ascii="Book Antiqua" w:eastAsia="SimSun" w:hAnsi="Book Antiqua" w:cs="SimSun"/>
          <w:kern w:val="0"/>
          <w:sz w:val="24"/>
        </w:rPr>
        <w:t xml:space="preserve"> H, Loomba R, </w:t>
      </w:r>
      <w:proofErr w:type="spellStart"/>
      <w:r w:rsidRPr="00086E60">
        <w:rPr>
          <w:rFonts w:ascii="Book Antiqua" w:eastAsia="SimSun" w:hAnsi="Book Antiqua" w:cs="SimSun"/>
          <w:kern w:val="0"/>
          <w:sz w:val="24"/>
        </w:rPr>
        <w:t>Younossi</w:t>
      </w:r>
      <w:proofErr w:type="spellEnd"/>
      <w:r w:rsidRPr="00086E60">
        <w:rPr>
          <w:rFonts w:ascii="Book Antiqua" w:eastAsia="SimSun" w:hAnsi="Book Antiqua" w:cs="SimSun"/>
          <w:kern w:val="0"/>
          <w:sz w:val="24"/>
        </w:rPr>
        <w:t xml:space="preserve"> Z, </w:t>
      </w:r>
      <w:proofErr w:type="spellStart"/>
      <w:r w:rsidRPr="00086E60">
        <w:rPr>
          <w:rFonts w:ascii="Book Antiqua" w:eastAsia="SimSun" w:hAnsi="Book Antiqua" w:cs="SimSun"/>
          <w:kern w:val="0"/>
          <w:sz w:val="24"/>
        </w:rPr>
        <w:t>Sanyal</w:t>
      </w:r>
      <w:proofErr w:type="spellEnd"/>
      <w:r w:rsidRPr="00086E60">
        <w:rPr>
          <w:rFonts w:ascii="Book Antiqua" w:eastAsia="SimSun" w:hAnsi="Book Antiqua" w:cs="SimSun"/>
          <w:kern w:val="0"/>
          <w:sz w:val="24"/>
        </w:rPr>
        <w:t xml:space="preserve"> AJ. Modeling the epidemic of nonalcoholic fatty liver disease demonstrates an exponential increase in burden of disease. </w:t>
      </w:r>
      <w:r w:rsidRPr="00086E60">
        <w:rPr>
          <w:rFonts w:ascii="Book Antiqua" w:eastAsia="SimSun" w:hAnsi="Book Antiqua" w:cs="SimSun"/>
          <w:i/>
          <w:iCs/>
          <w:kern w:val="0"/>
          <w:sz w:val="24"/>
        </w:rPr>
        <w:t>Hepatology</w:t>
      </w:r>
      <w:r w:rsidRPr="00086E60">
        <w:rPr>
          <w:rFonts w:ascii="Book Antiqua" w:eastAsia="SimSun" w:hAnsi="Book Antiqua" w:cs="SimSun"/>
          <w:kern w:val="0"/>
          <w:sz w:val="24"/>
        </w:rPr>
        <w:t xml:space="preserve"> 2018; </w:t>
      </w:r>
      <w:r w:rsidRPr="00086E60">
        <w:rPr>
          <w:rFonts w:ascii="Book Antiqua" w:eastAsia="SimSun" w:hAnsi="Book Antiqua" w:cs="SimSun"/>
          <w:b/>
          <w:bCs/>
          <w:kern w:val="0"/>
          <w:sz w:val="24"/>
        </w:rPr>
        <w:t>67</w:t>
      </w:r>
      <w:r w:rsidRPr="00086E60">
        <w:rPr>
          <w:rFonts w:ascii="Book Antiqua" w:eastAsia="SimSun" w:hAnsi="Book Antiqua" w:cs="SimSun"/>
          <w:kern w:val="0"/>
          <w:sz w:val="24"/>
        </w:rPr>
        <w:t>: 123-133 [PMID: 28802062 DOI: 10.1002/ hep.29466]</w:t>
      </w:r>
    </w:p>
    <w:p w14:paraId="0B9366F4" w14:textId="77777777" w:rsidR="00FA5F37" w:rsidRPr="00086E60" w:rsidRDefault="003D665F" w:rsidP="00222FB7">
      <w:pPr>
        <w:widowControl/>
        <w:adjustRightInd w:val="0"/>
        <w:snapToGrid w:val="0"/>
        <w:spacing w:line="360" w:lineRule="auto"/>
        <w:rPr>
          <w:rFonts w:ascii="Book Antiqua" w:eastAsia="SimSun" w:hAnsi="Book Antiqua" w:cs="SimSun"/>
          <w:kern w:val="0"/>
          <w:sz w:val="24"/>
        </w:rPr>
      </w:pPr>
      <w:r w:rsidRPr="00086E60">
        <w:rPr>
          <w:rFonts w:ascii="Book Antiqua" w:eastAsia="SimSun" w:hAnsi="Book Antiqua" w:cs="SimSun"/>
          <w:kern w:val="0"/>
          <w:sz w:val="24"/>
        </w:rPr>
        <w:t xml:space="preserve">29 </w:t>
      </w:r>
      <w:r w:rsidRPr="00086E60">
        <w:rPr>
          <w:rFonts w:ascii="Book Antiqua" w:eastAsia="SimSun" w:hAnsi="Book Antiqua" w:cs="SimSun"/>
          <w:b/>
          <w:bCs/>
          <w:kern w:val="0"/>
          <w:sz w:val="24"/>
        </w:rPr>
        <w:t>Wu J</w:t>
      </w:r>
      <w:r w:rsidRPr="00086E60">
        <w:rPr>
          <w:rFonts w:ascii="Book Antiqua" w:eastAsia="SimSun" w:hAnsi="Book Antiqua" w:cs="SimSun"/>
          <w:kern w:val="0"/>
          <w:sz w:val="24"/>
        </w:rPr>
        <w:t xml:space="preserve">. Utilization of animal models to investigate nonalcoholic steatohepatitis -associated hepatocellular carcinoma. </w:t>
      </w:r>
      <w:proofErr w:type="spellStart"/>
      <w:r w:rsidRPr="00086E60">
        <w:rPr>
          <w:rFonts w:ascii="Book Antiqua" w:eastAsia="SimSun" w:hAnsi="Book Antiqua" w:cs="SimSun"/>
          <w:i/>
          <w:iCs/>
          <w:kern w:val="0"/>
          <w:sz w:val="24"/>
        </w:rPr>
        <w:t>Oncotarget</w:t>
      </w:r>
      <w:proofErr w:type="spellEnd"/>
      <w:r w:rsidRPr="00086E60">
        <w:rPr>
          <w:rFonts w:ascii="Book Antiqua" w:eastAsia="SimSun" w:hAnsi="Book Antiqua" w:cs="SimSun"/>
          <w:kern w:val="0"/>
          <w:sz w:val="24"/>
        </w:rPr>
        <w:t xml:space="preserve"> 2016; </w:t>
      </w:r>
      <w:r w:rsidRPr="00086E60">
        <w:rPr>
          <w:rFonts w:ascii="Book Antiqua" w:eastAsia="SimSun" w:hAnsi="Book Antiqua" w:cs="SimSun"/>
          <w:b/>
          <w:bCs/>
          <w:kern w:val="0"/>
          <w:sz w:val="24"/>
        </w:rPr>
        <w:t>7</w:t>
      </w:r>
      <w:r w:rsidRPr="00086E60">
        <w:rPr>
          <w:rFonts w:ascii="Book Antiqua" w:eastAsia="SimSun" w:hAnsi="Book Antiqua" w:cs="SimSun"/>
          <w:kern w:val="0"/>
          <w:sz w:val="24"/>
        </w:rPr>
        <w:t>: 42762-42776 [PMID: 27072576 DOI: 10.18632/oncotarget.8641]</w:t>
      </w:r>
    </w:p>
    <w:p w14:paraId="30E163F3" w14:textId="77777777" w:rsidR="00FA5F37" w:rsidRPr="00086E60" w:rsidRDefault="003D665F" w:rsidP="00222FB7">
      <w:pPr>
        <w:widowControl/>
        <w:adjustRightInd w:val="0"/>
        <w:snapToGrid w:val="0"/>
        <w:spacing w:line="360" w:lineRule="auto"/>
        <w:rPr>
          <w:rFonts w:ascii="Book Antiqua" w:eastAsia="SimSun" w:hAnsi="Book Antiqua" w:cs="SimSun"/>
          <w:kern w:val="0"/>
          <w:sz w:val="24"/>
        </w:rPr>
      </w:pPr>
      <w:r w:rsidRPr="00086E60">
        <w:rPr>
          <w:rFonts w:ascii="Book Antiqua" w:eastAsia="SimSun" w:hAnsi="Book Antiqua" w:cs="SimSun"/>
          <w:kern w:val="0"/>
          <w:sz w:val="24"/>
        </w:rPr>
        <w:t xml:space="preserve">30 </w:t>
      </w:r>
      <w:r w:rsidRPr="00086E60">
        <w:rPr>
          <w:rFonts w:ascii="Book Antiqua" w:eastAsia="SimSun" w:hAnsi="Book Antiqua" w:cs="SimSun"/>
          <w:b/>
          <w:bCs/>
          <w:kern w:val="0"/>
          <w:sz w:val="24"/>
        </w:rPr>
        <w:t>Jacobs A</w:t>
      </w:r>
      <w:r w:rsidRPr="00086E60">
        <w:rPr>
          <w:rFonts w:ascii="Book Antiqua" w:eastAsia="SimSun" w:hAnsi="Book Antiqua" w:cs="SimSun"/>
          <w:kern w:val="0"/>
          <w:sz w:val="24"/>
        </w:rPr>
        <w:t xml:space="preserve">, </w:t>
      </w:r>
      <w:proofErr w:type="spellStart"/>
      <w:r w:rsidRPr="00086E60">
        <w:rPr>
          <w:rFonts w:ascii="Book Antiqua" w:eastAsia="SimSun" w:hAnsi="Book Antiqua" w:cs="SimSun"/>
          <w:kern w:val="0"/>
          <w:sz w:val="24"/>
        </w:rPr>
        <w:t>Warda</w:t>
      </w:r>
      <w:proofErr w:type="spellEnd"/>
      <w:r w:rsidRPr="00086E60">
        <w:rPr>
          <w:rFonts w:ascii="Book Antiqua" w:eastAsia="SimSun" w:hAnsi="Book Antiqua" w:cs="SimSun"/>
          <w:kern w:val="0"/>
          <w:sz w:val="24"/>
        </w:rPr>
        <w:t xml:space="preserve"> AS, Verbeek J, </w:t>
      </w:r>
      <w:proofErr w:type="spellStart"/>
      <w:r w:rsidRPr="00086E60">
        <w:rPr>
          <w:rFonts w:ascii="Book Antiqua" w:eastAsia="SimSun" w:hAnsi="Book Antiqua" w:cs="SimSun"/>
          <w:kern w:val="0"/>
          <w:sz w:val="24"/>
        </w:rPr>
        <w:t>Cassiman</w:t>
      </w:r>
      <w:proofErr w:type="spellEnd"/>
      <w:r w:rsidRPr="00086E60">
        <w:rPr>
          <w:rFonts w:ascii="Book Antiqua" w:eastAsia="SimSun" w:hAnsi="Book Antiqua" w:cs="SimSun"/>
          <w:kern w:val="0"/>
          <w:sz w:val="24"/>
        </w:rPr>
        <w:t xml:space="preserve"> D, </w:t>
      </w:r>
      <w:proofErr w:type="spellStart"/>
      <w:r w:rsidRPr="00086E60">
        <w:rPr>
          <w:rFonts w:ascii="Book Antiqua" w:eastAsia="SimSun" w:hAnsi="Book Antiqua" w:cs="SimSun"/>
          <w:kern w:val="0"/>
          <w:sz w:val="24"/>
        </w:rPr>
        <w:t>Spincemaille</w:t>
      </w:r>
      <w:proofErr w:type="spellEnd"/>
      <w:r w:rsidRPr="00086E60">
        <w:rPr>
          <w:rFonts w:ascii="Book Antiqua" w:eastAsia="SimSun" w:hAnsi="Book Antiqua" w:cs="SimSun"/>
          <w:kern w:val="0"/>
          <w:sz w:val="24"/>
        </w:rPr>
        <w:t xml:space="preserve"> P. An Overview of Mouse Models of Nonalcoholic Steatohepatitis: From Past to Present. </w:t>
      </w:r>
      <w:proofErr w:type="spellStart"/>
      <w:r w:rsidRPr="00086E60">
        <w:rPr>
          <w:rFonts w:ascii="Book Antiqua" w:eastAsia="SimSun" w:hAnsi="Book Antiqua" w:cs="SimSun"/>
          <w:i/>
          <w:iCs/>
          <w:kern w:val="0"/>
          <w:sz w:val="24"/>
        </w:rPr>
        <w:t>Curr</w:t>
      </w:r>
      <w:proofErr w:type="spellEnd"/>
      <w:r w:rsidRPr="00086E60">
        <w:rPr>
          <w:rFonts w:ascii="Book Antiqua" w:eastAsia="SimSun" w:hAnsi="Book Antiqua" w:cs="SimSun"/>
          <w:i/>
          <w:iCs/>
          <w:kern w:val="0"/>
          <w:sz w:val="24"/>
        </w:rPr>
        <w:t xml:space="preserve"> </w:t>
      </w:r>
      <w:proofErr w:type="spellStart"/>
      <w:r w:rsidRPr="00086E60">
        <w:rPr>
          <w:rFonts w:ascii="Book Antiqua" w:eastAsia="SimSun" w:hAnsi="Book Antiqua" w:cs="SimSun"/>
          <w:i/>
          <w:iCs/>
          <w:kern w:val="0"/>
          <w:sz w:val="24"/>
        </w:rPr>
        <w:t>Protoc</w:t>
      </w:r>
      <w:proofErr w:type="spellEnd"/>
      <w:r w:rsidRPr="00086E60">
        <w:rPr>
          <w:rFonts w:ascii="Book Antiqua" w:eastAsia="SimSun" w:hAnsi="Book Antiqua" w:cs="SimSun"/>
          <w:i/>
          <w:iCs/>
          <w:kern w:val="0"/>
          <w:sz w:val="24"/>
        </w:rPr>
        <w:t xml:space="preserve"> Mouse Biol</w:t>
      </w:r>
      <w:r w:rsidRPr="00086E60">
        <w:rPr>
          <w:rFonts w:ascii="Book Antiqua" w:eastAsia="SimSun" w:hAnsi="Book Antiqua" w:cs="SimSun"/>
          <w:kern w:val="0"/>
          <w:sz w:val="24"/>
        </w:rPr>
        <w:t xml:space="preserve"> 2016; </w:t>
      </w:r>
      <w:r w:rsidRPr="00086E60">
        <w:rPr>
          <w:rFonts w:ascii="Book Antiqua" w:eastAsia="SimSun" w:hAnsi="Book Antiqua" w:cs="SimSun"/>
          <w:b/>
          <w:bCs/>
          <w:kern w:val="0"/>
          <w:sz w:val="24"/>
        </w:rPr>
        <w:t>6</w:t>
      </w:r>
      <w:r w:rsidRPr="00086E60">
        <w:rPr>
          <w:rFonts w:ascii="Book Antiqua" w:eastAsia="SimSun" w:hAnsi="Book Antiqua" w:cs="SimSun"/>
          <w:kern w:val="0"/>
          <w:sz w:val="24"/>
        </w:rPr>
        <w:t>: 185-200 [PMID: 27248434 DOI: 10.1002/cpmo.3]</w:t>
      </w:r>
    </w:p>
    <w:p w14:paraId="51C43BCA" w14:textId="77777777" w:rsidR="00FA5F37" w:rsidRPr="00086E60" w:rsidRDefault="003D665F" w:rsidP="00222FB7">
      <w:pPr>
        <w:widowControl/>
        <w:adjustRightInd w:val="0"/>
        <w:snapToGrid w:val="0"/>
        <w:spacing w:line="360" w:lineRule="auto"/>
        <w:rPr>
          <w:rFonts w:ascii="Book Antiqua" w:eastAsia="SimSun" w:hAnsi="Book Antiqua" w:cs="SimSun"/>
          <w:kern w:val="0"/>
          <w:sz w:val="24"/>
        </w:rPr>
      </w:pPr>
      <w:r w:rsidRPr="00086E60">
        <w:rPr>
          <w:rFonts w:ascii="Book Antiqua" w:eastAsia="SimSun" w:hAnsi="Book Antiqua" w:cs="SimSun"/>
          <w:kern w:val="0"/>
          <w:sz w:val="24"/>
        </w:rPr>
        <w:t xml:space="preserve">31 </w:t>
      </w:r>
      <w:r w:rsidRPr="00086E60">
        <w:rPr>
          <w:rFonts w:ascii="Book Antiqua" w:eastAsia="SimSun" w:hAnsi="Book Antiqua" w:cs="SimSun"/>
          <w:b/>
          <w:bCs/>
          <w:kern w:val="0"/>
          <w:sz w:val="24"/>
        </w:rPr>
        <w:t>Sun LM</w:t>
      </w:r>
      <w:r w:rsidRPr="00086E60">
        <w:rPr>
          <w:rFonts w:ascii="Book Antiqua" w:eastAsia="SimSun" w:hAnsi="Book Antiqua" w:cs="SimSun"/>
          <w:kern w:val="0"/>
          <w:sz w:val="24"/>
        </w:rPr>
        <w:t xml:space="preserve">, Lin MC, Lin CL, Liang JA, </w:t>
      </w:r>
      <w:proofErr w:type="spellStart"/>
      <w:r w:rsidRPr="00086E60">
        <w:rPr>
          <w:rFonts w:ascii="Book Antiqua" w:eastAsia="SimSun" w:hAnsi="Book Antiqua" w:cs="SimSun"/>
          <w:kern w:val="0"/>
          <w:sz w:val="24"/>
        </w:rPr>
        <w:t>Jeng</w:t>
      </w:r>
      <w:proofErr w:type="spellEnd"/>
      <w:r w:rsidRPr="00086E60">
        <w:rPr>
          <w:rFonts w:ascii="Book Antiqua" w:eastAsia="SimSun" w:hAnsi="Book Antiqua" w:cs="SimSun"/>
          <w:kern w:val="0"/>
          <w:sz w:val="24"/>
        </w:rPr>
        <w:t xml:space="preserve"> LB, Kao CH, Lu CY. Nonalcoholic Cirrhosis Increased Risk of Digestive Tract Malignancies: A Population-Based Cohort Study. </w:t>
      </w:r>
      <w:r w:rsidRPr="00086E60">
        <w:rPr>
          <w:rFonts w:ascii="Book Antiqua" w:eastAsia="SimSun" w:hAnsi="Book Antiqua" w:cs="SimSun"/>
          <w:i/>
          <w:iCs/>
          <w:kern w:val="0"/>
          <w:sz w:val="24"/>
        </w:rPr>
        <w:t>Medicine (Baltimore)</w:t>
      </w:r>
      <w:r w:rsidRPr="00086E60">
        <w:rPr>
          <w:rFonts w:ascii="Book Antiqua" w:eastAsia="SimSun" w:hAnsi="Book Antiqua" w:cs="SimSun"/>
          <w:kern w:val="0"/>
          <w:sz w:val="24"/>
        </w:rPr>
        <w:t xml:space="preserve"> 2015; </w:t>
      </w:r>
      <w:r w:rsidRPr="00086E60">
        <w:rPr>
          <w:rFonts w:ascii="Book Antiqua" w:eastAsia="SimSun" w:hAnsi="Book Antiqua" w:cs="SimSun"/>
          <w:b/>
          <w:bCs/>
          <w:kern w:val="0"/>
          <w:sz w:val="24"/>
        </w:rPr>
        <w:t>94</w:t>
      </w:r>
      <w:r w:rsidRPr="00086E60">
        <w:rPr>
          <w:rFonts w:ascii="Book Antiqua" w:eastAsia="SimSun" w:hAnsi="Book Antiqua" w:cs="SimSun"/>
          <w:kern w:val="0"/>
          <w:sz w:val="24"/>
        </w:rPr>
        <w:t>: e2080 [PMID: 26656334 DOI: 10.1097/MD.0000000000002080]</w:t>
      </w:r>
    </w:p>
    <w:p w14:paraId="70369E67" w14:textId="77777777" w:rsidR="00FA5F37" w:rsidRPr="00086E60" w:rsidRDefault="003D665F" w:rsidP="00222FB7">
      <w:pPr>
        <w:widowControl/>
        <w:adjustRightInd w:val="0"/>
        <w:snapToGrid w:val="0"/>
        <w:spacing w:line="360" w:lineRule="auto"/>
        <w:rPr>
          <w:rFonts w:ascii="Book Antiqua" w:eastAsia="SimSun" w:hAnsi="Book Antiqua" w:cs="SimSun"/>
          <w:kern w:val="0"/>
          <w:sz w:val="24"/>
        </w:rPr>
      </w:pPr>
      <w:r w:rsidRPr="00086E60">
        <w:rPr>
          <w:rFonts w:ascii="Book Antiqua" w:eastAsia="SimSun" w:hAnsi="Book Antiqua" w:cs="SimSun"/>
          <w:kern w:val="0"/>
          <w:sz w:val="24"/>
        </w:rPr>
        <w:t xml:space="preserve">32 </w:t>
      </w:r>
      <w:r w:rsidRPr="00086E60">
        <w:rPr>
          <w:rFonts w:ascii="Book Antiqua" w:eastAsia="SimSun" w:hAnsi="Book Antiqua" w:cs="SimSun"/>
          <w:b/>
          <w:bCs/>
          <w:kern w:val="0"/>
          <w:sz w:val="24"/>
        </w:rPr>
        <w:t>Reid DT</w:t>
      </w:r>
      <w:r w:rsidRPr="00086E60">
        <w:rPr>
          <w:rFonts w:ascii="Book Antiqua" w:eastAsia="SimSun" w:hAnsi="Book Antiqua" w:cs="SimSun"/>
          <w:kern w:val="0"/>
          <w:sz w:val="24"/>
        </w:rPr>
        <w:t xml:space="preserve">, Eksteen B. Murine models provide insight to the development of non-alcoholic fatty liver disease. </w:t>
      </w:r>
      <w:proofErr w:type="spellStart"/>
      <w:r w:rsidRPr="00086E60">
        <w:rPr>
          <w:rFonts w:ascii="Book Antiqua" w:eastAsia="SimSun" w:hAnsi="Book Antiqua" w:cs="SimSun"/>
          <w:i/>
          <w:iCs/>
          <w:kern w:val="0"/>
          <w:sz w:val="24"/>
        </w:rPr>
        <w:t>Nutr</w:t>
      </w:r>
      <w:proofErr w:type="spellEnd"/>
      <w:r w:rsidRPr="00086E60">
        <w:rPr>
          <w:rFonts w:ascii="Book Antiqua" w:eastAsia="SimSun" w:hAnsi="Book Antiqua" w:cs="SimSun"/>
          <w:i/>
          <w:iCs/>
          <w:kern w:val="0"/>
          <w:sz w:val="24"/>
        </w:rPr>
        <w:t xml:space="preserve"> Res Rev</w:t>
      </w:r>
      <w:r w:rsidRPr="00086E60">
        <w:rPr>
          <w:rFonts w:ascii="Book Antiqua" w:eastAsia="SimSun" w:hAnsi="Book Antiqua" w:cs="SimSun"/>
          <w:kern w:val="0"/>
          <w:sz w:val="24"/>
        </w:rPr>
        <w:t xml:space="preserve"> 2015; </w:t>
      </w:r>
      <w:r w:rsidRPr="00086E60">
        <w:rPr>
          <w:rFonts w:ascii="Book Antiqua" w:eastAsia="SimSun" w:hAnsi="Book Antiqua" w:cs="SimSun"/>
          <w:b/>
          <w:bCs/>
          <w:kern w:val="0"/>
          <w:sz w:val="24"/>
        </w:rPr>
        <w:t>28</w:t>
      </w:r>
      <w:r w:rsidRPr="00086E60">
        <w:rPr>
          <w:rFonts w:ascii="Book Antiqua" w:eastAsia="SimSun" w:hAnsi="Book Antiqua" w:cs="SimSun"/>
          <w:kern w:val="0"/>
          <w:sz w:val="24"/>
        </w:rPr>
        <w:t>: 133-142 [PMID: 26494024 DOI: 10.1017/S0954422415000128]</w:t>
      </w:r>
    </w:p>
    <w:p w14:paraId="7A67D671" w14:textId="77777777" w:rsidR="00FA5F37" w:rsidRPr="00086E60" w:rsidRDefault="003D665F" w:rsidP="00222FB7">
      <w:pPr>
        <w:widowControl/>
        <w:adjustRightInd w:val="0"/>
        <w:snapToGrid w:val="0"/>
        <w:spacing w:line="360" w:lineRule="auto"/>
        <w:rPr>
          <w:rFonts w:ascii="Book Antiqua" w:eastAsia="SimSun" w:hAnsi="Book Antiqua" w:cs="SimSun"/>
          <w:kern w:val="0"/>
          <w:sz w:val="24"/>
        </w:rPr>
      </w:pPr>
      <w:r w:rsidRPr="00086E60">
        <w:rPr>
          <w:rFonts w:ascii="Book Antiqua" w:eastAsia="SimSun" w:hAnsi="Book Antiqua" w:cs="SimSun"/>
          <w:kern w:val="0"/>
          <w:sz w:val="24"/>
        </w:rPr>
        <w:t xml:space="preserve">33 </w:t>
      </w:r>
      <w:proofErr w:type="spellStart"/>
      <w:r w:rsidRPr="00086E60">
        <w:rPr>
          <w:rFonts w:ascii="Book Antiqua" w:eastAsia="SimSun" w:hAnsi="Book Antiqua" w:cs="SimSun"/>
          <w:b/>
          <w:bCs/>
          <w:kern w:val="0"/>
          <w:sz w:val="24"/>
        </w:rPr>
        <w:t>Asai</w:t>
      </w:r>
      <w:proofErr w:type="spellEnd"/>
      <w:r w:rsidRPr="00086E60">
        <w:rPr>
          <w:rFonts w:ascii="Book Antiqua" w:eastAsia="SimSun" w:hAnsi="Book Antiqua" w:cs="SimSun"/>
          <w:b/>
          <w:bCs/>
          <w:kern w:val="0"/>
          <w:sz w:val="24"/>
        </w:rPr>
        <w:t xml:space="preserve"> R</w:t>
      </w:r>
      <w:r w:rsidRPr="00086E60">
        <w:rPr>
          <w:rFonts w:ascii="Book Antiqua" w:eastAsia="SimSun" w:hAnsi="Book Antiqua" w:cs="SimSun"/>
          <w:kern w:val="0"/>
          <w:sz w:val="24"/>
        </w:rPr>
        <w:t xml:space="preserve">, Tsuchiya H, </w:t>
      </w:r>
      <w:proofErr w:type="spellStart"/>
      <w:r w:rsidRPr="00086E60">
        <w:rPr>
          <w:rFonts w:ascii="Book Antiqua" w:eastAsia="SimSun" w:hAnsi="Book Antiqua" w:cs="SimSun"/>
          <w:kern w:val="0"/>
          <w:sz w:val="24"/>
        </w:rPr>
        <w:t>Amisaki</w:t>
      </w:r>
      <w:proofErr w:type="spellEnd"/>
      <w:r w:rsidRPr="00086E60">
        <w:rPr>
          <w:rFonts w:ascii="Book Antiqua" w:eastAsia="SimSun" w:hAnsi="Book Antiqua" w:cs="SimSun"/>
          <w:kern w:val="0"/>
          <w:sz w:val="24"/>
        </w:rPr>
        <w:t xml:space="preserve"> M, </w:t>
      </w:r>
      <w:proofErr w:type="spellStart"/>
      <w:r w:rsidRPr="00086E60">
        <w:rPr>
          <w:rFonts w:ascii="Book Antiqua" w:eastAsia="SimSun" w:hAnsi="Book Antiqua" w:cs="SimSun"/>
          <w:kern w:val="0"/>
          <w:sz w:val="24"/>
        </w:rPr>
        <w:t>Makimoto</w:t>
      </w:r>
      <w:proofErr w:type="spellEnd"/>
      <w:r w:rsidRPr="00086E60">
        <w:rPr>
          <w:rFonts w:ascii="Book Antiqua" w:eastAsia="SimSun" w:hAnsi="Book Antiqua" w:cs="SimSun"/>
          <w:kern w:val="0"/>
          <w:sz w:val="24"/>
        </w:rPr>
        <w:t xml:space="preserve"> K, Takenaga A, </w:t>
      </w:r>
      <w:proofErr w:type="spellStart"/>
      <w:r w:rsidRPr="00086E60">
        <w:rPr>
          <w:rFonts w:ascii="Book Antiqua" w:eastAsia="SimSun" w:hAnsi="Book Antiqua" w:cs="SimSun"/>
          <w:kern w:val="0"/>
          <w:sz w:val="24"/>
        </w:rPr>
        <w:t>Sakabe</w:t>
      </w:r>
      <w:proofErr w:type="spellEnd"/>
      <w:r w:rsidRPr="00086E60">
        <w:rPr>
          <w:rFonts w:ascii="Book Antiqua" w:eastAsia="SimSun" w:hAnsi="Book Antiqua" w:cs="SimSun"/>
          <w:kern w:val="0"/>
          <w:sz w:val="24"/>
        </w:rPr>
        <w:t xml:space="preserve"> T, Hoi S, Koyama S, Shiota G. CD44 standard isoform is involved in maintenance of cancer stem cells of a hepatocellular carcinoma cell line. </w:t>
      </w:r>
      <w:r w:rsidRPr="00086E60">
        <w:rPr>
          <w:rFonts w:ascii="Book Antiqua" w:eastAsia="SimSun" w:hAnsi="Book Antiqua" w:cs="SimSun"/>
          <w:i/>
          <w:iCs/>
          <w:kern w:val="0"/>
          <w:sz w:val="24"/>
        </w:rPr>
        <w:t>Cancer Med</w:t>
      </w:r>
      <w:r w:rsidRPr="00086E60">
        <w:rPr>
          <w:rFonts w:ascii="Book Antiqua" w:eastAsia="SimSun" w:hAnsi="Book Antiqua" w:cs="SimSun"/>
          <w:kern w:val="0"/>
          <w:sz w:val="24"/>
        </w:rPr>
        <w:t xml:space="preserve"> 2019; </w:t>
      </w:r>
      <w:r w:rsidRPr="00086E60">
        <w:rPr>
          <w:rFonts w:ascii="Book Antiqua" w:eastAsia="SimSun" w:hAnsi="Book Antiqua" w:cs="SimSun"/>
          <w:b/>
          <w:bCs/>
          <w:kern w:val="0"/>
          <w:sz w:val="24"/>
        </w:rPr>
        <w:t>8</w:t>
      </w:r>
      <w:r w:rsidRPr="00086E60">
        <w:rPr>
          <w:rFonts w:ascii="Book Antiqua" w:eastAsia="SimSun" w:hAnsi="Book Antiqua" w:cs="SimSun"/>
          <w:kern w:val="0"/>
          <w:sz w:val="24"/>
        </w:rPr>
        <w:t>: 773-782 [PMID: 30636370 DOI: 10.1002/cam4.1968]</w:t>
      </w:r>
    </w:p>
    <w:p w14:paraId="7C9AA528" w14:textId="77777777" w:rsidR="00FA5F37" w:rsidRPr="00086E60" w:rsidRDefault="003D665F" w:rsidP="00222FB7">
      <w:pPr>
        <w:widowControl/>
        <w:adjustRightInd w:val="0"/>
        <w:snapToGrid w:val="0"/>
        <w:spacing w:line="360" w:lineRule="auto"/>
        <w:rPr>
          <w:rFonts w:ascii="Book Antiqua" w:eastAsia="SimSun" w:hAnsi="Book Antiqua" w:cs="SimSun"/>
          <w:kern w:val="0"/>
          <w:sz w:val="24"/>
        </w:rPr>
      </w:pPr>
      <w:r w:rsidRPr="00086E60">
        <w:rPr>
          <w:rFonts w:ascii="Book Antiqua" w:eastAsia="SimSun" w:hAnsi="Book Antiqua" w:cs="SimSun"/>
          <w:kern w:val="0"/>
          <w:sz w:val="24"/>
        </w:rPr>
        <w:t xml:space="preserve">34 </w:t>
      </w:r>
      <w:r w:rsidRPr="00086E60">
        <w:rPr>
          <w:rFonts w:ascii="Book Antiqua" w:eastAsia="SimSun" w:hAnsi="Book Antiqua" w:cs="SimSun"/>
          <w:b/>
          <w:bCs/>
          <w:kern w:val="0"/>
          <w:sz w:val="24"/>
        </w:rPr>
        <w:t>Fan Z</w:t>
      </w:r>
      <w:r w:rsidRPr="00086E60">
        <w:rPr>
          <w:rFonts w:ascii="Book Antiqua" w:eastAsia="SimSun" w:hAnsi="Book Antiqua" w:cs="SimSun"/>
          <w:kern w:val="0"/>
          <w:sz w:val="24"/>
        </w:rPr>
        <w:t xml:space="preserve">, Xia H, Xu H, Ma J, Zhou S, Hou W, Tang Q, Gong Q, </w:t>
      </w:r>
      <w:proofErr w:type="spellStart"/>
      <w:r w:rsidRPr="00086E60">
        <w:rPr>
          <w:rFonts w:ascii="Book Antiqua" w:eastAsia="SimSun" w:hAnsi="Book Antiqua" w:cs="SimSun"/>
          <w:kern w:val="0"/>
          <w:sz w:val="24"/>
        </w:rPr>
        <w:t>Nie</w:t>
      </w:r>
      <w:proofErr w:type="spellEnd"/>
      <w:r w:rsidRPr="00086E60">
        <w:rPr>
          <w:rFonts w:ascii="Book Antiqua" w:eastAsia="SimSun" w:hAnsi="Book Antiqua" w:cs="SimSun"/>
          <w:kern w:val="0"/>
          <w:sz w:val="24"/>
        </w:rPr>
        <w:t xml:space="preserve"> Y, Bi F. Standard CD44 modulates YAP1 through a positive feedback loop in hepato- cellular carcinoma. </w:t>
      </w:r>
      <w:r w:rsidRPr="00086E60">
        <w:rPr>
          <w:rFonts w:ascii="Book Antiqua" w:eastAsia="SimSun" w:hAnsi="Book Antiqua" w:cs="SimSun"/>
          <w:i/>
          <w:iCs/>
          <w:kern w:val="0"/>
          <w:sz w:val="24"/>
        </w:rPr>
        <w:t xml:space="preserve">Biomed </w:t>
      </w:r>
      <w:proofErr w:type="spellStart"/>
      <w:r w:rsidRPr="00086E60">
        <w:rPr>
          <w:rFonts w:ascii="Book Antiqua" w:eastAsia="SimSun" w:hAnsi="Book Antiqua" w:cs="SimSun"/>
          <w:i/>
          <w:iCs/>
          <w:kern w:val="0"/>
          <w:sz w:val="24"/>
        </w:rPr>
        <w:t>Pharmacother</w:t>
      </w:r>
      <w:proofErr w:type="spellEnd"/>
      <w:r w:rsidRPr="00086E60">
        <w:rPr>
          <w:rFonts w:ascii="Book Antiqua" w:eastAsia="SimSun" w:hAnsi="Book Antiqua" w:cs="SimSun"/>
          <w:kern w:val="0"/>
          <w:sz w:val="24"/>
        </w:rPr>
        <w:t xml:space="preserve"> 2018; </w:t>
      </w:r>
      <w:r w:rsidRPr="00086E60">
        <w:rPr>
          <w:rFonts w:ascii="Book Antiqua" w:eastAsia="SimSun" w:hAnsi="Book Antiqua" w:cs="SimSun"/>
          <w:b/>
          <w:bCs/>
          <w:kern w:val="0"/>
          <w:sz w:val="24"/>
        </w:rPr>
        <w:t>103</w:t>
      </w:r>
      <w:r w:rsidRPr="00086E60">
        <w:rPr>
          <w:rFonts w:ascii="Book Antiqua" w:eastAsia="SimSun" w:hAnsi="Book Antiqua" w:cs="SimSun"/>
          <w:kern w:val="0"/>
          <w:sz w:val="24"/>
        </w:rPr>
        <w:t>: 147-156 [PMID: 29649630 DOI: 10.1016/j.biopha.2018.03.042]</w:t>
      </w:r>
    </w:p>
    <w:p w14:paraId="53BEF654" w14:textId="77777777" w:rsidR="00FA5F37" w:rsidRPr="00086E60" w:rsidRDefault="003D665F" w:rsidP="00222FB7">
      <w:pPr>
        <w:widowControl/>
        <w:adjustRightInd w:val="0"/>
        <w:snapToGrid w:val="0"/>
        <w:spacing w:line="360" w:lineRule="auto"/>
        <w:rPr>
          <w:rFonts w:ascii="Book Antiqua" w:eastAsia="SimSun" w:hAnsi="Book Antiqua" w:cs="SimSun"/>
          <w:kern w:val="0"/>
          <w:sz w:val="24"/>
        </w:rPr>
      </w:pPr>
      <w:r w:rsidRPr="00086E60">
        <w:rPr>
          <w:rFonts w:ascii="Book Antiqua" w:eastAsia="SimSun" w:hAnsi="Book Antiqua" w:cs="SimSun"/>
          <w:kern w:val="0"/>
          <w:sz w:val="24"/>
        </w:rPr>
        <w:lastRenderedPageBreak/>
        <w:t xml:space="preserve">35 </w:t>
      </w:r>
      <w:r w:rsidRPr="00086E60">
        <w:rPr>
          <w:rFonts w:ascii="Book Antiqua" w:eastAsia="SimSun" w:hAnsi="Book Antiqua" w:cs="SimSun"/>
          <w:b/>
          <w:bCs/>
          <w:kern w:val="0"/>
          <w:sz w:val="24"/>
        </w:rPr>
        <w:t>Yang Z</w:t>
      </w:r>
      <w:r w:rsidRPr="00086E60">
        <w:rPr>
          <w:rFonts w:ascii="Book Antiqua" w:eastAsia="SimSun" w:hAnsi="Book Antiqua" w:cs="SimSun"/>
          <w:kern w:val="0"/>
          <w:sz w:val="24"/>
        </w:rPr>
        <w:t xml:space="preserve">, Qin W, Chen Y, Yuan B, Song X, Wang B, Shen F, Fu J, Wang H. Cholesterol inhibits hepatocellular carcinoma invasion and metastasis by promoting CD44 localization in lipid rafts. </w:t>
      </w:r>
      <w:r w:rsidRPr="00086E60">
        <w:rPr>
          <w:rFonts w:ascii="Book Antiqua" w:eastAsia="SimSun" w:hAnsi="Book Antiqua" w:cs="SimSun"/>
          <w:i/>
          <w:iCs/>
          <w:kern w:val="0"/>
          <w:sz w:val="24"/>
        </w:rPr>
        <w:t>Cancer Lett</w:t>
      </w:r>
      <w:r w:rsidRPr="00086E60">
        <w:rPr>
          <w:rFonts w:ascii="Book Antiqua" w:eastAsia="SimSun" w:hAnsi="Book Antiqua" w:cs="SimSun"/>
          <w:kern w:val="0"/>
          <w:sz w:val="24"/>
        </w:rPr>
        <w:t xml:space="preserve"> 2018; </w:t>
      </w:r>
      <w:r w:rsidRPr="00086E60">
        <w:rPr>
          <w:rFonts w:ascii="Book Antiqua" w:eastAsia="SimSun" w:hAnsi="Book Antiqua" w:cs="SimSun"/>
          <w:b/>
          <w:bCs/>
          <w:kern w:val="0"/>
          <w:sz w:val="24"/>
        </w:rPr>
        <w:t>429</w:t>
      </w:r>
      <w:r w:rsidRPr="00086E60">
        <w:rPr>
          <w:rFonts w:ascii="Book Antiqua" w:eastAsia="SimSun" w:hAnsi="Book Antiqua" w:cs="SimSun"/>
          <w:kern w:val="0"/>
          <w:sz w:val="24"/>
        </w:rPr>
        <w:t>: 66-77 [PMID: 29746928 DOI: 10.1016/j.canlet.2018.04.038]</w:t>
      </w:r>
    </w:p>
    <w:p w14:paraId="5FFCC5A9" w14:textId="77777777" w:rsidR="00FA5F37" w:rsidRPr="00086E60" w:rsidRDefault="003D665F" w:rsidP="00222FB7">
      <w:pPr>
        <w:widowControl/>
        <w:adjustRightInd w:val="0"/>
        <w:snapToGrid w:val="0"/>
        <w:spacing w:line="360" w:lineRule="auto"/>
        <w:rPr>
          <w:rFonts w:ascii="Book Antiqua" w:eastAsia="SimSun" w:hAnsi="Book Antiqua" w:cs="SimSun"/>
          <w:kern w:val="0"/>
          <w:sz w:val="24"/>
        </w:rPr>
      </w:pPr>
      <w:r w:rsidRPr="00086E60">
        <w:rPr>
          <w:rFonts w:ascii="Book Antiqua" w:eastAsia="SimSun" w:hAnsi="Book Antiqua" w:cs="SimSun"/>
          <w:kern w:val="0"/>
          <w:sz w:val="24"/>
        </w:rPr>
        <w:t xml:space="preserve">36 </w:t>
      </w:r>
      <w:r w:rsidRPr="00086E60">
        <w:rPr>
          <w:rFonts w:ascii="Book Antiqua" w:eastAsia="SimSun" w:hAnsi="Book Antiqua" w:cs="SimSun"/>
          <w:b/>
          <w:bCs/>
          <w:kern w:val="0"/>
          <w:sz w:val="24"/>
        </w:rPr>
        <w:t>Gao Y</w:t>
      </w:r>
      <w:r w:rsidRPr="00086E60">
        <w:rPr>
          <w:rFonts w:ascii="Book Antiqua" w:eastAsia="SimSun" w:hAnsi="Book Antiqua" w:cs="SimSun"/>
          <w:kern w:val="0"/>
          <w:sz w:val="24"/>
        </w:rPr>
        <w:t xml:space="preserve">, </w:t>
      </w:r>
      <w:proofErr w:type="spellStart"/>
      <w:r w:rsidRPr="00086E60">
        <w:rPr>
          <w:rFonts w:ascii="Book Antiqua" w:eastAsia="SimSun" w:hAnsi="Book Antiqua" w:cs="SimSun"/>
          <w:kern w:val="0"/>
          <w:sz w:val="24"/>
        </w:rPr>
        <w:t>Ruan</w:t>
      </w:r>
      <w:proofErr w:type="spellEnd"/>
      <w:r w:rsidRPr="00086E60">
        <w:rPr>
          <w:rFonts w:ascii="Book Antiqua" w:eastAsia="SimSun" w:hAnsi="Book Antiqua" w:cs="SimSun"/>
          <w:kern w:val="0"/>
          <w:sz w:val="24"/>
        </w:rPr>
        <w:t xml:space="preserve"> B, Liu W, Wang J, Yang X, Zhang Z, Li X, </w:t>
      </w:r>
      <w:proofErr w:type="spellStart"/>
      <w:r w:rsidRPr="00086E60">
        <w:rPr>
          <w:rFonts w:ascii="Book Antiqua" w:eastAsia="SimSun" w:hAnsi="Book Antiqua" w:cs="SimSun"/>
          <w:kern w:val="0"/>
          <w:sz w:val="24"/>
        </w:rPr>
        <w:t>Duan</w:t>
      </w:r>
      <w:proofErr w:type="spellEnd"/>
      <w:r w:rsidRPr="00086E60">
        <w:rPr>
          <w:rFonts w:ascii="Book Antiqua" w:eastAsia="SimSun" w:hAnsi="Book Antiqua" w:cs="SimSun"/>
          <w:kern w:val="0"/>
          <w:sz w:val="24"/>
        </w:rPr>
        <w:t xml:space="preserve"> J, Zhang F, Ding R, Tao K, Dou K. Knockdown of CD44 inhibits the invasion and metastasis of hepatocellular carcinoma both </w:t>
      </w:r>
      <w:r w:rsidRPr="00086E60">
        <w:rPr>
          <w:rFonts w:ascii="Book Antiqua" w:eastAsia="SimSun" w:hAnsi="Book Antiqua" w:cs="SimSun"/>
          <w:i/>
          <w:iCs/>
          <w:kern w:val="0"/>
          <w:sz w:val="24"/>
        </w:rPr>
        <w:t>in</w:t>
      </w:r>
      <w:r w:rsidRPr="00086E60">
        <w:rPr>
          <w:rFonts w:ascii="Book Antiqua" w:eastAsia="SimSun" w:hAnsi="Book Antiqua" w:cs="SimSun"/>
          <w:kern w:val="0"/>
          <w:sz w:val="24"/>
        </w:rPr>
        <w:t xml:space="preserve"> </w:t>
      </w:r>
      <w:r w:rsidRPr="00086E60">
        <w:rPr>
          <w:rFonts w:ascii="Book Antiqua" w:eastAsia="SimSun" w:hAnsi="Book Antiqua" w:cs="SimSun"/>
          <w:i/>
          <w:iCs/>
          <w:kern w:val="0"/>
          <w:sz w:val="24"/>
        </w:rPr>
        <w:t>vitro</w:t>
      </w:r>
      <w:r w:rsidRPr="00086E60">
        <w:rPr>
          <w:rFonts w:ascii="Book Antiqua" w:eastAsia="SimSun" w:hAnsi="Book Antiqua" w:cs="SimSun"/>
          <w:kern w:val="0"/>
          <w:sz w:val="24"/>
        </w:rPr>
        <w:t xml:space="preserve"> and </w:t>
      </w:r>
      <w:r w:rsidRPr="00086E60">
        <w:rPr>
          <w:rFonts w:ascii="Book Antiqua" w:eastAsia="SimSun" w:hAnsi="Book Antiqua" w:cs="SimSun"/>
          <w:i/>
          <w:iCs/>
          <w:kern w:val="0"/>
          <w:sz w:val="24"/>
        </w:rPr>
        <w:t>in vivo</w:t>
      </w:r>
      <w:r w:rsidRPr="00086E60">
        <w:rPr>
          <w:rFonts w:ascii="Book Antiqua" w:eastAsia="SimSun" w:hAnsi="Book Antiqua" w:cs="SimSun"/>
          <w:kern w:val="0"/>
          <w:sz w:val="24"/>
        </w:rPr>
        <w:t xml:space="preserve"> by reversing epithelial- mesenchymal transition. </w:t>
      </w:r>
      <w:proofErr w:type="spellStart"/>
      <w:r w:rsidRPr="00086E60">
        <w:rPr>
          <w:rFonts w:ascii="Book Antiqua" w:eastAsia="SimSun" w:hAnsi="Book Antiqua" w:cs="SimSun"/>
          <w:i/>
          <w:iCs/>
          <w:kern w:val="0"/>
          <w:sz w:val="24"/>
        </w:rPr>
        <w:t>Oncotarget</w:t>
      </w:r>
      <w:proofErr w:type="spellEnd"/>
      <w:r w:rsidRPr="00086E60">
        <w:rPr>
          <w:rFonts w:ascii="Book Antiqua" w:eastAsia="SimSun" w:hAnsi="Book Antiqua" w:cs="SimSun"/>
          <w:kern w:val="0"/>
          <w:sz w:val="24"/>
        </w:rPr>
        <w:t xml:space="preserve"> 2015; </w:t>
      </w:r>
      <w:r w:rsidRPr="00086E60">
        <w:rPr>
          <w:rFonts w:ascii="Book Antiqua" w:eastAsia="SimSun" w:hAnsi="Book Antiqua" w:cs="SimSun"/>
          <w:b/>
          <w:bCs/>
          <w:kern w:val="0"/>
          <w:sz w:val="24"/>
        </w:rPr>
        <w:t>6</w:t>
      </w:r>
      <w:r w:rsidRPr="00086E60">
        <w:rPr>
          <w:rFonts w:ascii="Book Antiqua" w:eastAsia="SimSun" w:hAnsi="Book Antiqua" w:cs="SimSun"/>
          <w:kern w:val="0"/>
          <w:sz w:val="24"/>
        </w:rPr>
        <w:t>: 7828-7837 [PMID: 25797261 DOI: 10.18632/oncotarget.3488]</w:t>
      </w:r>
    </w:p>
    <w:p w14:paraId="7F37D9BB" w14:textId="77777777" w:rsidR="00FA5F37" w:rsidRPr="00086E60" w:rsidRDefault="003D665F" w:rsidP="00222FB7">
      <w:pPr>
        <w:widowControl/>
        <w:adjustRightInd w:val="0"/>
        <w:snapToGrid w:val="0"/>
        <w:spacing w:line="360" w:lineRule="auto"/>
        <w:rPr>
          <w:rFonts w:ascii="Book Antiqua" w:eastAsia="SimSun" w:hAnsi="Book Antiqua" w:cs="SimSun"/>
          <w:kern w:val="0"/>
          <w:sz w:val="24"/>
        </w:rPr>
      </w:pPr>
      <w:r w:rsidRPr="00086E60">
        <w:rPr>
          <w:rFonts w:ascii="Book Antiqua" w:eastAsia="SimSun" w:hAnsi="Book Antiqua" w:cs="SimSun"/>
          <w:kern w:val="0"/>
          <w:sz w:val="24"/>
        </w:rPr>
        <w:t xml:space="preserve">37 </w:t>
      </w:r>
      <w:r w:rsidRPr="00086E60">
        <w:rPr>
          <w:rFonts w:ascii="Book Antiqua" w:eastAsia="SimSun" w:hAnsi="Book Antiqua" w:cs="SimSun"/>
          <w:b/>
          <w:bCs/>
          <w:kern w:val="0"/>
          <w:sz w:val="24"/>
        </w:rPr>
        <w:t>Gu Y</w:t>
      </w:r>
      <w:r w:rsidRPr="00086E60">
        <w:rPr>
          <w:rFonts w:ascii="Book Antiqua" w:eastAsia="SimSun" w:hAnsi="Book Antiqua" w:cs="SimSun"/>
          <w:kern w:val="0"/>
          <w:sz w:val="24"/>
        </w:rPr>
        <w:t xml:space="preserve">, Wei X, Sun Y, Gao H, Zheng X, Wong LL, </w:t>
      </w:r>
      <w:proofErr w:type="spellStart"/>
      <w:r w:rsidRPr="00086E60">
        <w:rPr>
          <w:rFonts w:ascii="Book Antiqua" w:eastAsia="SimSun" w:hAnsi="Book Antiqua" w:cs="SimSun"/>
          <w:kern w:val="0"/>
          <w:sz w:val="24"/>
        </w:rPr>
        <w:t>Jin</w:t>
      </w:r>
      <w:proofErr w:type="spellEnd"/>
      <w:r w:rsidRPr="00086E60">
        <w:rPr>
          <w:rFonts w:ascii="Book Antiqua" w:eastAsia="SimSun" w:hAnsi="Book Antiqua" w:cs="SimSun"/>
          <w:kern w:val="0"/>
          <w:sz w:val="24"/>
        </w:rPr>
        <w:t xml:space="preserve"> L, Liu N, Hernandez B, </w:t>
      </w:r>
      <w:proofErr w:type="spellStart"/>
      <w:r w:rsidRPr="00086E60">
        <w:rPr>
          <w:rFonts w:ascii="Book Antiqua" w:eastAsia="SimSun" w:hAnsi="Book Antiqua" w:cs="SimSun"/>
          <w:kern w:val="0"/>
          <w:sz w:val="24"/>
        </w:rPr>
        <w:t>Peplowska</w:t>
      </w:r>
      <w:proofErr w:type="spellEnd"/>
      <w:r w:rsidRPr="00086E60">
        <w:rPr>
          <w:rFonts w:ascii="Book Antiqua" w:eastAsia="SimSun" w:hAnsi="Book Antiqua" w:cs="SimSun"/>
          <w:kern w:val="0"/>
          <w:sz w:val="24"/>
        </w:rPr>
        <w:t xml:space="preserve"> K, Zhao X, Zhan QM, Feng XH, Tang ZY, Ji J. miR-192-5p Silencing by Genetic Aberrations Is a Key Event in Hepatocellular Carcinomas with Cancer Stem Cell Features. </w:t>
      </w:r>
      <w:r w:rsidRPr="00086E60">
        <w:rPr>
          <w:rFonts w:ascii="Book Antiqua" w:eastAsia="SimSun" w:hAnsi="Book Antiqua" w:cs="SimSun"/>
          <w:i/>
          <w:iCs/>
          <w:kern w:val="0"/>
          <w:sz w:val="24"/>
        </w:rPr>
        <w:t>Cancer Res</w:t>
      </w:r>
      <w:r w:rsidRPr="00086E60">
        <w:rPr>
          <w:rFonts w:ascii="Book Antiqua" w:eastAsia="SimSun" w:hAnsi="Book Antiqua" w:cs="SimSun"/>
          <w:kern w:val="0"/>
          <w:sz w:val="24"/>
        </w:rPr>
        <w:t xml:space="preserve"> 2019; </w:t>
      </w:r>
      <w:r w:rsidRPr="00086E60">
        <w:rPr>
          <w:rFonts w:ascii="Book Antiqua" w:eastAsia="SimSun" w:hAnsi="Book Antiqua" w:cs="SimSun"/>
          <w:b/>
          <w:bCs/>
          <w:kern w:val="0"/>
          <w:sz w:val="24"/>
        </w:rPr>
        <w:t>79</w:t>
      </w:r>
      <w:r w:rsidRPr="00086E60">
        <w:rPr>
          <w:rFonts w:ascii="Book Antiqua" w:eastAsia="SimSun" w:hAnsi="Book Antiqua" w:cs="SimSun"/>
          <w:kern w:val="0"/>
          <w:sz w:val="24"/>
        </w:rPr>
        <w:t>: 941-953 [PMID: 30530815 DOI: 10.1158/0008-5472.CAN-18-1675]</w:t>
      </w:r>
    </w:p>
    <w:p w14:paraId="1CA8C602" w14:textId="77777777" w:rsidR="00FA5F37" w:rsidRPr="00086E60" w:rsidRDefault="003D665F" w:rsidP="00222FB7">
      <w:pPr>
        <w:widowControl/>
        <w:adjustRightInd w:val="0"/>
        <w:snapToGrid w:val="0"/>
        <w:spacing w:line="360" w:lineRule="auto"/>
        <w:rPr>
          <w:rFonts w:ascii="Book Antiqua" w:eastAsia="SimSun" w:hAnsi="Book Antiqua" w:cs="SimSun"/>
          <w:kern w:val="0"/>
          <w:sz w:val="24"/>
        </w:rPr>
      </w:pPr>
      <w:r w:rsidRPr="00086E60">
        <w:rPr>
          <w:rFonts w:ascii="Book Antiqua" w:eastAsia="SimSun" w:hAnsi="Book Antiqua" w:cs="SimSun"/>
          <w:kern w:val="0"/>
          <w:sz w:val="24"/>
        </w:rPr>
        <w:t xml:space="preserve">38 </w:t>
      </w:r>
      <w:r w:rsidRPr="00086E60">
        <w:rPr>
          <w:rFonts w:ascii="Book Antiqua" w:eastAsia="SimSun" w:hAnsi="Book Antiqua" w:cs="SimSun"/>
          <w:b/>
          <w:bCs/>
          <w:kern w:val="0"/>
          <w:sz w:val="24"/>
        </w:rPr>
        <w:t>Kim BH</w:t>
      </w:r>
      <w:r w:rsidRPr="00086E60">
        <w:rPr>
          <w:rFonts w:ascii="Book Antiqua" w:eastAsia="SimSun" w:hAnsi="Book Antiqua" w:cs="SimSun"/>
          <w:kern w:val="0"/>
          <w:sz w:val="24"/>
        </w:rPr>
        <w:t xml:space="preserve">, Park JW, Kim JS, Lee SK, Hong EK. Stem Cell Markers Predict the Response to Sorafenib in Patients with Hepatocellular Carcinoma. </w:t>
      </w:r>
      <w:r w:rsidRPr="00086E60">
        <w:rPr>
          <w:rFonts w:ascii="Book Antiqua" w:eastAsia="SimSun" w:hAnsi="Book Antiqua" w:cs="SimSun"/>
          <w:i/>
          <w:iCs/>
          <w:kern w:val="0"/>
          <w:sz w:val="24"/>
        </w:rPr>
        <w:t>Gut Liver</w:t>
      </w:r>
      <w:r w:rsidRPr="00086E60">
        <w:rPr>
          <w:rFonts w:ascii="Book Antiqua" w:eastAsia="SimSun" w:hAnsi="Book Antiqua" w:cs="SimSun"/>
          <w:kern w:val="0"/>
          <w:sz w:val="24"/>
        </w:rPr>
        <w:t xml:space="preserve"> 2019; </w:t>
      </w:r>
      <w:r w:rsidRPr="00086E60">
        <w:rPr>
          <w:rFonts w:ascii="Book Antiqua" w:eastAsia="SimSun" w:hAnsi="Book Antiqua" w:cs="SimSun"/>
          <w:b/>
          <w:bCs/>
          <w:kern w:val="0"/>
          <w:sz w:val="24"/>
        </w:rPr>
        <w:t>13</w:t>
      </w:r>
      <w:r w:rsidRPr="00086E60">
        <w:rPr>
          <w:rFonts w:ascii="Book Antiqua" w:eastAsia="SimSun" w:hAnsi="Book Antiqua" w:cs="SimSun"/>
          <w:kern w:val="0"/>
          <w:sz w:val="24"/>
        </w:rPr>
        <w:t>: 342-348 [PMID: 30600675 DOI: 10.5009/gnl18345]</w:t>
      </w:r>
    </w:p>
    <w:p w14:paraId="11C103EF" w14:textId="77777777" w:rsidR="00FA5F37" w:rsidRPr="00086E60" w:rsidRDefault="003D665F" w:rsidP="00222FB7">
      <w:pPr>
        <w:widowControl/>
        <w:adjustRightInd w:val="0"/>
        <w:snapToGrid w:val="0"/>
        <w:spacing w:line="360" w:lineRule="auto"/>
        <w:rPr>
          <w:rFonts w:ascii="Book Antiqua" w:eastAsia="SimSun" w:hAnsi="Book Antiqua" w:cs="SimSun"/>
          <w:kern w:val="0"/>
          <w:sz w:val="24"/>
        </w:rPr>
      </w:pPr>
      <w:r w:rsidRPr="00086E60">
        <w:rPr>
          <w:rFonts w:ascii="Book Antiqua" w:eastAsia="SimSun" w:hAnsi="Book Antiqua" w:cs="SimSun"/>
          <w:kern w:val="0"/>
          <w:sz w:val="24"/>
        </w:rPr>
        <w:t xml:space="preserve">39 </w:t>
      </w:r>
      <w:r w:rsidRPr="00086E60">
        <w:rPr>
          <w:rFonts w:ascii="Book Antiqua" w:eastAsia="SimSun" w:hAnsi="Book Antiqua" w:cs="SimSun"/>
          <w:b/>
          <w:bCs/>
          <w:kern w:val="0"/>
          <w:sz w:val="24"/>
        </w:rPr>
        <w:t>Lee YB</w:t>
      </w:r>
      <w:r w:rsidRPr="00086E60">
        <w:rPr>
          <w:rFonts w:ascii="Book Antiqua" w:eastAsia="SimSun" w:hAnsi="Book Antiqua" w:cs="SimSun"/>
          <w:kern w:val="0"/>
          <w:sz w:val="24"/>
        </w:rPr>
        <w:t xml:space="preserve">, Ha Y, Chon YE, Kim MN, Lee JH, Park H, Kim KI, Kim SH, Rim KS, Hwang SG. Association between hepatic steatosis and the development of hepatocellular carcinoma in patients with chronic hepatitis B. </w:t>
      </w:r>
      <w:r w:rsidRPr="00086E60">
        <w:rPr>
          <w:rFonts w:ascii="Book Antiqua" w:eastAsia="SimSun" w:hAnsi="Book Antiqua" w:cs="SimSun"/>
          <w:i/>
          <w:iCs/>
          <w:kern w:val="0"/>
          <w:sz w:val="24"/>
        </w:rPr>
        <w:t xml:space="preserve">Clin Mol </w:t>
      </w:r>
      <w:proofErr w:type="spellStart"/>
      <w:r w:rsidRPr="00086E60">
        <w:rPr>
          <w:rFonts w:ascii="Book Antiqua" w:eastAsia="SimSun" w:hAnsi="Book Antiqua" w:cs="SimSun"/>
          <w:i/>
          <w:iCs/>
          <w:kern w:val="0"/>
          <w:sz w:val="24"/>
        </w:rPr>
        <w:t>Hepatol</w:t>
      </w:r>
      <w:proofErr w:type="spellEnd"/>
      <w:r w:rsidRPr="00086E60">
        <w:rPr>
          <w:rFonts w:ascii="Book Antiqua" w:eastAsia="SimSun" w:hAnsi="Book Antiqua" w:cs="SimSun"/>
          <w:kern w:val="0"/>
          <w:sz w:val="24"/>
        </w:rPr>
        <w:t xml:space="preserve"> 2019; </w:t>
      </w:r>
      <w:r w:rsidRPr="00086E60">
        <w:rPr>
          <w:rFonts w:ascii="Book Antiqua" w:eastAsia="SimSun" w:hAnsi="Book Antiqua" w:cs="SimSun"/>
          <w:b/>
          <w:bCs/>
          <w:kern w:val="0"/>
          <w:sz w:val="24"/>
        </w:rPr>
        <w:t>25</w:t>
      </w:r>
      <w:r w:rsidRPr="00086E60">
        <w:rPr>
          <w:rFonts w:ascii="Book Antiqua" w:eastAsia="SimSun" w:hAnsi="Book Antiqua" w:cs="SimSun"/>
          <w:kern w:val="0"/>
          <w:sz w:val="24"/>
        </w:rPr>
        <w:t>: 52-64 [PMID: 30360031 DOI: 10.3350/cmh.2018.0040]</w:t>
      </w:r>
    </w:p>
    <w:p w14:paraId="34C0AD0F" w14:textId="77777777" w:rsidR="00FA5F37" w:rsidRPr="00086E60" w:rsidDel="00DA4249" w:rsidRDefault="003D665F" w:rsidP="00222FB7">
      <w:pPr>
        <w:widowControl/>
        <w:adjustRightInd w:val="0"/>
        <w:snapToGrid w:val="0"/>
        <w:spacing w:line="360" w:lineRule="auto"/>
        <w:rPr>
          <w:del w:id="2196" w:author="FP" w:date="2019-12-06T19:39:00Z"/>
          <w:rFonts w:ascii="Book Antiqua" w:eastAsia="SimSun" w:hAnsi="Book Antiqua" w:cs="SimSun"/>
          <w:kern w:val="0"/>
          <w:sz w:val="24"/>
        </w:rPr>
      </w:pPr>
      <w:r w:rsidRPr="00086E60">
        <w:rPr>
          <w:rFonts w:ascii="Book Antiqua" w:eastAsia="SimSun" w:hAnsi="Book Antiqua" w:cs="SimSun"/>
          <w:kern w:val="0"/>
          <w:sz w:val="24"/>
        </w:rPr>
        <w:t xml:space="preserve">40 </w:t>
      </w:r>
      <w:r w:rsidRPr="00086E60">
        <w:rPr>
          <w:rFonts w:ascii="Book Antiqua" w:eastAsia="SimSun" w:hAnsi="Book Antiqua" w:cs="SimSun"/>
          <w:b/>
          <w:bCs/>
          <w:kern w:val="0"/>
          <w:sz w:val="24"/>
        </w:rPr>
        <w:t>Tian Y</w:t>
      </w:r>
      <w:r w:rsidRPr="00086E60">
        <w:rPr>
          <w:rFonts w:ascii="Book Antiqua" w:eastAsia="SimSun" w:hAnsi="Book Antiqua" w:cs="SimSun"/>
          <w:kern w:val="0"/>
          <w:sz w:val="24"/>
        </w:rPr>
        <w:t xml:space="preserve">, </w:t>
      </w:r>
      <w:proofErr w:type="spellStart"/>
      <w:r w:rsidRPr="00086E60">
        <w:rPr>
          <w:rFonts w:ascii="Book Antiqua" w:eastAsia="SimSun" w:hAnsi="Book Antiqua" w:cs="SimSun"/>
          <w:kern w:val="0"/>
          <w:sz w:val="24"/>
        </w:rPr>
        <w:t>Mok</w:t>
      </w:r>
      <w:proofErr w:type="spellEnd"/>
      <w:r w:rsidRPr="00086E60">
        <w:rPr>
          <w:rFonts w:ascii="Book Antiqua" w:eastAsia="SimSun" w:hAnsi="Book Antiqua" w:cs="SimSun"/>
          <w:kern w:val="0"/>
          <w:sz w:val="24"/>
        </w:rPr>
        <w:t xml:space="preserve"> MT, Yang P, Cheng AS. Epigenetic Activation of </w:t>
      </w:r>
      <w:proofErr w:type="spellStart"/>
      <w:r w:rsidRPr="00086E60">
        <w:rPr>
          <w:rFonts w:ascii="Book Antiqua" w:eastAsia="SimSun" w:hAnsi="Book Antiqua" w:cs="SimSun"/>
          <w:kern w:val="0"/>
          <w:sz w:val="24"/>
        </w:rPr>
        <w:t>Wnt</w:t>
      </w:r>
      <w:proofErr w:type="spellEnd"/>
      <w:r w:rsidRPr="00086E60">
        <w:rPr>
          <w:rFonts w:ascii="Book Antiqua" w:eastAsia="SimSun" w:hAnsi="Book Antiqua" w:cs="SimSun"/>
          <w:kern w:val="0"/>
          <w:sz w:val="24"/>
        </w:rPr>
        <w:t xml:space="preserve">/β-Catenin Signaling in NAFLD-Associated Hepatocarcinogenesis. </w:t>
      </w:r>
      <w:r w:rsidRPr="00086E60">
        <w:rPr>
          <w:rFonts w:ascii="Book Antiqua" w:eastAsia="SimSun" w:hAnsi="Book Antiqua" w:cs="SimSun"/>
          <w:i/>
          <w:iCs/>
          <w:kern w:val="0"/>
          <w:sz w:val="24"/>
        </w:rPr>
        <w:t>Cancers (Basel)</w:t>
      </w:r>
      <w:r w:rsidRPr="00086E60">
        <w:rPr>
          <w:rFonts w:ascii="Book Antiqua" w:eastAsia="SimSun" w:hAnsi="Book Antiqua" w:cs="SimSun"/>
          <w:kern w:val="0"/>
          <w:sz w:val="24"/>
        </w:rPr>
        <w:t xml:space="preserve"> 2016; </w:t>
      </w:r>
      <w:r w:rsidRPr="00086E60">
        <w:rPr>
          <w:rFonts w:ascii="Book Antiqua" w:eastAsia="SimSun" w:hAnsi="Book Antiqua" w:cs="SimSun"/>
          <w:b/>
          <w:bCs/>
          <w:kern w:val="0"/>
          <w:sz w:val="24"/>
        </w:rPr>
        <w:t>8</w:t>
      </w:r>
      <w:r w:rsidRPr="00086E60">
        <w:rPr>
          <w:rFonts w:ascii="Book Antiqua" w:eastAsia="SimSun" w:hAnsi="Book Antiqua" w:cs="SimSun"/>
          <w:kern w:val="0"/>
          <w:sz w:val="24"/>
        </w:rPr>
        <w:t>: [PMID: 27556491 DOI: 10.3390/cancers8080076]</w:t>
      </w:r>
    </w:p>
    <w:p w14:paraId="5EBBEBFE" w14:textId="77777777" w:rsidR="00FA5F37" w:rsidRPr="00086E60" w:rsidRDefault="00FA5F37">
      <w:pPr>
        <w:widowControl/>
        <w:adjustRightInd w:val="0"/>
        <w:snapToGrid w:val="0"/>
        <w:spacing w:line="360" w:lineRule="auto"/>
        <w:rPr>
          <w:rFonts w:ascii="Book Antiqua" w:hAnsi="Book Antiqua" w:cs="Times New Roman"/>
          <w:b/>
          <w:bCs/>
          <w:kern w:val="0"/>
          <w:sz w:val="24"/>
          <w:rPrChange w:id="2197" w:author="FP" w:date="2019-12-06T19:32:00Z">
            <w:rPr>
              <w:rFonts w:ascii="Book Antiqua" w:hAnsi="Book Antiqua" w:cs="Times New Roman"/>
              <w:b/>
              <w:bCs/>
              <w:sz w:val="24"/>
            </w:rPr>
          </w:rPrChange>
        </w:rPr>
        <w:pPrChange w:id="2198" w:author="FP" w:date="2019-12-06T19:39:00Z">
          <w:pPr>
            <w:adjustRightInd w:val="0"/>
            <w:snapToGrid w:val="0"/>
            <w:spacing w:line="360" w:lineRule="auto"/>
          </w:pPr>
        </w:pPrChange>
      </w:pPr>
    </w:p>
    <w:p w14:paraId="6A595D6A" w14:textId="2AC69B9E" w:rsidR="00FA5F37" w:rsidRPr="00DA4249" w:rsidDel="00DA4249" w:rsidRDefault="003D665F" w:rsidP="00222FB7">
      <w:pPr>
        <w:widowControl/>
        <w:adjustRightInd w:val="0"/>
        <w:snapToGrid w:val="0"/>
        <w:spacing w:line="360" w:lineRule="auto"/>
        <w:jc w:val="right"/>
        <w:rPr>
          <w:del w:id="2199" w:author="FP" w:date="2019-12-06T19:39:00Z"/>
          <w:rFonts w:ascii="Book Antiqua" w:eastAsia="SimSun" w:hAnsi="Book Antiqua" w:cs="Times New Roman"/>
          <w:b/>
          <w:bCs/>
          <w:kern w:val="0"/>
          <w:sz w:val="24"/>
        </w:rPr>
      </w:pPr>
      <w:bookmarkStart w:id="2200" w:name="OLE_LINK639"/>
      <w:bookmarkStart w:id="2201" w:name="OLE_LINK1106"/>
      <w:bookmarkStart w:id="2202" w:name="OLE_LINK714"/>
      <w:bookmarkStart w:id="2203" w:name="OLE_LINK992"/>
      <w:bookmarkStart w:id="2204" w:name="OLE_LINK801"/>
      <w:bookmarkStart w:id="2205" w:name="OLE_LINK567"/>
      <w:bookmarkStart w:id="2206" w:name="OLE_LINK462"/>
      <w:bookmarkStart w:id="2207" w:name="OLE_LINK471"/>
      <w:bookmarkStart w:id="2208" w:name="OLE_LINK722"/>
      <w:bookmarkStart w:id="2209" w:name="OLE_LINK847"/>
      <w:bookmarkStart w:id="2210" w:name="OLE_LINK908"/>
      <w:bookmarkStart w:id="2211" w:name="OLE_LINK1174"/>
      <w:bookmarkStart w:id="2212" w:name="OLE_LINK781"/>
      <w:bookmarkStart w:id="2213" w:name="OLE_LINK889"/>
      <w:bookmarkStart w:id="2214" w:name="OLE_LINK1030"/>
      <w:bookmarkStart w:id="2215" w:name="OLE_LINK826"/>
      <w:bookmarkStart w:id="2216" w:name="OLE_LINK930"/>
      <w:bookmarkStart w:id="2217" w:name="OLE_LINK1167"/>
      <w:bookmarkStart w:id="2218" w:name="OLE_LINK782"/>
      <w:bookmarkStart w:id="2219" w:name="OLE_LINK640"/>
      <w:bookmarkStart w:id="2220" w:name="OLE_LINK1137"/>
      <w:bookmarkStart w:id="2221" w:name="OLE_LINK836"/>
      <w:bookmarkStart w:id="2222" w:name="OLE_LINK865"/>
      <w:bookmarkStart w:id="2223" w:name="OLE_LINK660"/>
      <w:bookmarkStart w:id="2224" w:name="OLE_LINK1074"/>
      <w:bookmarkStart w:id="2225" w:name="OLE_LINK1059"/>
      <w:bookmarkStart w:id="2226" w:name="OLE_LINK2882"/>
      <w:bookmarkStart w:id="2227" w:name="OLE_LINK1158"/>
      <w:bookmarkStart w:id="2228" w:name="OLE_LINK943"/>
      <w:bookmarkStart w:id="2229" w:name="OLE_LINK542"/>
      <w:bookmarkStart w:id="2230" w:name="OLE_LINK581"/>
      <w:bookmarkStart w:id="2231" w:name="OLE_LINK593"/>
      <w:bookmarkStart w:id="2232" w:name="OLE_LINK1169"/>
      <w:bookmarkStart w:id="2233" w:name="OLE_LINK1200"/>
      <w:bookmarkStart w:id="2234" w:name="OLE_LINK491"/>
      <w:bookmarkStart w:id="2235" w:name="OLE_LINK856"/>
      <w:bookmarkStart w:id="2236" w:name="OLE_LINK1076"/>
      <w:bookmarkStart w:id="2237" w:name="OLE_LINK480"/>
      <w:bookmarkStart w:id="2238" w:name="OLE_LINK792"/>
      <w:bookmarkStart w:id="2239" w:name="OLE_LINK1018"/>
      <w:bookmarkStart w:id="2240" w:name="OLE_LINK770"/>
      <w:bookmarkStart w:id="2241" w:name="OLE_LINK535"/>
      <w:bookmarkStart w:id="2242" w:name="OLE_LINK212"/>
      <w:bookmarkStart w:id="2243" w:name="OLE_LINK574"/>
      <w:bookmarkStart w:id="2244" w:name="OLE_LINK400"/>
      <w:bookmarkStart w:id="2245" w:name="OLE_LINK1056"/>
      <w:bookmarkStart w:id="2246" w:name="OLE_LINK1175"/>
      <w:bookmarkStart w:id="2247" w:name="OLE_LINK909"/>
      <w:bookmarkStart w:id="2248" w:name="OLE_LINK379"/>
      <w:bookmarkStart w:id="2249" w:name="OLE_LINK575"/>
      <w:bookmarkStart w:id="2250" w:name="OLE_LINK304"/>
      <w:bookmarkStart w:id="2251" w:name="OLE_LINK450"/>
      <w:bookmarkStart w:id="2252" w:name="OLE_LINK387"/>
      <w:bookmarkStart w:id="2253" w:name="OLE_LINK385"/>
      <w:bookmarkStart w:id="2254" w:name="OLE_LINK532"/>
      <w:bookmarkStart w:id="2255" w:name="OLE_LINK980"/>
      <w:bookmarkStart w:id="2256" w:name="OLE_LINK1288"/>
      <w:bookmarkStart w:id="2257" w:name="OLE_LINK1052"/>
      <w:bookmarkStart w:id="2258" w:name="OLE_LINK1049"/>
      <w:bookmarkStart w:id="2259" w:name="OLE_LINK911"/>
      <w:bookmarkStart w:id="2260" w:name="OLE_LINK993"/>
      <w:bookmarkStart w:id="2261" w:name="OLE_LINK891"/>
      <w:bookmarkStart w:id="2262" w:name="OLE_LINK250"/>
      <w:bookmarkStart w:id="2263" w:name="OLE_LINK981"/>
      <w:bookmarkStart w:id="2264" w:name="OLE_LINK207"/>
      <w:bookmarkStart w:id="2265" w:name="OLE_LINK371"/>
      <w:bookmarkStart w:id="2266" w:name="OLE_LINK906"/>
      <w:bookmarkStart w:id="2267" w:name="OLE_LINK320"/>
      <w:bookmarkStart w:id="2268" w:name="OLE_LINK1241"/>
      <w:bookmarkStart w:id="2269" w:name="OLE_LINK686"/>
      <w:bookmarkStart w:id="2270" w:name="OLE_LINK946"/>
      <w:bookmarkStart w:id="2271" w:name="OLE_LINK833"/>
      <w:bookmarkStart w:id="2272" w:name="OLE_LINK2700"/>
      <w:bookmarkStart w:id="2273" w:name="OLE_LINK642"/>
      <w:bookmarkStart w:id="2274" w:name="OLE_LINK688"/>
      <w:bookmarkStart w:id="2275" w:name="OLE_LINK700"/>
      <w:bookmarkStart w:id="2276" w:name="OLE_LINK321"/>
      <w:bookmarkStart w:id="2277" w:name="OLE_LINK226"/>
      <w:bookmarkStart w:id="2278" w:name="OLE_LINK489"/>
      <w:bookmarkStart w:id="2279" w:name="OLE_LINK582"/>
      <w:bookmarkStart w:id="2280" w:name="OLE_LINK1830"/>
      <w:bookmarkStart w:id="2281" w:name="OLE_LINK589"/>
      <w:bookmarkStart w:id="2282" w:name="OLE_LINK148"/>
      <w:bookmarkStart w:id="2283" w:name="OLE_LINK313"/>
      <w:bookmarkStart w:id="2284" w:name="OLE_LINK254"/>
      <w:bookmarkStart w:id="2285" w:name="OLE_LINK149"/>
      <w:bookmarkStart w:id="2286" w:name="OLE_LINK572"/>
      <w:bookmarkStart w:id="2287" w:name="OLE_LINK225"/>
      <w:bookmarkStart w:id="2288" w:name="OLE_LINK519"/>
      <w:bookmarkStart w:id="2289" w:name="OLE_LINK648"/>
      <w:bookmarkStart w:id="2290" w:name="OLE_LINK334"/>
      <w:bookmarkStart w:id="2291" w:name="OLE_LINK384"/>
      <w:bookmarkStart w:id="2292" w:name="OLE_LINK716"/>
      <w:bookmarkStart w:id="2293" w:name="OLE_LINK457"/>
      <w:bookmarkStart w:id="2294" w:name="OLE_LINK282"/>
      <w:bookmarkStart w:id="2295" w:name="OLE_LINK346"/>
      <w:bookmarkStart w:id="2296" w:name="OLE_LINK281"/>
      <w:bookmarkStart w:id="2297" w:name="OLE_LINK288"/>
      <w:bookmarkStart w:id="2298" w:name="OLE_LINK303"/>
      <w:bookmarkStart w:id="2299" w:name="OLE_LINK386"/>
      <w:bookmarkStart w:id="2300" w:name="OLE_LINK599"/>
      <w:bookmarkStart w:id="2301" w:name="OLE_LINK34"/>
      <w:bookmarkStart w:id="2302" w:name="OLE_LINK87"/>
      <w:bookmarkStart w:id="2303" w:name="OLE_LINK33"/>
      <w:r w:rsidRPr="00086E60">
        <w:rPr>
          <w:rFonts w:ascii="Book Antiqua" w:eastAsia="SimSun" w:hAnsi="Book Antiqua" w:cs="Times New Roman"/>
          <w:b/>
          <w:bCs/>
          <w:kern w:val="0"/>
          <w:sz w:val="24"/>
        </w:rPr>
        <w:t xml:space="preserve">P-Reviewer: </w:t>
      </w:r>
      <w:proofErr w:type="spellStart"/>
      <w:r w:rsidRPr="00DA4249">
        <w:rPr>
          <w:rFonts w:ascii="Book Antiqua" w:eastAsia="SimSun" w:hAnsi="Book Antiqua" w:cs="Times New Roman"/>
          <w:bCs/>
          <w:kern w:val="0"/>
          <w:sz w:val="24"/>
        </w:rPr>
        <w:t>Gassler</w:t>
      </w:r>
      <w:proofErr w:type="spellEnd"/>
      <w:r w:rsidRPr="00DA4249">
        <w:rPr>
          <w:rFonts w:ascii="Book Antiqua" w:eastAsia="SimSun" w:hAnsi="Book Antiqua" w:cs="Times New Roman"/>
          <w:bCs/>
          <w:kern w:val="0"/>
          <w:sz w:val="24"/>
        </w:rPr>
        <w:t xml:space="preserve"> N, Ho HK, Ozaki I, </w:t>
      </w:r>
      <w:proofErr w:type="spellStart"/>
      <w:r w:rsidRPr="00DA4249">
        <w:rPr>
          <w:rFonts w:ascii="Book Antiqua" w:eastAsia="SimSun" w:hAnsi="Book Antiqua" w:cs="Times New Roman"/>
          <w:bCs/>
          <w:kern w:val="0"/>
          <w:sz w:val="24"/>
        </w:rPr>
        <w:t>Perse</w:t>
      </w:r>
      <w:proofErr w:type="spellEnd"/>
      <w:r w:rsidRPr="00DA4249">
        <w:rPr>
          <w:rFonts w:ascii="Book Antiqua" w:eastAsia="SimSun" w:hAnsi="Book Antiqua" w:cs="Times New Roman"/>
          <w:bCs/>
          <w:kern w:val="0"/>
          <w:sz w:val="24"/>
        </w:rPr>
        <w:t xml:space="preserve"> M</w:t>
      </w:r>
      <w:ins w:id="2304" w:author="FP" w:date="2019-12-06T19:39:00Z">
        <w:r w:rsidR="00DA4249">
          <w:rPr>
            <w:rFonts w:ascii="Book Antiqua" w:eastAsia="SimSun" w:hAnsi="Book Antiqua" w:cs="Times New Roman"/>
            <w:b/>
            <w:bCs/>
            <w:kern w:val="0"/>
            <w:sz w:val="24"/>
          </w:rPr>
          <w:t xml:space="preserve"> </w:t>
        </w:r>
      </w:ins>
    </w:p>
    <w:p w14:paraId="3C53EFE5" w14:textId="77777777" w:rsidR="00DA4249" w:rsidRDefault="003D665F" w:rsidP="00DA4249">
      <w:pPr>
        <w:widowControl/>
        <w:adjustRightInd w:val="0"/>
        <w:snapToGrid w:val="0"/>
        <w:spacing w:line="360" w:lineRule="auto"/>
        <w:jc w:val="right"/>
        <w:rPr>
          <w:ins w:id="2305" w:author="FP" w:date="2019-12-06T19:39:00Z"/>
          <w:rFonts w:ascii="Book Antiqua" w:eastAsia="SimSun" w:hAnsi="Book Antiqua" w:cs="Times New Roman"/>
          <w:kern w:val="0"/>
          <w:sz w:val="24"/>
        </w:rPr>
      </w:pPr>
      <w:r w:rsidRPr="00DA4249">
        <w:rPr>
          <w:rFonts w:ascii="Book Antiqua" w:eastAsia="SimSun" w:hAnsi="Book Antiqua" w:cs="Times New Roman"/>
          <w:b/>
          <w:bCs/>
          <w:kern w:val="0"/>
          <w:sz w:val="24"/>
        </w:rPr>
        <w:t>S-Editor:</w:t>
      </w:r>
      <w:r w:rsidRPr="00DA4249">
        <w:rPr>
          <w:rFonts w:ascii="Book Antiqua" w:eastAsia="SimSun" w:hAnsi="Book Antiqua" w:cs="Times New Roman"/>
          <w:kern w:val="0"/>
          <w:sz w:val="24"/>
        </w:rPr>
        <w:t xml:space="preserve"> Tang JZ </w:t>
      </w:r>
    </w:p>
    <w:p w14:paraId="0161AC2A" w14:textId="5B5CA43E" w:rsidR="00FA5F37" w:rsidRPr="00DA4249" w:rsidRDefault="003D665F" w:rsidP="00DA4249">
      <w:pPr>
        <w:widowControl/>
        <w:adjustRightInd w:val="0"/>
        <w:snapToGrid w:val="0"/>
        <w:spacing w:line="360" w:lineRule="auto"/>
        <w:jc w:val="right"/>
        <w:rPr>
          <w:rFonts w:ascii="Book Antiqua" w:eastAsia="SimSun" w:hAnsi="Book Antiqua" w:cs="Times New Roman"/>
          <w:kern w:val="0"/>
          <w:sz w:val="24"/>
        </w:rPr>
      </w:pPr>
      <w:r w:rsidRPr="00DA4249">
        <w:rPr>
          <w:rFonts w:ascii="Book Antiqua" w:eastAsia="SimSun" w:hAnsi="Book Antiqua" w:cs="Times New Roman"/>
          <w:b/>
          <w:bCs/>
          <w:kern w:val="0"/>
          <w:sz w:val="24"/>
        </w:rPr>
        <w:t>L-Editor:</w:t>
      </w:r>
      <w:r w:rsidRPr="00DA4249">
        <w:rPr>
          <w:rFonts w:ascii="Book Antiqua" w:eastAsia="SimSun" w:hAnsi="Book Antiqua" w:cs="Times New Roman"/>
          <w:kern w:val="0"/>
          <w:sz w:val="24"/>
        </w:rPr>
        <w:t xml:space="preserve"> </w:t>
      </w:r>
      <w:r w:rsidR="00DA4249">
        <w:rPr>
          <w:rFonts w:ascii="Book Antiqua" w:eastAsia="SimSun" w:hAnsi="Book Antiqua" w:cs="Times New Roman"/>
          <w:kern w:val="0"/>
          <w:sz w:val="24"/>
        </w:rPr>
        <w:t xml:space="preserve">Filipodia </w:t>
      </w:r>
      <w:r w:rsidRPr="00DA4249">
        <w:rPr>
          <w:rFonts w:ascii="Book Antiqua" w:eastAsia="SimSun" w:hAnsi="Book Antiqua" w:cs="Times New Roman"/>
          <w:b/>
          <w:bCs/>
          <w:kern w:val="0"/>
          <w:sz w:val="24"/>
        </w:rPr>
        <w:t>E-Editor:</w:t>
      </w:r>
    </w:p>
    <w:p w14:paraId="1B167604" w14:textId="77777777" w:rsidR="00FA5F37" w:rsidRPr="00086E60" w:rsidRDefault="003D665F" w:rsidP="00222FB7">
      <w:pPr>
        <w:widowControl/>
        <w:shd w:val="clear" w:color="auto" w:fill="FFFFFF"/>
        <w:adjustRightInd w:val="0"/>
        <w:snapToGrid w:val="0"/>
        <w:spacing w:line="360" w:lineRule="auto"/>
        <w:rPr>
          <w:rFonts w:ascii="Book Antiqua" w:eastAsia="SimSun" w:hAnsi="Book Antiqua" w:cs="Helvetica"/>
          <w:b/>
          <w:kern w:val="0"/>
          <w:sz w:val="24"/>
        </w:rPr>
      </w:pPr>
      <w:bookmarkStart w:id="2306" w:name="OLE_LINK881"/>
      <w:bookmarkStart w:id="2307" w:name="OLE_LINK880"/>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r w:rsidRPr="00086E60">
        <w:rPr>
          <w:rFonts w:ascii="Book Antiqua" w:eastAsia="SimSun" w:hAnsi="Book Antiqua" w:cs="Helvetica"/>
          <w:b/>
          <w:kern w:val="0"/>
          <w:sz w:val="24"/>
        </w:rPr>
        <w:t xml:space="preserve">Specialty type: </w:t>
      </w:r>
      <w:r w:rsidRPr="00086E60">
        <w:rPr>
          <w:rFonts w:ascii="Book Antiqua" w:eastAsia="SimSun" w:hAnsi="Book Antiqua" w:cs="Helvetica"/>
          <w:kern w:val="0"/>
          <w:sz w:val="24"/>
        </w:rPr>
        <w:t>Oncology</w:t>
      </w:r>
    </w:p>
    <w:p w14:paraId="47BA381E" w14:textId="77777777" w:rsidR="00FA5F37" w:rsidRPr="00086E60" w:rsidRDefault="003D665F" w:rsidP="00222FB7">
      <w:pPr>
        <w:widowControl/>
        <w:shd w:val="clear" w:color="auto" w:fill="FFFFFF"/>
        <w:adjustRightInd w:val="0"/>
        <w:snapToGrid w:val="0"/>
        <w:spacing w:line="360" w:lineRule="auto"/>
        <w:rPr>
          <w:rFonts w:ascii="Book Antiqua" w:eastAsia="SimSun" w:hAnsi="Book Antiqua" w:cs="Helvetica"/>
          <w:b/>
          <w:kern w:val="0"/>
          <w:sz w:val="24"/>
        </w:rPr>
      </w:pPr>
      <w:r w:rsidRPr="00086E60">
        <w:rPr>
          <w:rFonts w:ascii="Book Antiqua" w:eastAsia="SimSun" w:hAnsi="Book Antiqua" w:cs="Helvetica"/>
          <w:b/>
          <w:kern w:val="0"/>
          <w:sz w:val="24"/>
        </w:rPr>
        <w:t xml:space="preserve">Country of origin: </w:t>
      </w:r>
      <w:r w:rsidRPr="00086E60">
        <w:rPr>
          <w:rFonts w:ascii="Book Antiqua" w:eastAsia="SimSun" w:hAnsi="Book Antiqua" w:cs="Helvetica"/>
          <w:kern w:val="0"/>
          <w:sz w:val="24"/>
        </w:rPr>
        <w:t>China</w:t>
      </w:r>
    </w:p>
    <w:p w14:paraId="4E07B2DF" w14:textId="77777777" w:rsidR="00FA5F37" w:rsidRPr="00086E60" w:rsidRDefault="003D665F" w:rsidP="00222FB7">
      <w:pPr>
        <w:widowControl/>
        <w:shd w:val="clear" w:color="auto" w:fill="FFFFFF"/>
        <w:adjustRightInd w:val="0"/>
        <w:snapToGrid w:val="0"/>
        <w:spacing w:line="360" w:lineRule="auto"/>
        <w:rPr>
          <w:rFonts w:ascii="Book Antiqua" w:eastAsia="SimSun" w:hAnsi="Book Antiqua" w:cs="Helvetica"/>
          <w:b/>
          <w:kern w:val="0"/>
          <w:sz w:val="24"/>
        </w:rPr>
      </w:pPr>
      <w:r w:rsidRPr="00086E60">
        <w:rPr>
          <w:rFonts w:ascii="Book Antiqua" w:eastAsia="SimSun" w:hAnsi="Book Antiqua" w:cs="Helvetica"/>
          <w:b/>
          <w:kern w:val="0"/>
          <w:sz w:val="24"/>
        </w:rPr>
        <w:t>Peer-review report classification</w:t>
      </w:r>
    </w:p>
    <w:p w14:paraId="1866009D" w14:textId="77777777" w:rsidR="00FA5F37" w:rsidRPr="00086E60" w:rsidRDefault="003D665F" w:rsidP="00222FB7">
      <w:pPr>
        <w:widowControl/>
        <w:shd w:val="clear" w:color="auto" w:fill="FFFFFF"/>
        <w:adjustRightInd w:val="0"/>
        <w:snapToGrid w:val="0"/>
        <w:spacing w:line="360" w:lineRule="auto"/>
        <w:rPr>
          <w:rFonts w:ascii="Book Antiqua" w:eastAsia="SimSun" w:hAnsi="Book Antiqua" w:cs="Helvetica"/>
          <w:kern w:val="0"/>
          <w:sz w:val="24"/>
        </w:rPr>
      </w:pPr>
      <w:r w:rsidRPr="00086E60">
        <w:rPr>
          <w:rFonts w:ascii="Book Antiqua" w:eastAsia="SimSun" w:hAnsi="Book Antiqua" w:cs="Helvetica"/>
          <w:kern w:val="0"/>
          <w:sz w:val="24"/>
        </w:rPr>
        <w:t>Grade A (Excellent): 0</w:t>
      </w:r>
    </w:p>
    <w:p w14:paraId="1C323438" w14:textId="77777777" w:rsidR="00FA5F37" w:rsidRPr="00086E60" w:rsidRDefault="003D665F" w:rsidP="00222FB7">
      <w:pPr>
        <w:widowControl/>
        <w:shd w:val="clear" w:color="auto" w:fill="FFFFFF"/>
        <w:adjustRightInd w:val="0"/>
        <w:snapToGrid w:val="0"/>
        <w:spacing w:line="360" w:lineRule="auto"/>
        <w:rPr>
          <w:rFonts w:ascii="Book Antiqua" w:eastAsia="SimSun" w:hAnsi="Book Antiqua" w:cs="Helvetica"/>
          <w:kern w:val="0"/>
          <w:sz w:val="24"/>
        </w:rPr>
      </w:pPr>
      <w:r w:rsidRPr="00086E60">
        <w:rPr>
          <w:rFonts w:ascii="Book Antiqua" w:eastAsia="SimSun" w:hAnsi="Book Antiqua" w:cs="Helvetica"/>
          <w:kern w:val="0"/>
          <w:sz w:val="24"/>
        </w:rPr>
        <w:t>Grade B (Very good): B</w:t>
      </w:r>
    </w:p>
    <w:p w14:paraId="4D0A1020" w14:textId="77777777" w:rsidR="00FA5F37" w:rsidRPr="00086E60" w:rsidRDefault="003D665F" w:rsidP="00222FB7">
      <w:pPr>
        <w:widowControl/>
        <w:shd w:val="clear" w:color="auto" w:fill="FFFFFF"/>
        <w:adjustRightInd w:val="0"/>
        <w:snapToGrid w:val="0"/>
        <w:spacing w:line="360" w:lineRule="auto"/>
        <w:rPr>
          <w:rFonts w:ascii="Book Antiqua" w:eastAsia="SimSun" w:hAnsi="Book Antiqua" w:cs="Helvetica"/>
          <w:kern w:val="0"/>
          <w:sz w:val="24"/>
        </w:rPr>
      </w:pPr>
      <w:r w:rsidRPr="00086E60">
        <w:rPr>
          <w:rFonts w:ascii="Book Antiqua" w:eastAsia="SimSun" w:hAnsi="Book Antiqua" w:cs="Helvetica"/>
          <w:kern w:val="0"/>
          <w:sz w:val="24"/>
        </w:rPr>
        <w:t>Grade C (Good): C, C</w:t>
      </w:r>
    </w:p>
    <w:p w14:paraId="161975EB" w14:textId="77777777" w:rsidR="00FA5F37" w:rsidRPr="00086E60" w:rsidRDefault="003D665F" w:rsidP="00222FB7">
      <w:pPr>
        <w:widowControl/>
        <w:shd w:val="clear" w:color="auto" w:fill="FFFFFF"/>
        <w:adjustRightInd w:val="0"/>
        <w:snapToGrid w:val="0"/>
        <w:spacing w:line="360" w:lineRule="auto"/>
        <w:rPr>
          <w:rFonts w:ascii="Book Antiqua" w:eastAsia="SimSun" w:hAnsi="Book Antiqua" w:cs="Helvetica"/>
          <w:kern w:val="0"/>
          <w:sz w:val="24"/>
        </w:rPr>
      </w:pPr>
      <w:r w:rsidRPr="00086E60">
        <w:rPr>
          <w:rFonts w:ascii="Book Antiqua" w:eastAsia="SimSun" w:hAnsi="Book Antiqua" w:cs="Helvetica"/>
          <w:kern w:val="0"/>
          <w:sz w:val="24"/>
        </w:rPr>
        <w:lastRenderedPageBreak/>
        <w:t>Grade D (Fair): D</w:t>
      </w:r>
    </w:p>
    <w:p w14:paraId="69CD6720" w14:textId="77777777" w:rsidR="00FA5F37" w:rsidRPr="00086E60" w:rsidRDefault="003D665F" w:rsidP="00222FB7">
      <w:pPr>
        <w:widowControl/>
        <w:adjustRightInd w:val="0"/>
        <w:snapToGrid w:val="0"/>
        <w:spacing w:line="360" w:lineRule="auto"/>
        <w:rPr>
          <w:rFonts w:ascii="Book Antiqua" w:eastAsia="SimSun" w:hAnsi="Book Antiqua" w:cs="Times New Roman"/>
          <w:b/>
          <w:iCs/>
          <w:kern w:val="0"/>
          <w:sz w:val="24"/>
        </w:rPr>
      </w:pPr>
      <w:r w:rsidRPr="00086E60">
        <w:rPr>
          <w:rFonts w:ascii="Book Antiqua" w:eastAsia="SimSun" w:hAnsi="Book Antiqua" w:cs="Helvetica"/>
          <w:kern w:val="0"/>
          <w:sz w:val="24"/>
        </w:rPr>
        <w:t>Grade E (Poor): 0</w:t>
      </w:r>
      <w:bookmarkEnd w:id="2299"/>
      <w:bookmarkEnd w:id="2306"/>
      <w:bookmarkEnd w:id="2307"/>
    </w:p>
    <w:bookmarkEnd w:id="2300"/>
    <w:bookmarkEnd w:id="2301"/>
    <w:bookmarkEnd w:id="2302"/>
    <w:bookmarkEnd w:id="2303"/>
    <w:p w14:paraId="07FA1DA8" w14:textId="77777777" w:rsidR="00FA5F37" w:rsidRPr="00086E60" w:rsidRDefault="00FA5F37" w:rsidP="00222FB7">
      <w:pPr>
        <w:adjustRightInd w:val="0"/>
        <w:snapToGrid w:val="0"/>
        <w:spacing w:line="360" w:lineRule="auto"/>
        <w:rPr>
          <w:rFonts w:ascii="Book Antiqua" w:hAnsi="Book Antiqua" w:cs="Times New Roman"/>
          <w:b/>
          <w:bCs/>
          <w:kern w:val="0"/>
          <w:sz w:val="24"/>
          <w:rPrChange w:id="2308" w:author="FP" w:date="2019-12-06T19:32:00Z">
            <w:rPr>
              <w:rFonts w:ascii="Book Antiqua" w:hAnsi="Book Antiqua" w:cs="Times New Roman"/>
              <w:b/>
              <w:bCs/>
              <w:sz w:val="24"/>
            </w:rPr>
          </w:rPrChange>
        </w:rPr>
      </w:pPr>
    </w:p>
    <w:p w14:paraId="21506025" w14:textId="77777777" w:rsidR="00FA5F37" w:rsidRPr="00086E60" w:rsidRDefault="003D665F" w:rsidP="00222FB7">
      <w:pPr>
        <w:widowControl/>
        <w:adjustRightInd w:val="0"/>
        <w:snapToGrid w:val="0"/>
        <w:spacing w:line="360" w:lineRule="auto"/>
        <w:rPr>
          <w:rFonts w:ascii="Book Antiqua" w:hAnsi="Book Antiqua" w:cs="Times New Roman"/>
          <w:b/>
          <w:bCs/>
          <w:kern w:val="0"/>
          <w:sz w:val="24"/>
          <w:rPrChange w:id="2309" w:author="FP" w:date="2019-12-06T19:32:00Z">
            <w:rPr>
              <w:rFonts w:ascii="Book Antiqua" w:hAnsi="Book Antiqua" w:cs="Times New Roman"/>
              <w:b/>
              <w:bCs/>
              <w:sz w:val="24"/>
            </w:rPr>
          </w:rPrChange>
        </w:rPr>
      </w:pPr>
      <w:r w:rsidRPr="00086E60">
        <w:rPr>
          <w:rFonts w:ascii="Book Antiqua" w:hAnsi="Book Antiqua" w:cs="Times New Roman"/>
          <w:b/>
          <w:bCs/>
          <w:kern w:val="0"/>
          <w:sz w:val="24"/>
          <w:rPrChange w:id="2310" w:author="FP" w:date="2019-12-06T19:32:00Z">
            <w:rPr>
              <w:rFonts w:ascii="Book Antiqua" w:hAnsi="Book Antiqua" w:cs="Times New Roman"/>
              <w:b/>
              <w:bCs/>
              <w:sz w:val="24"/>
            </w:rPr>
          </w:rPrChange>
        </w:rPr>
        <w:br w:type="page"/>
      </w:r>
    </w:p>
    <w:p w14:paraId="23852211" w14:textId="77777777" w:rsidR="00FA5F37" w:rsidRPr="00086E60" w:rsidRDefault="003D665F" w:rsidP="00222FB7">
      <w:pPr>
        <w:adjustRightInd w:val="0"/>
        <w:snapToGrid w:val="0"/>
        <w:spacing w:line="360" w:lineRule="auto"/>
        <w:rPr>
          <w:rFonts w:ascii="Book Antiqua" w:hAnsi="Book Antiqua" w:cs="Times New Roman"/>
          <w:b/>
          <w:bCs/>
          <w:kern w:val="0"/>
          <w:sz w:val="24"/>
          <w:rPrChange w:id="2311" w:author="FP" w:date="2019-12-06T19:32:00Z">
            <w:rPr>
              <w:rFonts w:ascii="Book Antiqua" w:hAnsi="Book Antiqua" w:cs="Times New Roman"/>
              <w:b/>
              <w:bCs/>
              <w:sz w:val="24"/>
            </w:rPr>
          </w:rPrChange>
        </w:rPr>
      </w:pPr>
      <w:r w:rsidRPr="00086E60">
        <w:rPr>
          <w:noProof/>
          <w:kern w:val="0"/>
          <w:sz w:val="24"/>
          <w:lang w:eastAsia="ja-JP"/>
          <w:rPrChange w:id="2312" w:author="FP" w:date="2019-12-06T19:32:00Z">
            <w:rPr>
              <w:noProof/>
              <w:lang w:eastAsia="ja-JP"/>
            </w:rPr>
          </w:rPrChange>
        </w:rPr>
        <w:lastRenderedPageBreak/>
        <w:drawing>
          <wp:inline distT="0" distB="0" distL="0" distR="0" wp14:anchorId="63608460" wp14:editId="08C35356">
            <wp:extent cx="5427980" cy="39655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cstate="print"/>
                    <a:stretch>
                      <a:fillRect/>
                    </a:stretch>
                  </pic:blipFill>
                  <pic:spPr>
                    <a:xfrm>
                      <a:off x="0" y="0"/>
                      <a:ext cx="5427980" cy="3965575"/>
                    </a:xfrm>
                    <a:prstGeom prst="rect">
                      <a:avLst/>
                    </a:prstGeom>
                  </pic:spPr>
                </pic:pic>
              </a:graphicData>
            </a:graphic>
          </wp:inline>
        </w:drawing>
      </w:r>
    </w:p>
    <w:p w14:paraId="4578A99C" w14:textId="43F0EF3D" w:rsidR="00FA5F37" w:rsidRPr="00086E60" w:rsidRDefault="003D665F" w:rsidP="00222FB7">
      <w:pPr>
        <w:adjustRightInd w:val="0"/>
        <w:snapToGrid w:val="0"/>
        <w:spacing w:line="360" w:lineRule="auto"/>
        <w:rPr>
          <w:rFonts w:ascii="Book Antiqua" w:hAnsi="Book Antiqua" w:cs="Times New Roman"/>
          <w:b/>
          <w:bCs/>
          <w:kern w:val="0"/>
          <w:sz w:val="24"/>
          <w:rPrChange w:id="2313" w:author="FP" w:date="2019-12-06T19:32:00Z">
            <w:rPr>
              <w:rFonts w:ascii="Book Antiqua" w:hAnsi="Book Antiqua" w:cs="Times New Roman"/>
              <w:b/>
              <w:bCs/>
              <w:sz w:val="24"/>
            </w:rPr>
          </w:rPrChange>
        </w:rPr>
      </w:pPr>
      <w:r w:rsidRPr="00086E60">
        <w:rPr>
          <w:rFonts w:ascii="Book Antiqua" w:hAnsi="Book Antiqua" w:cs="Times New Roman"/>
          <w:b/>
          <w:bCs/>
          <w:kern w:val="0"/>
          <w:sz w:val="24"/>
          <w:rPrChange w:id="2314" w:author="FP" w:date="2019-12-06T19:32:00Z">
            <w:rPr>
              <w:rFonts w:ascii="Book Antiqua" w:hAnsi="Book Antiqua" w:cs="Times New Roman"/>
              <w:b/>
              <w:bCs/>
              <w:sz w:val="24"/>
            </w:rPr>
          </w:rPrChange>
        </w:rPr>
        <w:t xml:space="preserve">Figure 1 Rat livers with lipid accumulation and circulating lipid levels. </w:t>
      </w:r>
      <w:r w:rsidRPr="00086E60">
        <w:rPr>
          <w:rFonts w:ascii="Book Antiqua" w:eastAsia="KaiTi_GB2312" w:hAnsi="Book Antiqua" w:cs="Times New Roman"/>
          <w:bCs/>
          <w:kern w:val="0"/>
          <w:sz w:val="24"/>
          <w:rPrChange w:id="2315" w:author="FP" w:date="2019-12-06T19:32:00Z">
            <w:rPr>
              <w:rFonts w:ascii="Book Antiqua" w:eastAsia="KaiTi_GB2312" w:hAnsi="Book Antiqua" w:cs="Times New Roman"/>
              <w:bCs/>
              <w:sz w:val="24"/>
            </w:rPr>
          </w:rPrChange>
        </w:rPr>
        <w:t>A</w:t>
      </w:r>
      <w:r w:rsidRPr="00086E60">
        <w:rPr>
          <w:rFonts w:ascii="Book Antiqua" w:eastAsia="KaiTi_GB2312" w:hAnsi="Book Antiqua" w:cs="Times New Roman"/>
          <w:kern w:val="0"/>
          <w:sz w:val="24"/>
          <w:rPrChange w:id="2316" w:author="FP" w:date="2019-12-06T19:32:00Z">
            <w:rPr>
              <w:rFonts w:ascii="Book Antiqua" w:eastAsia="KaiTi_GB2312" w:hAnsi="Book Antiqua" w:cs="Times New Roman"/>
              <w:sz w:val="24"/>
            </w:rPr>
          </w:rPrChange>
        </w:rPr>
        <w:t xml:space="preserve">: The livers of control rats with normal diet; </w:t>
      </w:r>
      <w:r w:rsidRPr="00086E60">
        <w:rPr>
          <w:rFonts w:ascii="Book Antiqua" w:eastAsia="KaiTi_GB2312" w:hAnsi="Book Antiqua" w:cs="Times New Roman"/>
          <w:bCs/>
          <w:kern w:val="0"/>
          <w:sz w:val="24"/>
          <w:rPrChange w:id="2317" w:author="FP" w:date="2019-12-06T19:32:00Z">
            <w:rPr>
              <w:rFonts w:ascii="Book Antiqua" w:eastAsia="KaiTi_GB2312" w:hAnsi="Book Antiqua" w:cs="Times New Roman"/>
              <w:bCs/>
              <w:sz w:val="24"/>
            </w:rPr>
          </w:rPrChange>
        </w:rPr>
        <w:t>B</w:t>
      </w:r>
      <w:r w:rsidRPr="00086E60">
        <w:rPr>
          <w:rFonts w:ascii="Book Antiqua" w:eastAsia="KaiTi_GB2312" w:hAnsi="Book Antiqua" w:cs="Times New Roman"/>
          <w:kern w:val="0"/>
          <w:sz w:val="24"/>
          <w:rPrChange w:id="2318" w:author="FP" w:date="2019-12-06T19:32:00Z">
            <w:rPr>
              <w:rFonts w:ascii="Book Antiqua" w:eastAsia="KaiTi_GB2312" w:hAnsi="Book Antiqua" w:cs="Times New Roman"/>
              <w:sz w:val="24"/>
            </w:rPr>
          </w:rPrChange>
        </w:rPr>
        <w:t xml:space="preserve">: </w:t>
      </w:r>
      <w:ins w:id="2319" w:author="author" w:date="2019-12-06T14:54:00Z">
        <w:r w:rsidR="00344A4B" w:rsidRPr="00086E60">
          <w:rPr>
            <w:rFonts w:ascii="Book Antiqua" w:eastAsia="KaiTi_GB2312" w:hAnsi="Book Antiqua" w:cs="Times New Roman"/>
            <w:kern w:val="0"/>
            <w:sz w:val="24"/>
            <w:rPrChange w:id="2320" w:author="FP" w:date="2019-12-06T19:32:00Z">
              <w:rPr>
                <w:rFonts w:ascii="Book Antiqua" w:eastAsia="KaiTi_GB2312" w:hAnsi="Book Antiqua" w:cs="Times New Roman"/>
                <w:sz w:val="24"/>
              </w:rPr>
            </w:rPrChange>
          </w:rPr>
          <w:t>T</w:t>
        </w:r>
      </w:ins>
      <w:del w:id="2321" w:author="author" w:date="2019-12-06T14:54:00Z">
        <w:r w:rsidRPr="00086E60" w:rsidDel="00344A4B">
          <w:rPr>
            <w:rFonts w:ascii="Book Antiqua" w:eastAsia="KaiTi_GB2312" w:hAnsi="Book Antiqua" w:cs="Times New Roman"/>
            <w:kern w:val="0"/>
            <w:sz w:val="24"/>
            <w:rPrChange w:id="2322" w:author="FP" w:date="2019-12-06T19:32:00Z">
              <w:rPr>
                <w:rFonts w:ascii="Book Antiqua" w:eastAsia="KaiTi_GB2312" w:hAnsi="Book Antiqua" w:cs="Times New Roman"/>
                <w:sz w:val="24"/>
              </w:rPr>
            </w:rPrChange>
          </w:rPr>
          <w:delText>t</w:delText>
        </w:r>
      </w:del>
      <w:r w:rsidRPr="00086E60">
        <w:rPr>
          <w:rFonts w:ascii="Book Antiqua" w:eastAsia="KaiTi_GB2312" w:hAnsi="Book Antiqua" w:cs="Times New Roman"/>
          <w:kern w:val="0"/>
          <w:sz w:val="24"/>
          <w:rPrChange w:id="2323" w:author="FP" w:date="2019-12-06T19:32:00Z">
            <w:rPr>
              <w:rFonts w:ascii="Book Antiqua" w:eastAsia="KaiTi_GB2312" w:hAnsi="Book Antiqua" w:cs="Times New Roman"/>
              <w:sz w:val="24"/>
            </w:rPr>
          </w:rPrChange>
        </w:rPr>
        <w:t xml:space="preserve">he livers of the rats with high fat diet; </w:t>
      </w:r>
      <w:r w:rsidRPr="00086E60">
        <w:rPr>
          <w:rFonts w:ascii="Book Antiqua" w:eastAsia="KaiTi_GB2312" w:hAnsi="Book Antiqua" w:cs="Times New Roman"/>
          <w:bCs/>
          <w:kern w:val="0"/>
          <w:sz w:val="24"/>
          <w:rPrChange w:id="2324" w:author="FP" w:date="2019-12-06T19:32:00Z">
            <w:rPr>
              <w:rFonts w:ascii="Book Antiqua" w:eastAsia="KaiTi_GB2312" w:hAnsi="Book Antiqua" w:cs="Times New Roman"/>
              <w:bCs/>
              <w:sz w:val="24"/>
            </w:rPr>
          </w:rPrChange>
        </w:rPr>
        <w:t>C</w:t>
      </w:r>
      <w:r w:rsidRPr="00086E60">
        <w:rPr>
          <w:rFonts w:ascii="Book Antiqua" w:eastAsia="KaiTi_GB2312" w:hAnsi="Book Antiqua" w:cs="Times New Roman"/>
          <w:kern w:val="0"/>
          <w:sz w:val="24"/>
          <w:rPrChange w:id="2325" w:author="FP" w:date="2019-12-06T19:32:00Z">
            <w:rPr>
              <w:rFonts w:ascii="Book Antiqua" w:eastAsia="KaiTi_GB2312" w:hAnsi="Book Antiqua" w:cs="Times New Roman"/>
              <w:sz w:val="24"/>
            </w:rPr>
          </w:rPrChange>
        </w:rPr>
        <w:t xml:space="preserve">: The livers of the rats with high fat plus </w:t>
      </w:r>
      <w:ins w:id="2326" w:author="FP" w:date="2019-12-06T19:40:00Z">
        <w:r w:rsidR="002E1455" w:rsidRPr="002C33C4">
          <w:rPr>
            <w:rFonts w:ascii="Book Antiqua" w:hAnsi="Book Antiqua" w:cs="Times New Roman"/>
            <w:kern w:val="0"/>
            <w:sz w:val="24"/>
          </w:rPr>
          <w:t>2-</w:t>
        </w:r>
        <w:r w:rsidR="002E1455">
          <w:rPr>
            <w:rFonts w:ascii="Book Antiqua" w:hAnsi="Book Antiqua" w:cs="Times New Roman"/>
            <w:kern w:val="0"/>
            <w:sz w:val="24"/>
          </w:rPr>
          <w:t>f</w:t>
        </w:r>
        <w:r w:rsidR="002E1455" w:rsidRPr="002C33C4">
          <w:rPr>
            <w:rFonts w:ascii="Book Antiqua" w:hAnsi="Book Antiqua" w:cs="Times New Roman"/>
            <w:kern w:val="0"/>
            <w:sz w:val="24"/>
          </w:rPr>
          <w:t>luorenylacetamide</w:t>
        </w:r>
        <w:r w:rsidR="002E1455" w:rsidRPr="002E1455" w:rsidDel="00344A4B">
          <w:rPr>
            <w:rFonts w:ascii="Book Antiqua" w:hAnsi="Book Antiqua" w:cs="Times New Roman"/>
            <w:kern w:val="0"/>
            <w:sz w:val="24"/>
          </w:rPr>
          <w:t xml:space="preserve"> </w:t>
        </w:r>
        <w:r w:rsidR="002E1455">
          <w:rPr>
            <w:rFonts w:ascii="Book Antiqua" w:hAnsi="Book Antiqua" w:cs="Times New Roman"/>
            <w:kern w:val="0"/>
            <w:sz w:val="24"/>
          </w:rPr>
          <w:t>(</w:t>
        </w:r>
      </w:ins>
      <w:del w:id="2327" w:author="author" w:date="2019-12-06T14:55:00Z">
        <w:r w:rsidRPr="00086E60" w:rsidDel="00344A4B">
          <w:rPr>
            <w:rFonts w:ascii="Book Antiqua" w:hAnsi="Book Antiqua" w:cs="Times New Roman"/>
            <w:kern w:val="0"/>
            <w:sz w:val="24"/>
            <w:rPrChange w:id="2328" w:author="FP" w:date="2019-12-06T19:32:00Z">
              <w:rPr>
                <w:rFonts w:ascii="Book Antiqua" w:hAnsi="Book Antiqua" w:cs="Times New Roman"/>
                <w:sz w:val="24"/>
              </w:rPr>
            </w:rPrChange>
          </w:rPr>
          <w:delText>2-fluorenylacetamide</w:delText>
        </w:r>
        <w:r w:rsidRPr="00086E60" w:rsidDel="00344A4B">
          <w:rPr>
            <w:rFonts w:ascii="Book Antiqua" w:eastAsia="KaiTi_GB2312" w:hAnsi="Book Antiqua" w:cs="Times New Roman"/>
            <w:kern w:val="0"/>
            <w:sz w:val="24"/>
            <w:rPrChange w:id="2329" w:author="FP" w:date="2019-12-06T19:32:00Z">
              <w:rPr>
                <w:rFonts w:ascii="Book Antiqua" w:eastAsia="KaiTi_GB2312" w:hAnsi="Book Antiqua" w:cs="Times New Roman"/>
                <w:sz w:val="24"/>
              </w:rPr>
            </w:rPrChange>
          </w:rPr>
          <w:delText xml:space="preserve"> (</w:delText>
        </w:r>
      </w:del>
      <w:r w:rsidRPr="00086E60">
        <w:rPr>
          <w:rFonts w:ascii="Book Antiqua" w:eastAsia="KaiTi_GB2312" w:hAnsi="Book Antiqua" w:cs="Times New Roman"/>
          <w:kern w:val="0"/>
          <w:sz w:val="24"/>
          <w:rPrChange w:id="2330" w:author="FP" w:date="2019-12-06T19:32:00Z">
            <w:rPr>
              <w:rFonts w:ascii="Book Antiqua" w:eastAsia="KaiTi_GB2312" w:hAnsi="Book Antiqua" w:cs="Times New Roman"/>
              <w:sz w:val="24"/>
            </w:rPr>
          </w:rPrChange>
        </w:rPr>
        <w:t>2-FAA</w:t>
      </w:r>
      <w:ins w:id="2331" w:author="FP" w:date="2019-12-06T19:40:00Z">
        <w:r w:rsidR="002E1455">
          <w:rPr>
            <w:rFonts w:ascii="Book Antiqua" w:eastAsia="KaiTi_GB2312" w:hAnsi="Book Antiqua" w:cs="Times New Roman"/>
            <w:kern w:val="0"/>
            <w:sz w:val="24"/>
          </w:rPr>
          <w:t>)</w:t>
        </w:r>
      </w:ins>
      <w:del w:id="2332" w:author="author" w:date="2019-12-06T14:55:00Z">
        <w:r w:rsidRPr="00086E60" w:rsidDel="00344A4B">
          <w:rPr>
            <w:rFonts w:ascii="Book Antiqua" w:eastAsia="KaiTi_GB2312" w:hAnsi="Book Antiqua" w:cs="Times New Roman"/>
            <w:kern w:val="0"/>
            <w:sz w:val="24"/>
            <w:rPrChange w:id="2333" w:author="FP" w:date="2019-12-06T19:32:00Z">
              <w:rPr>
                <w:rFonts w:ascii="Book Antiqua" w:eastAsia="KaiTi_GB2312" w:hAnsi="Book Antiqua" w:cs="Times New Roman"/>
                <w:sz w:val="24"/>
              </w:rPr>
            </w:rPrChange>
          </w:rPr>
          <w:delText>)</w:delText>
        </w:r>
      </w:del>
      <w:r w:rsidRPr="00086E60">
        <w:rPr>
          <w:rFonts w:ascii="Book Antiqua" w:eastAsia="KaiTi_GB2312" w:hAnsi="Book Antiqua" w:cs="Times New Roman"/>
          <w:kern w:val="0"/>
          <w:sz w:val="24"/>
          <w:rPrChange w:id="2334" w:author="FP" w:date="2019-12-06T19:32:00Z">
            <w:rPr>
              <w:rFonts w:ascii="Book Antiqua" w:eastAsia="KaiTi_GB2312" w:hAnsi="Book Antiqua" w:cs="Times New Roman"/>
              <w:sz w:val="24"/>
            </w:rPr>
          </w:rPrChange>
        </w:rPr>
        <w:t xml:space="preserve"> diet at the early stage; </w:t>
      </w:r>
      <w:r w:rsidRPr="00086E60">
        <w:rPr>
          <w:rFonts w:ascii="Book Antiqua" w:eastAsia="KaiTi_GB2312" w:hAnsi="Book Antiqua" w:cs="Times New Roman"/>
          <w:bCs/>
          <w:kern w:val="0"/>
          <w:sz w:val="24"/>
          <w:rPrChange w:id="2335" w:author="FP" w:date="2019-12-06T19:32:00Z">
            <w:rPr>
              <w:rFonts w:ascii="Book Antiqua" w:eastAsia="KaiTi_GB2312" w:hAnsi="Book Antiqua" w:cs="Times New Roman"/>
              <w:bCs/>
              <w:sz w:val="24"/>
            </w:rPr>
          </w:rPrChange>
        </w:rPr>
        <w:t>D:</w:t>
      </w:r>
      <w:r w:rsidRPr="00086E60">
        <w:rPr>
          <w:rFonts w:ascii="Book Antiqua" w:eastAsia="KaiTi_GB2312" w:hAnsi="Book Antiqua" w:cs="Times New Roman"/>
          <w:kern w:val="0"/>
          <w:sz w:val="24"/>
          <w:rPrChange w:id="2336" w:author="FP" w:date="2019-12-06T19:32:00Z">
            <w:rPr>
              <w:rFonts w:ascii="Book Antiqua" w:eastAsia="KaiTi_GB2312" w:hAnsi="Book Antiqua" w:cs="Times New Roman"/>
              <w:sz w:val="24"/>
            </w:rPr>
          </w:rPrChange>
        </w:rPr>
        <w:t xml:space="preserve"> The livers of the rats with high fat plus 2-FAA diet at the middle early stage; and </w:t>
      </w:r>
      <w:r w:rsidRPr="00086E60">
        <w:rPr>
          <w:rFonts w:ascii="Book Antiqua" w:eastAsia="KaiTi_GB2312" w:hAnsi="Book Antiqua" w:cs="Times New Roman"/>
          <w:bCs/>
          <w:kern w:val="0"/>
          <w:sz w:val="24"/>
          <w:rPrChange w:id="2337" w:author="FP" w:date="2019-12-06T19:32:00Z">
            <w:rPr>
              <w:rFonts w:ascii="Book Antiqua" w:eastAsia="KaiTi_GB2312" w:hAnsi="Book Antiqua" w:cs="Times New Roman"/>
              <w:bCs/>
              <w:sz w:val="24"/>
            </w:rPr>
          </w:rPrChange>
        </w:rPr>
        <w:t>E:</w:t>
      </w:r>
      <w:r w:rsidRPr="00086E60">
        <w:rPr>
          <w:rFonts w:ascii="Book Antiqua" w:eastAsia="KaiTi_GB2312" w:hAnsi="Book Antiqua" w:cs="Times New Roman"/>
          <w:b/>
          <w:kern w:val="0"/>
          <w:sz w:val="24"/>
          <w:rPrChange w:id="2338" w:author="FP" w:date="2019-12-06T19:32:00Z">
            <w:rPr>
              <w:rFonts w:ascii="Book Antiqua" w:eastAsia="KaiTi_GB2312" w:hAnsi="Book Antiqua" w:cs="Times New Roman"/>
              <w:b/>
              <w:sz w:val="24"/>
            </w:rPr>
          </w:rPrChange>
        </w:rPr>
        <w:t xml:space="preserve"> </w:t>
      </w:r>
      <w:r w:rsidRPr="00086E60">
        <w:rPr>
          <w:rFonts w:ascii="Book Antiqua" w:eastAsia="KaiTi_GB2312" w:hAnsi="Book Antiqua" w:cs="Times New Roman"/>
          <w:kern w:val="0"/>
          <w:sz w:val="24"/>
          <w:rPrChange w:id="2339" w:author="FP" w:date="2019-12-06T19:32:00Z">
            <w:rPr>
              <w:rFonts w:ascii="Book Antiqua" w:eastAsia="KaiTi_GB2312" w:hAnsi="Book Antiqua" w:cs="Times New Roman"/>
              <w:sz w:val="24"/>
            </w:rPr>
          </w:rPrChange>
        </w:rPr>
        <w:t>The livers of the rats with high fat plus 2-FAA diet at the last stage; A1:</w:t>
      </w:r>
      <w:r w:rsidRPr="00086E60">
        <w:rPr>
          <w:rFonts w:ascii="Book Antiqua" w:hAnsi="Book Antiqua"/>
          <w:kern w:val="0"/>
          <w:sz w:val="24"/>
          <w:rPrChange w:id="2340" w:author="FP" w:date="2019-12-06T19:32:00Z">
            <w:rPr>
              <w:rFonts w:ascii="Book Antiqua" w:hAnsi="Book Antiqua"/>
              <w:sz w:val="24"/>
            </w:rPr>
          </w:rPrChange>
        </w:rPr>
        <w:t xml:space="preserve"> </w:t>
      </w:r>
      <w:r w:rsidRPr="00086E60">
        <w:rPr>
          <w:rFonts w:ascii="Book Antiqua" w:eastAsia="KaiTi_GB2312" w:hAnsi="Book Antiqua" w:cs="Times New Roman"/>
          <w:kern w:val="0"/>
          <w:sz w:val="24"/>
          <w:rPrChange w:id="2341" w:author="FP" w:date="2019-12-06T19:32:00Z">
            <w:rPr>
              <w:rFonts w:ascii="Book Antiqua" w:eastAsia="KaiTi_GB2312" w:hAnsi="Book Antiqua" w:cs="Times New Roman"/>
              <w:sz w:val="24"/>
            </w:rPr>
          </w:rPrChange>
        </w:rPr>
        <w:t xml:space="preserve">Normal controls; B1-E1: The sections of the corresponding to above livers were stained with the Oil red O assay, and over lipid accumulation in rat hepatocytes; F: </w:t>
      </w:r>
      <w:r w:rsidRPr="00086E60">
        <w:rPr>
          <w:rFonts w:ascii="Book Antiqua" w:hAnsi="Book Antiqua" w:cs="Times New Roman"/>
          <w:kern w:val="0"/>
          <w:sz w:val="24"/>
          <w:shd w:val="clear" w:color="auto" w:fill="FFFFFF"/>
          <w:rPrChange w:id="2342" w:author="FP" w:date="2019-12-06T19:32:00Z">
            <w:rPr>
              <w:rFonts w:ascii="Book Antiqua" w:hAnsi="Book Antiqua" w:cs="Times New Roman"/>
              <w:sz w:val="24"/>
              <w:shd w:val="clear" w:color="auto" w:fill="FFFFFF"/>
            </w:rPr>
          </w:rPrChange>
        </w:rPr>
        <w:t xml:space="preserve">The integral optic density values represented hepatic lipid levels </w:t>
      </w:r>
      <w:r w:rsidRPr="00086E60">
        <w:rPr>
          <w:rFonts w:ascii="Book Antiqua" w:eastAsia="KaiTi_GB2312" w:hAnsi="Book Antiqua" w:cs="Times New Roman"/>
          <w:kern w:val="0"/>
          <w:sz w:val="24"/>
          <w:rPrChange w:id="2343" w:author="FP" w:date="2019-12-06T19:32:00Z">
            <w:rPr>
              <w:rFonts w:ascii="Book Antiqua" w:eastAsia="KaiTi_GB2312" w:hAnsi="Book Antiqua" w:cs="Times New Roman"/>
              <w:sz w:val="24"/>
            </w:rPr>
          </w:rPrChange>
        </w:rPr>
        <w:t>of the corresponding to above livers;</w:t>
      </w:r>
      <w:r w:rsidRPr="00086E60">
        <w:rPr>
          <w:rFonts w:ascii="Book Antiqua" w:eastAsia="KaiTi_GB2312" w:hAnsi="Book Antiqua" w:cs="Times New Roman"/>
          <w:b/>
          <w:kern w:val="0"/>
          <w:sz w:val="24"/>
          <w:rPrChange w:id="2344" w:author="FP" w:date="2019-12-06T19:32:00Z">
            <w:rPr>
              <w:rFonts w:ascii="Book Antiqua" w:eastAsia="KaiTi_GB2312" w:hAnsi="Book Antiqua" w:cs="Times New Roman"/>
              <w:b/>
              <w:sz w:val="24"/>
            </w:rPr>
          </w:rPrChange>
        </w:rPr>
        <w:t xml:space="preserve"> </w:t>
      </w:r>
      <w:r w:rsidRPr="00086E60">
        <w:rPr>
          <w:rFonts w:ascii="Book Antiqua" w:eastAsia="KaiTi_GB2312" w:hAnsi="Book Antiqua" w:cs="Times New Roman"/>
          <w:bCs/>
          <w:kern w:val="0"/>
          <w:sz w:val="24"/>
          <w:rPrChange w:id="2345" w:author="FP" w:date="2019-12-06T19:32:00Z">
            <w:rPr>
              <w:rFonts w:ascii="Book Antiqua" w:eastAsia="KaiTi_GB2312" w:hAnsi="Book Antiqua" w:cs="Times New Roman"/>
              <w:bCs/>
              <w:sz w:val="24"/>
            </w:rPr>
          </w:rPrChange>
        </w:rPr>
        <w:t>G:</w:t>
      </w:r>
      <w:r w:rsidRPr="00086E60">
        <w:rPr>
          <w:rFonts w:ascii="Book Antiqua" w:eastAsia="KaiTi_GB2312" w:hAnsi="Book Antiqua" w:cs="Times New Roman"/>
          <w:kern w:val="0"/>
          <w:sz w:val="24"/>
          <w:rPrChange w:id="2346" w:author="FP" w:date="2019-12-06T19:32:00Z">
            <w:rPr>
              <w:rFonts w:ascii="Book Antiqua" w:eastAsia="KaiTi_GB2312" w:hAnsi="Book Antiqua" w:cs="Times New Roman"/>
              <w:sz w:val="24"/>
            </w:rPr>
          </w:rPrChange>
        </w:rPr>
        <w:t xml:space="preserve"> The alterations of serum total</w:t>
      </w:r>
      <w:r w:rsidRPr="00086E60">
        <w:rPr>
          <w:rFonts w:ascii="Book Antiqua" w:hAnsi="Book Antiqua" w:cs="Times New Roman"/>
          <w:kern w:val="0"/>
          <w:sz w:val="24"/>
          <w:shd w:val="clear" w:color="auto" w:fill="FFFFFF"/>
          <w:rPrChange w:id="2347" w:author="FP" w:date="2019-12-06T19:32:00Z">
            <w:rPr>
              <w:rFonts w:ascii="Book Antiqua" w:hAnsi="Book Antiqua" w:cs="Times New Roman"/>
              <w:sz w:val="24"/>
              <w:shd w:val="clear" w:color="auto" w:fill="FFFFFF"/>
            </w:rPr>
          </w:rPrChange>
        </w:rPr>
        <w:t xml:space="preserve"> cholesterol</w:t>
      </w:r>
      <w:r w:rsidRPr="00086E60">
        <w:rPr>
          <w:rFonts w:ascii="Book Antiqua" w:eastAsia="KaiTi_GB2312" w:hAnsi="Book Antiqua" w:cs="Times New Roman"/>
          <w:kern w:val="0"/>
          <w:sz w:val="24"/>
          <w:rPrChange w:id="2348" w:author="FP" w:date="2019-12-06T19:32:00Z">
            <w:rPr>
              <w:rFonts w:ascii="Book Antiqua" w:eastAsia="KaiTi_GB2312" w:hAnsi="Book Antiqua" w:cs="Times New Roman"/>
              <w:sz w:val="24"/>
            </w:rPr>
          </w:rPrChange>
        </w:rPr>
        <w:t xml:space="preserve"> level; and </w:t>
      </w:r>
      <w:r w:rsidRPr="00086E60">
        <w:rPr>
          <w:rFonts w:ascii="Book Antiqua" w:eastAsia="KaiTi_GB2312" w:hAnsi="Book Antiqua" w:cs="Times New Roman"/>
          <w:bCs/>
          <w:kern w:val="0"/>
          <w:sz w:val="24"/>
          <w:rPrChange w:id="2349" w:author="FP" w:date="2019-12-06T19:32:00Z">
            <w:rPr>
              <w:rFonts w:ascii="Book Antiqua" w:eastAsia="KaiTi_GB2312" w:hAnsi="Book Antiqua" w:cs="Times New Roman"/>
              <w:bCs/>
              <w:sz w:val="24"/>
            </w:rPr>
          </w:rPrChange>
        </w:rPr>
        <w:t>H</w:t>
      </w:r>
      <w:r w:rsidRPr="00086E60">
        <w:rPr>
          <w:rFonts w:ascii="Book Antiqua" w:eastAsia="KaiTi_GB2312" w:hAnsi="Book Antiqua" w:cs="Times New Roman"/>
          <w:kern w:val="0"/>
          <w:sz w:val="24"/>
          <w:rPrChange w:id="2350" w:author="FP" w:date="2019-12-06T19:32:00Z">
            <w:rPr>
              <w:rFonts w:ascii="Book Antiqua" w:eastAsia="KaiTi_GB2312" w:hAnsi="Book Antiqua" w:cs="Times New Roman"/>
              <w:sz w:val="24"/>
            </w:rPr>
          </w:rPrChange>
        </w:rPr>
        <w:t xml:space="preserve">: The alterations of serum </w:t>
      </w:r>
      <w:r w:rsidRPr="00086E60">
        <w:rPr>
          <w:rFonts w:ascii="Book Antiqua" w:hAnsi="Book Antiqua" w:cs="Times New Roman"/>
          <w:kern w:val="0"/>
          <w:sz w:val="24"/>
          <w:shd w:val="clear" w:color="auto" w:fill="FFFFFF"/>
          <w:rPrChange w:id="2351" w:author="FP" w:date="2019-12-06T19:32:00Z">
            <w:rPr>
              <w:rFonts w:ascii="Book Antiqua" w:hAnsi="Book Antiqua" w:cs="Times New Roman"/>
              <w:sz w:val="24"/>
              <w:shd w:val="clear" w:color="auto" w:fill="FFFFFF"/>
            </w:rPr>
          </w:rPrChange>
        </w:rPr>
        <w:t>triglycerides</w:t>
      </w:r>
      <w:r w:rsidRPr="00086E60">
        <w:rPr>
          <w:rFonts w:ascii="Book Antiqua" w:eastAsia="KaiTi_GB2312" w:hAnsi="Book Antiqua" w:cs="Times New Roman"/>
          <w:kern w:val="0"/>
          <w:sz w:val="24"/>
          <w:rPrChange w:id="2352" w:author="FP" w:date="2019-12-06T19:32:00Z">
            <w:rPr>
              <w:rFonts w:ascii="Book Antiqua" w:eastAsia="KaiTi_GB2312" w:hAnsi="Book Antiqua" w:cs="Times New Roman"/>
              <w:sz w:val="24"/>
            </w:rPr>
          </w:rPrChange>
        </w:rPr>
        <w:t xml:space="preserve"> level. Original magnification of liver sections (× 400) from Figure 1A1 to Figure 1E1. </w:t>
      </w:r>
      <w:r w:rsidRPr="00086E60">
        <w:rPr>
          <w:rFonts w:ascii="Book Antiqua" w:hAnsi="Book Antiqua" w:cs="Times New Roman"/>
          <w:bCs/>
          <w:kern w:val="0"/>
          <w:sz w:val="24"/>
          <w:vertAlign w:val="superscript"/>
          <w:rPrChange w:id="2353" w:author="FP" w:date="2019-12-06T19:32:00Z">
            <w:rPr>
              <w:rFonts w:ascii="Book Antiqua" w:hAnsi="Book Antiqua" w:cs="Times New Roman"/>
              <w:bCs/>
              <w:sz w:val="24"/>
              <w:vertAlign w:val="superscript"/>
            </w:rPr>
          </w:rPrChange>
        </w:rPr>
        <w:t>a</w:t>
      </w:r>
      <w:r w:rsidRPr="00086E60">
        <w:rPr>
          <w:rFonts w:ascii="Book Antiqua" w:hAnsi="Book Antiqua" w:cs="Times New Roman"/>
          <w:bCs/>
          <w:i/>
          <w:kern w:val="0"/>
          <w:sz w:val="24"/>
          <w:rPrChange w:id="2354" w:author="FP" w:date="2019-12-06T19:32:00Z">
            <w:rPr>
              <w:rFonts w:ascii="Book Antiqua" w:hAnsi="Book Antiqua" w:cs="Times New Roman"/>
              <w:bCs/>
              <w:i/>
              <w:sz w:val="24"/>
            </w:rPr>
          </w:rPrChange>
        </w:rPr>
        <w:t>P</w:t>
      </w:r>
      <w:r w:rsidRPr="00086E60">
        <w:rPr>
          <w:rFonts w:ascii="Book Antiqua" w:hAnsi="Book Antiqua" w:cs="Times New Roman"/>
          <w:bCs/>
          <w:kern w:val="0"/>
          <w:sz w:val="24"/>
          <w:rPrChange w:id="2355" w:author="FP" w:date="2019-12-06T19:32:00Z">
            <w:rPr>
              <w:rFonts w:ascii="Book Antiqua" w:hAnsi="Book Antiqua" w:cs="Times New Roman"/>
              <w:bCs/>
              <w:sz w:val="24"/>
            </w:rPr>
          </w:rPrChange>
        </w:rPr>
        <w:t xml:space="preserve"> &lt; 0.05 </w:t>
      </w:r>
      <w:r w:rsidRPr="00086E60">
        <w:rPr>
          <w:rFonts w:ascii="Book Antiqua" w:hAnsi="Book Antiqua" w:cs="Times New Roman"/>
          <w:bCs/>
          <w:i/>
          <w:iCs/>
          <w:kern w:val="0"/>
          <w:sz w:val="24"/>
          <w:rPrChange w:id="2356" w:author="FP" w:date="2019-12-06T19:32:00Z">
            <w:rPr>
              <w:rFonts w:ascii="Book Antiqua" w:hAnsi="Book Antiqua" w:cs="Times New Roman"/>
              <w:bCs/>
              <w:i/>
              <w:iCs/>
              <w:sz w:val="24"/>
            </w:rPr>
          </w:rPrChange>
        </w:rPr>
        <w:t>vs</w:t>
      </w:r>
      <w:r w:rsidRPr="00086E60">
        <w:rPr>
          <w:rFonts w:ascii="Book Antiqua" w:eastAsia="KaiTi_GB2312" w:hAnsi="Book Antiqua" w:cs="Times New Roman"/>
          <w:kern w:val="0"/>
          <w:sz w:val="24"/>
          <w:rPrChange w:id="2357" w:author="FP" w:date="2019-12-06T19:32:00Z">
            <w:rPr>
              <w:rFonts w:ascii="Book Antiqua" w:eastAsia="KaiTi_GB2312" w:hAnsi="Book Antiqua" w:cs="Times New Roman"/>
              <w:sz w:val="24"/>
            </w:rPr>
          </w:rPrChange>
        </w:rPr>
        <w:t xml:space="preserve"> control group</w:t>
      </w:r>
      <w:r w:rsidRPr="00086E60">
        <w:rPr>
          <w:rFonts w:ascii="Book Antiqua" w:hAnsi="Book Antiqua" w:cs="Times New Roman"/>
          <w:bCs/>
          <w:kern w:val="0"/>
          <w:sz w:val="24"/>
          <w:rPrChange w:id="2358" w:author="FP" w:date="2019-12-06T19:32:00Z">
            <w:rPr>
              <w:rFonts w:ascii="Book Antiqua" w:hAnsi="Book Antiqua" w:cs="Times New Roman"/>
              <w:bCs/>
              <w:sz w:val="24"/>
            </w:rPr>
          </w:rPrChange>
        </w:rPr>
        <w:t xml:space="preserve">. </w:t>
      </w:r>
      <w:ins w:id="2359" w:author="author" w:date="2019-12-06T14:55:00Z">
        <w:del w:id="2360" w:author="FP" w:date="2019-12-06T19:40:00Z">
          <w:r w:rsidR="00344A4B" w:rsidRPr="00086E60" w:rsidDel="002E1455">
            <w:rPr>
              <w:rFonts w:ascii="Book Antiqua" w:eastAsia="KaiTi_GB2312" w:hAnsi="Book Antiqua" w:cs="Times New Roman"/>
              <w:kern w:val="0"/>
              <w:sz w:val="24"/>
              <w:rPrChange w:id="2361" w:author="FP" w:date="2019-12-06T19:32:00Z">
                <w:rPr>
                  <w:rFonts w:ascii="Book Antiqua" w:eastAsia="KaiTi_GB2312" w:hAnsi="Book Antiqua" w:cs="Times New Roman"/>
                  <w:sz w:val="24"/>
                </w:rPr>
              </w:rPrChange>
            </w:rPr>
            <w:delText xml:space="preserve">2-FAA: </w:delText>
          </w:r>
          <w:r w:rsidR="00344A4B" w:rsidRPr="00086E60" w:rsidDel="002E1455">
            <w:rPr>
              <w:rFonts w:ascii="Book Antiqua" w:hAnsi="Book Antiqua" w:cs="Times New Roman"/>
              <w:kern w:val="0"/>
              <w:sz w:val="24"/>
              <w:rPrChange w:id="2362" w:author="FP" w:date="2019-12-06T19:32:00Z">
                <w:rPr>
                  <w:rFonts w:ascii="Book Antiqua" w:hAnsi="Book Antiqua" w:cs="Times New Roman"/>
                  <w:sz w:val="24"/>
                </w:rPr>
              </w:rPrChange>
            </w:rPr>
            <w:delText>2-Fluorenylacetamide</w:delText>
          </w:r>
        </w:del>
      </w:ins>
      <w:ins w:id="2363" w:author="author" w:date="2019-12-06T14:56:00Z">
        <w:del w:id="2364" w:author="FP" w:date="2019-12-06T19:40:00Z">
          <w:r w:rsidR="00344A4B" w:rsidRPr="00086E60" w:rsidDel="002E1455">
            <w:rPr>
              <w:rFonts w:ascii="Book Antiqua" w:hAnsi="Book Antiqua" w:cs="Times New Roman"/>
              <w:kern w:val="0"/>
              <w:sz w:val="24"/>
              <w:rPrChange w:id="2365" w:author="FP" w:date="2019-12-06T19:32:00Z">
                <w:rPr>
                  <w:rFonts w:ascii="Book Antiqua" w:hAnsi="Book Antiqua" w:cs="Times New Roman"/>
                  <w:sz w:val="24"/>
                </w:rPr>
              </w:rPrChange>
            </w:rPr>
            <w:delText>;</w:delText>
          </w:r>
        </w:del>
      </w:ins>
      <w:ins w:id="2366" w:author="author" w:date="2019-12-06T14:55:00Z">
        <w:del w:id="2367" w:author="FP" w:date="2019-12-06T19:40:00Z">
          <w:r w:rsidR="00344A4B" w:rsidRPr="00086E60" w:rsidDel="002E1455">
            <w:rPr>
              <w:rFonts w:ascii="Book Antiqua" w:hAnsi="Book Antiqua" w:cs="Times New Roman"/>
              <w:bCs/>
              <w:kern w:val="0"/>
              <w:sz w:val="24"/>
              <w:rPrChange w:id="2368" w:author="FP" w:date="2019-12-06T19:32:00Z">
                <w:rPr>
                  <w:rFonts w:ascii="Book Antiqua" w:hAnsi="Book Antiqua" w:cs="Times New Roman"/>
                  <w:bCs/>
                  <w:sz w:val="24"/>
                </w:rPr>
              </w:rPrChange>
            </w:rPr>
            <w:delText xml:space="preserve"> </w:delText>
          </w:r>
        </w:del>
      </w:ins>
      <w:r w:rsidRPr="00086E60">
        <w:rPr>
          <w:rFonts w:ascii="Book Antiqua" w:hAnsi="Book Antiqua" w:cs="Times New Roman"/>
          <w:bCs/>
          <w:kern w:val="0"/>
          <w:sz w:val="24"/>
          <w:rPrChange w:id="2369" w:author="FP" w:date="2019-12-06T19:32:00Z">
            <w:rPr>
              <w:rFonts w:ascii="Book Antiqua" w:hAnsi="Book Antiqua" w:cs="Times New Roman"/>
              <w:bCs/>
              <w:sz w:val="24"/>
            </w:rPr>
          </w:rPrChange>
        </w:rPr>
        <w:t xml:space="preserve">IOD: </w:t>
      </w:r>
      <w:r w:rsidRPr="00086E60">
        <w:rPr>
          <w:rFonts w:ascii="Book Antiqua" w:hAnsi="Book Antiqua" w:cs="Times New Roman"/>
          <w:kern w:val="0"/>
          <w:sz w:val="24"/>
          <w:shd w:val="clear" w:color="auto" w:fill="FFFFFF"/>
          <w:rPrChange w:id="2370" w:author="FP" w:date="2019-12-06T19:32:00Z">
            <w:rPr>
              <w:rFonts w:ascii="Book Antiqua" w:hAnsi="Book Antiqua" w:cs="Times New Roman"/>
              <w:sz w:val="24"/>
              <w:shd w:val="clear" w:color="auto" w:fill="FFFFFF"/>
            </w:rPr>
          </w:rPrChange>
        </w:rPr>
        <w:t xml:space="preserve">Integral optic density; </w:t>
      </w:r>
      <w:r w:rsidRPr="00086E60">
        <w:rPr>
          <w:rFonts w:ascii="Book Antiqua" w:eastAsia="KaiTi_GB2312" w:hAnsi="Book Antiqua" w:cs="Times New Roman"/>
          <w:kern w:val="0"/>
          <w:sz w:val="24"/>
          <w:rPrChange w:id="2371" w:author="FP" w:date="2019-12-06T19:32:00Z">
            <w:rPr>
              <w:rFonts w:ascii="Book Antiqua" w:eastAsia="KaiTi_GB2312" w:hAnsi="Book Antiqua" w:cs="Times New Roman"/>
              <w:sz w:val="24"/>
            </w:rPr>
          </w:rPrChange>
        </w:rPr>
        <w:t>Tch: Total cholesterol; TG: Triglycerides</w:t>
      </w:r>
      <w:ins w:id="2372" w:author="author" w:date="2019-12-06T14:56:00Z">
        <w:r w:rsidR="00344A4B" w:rsidRPr="00086E60">
          <w:rPr>
            <w:rFonts w:ascii="Book Antiqua" w:eastAsia="KaiTi_GB2312" w:hAnsi="Book Antiqua" w:cs="Times New Roman"/>
            <w:kern w:val="0"/>
            <w:sz w:val="24"/>
            <w:rPrChange w:id="2373" w:author="FP" w:date="2019-12-06T19:32:00Z">
              <w:rPr>
                <w:rFonts w:ascii="Book Antiqua" w:eastAsia="KaiTi_GB2312" w:hAnsi="Book Antiqua" w:cs="Times New Roman"/>
                <w:sz w:val="24"/>
              </w:rPr>
            </w:rPrChange>
          </w:rPr>
          <w:t>.</w:t>
        </w:r>
      </w:ins>
      <w:del w:id="2374" w:author="author" w:date="2019-12-06T14:56:00Z">
        <w:r w:rsidRPr="00086E60" w:rsidDel="00344A4B">
          <w:rPr>
            <w:rFonts w:ascii="Book Antiqua" w:eastAsia="KaiTi_GB2312" w:hAnsi="Book Antiqua" w:cs="Times New Roman"/>
            <w:kern w:val="0"/>
            <w:sz w:val="24"/>
            <w:rPrChange w:id="2375" w:author="FP" w:date="2019-12-06T19:32:00Z">
              <w:rPr>
                <w:rFonts w:ascii="Book Antiqua" w:eastAsia="KaiTi_GB2312" w:hAnsi="Book Antiqua" w:cs="Times New Roman"/>
                <w:sz w:val="24"/>
              </w:rPr>
            </w:rPrChange>
          </w:rPr>
          <w:delText>.</w:delText>
        </w:r>
      </w:del>
    </w:p>
    <w:p w14:paraId="410FB1CB" w14:textId="77777777" w:rsidR="00FA5F37" w:rsidRPr="00086E60" w:rsidRDefault="003D665F" w:rsidP="00222FB7">
      <w:pPr>
        <w:widowControl/>
        <w:adjustRightInd w:val="0"/>
        <w:snapToGrid w:val="0"/>
        <w:spacing w:line="360" w:lineRule="auto"/>
        <w:rPr>
          <w:rFonts w:ascii="Book Antiqua" w:hAnsi="Book Antiqua" w:cs="Times New Roman"/>
          <w:b/>
          <w:bCs/>
          <w:kern w:val="0"/>
          <w:sz w:val="24"/>
          <w:rPrChange w:id="2376" w:author="FP" w:date="2019-12-06T19:32:00Z">
            <w:rPr>
              <w:rFonts w:ascii="Book Antiqua" w:hAnsi="Book Antiqua" w:cs="Times New Roman"/>
              <w:b/>
              <w:bCs/>
              <w:sz w:val="24"/>
            </w:rPr>
          </w:rPrChange>
        </w:rPr>
      </w:pPr>
      <w:r w:rsidRPr="00086E60">
        <w:rPr>
          <w:rFonts w:ascii="Book Antiqua" w:hAnsi="Book Antiqua" w:cs="Times New Roman"/>
          <w:b/>
          <w:bCs/>
          <w:kern w:val="0"/>
          <w:sz w:val="24"/>
          <w:rPrChange w:id="2377" w:author="FP" w:date="2019-12-06T19:32:00Z">
            <w:rPr>
              <w:rFonts w:ascii="Book Antiqua" w:hAnsi="Book Antiqua" w:cs="Times New Roman"/>
              <w:b/>
              <w:bCs/>
              <w:sz w:val="24"/>
            </w:rPr>
          </w:rPrChange>
        </w:rPr>
        <w:br w:type="page"/>
      </w:r>
    </w:p>
    <w:p w14:paraId="122496B6" w14:textId="77777777" w:rsidR="00FA5F37" w:rsidRPr="00086E60" w:rsidRDefault="003D665F" w:rsidP="00222FB7">
      <w:pPr>
        <w:adjustRightInd w:val="0"/>
        <w:snapToGrid w:val="0"/>
        <w:spacing w:line="360" w:lineRule="auto"/>
        <w:rPr>
          <w:rFonts w:ascii="Book Antiqua" w:hAnsi="Book Antiqua" w:cs="Times New Roman"/>
          <w:b/>
          <w:bCs/>
          <w:kern w:val="0"/>
          <w:sz w:val="24"/>
          <w:rPrChange w:id="2378" w:author="FP" w:date="2019-12-06T19:32:00Z">
            <w:rPr>
              <w:rFonts w:ascii="Book Antiqua" w:hAnsi="Book Antiqua" w:cs="Times New Roman"/>
              <w:b/>
              <w:bCs/>
              <w:sz w:val="24"/>
            </w:rPr>
          </w:rPrChange>
        </w:rPr>
      </w:pPr>
      <w:r w:rsidRPr="00086E60">
        <w:rPr>
          <w:noProof/>
          <w:kern w:val="0"/>
          <w:sz w:val="24"/>
          <w:lang w:eastAsia="ja-JP"/>
          <w:rPrChange w:id="2379" w:author="FP" w:date="2019-12-06T19:32:00Z">
            <w:rPr>
              <w:noProof/>
              <w:lang w:eastAsia="ja-JP"/>
            </w:rPr>
          </w:rPrChange>
        </w:rPr>
        <w:lastRenderedPageBreak/>
        <w:drawing>
          <wp:inline distT="0" distB="0" distL="0" distR="0" wp14:anchorId="4860B267" wp14:editId="40A9010B">
            <wp:extent cx="5427980" cy="39541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cstate="print"/>
                    <a:stretch>
                      <a:fillRect/>
                    </a:stretch>
                  </pic:blipFill>
                  <pic:spPr>
                    <a:xfrm>
                      <a:off x="0" y="0"/>
                      <a:ext cx="5427980" cy="3954145"/>
                    </a:xfrm>
                    <a:prstGeom prst="rect">
                      <a:avLst/>
                    </a:prstGeom>
                  </pic:spPr>
                </pic:pic>
              </a:graphicData>
            </a:graphic>
          </wp:inline>
        </w:drawing>
      </w:r>
    </w:p>
    <w:p w14:paraId="20B66F0E" w14:textId="2D49B644" w:rsidR="00FA5F37" w:rsidRPr="00086E60" w:rsidRDefault="003D665F" w:rsidP="00222FB7">
      <w:pPr>
        <w:adjustRightInd w:val="0"/>
        <w:snapToGrid w:val="0"/>
        <w:spacing w:line="360" w:lineRule="auto"/>
        <w:rPr>
          <w:rFonts w:ascii="Book Antiqua" w:hAnsi="Book Antiqua" w:cs="Times New Roman"/>
          <w:b/>
          <w:bCs/>
          <w:kern w:val="0"/>
          <w:sz w:val="24"/>
          <w:rPrChange w:id="2380" w:author="FP" w:date="2019-12-06T19:32:00Z">
            <w:rPr>
              <w:rFonts w:ascii="Book Antiqua" w:hAnsi="Book Antiqua" w:cs="Times New Roman"/>
              <w:b/>
              <w:bCs/>
              <w:sz w:val="24"/>
            </w:rPr>
          </w:rPrChange>
        </w:rPr>
      </w:pPr>
      <w:r w:rsidRPr="00086E60">
        <w:rPr>
          <w:rFonts w:ascii="Book Antiqua" w:hAnsi="Book Antiqua" w:cs="Times New Roman"/>
          <w:b/>
          <w:bCs/>
          <w:kern w:val="0"/>
          <w:sz w:val="24"/>
          <w:rPrChange w:id="2381" w:author="FP" w:date="2019-12-06T19:32:00Z">
            <w:rPr>
              <w:rFonts w:ascii="Book Antiqua" w:hAnsi="Book Antiqua" w:cs="Times New Roman"/>
              <w:b/>
              <w:bCs/>
              <w:sz w:val="24"/>
            </w:rPr>
          </w:rPrChange>
        </w:rPr>
        <w:t>Figure 2 P</w:t>
      </w:r>
      <w:r w:rsidRPr="00086E60">
        <w:rPr>
          <w:rFonts w:ascii="Book Antiqua" w:eastAsia="KaiTi_GB2312" w:hAnsi="Book Antiqua" w:cs="Times New Roman"/>
          <w:b/>
          <w:kern w:val="0"/>
          <w:sz w:val="24"/>
          <w:rPrChange w:id="2382" w:author="FP" w:date="2019-12-06T19:32:00Z">
            <w:rPr>
              <w:rFonts w:ascii="Book Antiqua" w:eastAsia="KaiTi_GB2312" w:hAnsi="Book Antiqua" w:cs="Times New Roman"/>
              <w:b/>
              <w:sz w:val="24"/>
            </w:rPr>
          </w:rPrChange>
        </w:rPr>
        <w:t>athohistology</w:t>
      </w:r>
      <w:r w:rsidRPr="00086E60">
        <w:rPr>
          <w:rFonts w:ascii="Book Antiqua" w:eastAsia="KaiTi_GB2312" w:hAnsi="Book Antiqua" w:cs="Times New Roman"/>
          <w:kern w:val="0"/>
          <w:sz w:val="24"/>
          <w:rPrChange w:id="2383" w:author="FP" w:date="2019-12-06T19:32:00Z">
            <w:rPr>
              <w:rFonts w:ascii="Book Antiqua" w:eastAsia="KaiTi_GB2312" w:hAnsi="Book Antiqua" w:cs="Times New Roman"/>
              <w:sz w:val="24"/>
            </w:rPr>
          </w:rPrChange>
        </w:rPr>
        <w:t xml:space="preserve"> </w:t>
      </w:r>
      <w:r w:rsidRPr="00086E60">
        <w:rPr>
          <w:rFonts w:ascii="Book Antiqua" w:hAnsi="Book Antiqua" w:cs="Times New Roman"/>
          <w:b/>
          <w:bCs/>
          <w:kern w:val="0"/>
          <w:sz w:val="24"/>
          <w:rPrChange w:id="2384" w:author="FP" w:date="2019-12-06T19:32:00Z">
            <w:rPr>
              <w:rFonts w:ascii="Book Antiqua" w:hAnsi="Book Antiqua" w:cs="Times New Roman"/>
              <w:b/>
              <w:bCs/>
              <w:sz w:val="24"/>
            </w:rPr>
          </w:rPrChange>
        </w:rPr>
        <w:t xml:space="preserve">and hepatic CD44 in rat hepatocarcinogenesis. </w:t>
      </w:r>
      <w:r w:rsidRPr="00086E60">
        <w:rPr>
          <w:rFonts w:ascii="Book Antiqua" w:eastAsia="KaiTi_GB2312" w:hAnsi="Book Antiqua" w:cs="Times New Roman"/>
          <w:kern w:val="0"/>
          <w:sz w:val="24"/>
          <w:rPrChange w:id="2385" w:author="FP" w:date="2019-12-06T19:32:00Z">
            <w:rPr>
              <w:rFonts w:ascii="Book Antiqua" w:eastAsia="KaiTi_GB2312" w:hAnsi="Book Antiqua" w:cs="Times New Roman"/>
              <w:sz w:val="24"/>
            </w:rPr>
          </w:rPrChange>
        </w:rPr>
        <w:t>According to pathohistological examination with H</w:t>
      </w:r>
      <w:ins w:id="2386" w:author="author" w:date="2019-12-06T14:56:00Z">
        <w:r w:rsidR="00344A4B" w:rsidRPr="00086E60">
          <w:rPr>
            <w:rFonts w:ascii="Book Antiqua" w:eastAsia="KaiTi_GB2312" w:hAnsi="Book Antiqua" w:cs="Times New Roman"/>
            <w:kern w:val="0"/>
            <w:sz w:val="24"/>
            <w:rPrChange w:id="2387" w:author="FP" w:date="2019-12-06T19:32:00Z">
              <w:rPr>
                <w:rFonts w:ascii="Book Antiqua" w:eastAsia="KaiTi_GB2312" w:hAnsi="Book Antiqua" w:cs="Times New Roman"/>
                <w:sz w:val="24"/>
              </w:rPr>
            </w:rPrChange>
          </w:rPr>
          <w:t xml:space="preserve"> and </w:t>
        </w:r>
      </w:ins>
      <w:del w:id="2388" w:author="author" w:date="2019-12-06T14:56:00Z">
        <w:r w:rsidRPr="00086E60" w:rsidDel="00344A4B">
          <w:rPr>
            <w:rFonts w:ascii="Book Antiqua" w:eastAsia="KaiTi_GB2312" w:hAnsi="Book Antiqua" w:cs="Times New Roman"/>
            <w:kern w:val="0"/>
            <w:sz w:val="24"/>
            <w:rPrChange w:id="2389" w:author="FP" w:date="2019-12-06T19:32:00Z">
              <w:rPr>
                <w:rFonts w:ascii="Book Antiqua" w:eastAsia="KaiTi_GB2312" w:hAnsi="Book Antiqua" w:cs="Times New Roman"/>
                <w:sz w:val="24"/>
              </w:rPr>
            </w:rPrChange>
          </w:rPr>
          <w:delText>&amp;</w:delText>
        </w:r>
      </w:del>
      <w:r w:rsidRPr="00086E60">
        <w:rPr>
          <w:rFonts w:ascii="Book Antiqua" w:eastAsia="KaiTi_GB2312" w:hAnsi="Book Antiqua" w:cs="Times New Roman"/>
          <w:kern w:val="0"/>
          <w:sz w:val="24"/>
          <w:rPrChange w:id="2390" w:author="FP" w:date="2019-12-06T19:32:00Z">
            <w:rPr>
              <w:rFonts w:ascii="Book Antiqua" w:eastAsia="KaiTi_GB2312" w:hAnsi="Book Antiqua" w:cs="Times New Roman"/>
              <w:sz w:val="24"/>
            </w:rPr>
          </w:rPrChange>
        </w:rPr>
        <w:t>E stain</w:t>
      </w:r>
      <w:ins w:id="2391" w:author="author" w:date="2019-12-06T14:56:00Z">
        <w:r w:rsidR="00344A4B" w:rsidRPr="00086E60">
          <w:rPr>
            <w:rFonts w:ascii="Book Antiqua" w:eastAsia="KaiTi_GB2312" w:hAnsi="Book Antiqua" w:cs="Times New Roman"/>
            <w:kern w:val="0"/>
            <w:sz w:val="24"/>
            <w:rPrChange w:id="2392" w:author="FP" w:date="2019-12-06T19:32:00Z">
              <w:rPr>
                <w:rFonts w:ascii="Book Antiqua" w:eastAsia="KaiTi_GB2312" w:hAnsi="Book Antiqua" w:cs="Times New Roman"/>
                <w:sz w:val="24"/>
              </w:rPr>
            </w:rPrChange>
          </w:rPr>
          <w:t>ing</w:t>
        </w:r>
      </w:ins>
      <w:del w:id="2393" w:author="author" w:date="2019-12-06T14:56:00Z">
        <w:r w:rsidRPr="00086E60" w:rsidDel="00344A4B">
          <w:rPr>
            <w:rFonts w:ascii="Book Antiqua" w:eastAsia="KaiTi_GB2312" w:hAnsi="Book Antiqua" w:cs="Times New Roman"/>
            <w:kern w:val="0"/>
            <w:sz w:val="24"/>
            <w:rPrChange w:id="2394" w:author="FP" w:date="2019-12-06T19:32:00Z">
              <w:rPr>
                <w:rFonts w:ascii="Book Antiqua" w:eastAsia="KaiTi_GB2312" w:hAnsi="Book Antiqua" w:cs="Times New Roman"/>
                <w:sz w:val="24"/>
              </w:rPr>
            </w:rPrChange>
          </w:rPr>
          <w:delText>ed</w:delText>
        </w:r>
      </w:del>
      <w:r w:rsidRPr="00086E60">
        <w:rPr>
          <w:rFonts w:ascii="Book Antiqua" w:eastAsia="KaiTi_GB2312" w:hAnsi="Book Antiqua" w:cs="Times New Roman"/>
          <w:kern w:val="0"/>
          <w:sz w:val="24"/>
          <w:rPrChange w:id="2395" w:author="FP" w:date="2019-12-06T19:32:00Z">
            <w:rPr>
              <w:rFonts w:ascii="Book Antiqua" w:eastAsia="KaiTi_GB2312" w:hAnsi="Book Antiqua" w:cs="Times New Roman"/>
              <w:sz w:val="24"/>
            </w:rPr>
          </w:rPrChange>
        </w:rPr>
        <w:t xml:space="preserve">, the rat livers were divided into five groups. </w:t>
      </w:r>
      <w:r w:rsidRPr="00086E60">
        <w:rPr>
          <w:rFonts w:ascii="Book Antiqua" w:eastAsia="KaiTi_GB2312" w:hAnsi="Book Antiqua" w:cs="Times New Roman"/>
          <w:bCs/>
          <w:kern w:val="0"/>
          <w:sz w:val="24"/>
          <w:rPrChange w:id="2396" w:author="FP" w:date="2019-12-06T19:32:00Z">
            <w:rPr>
              <w:rFonts w:ascii="Book Antiqua" w:eastAsia="KaiTi_GB2312" w:hAnsi="Book Antiqua" w:cs="Times New Roman"/>
              <w:bCs/>
              <w:sz w:val="24"/>
            </w:rPr>
          </w:rPrChange>
        </w:rPr>
        <w:t>A</w:t>
      </w:r>
      <w:r w:rsidRPr="00086E60">
        <w:rPr>
          <w:rFonts w:ascii="Book Antiqua" w:eastAsia="KaiTi_GB2312" w:hAnsi="Book Antiqua" w:cs="Times New Roman"/>
          <w:kern w:val="0"/>
          <w:sz w:val="24"/>
          <w:rPrChange w:id="2397" w:author="FP" w:date="2019-12-06T19:32:00Z">
            <w:rPr>
              <w:rFonts w:ascii="Book Antiqua" w:eastAsia="KaiTi_GB2312" w:hAnsi="Book Antiqua" w:cs="Times New Roman"/>
              <w:sz w:val="24"/>
            </w:rPr>
          </w:rPrChange>
        </w:rPr>
        <w:t xml:space="preserve">: The normal controls (A1); </w:t>
      </w:r>
      <w:r w:rsidRPr="00086E60">
        <w:rPr>
          <w:rFonts w:ascii="Book Antiqua" w:eastAsia="KaiTi_GB2312" w:hAnsi="Book Antiqua" w:cs="Times New Roman"/>
          <w:bCs/>
          <w:kern w:val="0"/>
          <w:sz w:val="24"/>
          <w:rPrChange w:id="2398" w:author="FP" w:date="2019-12-06T19:32:00Z">
            <w:rPr>
              <w:rFonts w:ascii="Book Antiqua" w:eastAsia="KaiTi_GB2312" w:hAnsi="Book Antiqua" w:cs="Times New Roman"/>
              <w:bCs/>
              <w:sz w:val="24"/>
            </w:rPr>
          </w:rPrChange>
        </w:rPr>
        <w:t>B</w:t>
      </w:r>
      <w:r w:rsidRPr="00086E60">
        <w:rPr>
          <w:rFonts w:ascii="Book Antiqua" w:eastAsia="KaiTi_GB2312" w:hAnsi="Book Antiqua" w:cs="Times New Roman"/>
          <w:kern w:val="0"/>
          <w:sz w:val="24"/>
          <w:rPrChange w:id="2399" w:author="FP" w:date="2019-12-06T19:32:00Z">
            <w:rPr>
              <w:rFonts w:ascii="Book Antiqua" w:eastAsia="KaiTi_GB2312" w:hAnsi="Book Antiqua" w:cs="Times New Roman"/>
              <w:sz w:val="24"/>
            </w:rPr>
          </w:rPrChange>
        </w:rPr>
        <w:t xml:space="preserve">: The </w:t>
      </w:r>
      <w:ins w:id="2400" w:author="FP" w:date="2019-12-06T19:41:00Z">
        <w:r w:rsidR="002E1455">
          <w:rPr>
            <w:rFonts w:ascii="Book Antiqua" w:eastAsia="KaiTi_GB2312" w:hAnsi="Book Antiqua" w:cs="Times New Roman"/>
            <w:kern w:val="0"/>
            <w:sz w:val="24"/>
          </w:rPr>
          <w:t xml:space="preserve">nonalcoholic fatty liver disease </w:t>
        </w:r>
      </w:ins>
      <w:del w:id="2401" w:author="FP" w:date="2019-12-06T19:42:00Z">
        <w:r w:rsidRPr="00086E60" w:rsidDel="002E1455">
          <w:rPr>
            <w:rFonts w:ascii="Book Antiqua" w:eastAsia="KaiTi_GB2312" w:hAnsi="Book Antiqua" w:cs="Times New Roman"/>
            <w:kern w:val="0"/>
            <w:sz w:val="24"/>
            <w:rPrChange w:id="2402" w:author="FP" w:date="2019-12-06T19:32:00Z">
              <w:rPr>
                <w:rFonts w:ascii="Book Antiqua" w:eastAsia="KaiTi_GB2312" w:hAnsi="Book Antiqua" w:cs="Times New Roman"/>
                <w:sz w:val="24"/>
              </w:rPr>
            </w:rPrChange>
          </w:rPr>
          <w:delText xml:space="preserve">NAFLD </w:delText>
        </w:r>
      </w:del>
      <w:r w:rsidRPr="00086E60">
        <w:rPr>
          <w:rFonts w:ascii="Book Antiqua" w:eastAsia="KaiTi_GB2312" w:hAnsi="Book Antiqua" w:cs="Times New Roman"/>
          <w:kern w:val="0"/>
          <w:sz w:val="24"/>
          <w:rPrChange w:id="2403" w:author="FP" w:date="2019-12-06T19:32:00Z">
            <w:rPr>
              <w:rFonts w:ascii="Book Antiqua" w:eastAsia="KaiTi_GB2312" w:hAnsi="Book Antiqua" w:cs="Times New Roman"/>
              <w:sz w:val="24"/>
            </w:rPr>
          </w:rPrChange>
        </w:rPr>
        <w:t xml:space="preserve">formation (B1); </w:t>
      </w:r>
      <w:r w:rsidRPr="00086E60">
        <w:rPr>
          <w:rFonts w:ascii="Book Antiqua" w:eastAsia="KaiTi_GB2312" w:hAnsi="Book Antiqua" w:cs="Times New Roman"/>
          <w:bCs/>
          <w:kern w:val="0"/>
          <w:sz w:val="24"/>
          <w:rPrChange w:id="2404" w:author="FP" w:date="2019-12-06T19:32:00Z">
            <w:rPr>
              <w:rFonts w:ascii="Book Antiqua" w:eastAsia="KaiTi_GB2312" w:hAnsi="Book Antiqua" w:cs="Times New Roman"/>
              <w:bCs/>
              <w:sz w:val="24"/>
            </w:rPr>
          </w:rPrChange>
        </w:rPr>
        <w:t>C</w:t>
      </w:r>
      <w:r w:rsidRPr="00086E60">
        <w:rPr>
          <w:rFonts w:ascii="Book Antiqua" w:eastAsia="KaiTi_GB2312" w:hAnsi="Book Antiqua" w:cs="Times New Roman"/>
          <w:kern w:val="0"/>
          <w:sz w:val="24"/>
          <w:rPrChange w:id="2405" w:author="FP" w:date="2019-12-06T19:32:00Z">
            <w:rPr>
              <w:rFonts w:ascii="Book Antiqua" w:eastAsia="KaiTi_GB2312" w:hAnsi="Book Antiqua" w:cs="Times New Roman"/>
              <w:sz w:val="24"/>
            </w:rPr>
          </w:rPrChange>
        </w:rPr>
        <w:t xml:space="preserve">: The hepatocytes damage (denaturation, C1); </w:t>
      </w:r>
      <w:r w:rsidRPr="00086E60">
        <w:rPr>
          <w:rFonts w:ascii="Book Antiqua" w:eastAsia="KaiTi_GB2312" w:hAnsi="Book Antiqua" w:cs="Times New Roman"/>
          <w:bCs/>
          <w:kern w:val="0"/>
          <w:sz w:val="24"/>
          <w:rPrChange w:id="2406" w:author="FP" w:date="2019-12-06T19:32:00Z">
            <w:rPr>
              <w:rFonts w:ascii="Book Antiqua" w:eastAsia="KaiTi_GB2312" w:hAnsi="Book Antiqua" w:cs="Times New Roman"/>
              <w:bCs/>
              <w:sz w:val="24"/>
            </w:rPr>
          </w:rPrChange>
        </w:rPr>
        <w:t>D</w:t>
      </w:r>
      <w:r w:rsidRPr="00086E60">
        <w:rPr>
          <w:rFonts w:ascii="Book Antiqua" w:eastAsia="KaiTi_GB2312" w:hAnsi="Book Antiqua" w:cs="Times New Roman"/>
          <w:kern w:val="0"/>
          <w:sz w:val="24"/>
          <w:rPrChange w:id="2407" w:author="FP" w:date="2019-12-06T19:32:00Z">
            <w:rPr>
              <w:rFonts w:ascii="Book Antiqua" w:eastAsia="KaiTi_GB2312" w:hAnsi="Book Antiqua" w:cs="Times New Roman"/>
              <w:sz w:val="24"/>
            </w:rPr>
          </w:rPrChange>
        </w:rPr>
        <w:t xml:space="preserve">: </w:t>
      </w:r>
      <w:del w:id="2408" w:author="author" w:date="2019-12-06T14:56:00Z">
        <w:r w:rsidRPr="00086E60" w:rsidDel="00344A4B">
          <w:rPr>
            <w:rFonts w:ascii="Book Antiqua" w:eastAsia="KaiTi_GB2312" w:hAnsi="Book Antiqua" w:cs="Times New Roman"/>
            <w:kern w:val="0"/>
            <w:sz w:val="24"/>
            <w:rPrChange w:id="2409" w:author="FP" w:date="2019-12-06T19:32:00Z">
              <w:rPr>
                <w:rFonts w:ascii="Book Antiqua" w:eastAsia="KaiTi_GB2312" w:hAnsi="Book Antiqua" w:cs="Times New Roman"/>
                <w:sz w:val="24"/>
              </w:rPr>
            </w:rPrChange>
          </w:rPr>
          <w:delText>t</w:delText>
        </w:r>
      </w:del>
      <w:ins w:id="2410" w:author="author" w:date="2019-12-06T14:56:00Z">
        <w:r w:rsidR="00344A4B" w:rsidRPr="00086E60">
          <w:rPr>
            <w:rFonts w:ascii="Book Antiqua" w:eastAsia="KaiTi_GB2312" w:hAnsi="Book Antiqua" w:cs="Times New Roman"/>
            <w:kern w:val="0"/>
            <w:sz w:val="24"/>
            <w:rPrChange w:id="2411" w:author="FP" w:date="2019-12-06T19:32:00Z">
              <w:rPr>
                <w:rFonts w:ascii="Book Antiqua" w:eastAsia="KaiTi_GB2312" w:hAnsi="Book Antiqua" w:cs="Times New Roman"/>
                <w:sz w:val="24"/>
              </w:rPr>
            </w:rPrChange>
          </w:rPr>
          <w:t>T</w:t>
        </w:r>
      </w:ins>
      <w:r w:rsidRPr="00086E60">
        <w:rPr>
          <w:rFonts w:ascii="Book Antiqua" w:eastAsia="KaiTi_GB2312" w:hAnsi="Book Antiqua" w:cs="Times New Roman"/>
          <w:kern w:val="0"/>
          <w:sz w:val="24"/>
          <w:rPrChange w:id="2412" w:author="FP" w:date="2019-12-06T19:32:00Z">
            <w:rPr>
              <w:rFonts w:ascii="Book Antiqua" w:eastAsia="KaiTi_GB2312" w:hAnsi="Book Antiqua" w:cs="Times New Roman"/>
              <w:sz w:val="24"/>
            </w:rPr>
          </w:rPrChange>
        </w:rPr>
        <w:t>he precancerosis (D1</w:t>
      </w:r>
      <w:r w:rsidRPr="00086E60">
        <w:rPr>
          <w:rFonts w:ascii="Book Antiqua" w:eastAsia="KaiTi_GB2312" w:hAnsi="Book Antiqua" w:cs="Times New Roman"/>
          <w:bCs/>
          <w:kern w:val="0"/>
          <w:sz w:val="24"/>
          <w:rPrChange w:id="2413" w:author="FP" w:date="2019-12-06T19:32:00Z">
            <w:rPr>
              <w:rFonts w:ascii="Book Antiqua" w:eastAsia="KaiTi_GB2312" w:hAnsi="Book Antiqua" w:cs="Times New Roman"/>
              <w:bCs/>
              <w:sz w:val="24"/>
            </w:rPr>
          </w:rPrChange>
        </w:rPr>
        <w:t>)</w:t>
      </w:r>
      <w:r w:rsidRPr="00086E60">
        <w:rPr>
          <w:rFonts w:ascii="Book Antiqua" w:eastAsia="KaiTi_GB2312" w:hAnsi="Book Antiqua" w:cs="Times New Roman"/>
          <w:kern w:val="0"/>
          <w:sz w:val="24"/>
          <w:rPrChange w:id="2414" w:author="FP" w:date="2019-12-06T19:32:00Z">
            <w:rPr>
              <w:rFonts w:ascii="Book Antiqua" w:eastAsia="KaiTi_GB2312" w:hAnsi="Book Antiqua" w:cs="Times New Roman"/>
              <w:sz w:val="24"/>
            </w:rPr>
          </w:rPrChange>
        </w:rPr>
        <w:t xml:space="preserve">; and </w:t>
      </w:r>
      <w:r w:rsidRPr="00086E60">
        <w:rPr>
          <w:rFonts w:ascii="Book Antiqua" w:eastAsia="KaiTi_GB2312" w:hAnsi="Book Antiqua" w:cs="Times New Roman"/>
          <w:bCs/>
          <w:kern w:val="0"/>
          <w:sz w:val="24"/>
          <w:rPrChange w:id="2415" w:author="FP" w:date="2019-12-06T19:32:00Z">
            <w:rPr>
              <w:rFonts w:ascii="Book Antiqua" w:eastAsia="KaiTi_GB2312" w:hAnsi="Book Antiqua" w:cs="Times New Roman"/>
              <w:bCs/>
              <w:sz w:val="24"/>
            </w:rPr>
          </w:rPrChange>
        </w:rPr>
        <w:t>E:</w:t>
      </w:r>
      <w:r w:rsidRPr="00086E60">
        <w:rPr>
          <w:rFonts w:ascii="Book Antiqua" w:eastAsia="KaiTi_GB2312" w:hAnsi="Book Antiqua" w:cs="Times New Roman"/>
          <w:b/>
          <w:kern w:val="0"/>
          <w:sz w:val="24"/>
          <w:rPrChange w:id="2416" w:author="FP" w:date="2019-12-06T19:32:00Z">
            <w:rPr>
              <w:rFonts w:ascii="Book Antiqua" w:eastAsia="KaiTi_GB2312" w:hAnsi="Book Antiqua" w:cs="Times New Roman"/>
              <w:b/>
              <w:sz w:val="24"/>
            </w:rPr>
          </w:rPrChange>
        </w:rPr>
        <w:t xml:space="preserve"> </w:t>
      </w:r>
      <w:r w:rsidRPr="00086E60">
        <w:rPr>
          <w:rFonts w:ascii="Book Antiqua" w:eastAsia="KaiTi_GB2312" w:hAnsi="Book Antiqua" w:cs="Times New Roman"/>
          <w:kern w:val="0"/>
          <w:sz w:val="24"/>
          <w:rPrChange w:id="2417" w:author="FP" w:date="2019-12-06T19:32:00Z">
            <w:rPr>
              <w:rFonts w:ascii="Book Antiqua" w:eastAsia="KaiTi_GB2312" w:hAnsi="Book Antiqua" w:cs="Times New Roman"/>
              <w:sz w:val="24"/>
            </w:rPr>
          </w:rPrChange>
        </w:rPr>
        <w:t xml:space="preserve">The HCC formation (E1); A1: Normal controls; B1-E1: The sections of the corresponding to above livers were analyzed by CD44 immunohistochemistry with anti-rat CD44 antibody, and the overexpression of CD44 in rat hepatocytes; </w:t>
      </w:r>
      <w:r w:rsidRPr="00086E60">
        <w:rPr>
          <w:rFonts w:ascii="Book Antiqua" w:eastAsia="KaiTi_GB2312" w:hAnsi="Book Antiqua" w:cs="Times New Roman"/>
          <w:bCs/>
          <w:kern w:val="0"/>
          <w:sz w:val="24"/>
          <w:rPrChange w:id="2418" w:author="FP" w:date="2019-12-06T19:32:00Z">
            <w:rPr>
              <w:rFonts w:ascii="Book Antiqua" w:eastAsia="KaiTi_GB2312" w:hAnsi="Book Antiqua" w:cs="Times New Roman"/>
              <w:bCs/>
              <w:sz w:val="24"/>
            </w:rPr>
          </w:rPrChange>
        </w:rPr>
        <w:t>F:</w:t>
      </w:r>
      <w:r w:rsidRPr="00086E60">
        <w:rPr>
          <w:rFonts w:ascii="Book Antiqua" w:hAnsi="Book Antiqua" w:cs="Times New Roman"/>
          <w:kern w:val="0"/>
          <w:sz w:val="24"/>
          <w:shd w:val="clear" w:color="auto" w:fill="FFFFFF"/>
          <w:rPrChange w:id="2419" w:author="FP" w:date="2019-12-06T19:32:00Z">
            <w:rPr>
              <w:rFonts w:ascii="Book Antiqua" w:hAnsi="Book Antiqua" w:cs="Times New Roman"/>
              <w:sz w:val="24"/>
              <w:shd w:val="clear" w:color="auto" w:fill="FFFFFF"/>
            </w:rPr>
          </w:rPrChange>
        </w:rPr>
        <w:t xml:space="preserve"> The </w:t>
      </w:r>
      <w:del w:id="2420" w:author="author" w:date="2019-12-06T14:56:00Z">
        <w:r w:rsidRPr="00086E60" w:rsidDel="00344A4B">
          <w:rPr>
            <w:rFonts w:ascii="Book Antiqua" w:hAnsi="Book Antiqua" w:cs="Times New Roman"/>
            <w:kern w:val="0"/>
            <w:sz w:val="24"/>
            <w:shd w:val="clear" w:color="auto" w:fill="FFFFFF"/>
            <w:rPrChange w:id="2421" w:author="FP" w:date="2019-12-06T19:32:00Z">
              <w:rPr>
                <w:rFonts w:ascii="Book Antiqua" w:hAnsi="Book Antiqua" w:cs="Times New Roman"/>
                <w:sz w:val="24"/>
                <w:shd w:val="clear" w:color="auto" w:fill="FFFFFF"/>
              </w:rPr>
            </w:rPrChange>
          </w:rPr>
          <w:delText>integral optic density (</w:delText>
        </w:r>
      </w:del>
      <w:r w:rsidRPr="00086E60">
        <w:rPr>
          <w:rFonts w:ascii="Book Antiqua" w:hAnsi="Book Antiqua" w:cs="Times New Roman"/>
          <w:kern w:val="0"/>
          <w:sz w:val="24"/>
          <w:shd w:val="clear" w:color="auto" w:fill="FFFFFF"/>
          <w:rPrChange w:id="2422" w:author="FP" w:date="2019-12-06T19:32:00Z">
            <w:rPr>
              <w:rFonts w:ascii="Book Antiqua" w:hAnsi="Book Antiqua" w:cs="Times New Roman"/>
              <w:sz w:val="24"/>
              <w:shd w:val="clear" w:color="auto" w:fill="FFFFFF"/>
            </w:rPr>
          </w:rPrChange>
        </w:rPr>
        <w:t>IOD</w:t>
      </w:r>
      <w:del w:id="2423" w:author="author" w:date="2019-12-06T14:56:00Z">
        <w:r w:rsidRPr="00086E60" w:rsidDel="00344A4B">
          <w:rPr>
            <w:rFonts w:ascii="Book Antiqua" w:hAnsi="Book Antiqua" w:cs="Times New Roman"/>
            <w:kern w:val="0"/>
            <w:sz w:val="24"/>
            <w:shd w:val="clear" w:color="auto" w:fill="FFFFFF"/>
            <w:rPrChange w:id="2424" w:author="FP" w:date="2019-12-06T19:32:00Z">
              <w:rPr>
                <w:rFonts w:ascii="Book Antiqua" w:hAnsi="Book Antiqua" w:cs="Times New Roman"/>
                <w:sz w:val="24"/>
                <w:shd w:val="clear" w:color="auto" w:fill="FFFFFF"/>
              </w:rPr>
            </w:rPrChange>
          </w:rPr>
          <w:delText>)</w:delText>
        </w:r>
      </w:del>
      <w:r w:rsidRPr="00086E60">
        <w:rPr>
          <w:rFonts w:ascii="Book Antiqua" w:hAnsi="Book Antiqua" w:cs="Times New Roman"/>
          <w:kern w:val="0"/>
          <w:sz w:val="24"/>
          <w:shd w:val="clear" w:color="auto" w:fill="FFFFFF"/>
          <w:rPrChange w:id="2425" w:author="FP" w:date="2019-12-06T19:32:00Z">
            <w:rPr>
              <w:rFonts w:ascii="Book Antiqua" w:hAnsi="Book Antiqua" w:cs="Times New Roman"/>
              <w:sz w:val="24"/>
              <w:shd w:val="clear" w:color="auto" w:fill="FFFFFF"/>
            </w:rPr>
          </w:rPrChange>
        </w:rPr>
        <w:t xml:space="preserve"> values represented hepatic CD44 expression levels</w:t>
      </w:r>
      <w:r w:rsidRPr="00086E60">
        <w:rPr>
          <w:rFonts w:ascii="Book Antiqua" w:eastAsia="KaiTi_GB2312" w:hAnsi="Book Antiqua" w:cs="Times New Roman"/>
          <w:kern w:val="0"/>
          <w:sz w:val="24"/>
          <w:rPrChange w:id="2426" w:author="FP" w:date="2019-12-06T19:32:00Z">
            <w:rPr>
              <w:rFonts w:ascii="Book Antiqua" w:eastAsia="KaiTi_GB2312" w:hAnsi="Book Antiqua" w:cs="Times New Roman"/>
              <w:sz w:val="24"/>
            </w:rPr>
          </w:rPrChange>
        </w:rPr>
        <w:t xml:space="preserve">; </w:t>
      </w:r>
      <w:r w:rsidRPr="00086E60">
        <w:rPr>
          <w:rFonts w:ascii="Book Antiqua" w:eastAsia="KaiTi_GB2312" w:hAnsi="Book Antiqua" w:cs="Times New Roman"/>
          <w:bCs/>
          <w:kern w:val="0"/>
          <w:sz w:val="24"/>
          <w:rPrChange w:id="2427" w:author="FP" w:date="2019-12-06T19:32:00Z">
            <w:rPr>
              <w:rFonts w:ascii="Book Antiqua" w:eastAsia="KaiTi_GB2312" w:hAnsi="Book Antiqua" w:cs="Times New Roman"/>
              <w:bCs/>
              <w:sz w:val="24"/>
            </w:rPr>
          </w:rPrChange>
        </w:rPr>
        <w:t>G</w:t>
      </w:r>
      <w:r w:rsidRPr="00086E60">
        <w:rPr>
          <w:rFonts w:ascii="Book Antiqua" w:eastAsia="KaiTi_GB2312" w:hAnsi="Book Antiqua" w:cs="Times New Roman"/>
          <w:kern w:val="0"/>
          <w:sz w:val="24"/>
          <w:rPrChange w:id="2428" w:author="FP" w:date="2019-12-06T19:32:00Z">
            <w:rPr>
              <w:rFonts w:ascii="Book Antiqua" w:eastAsia="KaiTi_GB2312" w:hAnsi="Book Antiqua" w:cs="Times New Roman"/>
              <w:sz w:val="24"/>
            </w:rPr>
          </w:rPrChange>
        </w:rPr>
        <w:t xml:space="preserve">: The alterations of serum </w:t>
      </w:r>
      <w:ins w:id="2429" w:author="FP" w:date="2019-12-06T19:41:00Z">
        <w:r w:rsidR="002E1455">
          <w:rPr>
            <w:rFonts w:ascii="Book Antiqua" w:eastAsia="KaiTi_GB2312" w:hAnsi="Book Antiqua" w:cs="Times New Roman"/>
            <w:kern w:val="0"/>
            <w:sz w:val="24"/>
          </w:rPr>
          <w:t>a</w:t>
        </w:r>
        <w:r w:rsidR="002E1455" w:rsidRPr="00163ABF">
          <w:rPr>
            <w:rFonts w:ascii="Book Antiqua" w:eastAsia="KaiTi_GB2312" w:hAnsi="Book Antiqua" w:cs="Times New Roman"/>
            <w:kern w:val="0"/>
            <w:sz w:val="24"/>
          </w:rPr>
          <w:t>lanine aminotransferase</w:t>
        </w:r>
        <w:r w:rsidR="002E1455">
          <w:rPr>
            <w:rFonts w:ascii="Book Antiqua" w:eastAsia="KaiTi_GB2312" w:hAnsi="Book Antiqua" w:cs="Times New Roman"/>
            <w:kern w:val="0"/>
            <w:sz w:val="24"/>
          </w:rPr>
          <w:t xml:space="preserve"> (</w:t>
        </w:r>
      </w:ins>
      <w:r w:rsidRPr="00086E60">
        <w:rPr>
          <w:rFonts w:ascii="Book Antiqua" w:eastAsia="KaiTi_GB2312" w:hAnsi="Book Antiqua" w:cs="Times New Roman"/>
          <w:kern w:val="0"/>
          <w:sz w:val="24"/>
          <w:rPrChange w:id="2430" w:author="FP" w:date="2019-12-06T19:32:00Z">
            <w:rPr>
              <w:rFonts w:ascii="Book Antiqua" w:eastAsia="KaiTi_GB2312" w:hAnsi="Book Antiqua" w:cs="Times New Roman"/>
              <w:sz w:val="24"/>
            </w:rPr>
          </w:rPrChange>
        </w:rPr>
        <w:t>ALT</w:t>
      </w:r>
      <w:ins w:id="2431" w:author="FP" w:date="2019-12-06T19:41:00Z">
        <w:r w:rsidR="002E1455">
          <w:rPr>
            <w:rFonts w:ascii="Book Antiqua" w:eastAsia="KaiTi_GB2312" w:hAnsi="Book Antiqua" w:cs="Times New Roman"/>
            <w:kern w:val="0"/>
            <w:sz w:val="24"/>
          </w:rPr>
          <w:t>)</w:t>
        </w:r>
      </w:ins>
      <w:r w:rsidRPr="00086E60">
        <w:rPr>
          <w:rFonts w:ascii="Book Antiqua" w:eastAsia="KaiTi_GB2312" w:hAnsi="Book Antiqua" w:cs="Times New Roman"/>
          <w:kern w:val="0"/>
          <w:sz w:val="24"/>
          <w:rPrChange w:id="2432" w:author="FP" w:date="2019-12-06T19:32:00Z">
            <w:rPr>
              <w:rFonts w:ascii="Book Antiqua" w:eastAsia="KaiTi_GB2312" w:hAnsi="Book Antiqua" w:cs="Times New Roman"/>
              <w:sz w:val="24"/>
            </w:rPr>
          </w:rPrChange>
        </w:rPr>
        <w:t xml:space="preserve"> activity; and </w:t>
      </w:r>
      <w:r w:rsidRPr="00086E60">
        <w:rPr>
          <w:rFonts w:ascii="Book Antiqua" w:eastAsia="KaiTi_GB2312" w:hAnsi="Book Antiqua" w:cs="Times New Roman"/>
          <w:bCs/>
          <w:kern w:val="0"/>
          <w:sz w:val="24"/>
          <w:rPrChange w:id="2433" w:author="FP" w:date="2019-12-06T19:32:00Z">
            <w:rPr>
              <w:rFonts w:ascii="Book Antiqua" w:eastAsia="KaiTi_GB2312" w:hAnsi="Book Antiqua" w:cs="Times New Roman"/>
              <w:bCs/>
              <w:sz w:val="24"/>
            </w:rPr>
          </w:rPrChange>
        </w:rPr>
        <w:t>H</w:t>
      </w:r>
      <w:r w:rsidRPr="00086E60">
        <w:rPr>
          <w:rFonts w:ascii="Book Antiqua" w:eastAsia="KaiTi_GB2312" w:hAnsi="Book Antiqua" w:cs="Times New Roman"/>
          <w:kern w:val="0"/>
          <w:sz w:val="24"/>
          <w:rPrChange w:id="2434" w:author="FP" w:date="2019-12-06T19:32:00Z">
            <w:rPr>
              <w:rFonts w:ascii="Book Antiqua" w:eastAsia="KaiTi_GB2312" w:hAnsi="Book Antiqua" w:cs="Times New Roman"/>
              <w:sz w:val="24"/>
            </w:rPr>
          </w:rPrChange>
        </w:rPr>
        <w:t xml:space="preserve">: The alterations of serum </w:t>
      </w:r>
      <w:r w:rsidRPr="00086E60">
        <w:rPr>
          <w:rFonts w:ascii="Book Antiqua" w:hAnsi="Book Antiqua" w:cs="Times New Roman"/>
          <w:kern w:val="0"/>
          <w:sz w:val="24"/>
          <w:shd w:val="clear" w:color="auto" w:fill="FFFFFF"/>
          <w:rPrChange w:id="2435" w:author="FP" w:date="2019-12-06T19:32:00Z">
            <w:rPr>
              <w:rFonts w:ascii="Book Antiqua" w:hAnsi="Book Antiqua" w:cs="Times New Roman"/>
              <w:sz w:val="24"/>
              <w:shd w:val="clear" w:color="auto" w:fill="FFFFFF"/>
            </w:rPr>
          </w:rPrChange>
        </w:rPr>
        <w:t>AST</w:t>
      </w:r>
      <w:r w:rsidRPr="00086E60">
        <w:rPr>
          <w:rFonts w:ascii="Book Antiqua" w:eastAsia="KaiTi_GB2312" w:hAnsi="Book Antiqua" w:cs="Times New Roman"/>
          <w:kern w:val="0"/>
          <w:sz w:val="24"/>
          <w:rPrChange w:id="2436" w:author="FP" w:date="2019-12-06T19:32:00Z">
            <w:rPr>
              <w:rFonts w:ascii="Book Antiqua" w:eastAsia="KaiTi_GB2312" w:hAnsi="Book Antiqua" w:cs="Times New Roman"/>
              <w:sz w:val="24"/>
            </w:rPr>
          </w:rPrChange>
        </w:rPr>
        <w:t xml:space="preserve"> activity. Original magnification of liver sections (× 400) from Figure 2A1 to Figure 2E1.</w:t>
      </w:r>
      <w:r w:rsidRPr="00086E60">
        <w:rPr>
          <w:rFonts w:ascii="Book Antiqua" w:hAnsi="Book Antiqua" w:cs="Times New Roman"/>
          <w:bCs/>
          <w:kern w:val="0"/>
          <w:sz w:val="24"/>
          <w:rPrChange w:id="2437" w:author="FP" w:date="2019-12-06T19:32:00Z">
            <w:rPr>
              <w:rFonts w:ascii="Book Antiqua" w:hAnsi="Book Antiqua" w:cs="Times New Roman"/>
              <w:bCs/>
              <w:sz w:val="24"/>
            </w:rPr>
          </w:rPrChange>
        </w:rPr>
        <w:t xml:space="preserve"> </w:t>
      </w:r>
      <w:r w:rsidRPr="00086E60">
        <w:rPr>
          <w:rFonts w:ascii="Book Antiqua" w:hAnsi="Book Antiqua" w:cs="Times New Roman"/>
          <w:bCs/>
          <w:kern w:val="0"/>
          <w:sz w:val="24"/>
          <w:vertAlign w:val="superscript"/>
          <w:rPrChange w:id="2438" w:author="FP" w:date="2019-12-06T19:32:00Z">
            <w:rPr>
              <w:rFonts w:ascii="Book Antiqua" w:hAnsi="Book Antiqua" w:cs="Times New Roman"/>
              <w:bCs/>
              <w:sz w:val="24"/>
              <w:vertAlign w:val="superscript"/>
            </w:rPr>
          </w:rPrChange>
        </w:rPr>
        <w:t>a</w:t>
      </w:r>
      <w:r w:rsidRPr="00086E60">
        <w:rPr>
          <w:rFonts w:ascii="Book Antiqua" w:hAnsi="Book Antiqua" w:cs="Times New Roman"/>
          <w:bCs/>
          <w:i/>
          <w:kern w:val="0"/>
          <w:sz w:val="24"/>
          <w:rPrChange w:id="2439" w:author="FP" w:date="2019-12-06T19:32:00Z">
            <w:rPr>
              <w:rFonts w:ascii="Book Antiqua" w:hAnsi="Book Antiqua" w:cs="Times New Roman"/>
              <w:bCs/>
              <w:i/>
              <w:sz w:val="24"/>
            </w:rPr>
          </w:rPrChange>
        </w:rPr>
        <w:t>P</w:t>
      </w:r>
      <w:r w:rsidRPr="00086E60">
        <w:rPr>
          <w:rFonts w:ascii="Book Antiqua" w:hAnsi="Book Antiqua" w:cs="Times New Roman"/>
          <w:bCs/>
          <w:kern w:val="0"/>
          <w:sz w:val="24"/>
          <w:rPrChange w:id="2440" w:author="FP" w:date="2019-12-06T19:32:00Z">
            <w:rPr>
              <w:rFonts w:ascii="Book Antiqua" w:hAnsi="Book Antiqua" w:cs="Times New Roman"/>
              <w:bCs/>
              <w:sz w:val="24"/>
            </w:rPr>
          </w:rPrChange>
        </w:rPr>
        <w:t xml:space="preserve"> &lt; 0.05 </w:t>
      </w:r>
      <w:r w:rsidRPr="00086E60">
        <w:rPr>
          <w:rFonts w:ascii="Book Antiqua" w:hAnsi="Book Antiqua" w:cs="Times New Roman"/>
          <w:bCs/>
          <w:i/>
          <w:iCs/>
          <w:kern w:val="0"/>
          <w:sz w:val="24"/>
          <w:rPrChange w:id="2441" w:author="FP" w:date="2019-12-06T19:32:00Z">
            <w:rPr>
              <w:rFonts w:ascii="Book Antiqua" w:hAnsi="Book Antiqua" w:cs="Times New Roman"/>
              <w:bCs/>
              <w:i/>
              <w:iCs/>
              <w:sz w:val="24"/>
            </w:rPr>
          </w:rPrChange>
        </w:rPr>
        <w:t xml:space="preserve">vs </w:t>
      </w:r>
      <w:r w:rsidRPr="00086E60">
        <w:rPr>
          <w:rFonts w:ascii="Book Antiqua" w:hAnsi="Book Antiqua" w:cs="Times New Roman"/>
          <w:bCs/>
          <w:kern w:val="0"/>
          <w:sz w:val="24"/>
          <w:rPrChange w:id="2442" w:author="FP" w:date="2019-12-06T19:32:00Z">
            <w:rPr>
              <w:rFonts w:ascii="Book Antiqua" w:hAnsi="Book Antiqua" w:cs="Times New Roman"/>
              <w:bCs/>
              <w:sz w:val="24"/>
            </w:rPr>
          </w:rPrChange>
        </w:rPr>
        <w:t>control group. IOD: Integral optic density</w:t>
      </w:r>
      <w:del w:id="2443" w:author="FP" w:date="2019-12-06T19:41:00Z">
        <w:r w:rsidRPr="00086E60" w:rsidDel="002E1455">
          <w:rPr>
            <w:rFonts w:ascii="Book Antiqua" w:hAnsi="Book Antiqua" w:cs="Times New Roman"/>
            <w:bCs/>
            <w:kern w:val="0"/>
            <w:sz w:val="24"/>
            <w:rPrChange w:id="2444" w:author="FP" w:date="2019-12-06T19:32:00Z">
              <w:rPr>
                <w:rFonts w:ascii="Book Antiqua" w:hAnsi="Book Antiqua" w:cs="Times New Roman"/>
                <w:bCs/>
                <w:sz w:val="24"/>
              </w:rPr>
            </w:rPrChange>
          </w:rPr>
          <w:delText xml:space="preserve">; ALT: </w:delText>
        </w:r>
        <w:r w:rsidRPr="00086E60" w:rsidDel="002E1455">
          <w:rPr>
            <w:rFonts w:ascii="Book Antiqua" w:eastAsia="KaiTi_GB2312" w:hAnsi="Book Antiqua" w:cs="Times New Roman"/>
            <w:kern w:val="0"/>
            <w:sz w:val="24"/>
            <w:rPrChange w:id="2445" w:author="FP" w:date="2019-12-06T19:32:00Z">
              <w:rPr>
                <w:rFonts w:ascii="Book Antiqua" w:eastAsia="KaiTi_GB2312" w:hAnsi="Book Antiqua" w:cs="Times New Roman"/>
                <w:sz w:val="24"/>
              </w:rPr>
            </w:rPrChange>
          </w:rPr>
          <w:delText xml:space="preserve">Alanine </w:delText>
        </w:r>
      </w:del>
      <w:ins w:id="2446" w:author="author" w:date="2019-12-06T14:21:00Z">
        <w:del w:id="2447" w:author="FP" w:date="2019-12-06T19:41:00Z">
          <w:r w:rsidR="00537C9E" w:rsidRPr="00086E60" w:rsidDel="002E1455">
            <w:rPr>
              <w:rFonts w:ascii="Book Antiqua" w:eastAsia="KaiTi_GB2312" w:hAnsi="Book Antiqua" w:cs="Times New Roman"/>
              <w:kern w:val="0"/>
              <w:sz w:val="24"/>
              <w:rPrChange w:id="2448" w:author="FP" w:date="2019-12-06T19:32:00Z">
                <w:rPr>
                  <w:rFonts w:ascii="Book Antiqua" w:eastAsia="KaiTi_GB2312" w:hAnsi="Book Antiqua" w:cs="Times New Roman"/>
                  <w:sz w:val="24"/>
                </w:rPr>
              </w:rPrChange>
            </w:rPr>
            <w:delText>aminotransferase</w:delText>
          </w:r>
        </w:del>
      </w:ins>
      <w:del w:id="2449" w:author="author" w:date="2019-12-06T14:19:00Z">
        <w:r w:rsidRPr="00086E60" w:rsidDel="00537C9E">
          <w:rPr>
            <w:rFonts w:ascii="Book Antiqua" w:eastAsia="KaiTi_GB2312" w:hAnsi="Book Antiqua" w:cs="Times New Roman"/>
            <w:kern w:val="0"/>
            <w:sz w:val="24"/>
            <w:rPrChange w:id="2450" w:author="FP" w:date="2019-12-06T19:32:00Z">
              <w:rPr>
                <w:rFonts w:ascii="Book Antiqua" w:eastAsia="KaiTi_GB2312" w:hAnsi="Book Antiqua" w:cs="Times New Roman"/>
                <w:sz w:val="24"/>
              </w:rPr>
            </w:rPrChange>
          </w:rPr>
          <w:delText>transferase</w:delText>
        </w:r>
      </w:del>
      <w:r w:rsidRPr="00086E60">
        <w:rPr>
          <w:rFonts w:ascii="Book Antiqua" w:eastAsia="KaiTi_GB2312" w:hAnsi="Book Antiqua" w:cs="Times New Roman"/>
          <w:kern w:val="0"/>
          <w:sz w:val="24"/>
          <w:rPrChange w:id="2451" w:author="FP" w:date="2019-12-06T19:32:00Z">
            <w:rPr>
              <w:rFonts w:ascii="Book Antiqua" w:eastAsia="KaiTi_GB2312" w:hAnsi="Book Antiqua" w:cs="Times New Roman"/>
              <w:sz w:val="24"/>
            </w:rPr>
          </w:rPrChange>
        </w:rPr>
        <w:t>.</w:t>
      </w:r>
    </w:p>
    <w:p w14:paraId="11CF22A3" w14:textId="77777777" w:rsidR="00FA5F37" w:rsidRPr="00086E60" w:rsidRDefault="003D665F" w:rsidP="00222FB7">
      <w:pPr>
        <w:widowControl/>
        <w:adjustRightInd w:val="0"/>
        <w:snapToGrid w:val="0"/>
        <w:spacing w:line="360" w:lineRule="auto"/>
        <w:rPr>
          <w:rFonts w:ascii="Book Antiqua" w:eastAsia="KaiTi_GB2312" w:hAnsi="Book Antiqua" w:cs="Times New Roman"/>
          <w:kern w:val="0"/>
          <w:sz w:val="24"/>
          <w:rPrChange w:id="2452" w:author="FP" w:date="2019-12-06T19:32:00Z">
            <w:rPr>
              <w:rFonts w:ascii="Book Antiqua" w:eastAsia="KaiTi_GB2312" w:hAnsi="Book Antiqua" w:cs="Times New Roman"/>
              <w:sz w:val="24"/>
            </w:rPr>
          </w:rPrChange>
        </w:rPr>
      </w:pPr>
      <w:r w:rsidRPr="00086E60">
        <w:rPr>
          <w:rFonts w:ascii="Book Antiqua" w:eastAsia="KaiTi_GB2312" w:hAnsi="Book Antiqua" w:cs="Times New Roman"/>
          <w:kern w:val="0"/>
          <w:sz w:val="24"/>
          <w:rPrChange w:id="2453" w:author="FP" w:date="2019-12-06T19:32:00Z">
            <w:rPr>
              <w:rFonts w:ascii="Book Antiqua" w:eastAsia="KaiTi_GB2312" w:hAnsi="Book Antiqua" w:cs="Times New Roman"/>
              <w:sz w:val="24"/>
            </w:rPr>
          </w:rPrChange>
        </w:rPr>
        <w:br w:type="page"/>
      </w:r>
    </w:p>
    <w:p w14:paraId="527083AE" w14:textId="77777777" w:rsidR="00FA5F37" w:rsidRPr="00086E60" w:rsidRDefault="003D665F" w:rsidP="00222FB7">
      <w:pPr>
        <w:adjustRightInd w:val="0"/>
        <w:snapToGrid w:val="0"/>
        <w:spacing w:line="360" w:lineRule="auto"/>
        <w:rPr>
          <w:rFonts w:ascii="Book Antiqua" w:hAnsi="Book Antiqua" w:cs="Times New Roman"/>
          <w:kern w:val="0"/>
          <w:sz w:val="24"/>
          <w:rPrChange w:id="2454" w:author="FP" w:date="2019-12-06T19:32:00Z">
            <w:rPr>
              <w:rFonts w:ascii="Book Antiqua" w:hAnsi="Book Antiqua" w:cs="Times New Roman"/>
              <w:sz w:val="24"/>
            </w:rPr>
          </w:rPrChange>
        </w:rPr>
      </w:pPr>
      <w:r w:rsidRPr="00086E60">
        <w:rPr>
          <w:rFonts w:ascii="Book Antiqua" w:hAnsi="Book Antiqua" w:cs="Times New Roman"/>
          <w:b/>
          <w:bCs/>
          <w:kern w:val="0"/>
          <w:sz w:val="24"/>
          <w:rPrChange w:id="2455" w:author="FP" w:date="2019-12-06T19:32:00Z">
            <w:rPr>
              <w:rFonts w:ascii="Book Antiqua" w:hAnsi="Book Antiqua" w:cs="Times New Roman"/>
              <w:b/>
              <w:bCs/>
              <w:sz w:val="24"/>
            </w:rPr>
          </w:rPrChange>
        </w:rPr>
        <w:lastRenderedPageBreak/>
        <w:t>Table 1 Dynamic alterations of liver or serum CD44 and alpha-fetoprotein at protein level in rat hepatocarcinogenesis</w:t>
      </w:r>
    </w:p>
    <w:tbl>
      <w:tblPr>
        <w:tblStyle w:val="TableGrid"/>
        <w:tblpPr w:leftFromText="180" w:rightFromText="180" w:vertAnchor="text" w:horzAnchor="page" w:tblpXSpec="center" w:tblpY="261"/>
        <w:tblOverlap w:val="never"/>
        <w:tblW w:w="8511" w:type="dxa"/>
        <w:jc w:val="center"/>
        <w:tblBorders>
          <w:top w:val="single" w:sz="12" w:space="0" w:color="auto"/>
          <w:left w:val="none" w:sz="0" w:space="0" w:color="auto"/>
          <w:bottom w:val="single" w:sz="12" w:space="0" w:color="auto"/>
          <w:right w:val="none" w:sz="0" w:space="0" w:color="auto"/>
          <w:insideH w:val="single" w:sz="12" w:space="0" w:color="auto"/>
          <w:insideV w:val="none" w:sz="0" w:space="0" w:color="auto"/>
        </w:tblBorders>
        <w:tblLayout w:type="fixed"/>
        <w:tblLook w:val="04A0" w:firstRow="1" w:lastRow="0" w:firstColumn="1" w:lastColumn="0" w:noHBand="0" w:noVBand="1"/>
      </w:tblPr>
      <w:tblGrid>
        <w:gridCol w:w="1501"/>
        <w:gridCol w:w="567"/>
        <w:gridCol w:w="1623"/>
        <w:gridCol w:w="1701"/>
        <w:gridCol w:w="1560"/>
        <w:gridCol w:w="1559"/>
      </w:tblGrid>
      <w:tr w:rsidR="00086E60" w:rsidRPr="002E1455" w:rsidDel="00732DAE" w14:paraId="3165592C" w14:textId="0E26F587">
        <w:trPr>
          <w:trHeight w:val="646"/>
          <w:jc w:val="center"/>
          <w:del w:id="2456" w:author="FP" w:date="2019-12-06T19:45:00Z"/>
        </w:trPr>
        <w:tc>
          <w:tcPr>
            <w:tcW w:w="1501" w:type="dxa"/>
            <w:tcBorders>
              <w:tl2br w:val="nil"/>
              <w:tr2bl w:val="nil"/>
            </w:tcBorders>
            <w:vAlign w:val="center"/>
          </w:tcPr>
          <w:p w14:paraId="41789A74" w14:textId="7CC47A3A" w:rsidR="00FA5F37" w:rsidRPr="00086E60" w:rsidDel="00732DAE" w:rsidRDefault="003D665F" w:rsidP="00222FB7">
            <w:pPr>
              <w:autoSpaceDE w:val="0"/>
              <w:autoSpaceDN w:val="0"/>
              <w:adjustRightInd w:val="0"/>
              <w:snapToGrid w:val="0"/>
              <w:spacing w:line="360" w:lineRule="auto"/>
              <w:rPr>
                <w:del w:id="2457" w:author="FP" w:date="2019-12-06T19:45:00Z"/>
                <w:moveFrom w:id="2458" w:author="FP" w:date="2019-12-06T19:42:00Z"/>
                <w:rFonts w:ascii="Book Antiqua" w:eastAsia="KaiTi_GB2312" w:hAnsi="Book Antiqua" w:cs="Times New Roman"/>
                <w:b/>
                <w:bCs/>
                <w:kern w:val="0"/>
                <w:sz w:val="24"/>
                <w:rPrChange w:id="2459" w:author="FP" w:date="2019-12-06T19:32:00Z">
                  <w:rPr>
                    <w:del w:id="2460" w:author="FP" w:date="2019-12-06T19:45:00Z"/>
                    <w:moveFrom w:id="2461" w:author="FP" w:date="2019-12-06T19:42:00Z"/>
                    <w:rFonts w:ascii="Book Antiqua" w:eastAsia="KaiTi_GB2312" w:hAnsi="Book Antiqua" w:cs="Times New Roman"/>
                    <w:b/>
                    <w:bCs/>
                    <w:sz w:val="24"/>
                  </w:rPr>
                </w:rPrChange>
              </w:rPr>
            </w:pPr>
            <w:moveFromRangeStart w:id="2462" w:author="FP" w:date="2019-12-06T19:42:00Z" w:name="move26553759"/>
            <w:moveFrom w:id="2463" w:author="FP" w:date="2019-12-06T19:42:00Z">
              <w:del w:id="2464" w:author="FP" w:date="2019-12-06T19:45:00Z">
                <w:r w:rsidRPr="00086E60" w:rsidDel="00732DAE">
                  <w:rPr>
                    <w:rFonts w:ascii="Book Antiqua" w:eastAsia="KaiTi_GB2312" w:hAnsi="Book Antiqua" w:cs="Times New Roman"/>
                    <w:b/>
                    <w:bCs/>
                    <w:kern w:val="0"/>
                    <w:sz w:val="24"/>
                    <w:rPrChange w:id="2465" w:author="FP" w:date="2019-12-06T19:32:00Z">
                      <w:rPr>
                        <w:rFonts w:ascii="Book Antiqua" w:eastAsia="KaiTi_GB2312" w:hAnsi="Book Antiqua" w:cs="Times New Roman"/>
                        <w:b/>
                        <w:bCs/>
                        <w:sz w:val="24"/>
                      </w:rPr>
                    </w:rPrChange>
                  </w:rPr>
                  <w:delText>Group</w:delText>
                </w:r>
              </w:del>
            </w:moveFrom>
          </w:p>
        </w:tc>
        <w:tc>
          <w:tcPr>
            <w:tcW w:w="567" w:type="dxa"/>
            <w:tcBorders>
              <w:tl2br w:val="nil"/>
              <w:tr2bl w:val="nil"/>
            </w:tcBorders>
            <w:vAlign w:val="center"/>
          </w:tcPr>
          <w:p w14:paraId="4ACA31BA" w14:textId="3471E7BB" w:rsidR="00FA5F37" w:rsidRPr="00086E60" w:rsidDel="00732DAE" w:rsidRDefault="003D665F" w:rsidP="00222FB7">
            <w:pPr>
              <w:autoSpaceDE w:val="0"/>
              <w:autoSpaceDN w:val="0"/>
              <w:adjustRightInd w:val="0"/>
              <w:snapToGrid w:val="0"/>
              <w:spacing w:line="360" w:lineRule="auto"/>
              <w:jc w:val="center"/>
              <w:rPr>
                <w:del w:id="2466" w:author="FP" w:date="2019-12-06T19:45:00Z"/>
                <w:moveFrom w:id="2467" w:author="FP" w:date="2019-12-06T19:42:00Z"/>
                <w:rFonts w:ascii="Book Antiqua" w:eastAsia="KaiTi_GB2312" w:hAnsi="Book Antiqua" w:cs="Times New Roman"/>
                <w:b/>
                <w:bCs/>
                <w:i/>
                <w:iCs/>
                <w:kern w:val="0"/>
                <w:sz w:val="24"/>
                <w:rPrChange w:id="2468" w:author="FP" w:date="2019-12-06T19:32:00Z">
                  <w:rPr>
                    <w:del w:id="2469" w:author="FP" w:date="2019-12-06T19:45:00Z"/>
                    <w:moveFrom w:id="2470" w:author="FP" w:date="2019-12-06T19:42:00Z"/>
                    <w:rFonts w:ascii="Book Antiqua" w:eastAsia="KaiTi_GB2312" w:hAnsi="Book Antiqua" w:cs="Times New Roman"/>
                    <w:b/>
                    <w:bCs/>
                    <w:i/>
                    <w:iCs/>
                    <w:sz w:val="24"/>
                  </w:rPr>
                </w:rPrChange>
              </w:rPr>
            </w:pPr>
            <w:moveFrom w:id="2471" w:author="FP" w:date="2019-12-06T19:42:00Z">
              <w:del w:id="2472" w:author="FP" w:date="2019-12-06T19:45:00Z">
                <w:r w:rsidRPr="00086E60" w:rsidDel="00732DAE">
                  <w:rPr>
                    <w:rFonts w:ascii="Book Antiqua" w:eastAsia="KaiTi_GB2312" w:hAnsi="Book Antiqua" w:cs="Times New Roman"/>
                    <w:b/>
                    <w:bCs/>
                    <w:i/>
                    <w:iCs/>
                    <w:kern w:val="0"/>
                    <w:sz w:val="24"/>
                    <w:rPrChange w:id="2473" w:author="FP" w:date="2019-12-06T19:32:00Z">
                      <w:rPr>
                        <w:rFonts w:ascii="Book Antiqua" w:eastAsia="KaiTi_GB2312" w:hAnsi="Book Antiqua" w:cs="Times New Roman"/>
                        <w:b/>
                        <w:bCs/>
                        <w:i/>
                        <w:iCs/>
                        <w:sz w:val="24"/>
                      </w:rPr>
                    </w:rPrChange>
                  </w:rPr>
                  <w:delText>n</w:delText>
                </w:r>
              </w:del>
            </w:moveFrom>
          </w:p>
        </w:tc>
        <w:tc>
          <w:tcPr>
            <w:tcW w:w="1623" w:type="dxa"/>
            <w:tcBorders>
              <w:tl2br w:val="nil"/>
              <w:tr2bl w:val="nil"/>
            </w:tcBorders>
            <w:vAlign w:val="center"/>
          </w:tcPr>
          <w:p w14:paraId="49E28164" w14:textId="24FAA36D" w:rsidR="00FA5F37" w:rsidRPr="00086E60" w:rsidDel="00732DAE" w:rsidRDefault="003D665F" w:rsidP="00222FB7">
            <w:pPr>
              <w:autoSpaceDE w:val="0"/>
              <w:autoSpaceDN w:val="0"/>
              <w:adjustRightInd w:val="0"/>
              <w:snapToGrid w:val="0"/>
              <w:spacing w:line="360" w:lineRule="auto"/>
              <w:jc w:val="center"/>
              <w:rPr>
                <w:del w:id="2474" w:author="FP" w:date="2019-12-06T19:45:00Z"/>
                <w:moveFrom w:id="2475" w:author="FP" w:date="2019-12-06T19:42:00Z"/>
                <w:rFonts w:ascii="Book Antiqua" w:eastAsia="KaiTi_GB2312" w:hAnsi="Book Antiqua" w:cs="Times New Roman"/>
                <w:b/>
                <w:bCs/>
                <w:kern w:val="0"/>
                <w:sz w:val="24"/>
                <w:rPrChange w:id="2476" w:author="FP" w:date="2019-12-06T19:32:00Z">
                  <w:rPr>
                    <w:del w:id="2477" w:author="FP" w:date="2019-12-06T19:45:00Z"/>
                    <w:moveFrom w:id="2478" w:author="FP" w:date="2019-12-06T19:42:00Z"/>
                    <w:rFonts w:ascii="Book Antiqua" w:eastAsia="KaiTi_GB2312" w:hAnsi="Book Antiqua" w:cs="Times New Roman"/>
                    <w:b/>
                    <w:bCs/>
                    <w:sz w:val="24"/>
                  </w:rPr>
                </w:rPrChange>
              </w:rPr>
            </w:pPr>
            <w:moveFrom w:id="2479" w:author="FP" w:date="2019-12-06T19:42:00Z">
              <w:del w:id="2480" w:author="FP" w:date="2019-12-06T19:45:00Z">
                <w:r w:rsidRPr="00086E60" w:rsidDel="00732DAE">
                  <w:rPr>
                    <w:rFonts w:ascii="Book Antiqua" w:eastAsia="KaiTi_GB2312" w:hAnsi="Book Antiqua" w:cs="Times New Roman"/>
                    <w:b/>
                    <w:bCs/>
                    <w:kern w:val="0"/>
                    <w:sz w:val="24"/>
                    <w:rPrChange w:id="2481" w:author="FP" w:date="2019-12-06T19:32:00Z">
                      <w:rPr>
                        <w:rFonts w:ascii="Book Antiqua" w:eastAsia="KaiTi_GB2312" w:hAnsi="Book Antiqua" w:cs="Times New Roman"/>
                        <w:b/>
                        <w:bCs/>
                        <w:sz w:val="24"/>
                      </w:rPr>
                    </w:rPrChange>
                  </w:rPr>
                  <w:delText>Liver CD44</w:delText>
                </w:r>
              </w:del>
            </w:moveFrom>
          </w:p>
          <w:p w14:paraId="118AA47C" w14:textId="785A194C" w:rsidR="00FA5F37" w:rsidRPr="00086E60" w:rsidDel="00732DAE" w:rsidRDefault="003D665F" w:rsidP="00222FB7">
            <w:pPr>
              <w:autoSpaceDE w:val="0"/>
              <w:autoSpaceDN w:val="0"/>
              <w:adjustRightInd w:val="0"/>
              <w:snapToGrid w:val="0"/>
              <w:spacing w:line="360" w:lineRule="auto"/>
              <w:jc w:val="center"/>
              <w:rPr>
                <w:del w:id="2482" w:author="FP" w:date="2019-12-06T19:45:00Z"/>
                <w:moveFrom w:id="2483" w:author="FP" w:date="2019-12-06T19:42:00Z"/>
                <w:rFonts w:ascii="Book Antiqua" w:eastAsia="KaiTi_GB2312" w:hAnsi="Book Antiqua" w:cs="Times New Roman"/>
                <w:b/>
                <w:bCs/>
                <w:kern w:val="0"/>
                <w:sz w:val="24"/>
                <w:rPrChange w:id="2484" w:author="FP" w:date="2019-12-06T19:32:00Z">
                  <w:rPr>
                    <w:del w:id="2485" w:author="FP" w:date="2019-12-06T19:45:00Z"/>
                    <w:moveFrom w:id="2486" w:author="FP" w:date="2019-12-06T19:42:00Z"/>
                    <w:rFonts w:ascii="Book Antiqua" w:eastAsia="KaiTi_GB2312" w:hAnsi="Book Antiqua" w:cs="Times New Roman"/>
                    <w:b/>
                    <w:bCs/>
                    <w:sz w:val="24"/>
                  </w:rPr>
                </w:rPrChange>
              </w:rPr>
            </w:pPr>
            <w:moveFrom w:id="2487" w:author="FP" w:date="2019-12-06T19:42:00Z">
              <w:del w:id="2488" w:author="FP" w:date="2019-12-06T19:45:00Z">
                <w:r w:rsidRPr="00086E60" w:rsidDel="00732DAE">
                  <w:rPr>
                    <w:rFonts w:ascii="Book Antiqua" w:eastAsia="KaiTi_GB2312" w:hAnsi="Book Antiqua" w:cs="Times New Roman"/>
                    <w:b/>
                    <w:bCs/>
                    <w:kern w:val="0"/>
                    <w:sz w:val="24"/>
                    <w:rPrChange w:id="2489" w:author="FP" w:date="2019-12-06T19:32:00Z">
                      <w:rPr>
                        <w:rFonts w:ascii="Book Antiqua" w:eastAsia="KaiTi_GB2312" w:hAnsi="Book Antiqua" w:cs="Times New Roman"/>
                        <w:b/>
                        <w:bCs/>
                        <w:sz w:val="24"/>
                      </w:rPr>
                    </w:rPrChange>
                  </w:rPr>
                  <w:delText>(ng/per mg liver)</w:delText>
                </w:r>
              </w:del>
            </w:moveFrom>
          </w:p>
        </w:tc>
        <w:tc>
          <w:tcPr>
            <w:tcW w:w="1701" w:type="dxa"/>
            <w:tcBorders>
              <w:tl2br w:val="nil"/>
              <w:tr2bl w:val="nil"/>
            </w:tcBorders>
            <w:vAlign w:val="center"/>
          </w:tcPr>
          <w:p w14:paraId="0ED4E3A5" w14:textId="3C45B160" w:rsidR="00FA5F37" w:rsidRPr="00086E60" w:rsidDel="00732DAE" w:rsidRDefault="003D665F" w:rsidP="00222FB7">
            <w:pPr>
              <w:autoSpaceDE w:val="0"/>
              <w:autoSpaceDN w:val="0"/>
              <w:adjustRightInd w:val="0"/>
              <w:snapToGrid w:val="0"/>
              <w:spacing w:line="360" w:lineRule="auto"/>
              <w:jc w:val="center"/>
              <w:rPr>
                <w:del w:id="2490" w:author="FP" w:date="2019-12-06T19:45:00Z"/>
                <w:moveFrom w:id="2491" w:author="FP" w:date="2019-12-06T19:42:00Z"/>
                <w:rFonts w:ascii="Book Antiqua" w:eastAsia="KaiTi_GB2312" w:hAnsi="Book Antiqua" w:cs="Times New Roman"/>
                <w:b/>
                <w:bCs/>
                <w:kern w:val="0"/>
                <w:sz w:val="24"/>
                <w:rPrChange w:id="2492" w:author="FP" w:date="2019-12-06T19:32:00Z">
                  <w:rPr>
                    <w:del w:id="2493" w:author="FP" w:date="2019-12-06T19:45:00Z"/>
                    <w:moveFrom w:id="2494" w:author="FP" w:date="2019-12-06T19:42:00Z"/>
                    <w:rFonts w:ascii="Book Antiqua" w:eastAsia="KaiTi_GB2312" w:hAnsi="Book Antiqua" w:cs="Times New Roman"/>
                    <w:b/>
                    <w:bCs/>
                    <w:sz w:val="24"/>
                  </w:rPr>
                </w:rPrChange>
              </w:rPr>
            </w:pPr>
            <w:moveFrom w:id="2495" w:author="FP" w:date="2019-12-06T19:42:00Z">
              <w:del w:id="2496" w:author="FP" w:date="2019-12-06T19:45:00Z">
                <w:r w:rsidRPr="00086E60" w:rsidDel="00732DAE">
                  <w:rPr>
                    <w:rFonts w:ascii="Book Antiqua" w:eastAsia="KaiTi_GB2312" w:hAnsi="Book Antiqua" w:cs="Times New Roman"/>
                    <w:b/>
                    <w:bCs/>
                    <w:kern w:val="0"/>
                    <w:sz w:val="24"/>
                    <w:rPrChange w:id="2497" w:author="FP" w:date="2019-12-06T19:32:00Z">
                      <w:rPr>
                        <w:rFonts w:ascii="Book Antiqua" w:eastAsia="KaiTi_GB2312" w:hAnsi="Book Antiqua" w:cs="Times New Roman"/>
                        <w:b/>
                        <w:bCs/>
                        <w:sz w:val="24"/>
                      </w:rPr>
                    </w:rPrChange>
                  </w:rPr>
                  <w:delText>Serum CD44</w:delText>
                </w:r>
              </w:del>
            </w:moveFrom>
          </w:p>
          <w:p w14:paraId="182DE611" w14:textId="475D5668" w:rsidR="00FA5F37" w:rsidRPr="00086E60" w:rsidDel="00732DAE" w:rsidRDefault="003D665F" w:rsidP="00222FB7">
            <w:pPr>
              <w:autoSpaceDE w:val="0"/>
              <w:autoSpaceDN w:val="0"/>
              <w:adjustRightInd w:val="0"/>
              <w:snapToGrid w:val="0"/>
              <w:spacing w:line="360" w:lineRule="auto"/>
              <w:jc w:val="center"/>
              <w:rPr>
                <w:del w:id="2498" w:author="FP" w:date="2019-12-06T19:45:00Z"/>
                <w:moveFrom w:id="2499" w:author="FP" w:date="2019-12-06T19:42:00Z"/>
                <w:rFonts w:ascii="Book Antiqua" w:eastAsia="KaiTi_GB2312" w:hAnsi="Book Antiqua" w:cs="Times New Roman"/>
                <w:b/>
                <w:bCs/>
                <w:kern w:val="0"/>
                <w:sz w:val="24"/>
                <w:rPrChange w:id="2500" w:author="FP" w:date="2019-12-06T19:32:00Z">
                  <w:rPr>
                    <w:del w:id="2501" w:author="FP" w:date="2019-12-06T19:45:00Z"/>
                    <w:moveFrom w:id="2502" w:author="FP" w:date="2019-12-06T19:42:00Z"/>
                    <w:rFonts w:ascii="Book Antiqua" w:eastAsia="KaiTi_GB2312" w:hAnsi="Book Antiqua" w:cs="Times New Roman"/>
                    <w:b/>
                    <w:bCs/>
                    <w:sz w:val="24"/>
                  </w:rPr>
                </w:rPrChange>
              </w:rPr>
            </w:pPr>
            <w:moveFrom w:id="2503" w:author="FP" w:date="2019-12-06T19:42:00Z">
              <w:del w:id="2504" w:author="FP" w:date="2019-12-06T19:45:00Z">
                <w:r w:rsidRPr="00086E60" w:rsidDel="00732DAE">
                  <w:rPr>
                    <w:rFonts w:ascii="Book Antiqua" w:eastAsia="KaiTi_GB2312" w:hAnsi="Book Antiqua" w:cs="Times New Roman" w:hint="eastAsia"/>
                    <w:b/>
                    <w:bCs/>
                    <w:kern w:val="0"/>
                    <w:sz w:val="24"/>
                    <w:rPrChange w:id="2505" w:author="FP" w:date="2019-12-06T19:32:00Z">
                      <w:rPr>
                        <w:rFonts w:ascii="Book Antiqua" w:eastAsia="KaiTi_GB2312" w:hAnsi="Book Antiqua" w:cs="Times New Roman" w:hint="eastAsia"/>
                        <w:b/>
                        <w:bCs/>
                        <w:sz w:val="24"/>
                      </w:rPr>
                    </w:rPrChange>
                  </w:rPr>
                  <w:delText>（</w:delText>
                </w:r>
                <w:r w:rsidRPr="00086E60" w:rsidDel="00732DAE">
                  <w:rPr>
                    <w:rFonts w:ascii="Book Antiqua" w:eastAsia="KaiTi_GB2312" w:hAnsi="Book Antiqua" w:cs="Times New Roman"/>
                    <w:b/>
                    <w:bCs/>
                    <w:kern w:val="0"/>
                    <w:sz w:val="24"/>
                    <w:rPrChange w:id="2506" w:author="FP" w:date="2019-12-06T19:32:00Z">
                      <w:rPr>
                        <w:rFonts w:ascii="Book Antiqua" w:eastAsia="KaiTi_GB2312" w:hAnsi="Book Antiqua" w:cs="Times New Roman"/>
                        <w:b/>
                        <w:bCs/>
                        <w:sz w:val="24"/>
                      </w:rPr>
                    </w:rPrChange>
                  </w:rPr>
                  <w:delText>ng/mL</w:delText>
                </w:r>
                <w:r w:rsidRPr="00086E60" w:rsidDel="00732DAE">
                  <w:rPr>
                    <w:rFonts w:ascii="Book Antiqua" w:eastAsia="KaiTi_GB2312" w:hAnsi="Book Antiqua" w:cs="Times New Roman" w:hint="eastAsia"/>
                    <w:b/>
                    <w:bCs/>
                    <w:kern w:val="0"/>
                    <w:sz w:val="24"/>
                    <w:rPrChange w:id="2507" w:author="FP" w:date="2019-12-06T19:32:00Z">
                      <w:rPr>
                        <w:rFonts w:ascii="Book Antiqua" w:eastAsia="KaiTi_GB2312" w:hAnsi="Book Antiqua" w:cs="Times New Roman" w:hint="eastAsia"/>
                        <w:b/>
                        <w:bCs/>
                        <w:sz w:val="24"/>
                      </w:rPr>
                    </w:rPrChange>
                  </w:rPr>
                  <w:delText>）</w:delText>
                </w:r>
              </w:del>
            </w:moveFrom>
          </w:p>
        </w:tc>
        <w:tc>
          <w:tcPr>
            <w:tcW w:w="1560" w:type="dxa"/>
            <w:tcBorders>
              <w:tl2br w:val="nil"/>
              <w:tr2bl w:val="nil"/>
            </w:tcBorders>
          </w:tcPr>
          <w:p w14:paraId="33DFEBB3" w14:textId="458EB765" w:rsidR="00FA5F37" w:rsidRPr="00086E60" w:rsidDel="00732DAE" w:rsidRDefault="003D665F" w:rsidP="00222FB7">
            <w:pPr>
              <w:autoSpaceDE w:val="0"/>
              <w:autoSpaceDN w:val="0"/>
              <w:adjustRightInd w:val="0"/>
              <w:snapToGrid w:val="0"/>
              <w:spacing w:line="360" w:lineRule="auto"/>
              <w:jc w:val="center"/>
              <w:rPr>
                <w:del w:id="2508" w:author="FP" w:date="2019-12-06T19:45:00Z"/>
                <w:moveFrom w:id="2509" w:author="FP" w:date="2019-12-06T19:42:00Z"/>
                <w:rFonts w:ascii="Book Antiqua" w:eastAsia="KaiTi_GB2312" w:hAnsi="Book Antiqua" w:cs="Times New Roman"/>
                <w:b/>
                <w:bCs/>
                <w:kern w:val="0"/>
                <w:sz w:val="24"/>
                <w:rPrChange w:id="2510" w:author="FP" w:date="2019-12-06T19:32:00Z">
                  <w:rPr>
                    <w:del w:id="2511" w:author="FP" w:date="2019-12-06T19:45:00Z"/>
                    <w:moveFrom w:id="2512" w:author="FP" w:date="2019-12-06T19:42:00Z"/>
                    <w:rFonts w:ascii="Book Antiqua" w:eastAsia="KaiTi_GB2312" w:hAnsi="Book Antiqua" w:cs="Times New Roman"/>
                    <w:b/>
                    <w:bCs/>
                    <w:sz w:val="24"/>
                  </w:rPr>
                </w:rPrChange>
              </w:rPr>
            </w:pPr>
            <w:moveFrom w:id="2513" w:author="FP" w:date="2019-12-06T19:42:00Z">
              <w:del w:id="2514" w:author="FP" w:date="2019-12-06T19:45:00Z">
                <w:r w:rsidRPr="00086E60" w:rsidDel="00732DAE">
                  <w:rPr>
                    <w:rFonts w:ascii="Book Antiqua" w:eastAsia="KaiTi_GB2312" w:hAnsi="Book Antiqua" w:cs="Times New Roman"/>
                    <w:b/>
                    <w:bCs/>
                    <w:kern w:val="0"/>
                    <w:sz w:val="24"/>
                    <w:rPrChange w:id="2515" w:author="FP" w:date="2019-12-06T19:32:00Z">
                      <w:rPr>
                        <w:rFonts w:ascii="Book Antiqua" w:eastAsia="KaiTi_GB2312" w:hAnsi="Book Antiqua" w:cs="Times New Roman"/>
                        <w:b/>
                        <w:bCs/>
                        <w:sz w:val="24"/>
                      </w:rPr>
                    </w:rPrChange>
                  </w:rPr>
                  <w:delText>Liver AFP</w:delText>
                </w:r>
              </w:del>
            </w:moveFrom>
          </w:p>
          <w:p w14:paraId="3061FD7B" w14:textId="1D416093" w:rsidR="00FA5F37" w:rsidRPr="00086E60" w:rsidDel="00732DAE" w:rsidRDefault="003D665F" w:rsidP="00222FB7">
            <w:pPr>
              <w:autoSpaceDE w:val="0"/>
              <w:autoSpaceDN w:val="0"/>
              <w:adjustRightInd w:val="0"/>
              <w:snapToGrid w:val="0"/>
              <w:spacing w:line="360" w:lineRule="auto"/>
              <w:jc w:val="center"/>
              <w:rPr>
                <w:del w:id="2516" w:author="FP" w:date="2019-12-06T19:45:00Z"/>
                <w:moveFrom w:id="2517" w:author="FP" w:date="2019-12-06T19:42:00Z"/>
                <w:rFonts w:ascii="Book Antiqua" w:eastAsia="KaiTi_GB2312" w:hAnsi="Book Antiqua" w:cs="Times New Roman"/>
                <w:b/>
                <w:bCs/>
                <w:kern w:val="0"/>
                <w:sz w:val="24"/>
                <w:rPrChange w:id="2518" w:author="FP" w:date="2019-12-06T19:32:00Z">
                  <w:rPr>
                    <w:del w:id="2519" w:author="FP" w:date="2019-12-06T19:45:00Z"/>
                    <w:moveFrom w:id="2520" w:author="FP" w:date="2019-12-06T19:42:00Z"/>
                    <w:rFonts w:ascii="Book Antiqua" w:eastAsia="KaiTi_GB2312" w:hAnsi="Book Antiqua" w:cs="Times New Roman"/>
                    <w:b/>
                    <w:bCs/>
                    <w:sz w:val="24"/>
                  </w:rPr>
                </w:rPrChange>
              </w:rPr>
            </w:pPr>
            <w:moveFrom w:id="2521" w:author="FP" w:date="2019-12-06T19:42:00Z">
              <w:del w:id="2522" w:author="FP" w:date="2019-12-06T19:45:00Z">
                <w:r w:rsidRPr="00086E60" w:rsidDel="00732DAE">
                  <w:rPr>
                    <w:rFonts w:ascii="Book Antiqua" w:eastAsia="KaiTi_GB2312" w:hAnsi="Book Antiqua" w:cs="Times New Roman"/>
                    <w:b/>
                    <w:bCs/>
                    <w:kern w:val="0"/>
                    <w:sz w:val="24"/>
                    <w:rPrChange w:id="2523" w:author="FP" w:date="2019-12-06T19:32:00Z">
                      <w:rPr>
                        <w:rFonts w:ascii="Book Antiqua" w:eastAsia="KaiTi_GB2312" w:hAnsi="Book Antiqua" w:cs="Times New Roman"/>
                        <w:b/>
                        <w:bCs/>
                        <w:sz w:val="24"/>
                      </w:rPr>
                    </w:rPrChange>
                  </w:rPr>
                  <w:delText>(ng/per mg liver)</w:delText>
                </w:r>
              </w:del>
            </w:moveFrom>
          </w:p>
        </w:tc>
        <w:tc>
          <w:tcPr>
            <w:tcW w:w="1559" w:type="dxa"/>
            <w:tcBorders>
              <w:tl2br w:val="nil"/>
              <w:tr2bl w:val="nil"/>
            </w:tcBorders>
          </w:tcPr>
          <w:p w14:paraId="3A462E27" w14:textId="0E452847" w:rsidR="00FA5F37" w:rsidRPr="00086E60" w:rsidDel="00732DAE" w:rsidRDefault="003D665F" w:rsidP="00222FB7">
            <w:pPr>
              <w:autoSpaceDE w:val="0"/>
              <w:autoSpaceDN w:val="0"/>
              <w:adjustRightInd w:val="0"/>
              <w:snapToGrid w:val="0"/>
              <w:spacing w:line="360" w:lineRule="auto"/>
              <w:jc w:val="center"/>
              <w:rPr>
                <w:del w:id="2524" w:author="FP" w:date="2019-12-06T19:45:00Z"/>
                <w:moveFrom w:id="2525" w:author="FP" w:date="2019-12-06T19:42:00Z"/>
                <w:rFonts w:ascii="Book Antiqua" w:eastAsia="KaiTi_GB2312" w:hAnsi="Book Antiqua" w:cs="Times New Roman"/>
                <w:b/>
                <w:bCs/>
                <w:kern w:val="0"/>
                <w:sz w:val="24"/>
                <w:rPrChange w:id="2526" w:author="FP" w:date="2019-12-06T19:32:00Z">
                  <w:rPr>
                    <w:del w:id="2527" w:author="FP" w:date="2019-12-06T19:45:00Z"/>
                    <w:moveFrom w:id="2528" w:author="FP" w:date="2019-12-06T19:42:00Z"/>
                    <w:rFonts w:ascii="Book Antiqua" w:eastAsia="KaiTi_GB2312" w:hAnsi="Book Antiqua" w:cs="Times New Roman"/>
                    <w:b/>
                    <w:bCs/>
                    <w:sz w:val="24"/>
                  </w:rPr>
                </w:rPrChange>
              </w:rPr>
            </w:pPr>
            <w:moveFrom w:id="2529" w:author="FP" w:date="2019-12-06T19:42:00Z">
              <w:del w:id="2530" w:author="FP" w:date="2019-12-06T19:45:00Z">
                <w:r w:rsidRPr="00086E60" w:rsidDel="00732DAE">
                  <w:rPr>
                    <w:rFonts w:ascii="Book Antiqua" w:eastAsia="KaiTi_GB2312" w:hAnsi="Book Antiqua" w:cs="Times New Roman"/>
                    <w:b/>
                    <w:bCs/>
                    <w:kern w:val="0"/>
                    <w:sz w:val="24"/>
                    <w:rPrChange w:id="2531" w:author="FP" w:date="2019-12-06T19:32:00Z">
                      <w:rPr>
                        <w:rFonts w:ascii="Book Antiqua" w:eastAsia="KaiTi_GB2312" w:hAnsi="Book Antiqua" w:cs="Times New Roman"/>
                        <w:b/>
                        <w:bCs/>
                        <w:sz w:val="24"/>
                      </w:rPr>
                    </w:rPrChange>
                  </w:rPr>
                  <w:delText>Serum AFP</w:delText>
                </w:r>
                <w:r w:rsidRPr="00086E60" w:rsidDel="00732DAE">
                  <w:rPr>
                    <w:rFonts w:ascii="Book Antiqua" w:eastAsia="KaiTi_GB2312" w:hAnsi="Book Antiqua" w:cs="Times New Roman" w:hint="eastAsia"/>
                    <w:b/>
                    <w:bCs/>
                    <w:kern w:val="0"/>
                    <w:sz w:val="24"/>
                    <w:rPrChange w:id="2532" w:author="FP" w:date="2019-12-06T19:32:00Z">
                      <w:rPr>
                        <w:rFonts w:ascii="Book Antiqua" w:eastAsia="KaiTi_GB2312" w:hAnsi="Book Antiqua" w:cs="Times New Roman" w:hint="eastAsia"/>
                        <w:b/>
                        <w:bCs/>
                        <w:sz w:val="24"/>
                      </w:rPr>
                    </w:rPrChange>
                  </w:rPr>
                  <w:delText>（</w:delText>
                </w:r>
                <w:r w:rsidRPr="00086E60" w:rsidDel="00732DAE">
                  <w:rPr>
                    <w:rFonts w:ascii="Book Antiqua" w:eastAsia="KaiTi_GB2312" w:hAnsi="Book Antiqua" w:cs="Times New Roman"/>
                    <w:b/>
                    <w:bCs/>
                    <w:kern w:val="0"/>
                    <w:sz w:val="24"/>
                    <w:rPrChange w:id="2533" w:author="FP" w:date="2019-12-06T19:32:00Z">
                      <w:rPr>
                        <w:rFonts w:ascii="Book Antiqua" w:eastAsia="KaiTi_GB2312" w:hAnsi="Book Antiqua" w:cs="Times New Roman"/>
                        <w:b/>
                        <w:bCs/>
                        <w:sz w:val="24"/>
                      </w:rPr>
                    </w:rPrChange>
                  </w:rPr>
                  <w:delText>ng/mL</w:delText>
                </w:r>
                <w:r w:rsidRPr="00086E60" w:rsidDel="00732DAE">
                  <w:rPr>
                    <w:rFonts w:ascii="Book Antiqua" w:eastAsia="KaiTi_GB2312" w:hAnsi="Book Antiqua" w:cs="Times New Roman" w:hint="eastAsia"/>
                    <w:b/>
                    <w:bCs/>
                    <w:kern w:val="0"/>
                    <w:sz w:val="24"/>
                    <w:rPrChange w:id="2534" w:author="FP" w:date="2019-12-06T19:32:00Z">
                      <w:rPr>
                        <w:rFonts w:ascii="Book Antiqua" w:eastAsia="KaiTi_GB2312" w:hAnsi="Book Antiqua" w:cs="Times New Roman" w:hint="eastAsia"/>
                        <w:b/>
                        <w:bCs/>
                        <w:sz w:val="24"/>
                      </w:rPr>
                    </w:rPrChange>
                  </w:rPr>
                  <w:delText>）</w:delText>
                </w:r>
              </w:del>
            </w:moveFrom>
          </w:p>
        </w:tc>
      </w:tr>
      <w:tr w:rsidR="00086E60" w:rsidRPr="002E1455" w:rsidDel="00732DAE" w14:paraId="243ED1B8" w14:textId="2625C228">
        <w:trPr>
          <w:trHeight w:val="2163"/>
          <w:jc w:val="center"/>
          <w:del w:id="2535" w:author="FP" w:date="2019-12-06T19:45:00Z"/>
        </w:trPr>
        <w:tc>
          <w:tcPr>
            <w:tcW w:w="1501" w:type="dxa"/>
            <w:tcBorders>
              <w:tl2br w:val="nil"/>
              <w:tr2bl w:val="nil"/>
            </w:tcBorders>
            <w:vAlign w:val="center"/>
          </w:tcPr>
          <w:p w14:paraId="181AC002" w14:textId="025BA495" w:rsidR="00FA5F37" w:rsidRPr="00086E60" w:rsidDel="00732DAE" w:rsidRDefault="003D665F" w:rsidP="00222FB7">
            <w:pPr>
              <w:autoSpaceDE w:val="0"/>
              <w:autoSpaceDN w:val="0"/>
              <w:adjustRightInd w:val="0"/>
              <w:snapToGrid w:val="0"/>
              <w:spacing w:line="360" w:lineRule="auto"/>
              <w:rPr>
                <w:del w:id="2536" w:author="FP" w:date="2019-12-06T19:45:00Z"/>
                <w:moveFrom w:id="2537" w:author="FP" w:date="2019-12-06T19:42:00Z"/>
                <w:rFonts w:ascii="Book Antiqua" w:eastAsia="KaiTi_GB2312" w:hAnsi="Book Antiqua" w:cs="Times New Roman"/>
                <w:kern w:val="0"/>
                <w:sz w:val="24"/>
                <w:rPrChange w:id="2538" w:author="FP" w:date="2019-12-06T19:32:00Z">
                  <w:rPr>
                    <w:del w:id="2539" w:author="FP" w:date="2019-12-06T19:45:00Z"/>
                    <w:moveFrom w:id="2540" w:author="FP" w:date="2019-12-06T19:42:00Z"/>
                    <w:rFonts w:ascii="Book Antiqua" w:eastAsia="KaiTi_GB2312" w:hAnsi="Book Antiqua" w:cs="Times New Roman"/>
                    <w:sz w:val="24"/>
                  </w:rPr>
                </w:rPrChange>
              </w:rPr>
            </w:pPr>
            <w:moveFrom w:id="2541" w:author="FP" w:date="2019-12-06T19:42:00Z">
              <w:del w:id="2542" w:author="FP" w:date="2019-12-06T19:45:00Z">
                <w:r w:rsidRPr="00086E60" w:rsidDel="00732DAE">
                  <w:rPr>
                    <w:rFonts w:ascii="Book Antiqua" w:eastAsia="KaiTi_GB2312" w:hAnsi="Book Antiqua" w:cs="Times New Roman"/>
                    <w:kern w:val="0"/>
                    <w:sz w:val="24"/>
                    <w:rPrChange w:id="2543" w:author="FP" w:date="2019-12-06T19:32:00Z">
                      <w:rPr>
                        <w:rFonts w:ascii="Book Antiqua" w:eastAsia="KaiTi_GB2312" w:hAnsi="Book Antiqua" w:cs="Times New Roman"/>
                        <w:sz w:val="24"/>
                      </w:rPr>
                    </w:rPrChange>
                  </w:rPr>
                  <w:delText>Control</w:delText>
                </w:r>
              </w:del>
            </w:moveFrom>
          </w:p>
          <w:p w14:paraId="5544CA18" w14:textId="059F35A1" w:rsidR="00FA5F37" w:rsidRPr="00086E60" w:rsidDel="00732DAE" w:rsidRDefault="003D665F" w:rsidP="00222FB7">
            <w:pPr>
              <w:autoSpaceDE w:val="0"/>
              <w:autoSpaceDN w:val="0"/>
              <w:adjustRightInd w:val="0"/>
              <w:snapToGrid w:val="0"/>
              <w:spacing w:line="360" w:lineRule="auto"/>
              <w:rPr>
                <w:del w:id="2544" w:author="FP" w:date="2019-12-06T19:45:00Z"/>
                <w:moveFrom w:id="2545" w:author="FP" w:date="2019-12-06T19:42:00Z"/>
                <w:rFonts w:ascii="Book Antiqua" w:eastAsia="KaiTi_GB2312" w:hAnsi="Book Antiqua" w:cs="Times New Roman"/>
                <w:kern w:val="0"/>
                <w:sz w:val="24"/>
                <w:rPrChange w:id="2546" w:author="FP" w:date="2019-12-06T19:32:00Z">
                  <w:rPr>
                    <w:del w:id="2547" w:author="FP" w:date="2019-12-06T19:45:00Z"/>
                    <w:moveFrom w:id="2548" w:author="FP" w:date="2019-12-06T19:42:00Z"/>
                    <w:rFonts w:ascii="Book Antiqua" w:eastAsia="KaiTi_GB2312" w:hAnsi="Book Antiqua" w:cs="Times New Roman"/>
                    <w:sz w:val="24"/>
                  </w:rPr>
                </w:rPrChange>
              </w:rPr>
            </w:pPr>
            <w:moveFrom w:id="2549" w:author="FP" w:date="2019-12-06T19:42:00Z">
              <w:del w:id="2550" w:author="FP" w:date="2019-12-06T19:45:00Z">
                <w:r w:rsidRPr="00086E60" w:rsidDel="00732DAE">
                  <w:rPr>
                    <w:rFonts w:ascii="Book Antiqua" w:eastAsia="KaiTi_GB2312" w:hAnsi="Book Antiqua" w:cs="Times New Roman"/>
                    <w:kern w:val="0"/>
                    <w:sz w:val="24"/>
                    <w:rPrChange w:id="2551" w:author="FP" w:date="2019-12-06T19:32:00Z">
                      <w:rPr>
                        <w:rFonts w:ascii="Book Antiqua" w:eastAsia="KaiTi_GB2312" w:hAnsi="Book Antiqua" w:cs="Times New Roman"/>
                        <w:sz w:val="24"/>
                      </w:rPr>
                    </w:rPrChange>
                  </w:rPr>
                  <w:delText>NAFLD</w:delText>
                </w:r>
              </w:del>
            </w:moveFrom>
          </w:p>
          <w:p w14:paraId="4B09CB7E" w14:textId="052763AA" w:rsidR="00FA5F37" w:rsidRPr="00086E60" w:rsidDel="00732DAE" w:rsidRDefault="003D665F" w:rsidP="00222FB7">
            <w:pPr>
              <w:autoSpaceDE w:val="0"/>
              <w:autoSpaceDN w:val="0"/>
              <w:adjustRightInd w:val="0"/>
              <w:snapToGrid w:val="0"/>
              <w:spacing w:line="360" w:lineRule="auto"/>
              <w:rPr>
                <w:del w:id="2552" w:author="FP" w:date="2019-12-06T19:45:00Z"/>
                <w:moveFrom w:id="2553" w:author="FP" w:date="2019-12-06T19:42:00Z"/>
                <w:rFonts w:ascii="Book Antiqua" w:eastAsia="KaiTi_GB2312" w:hAnsi="Book Antiqua" w:cs="Times New Roman"/>
                <w:kern w:val="0"/>
                <w:sz w:val="24"/>
                <w:rPrChange w:id="2554" w:author="FP" w:date="2019-12-06T19:32:00Z">
                  <w:rPr>
                    <w:del w:id="2555" w:author="FP" w:date="2019-12-06T19:45:00Z"/>
                    <w:moveFrom w:id="2556" w:author="FP" w:date="2019-12-06T19:42:00Z"/>
                    <w:rFonts w:ascii="Book Antiqua" w:eastAsia="KaiTi_GB2312" w:hAnsi="Book Antiqua" w:cs="Times New Roman"/>
                    <w:sz w:val="24"/>
                  </w:rPr>
                </w:rPrChange>
              </w:rPr>
            </w:pPr>
            <w:moveFrom w:id="2557" w:author="FP" w:date="2019-12-06T19:42:00Z">
              <w:del w:id="2558" w:author="FP" w:date="2019-12-06T19:45:00Z">
                <w:r w:rsidRPr="00086E60" w:rsidDel="00732DAE">
                  <w:rPr>
                    <w:rFonts w:ascii="Book Antiqua" w:eastAsia="KaiTi_GB2312" w:hAnsi="Book Antiqua" w:cs="Times New Roman"/>
                    <w:kern w:val="0"/>
                    <w:sz w:val="24"/>
                    <w:rPrChange w:id="2559" w:author="FP" w:date="2019-12-06T19:32:00Z">
                      <w:rPr>
                        <w:rFonts w:ascii="Book Antiqua" w:eastAsia="KaiTi_GB2312" w:hAnsi="Book Antiqua" w:cs="Times New Roman"/>
                        <w:sz w:val="24"/>
                      </w:rPr>
                    </w:rPrChange>
                  </w:rPr>
                  <w:delText>D</w:delText>
                </w:r>
                <w:r w:rsidRPr="00086E60" w:rsidDel="00732DAE">
                  <w:rPr>
                    <w:rFonts w:ascii="Book Antiqua" w:hAnsi="Book Antiqua" w:cs="Times New Roman"/>
                    <w:kern w:val="0"/>
                    <w:sz w:val="24"/>
                    <w:rPrChange w:id="2560" w:author="FP" w:date="2019-12-06T19:32:00Z">
                      <w:rPr>
                        <w:rFonts w:ascii="Book Antiqua" w:hAnsi="Book Antiqua" w:cs="Times New Roman"/>
                        <w:sz w:val="24"/>
                      </w:rPr>
                    </w:rPrChange>
                  </w:rPr>
                  <w:delText>enaturation</w:delText>
                </w:r>
              </w:del>
            </w:moveFrom>
          </w:p>
          <w:p w14:paraId="51D07345" w14:textId="41AFDC3D" w:rsidR="00FA5F37" w:rsidRPr="00086E60" w:rsidDel="00732DAE" w:rsidRDefault="003D665F" w:rsidP="00222FB7">
            <w:pPr>
              <w:autoSpaceDE w:val="0"/>
              <w:autoSpaceDN w:val="0"/>
              <w:adjustRightInd w:val="0"/>
              <w:snapToGrid w:val="0"/>
              <w:spacing w:line="360" w:lineRule="auto"/>
              <w:rPr>
                <w:del w:id="2561" w:author="FP" w:date="2019-12-06T19:45:00Z"/>
                <w:moveFrom w:id="2562" w:author="FP" w:date="2019-12-06T19:42:00Z"/>
                <w:rFonts w:ascii="Book Antiqua" w:eastAsia="KaiTi_GB2312" w:hAnsi="Book Antiqua" w:cs="Times New Roman"/>
                <w:kern w:val="0"/>
                <w:sz w:val="24"/>
                <w:rPrChange w:id="2563" w:author="FP" w:date="2019-12-06T19:32:00Z">
                  <w:rPr>
                    <w:del w:id="2564" w:author="FP" w:date="2019-12-06T19:45:00Z"/>
                    <w:moveFrom w:id="2565" w:author="FP" w:date="2019-12-06T19:42:00Z"/>
                    <w:rFonts w:ascii="Book Antiqua" w:eastAsia="KaiTi_GB2312" w:hAnsi="Book Antiqua" w:cs="Times New Roman"/>
                    <w:sz w:val="24"/>
                  </w:rPr>
                </w:rPrChange>
              </w:rPr>
            </w:pPr>
            <w:moveFrom w:id="2566" w:author="FP" w:date="2019-12-06T19:42:00Z">
              <w:del w:id="2567" w:author="FP" w:date="2019-12-06T19:45:00Z">
                <w:r w:rsidRPr="00086E60" w:rsidDel="00732DAE">
                  <w:rPr>
                    <w:rFonts w:ascii="Book Antiqua" w:eastAsia="KaiTi_GB2312" w:hAnsi="Book Antiqua" w:cs="Times New Roman"/>
                    <w:kern w:val="0"/>
                    <w:sz w:val="24"/>
                    <w:rPrChange w:id="2568" w:author="FP" w:date="2019-12-06T19:32:00Z">
                      <w:rPr>
                        <w:rFonts w:ascii="Book Antiqua" w:eastAsia="KaiTi_GB2312" w:hAnsi="Book Antiqua" w:cs="Times New Roman"/>
                        <w:sz w:val="24"/>
                      </w:rPr>
                    </w:rPrChange>
                  </w:rPr>
                  <w:delText>P</w:delText>
                </w:r>
                <w:r w:rsidRPr="00086E60" w:rsidDel="00732DAE">
                  <w:rPr>
                    <w:rFonts w:ascii="Book Antiqua" w:hAnsi="Book Antiqua" w:cs="Times New Roman"/>
                    <w:kern w:val="0"/>
                    <w:sz w:val="24"/>
                    <w:rPrChange w:id="2569" w:author="FP" w:date="2019-12-06T19:32:00Z">
                      <w:rPr>
                        <w:rFonts w:ascii="Book Antiqua" w:hAnsi="Book Antiqua" w:cs="Times New Roman"/>
                        <w:sz w:val="24"/>
                      </w:rPr>
                    </w:rPrChange>
                  </w:rPr>
                  <w:delText>recancerosis</w:delText>
                </w:r>
              </w:del>
            </w:moveFrom>
          </w:p>
          <w:p w14:paraId="44E2F762" w14:textId="42D62CD1" w:rsidR="00FA5F37" w:rsidRPr="00086E60" w:rsidDel="00732DAE" w:rsidRDefault="003D665F" w:rsidP="00222FB7">
            <w:pPr>
              <w:autoSpaceDE w:val="0"/>
              <w:autoSpaceDN w:val="0"/>
              <w:adjustRightInd w:val="0"/>
              <w:snapToGrid w:val="0"/>
              <w:spacing w:line="360" w:lineRule="auto"/>
              <w:rPr>
                <w:del w:id="2570" w:author="FP" w:date="2019-12-06T19:45:00Z"/>
                <w:moveFrom w:id="2571" w:author="FP" w:date="2019-12-06T19:42:00Z"/>
                <w:rFonts w:ascii="Book Antiqua" w:eastAsia="KaiTi_GB2312" w:hAnsi="Book Antiqua" w:cs="Times New Roman"/>
                <w:kern w:val="0"/>
                <w:sz w:val="24"/>
                <w:rPrChange w:id="2572" w:author="FP" w:date="2019-12-06T19:32:00Z">
                  <w:rPr>
                    <w:del w:id="2573" w:author="FP" w:date="2019-12-06T19:45:00Z"/>
                    <w:moveFrom w:id="2574" w:author="FP" w:date="2019-12-06T19:42:00Z"/>
                    <w:rFonts w:ascii="Book Antiqua" w:eastAsia="KaiTi_GB2312" w:hAnsi="Book Antiqua" w:cs="Times New Roman"/>
                    <w:sz w:val="24"/>
                  </w:rPr>
                </w:rPrChange>
              </w:rPr>
            </w:pPr>
            <w:moveFrom w:id="2575" w:author="FP" w:date="2019-12-06T19:42:00Z">
              <w:del w:id="2576" w:author="FP" w:date="2019-12-06T19:45:00Z">
                <w:r w:rsidRPr="00086E60" w:rsidDel="00732DAE">
                  <w:rPr>
                    <w:rFonts w:ascii="Book Antiqua" w:eastAsia="KaiTi_GB2312" w:hAnsi="Book Antiqua" w:cs="Times New Roman"/>
                    <w:kern w:val="0"/>
                    <w:sz w:val="24"/>
                    <w:rPrChange w:id="2577" w:author="FP" w:date="2019-12-06T19:32:00Z">
                      <w:rPr>
                        <w:rFonts w:ascii="Book Antiqua" w:eastAsia="KaiTi_GB2312" w:hAnsi="Book Antiqua" w:cs="Times New Roman"/>
                        <w:sz w:val="24"/>
                      </w:rPr>
                    </w:rPrChange>
                  </w:rPr>
                  <w:delText>HCC</w:delText>
                </w:r>
              </w:del>
            </w:moveFrom>
          </w:p>
        </w:tc>
        <w:tc>
          <w:tcPr>
            <w:tcW w:w="567" w:type="dxa"/>
            <w:tcBorders>
              <w:tl2br w:val="nil"/>
              <w:tr2bl w:val="nil"/>
            </w:tcBorders>
            <w:vAlign w:val="center"/>
          </w:tcPr>
          <w:p w14:paraId="523931DC" w14:textId="76EE6858" w:rsidR="00FA5F37" w:rsidRPr="00086E60" w:rsidDel="00732DAE" w:rsidRDefault="003D665F" w:rsidP="00222FB7">
            <w:pPr>
              <w:autoSpaceDE w:val="0"/>
              <w:autoSpaceDN w:val="0"/>
              <w:adjustRightInd w:val="0"/>
              <w:snapToGrid w:val="0"/>
              <w:spacing w:line="360" w:lineRule="auto"/>
              <w:jc w:val="center"/>
              <w:rPr>
                <w:del w:id="2578" w:author="FP" w:date="2019-12-06T19:45:00Z"/>
                <w:moveFrom w:id="2579" w:author="FP" w:date="2019-12-06T19:42:00Z"/>
                <w:rFonts w:ascii="Book Antiqua" w:eastAsia="KaiTi_GB2312" w:hAnsi="Book Antiqua" w:cs="Times New Roman"/>
                <w:kern w:val="0"/>
                <w:sz w:val="24"/>
                <w:rPrChange w:id="2580" w:author="FP" w:date="2019-12-06T19:32:00Z">
                  <w:rPr>
                    <w:del w:id="2581" w:author="FP" w:date="2019-12-06T19:45:00Z"/>
                    <w:moveFrom w:id="2582" w:author="FP" w:date="2019-12-06T19:42:00Z"/>
                    <w:rFonts w:ascii="Book Antiqua" w:eastAsia="KaiTi_GB2312" w:hAnsi="Book Antiqua" w:cs="Times New Roman"/>
                    <w:sz w:val="24"/>
                  </w:rPr>
                </w:rPrChange>
              </w:rPr>
            </w:pPr>
            <w:moveFrom w:id="2583" w:author="FP" w:date="2019-12-06T19:42:00Z">
              <w:del w:id="2584" w:author="FP" w:date="2019-12-06T19:45:00Z">
                <w:r w:rsidRPr="00086E60" w:rsidDel="00732DAE">
                  <w:rPr>
                    <w:rFonts w:ascii="Book Antiqua" w:eastAsia="KaiTi_GB2312" w:hAnsi="Book Antiqua" w:cs="Times New Roman"/>
                    <w:kern w:val="0"/>
                    <w:sz w:val="24"/>
                    <w:rPrChange w:id="2585" w:author="FP" w:date="2019-12-06T19:32:00Z">
                      <w:rPr>
                        <w:rFonts w:ascii="Book Antiqua" w:eastAsia="KaiTi_GB2312" w:hAnsi="Book Antiqua" w:cs="Times New Roman"/>
                        <w:sz w:val="24"/>
                      </w:rPr>
                    </w:rPrChange>
                  </w:rPr>
                  <w:delText>12</w:delText>
                </w:r>
              </w:del>
            </w:moveFrom>
          </w:p>
          <w:p w14:paraId="773A94CB" w14:textId="5158710C" w:rsidR="00FA5F37" w:rsidRPr="00086E60" w:rsidDel="00732DAE" w:rsidRDefault="003D665F" w:rsidP="00222FB7">
            <w:pPr>
              <w:autoSpaceDE w:val="0"/>
              <w:autoSpaceDN w:val="0"/>
              <w:adjustRightInd w:val="0"/>
              <w:snapToGrid w:val="0"/>
              <w:spacing w:line="360" w:lineRule="auto"/>
              <w:jc w:val="center"/>
              <w:rPr>
                <w:del w:id="2586" w:author="FP" w:date="2019-12-06T19:45:00Z"/>
                <w:moveFrom w:id="2587" w:author="FP" w:date="2019-12-06T19:42:00Z"/>
                <w:rFonts w:ascii="Book Antiqua" w:eastAsia="KaiTi_GB2312" w:hAnsi="Book Antiqua" w:cs="Times New Roman"/>
                <w:kern w:val="0"/>
                <w:sz w:val="24"/>
                <w:rPrChange w:id="2588" w:author="FP" w:date="2019-12-06T19:32:00Z">
                  <w:rPr>
                    <w:del w:id="2589" w:author="FP" w:date="2019-12-06T19:45:00Z"/>
                    <w:moveFrom w:id="2590" w:author="FP" w:date="2019-12-06T19:42:00Z"/>
                    <w:rFonts w:ascii="Book Antiqua" w:eastAsia="KaiTi_GB2312" w:hAnsi="Book Antiqua" w:cs="Times New Roman"/>
                    <w:sz w:val="24"/>
                  </w:rPr>
                </w:rPrChange>
              </w:rPr>
            </w:pPr>
            <w:moveFrom w:id="2591" w:author="FP" w:date="2019-12-06T19:42:00Z">
              <w:del w:id="2592" w:author="FP" w:date="2019-12-06T19:45:00Z">
                <w:r w:rsidRPr="00086E60" w:rsidDel="00732DAE">
                  <w:rPr>
                    <w:rFonts w:ascii="Book Antiqua" w:eastAsia="KaiTi_GB2312" w:hAnsi="Book Antiqua" w:cs="Times New Roman"/>
                    <w:kern w:val="0"/>
                    <w:sz w:val="24"/>
                    <w:rPrChange w:id="2593" w:author="FP" w:date="2019-12-06T19:32:00Z">
                      <w:rPr>
                        <w:rFonts w:ascii="Book Antiqua" w:eastAsia="KaiTi_GB2312" w:hAnsi="Book Antiqua" w:cs="Times New Roman"/>
                        <w:sz w:val="24"/>
                      </w:rPr>
                    </w:rPrChange>
                  </w:rPr>
                  <w:delText>24</w:delText>
                </w:r>
              </w:del>
            </w:moveFrom>
          </w:p>
          <w:p w14:paraId="1D6B21B7" w14:textId="13982C55" w:rsidR="00FA5F37" w:rsidRPr="00086E60" w:rsidDel="00732DAE" w:rsidRDefault="003D665F" w:rsidP="00222FB7">
            <w:pPr>
              <w:autoSpaceDE w:val="0"/>
              <w:autoSpaceDN w:val="0"/>
              <w:adjustRightInd w:val="0"/>
              <w:snapToGrid w:val="0"/>
              <w:spacing w:line="360" w:lineRule="auto"/>
              <w:jc w:val="center"/>
              <w:rPr>
                <w:del w:id="2594" w:author="FP" w:date="2019-12-06T19:45:00Z"/>
                <w:moveFrom w:id="2595" w:author="FP" w:date="2019-12-06T19:42:00Z"/>
                <w:rFonts w:ascii="Book Antiqua" w:eastAsia="KaiTi_GB2312" w:hAnsi="Book Antiqua" w:cs="Times New Roman"/>
                <w:kern w:val="0"/>
                <w:sz w:val="24"/>
                <w:rPrChange w:id="2596" w:author="FP" w:date="2019-12-06T19:32:00Z">
                  <w:rPr>
                    <w:del w:id="2597" w:author="FP" w:date="2019-12-06T19:45:00Z"/>
                    <w:moveFrom w:id="2598" w:author="FP" w:date="2019-12-06T19:42:00Z"/>
                    <w:rFonts w:ascii="Book Antiqua" w:eastAsia="KaiTi_GB2312" w:hAnsi="Book Antiqua" w:cs="Times New Roman"/>
                    <w:sz w:val="24"/>
                  </w:rPr>
                </w:rPrChange>
              </w:rPr>
            </w:pPr>
            <w:moveFrom w:id="2599" w:author="FP" w:date="2019-12-06T19:42:00Z">
              <w:del w:id="2600" w:author="FP" w:date="2019-12-06T19:45:00Z">
                <w:r w:rsidRPr="00086E60" w:rsidDel="00732DAE">
                  <w:rPr>
                    <w:rFonts w:ascii="Book Antiqua" w:eastAsia="KaiTi_GB2312" w:hAnsi="Book Antiqua" w:cs="Times New Roman"/>
                    <w:kern w:val="0"/>
                    <w:sz w:val="24"/>
                    <w:rPrChange w:id="2601" w:author="FP" w:date="2019-12-06T19:32:00Z">
                      <w:rPr>
                        <w:rFonts w:ascii="Book Antiqua" w:eastAsia="KaiTi_GB2312" w:hAnsi="Book Antiqua" w:cs="Times New Roman"/>
                        <w:sz w:val="24"/>
                      </w:rPr>
                    </w:rPrChange>
                  </w:rPr>
                  <w:delText>17</w:delText>
                </w:r>
              </w:del>
            </w:moveFrom>
          </w:p>
          <w:p w14:paraId="31F92799" w14:textId="4C21EBDF" w:rsidR="00FA5F37" w:rsidRPr="00086E60" w:rsidDel="00732DAE" w:rsidRDefault="003D665F" w:rsidP="00222FB7">
            <w:pPr>
              <w:autoSpaceDE w:val="0"/>
              <w:autoSpaceDN w:val="0"/>
              <w:adjustRightInd w:val="0"/>
              <w:snapToGrid w:val="0"/>
              <w:spacing w:line="360" w:lineRule="auto"/>
              <w:jc w:val="center"/>
              <w:rPr>
                <w:del w:id="2602" w:author="FP" w:date="2019-12-06T19:45:00Z"/>
                <w:moveFrom w:id="2603" w:author="FP" w:date="2019-12-06T19:42:00Z"/>
                <w:rFonts w:ascii="Book Antiqua" w:eastAsia="KaiTi_GB2312" w:hAnsi="Book Antiqua" w:cs="Times New Roman"/>
                <w:kern w:val="0"/>
                <w:sz w:val="24"/>
                <w:rPrChange w:id="2604" w:author="FP" w:date="2019-12-06T19:32:00Z">
                  <w:rPr>
                    <w:del w:id="2605" w:author="FP" w:date="2019-12-06T19:45:00Z"/>
                    <w:moveFrom w:id="2606" w:author="FP" w:date="2019-12-06T19:42:00Z"/>
                    <w:rFonts w:ascii="Book Antiqua" w:eastAsia="KaiTi_GB2312" w:hAnsi="Book Antiqua" w:cs="Times New Roman"/>
                    <w:sz w:val="24"/>
                  </w:rPr>
                </w:rPrChange>
              </w:rPr>
            </w:pPr>
            <w:moveFrom w:id="2607" w:author="FP" w:date="2019-12-06T19:42:00Z">
              <w:del w:id="2608" w:author="FP" w:date="2019-12-06T19:45:00Z">
                <w:r w:rsidRPr="00086E60" w:rsidDel="00732DAE">
                  <w:rPr>
                    <w:rFonts w:ascii="Book Antiqua" w:eastAsia="KaiTi_GB2312" w:hAnsi="Book Antiqua" w:cs="Times New Roman"/>
                    <w:kern w:val="0"/>
                    <w:sz w:val="24"/>
                    <w:rPrChange w:id="2609" w:author="FP" w:date="2019-12-06T19:32:00Z">
                      <w:rPr>
                        <w:rFonts w:ascii="Book Antiqua" w:eastAsia="KaiTi_GB2312" w:hAnsi="Book Antiqua" w:cs="Times New Roman"/>
                        <w:sz w:val="24"/>
                      </w:rPr>
                    </w:rPrChange>
                  </w:rPr>
                  <w:delText>15</w:delText>
                </w:r>
              </w:del>
            </w:moveFrom>
          </w:p>
          <w:p w14:paraId="3E70E250" w14:textId="0159BB2C" w:rsidR="00FA5F37" w:rsidRPr="00086E60" w:rsidDel="00732DAE" w:rsidRDefault="003D665F" w:rsidP="00222FB7">
            <w:pPr>
              <w:autoSpaceDE w:val="0"/>
              <w:autoSpaceDN w:val="0"/>
              <w:adjustRightInd w:val="0"/>
              <w:snapToGrid w:val="0"/>
              <w:spacing w:line="360" w:lineRule="auto"/>
              <w:jc w:val="center"/>
              <w:rPr>
                <w:del w:id="2610" w:author="FP" w:date="2019-12-06T19:45:00Z"/>
                <w:moveFrom w:id="2611" w:author="FP" w:date="2019-12-06T19:42:00Z"/>
                <w:rFonts w:ascii="Book Antiqua" w:eastAsia="KaiTi_GB2312" w:hAnsi="Book Antiqua" w:cs="Times New Roman"/>
                <w:kern w:val="0"/>
                <w:sz w:val="24"/>
                <w:rPrChange w:id="2612" w:author="FP" w:date="2019-12-06T19:32:00Z">
                  <w:rPr>
                    <w:del w:id="2613" w:author="FP" w:date="2019-12-06T19:45:00Z"/>
                    <w:moveFrom w:id="2614" w:author="FP" w:date="2019-12-06T19:42:00Z"/>
                    <w:rFonts w:ascii="Book Antiqua" w:eastAsia="KaiTi_GB2312" w:hAnsi="Book Antiqua" w:cs="Times New Roman"/>
                    <w:sz w:val="24"/>
                  </w:rPr>
                </w:rPrChange>
              </w:rPr>
            </w:pPr>
            <w:moveFrom w:id="2615" w:author="FP" w:date="2019-12-06T19:42:00Z">
              <w:del w:id="2616" w:author="FP" w:date="2019-12-06T19:45:00Z">
                <w:r w:rsidRPr="00086E60" w:rsidDel="00732DAE">
                  <w:rPr>
                    <w:rFonts w:ascii="Book Antiqua" w:eastAsia="KaiTi_GB2312" w:hAnsi="Book Antiqua" w:cs="Times New Roman"/>
                    <w:kern w:val="0"/>
                    <w:sz w:val="24"/>
                    <w:rPrChange w:id="2617" w:author="FP" w:date="2019-12-06T19:32:00Z">
                      <w:rPr>
                        <w:rFonts w:ascii="Book Antiqua" w:eastAsia="KaiTi_GB2312" w:hAnsi="Book Antiqua" w:cs="Times New Roman"/>
                        <w:sz w:val="24"/>
                      </w:rPr>
                    </w:rPrChange>
                  </w:rPr>
                  <w:delText>10</w:delText>
                </w:r>
              </w:del>
            </w:moveFrom>
          </w:p>
        </w:tc>
        <w:tc>
          <w:tcPr>
            <w:tcW w:w="1623" w:type="dxa"/>
            <w:tcBorders>
              <w:tl2br w:val="nil"/>
              <w:tr2bl w:val="nil"/>
            </w:tcBorders>
            <w:vAlign w:val="center"/>
          </w:tcPr>
          <w:p w14:paraId="0BA6E6B7" w14:textId="1EBA9597" w:rsidR="00FA5F37" w:rsidRPr="00086E60" w:rsidDel="00732DAE" w:rsidRDefault="003D665F" w:rsidP="00222FB7">
            <w:pPr>
              <w:autoSpaceDE w:val="0"/>
              <w:autoSpaceDN w:val="0"/>
              <w:adjustRightInd w:val="0"/>
              <w:snapToGrid w:val="0"/>
              <w:spacing w:line="360" w:lineRule="auto"/>
              <w:jc w:val="center"/>
              <w:rPr>
                <w:del w:id="2618" w:author="FP" w:date="2019-12-06T19:45:00Z"/>
                <w:moveFrom w:id="2619" w:author="FP" w:date="2019-12-06T19:42:00Z"/>
                <w:rFonts w:ascii="Book Antiqua" w:eastAsia="KaiTi_GB2312" w:hAnsi="Book Antiqua" w:cs="Times New Roman"/>
                <w:kern w:val="0"/>
                <w:sz w:val="24"/>
                <w:rPrChange w:id="2620" w:author="FP" w:date="2019-12-06T19:32:00Z">
                  <w:rPr>
                    <w:del w:id="2621" w:author="FP" w:date="2019-12-06T19:45:00Z"/>
                    <w:moveFrom w:id="2622" w:author="FP" w:date="2019-12-06T19:42:00Z"/>
                    <w:rFonts w:ascii="Book Antiqua" w:eastAsia="KaiTi_GB2312" w:hAnsi="Book Antiqua" w:cs="Times New Roman"/>
                    <w:sz w:val="24"/>
                  </w:rPr>
                </w:rPrChange>
              </w:rPr>
            </w:pPr>
            <w:moveFrom w:id="2623" w:author="FP" w:date="2019-12-06T19:42:00Z">
              <w:del w:id="2624" w:author="FP" w:date="2019-12-06T19:45:00Z">
                <w:r w:rsidRPr="00086E60" w:rsidDel="00732DAE">
                  <w:rPr>
                    <w:rFonts w:ascii="Book Antiqua" w:eastAsia="KaiTi_GB2312" w:hAnsi="Book Antiqua" w:cs="Times New Roman"/>
                    <w:kern w:val="0"/>
                    <w:sz w:val="24"/>
                    <w:rPrChange w:id="2625" w:author="FP" w:date="2019-12-06T19:32:00Z">
                      <w:rPr>
                        <w:rFonts w:ascii="Book Antiqua" w:eastAsia="KaiTi_GB2312" w:hAnsi="Book Antiqua" w:cs="Times New Roman"/>
                        <w:sz w:val="24"/>
                      </w:rPr>
                    </w:rPrChange>
                  </w:rPr>
                  <w:delText>1.465 ± 0.341</w:delText>
                </w:r>
              </w:del>
            </w:moveFrom>
          </w:p>
          <w:p w14:paraId="1CEDB12E" w14:textId="5EEB975D" w:rsidR="00FA5F37" w:rsidRPr="00086E60" w:rsidDel="00732DAE" w:rsidRDefault="003D665F" w:rsidP="00222FB7">
            <w:pPr>
              <w:autoSpaceDE w:val="0"/>
              <w:autoSpaceDN w:val="0"/>
              <w:adjustRightInd w:val="0"/>
              <w:snapToGrid w:val="0"/>
              <w:spacing w:line="360" w:lineRule="auto"/>
              <w:jc w:val="center"/>
              <w:rPr>
                <w:del w:id="2626" w:author="FP" w:date="2019-12-06T19:45:00Z"/>
                <w:moveFrom w:id="2627" w:author="FP" w:date="2019-12-06T19:42:00Z"/>
                <w:rFonts w:ascii="Book Antiqua" w:eastAsia="KaiTi_GB2312" w:hAnsi="Book Antiqua" w:cs="Times New Roman"/>
                <w:kern w:val="0"/>
                <w:sz w:val="24"/>
                <w:vertAlign w:val="superscript"/>
                <w:rPrChange w:id="2628" w:author="FP" w:date="2019-12-06T19:32:00Z">
                  <w:rPr>
                    <w:del w:id="2629" w:author="FP" w:date="2019-12-06T19:45:00Z"/>
                    <w:moveFrom w:id="2630" w:author="FP" w:date="2019-12-06T19:42:00Z"/>
                    <w:rFonts w:ascii="Book Antiqua" w:eastAsia="KaiTi_GB2312" w:hAnsi="Book Antiqua" w:cs="Times New Roman"/>
                    <w:sz w:val="24"/>
                    <w:vertAlign w:val="superscript"/>
                  </w:rPr>
                </w:rPrChange>
              </w:rPr>
            </w:pPr>
            <w:moveFrom w:id="2631" w:author="FP" w:date="2019-12-06T19:42:00Z">
              <w:del w:id="2632" w:author="FP" w:date="2019-12-06T19:45:00Z">
                <w:r w:rsidRPr="00086E60" w:rsidDel="00732DAE">
                  <w:rPr>
                    <w:rFonts w:ascii="Book Antiqua" w:eastAsia="KaiTi_GB2312" w:hAnsi="Book Antiqua" w:cs="Times New Roman"/>
                    <w:kern w:val="0"/>
                    <w:sz w:val="24"/>
                    <w:rPrChange w:id="2633" w:author="FP" w:date="2019-12-06T19:32:00Z">
                      <w:rPr>
                        <w:rFonts w:ascii="Book Antiqua" w:eastAsia="KaiTi_GB2312" w:hAnsi="Book Antiqua" w:cs="Times New Roman"/>
                        <w:sz w:val="24"/>
                      </w:rPr>
                    </w:rPrChange>
                  </w:rPr>
                  <w:delText>1.920 ± 0.311</w:delText>
                </w:r>
                <w:r w:rsidRPr="00086E60" w:rsidDel="00732DAE">
                  <w:rPr>
                    <w:rFonts w:ascii="Book Antiqua" w:eastAsia="KaiTi_GB2312" w:hAnsi="Book Antiqua" w:cs="Times New Roman"/>
                    <w:kern w:val="0"/>
                    <w:sz w:val="24"/>
                    <w:vertAlign w:val="superscript"/>
                    <w:rPrChange w:id="2634" w:author="FP" w:date="2019-12-06T19:32:00Z">
                      <w:rPr>
                        <w:rFonts w:ascii="Book Antiqua" w:eastAsia="KaiTi_GB2312" w:hAnsi="Book Antiqua" w:cs="Times New Roman"/>
                        <w:sz w:val="24"/>
                        <w:vertAlign w:val="superscript"/>
                      </w:rPr>
                    </w:rPrChange>
                  </w:rPr>
                  <w:delText>a</w:delText>
                </w:r>
              </w:del>
            </w:moveFrom>
          </w:p>
          <w:p w14:paraId="65B2FC1D" w14:textId="4E085BCB" w:rsidR="00FA5F37" w:rsidRPr="00086E60" w:rsidDel="00732DAE" w:rsidRDefault="003D665F" w:rsidP="00222FB7">
            <w:pPr>
              <w:autoSpaceDE w:val="0"/>
              <w:autoSpaceDN w:val="0"/>
              <w:adjustRightInd w:val="0"/>
              <w:snapToGrid w:val="0"/>
              <w:spacing w:line="360" w:lineRule="auto"/>
              <w:jc w:val="center"/>
              <w:rPr>
                <w:del w:id="2635" w:author="FP" w:date="2019-12-06T19:45:00Z"/>
                <w:moveFrom w:id="2636" w:author="FP" w:date="2019-12-06T19:42:00Z"/>
                <w:rFonts w:ascii="Book Antiqua" w:eastAsia="KaiTi_GB2312" w:hAnsi="Book Antiqua" w:cs="Times New Roman"/>
                <w:b/>
                <w:kern w:val="0"/>
                <w:sz w:val="24"/>
                <w:rPrChange w:id="2637" w:author="FP" w:date="2019-12-06T19:32:00Z">
                  <w:rPr>
                    <w:del w:id="2638" w:author="FP" w:date="2019-12-06T19:45:00Z"/>
                    <w:moveFrom w:id="2639" w:author="FP" w:date="2019-12-06T19:42:00Z"/>
                    <w:rFonts w:ascii="Book Antiqua" w:eastAsia="KaiTi_GB2312" w:hAnsi="Book Antiqua" w:cs="Times New Roman"/>
                    <w:b/>
                    <w:sz w:val="24"/>
                  </w:rPr>
                </w:rPrChange>
              </w:rPr>
            </w:pPr>
            <w:moveFrom w:id="2640" w:author="FP" w:date="2019-12-06T19:42:00Z">
              <w:del w:id="2641" w:author="FP" w:date="2019-12-06T19:45:00Z">
                <w:r w:rsidRPr="00086E60" w:rsidDel="00732DAE">
                  <w:rPr>
                    <w:rFonts w:ascii="Book Antiqua" w:eastAsia="KaiTi_GB2312" w:hAnsi="Book Antiqua" w:cs="Times New Roman"/>
                    <w:kern w:val="0"/>
                    <w:sz w:val="24"/>
                    <w:rPrChange w:id="2642" w:author="FP" w:date="2019-12-06T19:32:00Z">
                      <w:rPr>
                        <w:rFonts w:ascii="Book Antiqua" w:eastAsia="KaiTi_GB2312" w:hAnsi="Book Antiqua" w:cs="Times New Roman"/>
                        <w:sz w:val="24"/>
                      </w:rPr>
                    </w:rPrChange>
                  </w:rPr>
                  <w:delText>1.830 ± 0.460</w:delText>
                </w:r>
                <w:r w:rsidRPr="00086E60" w:rsidDel="00732DAE">
                  <w:rPr>
                    <w:rFonts w:ascii="Book Antiqua" w:eastAsia="KaiTi_GB2312" w:hAnsi="Book Antiqua" w:cs="Times New Roman"/>
                    <w:kern w:val="0"/>
                    <w:sz w:val="24"/>
                    <w:vertAlign w:val="superscript"/>
                    <w:rPrChange w:id="2643" w:author="FP" w:date="2019-12-06T19:32:00Z">
                      <w:rPr>
                        <w:rFonts w:ascii="Book Antiqua" w:eastAsia="KaiTi_GB2312" w:hAnsi="Book Antiqua" w:cs="Times New Roman"/>
                        <w:sz w:val="24"/>
                        <w:vertAlign w:val="superscript"/>
                      </w:rPr>
                    </w:rPrChange>
                  </w:rPr>
                  <w:delText>a</w:delText>
                </w:r>
              </w:del>
            </w:moveFrom>
          </w:p>
          <w:p w14:paraId="1E7ECC8A" w14:textId="0C146203" w:rsidR="00FA5F37" w:rsidRPr="00086E60" w:rsidDel="00732DAE" w:rsidRDefault="003D665F" w:rsidP="00222FB7">
            <w:pPr>
              <w:autoSpaceDE w:val="0"/>
              <w:autoSpaceDN w:val="0"/>
              <w:adjustRightInd w:val="0"/>
              <w:snapToGrid w:val="0"/>
              <w:spacing w:line="360" w:lineRule="auto"/>
              <w:jc w:val="center"/>
              <w:rPr>
                <w:del w:id="2644" w:author="FP" w:date="2019-12-06T19:45:00Z"/>
                <w:moveFrom w:id="2645" w:author="FP" w:date="2019-12-06T19:42:00Z"/>
                <w:rFonts w:ascii="Book Antiqua" w:eastAsia="KaiTi_GB2312" w:hAnsi="Book Antiqua" w:cs="Times New Roman"/>
                <w:kern w:val="0"/>
                <w:sz w:val="24"/>
                <w:rPrChange w:id="2646" w:author="FP" w:date="2019-12-06T19:32:00Z">
                  <w:rPr>
                    <w:del w:id="2647" w:author="FP" w:date="2019-12-06T19:45:00Z"/>
                    <w:moveFrom w:id="2648" w:author="FP" w:date="2019-12-06T19:42:00Z"/>
                    <w:rFonts w:ascii="Book Antiqua" w:eastAsia="KaiTi_GB2312" w:hAnsi="Book Antiqua" w:cs="Times New Roman"/>
                    <w:sz w:val="24"/>
                  </w:rPr>
                </w:rPrChange>
              </w:rPr>
            </w:pPr>
            <w:moveFrom w:id="2649" w:author="FP" w:date="2019-12-06T19:42:00Z">
              <w:del w:id="2650" w:author="FP" w:date="2019-12-06T19:45:00Z">
                <w:r w:rsidRPr="00086E60" w:rsidDel="00732DAE">
                  <w:rPr>
                    <w:rFonts w:ascii="Book Antiqua" w:eastAsia="KaiTi_GB2312" w:hAnsi="Book Antiqua" w:cs="Times New Roman"/>
                    <w:kern w:val="0"/>
                    <w:sz w:val="24"/>
                    <w:rPrChange w:id="2651" w:author="FP" w:date="2019-12-06T19:32:00Z">
                      <w:rPr>
                        <w:rFonts w:ascii="Book Antiqua" w:eastAsia="KaiTi_GB2312" w:hAnsi="Book Antiqua" w:cs="Times New Roman"/>
                        <w:sz w:val="24"/>
                      </w:rPr>
                    </w:rPrChange>
                  </w:rPr>
                  <w:delText>2.203 ± 0.303</w:delText>
                </w:r>
                <w:r w:rsidRPr="00086E60" w:rsidDel="00732DAE">
                  <w:rPr>
                    <w:rFonts w:ascii="Book Antiqua" w:eastAsia="KaiTi_GB2312" w:hAnsi="Book Antiqua" w:cs="Times New Roman"/>
                    <w:kern w:val="0"/>
                    <w:sz w:val="24"/>
                    <w:vertAlign w:val="superscript"/>
                    <w:rPrChange w:id="2652" w:author="FP" w:date="2019-12-06T19:32:00Z">
                      <w:rPr>
                        <w:rFonts w:ascii="Book Antiqua" w:eastAsia="KaiTi_GB2312" w:hAnsi="Book Antiqua" w:cs="Times New Roman"/>
                        <w:sz w:val="24"/>
                        <w:vertAlign w:val="superscript"/>
                      </w:rPr>
                    </w:rPrChange>
                  </w:rPr>
                  <w:delText>a</w:delText>
                </w:r>
              </w:del>
            </w:moveFrom>
          </w:p>
          <w:p w14:paraId="0179821C" w14:textId="34C9117B" w:rsidR="00FA5F37" w:rsidRPr="00086E60" w:rsidDel="00732DAE" w:rsidRDefault="003D665F" w:rsidP="00222FB7">
            <w:pPr>
              <w:autoSpaceDE w:val="0"/>
              <w:autoSpaceDN w:val="0"/>
              <w:adjustRightInd w:val="0"/>
              <w:snapToGrid w:val="0"/>
              <w:spacing w:line="360" w:lineRule="auto"/>
              <w:jc w:val="center"/>
              <w:rPr>
                <w:del w:id="2653" w:author="FP" w:date="2019-12-06T19:45:00Z"/>
                <w:moveFrom w:id="2654" w:author="FP" w:date="2019-12-06T19:42:00Z"/>
                <w:rFonts w:ascii="Book Antiqua" w:eastAsia="KaiTi_GB2312" w:hAnsi="Book Antiqua" w:cs="Times New Roman"/>
                <w:kern w:val="0"/>
                <w:sz w:val="24"/>
                <w:rPrChange w:id="2655" w:author="FP" w:date="2019-12-06T19:32:00Z">
                  <w:rPr>
                    <w:del w:id="2656" w:author="FP" w:date="2019-12-06T19:45:00Z"/>
                    <w:moveFrom w:id="2657" w:author="FP" w:date="2019-12-06T19:42:00Z"/>
                    <w:rFonts w:ascii="Book Antiqua" w:eastAsia="KaiTi_GB2312" w:hAnsi="Book Antiqua" w:cs="Times New Roman"/>
                    <w:sz w:val="24"/>
                  </w:rPr>
                </w:rPrChange>
              </w:rPr>
            </w:pPr>
            <w:moveFrom w:id="2658" w:author="FP" w:date="2019-12-06T19:42:00Z">
              <w:del w:id="2659" w:author="FP" w:date="2019-12-06T19:45:00Z">
                <w:r w:rsidRPr="00086E60" w:rsidDel="00732DAE">
                  <w:rPr>
                    <w:rFonts w:ascii="Book Antiqua" w:eastAsia="KaiTi_GB2312" w:hAnsi="Book Antiqua" w:cs="Times New Roman"/>
                    <w:kern w:val="0"/>
                    <w:sz w:val="24"/>
                    <w:rPrChange w:id="2660" w:author="FP" w:date="2019-12-06T19:32:00Z">
                      <w:rPr>
                        <w:rFonts w:ascii="Book Antiqua" w:eastAsia="KaiTi_GB2312" w:hAnsi="Book Antiqua" w:cs="Times New Roman"/>
                        <w:sz w:val="24"/>
                      </w:rPr>
                    </w:rPrChange>
                  </w:rPr>
                  <w:delText>2.577 ± 0.425</w:delText>
                </w:r>
                <w:r w:rsidRPr="00086E60" w:rsidDel="00732DAE">
                  <w:rPr>
                    <w:rFonts w:ascii="Book Antiqua" w:eastAsia="KaiTi_GB2312" w:hAnsi="Book Antiqua" w:cs="Times New Roman"/>
                    <w:kern w:val="0"/>
                    <w:sz w:val="24"/>
                    <w:vertAlign w:val="superscript"/>
                    <w:rPrChange w:id="2661" w:author="FP" w:date="2019-12-06T19:32:00Z">
                      <w:rPr>
                        <w:rFonts w:ascii="Book Antiqua" w:eastAsia="KaiTi_GB2312" w:hAnsi="Book Antiqua" w:cs="Times New Roman"/>
                        <w:sz w:val="24"/>
                        <w:vertAlign w:val="superscript"/>
                      </w:rPr>
                    </w:rPrChange>
                  </w:rPr>
                  <w:delText>a</w:delText>
                </w:r>
              </w:del>
            </w:moveFrom>
          </w:p>
        </w:tc>
        <w:tc>
          <w:tcPr>
            <w:tcW w:w="1701" w:type="dxa"/>
            <w:tcBorders>
              <w:tl2br w:val="nil"/>
              <w:tr2bl w:val="nil"/>
            </w:tcBorders>
            <w:vAlign w:val="center"/>
          </w:tcPr>
          <w:p w14:paraId="2D811396" w14:textId="1FE570CA" w:rsidR="00FA5F37" w:rsidRPr="00086E60" w:rsidDel="00732DAE" w:rsidRDefault="003D665F" w:rsidP="00222FB7">
            <w:pPr>
              <w:autoSpaceDE w:val="0"/>
              <w:autoSpaceDN w:val="0"/>
              <w:adjustRightInd w:val="0"/>
              <w:snapToGrid w:val="0"/>
              <w:spacing w:line="360" w:lineRule="auto"/>
              <w:jc w:val="center"/>
              <w:rPr>
                <w:del w:id="2662" w:author="FP" w:date="2019-12-06T19:45:00Z"/>
                <w:moveFrom w:id="2663" w:author="FP" w:date="2019-12-06T19:42:00Z"/>
                <w:rFonts w:ascii="Book Antiqua" w:eastAsia="KaiTi_GB2312" w:hAnsi="Book Antiqua" w:cs="Times New Roman"/>
                <w:kern w:val="0"/>
                <w:sz w:val="24"/>
                <w:rPrChange w:id="2664" w:author="FP" w:date="2019-12-06T19:32:00Z">
                  <w:rPr>
                    <w:del w:id="2665" w:author="FP" w:date="2019-12-06T19:45:00Z"/>
                    <w:moveFrom w:id="2666" w:author="FP" w:date="2019-12-06T19:42:00Z"/>
                    <w:rFonts w:ascii="Book Antiqua" w:eastAsia="KaiTi_GB2312" w:hAnsi="Book Antiqua" w:cs="Times New Roman"/>
                    <w:sz w:val="24"/>
                  </w:rPr>
                </w:rPrChange>
              </w:rPr>
            </w:pPr>
            <w:moveFrom w:id="2667" w:author="FP" w:date="2019-12-06T19:42:00Z">
              <w:del w:id="2668" w:author="FP" w:date="2019-12-06T19:45:00Z">
                <w:r w:rsidRPr="00086E60" w:rsidDel="00732DAE">
                  <w:rPr>
                    <w:rFonts w:ascii="Book Antiqua" w:eastAsia="KaiTi_GB2312" w:hAnsi="Book Antiqua" w:cs="Times New Roman"/>
                    <w:kern w:val="0"/>
                    <w:sz w:val="24"/>
                    <w:rPrChange w:id="2669" w:author="FP" w:date="2019-12-06T19:32:00Z">
                      <w:rPr>
                        <w:rFonts w:ascii="Book Antiqua" w:eastAsia="KaiTi_GB2312" w:hAnsi="Book Antiqua" w:cs="Times New Roman"/>
                        <w:sz w:val="24"/>
                      </w:rPr>
                    </w:rPrChange>
                  </w:rPr>
                  <w:delText xml:space="preserve">9.193 </w:delText>
                </w:r>
                <w:r w:rsidRPr="00086E60" w:rsidDel="00732DAE">
                  <w:rPr>
                    <w:rFonts w:ascii="Book Antiqua" w:eastAsia="SimSun" w:hAnsi="Book Antiqua" w:cs="Times New Roman"/>
                    <w:kern w:val="0"/>
                    <w:sz w:val="24"/>
                    <w:rPrChange w:id="2670" w:author="FP" w:date="2019-12-06T19:32:00Z">
                      <w:rPr>
                        <w:rFonts w:ascii="Book Antiqua" w:eastAsia="SimSun" w:hAnsi="Book Antiqua" w:cs="Times New Roman"/>
                        <w:sz w:val="24"/>
                      </w:rPr>
                    </w:rPrChange>
                  </w:rPr>
                  <w:delText>± 1.176</w:delText>
                </w:r>
              </w:del>
            </w:moveFrom>
          </w:p>
          <w:p w14:paraId="4BD929CC" w14:textId="5E9ED5D8" w:rsidR="00FA5F37" w:rsidRPr="00086E60" w:rsidDel="00732DAE" w:rsidRDefault="003D665F" w:rsidP="00222FB7">
            <w:pPr>
              <w:autoSpaceDE w:val="0"/>
              <w:autoSpaceDN w:val="0"/>
              <w:adjustRightInd w:val="0"/>
              <w:snapToGrid w:val="0"/>
              <w:spacing w:line="360" w:lineRule="auto"/>
              <w:jc w:val="center"/>
              <w:rPr>
                <w:del w:id="2671" w:author="FP" w:date="2019-12-06T19:45:00Z"/>
                <w:moveFrom w:id="2672" w:author="FP" w:date="2019-12-06T19:42:00Z"/>
                <w:rFonts w:ascii="Book Antiqua" w:eastAsia="KaiTi_GB2312" w:hAnsi="Book Antiqua" w:cs="Times New Roman"/>
                <w:kern w:val="0"/>
                <w:sz w:val="24"/>
                <w:rPrChange w:id="2673" w:author="FP" w:date="2019-12-06T19:32:00Z">
                  <w:rPr>
                    <w:del w:id="2674" w:author="FP" w:date="2019-12-06T19:45:00Z"/>
                    <w:moveFrom w:id="2675" w:author="FP" w:date="2019-12-06T19:42:00Z"/>
                    <w:rFonts w:ascii="Book Antiqua" w:eastAsia="KaiTi_GB2312" w:hAnsi="Book Antiqua" w:cs="Times New Roman"/>
                    <w:sz w:val="24"/>
                  </w:rPr>
                </w:rPrChange>
              </w:rPr>
            </w:pPr>
            <w:moveFrom w:id="2676" w:author="FP" w:date="2019-12-06T19:42:00Z">
              <w:del w:id="2677" w:author="FP" w:date="2019-12-06T19:45:00Z">
                <w:r w:rsidRPr="00086E60" w:rsidDel="00732DAE">
                  <w:rPr>
                    <w:rFonts w:ascii="Book Antiqua" w:eastAsia="SimSun" w:hAnsi="Book Antiqua" w:cs="Times New Roman"/>
                    <w:kern w:val="0"/>
                    <w:sz w:val="24"/>
                    <w:rPrChange w:id="2678" w:author="FP" w:date="2019-12-06T19:32:00Z">
                      <w:rPr>
                        <w:rFonts w:ascii="Book Antiqua" w:eastAsia="SimSun" w:hAnsi="Book Antiqua" w:cs="Times New Roman"/>
                        <w:sz w:val="24"/>
                      </w:rPr>
                    </w:rPrChange>
                  </w:rPr>
                  <w:delText>10.432 ± 2.288</w:delText>
                </w:r>
              </w:del>
            </w:moveFrom>
          </w:p>
          <w:p w14:paraId="65256750" w14:textId="5DF75AC8" w:rsidR="00FA5F37" w:rsidRPr="00086E60" w:rsidDel="00732DAE" w:rsidRDefault="003D665F" w:rsidP="00222FB7">
            <w:pPr>
              <w:autoSpaceDE w:val="0"/>
              <w:autoSpaceDN w:val="0"/>
              <w:adjustRightInd w:val="0"/>
              <w:snapToGrid w:val="0"/>
              <w:spacing w:line="360" w:lineRule="auto"/>
              <w:jc w:val="center"/>
              <w:rPr>
                <w:del w:id="2679" w:author="FP" w:date="2019-12-06T19:45:00Z"/>
                <w:moveFrom w:id="2680" w:author="FP" w:date="2019-12-06T19:42:00Z"/>
                <w:rFonts w:ascii="Book Antiqua" w:eastAsia="KaiTi_GB2312" w:hAnsi="Book Antiqua" w:cs="Times New Roman"/>
                <w:kern w:val="0"/>
                <w:sz w:val="24"/>
                <w:rPrChange w:id="2681" w:author="FP" w:date="2019-12-06T19:32:00Z">
                  <w:rPr>
                    <w:del w:id="2682" w:author="FP" w:date="2019-12-06T19:45:00Z"/>
                    <w:moveFrom w:id="2683" w:author="FP" w:date="2019-12-06T19:42:00Z"/>
                    <w:rFonts w:ascii="Book Antiqua" w:eastAsia="KaiTi_GB2312" w:hAnsi="Book Antiqua" w:cs="Times New Roman"/>
                    <w:sz w:val="24"/>
                  </w:rPr>
                </w:rPrChange>
              </w:rPr>
            </w:pPr>
            <w:moveFrom w:id="2684" w:author="FP" w:date="2019-12-06T19:42:00Z">
              <w:del w:id="2685" w:author="FP" w:date="2019-12-06T19:45:00Z">
                <w:r w:rsidRPr="00086E60" w:rsidDel="00732DAE">
                  <w:rPr>
                    <w:rFonts w:ascii="Book Antiqua" w:eastAsia="SimSun" w:hAnsi="Book Antiqua" w:cs="Times New Roman"/>
                    <w:kern w:val="0"/>
                    <w:sz w:val="24"/>
                    <w:rPrChange w:id="2686" w:author="FP" w:date="2019-12-06T19:32:00Z">
                      <w:rPr>
                        <w:rFonts w:ascii="Book Antiqua" w:eastAsia="SimSun" w:hAnsi="Book Antiqua" w:cs="Times New Roman"/>
                        <w:sz w:val="24"/>
                      </w:rPr>
                    </w:rPrChange>
                  </w:rPr>
                  <w:delText>19.913 ± 7.277</w:delText>
                </w:r>
                <w:r w:rsidRPr="00086E60" w:rsidDel="00732DAE">
                  <w:rPr>
                    <w:rFonts w:ascii="Book Antiqua" w:eastAsia="KaiTi_GB2312" w:hAnsi="Book Antiqua" w:cs="Times New Roman"/>
                    <w:kern w:val="0"/>
                    <w:sz w:val="24"/>
                    <w:vertAlign w:val="superscript"/>
                    <w:rPrChange w:id="2687" w:author="FP" w:date="2019-12-06T19:32:00Z">
                      <w:rPr>
                        <w:rFonts w:ascii="Book Antiqua" w:eastAsia="KaiTi_GB2312" w:hAnsi="Book Antiqua" w:cs="Times New Roman"/>
                        <w:sz w:val="24"/>
                        <w:vertAlign w:val="superscript"/>
                      </w:rPr>
                    </w:rPrChange>
                  </w:rPr>
                  <w:delText>a</w:delText>
                </w:r>
              </w:del>
            </w:moveFrom>
          </w:p>
          <w:p w14:paraId="66F9554E" w14:textId="03B82D41" w:rsidR="00FA5F37" w:rsidRPr="00086E60" w:rsidDel="00732DAE" w:rsidRDefault="003D665F" w:rsidP="00222FB7">
            <w:pPr>
              <w:autoSpaceDE w:val="0"/>
              <w:autoSpaceDN w:val="0"/>
              <w:adjustRightInd w:val="0"/>
              <w:snapToGrid w:val="0"/>
              <w:spacing w:line="360" w:lineRule="auto"/>
              <w:jc w:val="center"/>
              <w:rPr>
                <w:del w:id="2688" w:author="FP" w:date="2019-12-06T19:45:00Z"/>
                <w:moveFrom w:id="2689" w:author="FP" w:date="2019-12-06T19:42:00Z"/>
                <w:rFonts w:ascii="Book Antiqua" w:eastAsia="KaiTi_GB2312" w:hAnsi="Book Antiqua" w:cs="Times New Roman"/>
                <w:kern w:val="0"/>
                <w:sz w:val="24"/>
                <w:rPrChange w:id="2690" w:author="FP" w:date="2019-12-06T19:32:00Z">
                  <w:rPr>
                    <w:del w:id="2691" w:author="FP" w:date="2019-12-06T19:45:00Z"/>
                    <w:moveFrom w:id="2692" w:author="FP" w:date="2019-12-06T19:42:00Z"/>
                    <w:rFonts w:ascii="Book Antiqua" w:eastAsia="KaiTi_GB2312" w:hAnsi="Book Antiqua" w:cs="Times New Roman"/>
                    <w:sz w:val="24"/>
                  </w:rPr>
                </w:rPrChange>
              </w:rPr>
            </w:pPr>
            <w:moveFrom w:id="2693" w:author="FP" w:date="2019-12-06T19:42:00Z">
              <w:del w:id="2694" w:author="FP" w:date="2019-12-06T19:45:00Z">
                <w:r w:rsidRPr="00086E60" w:rsidDel="00732DAE">
                  <w:rPr>
                    <w:rFonts w:ascii="Book Antiqua" w:hAnsi="Book Antiqua" w:cs="Times New Roman"/>
                    <w:kern w:val="0"/>
                    <w:sz w:val="24"/>
                    <w:rPrChange w:id="2695" w:author="FP" w:date="2019-12-06T19:32:00Z">
                      <w:rPr>
                        <w:rFonts w:ascii="Book Antiqua" w:hAnsi="Book Antiqua" w:cs="Times New Roman"/>
                        <w:sz w:val="24"/>
                      </w:rPr>
                    </w:rPrChange>
                  </w:rPr>
                  <w:delText xml:space="preserve">20.628 </w:delText>
                </w:r>
                <w:r w:rsidRPr="00086E60" w:rsidDel="00732DAE">
                  <w:rPr>
                    <w:rFonts w:ascii="Book Antiqua" w:eastAsia="SimSun" w:hAnsi="Book Antiqua" w:cs="Times New Roman"/>
                    <w:kern w:val="0"/>
                    <w:sz w:val="24"/>
                    <w:rPrChange w:id="2696" w:author="FP" w:date="2019-12-06T19:32:00Z">
                      <w:rPr>
                        <w:rFonts w:ascii="Book Antiqua" w:eastAsia="SimSun" w:hAnsi="Book Antiqua" w:cs="Times New Roman"/>
                        <w:sz w:val="24"/>
                      </w:rPr>
                    </w:rPrChange>
                  </w:rPr>
                  <w:delText>± 2.756</w:delText>
                </w:r>
                <w:r w:rsidRPr="00086E60" w:rsidDel="00732DAE">
                  <w:rPr>
                    <w:rFonts w:ascii="Book Antiqua" w:eastAsia="KaiTi_GB2312" w:hAnsi="Book Antiqua" w:cs="Times New Roman"/>
                    <w:kern w:val="0"/>
                    <w:sz w:val="24"/>
                    <w:vertAlign w:val="superscript"/>
                    <w:rPrChange w:id="2697" w:author="FP" w:date="2019-12-06T19:32:00Z">
                      <w:rPr>
                        <w:rFonts w:ascii="Book Antiqua" w:eastAsia="KaiTi_GB2312" w:hAnsi="Book Antiqua" w:cs="Times New Roman"/>
                        <w:sz w:val="24"/>
                        <w:vertAlign w:val="superscript"/>
                      </w:rPr>
                    </w:rPrChange>
                  </w:rPr>
                  <w:delText>a</w:delText>
                </w:r>
              </w:del>
            </w:moveFrom>
          </w:p>
          <w:p w14:paraId="064A8B19" w14:textId="6236E718" w:rsidR="00FA5F37" w:rsidRPr="00086E60" w:rsidDel="00732DAE" w:rsidRDefault="003D665F" w:rsidP="00222FB7">
            <w:pPr>
              <w:autoSpaceDE w:val="0"/>
              <w:autoSpaceDN w:val="0"/>
              <w:adjustRightInd w:val="0"/>
              <w:snapToGrid w:val="0"/>
              <w:spacing w:line="360" w:lineRule="auto"/>
              <w:jc w:val="center"/>
              <w:rPr>
                <w:del w:id="2698" w:author="FP" w:date="2019-12-06T19:45:00Z"/>
                <w:moveFrom w:id="2699" w:author="FP" w:date="2019-12-06T19:42:00Z"/>
                <w:rFonts w:ascii="Book Antiqua" w:eastAsia="KaiTi_GB2312" w:hAnsi="Book Antiqua" w:cs="Times New Roman"/>
                <w:kern w:val="0"/>
                <w:sz w:val="24"/>
                <w:rPrChange w:id="2700" w:author="FP" w:date="2019-12-06T19:32:00Z">
                  <w:rPr>
                    <w:del w:id="2701" w:author="FP" w:date="2019-12-06T19:45:00Z"/>
                    <w:moveFrom w:id="2702" w:author="FP" w:date="2019-12-06T19:42:00Z"/>
                    <w:rFonts w:ascii="Book Antiqua" w:eastAsia="KaiTi_GB2312" w:hAnsi="Book Antiqua" w:cs="Times New Roman"/>
                    <w:sz w:val="24"/>
                  </w:rPr>
                </w:rPrChange>
              </w:rPr>
            </w:pPr>
            <w:moveFrom w:id="2703" w:author="FP" w:date="2019-12-06T19:42:00Z">
              <w:del w:id="2704" w:author="FP" w:date="2019-12-06T19:45:00Z">
                <w:r w:rsidRPr="00086E60" w:rsidDel="00732DAE">
                  <w:rPr>
                    <w:rFonts w:ascii="Book Antiqua" w:eastAsia="SimSun" w:hAnsi="Book Antiqua" w:cs="Times New Roman"/>
                    <w:kern w:val="0"/>
                    <w:sz w:val="24"/>
                    <w:rPrChange w:id="2705" w:author="FP" w:date="2019-12-06T19:32:00Z">
                      <w:rPr>
                        <w:rFonts w:ascii="Book Antiqua" w:eastAsia="SimSun" w:hAnsi="Book Antiqua" w:cs="Times New Roman"/>
                        <w:sz w:val="24"/>
                      </w:rPr>
                    </w:rPrChange>
                  </w:rPr>
                  <w:delText>29.597 ± 6.907</w:delText>
                </w:r>
                <w:r w:rsidRPr="00086E60" w:rsidDel="00732DAE">
                  <w:rPr>
                    <w:rFonts w:ascii="Book Antiqua" w:eastAsia="KaiTi_GB2312" w:hAnsi="Book Antiqua" w:cs="Times New Roman"/>
                    <w:kern w:val="0"/>
                    <w:sz w:val="24"/>
                    <w:vertAlign w:val="superscript"/>
                    <w:rPrChange w:id="2706" w:author="FP" w:date="2019-12-06T19:32:00Z">
                      <w:rPr>
                        <w:rFonts w:ascii="Book Antiqua" w:eastAsia="KaiTi_GB2312" w:hAnsi="Book Antiqua" w:cs="Times New Roman"/>
                        <w:sz w:val="24"/>
                        <w:vertAlign w:val="superscript"/>
                      </w:rPr>
                    </w:rPrChange>
                  </w:rPr>
                  <w:delText>a</w:delText>
                </w:r>
              </w:del>
            </w:moveFrom>
          </w:p>
        </w:tc>
        <w:tc>
          <w:tcPr>
            <w:tcW w:w="1560" w:type="dxa"/>
            <w:tcBorders>
              <w:tl2br w:val="nil"/>
              <w:tr2bl w:val="nil"/>
            </w:tcBorders>
            <w:vAlign w:val="center"/>
          </w:tcPr>
          <w:p w14:paraId="74C6F7EC" w14:textId="60D61B4C" w:rsidR="00FA5F37" w:rsidRPr="00086E60" w:rsidDel="00732DAE" w:rsidRDefault="003D665F" w:rsidP="00222FB7">
            <w:pPr>
              <w:autoSpaceDE w:val="0"/>
              <w:autoSpaceDN w:val="0"/>
              <w:adjustRightInd w:val="0"/>
              <w:snapToGrid w:val="0"/>
              <w:spacing w:line="360" w:lineRule="auto"/>
              <w:jc w:val="center"/>
              <w:rPr>
                <w:del w:id="2707" w:author="FP" w:date="2019-12-06T19:45:00Z"/>
                <w:moveFrom w:id="2708" w:author="FP" w:date="2019-12-06T19:42:00Z"/>
                <w:rFonts w:ascii="Book Antiqua" w:eastAsia="SimSun" w:hAnsi="Book Antiqua" w:cs="Times New Roman"/>
                <w:kern w:val="0"/>
                <w:sz w:val="24"/>
                <w:rPrChange w:id="2709" w:author="FP" w:date="2019-12-06T19:32:00Z">
                  <w:rPr>
                    <w:del w:id="2710" w:author="FP" w:date="2019-12-06T19:45:00Z"/>
                    <w:moveFrom w:id="2711" w:author="FP" w:date="2019-12-06T19:42:00Z"/>
                    <w:rFonts w:ascii="Book Antiqua" w:eastAsia="SimSun" w:hAnsi="Book Antiqua" w:cs="Times New Roman"/>
                    <w:sz w:val="24"/>
                  </w:rPr>
                </w:rPrChange>
              </w:rPr>
            </w:pPr>
            <w:moveFrom w:id="2712" w:author="FP" w:date="2019-12-06T19:42:00Z">
              <w:del w:id="2713" w:author="FP" w:date="2019-12-06T19:45:00Z">
                <w:r w:rsidRPr="00086E60" w:rsidDel="00732DAE">
                  <w:rPr>
                    <w:rFonts w:ascii="Book Antiqua" w:eastAsia="SimSun" w:hAnsi="Book Antiqua" w:cs="Times New Roman"/>
                    <w:kern w:val="0"/>
                    <w:sz w:val="24"/>
                    <w:rPrChange w:id="2714" w:author="FP" w:date="2019-12-06T19:32:00Z">
                      <w:rPr>
                        <w:rFonts w:ascii="Book Antiqua" w:eastAsia="SimSun" w:hAnsi="Book Antiqua" w:cs="Times New Roman"/>
                        <w:sz w:val="24"/>
                      </w:rPr>
                    </w:rPrChange>
                  </w:rPr>
                  <w:delText>1.757 ± 0.452</w:delText>
                </w:r>
              </w:del>
            </w:moveFrom>
          </w:p>
          <w:p w14:paraId="102221A2" w14:textId="5056EC26" w:rsidR="00FA5F37" w:rsidRPr="00086E60" w:rsidDel="00732DAE" w:rsidRDefault="003D665F" w:rsidP="00222FB7">
            <w:pPr>
              <w:autoSpaceDE w:val="0"/>
              <w:autoSpaceDN w:val="0"/>
              <w:adjustRightInd w:val="0"/>
              <w:snapToGrid w:val="0"/>
              <w:spacing w:line="360" w:lineRule="auto"/>
              <w:jc w:val="center"/>
              <w:rPr>
                <w:del w:id="2715" w:author="FP" w:date="2019-12-06T19:45:00Z"/>
                <w:moveFrom w:id="2716" w:author="FP" w:date="2019-12-06T19:42:00Z"/>
                <w:rFonts w:ascii="Book Antiqua" w:eastAsia="SimSun" w:hAnsi="Book Antiqua" w:cs="Times New Roman"/>
                <w:kern w:val="0"/>
                <w:sz w:val="24"/>
                <w:rPrChange w:id="2717" w:author="FP" w:date="2019-12-06T19:32:00Z">
                  <w:rPr>
                    <w:del w:id="2718" w:author="FP" w:date="2019-12-06T19:45:00Z"/>
                    <w:moveFrom w:id="2719" w:author="FP" w:date="2019-12-06T19:42:00Z"/>
                    <w:rFonts w:ascii="Book Antiqua" w:eastAsia="SimSun" w:hAnsi="Book Antiqua" w:cs="Times New Roman"/>
                    <w:sz w:val="24"/>
                  </w:rPr>
                </w:rPrChange>
              </w:rPr>
            </w:pPr>
            <w:moveFrom w:id="2720" w:author="FP" w:date="2019-12-06T19:42:00Z">
              <w:del w:id="2721" w:author="FP" w:date="2019-12-06T19:45:00Z">
                <w:r w:rsidRPr="00086E60" w:rsidDel="00732DAE">
                  <w:rPr>
                    <w:rFonts w:ascii="Book Antiqua" w:eastAsia="SimSun" w:hAnsi="Book Antiqua" w:cs="Times New Roman"/>
                    <w:kern w:val="0"/>
                    <w:sz w:val="24"/>
                    <w:rPrChange w:id="2722" w:author="FP" w:date="2019-12-06T19:32:00Z">
                      <w:rPr>
                        <w:rFonts w:ascii="Book Antiqua" w:eastAsia="SimSun" w:hAnsi="Book Antiqua" w:cs="Times New Roman"/>
                        <w:sz w:val="24"/>
                      </w:rPr>
                    </w:rPrChange>
                  </w:rPr>
                  <w:delText>2.185 ± 0.553</w:delText>
                </w:r>
              </w:del>
            </w:moveFrom>
          </w:p>
          <w:p w14:paraId="0870F1F0" w14:textId="3191827D" w:rsidR="00FA5F37" w:rsidRPr="00086E60" w:rsidDel="00732DAE" w:rsidRDefault="003D665F" w:rsidP="00222FB7">
            <w:pPr>
              <w:autoSpaceDE w:val="0"/>
              <w:autoSpaceDN w:val="0"/>
              <w:adjustRightInd w:val="0"/>
              <w:snapToGrid w:val="0"/>
              <w:spacing w:line="360" w:lineRule="auto"/>
              <w:jc w:val="center"/>
              <w:rPr>
                <w:del w:id="2723" w:author="FP" w:date="2019-12-06T19:45:00Z"/>
                <w:moveFrom w:id="2724" w:author="FP" w:date="2019-12-06T19:42:00Z"/>
                <w:rFonts w:ascii="Book Antiqua" w:eastAsia="SimSun" w:hAnsi="Book Antiqua" w:cs="Times New Roman"/>
                <w:kern w:val="0"/>
                <w:sz w:val="24"/>
                <w:rPrChange w:id="2725" w:author="FP" w:date="2019-12-06T19:32:00Z">
                  <w:rPr>
                    <w:del w:id="2726" w:author="FP" w:date="2019-12-06T19:45:00Z"/>
                    <w:moveFrom w:id="2727" w:author="FP" w:date="2019-12-06T19:42:00Z"/>
                    <w:rFonts w:ascii="Book Antiqua" w:eastAsia="SimSun" w:hAnsi="Book Antiqua" w:cs="Times New Roman"/>
                    <w:sz w:val="24"/>
                  </w:rPr>
                </w:rPrChange>
              </w:rPr>
            </w:pPr>
            <w:moveFrom w:id="2728" w:author="FP" w:date="2019-12-06T19:42:00Z">
              <w:del w:id="2729" w:author="FP" w:date="2019-12-06T19:45:00Z">
                <w:r w:rsidRPr="00086E60" w:rsidDel="00732DAE">
                  <w:rPr>
                    <w:rFonts w:ascii="Book Antiqua" w:eastAsia="SimSun" w:hAnsi="Book Antiqua" w:cs="Times New Roman"/>
                    <w:kern w:val="0"/>
                    <w:sz w:val="24"/>
                    <w:rPrChange w:id="2730" w:author="FP" w:date="2019-12-06T19:32:00Z">
                      <w:rPr>
                        <w:rFonts w:ascii="Book Antiqua" w:eastAsia="SimSun" w:hAnsi="Book Antiqua" w:cs="Times New Roman"/>
                        <w:sz w:val="24"/>
                      </w:rPr>
                    </w:rPrChange>
                  </w:rPr>
                  <w:delText>3.023 ± 0.797</w:delText>
                </w:r>
                <w:r w:rsidRPr="00086E60" w:rsidDel="00732DAE">
                  <w:rPr>
                    <w:rFonts w:ascii="Book Antiqua" w:eastAsia="KaiTi_GB2312" w:hAnsi="Book Antiqua" w:cs="Times New Roman"/>
                    <w:kern w:val="0"/>
                    <w:sz w:val="24"/>
                    <w:vertAlign w:val="superscript"/>
                    <w:rPrChange w:id="2731" w:author="FP" w:date="2019-12-06T19:32:00Z">
                      <w:rPr>
                        <w:rFonts w:ascii="Book Antiqua" w:eastAsia="KaiTi_GB2312" w:hAnsi="Book Antiqua" w:cs="Times New Roman"/>
                        <w:sz w:val="24"/>
                        <w:vertAlign w:val="superscript"/>
                      </w:rPr>
                    </w:rPrChange>
                  </w:rPr>
                  <w:delText>a</w:delText>
                </w:r>
              </w:del>
            </w:moveFrom>
          </w:p>
          <w:p w14:paraId="6FFE2C7F" w14:textId="1DD8DD65" w:rsidR="00FA5F37" w:rsidRPr="00086E60" w:rsidDel="00732DAE" w:rsidRDefault="003D665F" w:rsidP="00222FB7">
            <w:pPr>
              <w:autoSpaceDE w:val="0"/>
              <w:autoSpaceDN w:val="0"/>
              <w:adjustRightInd w:val="0"/>
              <w:snapToGrid w:val="0"/>
              <w:spacing w:line="360" w:lineRule="auto"/>
              <w:jc w:val="center"/>
              <w:rPr>
                <w:del w:id="2732" w:author="FP" w:date="2019-12-06T19:45:00Z"/>
                <w:moveFrom w:id="2733" w:author="FP" w:date="2019-12-06T19:42:00Z"/>
                <w:rFonts w:ascii="Book Antiqua" w:eastAsia="SimSun" w:hAnsi="Book Antiqua" w:cs="Times New Roman"/>
                <w:kern w:val="0"/>
                <w:sz w:val="24"/>
                <w:rPrChange w:id="2734" w:author="FP" w:date="2019-12-06T19:32:00Z">
                  <w:rPr>
                    <w:del w:id="2735" w:author="FP" w:date="2019-12-06T19:45:00Z"/>
                    <w:moveFrom w:id="2736" w:author="FP" w:date="2019-12-06T19:42:00Z"/>
                    <w:rFonts w:ascii="Book Antiqua" w:eastAsia="SimSun" w:hAnsi="Book Antiqua" w:cs="Times New Roman"/>
                    <w:sz w:val="24"/>
                  </w:rPr>
                </w:rPrChange>
              </w:rPr>
            </w:pPr>
            <w:moveFrom w:id="2737" w:author="FP" w:date="2019-12-06T19:42:00Z">
              <w:del w:id="2738" w:author="FP" w:date="2019-12-06T19:45:00Z">
                <w:r w:rsidRPr="00086E60" w:rsidDel="00732DAE">
                  <w:rPr>
                    <w:rFonts w:ascii="Book Antiqua" w:eastAsia="SimSun" w:hAnsi="Book Antiqua" w:cs="Times New Roman"/>
                    <w:kern w:val="0"/>
                    <w:sz w:val="24"/>
                    <w:rPrChange w:id="2739" w:author="FP" w:date="2019-12-06T19:32:00Z">
                      <w:rPr>
                        <w:rFonts w:ascii="Book Antiqua" w:eastAsia="SimSun" w:hAnsi="Book Antiqua" w:cs="Times New Roman"/>
                        <w:sz w:val="24"/>
                      </w:rPr>
                    </w:rPrChange>
                  </w:rPr>
                  <w:delText>3.282 ± 0.683</w:delText>
                </w:r>
                <w:r w:rsidRPr="00086E60" w:rsidDel="00732DAE">
                  <w:rPr>
                    <w:rFonts w:ascii="Book Antiqua" w:eastAsia="KaiTi_GB2312" w:hAnsi="Book Antiqua" w:cs="Times New Roman"/>
                    <w:kern w:val="0"/>
                    <w:sz w:val="24"/>
                    <w:vertAlign w:val="superscript"/>
                    <w:rPrChange w:id="2740" w:author="FP" w:date="2019-12-06T19:32:00Z">
                      <w:rPr>
                        <w:rFonts w:ascii="Book Antiqua" w:eastAsia="KaiTi_GB2312" w:hAnsi="Book Antiqua" w:cs="Times New Roman"/>
                        <w:sz w:val="24"/>
                        <w:vertAlign w:val="superscript"/>
                      </w:rPr>
                    </w:rPrChange>
                  </w:rPr>
                  <w:delText>a</w:delText>
                </w:r>
              </w:del>
            </w:moveFrom>
          </w:p>
          <w:p w14:paraId="04FDF9B4" w14:textId="66132FB2" w:rsidR="00FA5F37" w:rsidRPr="00086E60" w:rsidDel="00732DAE" w:rsidRDefault="003D665F" w:rsidP="00222FB7">
            <w:pPr>
              <w:autoSpaceDE w:val="0"/>
              <w:autoSpaceDN w:val="0"/>
              <w:adjustRightInd w:val="0"/>
              <w:snapToGrid w:val="0"/>
              <w:spacing w:line="360" w:lineRule="auto"/>
              <w:jc w:val="center"/>
              <w:rPr>
                <w:del w:id="2741" w:author="FP" w:date="2019-12-06T19:45:00Z"/>
                <w:moveFrom w:id="2742" w:author="FP" w:date="2019-12-06T19:42:00Z"/>
                <w:rFonts w:ascii="Book Antiqua" w:eastAsia="KaiTi_GB2312" w:hAnsi="Book Antiqua" w:cs="Times New Roman"/>
                <w:kern w:val="0"/>
                <w:sz w:val="24"/>
                <w:rPrChange w:id="2743" w:author="FP" w:date="2019-12-06T19:32:00Z">
                  <w:rPr>
                    <w:del w:id="2744" w:author="FP" w:date="2019-12-06T19:45:00Z"/>
                    <w:moveFrom w:id="2745" w:author="FP" w:date="2019-12-06T19:42:00Z"/>
                    <w:rFonts w:ascii="Book Antiqua" w:eastAsia="KaiTi_GB2312" w:hAnsi="Book Antiqua" w:cs="Times New Roman"/>
                    <w:sz w:val="24"/>
                  </w:rPr>
                </w:rPrChange>
              </w:rPr>
            </w:pPr>
            <w:moveFrom w:id="2746" w:author="FP" w:date="2019-12-06T19:42:00Z">
              <w:del w:id="2747" w:author="FP" w:date="2019-12-06T19:45:00Z">
                <w:r w:rsidRPr="00086E60" w:rsidDel="00732DAE">
                  <w:rPr>
                    <w:rFonts w:ascii="Book Antiqua" w:eastAsia="SimSun" w:hAnsi="Book Antiqua" w:cs="Times New Roman"/>
                    <w:kern w:val="0"/>
                    <w:sz w:val="24"/>
                    <w:rPrChange w:id="2748" w:author="FP" w:date="2019-12-06T19:32:00Z">
                      <w:rPr>
                        <w:rFonts w:ascii="Book Antiqua" w:eastAsia="SimSun" w:hAnsi="Book Antiqua" w:cs="Times New Roman"/>
                        <w:sz w:val="24"/>
                      </w:rPr>
                    </w:rPrChange>
                  </w:rPr>
                  <w:delText>3.877 ± 0.625</w:delText>
                </w:r>
                <w:r w:rsidRPr="00086E60" w:rsidDel="00732DAE">
                  <w:rPr>
                    <w:rFonts w:ascii="Book Antiqua" w:eastAsia="KaiTi_GB2312" w:hAnsi="Book Antiqua" w:cs="Times New Roman"/>
                    <w:kern w:val="0"/>
                    <w:sz w:val="24"/>
                    <w:vertAlign w:val="superscript"/>
                    <w:rPrChange w:id="2749" w:author="FP" w:date="2019-12-06T19:32:00Z">
                      <w:rPr>
                        <w:rFonts w:ascii="Book Antiqua" w:eastAsia="KaiTi_GB2312" w:hAnsi="Book Antiqua" w:cs="Times New Roman"/>
                        <w:sz w:val="24"/>
                        <w:vertAlign w:val="superscript"/>
                      </w:rPr>
                    </w:rPrChange>
                  </w:rPr>
                  <w:delText>a</w:delText>
                </w:r>
              </w:del>
            </w:moveFrom>
          </w:p>
        </w:tc>
        <w:tc>
          <w:tcPr>
            <w:tcW w:w="1559" w:type="dxa"/>
            <w:tcBorders>
              <w:tl2br w:val="nil"/>
              <w:tr2bl w:val="nil"/>
            </w:tcBorders>
            <w:vAlign w:val="center"/>
          </w:tcPr>
          <w:p w14:paraId="1E6121B8" w14:textId="3892967A" w:rsidR="00FA5F37" w:rsidRPr="00086E60" w:rsidDel="00732DAE" w:rsidRDefault="003D665F" w:rsidP="00222FB7">
            <w:pPr>
              <w:autoSpaceDE w:val="0"/>
              <w:autoSpaceDN w:val="0"/>
              <w:adjustRightInd w:val="0"/>
              <w:snapToGrid w:val="0"/>
              <w:spacing w:line="360" w:lineRule="auto"/>
              <w:jc w:val="center"/>
              <w:rPr>
                <w:del w:id="2750" w:author="FP" w:date="2019-12-06T19:45:00Z"/>
                <w:moveFrom w:id="2751" w:author="FP" w:date="2019-12-06T19:42:00Z"/>
                <w:rFonts w:ascii="Book Antiqua" w:eastAsia="SimSun" w:hAnsi="Book Antiqua" w:cs="Times New Roman"/>
                <w:kern w:val="0"/>
                <w:sz w:val="24"/>
                <w:rPrChange w:id="2752" w:author="FP" w:date="2019-12-06T19:32:00Z">
                  <w:rPr>
                    <w:del w:id="2753" w:author="FP" w:date="2019-12-06T19:45:00Z"/>
                    <w:moveFrom w:id="2754" w:author="FP" w:date="2019-12-06T19:42:00Z"/>
                    <w:rFonts w:ascii="Book Antiqua" w:eastAsia="SimSun" w:hAnsi="Book Antiqua" w:cs="Times New Roman"/>
                    <w:sz w:val="24"/>
                  </w:rPr>
                </w:rPrChange>
              </w:rPr>
            </w:pPr>
            <w:moveFrom w:id="2755" w:author="FP" w:date="2019-12-06T19:42:00Z">
              <w:del w:id="2756" w:author="FP" w:date="2019-12-06T19:45:00Z">
                <w:r w:rsidRPr="00086E60" w:rsidDel="00732DAE">
                  <w:rPr>
                    <w:rFonts w:ascii="Book Antiqua" w:eastAsia="SimSun" w:hAnsi="Book Antiqua" w:cs="Times New Roman"/>
                    <w:kern w:val="0"/>
                    <w:sz w:val="24"/>
                    <w:rPrChange w:id="2757" w:author="FP" w:date="2019-12-06T19:32:00Z">
                      <w:rPr>
                        <w:rFonts w:ascii="Book Antiqua" w:eastAsia="SimSun" w:hAnsi="Book Antiqua" w:cs="Times New Roman"/>
                        <w:sz w:val="24"/>
                      </w:rPr>
                    </w:rPrChange>
                  </w:rPr>
                  <w:delText>0.881 ± 0.092</w:delText>
                </w:r>
              </w:del>
            </w:moveFrom>
          </w:p>
          <w:p w14:paraId="0F575395" w14:textId="1F0DFB8E" w:rsidR="00FA5F37" w:rsidRPr="00086E60" w:rsidDel="00732DAE" w:rsidRDefault="003D665F" w:rsidP="00222FB7">
            <w:pPr>
              <w:autoSpaceDE w:val="0"/>
              <w:autoSpaceDN w:val="0"/>
              <w:adjustRightInd w:val="0"/>
              <w:snapToGrid w:val="0"/>
              <w:spacing w:line="360" w:lineRule="auto"/>
              <w:jc w:val="center"/>
              <w:rPr>
                <w:del w:id="2758" w:author="FP" w:date="2019-12-06T19:45:00Z"/>
                <w:moveFrom w:id="2759" w:author="FP" w:date="2019-12-06T19:42:00Z"/>
                <w:rFonts w:ascii="Book Antiqua" w:eastAsia="KaiTi_GB2312" w:hAnsi="Book Antiqua" w:cs="Times New Roman"/>
                <w:kern w:val="0"/>
                <w:sz w:val="24"/>
                <w:rPrChange w:id="2760" w:author="FP" w:date="2019-12-06T19:32:00Z">
                  <w:rPr>
                    <w:del w:id="2761" w:author="FP" w:date="2019-12-06T19:45:00Z"/>
                    <w:moveFrom w:id="2762" w:author="FP" w:date="2019-12-06T19:42:00Z"/>
                    <w:rFonts w:ascii="Book Antiqua" w:eastAsia="KaiTi_GB2312" w:hAnsi="Book Antiqua" w:cs="Times New Roman"/>
                    <w:sz w:val="24"/>
                  </w:rPr>
                </w:rPrChange>
              </w:rPr>
            </w:pPr>
            <w:moveFrom w:id="2763" w:author="FP" w:date="2019-12-06T19:42:00Z">
              <w:del w:id="2764" w:author="FP" w:date="2019-12-06T19:45:00Z">
                <w:r w:rsidRPr="00086E60" w:rsidDel="00732DAE">
                  <w:rPr>
                    <w:rFonts w:ascii="Book Antiqua" w:eastAsia="SimSun" w:hAnsi="Book Antiqua" w:cs="Times New Roman"/>
                    <w:kern w:val="0"/>
                    <w:sz w:val="24"/>
                    <w:rPrChange w:id="2765" w:author="FP" w:date="2019-12-06T19:32:00Z">
                      <w:rPr>
                        <w:rFonts w:ascii="Book Antiqua" w:eastAsia="SimSun" w:hAnsi="Book Antiqua" w:cs="Times New Roman"/>
                        <w:sz w:val="24"/>
                      </w:rPr>
                    </w:rPrChange>
                  </w:rPr>
                  <w:delText>0.958 ± 0.131</w:delText>
                </w:r>
              </w:del>
            </w:moveFrom>
          </w:p>
          <w:p w14:paraId="242E3666" w14:textId="0F49F3CA" w:rsidR="00FA5F37" w:rsidRPr="00086E60" w:rsidDel="00732DAE" w:rsidRDefault="003D665F" w:rsidP="00222FB7">
            <w:pPr>
              <w:autoSpaceDE w:val="0"/>
              <w:autoSpaceDN w:val="0"/>
              <w:adjustRightInd w:val="0"/>
              <w:snapToGrid w:val="0"/>
              <w:spacing w:line="360" w:lineRule="auto"/>
              <w:jc w:val="center"/>
              <w:rPr>
                <w:del w:id="2766" w:author="FP" w:date="2019-12-06T19:45:00Z"/>
                <w:moveFrom w:id="2767" w:author="FP" w:date="2019-12-06T19:42:00Z"/>
                <w:rFonts w:ascii="Book Antiqua" w:eastAsia="SimSun" w:hAnsi="Book Antiqua" w:cs="Times New Roman"/>
                <w:kern w:val="0"/>
                <w:sz w:val="24"/>
                <w:rPrChange w:id="2768" w:author="FP" w:date="2019-12-06T19:32:00Z">
                  <w:rPr>
                    <w:del w:id="2769" w:author="FP" w:date="2019-12-06T19:45:00Z"/>
                    <w:moveFrom w:id="2770" w:author="FP" w:date="2019-12-06T19:42:00Z"/>
                    <w:rFonts w:ascii="Book Antiqua" w:eastAsia="SimSun" w:hAnsi="Book Antiqua" w:cs="Times New Roman"/>
                    <w:sz w:val="24"/>
                  </w:rPr>
                </w:rPrChange>
              </w:rPr>
            </w:pPr>
            <w:moveFrom w:id="2771" w:author="FP" w:date="2019-12-06T19:42:00Z">
              <w:del w:id="2772" w:author="FP" w:date="2019-12-06T19:45:00Z">
                <w:r w:rsidRPr="00086E60" w:rsidDel="00732DAE">
                  <w:rPr>
                    <w:rFonts w:ascii="Book Antiqua" w:eastAsia="SimSun" w:hAnsi="Book Antiqua" w:cs="Times New Roman"/>
                    <w:kern w:val="0"/>
                    <w:sz w:val="24"/>
                    <w:rPrChange w:id="2773" w:author="FP" w:date="2019-12-06T19:32:00Z">
                      <w:rPr>
                        <w:rFonts w:ascii="Book Antiqua" w:eastAsia="SimSun" w:hAnsi="Book Antiqua" w:cs="Times New Roman"/>
                        <w:sz w:val="24"/>
                      </w:rPr>
                    </w:rPrChange>
                  </w:rPr>
                  <w:delText>1.460 ± 0.394</w:delText>
                </w:r>
                <w:r w:rsidRPr="00086E60" w:rsidDel="00732DAE">
                  <w:rPr>
                    <w:rFonts w:ascii="Book Antiqua" w:eastAsia="KaiTi_GB2312" w:hAnsi="Book Antiqua" w:cs="Times New Roman"/>
                    <w:kern w:val="0"/>
                    <w:sz w:val="24"/>
                    <w:vertAlign w:val="superscript"/>
                    <w:rPrChange w:id="2774" w:author="FP" w:date="2019-12-06T19:32:00Z">
                      <w:rPr>
                        <w:rFonts w:ascii="Book Antiqua" w:eastAsia="KaiTi_GB2312" w:hAnsi="Book Antiqua" w:cs="Times New Roman"/>
                        <w:sz w:val="24"/>
                        <w:vertAlign w:val="superscript"/>
                      </w:rPr>
                    </w:rPrChange>
                  </w:rPr>
                  <w:delText>a</w:delText>
                </w:r>
              </w:del>
            </w:moveFrom>
          </w:p>
          <w:p w14:paraId="1BE9B488" w14:textId="0C1B5AFA" w:rsidR="00FA5F37" w:rsidRPr="00086E60" w:rsidDel="00732DAE" w:rsidRDefault="003D665F" w:rsidP="00222FB7">
            <w:pPr>
              <w:autoSpaceDE w:val="0"/>
              <w:autoSpaceDN w:val="0"/>
              <w:adjustRightInd w:val="0"/>
              <w:snapToGrid w:val="0"/>
              <w:spacing w:line="360" w:lineRule="auto"/>
              <w:jc w:val="center"/>
              <w:rPr>
                <w:del w:id="2775" w:author="FP" w:date="2019-12-06T19:45:00Z"/>
                <w:moveFrom w:id="2776" w:author="FP" w:date="2019-12-06T19:42:00Z"/>
                <w:rFonts w:ascii="Book Antiqua" w:eastAsia="KaiTi_GB2312" w:hAnsi="Book Antiqua" w:cs="Times New Roman"/>
                <w:kern w:val="0"/>
                <w:sz w:val="24"/>
                <w:rPrChange w:id="2777" w:author="FP" w:date="2019-12-06T19:32:00Z">
                  <w:rPr>
                    <w:del w:id="2778" w:author="FP" w:date="2019-12-06T19:45:00Z"/>
                    <w:moveFrom w:id="2779" w:author="FP" w:date="2019-12-06T19:42:00Z"/>
                    <w:rFonts w:ascii="Book Antiqua" w:eastAsia="KaiTi_GB2312" w:hAnsi="Book Antiqua" w:cs="Times New Roman"/>
                    <w:sz w:val="24"/>
                  </w:rPr>
                </w:rPrChange>
              </w:rPr>
            </w:pPr>
            <w:moveFrom w:id="2780" w:author="FP" w:date="2019-12-06T19:42:00Z">
              <w:del w:id="2781" w:author="FP" w:date="2019-12-06T19:45:00Z">
                <w:r w:rsidRPr="00086E60" w:rsidDel="00732DAE">
                  <w:rPr>
                    <w:rFonts w:ascii="Book Antiqua" w:eastAsia="SimSun" w:hAnsi="Book Antiqua" w:cs="Times New Roman"/>
                    <w:kern w:val="0"/>
                    <w:sz w:val="24"/>
                    <w:rPrChange w:id="2782" w:author="FP" w:date="2019-12-06T19:32:00Z">
                      <w:rPr>
                        <w:rFonts w:ascii="Book Antiqua" w:eastAsia="SimSun" w:hAnsi="Book Antiqua" w:cs="Times New Roman"/>
                        <w:sz w:val="24"/>
                      </w:rPr>
                    </w:rPrChange>
                  </w:rPr>
                  <w:delText>1.622 ± 0.418</w:delText>
                </w:r>
                <w:r w:rsidRPr="00086E60" w:rsidDel="00732DAE">
                  <w:rPr>
                    <w:rFonts w:ascii="Book Antiqua" w:eastAsia="KaiTi_GB2312" w:hAnsi="Book Antiqua" w:cs="Times New Roman"/>
                    <w:kern w:val="0"/>
                    <w:sz w:val="24"/>
                    <w:vertAlign w:val="superscript"/>
                    <w:rPrChange w:id="2783" w:author="FP" w:date="2019-12-06T19:32:00Z">
                      <w:rPr>
                        <w:rFonts w:ascii="Book Antiqua" w:eastAsia="KaiTi_GB2312" w:hAnsi="Book Antiqua" w:cs="Times New Roman"/>
                        <w:sz w:val="24"/>
                        <w:vertAlign w:val="superscript"/>
                      </w:rPr>
                    </w:rPrChange>
                  </w:rPr>
                  <w:delText>a</w:delText>
                </w:r>
              </w:del>
            </w:moveFrom>
          </w:p>
          <w:p w14:paraId="6FBF9833" w14:textId="582F358A" w:rsidR="00FA5F37" w:rsidRPr="00086E60" w:rsidDel="00732DAE" w:rsidRDefault="003D665F" w:rsidP="00222FB7">
            <w:pPr>
              <w:autoSpaceDE w:val="0"/>
              <w:autoSpaceDN w:val="0"/>
              <w:adjustRightInd w:val="0"/>
              <w:snapToGrid w:val="0"/>
              <w:spacing w:line="360" w:lineRule="auto"/>
              <w:jc w:val="center"/>
              <w:rPr>
                <w:del w:id="2784" w:author="FP" w:date="2019-12-06T19:45:00Z"/>
                <w:moveFrom w:id="2785" w:author="FP" w:date="2019-12-06T19:42:00Z"/>
                <w:rFonts w:ascii="Book Antiqua" w:eastAsia="KaiTi_GB2312" w:hAnsi="Book Antiqua" w:cs="Times New Roman"/>
                <w:kern w:val="0"/>
                <w:sz w:val="24"/>
                <w:rPrChange w:id="2786" w:author="FP" w:date="2019-12-06T19:32:00Z">
                  <w:rPr>
                    <w:del w:id="2787" w:author="FP" w:date="2019-12-06T19:45:00Z"/>
                    <w:moveFrom w:id="2788" w:author="FP" w:date="2019-12-06T19:42:00Z"/>
                    <w:rFonts w:ascii="Book Antiqua" w:eastAsia="KaiTi_GB2312" w:hAnsi="Book Antiqua" w:cs="Times New Roman"/>
                    <w:sz w:val="24"/>
                  </w:rPr>
                </w:rPrChange>
              </w:rPr>
            </w:pPr>
            <w:moveFrom w:id="2789" w:author="FP" w:date="2019-12-06T19:42:00Z">
              <w:del w:id="2790" w:author="FP" w:date="2019-12-06T19:45:00Z">
                <w:r w:rsidRPr="00086E60" w:rsidDel="00732DAE">
                  <w:rPr>
                    <w:rFonts w:ascii="Book Antiqua" w:eastAsia="SimSun" w:hAnsi="Book Antiqua" w:cs="Times New Roman"/>
                    <w:kern w:val="0"/>
                    <w:sz w:val="24"/>
                    <w:rPrChange w:id="2791" w:author="FP" w:date="2019-12-06T19:32:00Z">
                      <w:rPr>
                        <w:rFonts w:ascii="Book Antiqua" w:eastAsia="SimSun" w:hAnsi="Book Antiqua" w:cs="Times New Roman"/>
                        <w:sz w:val="24"/>
                      </w:rPr>
                    </w:rPrChange>
                  </w:rPr>
                  <w:delText>1.830 ± 0.537</w:delText>
                </w:r>
                <w:r w:rsidRPr="00086E60" w:rsidDel="00732DAE">
                  <w:rPr>
                    <w:rFonts w:ascii="Book Antiqua" w:eastAsia="KaiTi_GB2312" w:hAnsi="Book Antiqua" w:cs="Times New Roman"/>
                    <w:kern w:val="0"/>
                    <w:sz w:val="24"/>
                    <w:vertAlign w:val="superscript"/>
                    <w:rPrChange w:id="2792" w:author="FP" w:date="2019-12-06T19:32:00Z">
                      <w:rPr>
                        <w:rFonts w:ascii="Book Antiqua" w:eastAsia="KaiTi_GB2312" w:hAnsi="Book Antiqua" w:cs="Times New Roman"/>
                        <w:sz w:val="24"/>
                        <w:vertAlign w:val="superscript"/>
                      </w:rPr>
                    </w:rPrChange>
                  </w:rPr>
                  <w:delText>a</w:delText>
                </w:r>
              </w:del>
            </w:moveFrom>
          </w:p>
        </w:tc>
      </w:tr>
    </w:tbl>
    <w:tbl>
      <w:tblPr>
        <w:tblStyle w:val="TableGrid"/>
        <w:tblpPr w:leftFromText="180" w:rightFromText="180" w:vertAnchor="text" w:horzAnchor="margin" w:tblpY="119"/>
        <w:tblOverlap w:val="never"/>
        <w:tblW w:w="8511" w:type="dxa"/>
        <w:tblBorders>
          <w:top w:val="single" w:sz="12" w:space="0" w:color="auto"/>
          <w:left w:val="none" w:sz="0" w:space="0" w:color="auto"/>
          <w:bottom w:val="single" w:sz="12" w:space="0" w:color="auto"/>
          <w:right w:val="none" w:sz="0" w:space="0" w:color="auto"/>
          <w:insideH w:val="single" w:sz="12" w:space="0" w:color="auto"/>
          <w:insideV w:val="none" w:sz="0" w:space="0" w:color="auto"/>
        </w:tblBorders>
        <w:tblLayout w:type="fixed"/>
        <w:tblLook w:val="04A0" w:firstRow="1" w:lastRow="0" w:firstColumn="1" w:lastColumn="0" w:noHBand="0" w:noVBand="1"/>
      </w:tblPr>
      <w:tblGrid>
        <w:gridCol w:w="1501"/>
        <w:gridCol w:w="567"/>
        <w:gridCol w:w="1623"/>
        <w:gridCol w:w="1701"/>
        <w:gridCol w:w="1560"/>
        <w:gridCol w:w="1559"/>
      </w:tblGrid>
      <w:tr w:rsidR="002E1455" w:rsidRPr="00551395" w14:paraId="01946A92" w14:textId="77777777" w:rsidTr="002E1455">
        <w:trPr>
          <w:trHeight w:val="646"/>
        </w:trPr>
        <w:tc>
          <w:tcPr>
            <w:tcW w:w="1501" w:type="dxa"/>
            <w:tcBorders>
              <w:tl2br w:val="nil"/>
              <w:tr2bl w:val="nil"/>
            </w:tcBorders>
            <w:vAlign w:val="center"/>
          </w:tcPr>
          <w:moveFromRangeEnd w:id="2462"/>
          <w:p w14:paraId="16E7BDE4" w14:textId="77777777" w:rsidR="002E1455" w:rsidRPr="00551395" w:rsidRDefault="002E1455" w:rsidP="002E1455">
            <w:pPr>
              <w:autoSpaceDE w:val="0"/>
              <w:autoSpaceDN w:val="0"/>
              <w:adjustRightInd w:val="0"/>
              <w:snapToGrid w:val="0"/>
              <w:spacing w:line="360" w:lineRule="auto"/>
              <w:rPr>
                <w:moveTo w:id="2793" w:author="FP" w:date="2019-12-06T19:42:00Z"/>
                <w:rFonts w:ascii="Book Antiqua" w:eastAsia="KaiTi_GB2312" w:hAnsi="Book Antiqua" w:cs="Times New Roman"/>
                <w:b/>
                <w:bCs/>
                <w:kern w:val="0"/>
                <w:sz w:val="24"/>
              </w:rPr>
            </w:pPr>
            <w:moveToRangeStart w:id="2794" w:author="FP" w:date="2019-12-06T19:42:00Z" w:name="move26553759"/>
            <w:moveTo w:id="2795" w:author="FP" w:date="2019-12-06T19:42:00Z">
              <w:r w:rsidRPr="00551395">
                <w:rPr>
                  <w:rFonts w:ascii="Book Antiqua" w:eastAsia="KaiTi_GB2312" w:hAnsi="Book Antiqua" w:cs="Times New Roman"/>
                  <w:b/>
                  <w:bCs/>
                  <w:kern w:val="0"/>
                  <w:sz w:val="24"/>
                </w:rPr>
                <w:t>Group</w:t>
              </w:r>
            </w:moveTo>
          </w:p>
        </w:tc>
        <w:tc>
          <w:tcPr>
            <w:tcW w:w="567" w:type="dxa"/>
            <w:tcBorders>
              <w:tl2br w:val="nil"/>
              <w:tr2bl w:val="nil"/>
            </w:tcBorders>
            <w:vAlign w:val="center"/>
          </w:tcPr>
          <w:p w14:paraId="536C9910" w14:textId="77777777" w:rsidR="002E1455" w:rsidRPr="00551395" w:rsidRDefault="002E1455" w:rsidP="002E1455">
            <w:pPr>
              <w:autoSpaceDE w:val="0"/>
              <w:autoSpaceDN w:val="0"/>
              <w:adjustRightInd w:val="0"/>
              <w:snapToGrid w:val="0"/>
              <w:spacing w:line="360" w:lineRule="auto"/>
              <w:jc w:val="center"/>
              <w:rPr>
                <w:moveTo w:id="2796" w:author="FP" w:date="2019-12-06T19:42:00Z"/>
                <w:rFonts w:ascii="Book Antiqua" w:eastAsia="KaiTi_GB2312" w:hAnsi="Book Antiqua" w:cs="Times New Roman"/>
                <w:b/>
                <w:bCs/>
                <w:i/>
                <w:iCs/>
                <w:kern w:val="0"/>
                <w:sz w:val="24"/>
              </w:rPr>
            </w:pPr>
            <w:moveTo w:id="2797" w:author="FP" w:date="2019-12-06T19:42:00Z">
              <w:r w:rsidRPr="00551395">
                <w:rPr>
                  <w:rFonts w:ascii="Book Antiqua" w:eastAsia="KaiTi_GB2312" w:hAnsi="Book Antiqua" w:cs="Times New Roman"/>
                  <w:b/>
                  <w:bCs/>
                  <w:i/>
                  <w:iCs/>
                  <w:kern w:val="0"/>
                  <w:sz w:val="24"/>
                </w:rPr>
                <w:t>n</w:t>
              </w:r>
            </w:moveTo>
          </w:p>
        </w:tc>
        <w:tc>
          <w:tcPr>
            <w:tcW w:w="1623" w:type="dxa"/>
            <w:tcBorders>
              <w:tl2br w:val="nil"/>
              <w:tr2bl w:val="nil"/>
            </w:tcBorders>
            <w:vAlign w:val="center"/>
          </w:tcPr>
          <w:p w14:paraId="0838CE5C" w14:textId="2CB58819" w:rsidR="002E1455" w:rsidRPr="00551395" w:rsidRDefault="002E1455" w:rsidP="002E1455">
            <w:pPr>
              <w:autoSpaceDE w:val="0"/>
              <w:autoSpaceDN w:val="0"/>
              <w:adjustRightInd w:val="0"/>
              <w:snapToGrid w:val="0"/>
              <w:spacing w:line="360" w:lineRule="auto"/>
              <w:jc w:val="center"/>
              <w:rPr>
                <w:moveTo w:id="2798" w:author="FP" w:date="2019-12-06T19:42:00Z"/>
                <w:rFonts w:ascii="Book Antiqua" w:eastAsia="KaiTi_GB2312" w:hAnsi="Book Antiqua" w:cs="Times New Roman"/>
                <w:b/>
                <w:bCs/>
                <w:kern w:val="0"/>
                <w:sz w:val="24"/>
              </w:rPr>
            </w:pPr>
            <w:moveTo w:id="2799" w:author="FP" w:date="2019-12-06T19:42:00Z">
              <w:r w:rsidRPr="00551395">
                <w:rPr>
                  <w:rFonts w:ascii="Book Antiqua" w:eastAsia="KaiTi_GB2312" w:hAnsi="Book Antiqua" w:cs="Times New Roman"/>
                  <w:b/>
                  <w:bCs/>
                  <w:kern w:val="0"/>
                  <w:sz w:val="24"/>
                </w:rPr>
                <w:t>Liver CD44</w:t>
              </w:r>
            </w:moveTo>
            <w:ins w:id="2800" w:author="FP" w:date="2019-12-06T19:42:00Z">
              <w:r>
                <w:rPr>
                  <w:rFonts w:ascii="Book Antiqua" w:eastAsia="KaiTi_GB2312" w:hAnsi="Book Antiqua" w:cs="Times New Roman"/>
                  <w:b/>
                  <w:bCs/>
                  <w:kern w:val="0"/>
                  <w:sz w:val="24"/>
                </w:rPr>
                <w:t>,</w:t>
              </w:r>
            </w:ins>
          </w:p>
          <w:p w14:paraId="06516735" w14:textId="77777777" w:rsidR="002E1455" w:rsidRPr="00551395" w:rsidRDefault="002E1455" w:rsidP="002E1455">
            <w:pPr>
              <w:autoSpaceDE w:val="0"/>
              <w:autoSpaceDN w:val="0"/>
              <w:adjustRightInd w:val="0"/>
              <w:snapToGrid w:val="0"/>
              <w:spacing w:line="360" w:lineRule="auto"/>
              <w:jc w:val="center"/>
              <w:rPr>
                <w:moveTo w:id="2801" w:author="FP" w:date="2019-12-06T19:42:00Z"/>
                <w:rFonts w:ascii="Book Antiqua" w:eastAsia="KaiTi_GB2312" w:hAnsi="Book Antiqua" w:cs="Times New Roman"/>
                <w:b/>
                <w:bCs/>
                <w:kern w:val="0"/>
                <w:sz w:val="24"/>
              </w:rPr>
            </w:pPr>
            <w:moveTo w:id="2802" w:author="FP" w:date="2019-12-06T19:42:00Z">
              <w:del w:id="2803" w:author="FP" w:date="2019-12-06T19:42:00Z">
                <w:r w:rsidRPr="00551395" w:rsidDel="002E1455">
                  <w:rPr>
                    <w:rFonts w:ascii="Book Antiqua" w:eastAsia="KaiTi_GB2312" w:hAnsi="Book Antiqua" w:cs="Times New Roman"/>
                    <w:b/>
                    <w:bCs/>
                    <w:kern w:val="0"/>
                    <w:sz w:val="24"/>
                  </w:rPr>
                  <w:delText>(</w:delText>
                </w:r>
              </w:del>
              <w:r w:rsidRPr="00551395">
                <w:rPr>
                  <w:rFonts w:ascii="Book Antiqua" w:eastAsia="KaiTi_GB2312" w:hAnsi="Book Antiqua" w:cs="Times New Roman"/>
                  <w:b/>
                  <w:bCs/>
                  <w:kern w:val="0"/>
                  <w:sz w:val="24"/>
                </w:rPr>
                <w:t>ng/per mg liver</w:t>
              </w:r>
              <w:del w:id="2804" w:author="FP" w:date="2019-12-06T19:42:00Z">
                <w:r w:rsidRPr="00551395" w:rsidDel="002E1455">
                  <w:rPr>
                    <w:rFonts w:ascii="Book Antiqua" w:eastAsia="KaiTi_GB2312" w:hAnsi="Book Antiqua" w:cs="Times New Roman"/>
                    <w:b/>
                    <w:bCs/>
                    <w:kern w:val="0"/>
                    <w:sz w:val="24"/>
                  </w:rPr>
                  <w:delText>)</w:delText>
                </w:r>
              </w:del>
            </w:moveTo>
          </w:p>
        </w:tc>
        <w:tc>
          <w:tcPr>
            <w:tcW w:w="1701" w:type="dxa"/>
            <w:tcBorders>
              <w:tl2br w:val="nil"/>
              <w:tr2bl w:val="nil"/>
            </w:tcBorders>
            <w:vAlign w:val="center"/>
          </w:tcPr>
          <w:p w14:paraId="7BF1102D" w14:textId="0D63FBBF" w:rsidR="002E1455" w:rsidRPr="00551395" w:rsidRDefault="002E1455" w:rsidP="002E1455">
            <w:pPr>
              <w:autoSpaceDE w:val="0"/>
              <w:autoSpaceDN w:val="0"/>
              <w:adjustRightInd w:val="0"/>
              <w:snapToGrid w:val="0"/>
              <w:spacing w:line="360" w:lineRule="auto"/>
              <w:jc w:val="center"/>
              <w:rPr>
                <w:moveTo w:id="2805" w:author="FP" w:date="2019-12-06T19:42:00Z"/>
                <w:rFonts w:ascii="Book Antiqua" w:eastAsia="KaiTi_GB2312" w:hAnsi="Book Antiqua" w:cs="Times New Roman"/>
                <w:b/>
                <w:bCs/>
                <w:kern w:val="0"/>
                <w:sz w:val="24"/>
              </w:rPr>
            </w:pPr>
            <w:moveTo w:id="2806" w:author="FP" w:date="2019-12-06T19:42:00Z">
              <w:r w:rsidRPr="00551395">
                <w:rPr>
                  <w:rFonts w:ascii="Book Antiqua" w:eastAsia="KaiTi_GB2312" w:hAnsi="Book Antiqua" w:cs="Times New Roman"/>
                  <w:b/>
                  <w:bCs/>
                  <w:kern w:val="0"/>
                  <w:sz w:val="24"/>
                </w:rPr>
                <w:t>Serum CD44</w:t>
              </w:r>
            </w:moveTo>
            <w:ins w:id="2807" w:author="FP" w:date="2019-12-06T19:42:00Z">
              <w:r>
                <w:rPr>
                  <w:rFonts w:ascii="Book Antiqua" w:eastAsia="KaiTi_GB2312" w:hAnsi="Book Antiqua" w:cs="Times New Roman"/>
                  <w:b/>
                  <w:bCs/>
                  <w:kern w:val="0"/>
                  <w:sz w:val="24"/>
                </w:rPr>
                <w:t>,</w:t>
              </w:r>
            </w:ins>
          </w:p>
          <w:p w14:paraId="6A0689D4" w14:textId="627B54AF" w:rsidR="002E1455" w:rsidRPr="00551395" w:rsidRDefault="002E1455" w:rsidP="00732DAE">
            <w:pPr>
              <w:autoSpaceDE w:val="0"/>
              <w:autoSpaceDN w:val="0"/>
              <w:adjustRightInd w:val="0"/>
              <w:snapToGrid w:val="0"/>
              <w:spacing w:line="360" w:lineRule="auto"/>
              <w:jc w:val="center"/>
              <w:rPr>
                <w:moveTo w:id="2808" w:author="FP" w:date="2019-12-06T19:42:00Z"/>
                <w:rFonts w:ascii="Book Antiqua" w:eastAsia="KaiTi_GB2312" w:hAnsi="Book Antiqua" w:cs="Times New Roman"/>
                <w:b/>
                <w:bCs/>
                <w:kern w:val="0"/>
                <w:sz w:val="24"/>
              </w:rPr>
            </w:pPr>
            <w:moveTo w:id="2809" w:author="FP" w:date="2019-12-06T19:42:00Z">
              <w:del w:id="2810" w:author="FP" w:date="2019-12-06T19:42:00Z">
                <w:r w:rsidRPr="00551395" w:rsidDel="002E1455">
                  <w:rPr>
                    <w:rFonts w:ascii="Book Antiqua" w:eastAsia="KaiTi_GB2312" w:hAnsi="Book Antiqua" w:cs="Times New Roman"/>
                    <w:b/>
                    <w:bCs/>
                    <w:kern w:val="0"/>
                    <w:sz w:val="24"/>
                  </w:rPr>
                  <w:delText>（</w:delText>
                </w:r>
              </w:del>
              <w:r w:rsidRPr="00551395">
                <w:rPr>
                  <w:rFonts w:ascii="Book Antiqua" w:eastAsia="KaiTi_GB2312" w:hAnsi="Book Antiqua" w:cs="Times New Roman"/>
                  <w:b/>
                  <w:bCs/>
                  <w:kern w:val="0"/>
                  <w:sz w:val="24"/>
                </w:rPr>
                <w:t>ng/m</w:t>
              </w:r>
            </w:moveTo>
            <w:ins w:id="2811" w:author="FP" w:date="2019-12-06T19:45:00Z">
              <w:r w:rsidR="00732DAE">
                <w:rPr>
                  <w:rFonts w:ascii="Book Antiqua" w:eastAsia="KaiTi_GB2312" w:hAnsi="Book Antiqua" w:cs="Times New Roman"/>
                  <w:b/>
                  <w:bCs/>
                  <w:kern w:val="0"/>
                  <w:sz w:val="24"/>
                </w:rPr>
                <w:t>L</w:t>
              </w:r>
            </w:ins>
            <w:moveTo w:id="2812" w:author="FP" w:date="2019-12-06T19:42:00Z">
              <w:del w:id="2813" w:author="FP" w:date="2019-12-06T19:42:00Z">
                <w:r w:rsidRPr="00551395" w:rsidDel="002E1455">
                  <w:rPr>
                    <w:rFonts w:ascii="Book Antiqua" w:eastAsia="KaiTi_GB2312" w:hAnsi="Book Antiqua" w:cs="Times New Roman"/>
                    <w:b/>
                    <w:bCs/>
                    <w:kern w:val="0"/>
                    <w:sz w:val="24"/>
                  </w:rPr>
                  <w:delText>L</w:delText>
                </w:r>
                <w:r w:rsidRPr="00551395" w:rsidDel="002E1455">
                  <w:rPr>
                    <w:rFonts w:ascii="Book Antiqua" w:eastAsia="KaiTi_GB2312" w:hAnsi="Book Antiqua" w:cs="Times New Roman"/>
                    <w:b/>
                    <w:bCs/>
                    <w:kern w:val="0"/>
                    <w:sz w:val="24"/>
                  </w:rPr>
                  <w:delText>）</w:delText>
                </w:r>
              </w:del>
            </w:moveTo>
          </w:p>
        </w:tc>
        <w:tc>
          <w:tcPr>
            <w:tcW w:w="1560" w:type="dxa"/>
            <w:tcBorders>
              <w:tl2br w:val="nil"/>
              <w:tr2bl w:val="nil"/>
            </w:tcBorders>
          </w:tcPr>
          <w:p w14:paraId="17E2710B" w14:textId="4FBD8C21" w:rsidR="002E1455" w:rsidRPr="00551395" w:rsidRDefault="002E1455" w:rsidP="002E1455">
            <w:pPr>
              <w:autoSpaceDE w:val="0"/>
              <w:autoSpaceDN w:val="0"/>
              <w:adjustRightInd w:val="0"/>
              <w:snapToGrid w:val="0"/>
              <w:spacing w:line="360" w:lineRule="auto"/>
              <w:jc w:val="center"/>
              <w:rPr>
                <w:moveTo w:id="2814" w:author="FP" w:date="2019-12-06T19:42:00Z"/>
                <w:rFonts w:ascii="Book Antiqua" w:eastAsia="KaiTi_GB2312" w:hAnsi="Book Antiqua" w:cs="Times New Roman"/>
                <w:b/>
                <w:bCs/>
                <w:kern w:val="0"/>
                <w:sz w:val="24"/>
              </w:rPr>
            </w:pPr>
            <w:moveTo w:id="2815" w:author="FP" w:date="2019-12-06T19:42:00Z">
              <w:r w:rsidRPr="00551395">
                <w:rPr>
                  <w:rFonts w:ascii="Book Antiqua" w:eastAsia="KaiTi_GB2312" w:hAnsi="Book Antiqua" w:cs="Times New Roman"/>
                  <w:b/>
                  <w:bCs/>
                  <w:kern w:val="0"/>
                  <w:sz w:val="24"/>
                </w:rPr>
                <w:t>Liver AFP</w:t>
              </w:r>
            </w:moveTo>
            <w:ins w:id="2816" w:author="FP" w:date="2019-12-06T19:42:00Z">
              <w:r>
                <w:rPr>
                  <w:rFonts w:ascii="Book Antiqua" w:eastAsia="KaiTi_GB2312" w:hAnsi="Book Antiqua" w:cs="Times New Roman"/>
                  <w:b/>
                  <w:bCs/>
                  <w:kern w:val="0"/>
                  <w:sz w:val="24"/>
                </w:rPr>
                <w:t>,</w:t>
              </w:r>
            </w:ins>
          </w:p>
          <w:p w14:paraId="65178378" w14:textId="77777777" w:rsidR="002E1455" w:rsidRPr="00551395" w:rsidRDefault="002E1455" w:rsidP="002E1455">
            <w:pPr>
              <w:autoSpaceDE w:val="0"/>
              <w:autoSpaceDN w:val="0"/>
              <w:adjustRightInd w:val="0"/>
              <w:snapToGrid w:val="0"/>
              <w:spacing w:line="360" w:lineRule="auto"/>
              <w:jc w:val="center"/>
              <w:rPr>
                <w:moveTo w:id="2817" w:author="FP" w:date="2019-12-06T19:42:00Z"/>
                <w:rFonts w:ascii="Book Antiqua" w:eastAsia="KaiTi_GB2312" w:hAnsi="Book Antiqua" w:cs="Times New Roman"/>
                <w:b/>
                <w:bCs/>
                <w:kern w:val="0"/>
                <w:sz w:val="24"/>
              </w:rPr>
            </w:pPr>
            <w:moveTo w:id="2818" w:author="FP" w:date="2019-12-06T19:42:00Z">
              <w:del w:id="2819" w:author="FP" w:date="2019-12-06T19:42:00Z">
                <w:r w:rsidRPr="00551395" w:rsidDel="002E1455">
                  <w:rPr>
                    <w:rFonts w:ascii="Book Antiqua" w:eastAsia="KaiTi_GB2312" w:hAnsi="Book Antiqua" w:cs="Times New Roman"/>
                    <w:b/>
                    <w:bCs/>
                    <w:kern w:val="0"/>
                    <w:sz w:val="24"/>
                  </w:rPr>
                  <w:delText>(</w:delText>
                </w:r>
              </w:del>
              <w:r w:rsidRPr="00551395">
                <w:rPr>
                  <w:rFonts w:ascii="Book Antiqua" w:eastAsia="KaiTi_GB2312" w:hAnsi="Book Antiqua" w:cs="Times New Roman"/>
                  <w:b/>
                  <w:bCs/>
                  <w:kern w:val="0"/>
                  <w:sz w:val="24"/>
                </w:rPr>
                <w:t>ng/per mg liver</w:t>
              </w:r>
              <w:del w:id="2820" w:author="FP" w:date="2019-12-06T19:42:00Z">
                <w:r w:rsidRPr="00551395" w:rsidDel="002E1455">
                  <w:rPr>
                    <w:rFonts w:ascii="Book Antiqua" w:eastAsia="KaiTi_GB2312" w:hAnsi="Book Antiqua" w:cs="Times New Roman"/>
                    <w:b/>
                    <w:bCs/>
                    <w:kern w:val="0"/>
                    <w:sz w:val="24"/>
                  </w:rPr>
                  <w:delText>)</w:delText>
                </w:r>
              </w:del>
            </w:moveTo>
          </w:p>
        </w:tc>
        <w:tc>
          <w:tcPr>
            <w:tcW w:w="1559" w:type="dxa"/>
            <w:tcBorders>
              <w:tl2br w:val="nil"/>
              <w:tr2bl w:val="nil"/>
            </w:tcBorders>
          </w:tcPr>
          <w:p w14:paraId="521B6F94" w14:textId="677E80AD" w:rsidR="002E1455" w:rsidRPr="00551395" w:rsidRDefault="002E1455" w:rsidP="002E1455">
            <w:pPr>
              <w:autoSpaceDE w:val="0"/>
              <w:autoSpaceDN w:val="0"/>
              <w:adjustRightInd w:val="0"/>
              <w:snapToGrid w:val="0"/>
              <w:spacing w:line="360" w:lineRule="auto"/>
              <w:jc w:val="center"/>
              <w:rPr>
                <w:moveTo w:id="2821" w:author="FP" w:date="2019-12-06T19:42:00Z"/>
                <w:rFonts w:ascii="Book Antiqua" w:eastAsia="KaiTi_GB2312" w:hAnsi="Book Antiqua" w:cs="Times New Roman"/>
                <w:b/>
                <w:bCs/>
                <w:kern w:val="0"/>
                <w:sz w:val="24"/>
              </w:rPr>
            </w:pPr>
            <w:moveTo w:id="2822" w:author="FP" w:date="2019-12-06T19:42:00Z">
              <w:r w:rsidRPr="00551395">
                <w:rPr>
                  <w:rFonts w:ascii="Book Antiqua" w:eastAsia="KaiTi_GB2312" w:hAnsi="Book Antiqua" w:cs="Times New Roman"/>
                  <w:b/>
                  <w:bCs/>
                  <w:kern w:val="0"/>
                  <w:sz w:val="24"/>
                </w:rPr>
                <w:t>Serum AFP</w:t>
              </w:r>
            </w:moveTo>
            <w:ins w:id="2823" w:author="FP" w:date="2019-12-06T19:42:00Z">
              <w:r>
                <w:rPr>
                  <w:rFonts w:ascii="Book Antiqua" w:eastAsia="KaiTi_GB2312" w:hAnsi="Book Antiqua" w:cs="Times New Roman"/>
                  <w:b/>
                  <w:bCs/>
                  <w:kern w:val="0"/>
                  <w:sz w:val="24"/>
                </w:rPr>
                <w:t xml:space="preserve">, </w:t>
              </w:r>
            </w:ins>
            <w:moveTo w:id="2824" w:author="FP" w:date="2019-12-06T19:42:00Z">
              <w:del w:id="2825" w:author="FP" w:date="2019-12-06T19:42:00Z">
                <w:r w:rsidRPr="00551395" w:rsidDel="002E1455">
                  <w:rPr>
                    <w:rFonts w:ascii="Book Antiqua" w:eastAsia="KaiTi_GB2312" w:hAnsi="Book Antiqua" w:cs="Times New Roman"/>
                    <w:b/>
                    <w:bCs/>
                    <w:kern w:val="0"/>
                    <w:sz w:val="24"/>
                  </w:rPr>
                  <w:delText>（</w:delText>
                </w:r>
              </w:del>
              <w:r w:rsidRPr="00551395">
                <w:rPr>
                  <w:rFonts w:ascii="Book Antiqua" w:eastAsia="KaiTi_GB2312" w:hAnsi="Book Antiqua" w:cs="Times New Roman"/>
                  <w:b/>
                  <w:bCs/>
                  <w:kern w:val="0"/>
                  <w:sz w:val="24"/>
                </w:rPr>
                <w:t>ng/mL</w:t>
              </w:r>
              <w:del w:id="2826" w:author="FP" w:date="2019-12-06T19:42:00Z">
                <w:r w:rsidRPr="00551395" w:rsidDel="002E1455">
                  <w:rPr>
                    <w:rFonts w:ascii="Book Antiqua" w:eastAsia="KaiTi_GB2312" w:hAnsi="Book Antiqua" w:cs="Times New Roman"/>
                    <w:b/>
                    <w:bCs/>
                    <w:kern w:val="0"/>
                    <w:sz w:val="24"/>
                  </w:rPr>
                  <w:delText>）</w:delText>
                </w:r>
              </w:del>
            </w:moveTo>
          </w:p>
        </w:tc>
      </w:tr>
      <w:tr w:rsidR="002E1455" w:rsidRPr="00551395" w14:paraId="31B2A01F" w14:textId="77777777" w:rsidTr="002E1455">
        <w:trPr>
          <w:trHeight w:val="2163"/>
        </w:trPr>
        <w:tc>
          <w:tcPr>
            <w:tcW w:w="1501" w:type="dxa"/>
            <w:tcBorders>
              <w:tl2br w:val="nil"/>
              <w:tr2bl w:val="nil"/>
            </w:tcBorders>
            <w:vAlign w:val="center"/>
          </w:tcPr>
          <w:p w14:paraId="35C9026F" w14:textId="77777777" w:rsidR="002E1455" w:rsidRPr="00551395" w:rsidRDefault="002E1455" w:rsidP="002E1455">
            <w:pPr>
              <w:autoSpaceDE w:val="0"/>
              <w:autoSpaceDN w:val="0"/>
              <w:adjustRightInd w:val="0"/>
              <w:snapToGrid w:val="0"/>
              <w:spacing w:line="360" w:lineRule="auto"/>
              <w:rPr>
                <w:moveTo w:id="2827" w:author="FP" w:date="2019-12-06T19:42:00Z"/>
                <w:rFonts w:ascii="Book Antiqua" w:eastAsia="KaiTi_GB2312" w:hAnsi="Book Antiqua" w:cs="Times New Roman"/>
                <w:kern w:val="0"/>
                <w:sz w:val="24"/>
              </w:rPr>
            </w:pPr>
            <w:moveTo w:id="2828" w:author="FP" w:date="2019-12-06T19:42:00Z">
              <w:r w:rsidRPr="00551395">
                <w:rPr>
                  <w:rFonts w:ascii="Book Antiqua" w:eastAsia="KaiTi_GB2312" w:hAnsi="Book Antiqua" w:cs="Times New Roman"/>
                  <w:kern w:val="0"/>
                  <w:sz w:val="24"/>
                </w:rPr>
                <w:t>Control</w:t>
              </w:r>
            </w:moveTo>
          </w:p>
          <w:p w14:paraId="7B6F3A48" w14:textId="77777777" w:rsidR="002E1455" w:rsidRPr="00551395" w:rsidRDefault="002E1455" w:rsidP="002E1455">
            <w:pPr>
              <w:autoSpaceDE w:val="0"/>
              <w:autoSpaceDN w:val="0"/>
              <w:adjustRightInd w:val="0"/>
              <w:snapToGrid w:val="0"/>
              <w:spacing w:line="360" w:lineRule="auto"/>
              <w:rPr>
                <w:moveTo w:id="2829" w:author="FP" w:date="2019-12-06T19:42:00Z"/>
                <w:rFonts w:ascii="Book Antiqua" w:eastAsia="KaiTi_GB2312" w:hAnsi="Book Antiqua" w:cs="Times New Roman"/>
                <w:kern w:val="0"/>
                <w:sz w:val="24"/>
              </w:rPr>
            </w:pPr>
            <w:moveTo w:id="2830" w:author="FP" w:date="2019-12-06T19:42:00Z">
              <w:r w:rsidRPr="00551395">
                <w:rPr>
                  <w:rFonts w:ascii="Book Antiqua" w:eastAsia="KaiTi_GB2312" w:hAnsi="Book Antiqua" w:cs="Times New Roman"/>
                  <w:kern w:val="0"/>
                  <w:sz w:val="24"/>
                </w:rPr>
                <w:t>NAFLD</w:t>
              </w:r>
            </w:moveTo>
          </w:p>
          <w:p w14:paraId="751BDF47" w14:textId="77777777" w:rsidR="002E1455" w:rsidRPr="00551395" w:rsidRDefault="002E1455" w:rsidP="002E1455">
            <w:pPr>
              <w:autoSpaceDE w:val="0"/>
              <w:autoSpaceDN w:val="0"/>
              <w:adjustRightInd w:val="0"/>
              <w:snapToGrid w:val="0"/>
              <w:spacing w:line="360" w:lineRule="auto"/>
              <w:rPr>
                <w:moveTo w:id="2831" w:author="FP" w:date="2019-12-06T19:42:00Z"/>
                <w:rFonts w:ascii="Book Antiqua" w:eastAsia="KaiTi_GB2312" w:hAnsi="Book Antiqua" w:cs="Times New Roman"/>
                <w:kern w:val="0"/>
                <w:sz w:val="24"/>
              </w:rPr>
            </w:pPr>
            <w:moveTo w:id="2832" w:author="FP" w:date="2019-12-06T19:42:00Z">
              <w:r w:rsidRPr="00551395">
                <w:rPr>
                  <w:rFonts w:ascii="Book Antiqua" w:eastAsia="KaiTi_GB2312" w:hAnsi="Book Antiqua" w:cs="Times New Roman"/>
                  <w:kern w:val="0"/>
                  <w:sz w:val="24"/>
                </w:rPr>
                <w:t>D</w:t>
              </w:r>
              <w:r w:rsidRPr="00551395">
                <w:rPr>
                  <w:rFonts w:ascii="Book Antiqua" w:hAnsi="Book Antiqua" w:cs="Times New Roman"/>
                  <w:kern w:val="0"/>
                  <w:sz w:val="24"/>
                </w:rPr>
                <w:t>enaturation</w:t>
              </w:r>
            </w:moveTo>
          </w:p>
          <w:p w14:paraId="4951A233" w14:textId="77777777" w:rsidR="002E1455" w:rsidRPr="00551395" w:rsidRDefault="002E1455" w:rsidP="002E1455">
            <w:pPr>
              <w:autoSpaceDE w:val="0"/>
              <w:autoSpaceDN w:val="0"/>
              <w:adjustRightInd w:val="0"/>
              <w:snapToGrid w:val="0"/>
              <w:spacing w:line="360" w:lineRule="auto"/>
              <w:rPr>
                <w:moveTo w:id="2833" w:author="FP" w:date="2019-12-06T19:42:00Z"/>
                <w:rFonts w:ascii="Book Antiqua" w:eastAsia="KaiTi_GB2312" w:hAnsi="Book Antiqua" w:cs="Times New Roman"/>
                <w:kern w:val="0"/>
                <w:sz w:val="24"/>
              </w:rPr>
            </w:pPr>
            <w:moveTo w:id="2834" w:author="FP" w:date="2019-12-06T19:42:00Z">
              <w:r w:rsidRPr="00551395">
                <w:rPr>
                  <w:rFonts w:ascii="Book Antiqua" w:eastAsia="KaiTi_GB2312" w:hAnsi="Book Antiqua" w:cs="Times New Roman"/>
                  <w:kern w:val="0"/>
                  <w:sz w:val="24"/>
                </w:rPr>
                <w:t>P</w:t>
              </w:r>
              <w:r w:rsidRPr="00551395">
                <w:rPr>
                  <w:rFonts w:ascii="Book Antiqua" w:hAnsi="Book Antiqua" w:cs="Times New Roman"/>
                  <w:kern w:val="0"/>
                  <w:sz w:val="24"/>
                </w:rPr>
                <w:t>recancerosis</w:t>
              </w:r>
            </w:moveTo>
          </w:p>
          <w:p w14:paraId="5BC85EA9" w14:textId="77777777" w:rsidR="002E1455" w:rsidRPr="00551395" w:rsidRDefault="002E1455" w:rsidP="002E1455">
            <w:pPr>
              <w:autoSpaceDE w:val="0"/>
              <w:autoSpaceDN w:val="0"/>
              <w:adjustRightInd w:val="0"/>
              <w:snapToGrid w:val="0"/>
              <w:spacing w:line="360" w:lineRule="auto"/>
              <w:rPr>
                <w:moveTo w:id="2835" w:author="FP" w:date="2019-12-06T19:42:00Z"/>
                <w:rFonts w:ascii="Book Antiqua" w:eastAsia="KaiTi_GB2312" w:hAnsi="Book Antiqua" w:cs="Times New Roman"/>
                <w:kern w:val="0"/>
                <w:sz w:val="24"/>
              </w:rPr>
            </w:pPr>
            <w:moveTo w:id="2836" w:author="FP" w:date="2019-12-06T19:42:00Z">
              <w:r w:rsidRPr="00551395">
                <w:rPr>
                  <w:rFonts w:ascii="Book Antiqua" w:eastAsia="KaiTi_GB2312" w:hAnsi="Book Antiqua" w:cs="Times New Roman"/>
                  <w:kern w:val="0"/>
                  <w:sz w:val="24"/>
                </w:rPr>
                <w:t>HCC</w:t>
              </w:r>
            </w:moveTo>
          </w:p>
        </w:tc>
        <w:tc>
          <w:tcPr>
            <w:tcW w:w="567" w:type="dxa"/>
            <w:tcBorders>
              <w:tl2br w:val="nil"/>
              <w:tr2bl w:val="nil"/>
            </w:tcBorders>
            <w:vAlign w:val="center"/>
          </w:tcPr>
          <w:p w14:paraId="30E454F5" w14:textId="77777777" w:rsidR="002E1455" w:rsidRPr="00551395" w:rsidRDefault="002E1455" w:rsidP="002E1455">
            <w:pPr>
              <w:autoSpaceDE w:val="0"/>
              <w:autoSpaceDN w:val="0"/>
              <w:adjustRightInd w:val="0"/>
              <w:snapToGrid w:val="0"/>
              <w:spacing w:line="360" w:lineRule="auto"/>
              <w:jc w:val="center"/>
              <w:rPr>
                <w:moveTo w:id="2837" w:author="FP" w:date="2019-12-06T19:42:00Z"/>
                <w:rFonts w:ascii="Book Antiqua" w:eastAsia="KaiTi_GB2312" w:hAnsi="Book Antiqua" w:cs="Times New Roman"/>
                <w:kern w:val="0"/>
                <w:sz w:val="24"/>
              </w:rPr>
            </w:pPr>
            <w:moveTo w:id="2838" w:author="FP" w:date="2019-12-06T19:42:00Z">
              <w:r w:rsidRPr="00551395">
                <w:rPr>
                  <w:rFonts w:ascii="Book Antiqua" w:eastAsia="KaiTi_GB2312" w:hAnsi="Book Antiqua" w:cs="Times New Roman"/>
                  <w:kern w:val="0"/>
                  <w:sz w:val="24"/>
                </w:rPr>
                <w:t>12</w:t>
              </w:r>
            </w:moveTo>
          </w:p>
          <w:p w14:paraId="429C137F" w14:textId="77777777" w:rsidR="002E1455" w:rsidRPr="00551395" w:rsidRDefault="002E1455" w:rsidP="002E1455">
            <w:pPr>
              <w:autoSpaceDE w:val="0"/>
              <w:autoSpaceDN w:val="0"/>
              <w:adjustRightInd w:val="0"/>
              <w:snapToGrid w:val="0"/>
              <w:spacing w:line="360" w:lineRule="auto"/>
              <w:jc w:val="center"/>
              <w:rPr>
                <w:moveTo w:id="2839" w:author="FP" w:date="2019-12-06T19:42:00Z"/>
                <w:rFonts w:ascii="Book Antiqua" w:eastAsia="KaiTi_GB2312" w:hAnsi="Book Antiqua" w:cs="Times New Roman"/>
                <w:kern w:val="0"/>
                <w:sz w:val="24"/>
              </w:rPr>
            </w:pPr>
            <w:moveTo w:id="2840" w:author="FP" w:date="2019-12-06T19:42:00Z">
              <w:r w:rsidRPr="00551395">
                <w:rPr>
                  <w:rFonts w:ascii="Book Antiqua" w:eastAsia="KaiTi_GB2312" w:hAnsi="Book Antiqua" w:cs="Times New Roman"/>
                  <w:kern w:val="0"/>
                  <w:sz w:val="24"/>
                </w:rPr>
                <w:t>24</w:t>
              </w:r>
            </w:moveTo>
          </w:p>
          <w:p w14:paraId="78A4B677" w14:textId="77777777" w:rsidR="002E1455" w:rsidRPr="00551395" w:rsidRDefault="002E1455" w:rsidP="002E1455">
            <w:pPr>
              <w:autoSpaceDE w:val="0"/>
              <w:autoSpaceDN w:val="0"/>
              <w:adjustRightInd w:val="0"/>
              <w:snapToGrid w:val="0"/>
              <w:spacing w:line="360" w:lineRule="auto"/>
              <w:jc w:val="center"/>
              <w:rPr>
                <w:moveTo w:id="2841" w:author="FP" w:date="2019-12-06T19:42:00Z"/>
                <w:rFonts w:ascii="Book Antiqua" w:eastAsia="KaiTi_GB2312" w:hAnsi="Book Antiqua" w:cs="Times New Roman"/>
                <w:kern w:val="0"/>
                <w:sz w:val="24"/>
              </w:rPr>
            </w:pPr>
            <w:moveTo w:id="2842" w:author="FP" w:date="2019-12-06T19:42:00Z">
              <w:r w:rsidRPr="00551395">
                <w:rPr>
                  <w:rFonts w:ascii="Book Antiqua" w:eastAsia="KaiTi_GB2312" w:hAnsi="Book Antiqua" w:cs="Times New Roman"/>
                  <w:kern w:val="0"/>
                  <w:sz w:val="24"/>
                </w:rPr>
                <w:t>17</w:t>
              </w:r>
            </w:moveTo>
          </w:p>
          <w:p w14:paraId="61F8F06F" w14:textId="77777777" w:rsidR="002E1455" w:rsidRPr="00551395" w:rsidRDefault="002E1455" w:rsidP="002E1455">
            <w:pPr>
              <w:autoSpaceDE w:val="0"/>
              <w:autoSpaceDN w:val="0"/>
              <w:adjustRightInd w:val="0"/>
              <w:snapToGrid w:val="0"/>
              <w:spacing w:line="360" w:lineRule="auto"/>
              <w:jc w:val="center"/>
              <w:rPr>
                <w:moveTo w:id="2843" w:author="FP" w:date="2019-12-06T19:42:00Z"/>
                <w:rFonts w:ascii="Book Antiqua" w:eastAsia="KaiTi_GB2312" w:hAnsi="Book Antiqua" w:cs="Times New Roman"/>
                <w:kern w:val="0"/>
                <w:sz w:val="24"/>
              </w:rPr>
            </w:pPr>
            <w:moveTo w:id="2844" w:author="FP" w:date="2019-12-06T19:42:00Z">
              <w:r w:rsidRPr="00551395">
                <w:rPr>
                  <w:rFonts w:ascii="Book Antiqua" w:eastAsia="KaiTi_GB2312" w:hAnsi="Book Antiqua" w:cs="Times New Roman"/>
                  <w:kern w:val="0"/>
                  <w:sz w:val="24"/>
                </w:rPr>
                <w:t>15</w:t>
              </w:r>
            </w:moveTo>
          </w:p>
          <w:p w14:paraId="262CC03F" w14:textId="77777777" w:rsidR="002E1455" w:rsidRPr="00551395" w:rsidRDefault="002E1455" w:rsidP="002E1455">
            <w:pPr>
              <w:autoSpaceDE w:val="0"/>
              <w:autoSpaceDN w:val="0"/>
              <w:adjustRightInd w:val="0"/>
              <w:snapToGrid w:val="0"/>
              <w:spacing w:line="360" w:lineRule="auto"/>
              <w:jc w:val="center"/>
              <w:rPr>
                <w:moveTo w:id="2845" w:author="FP" w:date="2019-12-06T19:42:00Z"/>
                <w:rFonts w:ascii="Book Antiqua" w:eastAsia="KaiTi_GB2312" w:hAnsi="Book Antiqua" w:cs="Times New Roman"/>
                <w:kern w:val="0"/>
                <w:sz w:val="24"/>
              </w:rPr>
            </w:pPr>
            <w:moveTo w:id="2846" w:author="FP" w:date="2019-12-06T19:42:00Z">
              <w:r w:rsidRPr="00551395">
                <w:rPr>
                  <w:rFonts w:ascii="Book Antiqua" w:eastAsia="KaiTi_GB2312" w:hAnsi="Book Antiqua" w:cs="Times New Roman"/>
                  <w:kern w:val="0"/>
                  <w:sz w:val="24"/>
                </w:rPr>
                <w:t>10</w:t>
              </w:r>
            </w:moveTo>
          </w:p>
        </w:tc>
        <w:tc>
          <w:tcPr>
            <w:tcW w:w="1623" w:type="dxa"/>
            <w:tcBorders>
              <w:tl2br w:val="nil"/>
              <w:tr2bl w:val="nil"/>
            </w:tcBorders>
            <w:vAlign w:val="center"/>
          </w:tcPr>
          <w:p w14:paraId="1DD7F646" w14:textId="77777777" w:rsidR="002E1455" w:rsidRPr="00551395" w:rsidRDefault="002E1455" w:rsidP="002E1455">
            <w:pPr>
              <w:autoSpaceDE w:val="0"/>
              <w:autoSpaceDN w:val="0"/>
              <w:adjustRightInd w:val="0"/>
              <w:snapToGrid w:val="0"/>
              <w:spacing w:line="360" w:lineRule="auto"/>
              <w:jc w:val="center"/>
              <w:rPr>
                <w:moveTo w:id="2847" w:author="FP" w:date="2019-12-06T19:42:00Z"/>
                <w:rFonts w:ascii="Book Antiqua" w:eastAsia="KaiTi_GB2312" w:hAnsi="Book Antiqua" w:cs="Times New Roman"/>
                <w:kern w:val="0"/>
                <w:sz w:val="24"/>
              </w:rPr>
            </w:pPr>
            <w:moveTo w:id="2848" w:author="FP" w:date="2019-12-06T19:42:00Z">
              <w:r w:rsidRPr="00551395">
                <w:rPr>
                  <w:rFonts w:ascii="Book Antiqua" w:eastAsia="KaiTi_GB2312" w:hAnsi="Book Antiqua" w:cs="Times New Roman"/>
                  <w:kern w:val="0"/>
                  <w:sz w:val="24"/>
                </w:rPr>
                <w:t>1.465 ± 0.341</w:t>
              </w:r>
            </w:moveTo>
          </w:p>
          <w:p w14:paraId="010F968D" w14:textId="77777777" w:rsidR="002E1455" w:rsidRPr="00551395" w:rsidRDefault="002E1455" w:rsidP="002E1455">
            <w:pPr>
              <w:autoSpaceDE w:val="0"/>
              <w:autoSpaceDN w:val="0"/>
              <w:adjustRightInd w:val="0"/>
              <w:snapToGrid w:val="0"/>
              <w:spacing w:line="360" w:lineRule="auto"/>
              <w:jc w:val="center"/>
              <w:rPr>
                <w:moveTo w:id="2849" w:author="FP" w:date="2019-12-06T19:42:00Z"/>
                <w:rFonts w:ascii="Book Antiqua" w:eastAsia="KaiTi_GB2312" w:hAnsi="Book Antiqua" w:cs="Times New Roman"/>
                <w:kern w:val="0"/>
                <w:sz w:val="24"/>
                <w:vertAlign w:val="superscript"/>
              </w:rPr>
            </w:pPr>
            <w:moveTo w:id="2850" w:author="FP" w:date="2019-12-06T19:42:00Z">
              <w:r w:rsidRPr="00551395">
                <w:rPr>
                  <w:rFonts w:ascii="Book Antiqua" w:eastAsia="KaiTi_GB2312" w:hAnsi="Book Antiqua" w:cs="Times New Roman"/>
                  <w:kern w:val="0"/>
                  <w:sz w:val="24"/>
                </w:rPr>
                <w:t>1.920 ± 0.311</w:t>
              </w:r>
              <w:r w:rsidRPr="00551395">
                <w:rPr>
                  <w:rFonts w:ascii="Book Antiqua" w:eastAsia="KaiTi_GB2312" w:hAnsi="Book Antiqua" w:cs="Times New Roman"/>
                  <w:kern w:val="0"/>
                  <w:sz w:val="24"/>
                  <w:vertAlign w:val="superscript"/>
                </w:rPr>
                <w:t>a</w:t>
              </w:r>
            </w:moveTo>
          </w:p>
          <w:p w14:paraId="4E0F5EC3" w14:textId="77777777" w:rsidR="002E1455" w:rsidRPr="00551395" w:rsidRDefault="002E1455" w:rsidP="002E1455">
            <w:pPr>
              <w:autoSpaceDE w:val="0"/>
              <w:autoSpaceDN w:val="0"/>
              <w:adjustRightInd w:val="0"/>
              <w:snapToGrid w:val="0"/>
              <w:spacing w:line="360" w:lineRule="auto"/>
              <w:jc w:val="center"/>
              <w:rPr>
                <w:moveTo w:id="2851" w:author="FP" w:date="2019-12-06T19:42:00Z"/>
                <w:rFonts w:ascii="Book Antiqua" w:eastAsia="KaiTi_GB2312" w:hAnsi="Book Antiqua" w:cs="Times New Roman"/>
                <w:b/>
                <w:kern w:val="0"/>
                <w:sz w:val="24"/>
              </w:rPr>
            </w:pPr>
            <w:moveTo w:id="2852" w:author="FP" w:date="2019-12-06T19:42:00Z">
              <w:r w:rsidRPr="00551395">
                <w:rPr>
                  <w:rFonts w:ascii="Book Antiqua" w:eastAsia="KaiTi_GB2312" w:hAnsi="Book Antiqua" w:cs="Times New Roman"/>
                  <w:kern w:val="0"/>
                  <w:sz w:val="24"/>
                </w:rPr>
                <w:t>1.830 ± 0.460</w:t>
              </w:r>
              <w:r w:rsidRPr="00551395">
                <w:rPr>
                  <w:rFonts w:ascii="Book Antiqua" w:eastAsia="KaiTi_GB2312" w:hAnsi="Book Antiqua" w:cs="Times New Roman"/>
                  <w:kern w:val="0"/>
                  <w:sz w:val="24"/>
                  <w:vertAlign w:val="superscript"/>
                </w:rPr>
                <w:t>a</w:t>
              </w:r>
            </w:moveTo>
          </w:p>
          <w:p w14:paraId="3EB339E1" w14:textId="77777777" w:rsidR="002E1455" w:rsidRPr="00551395" w:rsidRDefault="002E1455" w:rsidP="002E1455">
            <w:pPr>
              <w:autoSpaceDE w:val="0"/>
              <w:autoSpaceDN w:val="0"/>
              <w:adjustRightInd w:val="0"/>
              <w:snapToGrid w:val="0"/>
              <w:spacing w:line="360" w:lineRule="auto"/>
              <w:jc w:val="center"/>
              <w:rPr>
                <w:moveTo w:id="2853" w:author="FP" w:date="2019-12-06T19:42:00Z"/>
                <w:rFonts w:ascii="Book Antiqua" w:eastAsia="KaiTi_GB2312" w:hAnsi="Book Antiqua" w:cs="Times New Roman"/>
                <w:kern w:val="0"/>
                <w:sz w:val="24"/>
              </w:rPr>
            </w:pPr>
            <w:moveTo w:id="2854" w:author="FP" w:date="2019-12-06T19:42:00Z">
              <w:r w:rsidRPr="00551395">
                <w:rPr>
                  <w:rFonts w:ascii="Book Antiqua" w:eastAsia="KaiTi_GB2312" w:hAnsi="Book Antiqua" w:cs="Times New Roman"/>
                  <w:kern w:val="0"/>
                  <w:sz w:val="24"/>
                </w:rPr>
                <w:t>2.203 ± 0.303</w:t>
              </w:r>
              <w:r w:rsidRPr="00551395">
                <w:rPr>
                  <w:rFonts w:ascii="Book Antiqua" w:eastAsia="KaiTi_GB2312" w:hAnsi="Book Antiqua" w:cs="Times New Roman"/>
                  <w:kern w:val="0"/>
                  <w:sz w:val="24"/>
                  <w:vertAlign w:val="superscript"/>
                </w:rPr>
                <w:t>a</w:t>
              </w:r>
            </w:moveTo>
          </w:p>
          <w:p w14:paraId="7CC04646" w14:textId="77777777" w:rsidR="002E1455" w:rsidRPr="00551395" w:rsidRDefault="002E1455" w:rsidP="002E1455">
            <w:pPr>
              <w:autoSpaceDE w:val="0"/>
              <w:autoSpaceDN w:val="0"/>
              <w:adjustRightInd w:val="0"/>
              <w:snapToGrid w:val="0"/>
              <w:spacing w:line="360" w:lineRule="auto"/>
              <w:jc w:val="center"/>
              <w:rPr>
                <w:moveTo w:id="2855" w:author="FP" w:date="2019-12-06T19:42:00Z"/>
                <w:rFonts w:ascii="Book Antiqua" w:eastAsia="KaiTi_GB2312" w:hAnsi="Book Antiqua" w:cs="Times New Roman"/>
                <w:kern w:val="0"/>
                <w:sz w:val="24"/>
              </w:rPr>
            </w:pPr>
            <w:moveTo w:id="2856" w:author="FP" w:date="2019-12-06T19:42:00Z">
              <w:r w:rsidRPr="00551395">
                <w:rPr>
                  <w:rFonts w:ascii="Book Antiqua" w:eastAsia="KaiTi_GB2312" w:hAnsi="Book Antiqua" w:cs="Times New Roman"/>
                  <w:kern w:val="0"/>
                  <w:sz w:val="24"/>
                </w:rPr>
                <w:t>2.577 ± 0.425</w:t>
              </w:r>
              <w:r w:rsidRPr="00551395">
                <w:rPr>
                  <w:rFonts w:ascii="Book Antiqua" w:eastAsia="KaiTi_GB2312" w:hAnsi="Book Antiqua" w:cs="Times New Roman"/>
                  <w:kern w:val="0"/>
                  <w:sz w:val="24"/>
                  <w:vertAlign w:val="superscript"/>
                </w:rPr>
                <w:t>a</w:t>
              </w:r>
            </w:moveTo>
          </w:p>
        </w:tc>
        <w:tc>
          <w:tcPr>
            <w:tcW w:w="1701" w:type="dxa"/>
            <w:tcBorders>
              <w:tl2br w:val="nil"/>
              <w:tr2bl w:val="nil"/>
            </w:tcBorders>
            <w:vAlign w:val="center"/>
          </w:tcPr>
          <w:p w14:paraId="7754EDF4" w14:textId="77777777" w:rsidR="002E1455" w:rsidRPr="00551395" w:rsidRDefault="002E1455" w:rsidP="002E1455">
            <w:pPr>
              <w:autoSpaceDE w:val="0"/>
              <w:autoSpaceDN w:val="0"/>
              <w:adjustRightInd w:val="0"/>
              <w:snapToGrid w:val="0"/>
              <w:spacing w:line="360" w:lineRule="auto"/>
              <w:jc w:val="center"/>
              <w:rPr>
                <w:moveTo w:id="2857" w:author="FP" w:date="2019-12-06T19:42:00Z"/>
                <w:rFonts w:ascii="Book Antiqua" w:eastAsia="KaiTi_GB2312" w:hAnsi="Book Antiqua" w:cs="Times New Roman"/>
                <w:kern w:val="0"/>
                <w:sz w:val="24"/>
              </w:rPr>
            </w:pPr>
            <w:moveTo w:id="2858" w:author="FP" w:date="2019-12-06T19:42:00Z">
              <w:r w:rsidRPr="00551395">
                <w:rPr>
                  <w:rFonts w:ascii="Book Antiqua" w:eastAsia="KaiTi_GB2312" w:hAnsi="Book Antiqua" w:cs="Times New Roman"/>
                  <w:kern w:val="0"/>
                  <w:sz w:val="24"/>
                </w:rPr>
                <w:t xml:space="preserve">9.193 </w:t>
              </w:r>
              <w:r w:rsidRPr="00551395">
                <w:rPr>
                  <w:rFonts w:ascii="Book Antiqua" w:eastAsia="SimSun" w:hAnsi="Book Antiqua" w:cs="Times New Roman"/>
                  <w:kern w:val="0"/>
                  <w:sz w:val="24"/>
                </w:rPr>
                <w:t>± 1.176</w:t>
              </w:r>
            </w:moveTo>
          </w:p>
          <w:p w14:paraId="103993AB" w14:textId="77777777" w:rsidR="002E1455" w:rsidRPr="00551395" w:rsidRDefault="002E1455" w:rsidP="002E1455">
            <w:pPr>
              <w:autoSpaceDE w:val="0"/>
              <w:autoSpaceDN w:val="0"/>
              <w:adjustRightInd w:val="0"/>
              <w:snapToGrid w:val="0"/>
              <w:spacing w:line="360" w:lineRule="auto"/>
              <w:jc w:val="center"/>
              <w:rPr>
                <w:moveTo w:id="2859" w:author="FP" w:date="2019-12-06T19:42:00Z"/>
                <w:rFonts w:ascii="Book Antiqua" w:eastAsia="KaiTi_GB2312" w:hAnsi="Book Antiqua" w:cs="Times New Roman"/>
                <w:kern w:val="0"/>
                <w:sz w:val="24"/>
              </w:rPr>
            </w:pPr>
            <w:moveTo w:id="2860" w:author="FP" w:date="2019-12-06T19:42:00Z">
              <w:r w:rsidRPr="00551395">
                <w:rPr>
                  <w:rFonts w:ascii="Book Antiqua" w:eastAsia="SimSun" w:hAnsi="Book Antiqua" w:cs="Times New Roman"/>
                  <w:kern w:val="0"/>
                  <w:sz w:val="24"/>
                </w:rPr>
                <w:t>10.432 ± 2.288</w:t>
              </w:r>
            </w:moveTo>
          </w:p>
          <w:p w14:paraId="0BE2BB80" w14:textId="77777777" w:rsidR="002E1455" w:rsidRPr="00551395" w:rsidRDefault="002E1455" w:rsidP="002E1455">
            <w:pPr>
              <w:autoSpaceDE w:val="0"/>
              <w:autoSpaceDN w:val="0"/>
              <w:adjustRightInd w:val="0"/>
              <w:snapToGrid w:val="0"/>
              <w:spacing w:line="360" w:lineRule="auto"/>
              <w:jc w:val="center"/>
              <w:rPr>
                <w:moveTo w:id="2861" w:author="FP" w:date="2019-12-06T19:42:00Z"/>
                <w:rFonts w:ascii="Book Antiqua" w:eastAsia="KaiTi_GB2312" w:hAnsi="Book Antiqua" w:cs="Times New Roman"/>
                <w:kern w:val="0"/>
                <w:sz w:val="24"/>
              </w:rPr>
            </w:pPr>
            <w:moveTo w:id="2862" w:author="FP" w:date="2019-12-06T19:42:00Z">
              <w:r w:rsidRPr="00551395">
                <w:rPr>
                  <w:rFonts w:ascii="Book Antiqua" w:eastAsia="SimSun" w:hAnsi="Book Antiqua" w:cs="Times New Roman"/>
                  <w:kern w:val="0"/>
                  <w:sz w:val="24"/>
                </w:rPr>
                <w:t>19.913 ± 7.277</w:t>
              </w:r>
              <w:r w:rsidRPr="00551395">
                <w:rPr>
                  <w:rFonts w:ascii="Book Antiqua" w:eastAsia="KaiTi_GB2312" w:hAnsi="Book Antiqua" w:cs="Times New Roman"/>
                  <w:kern w:val="0"/>
                  <w:sz w:val="24"/>
                  <w:vertAlign w:val="superscript"/>
                </w:rPr>
                <w:t>a</w:t>
              </w:r>
            </w:moveTo>
          </w:p>
          <w:p w14:paraId="143FCFB4" w14:textId="77777777" w:rsidR="002E1455" w:rsidRPr="00551395" w:rsidRDefault="002E1455" w:rsidP="002E1455">
            <w:pPr>
              <w:autoSpaceDE w:val="0"/>
              <w:autoSpaceDN w:val="0"/>
              <w:adjustRightInd w:val="0"/>
              <w:snapToGrid w:val="0"/>
              <w:spacing w:line="360" w:lineRule="auto"/>
              <w:jc w:val="center"/>
              <w:rPr>
                <w:moveTo w:id="2863" w:author="FP" w:date="2019-12-06T19:42:00Z"/>
                <w:rFonts w:ascii="Book Antiqua" w:eastAsia="KaiTi_GB2312" w:hAnsi="Book Antiqua" w:cs="Times New Roman"/>
                <w:kern w:val="0"/>
                <w:sz w:val="24"/>
              </w:rPr>
            </w:pPr>
            <w:moveTo w:id="2864" w:author="FP" w:date="2019-12-06T19:42:00Z">
              <w:r w:rsidRPr="00551395">
                <w:rPr>
                  <w:rFonts w:ascii="Book Antiqua" w:hAnsi="Book Antiqua" w:cs="Times New Roman"/>
                  <w:kern w:val="0"/>
                  <w:sz w:val="24"/>
                </w:rPr>
                <w:t xml:space="preserve">20.628 </w:t>
              </w:r>
              <w:r w:rsidRPr="00551395">
                <w:rPr>
                  <w:rFonts w:ascii="Book Antiqua" w:eastAsia="SimSun" w:hAnsi="Book Antiqua" w:cs="Times New Roman"/>
                  <w:kern w:val="0"/>
                  <w:sz w:val="24"/>
                </w:rPr>
                <w:t>± 2.756</w:t>
              </w:r>
              <w:r w:rsidRPr="00551395">
                <w:rPr>
                  <w:rFonts w:ascii="Book Antiqua" w:eastAsia="KaiTi_GB2312" w:hAnsi="Book Antiqua" w:cs="Times New Roman"/>
                  <w:kern w:val="0"/>
                  <w:sz w:val="24"/>
                  <w:vertAlign w:val="superscript"/>
                </w:rPr>
                <w:t>a</w:t>
              </w:r>
            </w:moveTo>
          </w:p>
          <w:p w14:paraId="6F0FFAB0" w14:textId="77777777" w:rsidR="002E1455" w:rsidRPr="00551395" w:rsidRDefault="002E1455" w:rsidP="002E1455">
            <w:pPr>
              <w:autoSpaceDE w:val="0"/>
              <w:autoSpaceDN w:val="0"/>
              <w:adjustRightInd w:val="0"/>
              <w:snapToGrid w:val="0"/>
              <w:spacing w:line="360" w:lineRule="auto"/>
              <w:jc w:val="center"/>
              <w:rPr>
                <w:moveTo w:id="2865" w:author="FP" w:date="2019-12-06T19:42:00Z"/>
                <w:rFonts w:ascii="Book Antiqua" w:eastAsia="KaiTi_GB2312" w:hAnsi="Book Antiqua" w:cs="Times New Roman"/>
                <w:kern w:val="0"/>
                <w:sz w:val="24"/>
              </w:rPr>
            </w:pPr>
            <w:moveTo w:id="2866" w:author="FP" w:date="2019-12-06T19:42:00Z">
              <w:r w:rsidRPr="00551395">
                <w:rPr>
                  <w:rFonts w:ascii="Book Antiqua" w:eastAsia="SimSun" w:hAnsi="Book Antiqua" w:cs="Times New Roman"/>
                  <w:kern w:val="0"/>
                  <w:sz w:val="24"/>
                </w:rPr>
                <w:t>29.597 ± 6.907</w:t>
              </w:r>
              <w:r w:rsidRPr="00551395">
                <w:rPr>
                  <w:rFonts w:ascii="Book Antiqua" w:eastAsia="KaiTi_GB2312" w:hAnsi="Book Antiqua" w:cs="Times New Roman"/>
                  <w:kern w:val="0"/>
                  <w:sz w:val="24"/>
                  <w:vertAlign w:val="superscript"/>
                </w:rPr>
                <w:t>a</w:t>
              </w:r>
            </w:moveTo>
          </w:p>
        </w:tc>
        <w:tc>
          <w:tcPr>
            <w:tcW w:w="1560" w:type="dxa"/>
            <w:tcBorders>
              <w:tl2br w:val="nil"/>
              <w:tr2bl w:val="nil"/>
            </w:tcBorders>
            <w:vAlign w:val="center"/>
          </w:tcPr>
          <w:p w14:paraId="53112B05" w14:textId="77777777" w:rsidR="002E1455" w:rsidRPr="00551395" w:rsidRDefault="002E1455" w:rsidP="002E1455">
            <w:pPr>
              <w:autoSpaceDE w:val="0"/>
              <w:autoSpaceDN w:val="0"/>
              <w:adjustRightInd w:val="0"/>
              <w:snapToGrid w:val="0"/>
              <w:spacing w:line="360" w:lineRule="auto"/>
              <w:jc w:val="center"/>
              <w:rPr>
                <w:moveTo w:id="2867" w:author="FP" w:date="2019-12-06T19:42:00Z"/>
                <w:rFonts w:ascii="Book Antiqua" w:eastAsia="SimSun" w:hAnsi="Book Antiqua" w:cs="Times New Roman"/>
                <w:kern w:val="0"/>
                <w:sz w:val="24"/>
              </w:rPr>
            </w:pPr>
            <w:moveTo w:id="2868" w:author="FP" w:date="2019-12-06T19:42:00Z">
              <w:r w:rsidRPr="00551395">
                <w:rPr>
                  <w:rFonts w:ascii="Book Antiqua" w:eastAsia="SimSun" w:hAnsi="Book Antiqua" w:cs="Times New Roman"/>
                  <w:kern w:val="0"/>
                  <w:sz w:val="24"/>
                </w:rPr>
                <w:t>1.757 ± 0.452</w:t>
              </w:r>
            </w:moveTo>
          </w:p>
          <w:p w14:paraId="54AC4D09" w14:textId="77777777" w:rsidR="002E1455" w:rsidRPr="00551395" w:rsidRDefault="002E1455" w:rsidP="002E1455">
            <w:pPr>
              <w:autoSpaceDE w:val="0"/>
              <w:autoSpaceDN w:val="0"/>
              <w:adjustRightInd w:val="0"/>
              <w:snapToGrid w:val="0"/>
              <w:spacing w:line="360" w:lineRule="auto"/>
              <w:jc w:val="center"/>
              <w:rPr>
                <w:moveTo w:id="2869" w:author="FP" w:date="2019-12-06T19:42:00Z"/>
                <w:rFonts w:ascii="Book Antiqua" w:eastAsia="SimSun" w:hAnsi="Book Antiqua" w:cs="Times New Roman"/>
                <w:kern w:val="0"/>
                <w:sz w:val="24"/>
              </w:rPr>
            </w:pPr>
            <w:moveTo w:id="2870" w:author="FP" w:date="2019-12-06T19:42:00Z">
              <w:r w:rsidRPr="00551395">
                <w:rPr>
                  <w:rFonts w:ascii="Book Antiqua" w:eastAsia="SimSun" w:hAnsi="Book Antiqua" w:cs="Times New Roman"/>
                  <w:kern w:val="0"/>
                  <w:sz w:val="24"/>
                </w:rPr>
                <w:t>2.185 ± 0.553</w:t>
              </w:r>
            </w:moveTo>
          </w:p>
          <w:p w14:paraId="71143386" w14:textId="77777777" w:rsidR="002E1455" w:rsidRPr="00551395" w:rsidRDefault="002E1455" w:rsidP="002E1455">
            <w:pPr>
              <w:autoSpaceDE w:val="0"/>
              <w:autoSpaceDN w:val="0"/>
              <w:adjustRightInd w:val="0"/>
              <w:snapToGrid w:val="0"/>
              <w:spacing w:line="360" w:lineRule="auto"/>
              <w:jc w:val="center"/>
              <w:rPr>
                <w:moveTo w:id="2871" w:author="FP" w:date="2019-12-06T19:42:00Z"/>
                <w:rFonts w:ascii="Book Antiqua" w:eastAsia="SimSun" w:hAnsi="Book Antiqua" w:cs="Times New Roman"/>
                <w:kern w:val="0"/>
                <w:sz w:val="24"/>
              </w:rPr>
            </w:pPr>
            <w:moveTo w:id="2872" w:author="FP" w:date="2019-12-06T19:42:00Z">
              <w:r w:rsidRPr="00551395">
                <w:rPr>
                  <w:rFonts w:ascii="Book Antiqua" w:eastAsia="SimSun" w:hAnsi="Book Antiqua" w:cs="Times New Roman"/>
                  <w:kern w:val="0"/>
                  <w:sz w:val="24"/>
                </w:rPr>
                <w:t>3.023 ± 0.797</w:t>
              </w:r>
              <w:r w:rsidRPr="00551395">
                <w:rPr>
                  <w:rFonts w:ascii="Book Antiqua" w:eastAsia="KaiTi_GB2312" w:hAnsi="Book Antiqua" w:cs="Times New Roman"/>
                  <w:kern w:val="0"/>
                  <w:sz w:val="24"/>
                  <w:vertAlign w:val="superscript"/>
                </w:rPr>
                <w:t>a</w:t>
              </w:r>
            </w:moveTo>
          </w:p>
          <w:p w14:paraId="2F09930B" w14:textId="77777777" w:rsidR="002E1455" w:rsidRPr="00551395" w:rsidRDefault="002E1455" w:rsidP="002E1455">
            <w:pPr>
              <w:autoSpaceDE w:val="0"/>
              <w:autoSpaceDN w:val="0"/>
              <w:adjustRightInd w:val="0"/>
              <w:snapToGrid w:val="0"/>
              <w:spacing w:line="360" w:lineRule="auto"/>
              <w:jc w:val="center"/>
              <w:rPr>
                <w:moveTo w:id="2873" w:author="FP" w:date="2019-12-06T19:42:00Z"/>
                <w:rFonts w:ascii="Book Antiqua" w:eastAsia="SimSun" w:hAnsi="Book Antiqua" w:cs="Times New Roman"/>
                <w:kern w:val="0"/>
                <w:sz w:val="24"/>
              </w:rPr>
            </w:pPr>
            <w:moveTo w:id="2874" w:author="FP" w:date="2019-12-06T19:42:00Z">
              <w:r w:rsidRPr="00551395">
                <w:rPr>
                  <w:rFonts w:ascii="Book Antiqua" w:eastAsia="SimSun" w:hAnsi="Book Antiqua" w:cs="Times New Roman"/>
                  <w:kern w:val="0"/>
                  <w:sz w:val="24"/>
                </w:rPr>
                <w:t>3.282 ± 0.683</w:t>
              </w:r>
              <w:r w:rsidRPr="00551395">
                <w:rPr>
                  <w:rFonts w:ascii="Book Antiqua" w:eastAsia="KaiTi_GB2312" w:hAnsi="Book Antiqua" w:cs="Times New Roman"/>
                  <w:kern w:val="0"/>
                  <w:sz w:val="24"/>
                  <w:vertAlign w:val="superscript"/>
                </w:rPr>
                <w:t>a</w:t>
              </w:r>
            </w:moveTo>
          </w:p>
          <w:p w14:paraId="1D5ACE1C" w14:textId="77777777" w:rsidR="002E1455" w:rsidRPr="00551395" w:rsidRDefault="002E1455" w:rsidP="002E1455">
            <w:pPr>
              <w:autoSpaceDE w:val="0"/>
              <w:autoSpaceDN w:val="0"/>
              <w:adjustRightInd w:val="0"/>
              <w:snapToGrid w:val="0"/>
              <w:spacing w:line="360" w:lineRule="auto"/>
              <w:jc w:val="center"/>
              <w:rPr>
                <w:moveTo w:id="2875" w:author="FP" w:date="2019-12-06T19:42:00Z"/>
                <w:rFonts w:ascii="Book Antiqua" w:eastAsia="KaiTi_GB2312" w:hAnsi="Book Antiqua" w:cs="Times New Roman"/>
                <w:kern w:val="0"/>
                <w:sz w:val="24"/>
              </w:rPr>
            </w:pPr>
            <w:moveTo w:id="2876" w:author="FP" w:date="2019-12-06T19:42:00Z">
              <w:r w:rsidRPr="00551395">
                <w:rPr>
                  <w:rFonts w:ascii="Book Antiqua" w:eastAsia="SimSun" w:hAnsi="Book Antiqua" w:cs="Times New Roman"/>
                  <w:kern w:val="0"/>
                  <w:sz w:val="24"/>
                </w:rPr>
                <w:t>3.877 ± 0.625</w:t>
              </w:r>
              <w:r w:rsidRPr="00551395">
                <w:rPr>
                  <w:rFonts w:ascii="Book Antiqua" w:eastAsia="KaiTi_GB2312" w:hAnsi="Book Antiqua" w:cs="Times New Roman"/>
                  <w:kern w:val="0"/>
                  <w:sz w:val="24"/>
                  <w:vertAlign w:val="superscript"/>
                </w:rPr>
                <w:t>a</w:t>
              </w:r>
            </w:moveTo>
          </w:p>
        </w:tc>
        <w:tc>
          <w:tcPr>
            <w:tcW w:w="1559" w:type="dxa"/>
            <w:tcBorders>
              <w:tl2br w:val="nil"/>
              <w:tr2bl w:val="nil"/>
            </w:tcBorders>
            <w:vAlign w:val="center"/>
          </w:tcPr>
          <w:p w14:paraId="3FA1DC18" w14:textId="77777777" w:rsidR="002E1455" w:rsidRPr="00551395" w:rsidRDefault="002E1455" w:rsidP="002E1455">
            <w:pPr>
              <w:autoSpaceDE w:val="0"/>
              <w:autoSpaceDN w:val="0"/>
              <w:adjustRightInd w:val="0"/>
              <w:snapToGrid w:val="0"/>
              <w:spacing w:line="360" w:lineRule="auto"/>
              <w:jc w:val="center"/>
              <w:rPr>
                <w:moveTo w:id="2877" w:author="FP" w:date="2019-12-06T19:42:00Z"/>
                <w:rFonts w:ascii="Book Antiqua" w:eastAsia="SimSun" w:hAnsi="Book Antiqua" w:cs="Times New Roman"/>
                <w:kern w:val="0"/>
                <w:sz w:val="24"/>
              </w:rPr>
            </w:pPr>
            <w:moveTo w:id="2878" w:author="FP" w:date="2019-12-06T19:42:00Z">
              <w:r w:rsidRPr="00551395">
                <w:rPr>
                  <w:rFonts w:ascii="Book Antiqua" w:eastAsia="SimSun" w:hAnsi="Book Antiqua" w:cs="Times New Roman"/>
                  <w:kern w:val="0"/>
                  <w:sz w:val="24"/>
                </w:rPr>
                <w:t>0.881 ± 0.092</w:t>
              </w:r>
            </w:moveTo>
          </w:p>
          <w:p w14:paraId="3F8548FB" w14:textId="77777777" w:rsidR="002E1455" w:rsidRPr="00551395" w:rsidRDefault="002E1455" w:rsidP="002E1455">
            <w:pPr>
              <w:autoSpaceDE w:val="0"/>
              <w:autoSpaceDN w:val="0"/>
              <w:adjustRightInd w:val="0"/>
              <w:snapToGrid w:val="0"/>
              <w:spacing w:line="360" w:lineRule="auto"/>
              <w:jc w:val="center"/>
              <w:rPr>
                <w:moveTo w:id="2879" w:author="FP" w:date="2019-12-06T19:42:00Z"/>
                <w:rFonts w:ascii="Book Antiqua" w:eastAsia="KaiTi_GB2312" w:hAnsi="Book Antiqua" w:cs="Times New Roman"/>
                <w:kern w:val="0"/>
                <w:sz w:val="24"/>
              </w:rPr>
            </w:pPr>
            <w:moveTo w:id="2880" w:author="FP" w:date="2019-12-06T19:42:00Z">
              <w:r w:rsidRPr="00551395">
                <w:rPr>
                  <w:rFonts w:ascii="Book Antiqua" w:eastAsia="SimSun" w:hAnsi="Book Antiqua" w:cs="Times New Roman"/>
                  <w:kern w:val="0"/>
                  <w:sz w:val="24"/>
                </w:rPr>
                <w:t>0.958 ± 0.131</w:t>
              </w:r>
            </w:moveTo>
          </w:p>
          <w:p w14:paraId="774D8ADD" w14:textId="77777777" w:rsidR="002E1455" w:rsidRPr="00551395" w:rsidRDefault="002E1455" w:rsidP="002E1455">
            <w:pPr>
              <w:autoSpaceDE w:val="0"/>
              <w:autoSpaceDN w:val="0"/>
              <w:adjustRightInd w:val="0"/>
              <w:snapToGrid w:val="0"/>
              <w:spacing w:line="360" w:lineRule="auto"/>
              <w:jc w:val="center"/>
              <w:rPr>
                <w:moveTo w:id="2881" w:author="FP" w:date="2019-12-06T19:42:00Z"/>
                <w:rFonts w:ascii="Book Antiqua" w:eastAsia="SimSun" w:hAnsi="Book Antiqua" w:cs="Times New Roman"/>
                <w:kern w:val="0"/>
                <w:sz w:val="24"/>
              </w:rPr>
            </w:pPr>
            <w:moveTo w:id="2882" w:author="FP" w:date="2019-12-06T19:42:00Z">
              <w:r w:rsidRPr="00551395">
                <w:rPr>
                  <w:rFonts w:ascii="Book Antiqua" w:eastAsia="SimSun" w:hAnsi="Book Antiqua" w:cs="Times New Roman"/>
                  <w:kern w:val="0"/>
                  <w:sz w:val="24"/>
                </w:rPr>
                <w:t>1.460 ± 0.394</w:t>
              </w:r>
              <w:r w:rsidRPr="00551395">
                <w:rPr>
                  <w:rFonts w:ascii="Book Antiqua" w:eastAsia="KaiTi_GB2312" w:hAnsi="Book Antiqua" w:cs="Times New Roman"/>
                  <w:kern w:val="0"/>
                  <w:sz w:val="24"/>
                  <w:vertAlign w:val="superscript"/>
                </w:rPr>
                <w:t>a</w:t>
              </w:r>
            </w:moveTo>
          </w:p>
          <w:p w14:paraId="74D53DA3" w14:textId="77777777" w:rsidR="002E1455" w:rsidRPr="00551395" w:rsidRDefault="002E1455" w:rsidP="002E1455">
            <w:pPr>
              <w:autoSpaceDE w:val="0"/>
              <w:autoSpaceDN w:val="0"/>
              <w:adjustRightInd w:val="0"/>
              <w:snapToGrid w:val="0"/>
              <w:spacing w:line="360" w:lineRule="auto"/>
              <w:jc w:val="center"/>
              <w:rPr>
                <w:moveTo w:id="2883" w:author="FP" w:date="2019-12-06T19:42:00Z"/>
                <w:rFonts w:ascii="Book Antiqua" w:eastAsia="KaiTi_GB2312" w:hAnsi="Book Antiqua" w:cs="Times New Roman"/>
                <w:kern w:val="0"/>
                <w:sz w:val="24"/>
              </w:rPr>
            </w:pPr>
            <w:moveTo w:id="2884" w:author="FP" w:date="2019-12-06T19:42:00Z">
              <w:r w:rsidRPr="00551395">
                <w:rPr>
                  <w:rFonts w:ascii="Book Antiqua" w:eastAsia="SimSun" w:hAnsi="Book Antiqua" w:cs="Times New Roman"/>
                  <w:kern w:val="0"/>
                  <w:sz w:val="24"/>
                </w:rPr>
                <w:t>1.622 ± 0.418</w:t>
              </w:r>
              <w:r w:rsidRPr="00551395">
                <w:rPr>
                  <w:rFonts w:ascii="Book Antiqua" w:eastAsia="KaiTi_GB2312" w:hAnsi="Book Antiqua" w:cs="Times New Roman"/>
                  <w:kern w:val="0"/>
                  <w:sz w:val="24"/>
                  <w:vertAlign w:val="superscript"/>
                </w:rPr>
                <w:t>a</w:t>
              </w:r>
            </w:moveTo>
          </w:p>
          <w:p w14:paraId="33AA9213" w14:textId="77777777" w:rsidR="002E1455" w:rsidRPr="00551395" w:rsidRDefault="002E1455" w:rsidP="002E1455">
            <w:pPr>
              <w:autoSpaceDE w:val="0"/>
              <w:autoSpaceDN w:val="0"/>
              <w:adjustRightInd w:val="0"/>
              <w:snapToGrid w:val="0"/>
              <w:spacing w:line="360" w:lineRule="auto"/>
              <w:jc w:val="center"/>
              <w:rPr>
                <w:moveTo w:id="2885" w:author="FP" w:date="2019-12-06T19:42:00Z"/>
                <w:rFonts w:ascii="Book Antiqua" w:eastAsia="KaiTi_GB2312" w:hAnsi="Book Antiqua" w:cs="Times New Roman"/>
                <w:kern w:val="0"/>
                <w:sz w:val="24"/>
              </w:rPr>
            </w:pPr>
            <w:moveTo w:id="2886" w:author="FP" w:date="2019-12-06T19:42:00Z">
              <w:r w:rsidRPr="00551395">
                <w:rPr>
                  <w:rFonts w:ascii="Book Antiqua" w:eastAsia="SimSun" w:hAnsi="Book Antiqua" w:cs="Times New Roman"/>
                  <w:kern w:val="0"/>
                  <w:sz w:val="24"/>
                </w:rPr>
                <w:t>1.830 ± 0.537</w:t>
              </w:r>
              <w:r w:rsidRPr="00551395">
                <w:rPr>
                  <w:rFonts w:ascii="Book Antiqua" w:eastAsia="KaiTi_GB2312" w:hAnsi="Book Antiqua" w:cs="Times New Roman"/>
                  <w:kern w:val="0"/>
                  <w:sz w:val="24"/>
                  <w:vertAlign w:val="superscript"/>
                </w:rPr>
                <w:t>a</w:t>
              </w:r>
            </w:moveTo>
          </w:p>
        </w:tc>
      </w:tr>
      <w:moveToRangeEnd w:id="2794"/>
    </w:tbl>
    <w:p w14:paraId="1900369E" w14:textId="77777777" w:rsidR="00344A4B" w:rsidRPr="00086E60" w:rsidRDefault="00344A4B" w:rsidP="00222FB7">
      <w:pPr>
        <w:widowControl/>
        <w:adjustRightInd w:val="0"/>
        <w:snapToGrid w:val="0"/>
        <w:spacing w:line="360" w:lineRule="auto"/>
        <w:rPr>
          <w:ins w:id="2887" w:author="author" w:date="2019-12-06T14:57:00Z"/>
          <w:rFonts w:ascii="Book Antiqua" w:eastAsia="KaiTi_GB2312" w:hAnsi="Book Antiqua" w:cs="Times New Roman"/>
          <w:kern w:val="0"/>
          <w:sz w:val="24"/>
          <w:vertAlign w:val="superscript"/>
          <w:rPrChange w:id="2888" w:author="FP" w:date="2019-12-06T19:32:00Z">
            <w:rPr>
              <w:ins w:id="2889" w:author="author" w:date="2019-12-06T14:57:00Z"/>
              <w:rFonts w:ascii="Book Antiqua" w:eastAsia="KaiTi_GB2312" w:hAnsi="Book Antiqua" w:cs="Times New Roman"/>
              <w:sz w:val="24"/>
              <w:vertAlign w:val="superscript"/>
            </w:rPr>
          </w:rPrChange>
        </w:rPr>
      </w:pPr>
    </w:p>
    <w:p w14:paraId="383C1CC5" w14:textId="77777777" w:rsidR="00344A4B" w:rsidRPr="00086E60" w:rsidRDefault="00344A4B" w:rsidP="00222FB7">
      <w:pPr>
        <w:widowControl/>
        <w:adjustRightInd w:val="0"/>
        <w:snapToGrid w:val="0"/>
        <w:spacing w:line="360" w:lineRule="auto"/>
        <w:rPr>
          <w:ins w:id="2890" w:author="author" w:date="2019-12-06T14:57:00Z"/>
          <w:rFonts w:ascii="Book Antiqua" w:eastAsia="KaiTi_GB2312" w:hAnsi="Book Antiqua" w:cs="Times New Roman"/>
          <w:kern w:val="0"/>
          <w:sz w:val="24"/>
          <w:vertAlign w:val="superscript"/>
          <w:rPrChange w:id="2891" w:author="FP" w:date="2019-12-06T19:32:00Z">
            <w:rPr>
              <w:ins w:id="2892" w:author="author" w:date="2019-12-06T14:57:00Z"/>
              <w:rFonts w:ascii="Book Antiqua" w:eastAsia="KaiTi_GB2312" w:hAnsi="Book Antiqua" w:cs="Times New Roman"/>
              <w:sz w:val="24"/>
              <w:vertAlign w:val="superscript"/>
            </w:rPr>
          </w:rPrChange>
        </w:rPr>
      </w:pPr>
    </w:p>
    <w:p w14:paraId="75289571" w14:textId="77777777" w:rsidR="00344A4B" w:rsidRPr="00086E60" w:rsidRDefault="00344A4B" w:rsidP="00222FB7">
      <w:pPr>
        <w:widowControl/>
        <w:adjustRightInd w:val="0"/>
        <w:snapToGrid w:val="0"/>
        <w:spacing w:line="360" w:lineRule="auto"/>
        <w:rPr>
          <w:ins w:id="2893" w:author="author" w:date="2019-12-06T14:57:00Z"/>
          <w:rFonts w:ascii="Book Antiqua" w:eastAsia="KaiTi_GB2312" w:hAnsi="Book Antiqua" w:cs="Times New Roman"/>
          <w:kern w:val="0"/>
          <w:sz w:val="24"/>
          <w:vertAlign w:val="superscript"/>
          <w:rPrChange w:id="2894" w:author="FP" w:date="2019-12-06T19:32:00Z">
            <w:rPr>
              <w:ins w:id="2895" w:author="author" w:date="2019-12-06T14:57:00Z"/>
              <w:rFonts w:ascii="Book Antiqua" w:eastAsia="KaiTi_GB2312" w:hAnsi="Book Antiqua" w:cs="Times New Roman"/>
              <w:sz w:val="24"/>
              <w:vertAlign w:val="superscript"/>
            </w:rPr>
          </w:rPrChange>
        </w:rPr>
      </w:pPr>
    </w:p>
    <w:p w14:paraId="30FA1520" w14:textId="77777777" w:rsidR="00344A4B" w:rsidRPr="00086E60" w:rsidRDefault="00344A4B" w:rsidP="00222FB7">
      <w:pPr>
        <w:widowControl/>
        <w:adjustRightInd w:val="0"/>
        <w:snapToGrid w:val="0"/>
        <w:spacing w:line="360" w:lineRule="auto"/>
        <w:rPr>
          <w:ins w:id="2896" w:author="author" w:date="2019-12-06T14:57:00Z"/>
          <w:rFonts w:ascii="Book Antiqua" w:eastAsia="KaiTi_GB2312" w:hAnsi="Book Antiqua" w:cs="Times New Roman"/>
          <w:kern w:val="0"/>
          <w:sz w:val="24"/>
          <w:vertAlign w:val="superscript"/>
          <w:rPrChange w:id="2897" w:author="FP" w:date="2019-12-06T19:32:00Z">
            <w:rPr>
              <w:ins w:id="2898" w:author="author" w:date="2019-12-06T14:57:00Z"/>
              <w:rFonts w:ascii="Book Antiqua" w:eastAsia="KaiTi_GB2312" w:hAnsi="Book Antiqua" w:cs="Times New Roman"/>
              <w:sz w:val="24"/>
              <w:vertAlign w:val="superscript"/>
            </w:rPr>
          </w:rPrChange>
        </w:rPr>
      </w:pPr>
    </w:p>
    <w:p w14:paraId="050936E2" w14:textId="77777777" w:rsidR="00344A4B" w:rsidRPr="00086E60" w:rsidRDefault="00344A4B" w:rsidP="00222FB7">
      <w:pPr>
        <w:widowControl/>
        <w:adjustRightInd w:val="0"/>
        <w:snapToGrid w:val="0"/>
        <w:spacing w:line="360" w:lineRule="auto"/>
        <w:rPr>
          <w:ins w:id="2899" w:author="author" w:date="2019-12-06T14:57:00Z"/>
          <w:rFonts w:ascii="Book Antiqua" w:eastAsia="KaiTi_GB2312" w:hAnsi="Book Antiqua" w:cs="Times New Roman"/>
          <w:kern w:val="0"/>
          <w:sz w:val="24"/>
          <w:vertAlign w:val="superscript"/>
          <w:rPrChange w:id="2900" w:author="FP" w:date="2019-12-06T19:32:00Z">
            <w:rPr>
              <w:ins w:id="2901" w:author="author" w:date="2019-12-06T14:57:00Z"/>
              <w:rFonts w:ascii="Book Antiqua" w:eastAsia="KaiTi_GB2312" w:hAnsi="Book Antiqua" w:cs="Times New Roman"/>
              <w:sz w:val="24"/>
              <w:vertAlign w:val="superscript"/>
            </w:rPr>
          </w:rPrChange>
        </w:rPr>
      </w:pPr>
    </w:p>
    <w:p w14:paraId="4D8B2FCD" w14:textId="77777777" w:rsidR="00344A4B" w:rsidRPr="00086E60" w:rsidRDefault="00344A4B" w:rsidP="00222FB7">
      <w:pPr>
        <w:widowControl/>
        <w:adjustRightInd w:val="0"/>
        <w:snapToGrid w:val="0"/>
        <w:spacing w:line="360" w:lineRule="auto"/>
        <w:rPr>
          <w:ins w:id="2902" w:author="author" w:date="2019-12-06T14:57:00Z"/>
          <w:rFonts w:ascii="Book Antiqua" w:eastAsia="KaiTi_GB2312" w:hAnsi="Book Antiqua" w:cs="Times New Roman"/>
          <w:kern w:val="0"/>
          <w:sz w:val="24"/>
          <w:vertAlign w:val="superscript"/>
          <w:rPrChange w:id="2903" w:author="FP" w:date="2019-12-06T19:32:00Z">
            <w:rPr>
              <w:ins w:id="2904" w:author="author" w:date="2019-12-06T14:57:00Z"/>
              <w:rFonts w:ascii="Book Antiqua" w:eastAsia="KaiTi_GB2312" w:hAnsi="Book Antiqua" w:cs="Times New Roman"/>
              <w:sz w:val="24"/>
              <w:vertAlign w:val="superscript"/>
            </w:rPr>
          </w:rPrChange>
        </w:rPr>
      </w:pPr>
    </w:p>
    <w:p w14:paraId="6FB5B20C" w14:textId="77777777" w:rsidR="00344A4B" w:rsidRPr="00086E60" w:rsidRDefault="00344A4B" w:rsidP="00222FB7">
      <w:pPr>
        <w:widowControl/>
        <w:adjustRightInd w:val="0"/>
        <w:snapToGrid w:val="0"/>
        <w:spacing w:line="360" w:lineRule="auto"/>
        <w:rPr>
          <w:ins w:id="2905" w:author="author" w:date="2019-12-06T14:57:00Z"/>
          <w:rFonts w:ascii="Book Antiqua" w:eastAsia="KaiTi_GB2312" w:hAnsi="Book Antiqua" w:cs="Times New Roman"/>
          <w:kern w:val="0"/>
          <w:sz w:val="24"/>
          <w:vertAlign w:val="superscript"/>
          <w:rPrChange w:id="2906" w:author="FP" w:date="2019-12-06T19:32:00Z">
            <w:rPr>
              <w:ins w:id="2907" w:author="author" w:date="2019-12-06T14:57:00Z"/>
              <w:rFonts w:ascii="Book Antiqua" w:eastAsia="KaiTi_GB2312" w:hAnsi="Book Antiqua" w:cs="Times New Roman"/>
              <w:sz w:val="24"/>
              <w:vertAlign w:val="superscript"/>
            </w:rPr>
          </w:rPrChange>
        </w:rPr>
      </w:pPr>
    </w:p>
    <w:p w14:paraId="287C69C0" w14:textId="77777777" w:rsidR="00344A4B" w:rsidRPr="00086E60" w:rsidRDefault="00344A4B" w:rsidP="00222FB7">
      <w:pPr>
        <w:widowControl/>
        <w:adjustRightInd w:val="0"/>
        <w:snapToGrid w:val="0"/>
        <w:spacing w:line="360" w:lineRule="auto"/>
        <w:rPr>
          <w:ins w:id="2908" w:author="author" w:date="2019-12-06T14:57:00Z"/>
          <w:rFonts w:ascii="Book Antiqua" w:eastAsia="KaiTi_GB2312" w:hAnsi="Book Antiqua" w:cs="Times New Roman"/>
          <w:kern w:val="0"/>
          <w:sz w:val="24"/>
          <w:vertAlign w:val="superscript"/>
          <w:rPrChange w:id="2909" w:author="FP" w:date="2019-12-06T19:32:00Z">
            <w:rPr>
              <w:ins w:id="2910" w:author="author" w:date="2019-12-06T14:57:00Z"/>
              <w:rFonts w:ascii="Book Antiqua" w:eastAsia="KaiTi_GB2312" w:hAnsi="Book Antiqua" w:cs="Times New Roman"/>
              <w:sz w:val="24"/>
              <w:vertAlign w:val="superscript"/>
            </w:rPr>
          </w:rPrChange>
        </w:rPr>
      </w:pPr>
    </w:p>
    <w:p w14:paraId="47F1BA19" w14:textId="77777777" w:rsidR="00344A4B" w:rsidRPr="00086E60" w:rsidRDefault="00344A4B" w:rsidP="00222FB7">
      <w:pPr>
        <w:widowControl/>
        <w:adjustRightInd w:val="0"/>
        <w:snapToGrid w:val="0"/>
        <w:spacing w:line="360" w:lineRule="auto"/>
        <w:rPr>
          <w:ins w:id="2911" w:author="author" w:date="2019-12-06T14:57:00Z"/>
          <w:rFonts w:ascii="Book Antiqua" w:eastAsia="KaiTi_GB2312" w:hAnsi="Book Antiqua" w:cs="Times New Roman"/>
          <w:kern w:val="0"/>
          <w:sz w:val="24"/>
          <w:vertAlign w:val="superscript"/>
          <w:rPrChange w:id="2912" w:author="FP" w:date="2019-12-06T19:32:00Z">
            <w:rPr>
              <w:ins w:id="2913" w:author="author" w:date="2019-12-06T14:57:00Z"/>
              <w:rFonts w:ascii="Book Antiqua" w:eastAsia="KaiTi_GB2312" w:hAnsi="Book Antiqua" w:cs="Times New Roman"/>
              <w:sz w:val="24"/>
              <w:vertAlign w:val="superscript"/>
            </w:rPr>
          </w:rPrChange>
        </w:rPr>
      </w:pPr>
    </w:p>
    <w:p w14:paraId="1F7D38A3" w14:textId="77777777" w:rsidR="00344A4B" w:rsidRPr="00086E60" w:rsidRDefault="00344A4B" w:rsidP="00222FB7">
      <w:pPr>
        <w:widowControl/>
        <w:adjustRightInd w:val="0"/>
        <w:snapToGrid w:val="0"/>
        <w:spacing w:line="360" w:lineRule="auto"/>
        <w:rPr>
          <w:ins w:id="2914" w:author="author" w:date="2019-12-06T14:57:00Z"/>
          <w:rFonts w:ascii="Book Antiqua" w:eastAsia="KaiTi_GB2312" w:hAnsi="Book Antiqua" w:cs="Times New Roman"/>
          <w:kern w:val="0"/>
          <w:sz w:val="24"/>
          <w:vertAlign w:val="superscript"/>
          <w:rPrChange w:id="2915" w:author="FP" w:date="2019-12-06T19:32:00Z">
            <w:rPr>
              <w:ins w:id="2916" w:author="author" w:date="2019-12-06T14:57:00Z"/>
              <w:rFonts w:ascii="Book Antiqua" w:eastAsia="KaiTi_GB2312" w:hAnsi="Book Antiqua" w:cs="Times New Roman"/>
              <w:sz w:val="24"/>
              <w:vertAlign w:val="superscript"/>
            </w:rPr>
          </w:rPrChange>
        </w:rPr>
      </w:pPr>
    </w:p>
    <w:p w14:paraId="21F279BE" w14:textId="77777777" w:rsidR="00344A4B" w:rsidRPr="00086E60" w:rsidRDefault="00344A4B" w:rsidP="00222FB7">
      <w:pPr>
        <w:widowControl/>
        <w:adjustRightInd w:val="0"/>
        <w:snapToGrid w:val="0"/>
        <w:spacing w:line="360" w:lineRule="auto"/>
        <w:rPr>
          <w:ins w:id="2917" w:author="author" w:date="2019-12-06T14:57:00Z"/>
          <w:rFonts w:ascii="Book Antiqua" w:eastAsia="KaiTi_GB2312" w:hAnsi="Book Antiqua" w:cs="Times New Roman"/>
          <w:kern w:val="0"/>
          <w:sz w:val="24"/>
          <w:vertAlign w:val="superscript"/>
          <w:rPrChange w:id="2918" w:author="FP" w:date="2019-12-06T19:32:00Z">
            <w:rPr>
              <w:ins w:id="2919" w:author="author" w:date="2019-12-06T14:57:00Z"/>
              <w:rFonts w:ascii="Book Antiqua" w:eastAsia="KaiTi_GB2312" w:hAnsi="Book Antiqua" w:cs="Times New Roman"/>
              <w:sz w:val="24"/>
              <w:vertAlign w:val="superscript"/>
            </w:rPr>
          </w:rPrChange>
        </w:rPr>
      </w:pPr>
    </w:p>
    <w:p w14:paraId="6E352E29" w14:textId="77777777" w:rsidR="00344A4B" w:rsidRPr="00086E60" w:rsidRDefault="00344A4B" w:rsidP="00222FB7">
      <w:pPr>
        <w:widowControl/>
        <w:adjustRightInd w:val="0"/>
        <w:snapToGrid w:val="0"/>
        <w:spacing w:line="360" w:lineRule="auto"/>
        <w:rPr>
          <w:ins w:id="2920" w:author="author" w:date="2019-12-06T14:57:00Z"/>
          <w:rFonts w:ascii="Book Antiqua" w:eastAsia="KaiTi_GB2312" w:hAnsi="Book Antiqua" w:cs="Times New Roman"/>
          <w:kern w:val="0"/>
          <w:sz w:val="24"/>
          <w:vertAlign w:val="superscript"/>
          <w:rPrChange w:id="2921" w:author="FP" w:date="2019-12-06T19:32:00Z">
            <w:rPr>
              <w:ins w:id="2922" w:author="author" w:date="2019-12-06T14:57:00Z"/>
              <w:rFonts w:ascii="Book Antiqua" w:eastAsia="KaiTi_GB2312" w:hAnsi="Book Antiqua" w:cs="Times New Roman"/>
              <w:sz w:val="24"/>
              <w:vertAlign w:val="superscript"/>
            </w:rPr>
          </w:rPrChange>
        </w:rPr>
      </w:pPr>
    </w:p>
    <w:p w14:paraId="0938C752" w14:textId="77777777" w:rsidR="00344A4B" w:rsidRPr="00086E60" w:rsidRDefault="00344A4B" w:rsidP="00222FB7">
      <w:pPr>
        <w:widowControl/>
        <w:adjustRightInd w:val="0"/>
        <w:snapToGrid w:val="0"/>
        <w:spacing w:line="360" w:lineRule="auto"/>
        <w:rPr>
          <w:ins w:id="2923" w:author="author" w:date="2019-12-06T14:57:00Z"/>
          <w:rFonts w:ascii="Book Antiqua" w:eastAsia="KaiTi_GB2312" w:hAnsi="Book Antiqua" w:cs="Times New Roman"/>
          <w:kern w:val="0"/>
          <w:sz w:val="24"/>
          <w:vertAlign w:val="superscript"/>
          <w:rPrChange w:id="2924" w:author="FP" w:date="2019-12-06T19:32:00Z">
            <w:rPr>
              <w:ins w:id="2925" w:author="author" w:date="2019-12-06T14:57:00Z"/>
              <w:rFonts w:ascii="Book Antiqua" w:eastAsia="KaiTi_GB2312" w:hAnsi="Book Antiqua" w:cs="Times New Roman"/>
              <w:sz w:val="24"/>
              <w:vertAlign w:val="superscript"/>
            </w:rPr>
          </w:rPrChange>
        </w:rPr>
      </w:pPr>
    </w:p>
    <w:p w14:paraId="624341F8" w14:textId="77777777" w:rsidR="00344A4B" w:rsidRPr="00086E60" w:rsidRDefault="00344A4B" w:rsidP="00222FB7">
      <w:pPr>
        <w:adjustRightInd w:val="0"/>
        <w:snapToGrid w:val="0"/>
        <w:spacing w:line="360" w:lineRule="auto"/>
        <w:rPr>
          <w:ins w:id="2926" w:author="author" w:date="2019-12-06T14:57:00Z"/>
          <w:rFonts w:ascii="Book Antiqua" w:hAnsi="Book Antiqua" w:cs="Times New Roman"/>
          <w:kern w:val="0"/>
          <w:sz w:val="24"/>
          <w:rPrChange w:id="2927" w:author="FP" w:date="2019-12-06T19:32:00Z">
            <w:rPr>
              <w:ins w:id="2928" w:author="author" w:date="2019-12-06T14:57:00Z"/>
              <w:rFonts w:ascii="Book Antiqua" w:hAnsi="Book Antiqua" w:cs="Times New Roman"/>
              <w:sz w:val="24"/>
            </w:rPr>
          </w:rPrChange>
        </w:rPr>
      </w:pPr>
      <w:ins w:id="2929" w:author="author" w:date="2019-12-06T14:57:00Z">
        <w:r w:rsidRPr="00086E60">
          <w:rPr>
            <w:rFonts w:ascii="Book Antiqua" w:eastAsia="KaiTi_GB2312" w:hAnsi="Book Antiqua" w:cs="Times New Roman"/>
            <w:kern w:val="0"/>
            <w:sz w:val="24"/>
            <w:vertAlign w:val="superscript"/>
            <w:rPrChange w:id="2930" w:author="FP" w:date="2019-12-06T19:32:00Z">
              <w:rPr>
                <w:rFonts w:ascii="Book Antiqua" w:eastAsia="KaiTi_GB2312" w:hAnsi="Book Antiqua" w:cs="Times New Roman"/>
                <w:sz w:val="24"/>
                <w:vertAlign w:val="superscript"/>
              </w:rPr>
            </w:rPrChange>
          </w:rPr>
          <w:t>a</w:t>
        </w:r>
        <w:r w:rsidRPr="00086E60">
          <w:rPr>
            <w:rFonts w:ascii="Book Antiqua" w:hAnsi="Book Antiqua" w:cs="Times New Roman"/>
            <w:i/>
            <w:iCs/>
            <w:kern w:val="0"/>
            <w:sz w:val="24"/>
            <w:rPrChange w:id="2931" w:author="FP" w:date="2019-12-06T19:32:00Z">
              <w:rPr>
                <w:rFonts w:ascii="Book Antiqua" w:hAnsi="Book Antiqua" w:cs="Times New Roman"/>
                <w:i/>
                <w:iCs/>
                <w:sz w:val="24"/>
              </w:rPr>
            </w:rPrChange>
          </w:rPr>
          <w:t xml:space="preserve">P </w:t>
        </w:r>
        <w:r w:rsidRPr="00086E60">
          <w:rPr>
            <w:rFonts w:ascii="Book Antiqua" w:hAnsi="Book Antiqua" w:cs="Times New Roman"/>
            <w:kern w:val="0"/>
            <w:sz w:val="24"/>
            <w:rPrChange w:id="2932" w:author="FP" w:date="2019-12-06T19:32:00Z">
              <w:rPr>
                <w:rFonts w:ascii="Book Antiqua" w:hAnsi="Book Antiqua" w:cs="Times New Roman"/>
                <w:sz w:val="24"/>
              </w:rPr>
            </w:rPrChange>
          </w:rPr>
          <w:t xml:space="preserve">&lt; 0.05 </w:t>
        </w:r>
        <w:r w:rsidRPr="00086E60">
          <w:rPr>
            <w:rFonts w:ascii="Book Antiqua" w:hAnsi="Book Antiqua" w:cs="Times New Roman"/>
            <w:i/>
            <w:iCs/>
            <w:kern w:val="0"/>
            <w:sz w:val="24"/>
            <w:rPrChange w:id="2933" w:author="FP" w:date="2019-12-06T19:32:00Z">
              <w:rPr>
                <w:rFonts w:ascii="Book Antiqua" w:hAnsi="Book Antiqua" w:cs="Times New Roman"/>
                <w:i/>
                <w:iCs/>
                <w:sz w:val="24"/>
              </w:rPr>
            </w:rPrChange>
          </w:rPr>
          <w:t>vs</w:t>
        </w:r>
        <w:r w:rsidRPr="00086E60">
          <w:rPr>
            <w:rFonts w:ascii="Book Antiqua" w:hAnsi="Book Antiqua" w:cs="Times New Roman"/>
            <w:kern w:val="0"/>
            <w:sz w:val="24"/>
            <w:rPrChange w:id="2934" w:author="FP" w:date="2019-12-06T19:32:00Z">
              <w:rPr>
                <w:rFonts w:ascii="Book Antiqua" w:hAnsi="Book Antiqua" w:cs="Times New Roman"/>
                <w:sz w:val="24"/>
              </w:rPr>
            </w:rPrChange>
          </w:rPr>
          <w:t xml:space="preserve"> control group.</w:t>
        </w:r>
        <w:r w:rsidRPr="00086E60">
          <w:rPr>
            <w:rFonts w:ascii="Book Antiqua" w:eastAsia="KaiTi_GB2312" w:hAnsi="Book Antiqua" w:cs="Times New Roman"/>
            <w:kern w:val="0"/>
            <w:sz w:val="24"/>
            <w:vertAlign w:val="superscript"/>
            <w:rPrChange w:id="2935" w:author="FP" w:date="2019-12-06T19:32:00Z">
              <w:rPr>
                <w:rFonts w:ascii="Book Antiqua" w:eastAsia="KaiTi_GB2312" w:hAnsi="Book Antiqua" w:cs="Times New Roman"/>
                <w:sz w:val="24"/>
                <w:vertAlign w:val="superscript"/>
              </w:rPr>
            </w:rPrChange>
          </w:rPr>
          <w:t xml:space="preserve"> </w:t>
        </w:r>
        <w:r w:rsidRPr="00086E60">
          <w:rPr>
            <w:rFonts w:ascii="Book Antiqua" w:hAnsi="Book Antiqua" w:cs="Times New Roman"/>
            <w:kern w:val="0"/>
            <w:sz w:val="24"/>
            <w:rPrChange w:id="2936" w:author="FP" w:date="2019-12-06T19:32:00Z">
              <w:rPr>
                <w:rFonts w:ascii="Book Antiqua" w:hAnsi="Book Antiqua" w:cs="Times New Roman"/>
                <w:sz w:val="24"/>
              </w:rPr>
            </w:rPrChange>
          </w:rPr>
          <w:t>NAFLD: Nonalcoholic fatty liver disease; AFP: Alpha-fetoprotein; HCC: Hepatocellular carcinoma.</w:t>
        </w:r>
      </w:ins>
    </w:p>
    <w:p w14:paraId="4946B53D" w14:textId="77777777" w:rsidR="00FA5F37" w:rsidRPr="00086E60" w:rsidDel="00344A4B" w:rsidRDefault="003D665F" w:rsidP="00222FB7">
      <w:pPr>
        <w:adjustRightInd w:val="0"/>
        <w:snapToGrid w:val="0"/>
        <w:spacing w:line="360" w:lineRule="auto"/>
        <w:rPr>
          <w:del w:id="2937" w:author="author" w:date="2019-12-06T14:57:00Z"/>
          <w:rFonts w:ascii="Book Antiqua" w:hAnsi="Book Antiqua" w:cs="Times New Roman"/>
          <w:kern w:val="0"/>
          <w:sz w:val="24"/>
          <w:rPrChange w:id="2938" w:author="FP" w:date="2019-12-06T19:32:00Z">
            <w:rPr>
              <w:del w:id="2939" w:author="author" w:date="2019-12-06T14:57:00Z"/>
              <w:rFonts w:ascii="Book Antiqua" w:hAnsi="Book Antiqua" w:cs="Times New Roman"/>
              <w:sz w:val="24"/>
            </w:rPr>
          </w:rPrChange>
        </w:rPr>
      </w:pPr>
      <w:del w:id="2940" w:author="author" w:date="2019-12-06T14:57:00Z">
        <w:r w:rsidRPr="00086E60" w:rsidDel="00344A4B">
          <w:rPr>
            <w:rFonts w:ascii="Book Antiqua" w:eastAsia="KaiTi_GB2312" w:hAnsi="Book Antiqua" w:cs="Times New Roman"/>
            <w:kern w:val="0"/>
            <w:sz w:val="24"/>
            <w:vertAlign w:val="superscript"/>
            <w:rPrChange w:id="2941" w:author="FP" w:date="2019-12-06T19:32:00Z">
              <w:rPr>
                <w:rFonts w:ascii="Book Antiqua" w:eastAsia="KaiTi_GB2312" w:hAnsi="Book Antiqua" w:cs="Times New Roman"/>
                <w:sz w:val="24"/>
                <w:vertAlign w:val="superscript"/>
              </w:rPr>
            </w:rPrChange>
          </w:rPr>
          <w:delText>a</w:delText>
        </w:r>
        <w:r w:rsidRPr="00086E60" w:rsidDel="00344A4B">
          <w:rPr>
            <w:rFonts w:ascii="Book Antiqua" w:hAnsi="Book Antiqua" w:cs="Times New Roman"/>
            <w:i/>
            <w:iCs/>
            <w:kern w:val="0"/>
            <w:sz w:val="24"/>
            <w:rPrChange w:id="2942" w:author="FP" w:date="2019-12-06T19:32:00Z">
              <w:rPr>
                <w:rFonts w:ascii="Book Antiqua" w:hAnsi="Book Antiqua" w:cs="Times New Roman"/>
                <w:i/>
                <w:iCs/>
                <w:sz w:val="24"/>
              </w:rPr>
            </w:rPrChange>
          </w:rPr>
          <w:delText xml:space="preserve">P </w:delText>
        </w:r>
        <w:r w:rsidRPr="00086E60" w:rsidDel="00344A4B">
          <w:rPr>
            <w:rFonts w:ascii="Book Antiqua" w:hAnsi="Book Antiqua" w:cs="Times New Roman"/>
            <w:kern w:val="0"/>
            <w:sz w:val="24"/>
            <w:rPrChange w:id="2943" w:author="FP" w:date="2019-12-06T19:32:00Z">
              <w:rPr>
                <w:rFonts w:ascii="Book Antiqua" w:hAnsi="Book Antiqua" w:cs="Times New Roman"/>
                <w:sz w:val="24"/>
              </w:rPr>
            </w:rPrChange>
          </w:rPr>
          <w:delText xml:space="preserve">&lt; 0.05 </w:delText>
        </w:r>
        <w:r w:rsidRPr="00086E60" w:rsidDel="00344A4B">
          <w:rPr>
            <w:rFonts w:ascii="Book Antiqua" w:hAnsi="Book Antiqua" w:cs="Times New Roman"/>
            <w:i/>
            <w:iCs/>
            <w:kern w:val="0"/>
            <w:sz w:val="24"/>
            <w:rPrChange w:id="2944" w:author="FP" w:date="2019-12-06T19:32:00Z">
              <w:rPr>
                <w:rFonts w:ascii="Book Antiqua" w:hAnsi="Book Antiqua" w:cs="Times New Roman"/>
                <w:i/>
                <w:iCs/>
                <w:sz w:val="24"/>
              </w:rPr>
            </w:rPrChange>
          </w:rPr>
          <w:delText>vs</w:delText>
        </w:r>
        <w:r w:rsidRPr="00086E60" w:rsidDel="00344A4B">
          <w:rPr>
            <w:rFonts w:ascii="Book Antiqua" w:hAnsi="Book Antiqua" w:cs="Times New Roman"/>
            <w:kern w:val="0"/>
            <w:sz w:val="24"/>
            <w:rPrChange w:id="2945" w:author="FP" w:date="2019-12-06T19:32:00Z">
              <w:rPr>
                <w:rFonts w:ascii="Book Antiqua" w:hAnsi="Book Antiqua" w:cs="Times New Roman"/>
                <w:sz w:val="24"/>
              </w:rPr>
            </w:rPrChange>
          </w:rPr>
          <w:delText xml:space="preserve"> control group.</w:delText>
        </w:r>
        <w:r w:rsidRPr="00086E60" w:rsidDel="00344A4B">
          <w:rPr>
            <w:rFonts w:ascii="Book Antiqua" w:eastAsia="KaiTi_GB2312" w:hAnsi="Book Antiqua" w:cs="Times New Roman"/>
            <w:kern w:val="0"/>
            <w:sz w:val="24"/>
            <w:vertAlign w:val="superscript"/>
            <w:rPrChange w:id="2946" w:author="FP" w:date="2019-12-06T19:32:00Z">
              <w:rPr>
                <w:rFonts w:ascii="Book Antiqua" w:eastAsia="KaiTi_GB2312" w:hAnsi="Book Antiqua" w:cs="Times New Roman"/>
                <w:sz w:val="24"/>
                <w:vertAlign w:val="superscript"/>
              </w:rPr>
            </w:rPrChange>
          </w:rPr>
          <w:delText xml:space="preserve"> </w:delText>
        </w:r>
        <w:r w:rsidRPr="00086E60" w:rsidDel="00344A4B">
          <w:rPr>
            <w:rFonts w:ascii="Book Antiqua" w:hAnsi="Book Antiqua" w:cs="Times New Roman"/>
            <w:kern w:val="0"/>
            <w:sz w:val="24"/>
            <w:rPrChange w:id="2947" w:author="FP" w:date="2019-12-06T19:32:00Z">
              <w:rPr>
                <w:rFonts w:ascii="Book Antiqua" w:hAnsi="Book Antiqua" w:cs="Times New Roman"/>
                <w:sz w:val="24"/>
              </w:rPr>
            </w:rPrChange>
          </w:rPr>
          <w:delText>NAFLD: Nonalcoholic fatty liver disease; AFP: Alpha-fetoprotein; HCC: Hepatocellular carcinoma.</w:delText>
        </w:r>
      </w:del>
    </w:p>
    <w:p w14:paraId="38A3BF73" w14:textId="77777777" w:rsidR="00FA5F37" w:rsidRPr="00086E60" w:rsidRDefault="003D665F" w:rsidP="00222FB7">
      <w:pPr>
        <w:widowControl/>
        <w:adjustRightInd w:val="0"/>
        <w:snapToGrid w:val="0"/>
        <w:spacing w:line="360" w:lineRule="auto"/>
        <w:rPr>
          <w:rFonts w:ascii="Book Antiqua" w:hAnsi="Book Antiqua" w:cs="Times New Roman"/>
          <w:kern w:val="0"/>
          <w:sz w:val="24"/>
          <w:rPrChange w:id="2948" w:author="FP" w:date="2019-12-06T19:32:00Z">
            <w:rPr>
              <w:rFonts w:ascii="Book Antiqua" w:hAnsi="Book Antiqua" w:cs="Times New Roman"/>
              <w:sz w:val="24"/>
            </w:rPr>
          </w:rPrChange>
        </w:rPr>
      </w:pPr>
      <w:r w:rsidRPr="00086E60">
        <w:rPr>
          <w:rFonts w:ascii="Book Antiqua" w:hAnsi="Book Antiqua" w:cs="Times New Roman"/>
          <w:kern w:val="0"/>
          <w:sz w:val="24"/>
          <w:rPrChange w:id="2949" w:author="FP" w:date="2019-12-06T19:32:00Z">
            <w:rPr>
              <w:rFonts w:ascii="Book Antiqua" w:hAnsi="Book Antiqua" w:cs="Times New Roman"/>
              <w:sz w:val="24"/>
            </w:rPr>
          </w:rPrChange>
        </w:rPr>
        <w:br w:type="page"/>
      </w:r>
    </w:p>
    <w:p w14:paraId="7CF473E4" w14:textId="77777777" w:rsidR="00FA5F37" w:rsidRPr="00086E60" w:rsidRDefault="003D665F" w:rsidP="00222FB7">
      <w:pPr>
        <w:adjustRightInd w:val="0"/>
        <w:snapToGrid w:val="0"/>
        <w:spacing w:line="360" w:lineRule="auto"/>
        <w:rPr>
          <w:rFonts w:ascii="Book Antiqua" w:hAnsi="Book Antiqua" w:cs="Times New Roman"/>
          <w:b/>
          <w:bCs/>
          <w:kern w:val="0"/>
          <w:sz w:val="24"/>
          <w:rPrChange w:id="2950" w:author="FP" w:date="2019-12-06T19:32:00Z">
            <w:rPr>
              <w:rFonts w:ascii="Book Antiqua" w:hAnsi="Book Antiqua" w:cs="Times New Roman"/>
              <w:b/>
              <w:bCs/>
              <w:sz w:val="24"/>
            </w:rPr>
          </w:rPrChange>
        </w:rPr>
      </w:pPr>
      <w:r w:rsidRPr="00086E60">
        <w:rPr>
          <w:rFonts w:ascii="Book Antiqua" w:hAnsi="Book Antiqua" w:cs="Times New Roman"/>
          <w:b/>
          <w:bCs/>
          <w:kern w:val="0"/>
          <w:sz w:val="24"/>
          <w:rPrChange w:id="2951" w:author="FP" w:date="2019-12-06T19:32:00Z">
            <w:rPr>
              <w:rFonts w:ascii="Book Antiqua" w:hAnsi="Book Antiqua" w:cs="Times New Roman"/>
              <w:b/>
              <w:bCs/>
              <w:sz w:val="24"/>
            </w:rPr>
          </w:rPrChange>
        </w:rPr>
        <w:lastRenderedPageBreak/>
        <w:t xml:space="preserve">Table 2 Dynamic alterations of liver CD44 mRNA and </w:t>
      </w:r>
      <w:del w:id="2952" w:author="author" w:date="2019-12-06T14:58:00Z">
        <w:r w:rsidRPr="00086E60" w:rsidDel="00344A4B">
          <w:rPr>
            <w:rFonts w:ascii="Book Antiqua" w:hAnsi="Book Antiqua" w:cs="Times New Roman"/>
            <w:b/>
            <w:bCs/>
            <w:kern w:val="0"/>
            <w:sz w:val="24"/>
            <w:rPrChange w:id="2953" w:author="FP" w:date="2019-12-06T19:32:00Z">
              <w:rPr>
                <w:rFonts w:ascii="Book Antiqua" w:hAnsi="Book Antiqua" w:cs="Times New Roman"/>
                <w:b/>
                <w:bCs/>
                <w:sz w:val="24"/>
              </w:rPr>
            </w:rPrChange>
          </w:rPr>
          <w:delText>alpha-fetoprotein</w:delText>
        </w:r>
      </w:del>
      <w:ins w:id="2954" w:author="author" w:date="2019-12-06T14:58:00Z">
        <w:r w:rsidR="00344A4B" w:rsidRPr="00086E60">
          <w:rPr>
            <w:rFonts w:ascii="Book Antiqua" w:hAnsi="Book Antiqua" w:cs="Times New Roman"/>
            <w:b/>
            <w:bCs/>
            <w:kern w:val="0"/>
            <w:sz w:val="24"/>
            <w:rPrChange w:id="2955" w:author="FP" w:date="2019-12-06T19:32:00Z">
              <w:rPr>
                <w:rFonts w:ascii="Book Antiqua" w:hAnsi="Book Antiqua" w:cs="Times New Roman"/>
                <w:b/>
                <w:bCs/>
                <w:sz w:val="24"/>
              </w:rPr>
            </w:rPrChange>
          </w:rPr>
          <w:t>AFP</w:t>
        </w:r>
      </w:ins>
      <w:r w:rsidRPr="00086E60">
        <w:rPr>
          <w:rFonts w:ascii="Book Antiqua" w:hAnsi="Book Antiqua" w:cs="Times New Roman"/>
          <w:b/>
          <w:bCs/>
          <w:kern w:val="0"/>
          <w:sz w:val="24"/>
          <w:rPrChange w:id="2956" w:author="FP" w:date="2019-12-06T19:32:00Z">
            <w:rPr>
              <w:rFonts w:ascii="Book Antiqua" w:hAnsi="Book Antiqua" w:cs="Times New Roman"/>
              <w:b/>
              <w:bCs/>
              <w:sz w:val="24"/>
            </w:rPr>
          </w:rPrChange>
        </w:rPr>
        <w:t xml:space="preserve"> mRNA expression in rat hepatocarcinogenesis</w:t>
      </w:r>
    </w:p>
    <w:p w14:paraId="3E460158" w14:textId="3B97E8F4" w:rsidR="00FA5F37" w:rsidRPr="00086E60" w:rsidDel="00344A4B" w:rsidRDefault="003D665F" w:rsidP="00222FB7">
      <w:pPr>
        <w:adjustRightInd w:val="0"/>
        <w:snapToGrid w:val="0"/>
        <w:spacing w:line="360" w:lineRule="auto"/>
        <w:rPr>
          <w:del w:id="2957" w:author="author" w:date="2019-12-06T14:58:00Z"/>
          <w:rFonts w:ascii="Book Antiqua" w:hAnsi="Book Antiqua"/>
          <w:b/>
          <w:bCs/>
          <w:kern w:val="0"/>
          <w:sz w:val="24"/>
          <w:rPrChange w:id="2958" w:author="FP" w:date="2019-12-06T19:32:00Z">
            <w:rPr>
              <w:del w:id="2959" w:author="author" w:date="2019-12-06T14:58:00Z"/>
              <w:rFonts w:ascii="Book Antiqua" w:hAnsi="Book Antiqua"/>
              <w:b/>
              <w:bCs/>
              <w:sz w:val="24"/>
            </w:rPr>
          </w:rPrChange>
        </w:rPr>
      </w:pPr>
      <w:moveFromRangeStart w:id="2960" w:author="author" w:date="2019-12-06T14:58:00Z" w:name="move26536732"/>
      <w:moveFrom w:id="2961" w:author="author" w:date="2019-12-06T14:58:00Z">
        <w:r w:rsidRPr="00086E60" w:rsidDel="00344A4B">
          <w:rPr>
            <w:rFonts w:ascii="Book Antiqua" w:eastAsia="KaiTi_GB2312" w:hAnsi="Book Antiqua" w:cs="Times New Roman"/>
            <w:kern w:val="0"/>
            <w:sz w:val="24"/>
            <w:vertAlign w:val="superscript"/>
            <w:rPrChange w:id="2962" w:author="FP" w:date="2019-12-06T19:32:00Z">
              <w:rPr>
                <w:rFonts w:ascii="Book Antiqua" w:eastAsia="KaiTi_GB2312" w:hAnsi="Book Antiqua" w:cs="Times New Roman"/>
                <w:sz w:val="24"/>
                <w:vertAlign w:val="superscript"/>
              </w:rPr>
            </w:rPrChange>
          </w:rPr>
          <w:t>a</w:t>
        </w:r>
        <w:r w:rsidRPr="00086E60" w:rsidDel="00344A4B">
          <w:rPr>
            <w:rFonts w:ascii="Book Antiqua" w:hAnsi="Book Antiqua" w:cs="Times New Roman"/>
            <w:i/>
            <w:iCs/>
            <w:kern w:val="0"/>
            <w:sz w:val="24"/>
            <w:rPrChange w:id="2963" w:author="FP" w:date="2019-12-06T19:32:00Z">
              <w:rPr>
                <w:rFonts w:ascii="Book Antiqua" w:hAnsi="Book Antiqua" w:cs="Times New Roman"/>
                <w:i/>
                <w:iCs/>
                <w:sz w:val="24"/>
              </w:rPr>
            </w:rPrChange>
          </w:rPr>
          <w:t xml:space="preserve">P </w:t>
        </w:r>
        <w:r w:rsidRPr="00086E60" w:rsidDel="00344A4B">
          <w:rPr>
            <w:rFonts w:ascii="Book Antiqua" w:hAnsi="Book Antiqua" w:cs="Times New Roman"/>
            <w:kern w:val="0"/>
            <w:sz w:val="24"/>
            <w:rPrChange w:id="2964" w:author="FP" w:date="2019-12-06T19:32:00Z">
              <w:rPr>
                <w:rFonts w:ascii="Book Antiqua" w:hAnsi="Book Antiqua" w:cs="Times New Roman"/>
                <w:sz w:val="24"/>
              </w:rPr>
            </w:rPrChange>
          </w:rPr>
          <w:t>&lt; 0.05</w:t>
        </w:r>
        <w:r w:rsidRPr="00086E60" w:rsidDel="00344A4B">
          <w:rPr>
            <w:rFonts w:ascii="Book Antiqua" w:hAnsi="Book Antiqua" w:cs="Times New Roman"/>
            <w:i/>
            <w:iCs/>
            <w:kern w:val="0"/>
            <w:sz w:val="24"/>
            <w:rPrChange w:id="2965" w:author="FP" w:date="2019-12-06T19:32:00Z">
              <w:rPr>
                <w:rFonts w:ascii="Book Antiqua" w:hAnsi="Book Antiqua" w:cs="Times New Roman"/>
                <w:i/>
                <w:iCs/>
                <w:sz w:val="24"/>
              </w:rPr>
            </w:rPrChange>
          </w:rPr>
          <w:t xml:space="preserve"> vs</w:t>
        </w:r>
        <w:r w:rsidRPr="00086E60" w:rsidDel="00344A4B">
          <w:rPr>
            <w:rFonts w:ascii="Book Antiqua" w:hAnsi="Book Antiqua" w:cs="Times New Roman"/>
            <w:kern w:val="0"/>
            <w:sz w:val="24"/>
            <w:rPrChange w:id="2966" w:author="FP" w:date="2019-12-06T19:32:00Z">
              <w:rPr>
                <w:rFonts w:ascii="Book Antiqua" w:hAnsi="Book Antiqua" w:cs="Times New Roman"/>
                <w:sz w:val="24"/>
              </w:rPr>
            </w:rPrChange>
          </w:rPr>
          <w:t xml:space="preserve"> control group. NAFLD: Nonalcoholic fatty liver disease; AFP: Alpha-fetoprotein; HCC: Hepatocellular carcinoma</w:t>
        </w:r>
      </w:moveFrom>
      <w:moveFromRangeEnd w:id="2960"/>
    </w:p>
    <w:p w14:paraId="1EAE6B02" w14:textId="77777777" w:rsidR="00344A4B" w:rsidRPr="00086E60" w:rsidRDefault="00344A4B" w:rsidP="00222FB7">
      <w:pPr>
        <w:adjustRightInd w:val="0"/>
        <w:snapToGrid w:val="0"/>
        <w:spacing w:line="360" w:lineRule="auto"/>
        <w:rPr>
          <w:ins w:id="2967" w:author="author" w:date="2019-12-06T14:58:00Z"/>
          <w:rFonts w:ascii="Book Antiqua" w:hAnsi="Book Antiqua" w:cs="Times New Roman"/>
          <w:kern w:val="0"/>
          <w:sz w:val="24"/>
          <w:rPrChange w:id="2968" w:author="FP" w:date="2019-12-06T19:32:00Z">
            <w:rPr>
              <w:ins w:id="2969" w:author="author" w:date="2019-12-06T14:58:00Z"/>
              <w:rFonts w:ascii="Book Antiqua" w:hAnsi="Book Antiqua" w:cs="Times New Roman"/>
              <w:sz w:val="24"/>
            </w:rPr>
          </w:rPrChange>
        </w:rPr>
      </w:pPr>
    </w:p>
    <w:tbl>
      <w:tblPr>
        <w:tblStyle w:val="TableGrid"/>
        <w:tblpPr w:leftFromText="180" w:rightFromText="180" w:vertAnchor="text" w:horzAnchor="margin" w:tblpY="-143"/>
        <w:tblOverlap w:val="never"/>
        <w:tblW w:w="8472" w:type="dxa"/>
        <w:tblBorders>
          <w:top w:val="single" w:sz="12" w:space="0" w:color="auto"/>
          <w:left w:val="none" w:sz="0" w:space="0" w:color="auto"/>
          <w:bottom w:val="single" w:sz="12" w:space="0" w:color="auto"/>
          <w:right w:val="none" w:sz="0" w:space="0" w:color="auto"/>
          <w:insideH w:val="single" w:sz="12" w:space="0" w:color="auto"/>
          <w:insideV w:val="none" w:sz="0" w:space="0" w:color="auto"/>
        </w:tblBorders>
        <w:tblLayout w:type="fixed"/>
        <w:tblLook w:val="04A0" w:firstRow="1" w:lastRow="0" w:firstColumn="1" w:lastColumn="0" w:noHBand="0" w:noVBand="1"/>
      </w:tblPr>
      <w:tblGrid>
        <w:gridCol w:w="1809"/>
        <w:gridCol w:w="457"/>
        <w:gridCol w:w="2804"/>
        <w:gridCol w:w="3402"/>
      </w:tblGrid>
      <w:tr w:rsidR="00642915" w:rsidRPr="00086E60" w14:paraId="34DBEE57" w14:textId="77777777" w:rsidTr="00642915">
        <w:trPr>
          <w:trHeight w:val="646"/>
        </w:trPr>
        <w:tc>
          <w:tcPr>
            <w:tcW w:w="1809" w:type="dxa"/>
            <w:tcBorders>
              <w:tl2br w:val="nil"/>
              <w:tr2bl w:val="nil"/>
            </w:tcBorders>
          </w:tcPr>
          <w:p w14:paraId="66D4ED7B" w14:textId="77777777" w:rsidR="00793399" w:rsidRDefault="00793399" w:rsidP="00642915">
            <w:pPr>
              <w:autoSpaceDE w:val="0"/>
              <w:autoSpaceDN w:val="0"/>
              <w:adjustRightInd w:val="0"/>
              <w:snapToGrid w:val="0"/>
              <w:spacing w:line="360" w:lineRule="auto"/>
              <w:ind w:leftChars="67" w:left="141"/>
              <w:rPr>
                <w:rFonts w:ascii="Book Antiqua" w:eastAsia="KaiTi_GB2312" w:hAnsi="Book Antiqua" w:cs="Times New Roman"/>
                <w:b/>
                <w:bCs/>
                <w:kern w:val="0"/>
                <w:sz w:val="24"/>
              </w:rPr>
            </w:pPr>
          </w:p>
          <w:p w14:paraId="52536C7D" w14:textId="7E3588FA" w:rsidR="00642915" w:rsidRPr="00086E60" w:rsidRDefault="00642915" w:rsidP="00642915">
            <w:pPr>
              <w:autoSpaceDE w:val="0"/>
              <w:autoSpaceDN w:val="0"/>
              <w:adjustRightInd w:val="0"/>
              <w:snapToGrid w:val="0"/>
              <w:spacing w:line="360" w:lineRule="auto"/>
              <w:ind w:leftChars="67" w:left="141"/>
              <w:rPr>
                <w:rFonts w:ascii="Book Antiqua" w:eastAsia="KaiTi_GB2312" w:hAnsi="Book Antiqua" w:cs="Times New Roman"/>
                <w:b/>
                <w:bCs/>
                <w:kern w:val="0"/>
                <w:sz w:val="24"/>
                <w:rPrChange w:id="2970" w:author="FP" w:date="2019-12-06T19:32:00Z">
                  <w:rPr>
                    <w:rFonts w:ascii="Book Antiqua" w:eastAsia="KaiTi_GB2312" w:hAnsi="Book Antiqua" w:cs="Times New Roman"/>
                    <w:b/>
                    <w:bCs/>
                    <w:sz w:val="24"/>
                  </w:rPr>
                </w:rPrChange>
              </w:rPr>
            </w:pPr>
            <w:r w:rsidRPr="00086E60">
              <w:rPr>
                <w:rFonts w:ascii="Book Antiqua" w:eastAsia="KaiTi_GB2312" w:hAnsi="Book Antiqua" w:cs="Times New Roman"/>
                <w:b/>
                <w:bCs/>
                <w:kern w:val="0"/>
                <w:sz w:val="24"/>
                <w:rPrChange w:id="2971" w:author="FP" w:date="2019-12-06T19:32:00Z">
                  <w:rPr>
                    <w:rFonts w:ascii="Book Antiqua" w:eastAsia="KaiTi_GB2312" w:hAnsi="Book Antiqua" w:cs="Times New Roman"/>
                    <w:b/>
                    <w:bCs/>
                    <w:sz w:val="24"/>
                  </w:rPr>
                </w:rPrChange>
              </w:rPr>
              <w:t>Group</w:t>
            </w:r>
          </w:p>
        </w:tc>
        <w:tc>
          <w:tcPr>
            <w:tcW w:w="457" w:type="dxa"/>
            <w:tcBorders>
              <w:tl2br w:val="nil"/>
              <w:tr2bl w:val="nil"/>
            </w:tcBorders>
          </w:tcPr>
          <w:p w14:paraId="6575D37F" w14:textId="77777777" w:rsidR="00642915" w:rsidRPr="00086E60" w:rsidRDefault="00642915" w:rsidP="00642915">
            <w:pPr>
              <w:autoSpaceDE w:val="0"/>
              <w:autoSpaceDN w:val="0"/>
              <w:adjustRightInd w:val="0"/>
              <w:snapToGrid w:val="0"/>
              <w:spacing w:line="360" w:lineRule="auto"/>
              <w:jc w:val="center"/>
              <w:rPr>
                <w:rFonts w:ascii="Book Antiqua" w:eastAsia="KaiTi_GB2312" w:hAnsi="Book Antiqua" w:cs="Times New Roman"/>
                <w:b/>
                <w:bCs/>
                <w:i/>
                <w:iCs/>
                <w:kern w:val="0"/>
                <w:sz w:val="24"/>
                <w:rPrChange w:id="2972" w:author="FP" w:date="2019-12-06T19:32:00Z">
                  <w:rPr>
                    <w:rFonts w:ascii="Book Antiqua" w:eastAsia="KaiTi_GB2312" w:hAnsi="Book Antiqua" w:cs="Times New Roman"/>
                    <w:b/>
                    <w:bCs/>
                    <w:i/>
                    <w:iCs/>
                    <w:sz w:val="24"/>
                  </w:rPr>
                </w:rPrChange>
              </w:rPr>
            </w:pPr>
            <w:r w:rsidRPr="00086E60">
              <w:rPr>
                <w:rFonts w:ascii="Book Antiqua" w:eastAsia="KaiTi_GB2312" w:hAnsi="Book Antiqua" w:cs="Times New Roman"/>
                <w:b/>
                <w:bCs/>
                <w:i/>
                <w:iCs/>
                <w:kern w:val="0"/>
                <w:sz w:val="24"/>
                <w:rPrChange w:id="2973" w:author="FP" w:date="2019-12-06T19:32:00Z">
                  <w:rPr>
                    <w:rFonts w:ascii="Book Antiqua" w:eastAsia="KaiTi_GB2312" w:hAnsi="Book Antiqua" w:cs="Times New Roman"/>
                    <w:b/>
                    <w:bCs/>
                    <w:i/>
                    <w:iCs/>
                    <w:sz w:val="24"/>
                  </w:rPr>
                </w:rPrChange>
              </w:rPr>
              <w:t>n</w:t>
            </w:r>
          </w:p>
        </w:tc>
        <w:tc>
          <w:tcPr>
            <w:tcW w:w="2804" w:type="dxa"/>
            <w:tcBorders>
              <w:tl2br w:val="nil"/>
              <w:tr2bl w:val="nil"/>
            </w:tcBorders>
            <w:vAlign w:val="center"/>
          </w:tcPr>
          <w:p w14:paraId="743F920A" w14:textId="77777777" w:rsidR="00642915" w:rsidRPr="00086E60" w:rsidRDefault="00642915" w:rsidP="00642915">
            <w:pPr>
              <w:autoSpaceDE w:val="0"/>
              <w:autoSpaceDN w:val="0"/>
              <w:adjustRightInd w:val="0"/>
              <w:snapToGrid w:val="0"/>
              <w:spacing w:line="360" w:lineRule="auto"/>
              <w:jc w:val="center"/>
              <w:rPr>
                <w:rFonts w:ascii="Book Antiqua" w:eastAsia="KaiTi_GB2312" w:hAnsi="Book Antiqua" w:cs="Times New Roman"/>
                <w:b/>
                <w:bCs/>
                <w:kern w:val="0"/>
                <w:sz w:val="24"/>
                <w:rPrChange w:id="2974" w:author="FP" w:date="2019-12-06T19:32:00Z">
                  <w:rPr>
                    <w:rFonts w:ascii="Book Antiqua" w:eastAsia="KaiTi_GB2312" w:hAnsi="Book Antiqua" w:cs="Times New Roman"/>
                    <w:b/>
                    <w:bCs/>
                    <w:sz w:val="24"/>
                  </w:rPr>
                </w:rPrChange>
              </w:rPr>
            </w:pPr>
            <w:r w:rsidRPr="00086E60">
              <w:rPr>
                <w:rFonts w:ascii="Book Antiqua" w:eastAsia="KaiTi_GB2312" w:hAnsi="Book Antiqua" w:cs="Times New Roman"/>
                <w:b/>
                <w:bCs/>
                <w:kern w:val="0"/>
                <w:sz w:val="24"/>
                <w:rPrChange w:id="2975" w:author="FP" w:date="2019-12-06T19:32:00Z">
                  <w:rPr>
                    <w:rFonts w:ascii="Book Antiqua" w:eastAsia="KaiTi_GB2312" w:hAnsi="Book Antiqua" w:cs="Times New Roman"/>
                    <w:b/>
                    <w:bCs/>
                    <w:sz w:val="24"/>
                  </w:rPr>
                </w:rPrChange>
              </w:rPr>
              <w:t>Liver CD44 mRNA</w:t>
            </w:r>
            <w:r>
              <w:rPr>
                <w:rFonts w:ascii="Book Antiqua" w:eastAsia="KaiTi_GB2312" w:hAnsi="Book Antiqua" w:cs="Times New Roman"/>
                <w:b/>
                <w:bCs/>
                <w:kern w:val="0"/>
                <w:sz w:val="24"/>
              </w:rPr>
              <w:t>,</w:t>
            </w:r>
          </w:p>
          <w:p w14:paraId="45D280D8" w14:textId="77777777" w:rsidR="00642915" w:rsidRPr="00086E60" w:rsidRDefault="00642915" w:rsidP="00642915">
            <w:pPr>
              <w:autoSpaceDE w:val="0"/>
              <w:autoSpaceDN w:val="0"/>
              <w:adjustRightInd w:val="0"/>
              <w:snapToGrid w:val="0"/>
              <w:spacing w:line="360" w:lineRule="auto"/>
              <w:jc w:val="center"/>
              <w:rPr>
                <w:rFonts w:ascii="Book Antiqua" w:eastAsia="KaiTi_GB2312" w:hAnsi="Book Antiqua" w:cs="Times New Roman"/>
                <w:b/>
                <w:bCs/>
                <w:kern w:val="0"/>
                <w:sz w:val="24"/>
                <w:rPrChange w:id="2976" w:author="FP" w:date="2019-12-06T19:32:00Z">
                  <w:rPr>
                    <w:rFonts w:ascii="Book Antiqua" w:eastAsia="KaiTi_GB2312" w:hAnsi="Book Antiqua" w:cs="Times New Roman"/>
                    <w:b/>
                    <w:bCs/>
                    <w:sz w:val="24"/>
                  </w:rPr>
                </w:rPrChange>
              </w:rPr>
            </w:pPr>
            <w:r w:rsidRPr="00086E60">
              <w:rPr>
                <w:rFonts w:ascii="Book Antiqua" w:eastAsia="KaiTi_GB2312" w:hAnsi="Book Antiqua" w:cs="Times New Roman"/>
                <w:b/>
                <w:bCs/>
                <w:kern w:val="0"/>
                <w:sz w:val="24"/>
                <w:rPrChange w:id="2977" w:author="FP" w:date="2019-12-06T19:32:00Z">
                  <w:rPr>
                    <w:rFonts w:ascii="Book Antiqua" w:eastAsia="KaiTi_GB2312" w:hAnsi="Book Antiqua" w:cs="Times New Roman"/>
                    <w:b/>
                    <w:bCs/>
                    <w:sz w:val="24"/>
                  </w:rPr>
                </w:rPrChange>
              </w:rPr>
              <w:t>× 10</w:t>
            </w:r>
            <w:r w:rsidRPr="00086E60">
              <w:rPr>
                <w:rFonts w:ascii="Book Antiqua" w:eastAsia="KaiTi_GB2312" w:hAnsi="Book Antiqua" w:cs="Times New Roman"/>
                <w:b/>
                <w:bCs/>
                <w:kern w:val="0"/>
                <w:sz w:val="24"/>
                <w:vertAlign w:val="superscript"/>
                <w:rPrChange w:id="2978" w:author="FP" w:date="2019-12-06T19:32:00Z">
                  <w:rPr>
                    <w:rFonts w:ascii="Book Antiqua" w:eastAsia="KaiTi_GB2312" w:hAnsi="Book Antiqua" w:cs="Times New Roman"/>
                    <w:b/>
                    <w:bCs/>
                    <w:sz w:val="24"/>
                    <w:vertAlign w:val="superscript"/>
                  </w:rPr>
                </w:rPrChange>
              </w:rPr>
              <w:t>7</w:t>
            </w:r>
            <w:r w:rsidRPr="00086E60">
              <w:rPr>
                <w:rFonts w:ascii="Book Antiqua" w:eastAsia="KaiTi_GB2312" w:hAnsi="Book Antiqua" w:cs="Times New Roman"/>
                <w:b/>
                <w:bCs/>
                <w:kern w:val="0"/>
                <w:sz w:val="24"/>
                <w:rPrChange w:id="2979" w:author="FP" w:date="2019-12-06T19:32:00Z">
                  <w:rPr>
                    <w:rFonts w:ascii="Book Antiqua" w:eastAsia="KaiTi_GB2312" w:hAnsi="Book Antiqua" w:cs="Times New Roman"/>
                    <w:b/>
                    <w:bCs/>
                    <w:sz w:val="24"/>
                  </w:rPr>
                </w:rPrChange>
              </w:rPr>
              <w:t>/per mg tissues</w:t>
            </w:r>
          </w:p>
        </w:tc>
        <w:tc>
          <w:tcPr>
            <w:tcW w:w="3402" w:type="dxa"/>
            <w:tcBorders>
              <w:tl2br w:val="nil"/>
              <w:tr2bl w:val="nil"/>
            </w:tcBorders>
          </w:tcPr>
          <w:p w14:paraId="37A5B802" w14:textId="77777777" w:rsidR="00642915" w:rsidRPr="00086E60" w:rsidRDefault="00642915" w:rsidP="00642915">
            <w:pPr>
              <w:autoSpaceDE w:val="0"/>
              <w:autoSpaceDN w:val="0"/>
              <w:adjustRightInd w:val="0"/>
              <w:snapToGrid w:val="0"/>
              <w:spacing w:line="360" w:lineRule="auto"/>
              <w:jc w:val="center"/>
              <w:rPr>
                <w:rFonts w:ascii="Book Antiqua" w:eastAsia="KaiTi_GB2312" w:hAnsi="Book Antiqua" w:cs="Times New Roman"/>
                <w:b/>
                <w:bCs/>
                <w:kern w:val="0"/>
                <w:sz w:val="24"/>
                <w:rPrChange w:id="2980" w:author="FP" w:date="2019-12-06T19:32:00Z">
                  <w:rPr>
                    <w:rFonts w:ascii="Book Antiqua" w:eastAsia="KaiTi_GB2312" w:hAnsi="Book Antiqua" w:cs="Times New Roman"/>
                    <w:b/>
                    <w:bCs/>
                    <w:sz w:val="24"/>
                  </w:rPr>
                </w:rPrChange>
              </w:rPr>
            </w:pPr>
            <w:r w:rsidRPr="00086E60">
              <w:rPr>
                <w:rFonts w:ascii="Book Antiqua" w:eastAsia="KaiTi_GB2312" w:hAnsi="Book Antiqua" w:cs="Times New Roman"/>
                <w:b/>
                <w:bCs/>
                <w:kern w:val="0"/>
                <w:sz w:val="24"/>
                <w:rPrChange w:id="2981" w:author="FP" w:date="2019-12-06T19:32:00Z">
                  <w:rPr>
                    <w:rFonts w:ascii="Book Antiqua" w:eastAsia="KaiTi_GB2312" w:hAnsi="Book Antiqua" w:cs="Times New Roman"/>
                    <w:b/>
                    <w:bCs/>
                    <w:sz w:val="24"/>
                  </w:rPr>
                </w:rPrChange>
              </w:rPr>
              <w:t>Liver AFP mRNA</w:t>
            </w:r>
            <w:r>
              <w:rPr>
                <w:rFonts w:ascii="Book Antiqua" w:eastAsia="KaiTi_GB2312" w:hAnsi="Book Antiqua" w:cs="Times New Roman"/>
                <w:b/>
                <w:bCs/>
                <w:kern w:val="0"/>
                <w:sz w:val="24"/>
              </w:rPr>
              <w:t>,</w:t>
            </w:r>
          </w:p>
          <w:p w14:paraId="6B9100E3" w14:textId="77777777" w:rsidR="00642915" w:rsidRPr="00086E60" w:rsidRDefault="00642915" w:rsidP="00642915">
            <w:pPr>
              <w:autoSpaceDE w:val="0"/>
              <w:autoSpaceDN w:val="0"/>
              <w:adjustRightInd w:val="0"/>
              <w:snapToGrid w:val="0"/>
              <w:spacing w:line="360" w:lineRule="auto"/>
              <w:jc w:val="center"/>
              <w:rPr>
                <w:rFonts w:ascii="Book Antiqua" w:eastAsia="KaiTi_GB2312" w:hAnsi="Book Antiqua" w:cs="Times New Roman"/>
                <w:b/>
                <w:bCs/>
                <w:kern w:val="0"/>
                <w:sz w:val="24"/>
                <w:rPrChange w:id="2982" w:author="FP" w:date="2019-12-06T19:32:00Z">
                  <w:rPr>
                    <w:rFonts w:ascii="Book Antiqua" w:eastAsia="KaiTi_GB2312" w:hAnsi="Book Antiqua" w:cs="Times New Roman"/>
                    <w:b/>
                    <w:bCs/>
                    <w:sz w:val="24"/>
                  </w:rPr>
                </w:rPrChange>
              </w:rPr>
            </w:pPr>
            <w:r w:rsidRPr="00086E60">
              <w:rPr>
                <w:rFonts w:ascii="Book Antiqua" w:eastAsia="KaiTi_GB2312" w:hAnsi="Book Antiqua" w:cs="Times New Roman"/>
                <w:b/>
                <w:bCs/>
                <w:kern w:val="0"/>
                <w:sz w:val="24"/>
                <w:rPrChange w:id="2983" w:author="FP" w:date="2019-12-06T19:32:00Z">
                  <w:rPr>
                    <w:rFonts w:ascii="Book Antiqua" w:eastAsia="KaiTi_GB2312" w:hAnsi="Book Antiqua" w:cs="Times New Roman"/>
                    <w:b/>
                    <w:bCs/>
                    <w:sz w:val="24"/>
                  </w:rPr>
                </w:rPrChange>
              </w:rPr>
              <w:t>× 10</w:t>
            </w:r>
            <w:r w:rsidRPr="00086E60">
              <w:rPr>
                <w:rFonts w:ascii="Book Antiqua" w:eastAsia="KaiTi_GB2312" w:hAnsi="Book Antiqua" w:cs="Times New Roman"/>
                <w:b/>
                <w:bCs/>
                <w:kern w:val="0"/>
                <w:sz w:val="24"/>
                <w:vertAlign w:val="superscript"/>
                <w:rPrChange w:id="2984" w:author="FP" w:date="2019-12-06T19:32:00Z">
                  <w:rPr>
                    <w:rFonts w:ascii="Book Antiqua" w:eastAsia="KaiTi_GB2312" w:hAnsi="Book Antiqua" w:cs="Times New Roman"/>
                    <w:b/>
                    <w:bCs/>
                    <w:sz w:val="24"/>
                    <w:vertAlign w:val="superscript"/>
                  </w:rPr>
                </w:rPrChange>
              </w:rPr>
              <w:t>8</w:t>
            </w:r>
            <w:r w:rsidRPr="00086E60">
              <w:rPr>
                <w:rFonts w:ascii="Book Antiqua" w:eastAsia="KaiTi_GB2312" w:hAnsi="Book Antiqua" w:cs="Times New Roman"/>
                <w:b/>
                <w:bCs/>
                <w:kern w:val="0"/>
                <w:sz w:val="24"/>
                <w:rPrChange w:id="2985" w:author="FP" w:date="2019-12-06T19:32:00Z">
                  <w:rPr>
                    <w:rFonts w:ascii="Book Antiqua" w:eastAsia="KaiTi_GB2312" w:hAnsi="Book Antiqua" w:cs="Times New Roman"/>
                    <w:b/>
                    <w:bCs/>
                    <w:sz w:val="24"/>
                  </w:rPr>
                </w:rPrChange>
              </w:rPr>
              <w:t>/per mg tissues</w:t>
            </w:r>
          </w:p>
        </w:tc>
      </w:tr>
      <w:tr w:rsidR="00642915" w:rsidRPr="00086E60" w14:paraId="1A25FBCF" w14:textId="77777777" w:rsidTr="00642915">
        <w:trPr>
          <w:trHeight w:val="2163"/>
        </w:trPr>
        <w:tc>
          <w:tcPr>
            <w:tcW w:w="1809" w:type="dxa"/>
            <w:tcBorders>
              <w:tl2br w:val="nil"/>
              <w:tr2bl w:val="nil"/>
            </w:tcBorders>
            <w:vAlign w:val="center"/>
          </w:tcPr>
          <w:p w14:paraId="74534C67" w14:textId="77777777" w:rsidR="00642915" w:rsidRPr="00086E60" w:rsidRDefault="00642915" w:rsidP="00642915">
            <w:pPr>
              <w:autoSpaceDE w:val="0"/>
              <w:autoSpaceDN w:val="0"/>
              <w:adjustRightInd w:val="0"/>
              <w:snapToGrid w:val="0"/>
              <w:spacing w:line="360" w:lineRule="auto"/>
              <w:ind w:leftChars="67" w:left="141"/>
              <w:rPr>
                <w:rFonts w:ascii="Book Antiqua" w:eastAsia="KaiTi_GB2312" w:hAnsi="Book Antiqua" w:cs="Times New Roman"/>
                <w:kern w:val="0"/>
                <w:sz w:val="24"/>
                <w:rPrChange w:id="2986" w:author="FP" w:date="2019-12-06T19:32:00Z">
                  <w:rPr>
                    <w:rFonts w:ascii="Book Antiqua" w:eastAsia="KaiTi_GB2312" w:hAnsi="Book Antiqua" w:cs="Times New Roman"/>
                    <w:sz w:val="24"/>
                  </w:rPr>
                </w:rPrChange>
              </w:rPr>
            </w:pPr>
            <w:r w:rsidRPr="00086E60">
              <w:rPr>
                <w:rFonts w:ascii="Book Antiqua" w:eastAsia="KaiTi_GB2312" w:hAnsi="Book Antiqua" w:cs="Times New Roman"/>
                <w:kern w:val="0"/>
                <w:sz w:val="24"/>
                <w:rPrChange w:id="2987" w:author="FP" w:date="2019-12-06T19:32:00Z">
                  <w:rPr>
                    <w:rFonts w:ascii="Book Antiqua" w:eastAsia="KaiTi_GB2312" w:hAnsi="Book Antiqua" w:cs="Times New Roman"/>
                    <w:sz w:val="24"/>
                  </w:rPr>
                </w:rPrChange>
              </w:rPr>
              <w:t>Control</w:t>
            </w:r>
          </w:p>
          <w:p w14:paraId="3AA71297" w14:textId="77777777" w:rsidR="00642915" w:rsidRPr="00086E60" w:rsidRDefault="00642915" w:rsidP="00642915">
            <w:pPr>
              <w:autoSpaceDE w:val="0"/>
              <w:autoSpaceDN w:val="0"/>
              <w:adjustRightInd w:val="0"/>
              <w:snapToGrid w:val="0"/>
              <w:spacing w:line="360" w:lineRule="auto"/>
              <w:ind w:leftChars="67" w:left="141"/>
              <w:rPr>
                <w:rFonts w:ascii="Book Antiqua" w:eastAsia="KaiTi_GB2312" w:hAnsi="Book Antiqua" w:cs="Times New Roman"/>
                <w:kern w:val="0"/>
                <w:sz w:val="24"/>
                <w:rPrChange w:id="2988" w:author="FP" w:date="2019-12-06T19:32:00Z">
                  <w:rPr>
                    <w:rFonts w:ascii="Book Antiqua" w:eastAsia="KaiTi_GB2312" w:hAnsi="Book Antiqua" w:cs="Times New Roman"/>
                    <w:sz w:val="24"/>
                  </w:rPr>
                </w:rPrChange>
              </w:rPr>
            </w:pPr>
            <w:r w:rsidRPr="00086E60">
              <w:rPr>
                <w:rFonts w:ascii="Book Antiqua" w:eastAsia="KaiTi_GB2312" w:hAnsi="Book Antiqua" w:cs="Times New Roman"/>
                <w:kern w:val="0"/>
                <w:sz w:val="24"/>
                <w:rPrChange w:id="2989" w:author="FP" w:date="2019-12-06T19:32:00Z">
                  <w:rPr>
                    <w:rFonts w:ascii="Book Antiqua" w:eastAsia="KaiTi_GB2312" w:hAnsi="Book Antiqua" w:cs="Times New Roman"/>
                    <w:sz w:val="24"/>
                  </w:rPr>
                </w:rPrChange>
              </w:rPr>
              <w:t>NAFLD</w:t>
            </w:r>
          </w:p>
          <w:p w14:paraId="3680F868" w14:textId="77777777" w:rsidR="00642915" w:rsidRPr="00086E60" w:rsidRDefault="00642915" w:rsidP="00642915">
            <w:pPr>
              <w:autoSpaceDE w:val="0"/>
              <w:autoSpaceDN w:val="0"/>
              <w:adjustRightInd w:val="0"/>
              <w:snapToGrid w:val="0"/>
              <w:spacing w:line="360" w:lineRule="auto"/>
              <w:ind w:leftChars="67" w:left="141"/>
              <w:rPr>
                <w:rFonts w:ascii="Book Antiqua" w:eastAsia="KaiTi_GB2312" w:hAnsi="Book Antiqua" w:cs="Times New Roman"/>
                <w:kern w:val="0"/>
                <w:sz w:val="24"/>
                <w:rPrChange w:id="2990" w:author="FP" w:date="2019-12-06T19:32:00Z">
                  <w:rPr>
                    <w:rFonts w:ascii="Book Antiqua" w:eastAsia="KaiTi_GB2312" w:hAnsi="Book Antiqua" w:cs="Times New Roman"/>
                    <w:sz w:val="24"/>
                  </w:rPr>
                </w:rPrChange>
              </w:rPr>
            </w:pPr>
            <w:r w:rsidRPr="00086E60">
              <w:rPr>
                <w:rFonts w:ascii="Book Antiqua" w:eastAsia="KaiTi_GB2312" w:hAnsi="Book Antiqua" w:cs="Times New Roman"/>
                <w:kern w:val="0"/>
                <w:sz w:val="24"/>
                <w:rPrChange w:id="2991" w:author="FP" w:date="2019-12-06T19:32:00Z">
                  <w:rPr>
                    <w:rFonts w:ascii="Book Antiqua" w:eastAsia="KaiTi_GB2312" w:hAnsi="Book Antiqua" w:cs="Times New Roman"/>
                    <w:sz w:val="24"/>
                  </w:rPr>
                </w:rPrChange>
              </w:rPr>
              <w:t>D</w:t>
            </w:r>
            <w:r w:rsidRPr="00086E60">
              <w:rPr>
                <w:rFonts w:ascii="Book Antiqua" w:hAnsi="Book Antiqua" w:cs="Times New Roman"/>
                <w:kern w:val="0"/>
                <w:sz w:val="24"/>
                <w:rPrChange w:id="2992" w:author="FP" w:date="2019-12-06T19:32:00Z">
                  <w:rPr>
                    <w:rFonts w:ascii="Book Antiqua" w:hAnsi="Book Antiqua" w:cs="Times New Roman"/>
                    <w:sz w:val="24"/>
                  </w:rPr>
                </w:rPrChange>
              </w:rPr>
              <w:t>enaturation</w:t>
            </w:r>
          </w:p>
          <w:p w14:paraId="0CC6878C" w14:textId="77777777" w:rsidR="00642915" w:rsidRPr="00086E60" w:rsidRDefault="00642915" w:rsidP="00642915">
            <w:pPr>
              <w:autoSpaceDE w:val="0"/>
              <w:autoSpaceDN w:val="0"/>
              <w:adjustRightInd w:val="0"/>
              <w:snapToGrid w:val="0"/>
              <w:spacing w:line="360" w:lineRule="auto"/>
              <w:ind w:leftChars="67" w:left="141"/>
              <w:rPr>
                <w:rFonts w:ascii="Book Antiqua" w:hAnsi="Book Antiqua" w:cs="Times New Roman"/>
                <w:kern w:val="0"/>
                <w:sz w:val="24"/>
                <w:rPrChange w:id="2993" w:author="FP" w:date="2019-12-06T19:32:00Z">
                  <w:rPr>
                    <w:rFonts w:ascii="Book Antiqua" w:hAnsi="Book Antiqua" w:cs="Times New Roman"/>
                    <w:sz w:val="24"/>
                  </w:rPr>
                </w:rPrChange>
              </w:rPr>
            </w:pPr>
            <w:r w:rsidRPr="00086E60">
              <w:rPr>
                <w:rFonts w:ascii="Book Antiqua" w:eastAsia="KaiTi_GB2312" w:hAnsi="Book Antiqua" w:cs="Times New Roman"/>
                <w:kern w:val="0"/>
                <w:sz w:val="24"/>
                <w:rPrChange w:id="2994" w:author="FP" w:date="2019-12-06T19:32:00Z">
                  <w:rPr>
                    <w:rFonts w:ascii="Book Antiqua" w:eastAsia="KaiTi_GB2312" w:hAnsi="Book Antiqua" w:cs="Times New Roman"/>
                    <w:sz w:val="24"/>
                  </w:rPr>
                </w:rPrChange>
              </w:rPr>
              <w:t>P</w:t>
            </w:r>
            <w:r w:rsidRPr="00086E60">
              <w:rPr>
                <w:rFonts w:ascii="Book Antiqua" w:hAnsi="Book Antiqua" w:cs="Times New Roman"/>
                <w:kern w:val="0"/>
                <w:sz w:val="24"/>
                <w:rPrChange w:id="2995" w:author="FP" w:date="2019-12-06T19:32:00Z">
                  <w:rPr>
                    <w:rFonts w:ascii="Book Antiqua" w:hAnsi="Book Antiqua" w:cs="Times New Roman"/>
                    <w:sz w:val="24"/>
                  </w:rPr>
                </w:rPrChange>
              </w:rPr>
              <w:t>recancerosis</w:t>
            </w:r>
          </w:p>
          <w:p w14:paraId="374AD090" w14:textId="77777777" w:rsidR="00642915" w:rsidRPr="00086E60" w:rsidRDefault="00642915" w:rsidP="00642915">
            <w:pPr>
              <w:autoSpaceDE w:val="0"/>
              <w:autoSpaceDN w:val="0"/>
              <w:adjustRightInd w:val="0"/>
              <w:snapToGrid w:val="0"/>
              <w:spacing w:line="360" w:lineRule="auto"/>
              <w:ind w:leftChars="67" w:left="141"/>
              <w:rPr>
                <w:rFonts w:ascii="Book Antiqua" w:eastAsia="KaiTi_GB2312" w:hAnsi="Book Antiqua" w:cs="Times New Roman"/>
                <w:kern w:val="0"/>
                <w:sz w:val="24"/>
                <w:rPrChange w:id="2996" w:author="FP" w:date="2019-12-06T19:32:00Z">
                  <w:rPr>
                    <w:rFonts w:ascii="Book Antiqua" w:eastAsia="KaiTi_GB2312" w:hAnsi="Book Antiqua" w:cs="Times New Roman"/>
                    <w:sz w:val="24"/>
                  </w:rPr>
                </w:rPrChange>
              </w:rPr>
            </w:pPr>
            <w:r w:rsidRPr="00086E60">
              <w:rPr>
                <w:rFonts w:ascii="Book Antiqua" w:eastAsia="KaiTi_GB2312" w:hAnsi="Book Antiqua" w:cs="Times New Roman"/>
                <w:kern w:val="0"/>
                <w:sz w:val="24"/>
                <w:rPrChange w:id="2997" w:author="FP" w:date="2019-12-06T19:32:00Z">
                  <w:rPr>
                    <w:rFonts w:ascii="Book Antiqua" w:eastAsia="KaiTi_GB2312" w:hAnsi="Book Antiqua" w:cs="Times New Roman"/>
                    <w:sz w:val="24"/>
                  </w:rPr>
                </w:rPrChange>
              </w:rPr>
              <w:t>HCC</w:t>
            </w:r>
          </w:p>
        </w:tc>
        <w:tc>
          <w:tcPr>
            <w:tcW w:w="457" w:type="dxa"/>
            <w:tcBorders>
              <w:tl2br w:val="nil"/>
              <w:tr2bl w:val="nil"/>
            </w:tcBorders>
            <w:vAlign w:val="center"/>
          </w:tcPr>
          <w:p w14:paraId="4C3001D3" w14:textId="77777777" w:rsidR="00642915" w:rsidRPr="00086E60" w:rsidRDefault="00642915" w:rsidP="00642915">
            <w:pPr>
              <w:autoSpaceDE w:val="0"/>
              <w:autoSpaceDN w:val="0"/>
              <w:adjustRightInd w:val="0"/>
              <w:snapToGrid w:val="0"/>
              <w:spacing w:line="360" w:lineRule="auto"/>
              <w:jc w:val="center"/>
              <w:rPr>
                <w:rFonts w:ascii="Book Antiqua" w:eastAsia="KaiTi_GB2312" w:hAnsi="Book Antiqua" w:cs="Times New Roman"/>
                <w:kern w:val="0"/>
                <w:sz w:val="24"/>
                <w:rPrChange w:id="2998" w:author="FP" w:date="2019-12-06T19:32:00Z">
                  <w:rPr>
                    <w:rFonts w:ascii="Book Antiqua" w:eastAsia="KaiTi_GB2312" w:hAnsi="Book Antiqua" w:cs="Times New Roman"/>
                    <w:sz w:val="24"/>
                  </w:rPr>
                </w:rPrChange>
              </w:rPr>
            </w:pPr>
            <w:r w:rsidRPr="00086E60">
              <w:rPr>
                <w:rFonts w:ascii="Book Antiqua" w:eastAsia="KaiTi_GB2312" w:hAnsi="Book Antiqua" w:cs="Times New Roman"/>
                <w:kern w:val="0"/>
                <w:sz w:val="24"/>
                <w:rPrChange w:id="2999" w:author="FP" w:date="2019-12-06T19:32:00Z">
                  <w:rPr>
                    <w:rFonts w:ascii="Book Antiqua" w:eastAsia="KaiTi_GB2312" w:hAnsi="Book Antiqua" w:cs="Times New Roman"/>
                    <w:sz w:val="24"/>
                  </w:rPr>
                </w:rPrChange>
              </w:rPr>
              <w:t>12</w:t>
            </w:r>
          </w:p>
          <w:p w14:paraId="68C2C980" w14:textId="77777777" w:rsidR="00642915" w:rsidRPr="00086E60" w:rsidRDefault="00642915" w:rsidP="00642915">
            <w:pPr>
              <w:autoSpaceDE w:val="0"/>
              <w:autoSpaceDN w:val="0"/>
              <w:adjustRightInd w:val="0"/>
              <w:snapToGrid w:val="0"/>
              <w:spacing w:line="360" w:lineRule="auto"/>
              <w:jc w:val="center"/>
              <w:rPr>
                <w:rFonts w:ascii="Book Antiqua" w:eastAsia="KaiTi_GB2312" w:hAnsi="Book Antiqua" w:cs="Times New Roman"/>
                <w:kern w:val="0"/>
                <w:sz w:val="24"/>
                <w:rPrChange w:id="3000" w:author="FP" w:date="2019-12-06T19:32:00Z">
                  <w:rPr>
                    <w:rFonts w:ascii="Book Antiqua" w:eastAsia="KaiTi_GB2312" w:hAnsi="Book Antiqua" w:cs="Times New Roman"/>
                    <w:sz w:val="24"/>
                  </w:rPr>
                </w:rPrChange>
              </w:rPr>
            </w:pPr>
            <w:r w:rsidRPr="00086E60">
              <w:rPr>
                <w:rFonts w:ascii="Book Antiqua" w:eastAsia="KaiTi_GB2312" w:hAnsi="Book Antiqua" w:cs="Times New Roman"/>
                <w:kern w:val="0"/>
                <w:sz w:val="24"/>
                <w:rPrChange w:id="3001" w:author="FP" w:date="2019-12-06T19:32:00Z">
                  <w:rPr>
                    <w:rFonts w:ascii="Book Antiqua" w:eastAsia="KaiTi_GB2312" w:hAnsi="Book Antiqua" w:cs="Times New Roman"/>
                    <w:sz w:val="24"/>
                  </w:rPr>
                </w:rPrChange>
              </w:rPr>
              <w:t>24</w:t>
            </w:r>
          </w:p>
          <w:p w14:paraId="13B92924" w14:textId="77777777" w:rsidR="00642915" w:rsidRPr="00086E60" w:rsidRDefault="00642915" w:rsidP="00642915">
            <w:pPr>
              <w:autoSpaceDE w:val="0"/>
              <w:autoSpaceDN w:val="0"/>
              <w:adjustRightInd w:val="0"/>
              <w:snapToGrid w:val="0"/>
              <w:spacing w:line="360" w:lineRule="auto"/>
              <w:jc w:val="center"/>
              <w:rPr>
                <w:rFonts w:ascii="Book Antiqua" w:eastAsia="KaiTi_GB2312" w:hAnsi="Book Antiqua" w:cs="Times New Roman"/>
                <w:kern w:val="0"/>
                <w:sz w:val="24"/>
                <w:rPrChange w:id="3002" w:author="FP" w:date="2019-12-06T19:32:00Z">
                  <w:rPr>
                    <w:rFonts w:ascii="Book Antiqua" w:eastAsia="KaiTi_GB2312" w:hAnsi="Book Antiqua" w:cs="Times New Roman"/>
                    <w:sz w:val="24"/>
                  </w:rPr>
                </w:rPrChange>
              </w:rPr>
            </w:pPr>
            <w:r w:rsidRPr="00086E60">
              <w:rPr>
                <w:rFonts w:ascii="Book Antiqua" w:eastAsia="KaiTi_GB2312" w:hAnsi="Book Antiqua" w:cs="Times New Roman"/>
                <w:kern w:val="0"/>
                <w:sz w:val="24"/>
                <w:rPrChange w:id="3003" w:author="FP" w:date="2019-12-06T19:32:00Z">
                  <w:rPr>
                    <w:rFonts w:ascii="Book Antiqua" w:eastAsia="KaiTi_GB2312" w:hAnsi="Book Antiqua" w:cs="Times New Roman"/>
                    <w:sz w:val="24"/>
                  </w:rPr>
                </w:rPrChange>
              </w:rPr>
              <w:t>17</w:t>
            </w:r>
          </w:p>
          <w:p w14:paraId="416C044C" w14:textId="77777777" w:rsidR="00642915" w:rsidRPr="00086E60" w:rsidRDefault="00642915" w:rsidP="00642915">
            <w:pPr>
              <w:autoSpaceDE w:val="0"/>
              <w:autoSpaceDN w:val="0"/>
              <w:adjustRightInd w:val="0"/>
              <w:snapToGrid w:val="0"/>
              <w:spacing w:line="360" w:lineRule="auto"/>
              <w:jc w:val="center"/>
              <w:rPr>
                <w:rFonts w:ascii="Book Antiqua" w:eastAsia="KaiTi_GB2312" w:hAnsi="Book Antiqua" w:cs="Times New Roman"/>
                <w:kern w:val="0"/>
                <w:sz w:val="24"/>
                <w:rPrChange w:id="3004" w:author="FP" w:date="2019-12-06T19:32:00Z">
                  <w:rPr>
                    <w:rFonts w:ascii="Book Antiqua" w:eastAsia="KaiTi_GB2312" w:hAnsi="Book Antiqua" w:cs="Times New Roman"/>
                    <w:sz w:val="24"/>
                  </w:rPr>
                </w:rPrChange>
              </w:rPr>
            </w:pPr>
            <w:r w:rsidRPr="00086E60">
              <w:rPr>
                <w:rFonts w:ascii="Book Antiqua" w:eastAsia="KaiTi_GB2312" w:hAnsi="Book Antiqua" w:cs="Times New Roman"/>
                <w:kern w:val="0"/>
                <w:sz w:val="24"/>
                <w:rPrChange w:id="3005" w:author="FP" w:date="2019-12-06T19:32:00Z">
                  <w:rPr>
                    <w:rFonts w:ascii="Book Antiqua" w:eastAsia="KaiTi_GB2312" w:hAnsi="Book Antiqua" w:cs="Times New Roman"/>
                    <w:sz w:val="24"/>
                  </w:rPr>
                </w:rPrChange>
              </w:rPr>
              <w:t>15</w:t>
            </w:r>
          </w:p>
          <w:p w14:paraId="67EDB69E" w14:textId="77777777" w:rsidR="00642915" w:rsidRPr="00086E60" w:rsidRDefault="00642915" w:rsidP="00642915">
            <w:pPr>
              <w:autoSpaceDE w:val="0"/>
              <w:autoSpaceDN w:val="0"/>
              <w:adjustRightInd w:val="0"/>
              <w:snapToGrid w:val="0"/>
              <w:spacing w:line="360" w:lineRule="auto"/>
              <w:jc w:val="center"/>
              <w:rPr>
                <w:rFonts w:ascii="Book Antiqua" w:eastAsia="KaiTi_GB2312" w:hAnsi="Book Antiqua" w:cs="Times New Roman"/>
                <w:kern w:val="0"/>
                <w:sz w:val="24"/>
                <w:rPrChange w:id="3006" w:author="FP" w:date="2019-12-06T19:32:00Z">
                  <w:rPr>
                    <w:rFonts w:ascii="Book Antiqua" w:eastAsia="KaiTi_GB2312" w:hAnsi="Book Antiqua" w:cs="Times New Roman"/>
                    <w:sz w:val="24"/>
                  </w:rPr>
                </w:rPrChange>
              </w:rPr>
            </w:pPr>
            <w:r w:rsidRPr="00086E60">
              <w:rPr>
                <w:rFonts w:ascii="Book Antiqua" w:eastAsia="KaiTi_GB2312" w:hAnsi="Book Antiqua" w:cs="Times New Roman"/>
                <w:kern w:val="0"/>
                <w:sz w:val="24"/>
                <w:rPrChange w:id="3007" w:author="FP" w:date="2019-12-06T19:32:00Z">
                  <w:rPr>
                    <w:rFonts w:ascii="Book Antiqua" w:eastAsia="KaiTi_GB2312" w:hAnsi="Book Antiqua" w:cs="Times New Roman"/>
                    <w:sz w:val="24"/>
                  </w:rPr>
                </w:rPrChange>
              </w:rPr>
              <w:t>10</w:t>
            </w:r>
          </w:p>
        </w:tc>
        <w:tc>
          <w:tcPr>
            <w:tcW w:w="2804" w:type="dxa"/>
            <w:tcBorders>
              <w:tl2br w:val="nil"/>
              <w:tr2bl w:val="nil"/>
            </w:tcBorders>
            <w:vAlign w:val="center"/>
          </w:tcPr>
          <w:p w14:paraId="2583B187" w14:textId="77777777" w:rsidR="00642915" w:rsidRPr="00086E60" w:rsidRDefault="00642915" w:rsidP="00642915">
            <w:pPr>
              <w:autoSpaceDE w:val="0"/>
              <w:autoSpaceDN w:val="0"/>
              <w:adjustRightInd w:val="0"/>
              <w:snapToGrid w:val="0"/>
              <w:spacing w:line="360" w:lineRule="auto"/>
              <w:jc w:val="center"/>
              <w:rPr>
                <w:rFonts w:ascii="Book Antiqua" w:eastAsia="KaiTi_GB2312" w:hAnsi="Book Antiqua" w:cs="Times New Roman"/>
                <w:kern w:val="0"/>
                <w:sz w:val="24"/>
                <w:rPrChange w:id="3008" w:author="FP" w:date="2019-12-06T19:32:00Z">
                  <w:rPr>
                    <w:rFonts w:ascii="Book Antiqua" w:eastAsia="KaiTi_GB2312" w:hAnsi="Book Antiqua" w:cs="Times New Roman"/>
                    <w:sz w:val="24"/>
                  </w:rPr>
                </w:rPrChange>
              </w:rPr>
            </w:pPr>
            <w:r w:rsidRPr="00086E60">
              <w:rPr>
                <w:rFonts w:ascii="Book Antiqua" w:hAnsi="Book Antiqua" w:cs="Times New Roman"/>
                <w:kern w:val="0"/>
                <w:sz w:val="24"/>
                <w:rPrChange w:id="3009" w:author="FP" w:date="2019-12-06T19:32:00Z">
                  <w:rPr>
                    <w:rFonts w:ascii="Book Antiqua" w:hAnsi="Book Antiqua" w:cs="Times New Roman"/>
                    <w:sz w:val="24"/>
                  </w:rPr>
                </w:rPrChange>
              </w:rPr>
              <w:t>1.844</w:t>
            </w:r>
            <w:r w:rsidRPr="00086E60">
              <w:rPr>
                <w:rFonts w:ascii="Book Antiqua" w:eastAsia="KaiTi_GB2312" w:hAnsi="Book Antiqua" w:cs="Times New Roman"/>
                <w:kern w:val="0"/>
                <w:sz w:val="24"/>
                <w:rPrChange w:id="3010" w:author="FP" w:date="2019-12-06T19:32:00Z">
                  <w:rPr>
                    <w:rFonts w:ascii="Book Antiqua" w:eastAsia="KaiTi_GB2312" w:hAnsi="Book Antiqua" w:cs="Times New Roman"/>
                    <w:sz w:val="24"/>
                  </w:rPr>
                </w:rPrChange>
              </w:rPr>
              <w:t xml:space="preserve"> </w:t>
            </w:r>
            <w:r w:rsidRPr="00086E60">
              <w:rPr>
                <w:rFonts w:ascii="Book Antiqua" w:eastAsia="SimSun" w:hAnsi="Book Antiqua" w:cs="Times New Roman"/>
                <w:kern w:val="0"/>
                <w:sz w:val="24"/>
                <w:rPrChange w:id="3011" w:author="FP" w:date="2019-12-06T19:32:00Z">
                  <w:rPr>
                    <w:rFonts w:ascii="Book Antiqua" w:eastAsia="SimSun" w:hAnsi="Book Antiqua" w:cs="Times New Roman"/>
                    <w:sz w:val="24"/>
                  </w:rPr>
                </w:rPrChange>
              </w:rPr>
              <w:t>± 0.</w:t>
            </w:r>
            <w:r w:rsidRPr="00086E60">
              <w:rPr>
                <w:rFonts w:ascii="Book Antiqua" w:hAnsi="Book Antiqua" w:cs="Times New Roman"/>
                <w:kern w:val="0"/>
                <w:sz w:val="24"/>
                <w:rPrChange w:id="3012" w:author="FP" w:date="2019-12-06T19:32:00Z">
                  <w:rPr>
                    <w:rFonts w:ascii="Book Antiqua" w:hAnsi="Book Antiqua" w:cs="Times New Roman"/>
                    <w:sz w:val="24"/>
                  </w:rPr>
                </w:rPrChange>
              </w:rPr>
              <w:t>305</w:t>
            </w:r>
          </w:p>
          <w:p w14:paraId="483E519F" w14:textId="77777777" w:rsidR="00642915" w:rsidRPr="00086E60" w:rsidRDefault="00642915" w:rsidP="00642915">
            <w:pPr>
              <w:autoSpaceDE w:val="0"/>
              <w:autoSpaceDN w:val="0"/>
              <w:adjustRightInd w:val="0"/>
              <w:snapToGrid w:val="0"/>
              <w:spacing w:line="360" w:lineRule="auto"/>
              <w:jc w:val="center"/>
              <w:rPr>
                <w:rFonts w:ascii="Book Antiqua" w:eastAsia="KaiTi_GB2312" w:hAnsi="Book Antiqua" w:cs="Times New Roman"/>
                <w:kern w:val="0"/>
                <w:sz w:val="24"/>
                <w:rPrChange w:id="3013" w:author="FP" w:date="2019-12-06T19:32:00Z">
                  <w:rPr>
                    <w:rFonts w:ascii="Book Antiqua" w:eastAsia="KaiTi_GB2312" w:hAnsi="Book Antiqua" w:cs="Times New Roman"/>
                    <w:sz w:val="24"/>
                  </w:rPr>
                </w:rPrChange>
              </w:rPr>
            </w:pPr>
            <w:r w:rsidRPr="00086E60">
              <w:rPr>
                <w:rFonts w:ascii="Book Antiqua" w:hAnsi="Book Antiqua" w:cs="Times New Roman"/>
                <w:kern w:val="0"/>
                <w:sz w:val="24"/>
                <w:rPrChange w:id="3014" w:author="FP" w:date="2019-12-06T19:32:00Z">
                  <w:rPr>
                    <w:rFonts w:ascii="Book Antiqua" w:hAnsi="Book Antiqua" w:cs="Times New Roman"/>
                    <w:sz w:val="24"/>
                  </w:rPr>
                </w:rPrChange>
              </w:rPr>
              <w:t>2.234</w:t>
            </w:r>
            <w:r w:rsidRPr="00086E60">
              <w:rPr>
                <w:rFonts w:ascii="Book Antiqua" w:eastAsia="SimSun" w:hAnsi="Book Antiqua" w:cs="Times New Roman"/>
                <w:kern w:val="0"/>
                <w:sz w:val="24"/>
                <w:rPrChange w:id="3015" w:author="FP" w:date="2019-12-06T19:32:00Z">
                  <w:rPr>
                    <w:rFonts w:ascii="Book Antiqua" w:eastAsia="SimSun" w:hAnsi="Book Antiqua" w:cs="Times New Roman"/>
                    <w:sz w:val="24"/>
                  </w:rPr>
                </w:rPrChange>
              </w:rPr>
              <w:t xml:space="preserve"> ± 0.</w:t>
            </w:r>
            <w:r w:rsidRPr="00086E60">
              <w:rPr>
                <w:rFonts w:ascii="Book Antiqua" w:hAnsi="Book Antiqua" w:cs="Times New Roman"/>
                <w:kern w:val="0"/>
                <w:sz w:val="24"/>
                <w:rPrChange w:id="3016" w:author="FP" w:date="2019-12-06T19:32:00Z">
                  <w:rPr>
                    <w:rFonts w:ascii="Book Antiqua" w:hAnsi="Book Antiqua" w:cs="Times New Roman"/>
                    <w:sz w:val="24"/>
                  </w:rPr>
                </w:rPrChange>
              </w:rPr>
              <w:t>441</w:t>
            </w:r>
          </w:p>
          <w:p w14:paraId="19CE28D7" w14:textId="77777777" w:rsidR="00642915" w:rsidRPr="00086E60" w:rsidRDefault="00642915" w:rsidP="00642915">
            <w:pPr>
              <w:autoSpaceDE w:val="0"/>
              <w:autoSpaceDN w:val="0"/>
              <w:adjustRightInd w:val="0"/>
              <w:snapToGrid w:val="0"/>
              <w:spacing w:line="360" w:lineRule="auto"/>
              <w:jc w:val="center"/>
              <w:rPr>
                <w:rFonts w:ascii="Book Antiqua" w:eastAsia="KaiTi_GB2312" w:hAnsi="Book Antiqua" w:cs="Times New Roman"/>
                <w:kern w:val="0"/>
                <w:sz w:val="24"/>
                <w:rPrChange w:id="3017" w:author="FP" w:date="2019-12-06T19:32:00Z">
                  <w:rPr>
                    <w:rFonts w:ascii="Book Antiqua" w:eastAsia="KaiTi_GB2312" w:hAnsi="Book Antiqua" w:cs="Times New Roman"/>
                    <w:sz w:val="24"/>
                  </w:rPr>
                </w:rPrChange>
              </w:rPr>
            </w:pPr>
            <w:r w:rsidRPr="00086E60">
              <w:rPr>
                <w:rFonts w:ascii="Book Antiqua" w:hAnsi="Book Antiqua" w:cs="Times New Roman"/>
                <w:kern w:val="0"/>
                <w:sz w:val="24"/>
                <w:rPrChange w:id="3018" w:author="FP" w:date="2019-12-06T19:32:00Z">
                  <w:rPr>
                    <w:rFonts w:ascii="Book Antiqua" w:hAnsi="Book Antiqua" w:cs="Times New Roman"/>
                    <w:sz w:val="24"/>
                  </w:rPr>
                </w:rPrChange>
              </w:rPr>
              <w:t>3.008</w:t>
            </w:r>
            <w:r w:rsidRPr="00086E60">
              <w:rPr>
                <w:rFonts w:ascii="Book Antiqua" w:eastAsia="SimSun" w:hAnsi="Book Antiqua" w:cs="Times New Roman"/>
                <w:kern w:val="0"/>
                <w:sz w:val="24"/>
                <w:rPrChange w:id="3019" w:author="FP" w:date="2019-12-06T19:32:00Z">
                  <w:rPr>
                    <w:rFonts w:ascii="Book Antiqua" w:eastAsia="SimSun" w:hAnsi="Book Antiqua" w:cs="Times New Roman"/>
                    <w:sz w:val="24"/>
                  </w:rPr>
                </w:rPrChange>
              </w:rPr>
              <w:t xml:space="preserve"> ± 0.</w:t>
            </w:r>
            <w:r w:rsidRPr="00086E60">
              <w:rPr>
                <w:rFonts w:ascii="Book Antiqua" w:hAnsi="Book Antiqua" w:cs="Times New Roman"/>
                <w:kern w:val="0"/>
                <w:sz w:val="24"/>
                <w:rPrChange w:id="3020" w:author="FP" w:date="2019-12-06T19:32:00Z">
                  <w:rPr>
                    <w:rFonts w:ascii="Book Antiqua" w:hAnsi="Book Antiqua" w:cs="Times New Roman"/>
                    <w:sz w:val="24"/>
                  </w:rPr>
                </w:rPrChange>
              </w:rPr>
              <w:t>436</w:t>
            </w:r>
            <w:r w:rsidRPr="00086E60">
              <w:rPr>
                <w:rFonts w:ascii="Book Antiqua" w:eastAsia="KaiTi_GB2312" w:hAnsi="Book Antiqua" w:cs="Times New Roman"/>
                <w:kern w:val="0"/>
                <w:sz w:val="24"/>
                <w:vertAlign w:val="superscript"/>
                <w:rPrChange w:id="3021" w:author="FP" w:date="2019-12-06T19:32:00Z">
                  <w:rPr>
                    <w:rFonts w:ascii="Book Antiqua" w:eastAsia="KaiTi_GB2312" w:hAnsi="Book Antiqua" w:cs="Times New Roman"/>
                    <w:sz w:val="24"/>
                    <w:vertAlign w:val="superscript"/>
                  </w:rPr>
                </w:rPrChange>
              </w:rPr>
              <w:t>a</w:t>
            </w:r>
          </w:p>
          <w:p w14:paraId="15017F0C" w14:textId="77777777" w:rsidR="00642915" w:rsidRPr="00086E60" w:rsidRDefault="00642915" w:rsidP="00642915">
            <w:pPr>
              <w:autoSpaceDE w:val="0"/>
              <w:autoSpaceDN w:val="0"/>
              <w:adjustRightInd w:val="0"/>
              <w:snapToGrid w:val="0"/>
              <w:spacing w:line="360" w:lineRule="auto"/>
              <w:jc w:val="center"/>
              <w:rPr>
                <w:rFonts w:ascii="Book Antiqua" w:eastAsia="KaiTi_GB2312" w:hAnsi="Book Antiqua" w:cs="Times New Roman"/>
                <w:kern w:val="0"/>
                <w:sz w:val="24"/>
                <w:rPrChange w:id="3022" w:author="FP" w:date="2019-12-06T19:32:00Z">
                  <w:rPr>
                    <w:rFonts w:ascii="Book Antiqua" w:eastAsia="KaiTi_GB2312" w:hAnsi="Book Antiqua" w:cs="Times New Roman"/>
                    <w:sz w:val="24"/>
                  </w:rPr>
                </w:rPrChange>
              </w:rPr>
            </w:pPr>
            <w:r w:rsidRPr="00086E60">
              <w:rPr>
                <w:rFonts w:ascii="Book Antiqua" w:hAnsi="Book Antiqua" w:cs="Times New Roman"/>
                <w:kern w:val="0"/>
                <w:sz w:val="24"/>
                <w:rPrChange w:id="3023" w:author="FP" w:date="2019-12-06T19:32:00Z">
                  <w:rPr>
                    <w:rFonts w:ascii="Book Antiqua" w:hAnsi="Book Antiqua" w:cs="Times New Roman"/>
                    <w:sz w:val="24"/>
                  </w:rPr>
                </w:rPrChange>
              </w:rPr>
              <w:t xml:space="preserve">2.942 </w:t>
            </w:r>
            <w:r w:rsidRPr="00086E60">
              <w:rPr>
                <w:rFonts w:ascii="Book Antiqua" w:eastAsia="SimSun" w:hAnsi="Book Antiqua" w:cs="Times New Roman"/>
                <w:kern w:val="0"/>
                <w:sz w:val="24"/>
                <w:rPrChange w:id="3024" w:author="FP" w:date="2019-12-06T19:32:00Z">
                  <w:rPr>
                    <w:rFonts w:ascii="Book Antiqua" w:eastAsia="SimSun" w:hAnsi="Book Antiqua" w:cs="Times New Roman"/>
                    <w:sz w:val="24"/>
                  </w:rPr>
                </w:rPrChange>
              </w:rPr>
              <w:t>± 0.</w:t>
            </w:r>
            <w:r w:rsidRPr="00086E60">
              <w:rPr>
                <w:rFonts w:ascii="Book Antiqua" w:hAnsi="Book Antiqua" w:cs="Times New Roman"/>
                <w:kern w:val="0"/>
                <w:sz w:val="24"/>
                <w:rPrChange w:id="3025" w:author="FP" w:date="2019-12-06T19:32:00Z">
                  <w:rPr>
                    <w:rFonts w:ascii="Book Antiqua" w:hAnsi="Book Antiqua" w:cs="Times New Roman"/>
                    <w:sz w:val="24"/>
                  </w:rPr>
                </w:rPrChange>
              </w:rPr>
              <w:t>530</w:t>
            </w:r>
            <w:r w:rsidRPr="00086E60">
              <w:rPr>
                <w:rFonts w:ascii="Book Antiqua" w:eastAsia="KaiTi_GB2312" w:hAnsi="Book Antiqua" w:cs="Times New Roman"/>
                <w:kern w:val="0"/>
                <w:sz w:val="24"/>
                <w:vertAlign w:val="superscript"/>
                <w:rPrChange w:id="3026" w:author="FP" w:date="2019-12-06T19:32:00Z">
                  <w:rPr>
                    <w:rFonts w:ascii="Book Antiqua" w:eastAsia="KaiTi_GB2312" w:hAnsi="Book Antiqua" w:cs="Times New Roman"/>
                    <w:sz w:val="24"/>
                    <w:vertAlign w:val="superscript"/>
                  </w:rPr>
                </w:rPrChange>
              </w:rPr>
              <w:t>a</w:t>
            </w:r>
          </w:p>
          <w:p w14:paraId="7573B903" w14:textId="77777777" w:rsidR="00642915" w:rsidRPr="00086E60" w:rsidRDefault="00642915" w:rsidP="00642915">
            <w:pPr>
              <w:autoSpaceDE w:val="0"/>
              <w:autoSpaceDN w:val="0"/>
              <w:adjustRightInd w:val="0"/>
              <w:snapToGrid w:val="0"/>
              <w:spacing w:line="360" w:lineRule="auto"/>
              <w:jc w:val="center"/>
              <w:rPr>
                <w:rFonts w:ascii="Book Antiqua" w:eastAsia="SimSun" w:hAnsi="Book Antiqua" w:cs="Times New Roman"/>
                <w:kern w:val="0"/>
                <w:sz w:val="24"/>
                <w:rPrChange w:id="3027" w:author="FP" w:date="2019-12-06T19:32:00Z">
                  <w:rPr>
                    <w:rFonts w:ascii="Book Antiqua" w:eastAsia="SimSun" w:hAnsi="Book Antiqua" w:cs="Times New Roman"/>
                    <w:sz w:val="24"/>
                  </w:rPr>
                </w:rPrChange>
              </w:rPr>
            </w:pPr>
            <w:r w:rsidRPr="00086E60">
              <w:rPr>
                <w:rFonts w:ascii="Book Antiqua" w:hAnsi="Book Antiqua" w:cs="Times New Roman"/>
                <w:kern w:val="0"/>
                <w:sz w:val="24"/>
                <w:rPrChange w:id="3028" w:author="FP" w:date="2019-12-06T19:32:00Z">
                  <w:rPr>
                    <w:rFonts w:ascii="Book Antiqua" w:hAnsi="Book Antiqua" w:cs="Times New Roman"/>
                    <w:sz w:val="24"/>
                  </w:rPr>
                </w:rPrChange>
              </w:rPr>
              <w:t>3.593</w:t>
            </w:r>
            <w:r w:rsidRPr="00086E60">
              <w:rPr>
                <w:rFonts w:ascii="Book Antiqua" w:eastAsia="SimSun" w:hAnsi="Book Antiqua" w:cs="Times New Roman"/>
                <w:kern w:val="0"/>
                <w:sz w:val="24"/>
                <w:rPrChange w:id="3029" w:author="FP" w:date="2019-12-06T19:32:00Z">
                  <w:rPr>
                    <w:rFonts w:ascii="Book Antiqua" w:eastAsia="SimSun" w:hAnsi="Book Antiqua" w:cs="Times New Roman"/>
                    <w:sz w:val="24"/>
                  </w:rPr>
                </w:rPrChange>
              </w:rPr>
              <w:t xml:space="preserve"> ±</w:t>
            </w:r>
            <w:r w:rsidRPr="00086E60">
              <w:rPr>
                <w:rFonts w:ascii="Book Antiqua" w:hAnsi="Book Antiqua" w:cs="Times New Roman"/>
                <w:kern w:val="0"/>
                <w:sz w:val="24"/>
                <w:rPrChange w:id="3030" w:author="FP" w:date="2019-12-06T19:32:00Z">
                  <w:rPr>
                    <w:rFonts w:ascii="Book Antiqua" w:hAnsi="Book Antiqua" w:cs="Times New Roman"/>
                    <w:sz w:val="24"/>
                  </w:rPr>
                </w:rPrChange>
              </w:rPr>
              <w:t>1.554</w:t>
            </w:r>
            <w:r w:rsidRPr="00086E60">
              <w:rPr>
                <w:rFonts w:ascii="Book Antiqua" w:eastAsia="KaiTi_GB2312" w:hAnsi="Book Antiqua" w:cs="Times New Roman"/>
                <w:kern w:val="0"/>
                <w:sz w:val="24"/>
                <w:vertAlign w:val="superscript"/>
                <w:rPrChange w:id="3031" w:author="FP" w:date="2019-12-06T19:32:00Z">
                  <w:rPr>
                    <w:rFonts w:ascii="Book Antiqua" w:eastAsia="KaiTi_GB2312" w:hAnsi="Book Antiqua" w:cs="Times New Roman"/>
                    <w:sz w:val="24"/>
                    <w:vertAlign w:val="superscript"/>
                  </w:rPr>
                </w:rPrChange>
              </w:rPr>
              <w:t>a</w:t>
            </w:r>
          </w:p>
        </w:tc>
        <w:tc>
          <w:tcPr>
            <w:tcW w:w="3402" w:type="dxa"/>
            <w:tcBorders>
              <w:tl2br w:val="nil"/>
              <w:tr2bl w:val="nil"/>
            </w:tcBorders>
            <w:vAlign w:val="center"/>
          </w:tcPr>
          <w:p w14:paraId="738D9721" w14:textId="77777777" w:rsidR="00642915" w:rsidRPr="00086E60" w:rsidRDefault="00642915" w:rsidP="00642915">
            <w:pPr>
              <w:autoSpaceDE w:val="0"/>
              <w:autoSpaceDN w:val="0"/>
              <w:adjustRightInd w:val="0"/>
              <w:snapToGrid w:val="0"/>
              <w:spacing w:line="360" w:lineRule="auto"/>
              <w:jc w:val="center"/>
              <w:rPr>
                <w:rFonts w:ascii="Book Antiqua" w:eastAsia="SimSun" w:hAnsi="Book Antiqua" w:cs="Times New Roman"/>
                <w:kern w:val="0"/>
                <w:sz w:val="24"/>
                <w:rPrChange w:id="3032" w:author="FP" w:date="2019-12-06T19:32:00Z">
                  <w:rPr>
                    <w:rFonts w:ascii="Book Antiqua" w:eastAsia="SimSun" w:hAnsi="Book Antiqua" w:cs="Times New Roman"/>
                    <w:sz w:val="24"/>
                  </w:rPr>
                </w:rPrChange>
              </w:rPr>
            </w:pPr>
            <w:r w:rsidRPr="00086E60">
              <w:rPr>
                <w:rFonts w:ascii="Book Antiqua" w:eastAsia="SimSun" w:hAnsi="Book Antiqua" w:cs="Times New Roman"/>
                <w:kern w:val="0"/>
                <w:sz w:val="24"/>
                <w:rPrChange w:id="3033" w:author="FP" w:date="2019-12-06T19:32:00Z">
                  <w:rPr>
                    <w:rFonts w:ascii="Book Antiqua" w:eastAsia="SimSun" w:hAnsi="Book Antiqua" w:cs="Times New Roman"/>
                    <w:sz w:val="24"/>
                  </w:rPr>
                </w:rPrChange>
              </w:rPr>
              <w:t>4.859 ± 0.636</w:t>
            </w:r>
          </w:p>
          <w:p w14:paraId="19EBD4B0" w14:textId="77777777" w:rsidR="00642915" w:rsidRPr="00086E60" w:rsidRDefault="00642915" w:rsidP="00642915">
            <w:pPr>
              <w:autoSpaceDE w:val="0"/>
              <w:autoSpaceDN w:val="0"/>
              <w:adjustRightInd w:val="0"/>
              <w:snapToGrid w:val="0"/>
              <w:spacing w:line="360" w:lineRule="auto"/>
              <w:jc w:val="center"/>
              <w:rPr>
                <w:rFonts w:ascii="Book Antiqua" w:eastAsia="SimSun" w:hAnsi="Book Antiqua" w:cs="Times New Roman"/>
                <w:kern w:val="0"/>
                <w:sz w:val="24"/>
                <w:rPrChange w:id="3034" w:author="FP" w:date="2019-12-06T19:32:00Z">
                  <w:rPr>
                    <w:rFonts w:ascii="Book Antiqua" w:eastAsia="SimSun" w:hAnsi="Book Antiqua" w:cs="Times New Roman"/>
                    <w:sz w:val="24"/>
                  </w:rPr>
                </w:rPrChange>
              </w:rPr>
            </w:pPr>
            <w:r w:rsidRPr="00086E60">
              <w:rPr>
                <w:rFonts w:ascii="Book Antiqua" w:eastAsia="SimSun" w:hAnsi="Book Antiqua" w:cs="Times New Roman"/>
                <w:kern w:val="0"/>
                <w:sz w:val="24"/>
                <w:rPrChange w:id="3035" w:author="FP" w:date="2019-12-06T19:32:00Z">
                  <w:rPr>
                    <w:rFonts w:ascii="Book Antiqua" w:eastAsia="SimSun" w:hAnsi="Book Antiqua" w:cs="Times New Roman"/>
                    <w:sz w:val="24"/>
                  </w:rPr>
                </w:rPrChange>
              </w:rPr>
              <w:t>4.150 ± 0.439</w:t>
            </w:r>
          </w:p>
          <w:p w14:paraId="074B159E" w14:textId="77777777" w:rsidR="00642915" w:rsidRPr="00086E60" w:rsidRDefault="00642915" w:rsidP="00642915">
            <w:pPr>
              <w:autoSpaceDE w:val="0"/>
              <w:autoSpaceDN w:val="0"/>
              <w:adjustRightInd w:val="0"/>
              <w:snapToGrid w:val="0"/>
              <w:spacing w:line="360" w:lineRule="auto"/>
              <w:jc w:val="center"/>
              <w:rPr>
                <w:rFonts w:ascii="Book Antiqua" w:eastAsia="SimSun" w:hAnsi="Book Antiqua" w:cs="Times New Roman"/>
                <w:kern w:val="0"/>
                <w:sz w:val="24"/>
                <w:rPrChange w:id="3036" w:author="FP" w:date="2019-12-06T19:32:00Z">
                  <w:rPr>
                    <w:rFonts w:ascii="Book Antiqua" w:eastAsia="SimSun" w:hAnsi="Book Antiqua" w:cs="Times New Roman"/>
                    <w:sz w:val="24"/>
                  </w:rPr>
                </w:rPrChange>
              </w:rPr>
            </w:pPr>
            <w:r w:rsidRPr="00086E60">
              <w:rPr>
                <w:rFonts w:ascii="Book Antiqua" w:eastAsia="SimSun" w:hAnsi="Book Antiqua" w:cs="Times New Roman"/>
                <w:kern w:val="0"/>
                <w:sz w:val="24"/>
                <w:rPrChange w:id="3037" w:author="FP" w:date="2019-12-06T19:32:00Z">
                  <w:rPr>
                    <w:rFonts w:ascii="Book Antiqua" w:eastAsia="SimSun" w:hAnsi="Book Antiqua" w:cs="Times New Roman"/>
                    <w:sz w:val="24"/>
                  </w:rPr>
                </w:rPrChange>
              </w:rPr>
              <w:t>5.575 ± 1.672</w:t>
            </w:r>
          </w:p>
          <w:p w14:paraId="66891248" w14:textId="77777777" w:rsidR="00642915" w:rsidRPr="00086E60" w:rsidRDefault="00642915" w:rsidP="00642915">
            <w:pPr>
              <w:autoSpaceDE w:val="0"/>
              <w:autoSpaceDN w:val="0"/>
              <w:adjustRightInd w:val="0"/>
              <w:snapToGrid w:val="0"/>
              <w:spacing w:line="360" w:lineRule="auto"/>
              <w:jc w:val="center"/>
              <w:rPr>
                <w:rFonts w:ascii="Book Antiqua" w:eastAsia="SimSun" w:hAnsi="Book Antiqua" w:cs="Times New Roman"/>
                <w:kern w:val="0"/>
                <w:sz w:val="24"/>
                <w:rPrChange w:id="3038" w:author="FP" w:date="2019-12-06T19:32:00Z">
                  <w:rPr>
                    <w:rFonts w:ascii="Book Antiqua" w:eastAsia="SimSun" w:hAnsi="Book Antiqua" w:cs="Times New Roman"/>
                    <w:sz w:val="24"/>
                  </w:rPr>
                </w:rPrChange>
              </w:rPr>
            </w:pPr>
            <w:r w:rsidRPr="00086E60">
              <w:rPr>
                <w:rFonts w:ascii="Book Antiqua" w:eastAsia="SimSun" w:hAnsi="Book Antiqua" w:cs="Times New Roman"/>
                <w:kern w:val="0"/>
                <w:sz w:val="24"/>
                <w:rPrChange w:id="3039" w:author="FP" w:date="2019-12-06T19:32:00Z">
                  <w:rPr>
                    <w:rFonts w:ascii="Book Antiqua" w:eastAsia="SimSun" w:hAnsi="Book Antiqua" w:cs="Times New Roman"/>
                    <w:sz w:val="24"/>
                  </w:rPr>
                </w:rPrChange>
              </w:rPr>
              <w:t>6.749 ± 0.949</w:t>
            </w:r>
            <w:r w:rsidRPr="00086E60">
              <w:rPr>
                <w:rFonts w:ascii="Book Antiqua" w:eastAsia="KaiTi_GB2312" w:hAnsi="Book Antiqua" w:cs="Times New Roman"/>
                <w:kern w:val="0"/>
                <w:sz w:val="24"/>
                <w:vertAlign w:val="superscript"/>
                <w:rPrChange w:id="3040" w:author="FP" w:date="2019-12-06T19:32:00Z">
                  <w:rPr>
                    <w:rFonts w:ascii="Book Antiqua" w:eastAsia="KaiTi_GB2312" w:hAnsi="Book Antiqua" w:cs="Times New Roman"/>
                    <w:sz w:val="24"/>
                    <w:vertAlign w:val="superscript"/>
                  </w:rPr>
                </w:rPrChange>
              </w:rPr>
              <w:t>a</w:t>
            </w:r>
          </w:p>
          <w:p w14:paraId="338F43BA" w14:textId="77777777" w:rsidR="00642915" w:rsidRPr="00086E60" w:rsidRDefault="00642915" w:rsidP="00642915">
            <w:pPr>
              <w:autoSpaceDE w:val="0"/>
              <w:autoSpaceDN w:val="0"/>
              <w:adjustRightInd w:val="0"/>
              <w:snapToGrid w:val="0"/>
              <w:spacing w:line="360" w:lineRule="auto"/>
              <w:jc w:val="center"/>
              <w:rPr>
                <w:rFonts w:ascii="Book Antiqua" w:eastAsia="SimSun" w:hAnsi="Book Antiqua" w:cs="Times New Roman"/>
                <w:kern w:val="0"/>
                <w:sz w:val="24"/>
                <w:rPrChange w:id="3041" w:author="FP" w:date="2019-12-06T19:32:00Z">
                  <w:rPr>
                    <w:rFonts w:ascii="Book Antiqua" w:eastAsia="SimSun" w:hAnsi="Book Antiqua" w:cs="Times New Roman"/>
                    <w:sz w:val="24"/>
                  </w:rPr>
                </w:rPrChange>
              </w:rPr>
            </w:pPr>
            <w:r w:rsidRPr="00086E60">
              <w:rPr>
                <w:rFonts w:ascii="Book Antiqua" w:eastAsia="SimSun" w:hAnsi="Book Antiqua" w:cs="Times New Roman"/>
                <w:kern w:val="0"/>
                <w:sz w:val="24"/>
                <w:rPrChange w:id="3042" w:author="FP" w:date="2019-12-06T19:32:00Z">
                  <w:rPr>
                    <w:rFonts w:ascii="Book Antiqua" w:eastAsia="SimSun" w:hAnsi="Book Antiqua" w:cs="Times New Roman"/>
                    <w:sz w:val="24"/>
                  </w:rPr>
                </w:rPrChange>
              </w:rPr>
              <w:t>5.731 ± 0.404</w:t>
            </w:r>
            <w:r w:rsidRPr="00086E60">
              <w:rPr>
                <w:rFonts w:ascii="Book Antiqua" w:eastAsia="KaiTi_GB2312" w:hAnsi="Book Antiqua" w:cs="Times New Roman"/>
                <w:kern w:val="0"/>
                <w:sz w:val="24"/>
                <w:vertAlign w:val="superscript"/>
                <w:rPrChange w:id="3043" w:author="FP" w:date="2019-12-06T19:32:00Z">
                  <w:rPr>
                    <w:rFonts w:ascii="Book Antiqua" w:eastAsia="KaiTi_GB2312" w:hAnsi="Book Antiqua" w:cs="Times New Roman"/>
                    <w:sz w:val="24"/>
                    <w:vertAlign w:val="superscript"/>
                  </w:rPr>
                </w:rPrChange>
              </w:rPr>
              <w:t>a</w:t>
            </w:r>
          </w:p>
        </w:tc>
      </w:tr>
    </w:tbl>
    <w:p w14:paraId="244BDDA1" w14:textId="0E34ED25" w:rsidR="00FA5F37" w:rsidRDefault="00FA5F37" w:rsidP="00222FB7">
      <w:pPr>
        <w:adjustRightInd w:val="0"/>
        <w:snapToGrid w:val="0"/>
        <w:spacing w:line="360" w:lineRule="auto"/>
        <w:rPr>
          <w:rFonts w:ascii="Book Antiqua" w:hAnsi="Book Antiqua" w:cs="Times New Roman"/>
          <w:b/>
          <w:bCs/>
          <w:kern w:val="0"/>
          <w:sz w:val="24"/>
        </w:rPr>
      </w:pPr>
    </w:p>
    <w:p w14:paraId="1F7A54EC" w14:textId="0DBEE80D" w:rsidR="00793399" w:rsidRDefault="00793399" w:rsidP="00222FB7">
      <w:pPr>
        <w:adjustRightInd w:val="0"/>
        <w:snapToGrid w:val="0"/>
        <w:spacing w:line="360" w:lineRule="auto"/>
        <w:rPr>
          <w:rFonts w:ascii="Book Antiqua" w:hAnsi="Book Antiqua" w:cs="Times New Roman"/>
          <w:b/>
          <w:bCs/>
          <w:kern w:val="0"/>
          <w:sz w:val="24"/>
        </w:rPr>
      </w:pPr>
    </w:p>
    <w:p w14:paraId="6FD8E056" w14:textId="0432F1D6" w:rsidR="00793399" w:rsidRDefault="00793399" w:rsidP="00222FB7">
      <w:pPr>
        <w:adjustRightInd w:val="0"/>
        <w:snapToGrid w:val="0"/>
        <w:spacing w:line="360" w:lineRule="auto"/>
        <w:rPr>
          <w:rFonts w:ascii="Book Antiqua" w:hAnsi="Book Antiqua" w:cs="Times New Roman"/>
          <w:b/>
          <w:bCs/>
          <w:kern w:val="0"/>
          <w:sz w:val="24"/>
        </w:rPr>
      </w:pPr>
    </w:p>
    <w:p w14:paraId="31744E9F" w14:textId="63E085FF" w:rsidR="00793399" w:rsidRDefault="00793399" w:rsidP="00222FB7">
      <w:pPr>
        <w:adjustRightInd w:val="0"/>
        <w:snapToGrid w:val="0"/>
        <w:spacing w:line="360" w:lineRule="auto"/>
        <w:rPr>
          <w:rFonts w:ascii="Book Antiqua" w:hAnsi="Book Antiqua" w:cs="Times New Roman"/>
          <w:b/>
          <w:bCs/>
          <w:kern w:val="0"/>
          <w:sz w:val="24"/>
        </w:rPr>
      </w:pPr>
    </w:p>
    <w:p w14:paraId="3781788E" w14:textId="6CAEC696" w:rsidR="00793399" w:rsidRDefault="00793399" w:rsidP="00222FB7">
      <w:pPr>
        <w:adjustRightInd w:val="0"/>
        <w:snapToGrid w:val="0"/>
        <w:spacing w:line="360" w:lineRule="auto"/>
        <w:rPr>
          <w:rFonts w:ascii="Book Antiqua" w:hAnsi="Book Antiqua" w:cs="Times New Roman"/>
          <w:b/>
          <w:bCs/>
          <w:kern w:val="0"/>
          <w:sz w:val="24"/>
        </w:rPr>
      </w:pPr>
    </w:p>
    <w:p w14:paraId="080556B7" w14:textId="37A52596" w:rsidR="00793399" w:rsidRDefault="00793399" w:rsidP="00222FB7">
      <w:pPr>
        <w:adjustRightInd w:val="0"/>
        <w:snapToGrid w:val="0"/>
        <w:spacing w:line="360" w:lineRule="auto"/>
        <w:rPr>
          <w:rFonts w:ascii="Book Antiqua" w:hAnsi="Book Antiqua" w:cs="Times New Roman"/>
          <w:b/>
          <w:bCs/>
          <w:kern w:val="0"/>
          <w:sz w:val="24"/>
        </w:rPr>
      </w:pPr>
    </w:p>
    <w:p w14:paraId="559FB838" w14:textId="4C657F5A" w:rsidR="00793399" w:rsidRDefault="00793399" w:rsidP="00222FB7">
      <w:pPr>
        <w:adjustRightInd w:val="0"/>
        <w:snapToGrid w:val="0"/>
        <w:spacing w:line="360" w:lineRule="auto"/>
        <w:rPr>
          <w:rFonts w:ascii="Book Antiqua" w:hAnsi="Book Antiqua" w:cs="Times New Roman"/>
          <w:b/>
          <w:bCs/>
          <w:kern w:val="0"/>
          <w:sz w:val="24"/>
        </w:rPr>
      </w:pPr>
    </w:p>
    <w:p w14:paraId="62CA1849" w14:textId="77777777" w:rsidR="00793399" w:rsidRPr="00086E60" w:rsidDel="00344A4B" w:rsidRDefault="00793399" w:rsidP="00222FB7">
      <w:pPr>
        <w:adjustRightInd w:val="0"/>
        <w:snapToGrid w:val="0"/>
        <w:spacing w:line="360" w:lineRule="auto"/>
        <w:rPr>
          <w:del w:id="3044" w:author="author" w:date="2019-12-06T14:58:00Z"/>
          <w:rFonts w:ascii="Book Antiqua" w:hAnsi="Book Antiqua" w:cs="Times New Roman"/>
          <w:b/>
          <w:bCs/>
          <w:kern w:val="0"/>
          <w:sz w:val="24"/>
          <w:rPrChange w:id="3045" w:author="FP" w:date="2019-12-06T19:32:00Z">
            <w:rPr>
              <w:del w:id="3046" w:author="author" w:date="2019-12-06T14:58:00Z"/>
              <w:rFonts w:ascii="Book Antiqua" w:hAnsi="Book Antiqua" w:cs="Times New Roman"/>
              <w:b/>
              <w:bCs/>
              <w:sz w:val="24"/>
            </w:rPr>
          </w:rPrChange>
        </w:rPr>
      </w:pPr>
    </w:p>
    <w:p w14:paraId="0D824248" w14:textId="116EF661" w:rsidR="00344A4B" w:rsidRPr="00086E60" w:rsidRDefault="00344A4B" w:rsidP="00222FB7">
      <w:pPr>
        <w:adjustRightInd w:val="0"/>
        <w:snapToGrid w:val="0"/>
        <w:spacing w:line="360" w:lineRule="auto"/>
        <w:rPr>
          <w:rFonts w:ascii="Book Antiqua" w:hAnsi="Book Antiqua"/>
          <w:b/>
          <w:bCs/>
          <w:kern w:val="0"/>
          <w:sz w:val="24"/>
          <w:rPrChange w:id="3047" w:author="FP" w:date="2019-12-06T19:32:00Z">
            <w:rPr>
              <w:rFonts w:ascii="Book Antiqua" w:hAnsi="Book Antiqua"/>
              <w:b/>
              <w:bCs/>
              <w:sz w:val="24"/>
            </w:rPr>
          </w:rPrChange>
        </w:rPr>
      </w:pPr>
      <w:moveToRangeStart w:id="3048" w:author="author" w:date="2019-12-06T14:58:00Z" w:name="move26536732"/>
      <w:moveTo w:id="3049" w:author="author" w:date="2019-12-06T14:58:00Z">
        <w:r w:rsidRPr="00086E60">
          <w:rPr>
            <w:rFonts w:ascii="Book Antiqua" w:eastAsia="KaiTi_GB2312" w:hAnsi="Book Antiqua" w:cs="Times New Roman"/>
            <w:kern w:val="0"/>
            <w:sz w:val="24"/>
            <w:vertAlign w:val="superscript"/>
            <w:rPrChange w:id="3050" w:author="FP" w:date="2019-12-06T19:32:00Z">
              <w:rPr>
                <w:rFonts w:ascii="Book Antiqua" w:eastAsia="KaiTi_GB2312" w:hAnsi="Book Antiqua" w:cs="Times New Roman"/>
                <w:sz w:val="24"/>
                <w:vertAlign w:val="superscript"/>
              </w:rPr>
            </w:rPrChange>
          </w:rPr>
          <w:t>a</w:t>
        </w:r>
        <w:r w:rsidRPr="00086E60">
          <w:rPr>
            <w:rFonts w:ascii="Book Antiqua" w:hAnsi="Book Antiqua" w:cs="Times New Roman"/>
            <w:i/>
            <w:iCs/>
            <w:kern w:val="0"/>
            <w:sz w:val="24"/>
            <w:rPrChange w:id="3051" w:author="FP" w:date="2019-12-06T19:32:00Z">
              <w:rPr>
                <w:rFonts w:ascii="Book Antiqua" w:hAnsi="Book Antiqua" w:cs="Times New Roman"/>
                <w:i/>
                <w:iCs/>
                <w:sz w:val="24"/>
              </w:rPr>
            </w:rPrChange>
          </w:rPr>
          <w:t xml:space="preserve">P </w:t>
        </w:r>
        <w:r w:rsidRPr="00086E60">
          <w:rPr>
            <w:rFonts w:ascii="Book Antiqua" w:hAnsi="Book Antiqua" w:cs="Times New Roman"/>
            <w:kern w:val="0"/>
            <w:sz w:val="24"/>
            <w:rPrChange w:id="3052" w:author="FP" w:date="2019-12-06T19:32:00Z">
              <w:rPr>
                <w:rFonts w:ascii="Book Antiqua" w:hAnsi="Book Antiqua" w:cs="Times New Roman"/>
                <w:sz w:val="24"/>
              </w:rPr>
            </w:rPrChange>
          </w:rPr>
          <w:t>&lt; 0.05</w:t>
        </w:r>
        <w:r w:rsidRPr="00086E60">
          <w:rPr>
            <w:rFonts w:ascii="Book Antiqua" w:hAnsi="Book Antiqua" w:cs="Times New Roman"/>
            <w:i/>
            <w:iCs/>
            <w:kern w:val="0"/>
            <w:sz w:val="24"/>
            <w:rPrChange w:id="3053" w:author="FP" w:date="2019-12-06T19:32:00Z">
              <w:rPr>
                <w:rFonts w:ascii="Book Antiqua" w:hAnsi="Book Antiqua" w:cs="Times New Roman"/>
                <w:i/>
                <w:iCs/>
                <w:sz w:val="24"/>
              </w:rPr>
            </w:rPrChange>
          </w:rPr>
          <w:t xml:space="preserve"> vs</w:t>
        </w:r>
        <w:r w:rsidRPr="00086E60">
          <w:rPr>
            <w:rFonts w:ascii="Book Antiqua" w:hAnsi="Book Antiqua" w:cs="Times New Roman"/>
            <w:kern w:val="0"/>
            <w:sz w:val="24"/>
            <w:rPrChange w:id="3054" w:author="FP" w:date="2019-12-06T19:32:00Z">
              <w:rPr>
                <w:rFonts w:ascii="Book Antiqua" w:hAnsi="Book Antiqua" w:cs="Times New Roman"/>
                <w:sz w:val="24"/>
              </w:rPr>
            </w:rPrChange>
          </w:rPr>
          <w:t xml:space="preserve"> control group. AFP: Alpha-fetoprotein; HCC: Hepatocellular carcinoma</w:t>
        </w:r>
      </w:moveTo>
      <w:moveToRangeEnd w:id="3048"/>
      <w:r w:rsidR="00793399">
        <w:rPr>
          <w:rFonts w:ascii="Book Antiqua" w:hAnsi="Book Antiqua" w:cs="Times New Roman"/>
          <w:kern w:val="0"/>
          <w:sz w:val="24"/>
        </w:rPr>
        <w:t>;</w:t>
      </w:r>
      <w:r w:rsidR="00793399" w:rsidRPr="00793399">
        <w:rPr>
          <w:rFonts w:ascii="Book Antiqua" w:hAnsi="Book Antiqua" w:cs="Times New Roman"/>
          <w:kern w:val="0"/>
          <w:sz w:val="24"/>
        </w:rPr>
        <w:t xml:space="preserve"> </w:t>
      </w:r>
      <w:ins w:id="3055" w:author="author" w:date="2019-12-06T14:58:00Z">
        <w:r w:rsidR="00793399" w:rsidRPr="00086E60">
          <w:rPr>
            <w:rFonts w:ascii="Book Antiqua" w:hAnsi="Book Antiqua" w:cs="Times New Roman"/>
            <w:kern w:val="0"/>
            <w:sz w:val="24"/>
            <w:rPrChange w:id="3056" w:author="FP" w:date="2019-12-06T19:32:00Z">
              <w:rPr>
                <w:rFonts w:ascii="Book Antiqua" w:hAnsi="Book Antiqua" w:cs="Times New Roman"/>
                <w:sz w:val="24"/>
              </w:rPr>
            </w:rPrChange>
          </w:rPr>
          <w:t>NAFLD: Nonalcoholic fatty liver disease</w:t>
        </w:r>
      </w:ins>
      <w:r w:rsidR="00793399">
        <w:rPr>
          <w:rFonts w:ascii="Book Antiqua" w:hAnsi="Book Antiqua" w:cs="Times New Roman"/>
          <w:kern w:val="0"/>
          <w:sz w:val="24"/>
        </w:rPr>
        <w:t>.</w:t>
      </w:r>
    </w:p>
    <w:sectPr w:rsidR="00344A4B" w:rsidRPr="00086E60" w:rsidSect="00222FB7">
      <w:footerReference w:type="default" r:id="rId13"/>
      <w:pgSz w:w="11906" w:h="16838"/>
      <w:pgMar w:top="1440" w:right="1440" w:bottom="1440" w:left="1440" w:header="850" w:footer="994" w:gutter="0"/>
      <w:cols w:space="425"/>
      <w:docGrid w:type="lines" w:linePitch="312"/>
      <w:sectPrChange w:id="3068" w:author="FP" w:date="2019-12-06T19:33:00Z">
        <w:sectPr w:rsidR="00344A4B" w:rsidRPr="00086E60" w:rsidSect="00222FB7">
          <w:pgMar w:top="1440" w:right="1558" w:bottom="1440" w:left="1800" w:header="851" w:footer="992" w:gutter="0"/>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958" w:author="author" w:date="2019-12-06T14:47:00Z" w:initials="editor">
    <w:p w14:paraId="2E99E4DB" w14:textId="77777777" w:rsidR="00033745" w:rsidRDefault="00033745">
      <w:pPr>
        <w:pStyle w:val="CommentText"/>
      </w:pPr>
      <w:r>
        <w:rPr>
          <w:rStyle w:val="CommentReference"/>
        </w:rPr>
        <w:annotationRef/>
      </w:r>
      <w:r>
        <w:t>Unclear what operation this is. “Fatty” might not be the right word. Please check.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E99E4D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E99E4DB" w16cid:durableId="21952AA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C0C698" w14:textId="77777777" w:rsidR="00AE4C3C" w:rsidRDefault="00AE4C3C" w:rsidP="00536BF1">
      <w:r>
        <w:separator/>
      </w:r>
    </w:p>
  </w:endnote>
  <w:endnote w:type="continuationSeparator" w:id="0">
    <w:p w14:paraId="4BF20C57" w14:textId="77777777" w:rsidR="00AE4C3C" w:rsidRDefault="00AE4C3C" w:rsidP="00536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楷体">
    <w:altName w:val="Arial Unicode MS"/>
    <w:panose1 w:val="02010609060101010101"/>
    <w:charset w:val="86"/>
    <w:family w:val="modern"/>
    <w:pitch w:val="default"/>
    <w:sig w:usb0="00000000" w:usb1="38CF7CFA" w:usb2="00000016" w:usb3="00000000" w:csb0="00040001" w:csb1="00000000"/>
  </w:font>
  <w:font w:name="KaiTi_GB2312">
    <w:altName w:val="Arial Unicode MS"/>
    <w:panose1 w:val="020B0604020202020204"/>
    <w:charset w:val="86"/>
    <w:family w:val="modern"/>
    <w:pitch w:val="fixed"/>
    <w:sig w:usb0="00000000"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BnpcxbWarnockPro-Regular">
    <w:altName w:val="SimSun"/>
    <w:panose1 w:val="020B0604020202020204"/>
    <w:charset w:val="86"/>
    <w:family w:val="roman"/>
    <w:pitch w:val="default"/>
    <w:sig w:usb0="00000000" w:usb1="00000000" w:usb2="00000010" w:usb3="00000000" w:csb0="00040000" w:csb1="00000000"/>
  </w:font>
  <w:font w:name="Segoe UI">
    <w:altName w:val="Sylfaen"/>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3057" w:author="author" w:date="2019-12-05T18:47:00Z"/>
  <w:sdt>
    <w:sdtPr>
      <w:id w:val="-96418067"/>
      <w:docPartObj>
        <w:docPartGallery w:val="Page Numbers (Bottom of Page)"/>
        <w:docPartUnique/>
      </w:docPartObj>
    </w:sdtPr>
    <w:sdtEndPr>
      <w:rPr>
        <w:rFonts w:ascii="Book Antiqua" w:hAnsi="Book Antiqua"/>
        <w:noProof/>
        <w:sz w:val="24"/>
        <w:szCs w:val="24"/>
      </w:rPr>
    </w:sdtEndPr>
    <w:sdtContent>
      <w:customXmlInsRangeEnd w:id="3057"/>
      <w:p w14:paraId="08850BA4" w14:textId="77777777" w:rsidR="00A25418" w:rsidRPr="00536BF1" w:rsidRDefault="00A25418">
        <w:pPr>
          <w:pStyle w:val="Footer"/>
          <w:jc w:val="center"/>
          <w:rPr>
            <w:ins w:id="3058" w:author="author" w:date="2019-12-05T18:47:00Z"/>
            <w:rFonts w:ascii="Book Antiqua" w:hAnsi="Book Antiqua"/>
            <w:sz w:val="24"/>
            <w:szCs w:val="24"/>
            <w:rPrChange w:id="3059" w:author="author" w:date="2019-12-05T18:48:00Z">
              <w:rPr>
                <w:ins w:id="3060" w:author="author" w:date="2019-12-05T18:47:00Z"/>
              </w:rPr>
            </w:rPrChange>
          </w:rPr>
        </w:pPr>
        <w:ins w:id="3061" w:author="author" w:date="2019-12-05T18:47:00Z">
          <w:r w:rsidRPr="00536BF1">
            <w:rPr>
              <w:rFonts w:ascii="Book Antiqua" w:hAnsi="Book Antiqua"/>
              <w:sz w:val="24"/>
              <w:szCs w:val="24"/>
              <w:rPrChange w:id="3062" w:author="author" w:date="2019-12-05T18:48:00Z">
                <w:rPr/>
              </w:rPrChange>
            </w:rPr>
            <w:fldChar w:fldCharType="begin"/>
          </w:r>
          <w:r w:rsidRPr="00536BF1">
            <w:rPr>
              <w:rFonts w:ascii="Book Antiqua" w:hAnsi="Book Antiqua"/>
              <w:sz w:val="24"/>
              <w:szCs w:val="24"/>
              <w:rPrChange w:id="3063" w:author="author" w:date="2019-12-05T18:48:00Z">
                <w:rPr/>
              </w:rPrChange>
            </w:rPr>
            <w:instrText xml:space="preserve"> PAGE   \* MERGEFORMAT </w:instrText>
          </w:r>
          <w:r w:rsidRPr="00536BF1">
            <w:rPr>
              <w:rFonts w:ascii="Book Antiqua" w:hAnsi="Book Antiqua"/>
              <w:sz w:val="24"/>
              <w:szCs w:val="24"/>
              <w:rPrChange w:id="3064" w:author="author" w:date="2019-12-05T18:48:00Z">
                <w:rPr>
                  <w:noProof/>
                </w:rPr>
              </w:rPrChange>
            </w:rPr>
            <w:fldChar w:fldCharType="separate"/>
          </w:r>
        </w:ins>
        <w:r w:rsidR="00166438">
          <w:rPr>
            <w:rFonts w:ascii="Book Antiqua" w:hAnsi="Book Antiqua"/>
            <w:noProof/>
            <w:sz w:val="24"/>
            <w:szCs w:val="24"/>
          </w:rPr>
          <w:t>19</w:t>
        </w:r>
        <w:ins w:id="3065" w:author="author" w:date="2019-12-05T18:47:00Z">
          <w:r w:rsidRPr="00536BF1">
            <w:rPr>
              <w:rFonts w:ascii="Book Antiqua" w:hAnsi="Book Antiqua"/>
              <w:noProof/>
              <w:sz w:val="24"/>
              <w:szCs w:val="24"/>
              <w:rPrChange w:id="3066" w:author="author" w:date="2019-12-05T18:48:00Z">
                <w:rPr>
                  <w:noProof/>
                </w:rPr>
              </w:rPrChange>
            </w:rPr>
            <w:fldChar w:fldCharType="end"/>
          </w:r>
        </w:ins>
      </w:p>
      <w:customXmlInsRangeStart w:id="3067" w:author="author" w:date="2019-12-05T18:47:00Z"/>
    </w:sdtContent>
  </w:sdt>
  <w:customXmlInsRangeEnd w:id="3067"/>
  <w:p w14:paraId="731C4022" w14:textId="77777777" w:rsidR="00A25418" w:rsidRDefault="00A254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3375F7" w14:textId="77777777" w:rsidR="00AE4C3C" w:rsidRDefault="00AE4C3C" w:rsidP="00536BF1">
      <w:r>
        <w:separator/>
      </w:r>
    </w:p>
  </w:footnote>
  <w:footnote w:type="continuationSeparator" w:id="0">
    <w:p w14:paraId="6EB8C2FB" w14:textId="77777777" w:rsidR="00AE4C3C" w:rsidRDefault="00AE4C3C" w:rsidP="00536B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2"/>
  <w:embedSystemFonts/>
  <w:bordersDoNotSurroundHeader/>
  <w:bordersDoNotSurroundFooter/>
  <w:proofState w:spelling="clean" w:grammar="clean"/>
  <w:trackRevision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65860D37"/>
    <w:rsid w:val="00000CA8"/>
    <w:rsid w:val="00006E19"/>
    <w:rsid w:val="0001459D"/>
    <w:rsid w:val="00016DC0"/>
    <w:rsid w:val="00022684"/>
    <w:rsid w:val="00025E8E"/>
    <w:rsid w:val="00025FE4"/>
    <w:rsid w:val="00026793"/>
    <w:rsid w:val="00033745"/>
    <w:rsid w:val="00033A15"/>
    <w:rsid w:val="0003615E"/>
    <w:rsid w:val="00036C28"/>
    <w:rsid w:val="00042DA7"/>
    <w:rsid w:val="000436D3"/>
    <w:rsid w:val="000444AF"/>
    <w:rsid w:val="00046050"/>
    <w:rsid w:val="00046929"/>
    <w:rsid w:val="00046CF2"/>
    <w:rsid w:val="00056A33"/>
    <w:rsid w:val="00057B7F"/>
    <w:rsid w:val="000608F1"/>
    <w:rsid w:val="00067E37"/>
    <w:rsid w:val="000756C1"/>
    <w:rsid w:val="000771EB"/>
    <w:rsid w:val="00080925"/>
    <w:rsid w:val="00083308"/>
    <w:rsid w:val="00085A8B"/>
    <w:rsid w:val="00086C0D"/>
    <w:rsid w:val="00086E60"/>
    <w:rsid w:val="000912DC"/>
    <w:rsid w:val="000967A4"/>
    <w:rsid w:val="000A63E9"/>
    <w:rsid w:val="000A65DE"/>
    <w:rsid w:val="000A6E18"/>
    <w:rsid w:val="000A7859"/>
    <w:rsid w:val="000B19B1"/>
    <w:rsid w:val="000B3852"/>
    <w:rsid w:val="000B3CE5"/>
    <w:rsid w:val="000C0EEC"/>
    <w:rsid w:val="000C1478"/>
    <w:rsid w:val="000C1EFE"/>
    <w:rsid w:val="000C4480"/>
    <w:rsid w:val="000C5797"/>
    <w:rsid w:val="000C591F"/>
    <w:rsid w:val="000C61CC"/>
    <w:rsid w:val="000D37C6"/>
    <w:rsid w:val="000D72D8"/>
    <w:rsid w:val="000E0749"/>
    <w:rsid w:val="000E1F94"/>
    <w:rsid w:val="000E220D"/>
    <w:rsid w:val="000E377E"/>
    <w:rsid w:val="000E5138"/>
    <w:rsid w:val="000E5A9A"/>
    <w:rsid w:val="000E6406"/>
    <w:rsid w:val="000E7EBE"/>
    <w:rsid w:val="000F0103"/>
    <w:rsid w:val="000F03ED"/>
    <w:rsid w:val="00100391"/>
    <w:rsid w:val="00101BA7"/>
    <w:rsid w:val="00102EC1"/>
    <w:rsid w:val="0010421B"/>
    <w:rsid w:val="00110D34"/>
    <w:rsid w:val="00112799"/>
    <w:rsid w:val="001177B6"/>
    <w:rsid w:val="001252CA"/>
    <w:rsid w:val="00125531"/>
    <w:rsid w:val="001275B8"/>
    <w:rsid w:val="00130902"/>
    <w:rsid w:val="001318C1"/>
    <w:rsid w:val="00132C77"/>
    <w:rsid w:val="00134DF8"/>
    <w:rsid w:val="00135E1F"/>
    <w:rsid w:val="00136220"/>
    <w:rsid w:val="001407B4"/>
    <w:rsid w:val="001412BC"/>
    <w:rsid w:val="0014187D"/>
    <w:rsid w:val="00142B8B"/>
    <w:rsid w:val="00144147"/>
    <w:rsid w:val="00150278"/>
    <w:rsid w:val="0015251D"/>
    <w:rsid w:val="001539D8"/>
    <w:rsid w:val="00154806"/>
    <w:rsid w:val="00154982"/>
    <w:rsid w:val="00155ACA"/>
    <w:rsid w:val="00163634"/>
    <w:rsid w:val="00163D70"/>
    <w:rsid w:val="00166438"/>
    <w:rsid w:val="00172162"/>
    <w:rsid w:val="0017375A"/>
    <w:rsid w:val="00174EFD"/>
    <w:rsid w:val="00175821"/>
    <w:rsid w:val="00175A4A"/>
    <w:rsid w:val="00177DD1"/>
    <w:rsid w:val="001808F2"/>
    <w:rsid w:val="00181039"/>
    <w:rsid w:val="0018362C"/>
    <w:rsid w:val="00194589"/>
    <w:rsid w:val="00197602"/>
    <w:rsid w:val="001A136B"/>
    <w:rsid w:val="001A27DF"/>
    <w:rsid w:val="001A4006"/>
    <w:rsid w:val="001A5FE7"/>
    <w:rsid w:val="001B0DAA"/>
    <w:rsid w:val="001B16CA"/>
    <w:rsid w:val="001B291E"/>
    <w:rsid w:val="001B2E6A"/>
    <w:rsid w:val="001B798B"/>
    <w:rsid w:val="001C0205"/>
    <w:rsid w:val="001C2409"/>
    <w:rsid w:val="001D2340"/>
    <w:rsid w:val="001D518B"/>
    <w:rsid w:val="001D578F"/>
    <w:rsid w:val="001E1CC5"/>
    <w:rsid w:val="001E423F"/>
    <w:rsid w:val="001E5994"/>
    <w:rsid w:val="001F599F"/>
    <w:rsid w:val="001F7814"/>
    <w:rsid w:val="0020137A"/>
    <w:rsid w:val="0020392C"/>
    <w:rsid w:val="002056C2"/>
    <w:rsid w:val="00207AE0"/>
    <w:rsid w:val="002129BF"/>
    <w:rsid w:val="00213241"/>
    <w:rsid w:val="002141DD"/>
    <w:rsid w:val="00222C97"/>
    <w:rsid w:val="00222E04"/>
    <w:rsid w:val="00222FB7"/>
    <w:rsid w:val="00223F7C"/>
    <w:rsid w:val="00224516"/>
    <w:rsid w:val="00225096"/>
    <w:rsid w:val="00231B25"/>
    <w:rsid w:val="00235873"/>
    <w:rsid w:val="00240900"/>
    <w:rsid w:val="00240A3D"/>
    <w:rsid w:val="00241E48"/>
    <w:rsid w:val="00243B9E"/>
    <w:rsid w:val="002452BF"/>
    <w:rsid w:val="00250DE5"/>
    <w:rsid w:val="00251F35"/>
    <w:rsid w:val="0026188F"/>
    <w:rsid w:val="00261C88"/>
    <w:rsid w:val="00265DF6"/>
    <w:rsid w:val="002701AD"/>
    <w:rsid w:val="00270941"/>
    <w:rsid w:val="00272076"/>
    <w:rsid w:val="002730E9"/>
    <w:rsid w:val="002819C0"/>
    <w:rsid w:val="00284258"/>
    <w:rsid w:val="00284F58"/>
    <w:rsid w:val="002865FF"/>
    <w:rsid w:val="002936CA"/>
    <w:rsid w:val="00295BD5"/>
    <w:rsid w:val="00295C2E"/>
    <w:rsid w:val="002970A7"/>
    <w:rsid w:val="002A066F"/>
    <w:rsid w:val="002B1447"/>
    <w:rsid w:val="002B1595"/>
    <w:rsid w:val="002B1DB6"/>
    <w:rsid w:val="002B53C1"/>
    <w:rsid w:val="002B785A"/>
    <w:rsid w:val="002C2964"/>
    <w:rsid w:val="002C3C77"/>
    <w:rsid w:val="002C568B"/>
    <w:rsid w:val="002D6980"/>
    <w:rsid w:val="002E1455"/>
    <w:rsid w:val="002F14A6"/>
    <w:rsid w:val="002F152B"/>
    <w:rsid w:val="002F55B7"/>
    <w:rsid w:val="002F5EB0"/>
    <w:rsid w:val="003002A4"/>
    <w:rsid w:val="00301468"/>
    <w:rsid w:val="00301F84"/>
    <w:rsid w:val="00304441"/>
    <w:rsid w:val="003056B0"/>
    <w:rsid w:val="00307135"/>
    <w:rsid w:val="00313D1E"/>
    <w:rsid w:val="00322FB7"/>
    <w:rsid w:val="0032370B"/>
    <w:rsid w:val="00325BD7"/>
    <w:rsid w:val="00327355"/>
    <w:rsid w:val="003332EC"/>
    <w:rsid w:val="00333702"/>
    <w:rsid w:val="00337169"/>
    <w:rsid w:val="00337D15"/>
    <w:rsid w:val="003403A3"/>
    <w:rsid w:val="00341E75"/>
    <w:rsid w:val="00342D8D"/>
    <w:rsid w:val="00343CCA"/>
    <w:rsid w:val="00344A4B"/>
    <w:rsid w:val="003539E4"/>
    <w:rsid w:val="00355F97"/>
    <w:rsid w:val="00373C01"/>
    <w:rsid w:val="00375013"/>
    <w:rsid w:val="00375247"/>
    <w:rsid w:val="00375573"/>
    <w:rsid w:val="00381E82"/>
    <w:rsid w:val="00386DF0"/>
    <w:rsid w:val="00387B37"/>
    <w:rsid w:val="00390FA6"/>
    <w:rsid w:val="00395E49"/>
    <w:rsid w:val="003A7C8C"/>
    <w:rsid w:val="003B13CB"/>
    <w:rsid w:val="003B3568"/>
    <w:rsid w:val="003C5E78"/>
    <w:rsid w:val="003D27F0"/>
    <w:rsid w:val="003D3D11"/>
    <w:rsid w:val="003D511B"/>
    <w:rsid w:val="003D5545"/>
    <w:rsid w:val="003D665F"/>
    <w:rsid w:val="003D6DA0"/>
    <w:rsid w:val="003E17DF"/>
    <w:rsid w:val="003E3447"/>
    <w:rsid w:val="003E6085"/>
    <w:rsid w:val="003E60AD"/>
    <w:rsid w:val="003F042F"/>
    <w:rsid w:val="003F2388"/>
    <w:rsid w:val="003F3FDC"/>
    <w:rsid w:val="003F538B"/>
    <w:rsid w:val="003F5561"/>
    <w:rsid w:val="003F6B65"/>
    <w:rsid w:val="003F6FD2"/>
    <w:rsid w:val="003F77BD"/>
    <w:rsid w:val="004055AA"/>
    <w:rsid w:val="00405969"/>
    <w:rsid w:val="004107A9"/>
    <w:rsid w:val="00411586"/>
    <w:rsid w:val="0041223B"/>
    <w:rsid w:val="00415ABD"/>
    <w:rsid w:val="00420787"/>
    <w:rsid w:val="00424A3A"/>
    <w:rsid w:val="004262A3"/>
    <w:rsid w:val="00433914"/>
    <w:rsid w:val="00435116"/>
    <w:rsid w:val="004354B0"/>
    <w:rsid w:val="004441C4"/>
    <w:rsid w:val="00450536"/>
    <w:rsid w:val="00450EFE"/>
    <w:rsid w:val="00454CFF"/>
    <w:rsid w:val="00457A16"/>
    <w:rsid w:val="0046062D"/>
    <w:rsid w:val="00462DFD"/>
    <w:rsid w:val="00466E9C"/>
    <w:rsid w:val="00474005"/>
    <w:rsid w:val="004743F2"/>
    <w:rsid w:val="00476332"/>
    <w:rsid w:val="00476CEF"/>
    <w:rsid w:val="004834FB"/>
    <w:rsid w:val="00484A6A"/>
    <w:rsid w:val="00485C7B"/>
    <w:rsid w:val="004916DA"/>
    <w:rsid w:val="004A2BD1"/>
    <w:rsid w:val="004A2C5A"/>
    <w:rsid w:val="004A4085"/>
    <w:rsid w:val="004A5A31"/>
    <w:rsid w:val="004A7E08"/>
    <w:rsid w:val="004B0FC9"/>
    <w:rsid w:val="004B2288"/>
    <w:rsid w:val="004B56AB"/>
    <w:rsid w:val="004B5882"/>
    <w:rsid w:val="004B5D0D"/>
    <w:rsid w:val="004B6A08"/>
    <w:rsid w:val="004C440B"/>
    <w:rsid w:val="004E0240"/>
    <w:rsid w:val="004E05E1"/>
    <w:rsid w:val="004E09D9"/>
    <w:rsid w:val="004E1354"/>
    <w:rsid w:val="004E2574"/>
    <w:rsid w:val="004E5740"/>
    <w:rsid w:val="004E666D"/>
    <w:rsid w:val="004E7A9D"/>
    <w:rsid w:val="004F0180"/>
    <w:rsid w:val="004F2556"/>
    <w:rsid w:val="004F39A2"/>
    <w:rsid w:val="004F43C0"/>
    <w:rsid w:val="00504F0D"/>
    <w:rsid w:val="00507C70"/>
    <w:rsid w:val="0051086B"/>
    <w:rsid w:val="00510FB1"/>
    <w:rsid w:val="00511A3D"/>
    <w:rsid w:val="00513BD6"/>
    <w:rsid w:val="00522037"/>
    <w:rsid w:val="00522614"/>
    <w:rsid w:val="005261EE"/>
    <w:rsid w:val="00526AC6"/>
    <w:rsid w:val="0052761E"/>
    <w:rsid w:val="005329E7"/>
    <w:rsid w:val="00536BF1"/>
    <w:rsid w:val="0053729F"/>
    <w:rsid w:val="00537C9E"/>
    <w:rsid w:val="00540B9D"/>
    <w:rsid w:val="00542C30"/>
    <w:rsid w:val="00545D9B"/>
    <w:rsid w:val="005537D1"/>
    <w:rsid w:val="0056203B"/>
    <w:rsid w:val="00565B4A"/>
    <w:rsid w:val="00567BC0"/>
    <w:rsid w:val="00582AEB"/>
    <w:rsid w:val="00582C73"/>
    <w:rsid w:val="00585428"/>
    <w:rsid w:val="0058562F"/>
    <w:rsid w:val="0059072B"/>
    <w:rsid w:val="005929D4"/>
    <w:rsid w:val="00593E58"/>
    <w:rsid w:val="005A4286"/>
    <w:rsid w:val="005A5386"/>
    <w:rsid w:val="005A7111"/>
    <w:rsid w:val="005B0077"/>
    <w:rsid w:val="005B3E2D"/>
    <w:rsid w:val="005B4D84"/>
    <w:rsid w:val="005B663A"/>
    <w:rsid w:val="005C24AF"/>
    <w:rsid w:val="005C6201"/>
    <w:rsid w:val="005C6CB6"/>
    <w:rsid w:val="005D1DFF"/>
    <w:rsid w:val="005D49CD"/>
    <w:rsid w:val="005D763F"/>
    <w:rsid w:val="005E0F0F"/>
    <w:rsid w:val="005E32B3"/>
    <w:rsid w:val="005E41C2"/>
    <w:rsid w:val="005E50C9"/>
    <w:rsid w:val="005E5346"/>
    <w:rsid w:val="005F0E50"/>
    <w:rsid w:val="005F6674"/>
    <w:rsid w:val="005F703D"/>
    <w:rsid w:val="005F77CC"/>
    <w:rsid w:val="005F7F3E"/>
    <w:rsid w:val="006004A5"/>
    <w:rsid w:val="00623377"/>
    <w:rsid w:val="00623A87"/>
    <w:rsid w:val="00623AAC"/>
    <w:rsid w:val="00623CDC"/>
    <w:rsid w:val="0062456F"/>
    <w:rsid w:val="00625D85"/>
    <w:rsid w:val="00626F42"/>
    <w:rsid w:val="006272A9"/>
    <w:rsid w:val="00630B1B"/>
    <w:rsid w:val="00633DE2"/>
    <w:rsid w:val="00634A92"/>
    <w:rsid w:val="00642915"/>
    <w:rsid w:val="00660BA0"/>
    <w:rsid w:val="00661A93"/>
    <w:rsid w:val="00661E24"/>
    <w:rsid w:val="00663C72"/>
    <w:rsid w:val="00665826"/>
    <w:rsid w:val="006658E1"/>
    <w:rsid w:val="00670742"/>
    <w:rsid w:val="00670F2C"/>
    <w:rsid w:val="00674368"/>
    <w:rsid w:val="00677D7E"/>
    <w:rsid w:val="00683F08"/>
    <w:rsid w:val="0068567A"/>
    <w:rsid w:val="006859E8"/>
    <w:rsid w:val="00687302"/>
    <w:rsid w:val="006924C0"/>
    <w:rsid w:val="0069543B"/>
    <w:rsid w:val="006A2AA2"/>
    <w:rsid w:val="006A56E9"/>
    <w:rsid w:val="006A6BA9"/>
    <w:rsid w:val="006A76E0"/>
    <w:rsid w:val="006A7854"/>
    <w:rsid w:val="006B01B0"/>
    <w:rsid w:val="006B1322"/>
    <w:rsid w:val="006B1F42"/>
    <w:rsid w:val="006B2375"/>
    <w:rsid w:val="006B3513"/>
    <w:rsid w:val="006C792D"/>
    <w:rsid w:val="006D0111"/>
    <w:rsid w:val="006D50D4"/>
    <w:rsid w:val="006D5B91"/>
    <w:rsid w:val="006E4346"/>
    <w:rsid w:val="006F5EB2"/>
    <w:rsid w:val="006F5ED3"/>
    <w:rsid w:val="006F7E38"/>
    <w:rsid w:val="0070289E"/>
    <w:rsid w:val="007071EB"/>
    <w:rsid w:val="007077B3"/>
    <w:rsid w:val="00713EB6"/>
    <w:rsid w:val="00716002"/>
    <w:rsid w:val="00721510"/>
    <w:rsid w:val="00721540"/>
    <w:rsid w:val="00721B05"/>
    <w:rsid w:val="00721F49"/>
    <w:rsid w:val="00723264"/>
    <w:rsid w:val="00723E8F"/>
    <w:rsid w:val="00725A26"/>
    <w:rsid w:val="007302E7"/>
    <w:rsid w:val="00732DAE"/>
    <w:rsid w:val="007376A2"/>
    <w:rsid w:val="00742542"/>
    <w:rsid w:val="00742BB8"/>
    <w:rsid w:val="00742EE2"/>
    <w:rsid w:val="00746F12"/>
    <w:rsid w:val="00747E3D"/>
    <w:rsid w:val="00751835"/>
    <w:rsid w:val="00752F6A"/>
    <w:rsid w:val="00754BE2"/>
    <w:rsid w:val="00754D3A"/>
    <w:rsid w:val="00756712"/>
    <w:rsid w:val="00770D03"/>
    <w:rsid w:val="007765CF"/>
    <w:rsid w:val="0077703D"/>
    <w:rsid w:val="007776DC"/>
    <w:rsid w:val="007802D9"/>
    <w:rsid w:val="00780531"/>
    <w:rsid w:val="007822BF"/>
    <w:rsid w:val="007866BF"/>
    <w:rsid w:val="00793399"/>
    <w:rsid w:val="00797951"/>
    <w:rsid w:val="007A0110"/>
    <w:rsid w:val="007A2B67"/>
    <w:rsid w:val="007A4578"/>
    <w:rsid w:val="007B0BAB"/>
    <w:rsid w:val="007B70B1"/>
    <w:rsid w:val="007C1247"/>
    <w:rsid w:val="007C3D92"/>
    <w:rsid w:val="007C72AC"/>
    <w:rsid w:val="007C7648"/>
    <w:rsid w:val="007D0BD6"/>
    <w:rsid w:val="007E0071"/>
    <w:rsid w:val="007E0A81"/>
    <w:rsid w:val="007E3052"/>
    <w:rsid w:val="007E396D"/>
    <w:rsid w:val="007E5CD6"/>
    <w:rsid w:val="007E665A"/>
    <w:rsid w:val="007F1630"/>
    <w:rsid w:val="007F5D1C"/>
    <w:rsid w:val="007F7AAA"/>
    <w:rsid w:val="008020D3"/>
    <w:rsid w:val="00802C3F"/>
    <w:rsid w:val="00803EE0"/>
    <w:rsid w:val="00812FDB"/>
    <w:rsid w:val="008166D8"/>
    <w:rsid w:val="00816DAC"/>
    <w:rsid w:val="00821415"/>
    <w:rsid w:val="00821520"/>
    <w:rsid w:val="00821B59"/>
    <w:rsid w:val="00822987"/>
    <w:rsid w:val="0082763B"/>
    <w:rsid w:val="00830437"/>
    <w:rsid w:val="008363BC"/>
    <w:rsid w:val="00847FE2"/>
    <w:rsid w:val="00854BF2"/>
    <w:rsid w:val="00857E40"/>
    <w:rsid w:val="008643AD"/>
    <w:rsid w:val="00864853"/>
    <w:rsid w:val="00867401"/>
    <w:rsid w:val="008679C1"/>
    <w:rsid w:val="00871610"/>
    <w:rsid w:val="00873EC9"/>
    <w:rsid w:val="008825F5"/>
    <w:rsid w:val="00882A80"/>
    <w:rsid w:val="008834A0"/>
    <w:rsid w:val="008851FF"/>
    <w:rsid w:val="00890E41"/>
    <w:rsid w:val="008937B9"/>
    <w:rsid w:val="008A6506"/>
    <w:rsid w:val="008B22D8"/>
    <w:rsid w:val="008B2B00"/>
    <w:rsid w:val="008B3A12"/>
    <w:rsid w:val="008B42C4"/>
    <w:rsid w:val="008C016A"/>
    <w:rsid w:val="008C1886"/>
    <w:rsid w:val="008C49B5"/>
    <w:rsid w:val="008C49DE"/>
    <w:rsid w:val="008D25D7"/>
    <w:rsid w:val="008D2815"/>
    <w:rsid w:val="008D5129"/>
    <w:rsid w:val="008D66CB"/>
    <w:rsid w:val="008E01FE"/>
    <w:rsid w:val="008E7E4A"/>
    <w:rsid w:val="008F0053"/>
    <w:rsid w:val="008F17D3"/>
    <w:rsid w:val="008F19A4"/>
    <w:rsid w:val="008F2A01"/>
    <w:rsid w:val="008F33C9"/>
    <w:rsid w:val="008F387D"/>
    <w:rsid w:val="008F7C1D"/>
    <w:rsid w:val="0090471B"/>
    <w:rsid w:val="0090718A"/>
    <w:rsid w:val="0090722F"/>
    <w:rsid w:val="00907ABA"/>
    <w:rsid w:val="00907D19"/>
    <w:rsid w:val="00911070"/>
    <w:rsid w:val="009121D6"/>
    <w:rsid w:val="00913B35"/>
    <w:rsid w:val="00913E31"/>
    <w:rsid w:val="00920B57"/>
    <w:rsid w:val="0092440A"/>
    <w:rsid w:val="0093148F"/>
    <w:rsid w:val="00937822"/>
    <w:rsid w:val="00941401"/>
    <w:rsid w:val="009444AC"/>
    <w:rsid w:val="00946F6F"/>
    <w:rsid w:val="00955521"/>
    <w:rsid w:val="00956103"/>
    <w:rsid w:val="009574A5"/>
    <w:rsid w:val="009656E3"/>
    <w:rsid w:val="00966FFB"/>
    <w:rsid w:val="00967FBF"/>
    <w:rsid w:val="009703F8"/>
    <w:rsid w:val="00973AE7"/>
    <w:rsid w:val="00973EBF"/>
    <w:rsid w:val="00977594"/>
    <w:rsid w:val="009826F1"/>
    <w:rsid w:val="00982BE9"/>
    <w:rsid w:val="00984C4A"/>
    <w:rsid w:val="0098569E"/>
    <w:rsid w:val="00996EE5"/>
    <w:rsid w:val="009A4D3B"/>
    <w:rsid w:val="009A5A82"/>
    <w:rsid w:val="009A67EC"/>
    <w:rsid w:val="009B4119"/>
    <w:rsid w:val="009B7592"/>
    <w:rsid w:val="009B7F4B"/>
    <w:rsid w:val="009C2318"/>
    <w:rsid w:val="009C3991"/>
    <w:rsid w:val="009C76ED"/>
    <w:rsid w:val="009D20AE"/>
    <w:rsid w:val="009D3A25"/>
    <w:rsid w:val="009D4B1E"/>
    <w:rsid w:val="009D4D78"/>
    <w:rsid w:val="009D567E"/>
    <w:rsid w:val="009D74B4"/>
    <w:rsid w:val="009E4C76"/>
    <w:rsid w:val="009E4E48"/>
    <w:rsid w:val="009F050C"/>
    <w:rsid w:val="009F1871"/>
    <w:rsid w:val="009F47B8"/>
    <w:rsid w:val="009F5A52"/>
    <w:rsid w:val="00A01FB3"/>
    <w:rsid w:val="00A1057A"/>
    <w:rsid w:val="00A11712"/>
    <w:rsid w:val="00A17802"/>
    <w:rsid w:val="00A25418"/>
    <w:rsid w:val="00A31202"/>
    <w:rsid w:val="00A3508E"/>
    <w:rsid w:val="00A36CD8"/>
    <w:rsid w:val="00A36E93"/>
    <w:rsid w:val="00A37495"/>
    <w:rsid w:val="00A409DB"/>
    <w:rsid w:val="00A40F0A"/>
    <w:rsid w:val="00A41CE2"/>
    <w:rsid w:val="00A442C2"/>
    <w:rsid w:val="00A44372"/>
    <w:rsid w:val="00A44A1D"/>
    <w:rsid w:val="00A46610"/>
    <w:rsid w:val="00A50820"/>
    <w:rsid w:val="00A521D3"/>
    <w:rsid w:val="00A54B5A"/>
    <w:rsid w:val="00A54D76"/>
    <w:rsid w:val="00A56EF3"/>
    <w:rsid w:val="00A600F3"/>
    <w:rsid w:val="00A607F7"/>
    <w:rsid w:val="00A62E0A"/>
    <w:rsid w:val="00A6349C"/>
    <w:rsid w:val="00A73FEB"/>
    <w:rsid w:val="00A77626"/>
    <w:rsid w:val="00A910D9"/>
    <w:rsid w:val="00A9288F"/>
    <w:rsid w:val="00AA3B72"/>
    <w:rsid w:val="00AA50DF"/>
    <w:rsid w:val="00AA779A"/>
    <w:rsid w:val="00AB21C7"/>
    <w:rsid w:val="00AB5AC4"/>
    <w:rsid w:val="00AC0FD0"/>
    <w:rsid w:val="00AC2537"/>
    <w:rsid w:val="00AC400C"/>
    <w:rsid w:val="00AD068B"/>
    <w:rsid w:val="00AD09A5"/>
    <w:rsid w:val="00AD4CCC"/>
    <w:rsid w:val="00AD5C7C"/>
    <w:rsid w:val="00AD6981"/>
    <w:rsid w:val="00AD7440"/>
    <w:rsid w:val="00AD7948"/>
    <w:rsid w:val="00AE0D4E"/>
    <w:rsid w:val="00AE1F1C"/>
    <w:rsid w:val="00AE4C3C"/>
    <w:rsid w:val="00AE66AB"/>
    <w:rsid w:val="00AE7646"/>
    <w:rsid w:val="00AF0077"/>
    <w:rsid w:val="00AF073F"/>
    <w:rsid w:val="00AF3038"/>
    <w:rsid w:val="00AF7207"/>
    <w:rsid w:val="00B02957"/>
    <w:rsid w:val="00B0520A"/>
    <w:rsid w:val="00B07B10"/>
    <w:rsid w:val="00B10D02"/>
    <w:rsid w:val="00B13AC8"/>
    <w:rsid w:val="00B15438"/>
    <w:rsid w:val="00B21C85"/>
    <w:rsid w:val="00B24BAA"/>
    <w:rsid w:val="00B2596E"/>
    <w:rsid w:val="00B2634F"/>
    <w:rsid w:val="00B31D47"/>
    <w:rsid w:val="00B32D02"/>
    <w:rsid w:val="00B443FC"/>
    <w:rsid w:val="00B4623A"/>
    <w:rsid w:val="00B51EEC"/>
    <w:rsid w:val="00B53A7F"/>
    <w:rsid w:val="00B53DF5"/>
    <w:rsid w:val="00B60349"/>
    <w:rsid w:val="00B62E59"/>
    <w:rsid w:val="00B64613"/>
    <w:rsid w:val="00B6590B"/>
    <w:rsid w:val="00B66B1F"/>
    <w:rsid w:val="00B7103A"/>
    <w:rsid w:val="00B71A3F"/>
    <w:rsid w:val="00B72B7A"/>
    <w:rsid w:val="00B7714D"/>
    <w:rsid w:val="00B80C6F"/>
    <w:rsid w:val="00B83081"/>
    <w:rsid w:val="00B83864"/>
    <w:rsid w:val="00B83CFE"/>
    <w:rsid w:val="00B9046E"/>
    <w:rsid w:val="00B92484"/>
    <w:rsid w:val="00B93E7F"/>
    <w:rsid w:val="00B96C58"/>
    <w:rsid w:val="00BA26EB"/>
    <w:rsid w:val="00BA2C66"/>
    <w:rsid w:val="00BA35CC"/>
    <w:rsid w:val="00BA50B9"/>
    <w:rsid w:val="00BA65F8"/>
    <w:rsid w:val="00BA6D07"/>
    <w:rsid w:val="00BA7D11"/>
    <w:rsid w:val="00BB520C"/>
    <w:rsid w:val="00BC1EFA"/>
    <w:rsid w:val="00BC37B4"/>
    <w:rsid w:val="00BC3888"/>
    <w:rsid w:val="00BC565B"/>
    <w:rsid w:val="00BC56FE"/>
    <w:rsid w:val="00BC68DE"/>
    <w:rsid w:val="00BC7CFC"/>
    <w:rsid w:val="00BD2B87"/>
    <w:rsid w:val="00BD4613"/>
    <w:rsid w:val="00BD4A33"/>
    <w:rsid w:val="00BE5613"/>
    <w:rsid w:val="00BE64C8"/>
    <w:rsid w:val="00BE79CC"/>
    <w:rsid w:val="00BF0B53"/>
    <w:rsid w:val="00BF0E5D"/>
    <w:rsid w:val="00BF2D11"/>
    <w:rsid w:val="00BF32A4"/>
    <w:rsid w:val="00BF5A02"/>
    <w:rsid w:val="00C01BB0"/>
    <w:rsid w:val="00C03338"/>
    <w:rsid w:val="00C126C7"/>
    <w:rsid w:val="00C166DF"/>
    <w:rsid w:val="00C16E3D"/>
    <w:rsid w:val="00C222D9"/>
    <w:rsid w:val="00C222F9"/>
    <w:rsid w:val="00C307ED"/>
    <w:rsid w:val="00C32446"/>
    <w:rsid w:val="00C34555"/>
    <w:rsid w:val="00C35FE7"/>
    <w:rsid w:val="00C40D70"/>
    <w:rsid w:val="00C40F3E"/>
    <w:rsid w:val="00C44A2D"/>
    <w:rsid w:val="00C457F2"/>
    <w:rsid w:val="00C474E9"/>
    <w:rsid w:val="00C50F36"/>
    <w:rsid w:val="00C52FA9"/>
    <w:rsid w:val="00C54328"/>
    <w:rsid w:val="00C5540D"/>
    <w:rsid w:val="00C56761"/>
    <w:rsid w:val="00C6555F"/>
    <w:rsid w:val="00C65B6C"/>
    <w:rsid w:val="00C66299"/>
    <w:rsid w:val="00C7591E"/>
    <w:rsid w:val="00C75B5F"/>
    <w:rsid w:val="00C81C0A"/>
    <w:rsid w:val="00C82B19"/>
    <w:rsid w:val="00C95FC6"/>
    <w:rsid w:val="00C97A74"/>
    <w:rsid w:val="00CA05EA"/>
    <w:rsid w:val="00CA28A0"/>
    <w:rsid w:val="00CA4F61"/>
    <w:rsid w:val="00CA6C8C"/>
    <w:rsid w:val="00CA7117"/>
    <w:rsid w:val="00CB6C48"/>
    <w:rsid w:val="00CC1FD5"/>
    <w:rsid w:val="00CC4484"/>
    <w:rsid w:val="00CC6FC8"/>
    <w:rsid w:val="00CD2FD5"/>
    <w:rsid w:val="00CD56D1"/>
    <w:rsid w:val="00CD597E"/>
    <w:rsid w:val="00CD6003"/>
    <w:rsid w:val="00CE6F86"/>
    <w:rsid w:val="00CF1005"/>
    <w:rsid w:val="00CF3360"/>
    <w:rsid w:val="00CF38BF"/>
    <w:rsid w:val="00CF5456"/>
    <w:rsid w:val="00CF7D45"/>
    <w:rsid w:val="00D02EA0"/>
    <w:rsid w:val="00D0456D"/>
    <w:rsid w:val="00D110EA"/>
    <w:rsid w:val="00D14BD2"/>
    <w:rsid w:val="00D23022"/>
    <w:rsid w:val="00D256AF"/>
    <w:rsid w:val="00D2709D"/>
    <w:rsid w:val="00D33339"/>
    <w:rsid w:val="00D37D22"/>
    <w:rsid w:val="00D45BF9"/>
    <w:rsid w:val="00D47C18"/>
    <w:rsid w:val="00D47DC7"/>
    <w:rsid w:val="00D51A06"/>
    <w:rsid w:val="00D55F9A"/>
    <w:rsid w:val="00D577D0"/>
    <w:rsid w:val="00D57D46"/>
    <w:rsid w:val="00D60013"/>
    <w:rsid w:val="00D61A63"/>
    <w:rsid w:val="00D65733"/>
    <w:rsid w:val="00D65F49"/>
    <w:rsid w:val="00D6659B"/>
    <w:rsid w:val="00D668DA"/>
    <w:rsid w:val="00D669C9"/>
    <w:rsid w:val="00D67BF1"/>
    <w:rsid w:val="00D716DD"/>
    <w:rsid w:val="00D734F4"/>
    <w:rsid w:val="00D8288C"/>
    <w:rsid w:val="00D84E33"/>
    <w:rsid w:val="00D90521"/>
    <w:rsid w:val="00D90D50"/>
    <w:rsid w:val="00D92084"/>
    <w:rsid w:val="00D9592C"/>
    <w:rsid w:val="00D97356"/>
    <w:rsid w:val="00DA2C8B"/>
    <w:rsid w:val="00DA3958"/>
    <w:rsid w:val="00DA4249"/>
    <w:rsid w:val="00DB1CDE"/>
    <w:rsid w:val="00DB2535"/>
    <w:rsid w:val="00DB300E"/>
    <w:rsid w:val="00DB59D1"/>
    <w:rsid w:val="00DC2158"/>
    <w:rsid w:val="00DC4DBC"/>
    <w:rsid w:val="00DD2081"/>
    <w:rsid w:val="00DD22DE"/>
    <w:rsid w:val="00DD5C29"/>
    <w:rsid w:val="00DD73BC"/>
    <w:rsid w:val="00DE2F4A"/>
    <w:rsid w:val="00DE4B12"/>
    <w:rsid w:val="00DF0837"/>
    <w:rsid w:val="00DF0A2E"/>
    <w:rsid w:val="00DF1D78"/>
    <w:rsid w:val="00DF3F5C"/>
    <w:rsid w:val="00DF7511"/>
    <w:rsid w:val="00E038AA"/>
    <w:rsid w:val="00E05143"/>
    <w:rsid w:val="00E06806"/>
    <w:rsid w:val="00E12DB4"/>
    <w:rsid w:val="00E138FB"/>
    <w:rsid w:val="00E139DB"/>
    <w:rsid w:val="00E145C7"/>
    <w:rsid w:val="00E14774"/>
    <w:rsid w:val="00E15188"/>
    <w:rsid w:val="00E169D7"/>
    <w:rsid w:val="00E17653"/>
    <w:rsid w:val="00E2577B"/>
    <w:rsid w:val="00E27C86"/>
    <w:rsid w:val="00E342E7"/>
    <w:rsid w:val="00E44D33"/>
    <w:rsid w:val="00E45DAC"/>
    <w:rsid w:val="00E46134"/>
    <w:rsid w:val="00E4659B"/>
    <w:rsid w:val="00E4756C"/>
    <w:rsid w:val="00E55196"/>
    <w:rsid w:val="00E55629"/>
    <w:rsid w:val="00E57E3E"/>
    <w:rsid w:val="00E6200D"/>
    <w:rsid w:val="00E63274"/>
    <w:rsid w:val="00E6444D"/>
    <w:rsid w:val="00E70213"/>
    <w:rsid w:val="00E71A27"/>
    <w:rsid w:val="00E76298"/>
    <w:rsid w:val="00E810B7"/>
    <w:rsid w:val="00E832FA"/>
    <w:rsid w:val="00E90A67"/>
    <w:rsid w:val="00EA1750"/>
    <w:rsid w:val="00EA4BCB"/>
    <w:rsid w:val="00EA6A4F"/>
    <w:rsid w:val="00EB09C3"/>
    <w:rsid w:val="00EB0E78"/>
    <w:rsid w:val="00EB46C2"/>
    <w:rsid w:val="00EB5A71"/>
    <w:rsid w:val="00EB5AC0"/>
    <w:rsid w:val="00EB5D89"/>
    <w:rsid w:val="00EC663E"/>
    <w:rsid w:val="00EC6FA0"/>
    <w:rsid w:val="00EE020E"/>
    <w:rsid w:val="00EE08BA"/>
    <w:rsid w:val="00EE0B64"/>
    <w:rsid w:val="00EE4616"/>
    <w:rsid w:val="00EE5F66"/>
    <w:rsid w:val="00EE727B"/>
    <w:rsid w:val="00EF3127"/>
    <w:rsid w:val="00EF3F2D"/>
    <w:rsid w:val="00EF6A2E"/>
    <w:rsid w:val="00F0068C"/>
    <w:rsid w:val="00F026EE"/>
    <w:rsid w:val="00F076A5"/>
    <w:rsid w:val="00F1020C"/>
    <w:rsid w:val="00F14A7D"/>
    <w:rsid w:val="00F14DAB"/>
    <w:rsid w:val="00F1617A"/>
    <w:rsid w:val="00F168B1"/>
    <w:rsid w:val="00F20C0E"/>
    <w:rsid w:val="00F20D6C"/>
    <w:rsid w:val="00F22E67"/>
    <w:rsid w:val="00F36F14"/>
    <w:rsid w:val="00F37A92"/>
    <w:rsid w:val="00F43279"/>
    <w:rsid w:val="00F461B8"/>
    <w:rsid w:val="00F53B12"/>
    <w:rsid w:val="00F554D0"/>
    <w:rsid w:val="00F554DE"/>
    <w:rsid w:val="00F55EE6"/>
    <w:rsid w:val="00F56DF2"/>
    <w:rsid w:val="00F57DC5"/>
    <w:rsid w:val="00F61297"/>
    <w:rsid w:val="00F67AF7"/>
    <w:rsid w:val="00F707B0"/>
    <w:rsid w:val="00F73DBC"/>
    <w:rsid w:val="00F760BB"/>
    <w:rsid w:val="00F76759"/>
    <w:rsid w:val="00F80E51"/>
    <w:rsid w:val="00F82AF4"/>
    <w:rsid w:val="00F82D80"/>
    <w:rsid w:val="00F9101D"/>
    <w:rsid w:val="00F9572F"/>
    <w:rsid w:val="00FA3B33"/>
    <w:rsid w:val="00FA5F37"/>
    <w:rsid w:val="00FA6B10"/>
    <w:rsid w:val="00FB37BA"/>
    <w:rsid w:val="00FB41CE"/>
    <w:rsid w:val="00FC65FC"/>
    <w:rsid w:val="00FC6CF7"/>
    <w:rsid w:val="00FD02DC"/>
    <w:rsid w:val="00FD452E"/>
    <w:rsid w:val="00FD45C2"/>
    <w:rsid w:val="00FE104C"/>
    <w:rsid w:val="00FE29FA"/>
    <w:rsid w:val="00FE7E44"/>
    <w:rsid w:val="00FF0BAC"/>
    <w:rsid w:val="00FF14C6"/>
    <w:rsid w:val="00FF15AC"/>
    <w:rsid w:val="01412898"/>
    <w:rsid w:val="014562DE"/>
    <w:rsid w:val="019B687B"/>
    <w:rsid w:val="01C575D7"/>
    <w:rsid w:val="023C20A0"/>
    <w:rsid w:val="02485A76"/>
    <w:rsid w:val="02EF7E60"/>
    <w:rsid w:val="03C1693A"/>
    <w:rsid w:val="052E54F8"/>
    <w:rsid w:val="05761933"/>
    <w:rsid w:val="057B5EBA"/>
    <w:rsid w:val="05D92367"/>
    <w:rsid w:val="05EF1C50"/>
    <w:rsid w:val="061E7FC0"/>
    <w:rsid w:val="062B36FD"/>
    <w:rsid w:val="07CB4494"/>
    <w:rsid w:val="07CE6B68"/>
    <w:rsid w:val="08657CAC"/>
    <w:rsid w:val="090C03C1"/>
    <w:rsid w:val="098E17C2"/>
    <w:rsid w:val="09DA2706"/>
    <w:rsid w:val="0A2448B6"/>
    <w:rsid w:val="0A965C0C"/>
    <w:rsid w:val="0B21274C"/>
    <w:rsid w:val="0B7B7035"/>
    <w:rsid w:val="0C7561C9"/>
    <w:rsid w:val="0CF675A1"/>
    <w:rsid w:val="0DBE6ABC"/>
    <w:rsid w:val="0E6726A6"/>
    <w:rsid w:val="0EC33268"/>
    <w:rsid w:val="0ED94399"/>
    <w:rsid w:val="0EDD0C2B"/>
    <w:rsid w:val="0F120CC2"/>
    <w:rsid w:val="0FDB1E00"/>
    <w:rsid w:val="10C02AEE"/>
    <w:rsid w:val="11021605"/>
    <w:rsid w:val="1168048D"/>
    <w:rsid w:val="11DD38B8"/>
    <w:rsid w:val="12833DD2"/>
    <w:rsid w:val="13117A4E"/>
    <w:rsid w:val="13393C99"/>
    <w:rsid w:val="13E350CE"/>
    <w:rsid w:val="14513367"/>
    <w:rsid w:val="14683383"/>
    <w:rsid w:val="1470290A"/>
    <w:rsid w:val="14C73CF9"/>
    <w:rsid w:val="15350176"/>
    <w:rsid w:val="15357147"/>
    <w:rsid w:val="1661551D"/>
    <w:rsid w:val="17125E64"/>
    <w:rsid w:val="17343834"/>
    <w:rsid w:val="1787300D"/>
    <w:rsid w:val="17A669EF"/>
    <w:rsid w:val="19A34051"/>
    <w:rsid w:val="1A0B78A4"/>
    <w:rsid w:val="1A333BA6"/>
    <w:rsid w:val="1A4460F7"/>
    <w:rsid w:val="1A4C1846"/>
    <w:rsid w:val="1A5942F0"/>
    <w:rsid w:val="1BB13A6A"/>
    <w:rsid w:val="1BD540EE"/>
    <w:rsid w:val="1C4B35AD"/>
    <w:rsid w:val="1C552C54"/>
    <w:rsid w:val="1C6D7D44"/>
    <w:rsid w:val="1C861B5B"/>
    <w:rsid w:val="1D690810"/>
    <w:rsid w:val="1DEB064D"/>
    <w:rsid w:val="1E1D6EA3"/>
    <w:rsid w:val="1E903BDA"/>
    <w:rsid w:val="1F105BF1"/>
    <w:rsid w:val="200D5E69"/>
    <w:rsid w:val="216B7241"/>
    <w:rsid w:val="21A41839"/>
    <w:rsid w:val="232D6350"/>
    <w:rsid w:val="23413450"/>
    <w:rsid w:val="23A85254"/>
    <w:rsid w:val="24BC4572"/>
    <w:rsid w:val="24C80F15"/>
    <w:rsid w:val="24D117E9"/>
    <w:rsid w:val="24F51EC4"/>
    <w:rsid w:val="25133004"/>
    <w:rsid w:val="25165C07"/>
    <w:rsid w:val="251B56A3"/>
    <w:rsid w:val="259029BE"/>
    <w:rsid w:val="2614696B"/>
    <w:rsid w:val="2616625F"/>
    <w:rsid w:val="2661325D"/>
    <w:rsid w:val="268F5F1A"/>
    <w:rsid w:val="26F93A26"/>
    <w:rsid w:val="2704000B"/>
    <w:rsid w:val="271B1867"/>
    <w:rsid w:val="27492872"/>
    <w:rsid w:val="27B35EF2"/>
    <w:rsid w:val="27BC3CB5"/>
    <w:rsid w:val="27BE2523"/>
    <w:rsid w:val="27CD7585"/>
    <w:rsid w:val="27D24013"/>
    <w:rsid w:val="27D679C4"/>
    <w:rsid w:val="28BC0085"/>
    <w:rsid w:val="28BF49D1"/>
    <w:rsid w:val="28E70435"/>
    <w:rsid w:val="294F7450"/>
    <w:rsid w:val="298811F7"/>
    <w:rsid w:val="29AE3E5A"/>
    <w:rsid w:val="2B3201C8"/>
    <w:rsid w:val="2B607FDA"/>
    <w:rsid w:val="2B621BB4"/>
    <w:rsid w:val="2B6B5B4A"/>
    <w:rsid w:val="2B9F59E5"/>
    <w:rsid w:val="2C083C53"/>
    <w:rsid w:val="2C242B65"/>
    <w:rsid w:val="2C706A49"/>
    <w:rsid w:val="2C9E646B"/>
    <w:rsid w:val="2DC15937"/>
    <w:rsid w:val="2FE376C3"/>
    <w:rsid w:val="300E06A3"/>
    <w:rsid w:val="301D3911"/>
    <w:rsid w:val="3066023B"/>
    <w:rsid w:val="31D6275C"/>
    <w:rsid w:val="323C15D1"/>
    <w:rsid w:val="325F67CA"/>
    <w:rsid w:val="32E33DF6"/>
    <w:rsid w:val="335528F4"/>
    <w:rsid w:val="346B3D50"/>
    <w:rsid w:val="34872C57"/>
    <w:rsid w:val="349E0292"/>
    <w:rsid w:val="35D946CF"/>
    <w:rsid w:val="366B7F69"/>
    <w:rsid w:val="37621D49"/>
    <w:rsid w:val="3849752B"/>
    <w:rsid w:val="3890380A"/>
    <w:rsid w:val="38F501C7"/>
    <w:rsid w:val="3910679A"/>
    <w:rsid w:val="39161094"/>
    <w:rsid w:val="39F27A01"/>
    <w:rsid w:val="3B4361FA"/>
    <w:rsid w:val="3B514D52"/>
    <w:rsid w:val="3C346114"/>
    <w:rsid w:val="3C897F5A"/>
    <w:rsid w:val="3CD46B01"/>
    <w:rsid w:val="3CF914AA"/>
    <w:rsid w:val="3D081FCB"/>
    <w:rsid w:val="3D0D444C"/>
    <w:rsid w:val="3D322650"/>
    <w:rsid w:val="3D3A67EC"/>
    <w:rsid w:val="3D8010D1"/>
    <w:rsid w:val="3D8253E8"/>
    <w:rsid w:val="3E0B5329"/>
    <w:rsid w:val="3E1669B8"/>
    <w:rsid w:val="3EC57801"/>
    <w:rsid w:val="3FE3189E"/>
    <w:rsid w:val="41015191"/>
    <w:rsid w:val="41136E0D"/>
    <w:rsid w:val="4286281D"/>
    <w:rsid w:val="4392650B"/>
    <w:rsid w:val="43B66FD8"/>
    <w:rsid w:val="43E404EF"/>
    <w:rsid w:val="44EB5F39"/>
    <w:rsid w:val="46056BAF"/>
    <w:rsid w:val="46346D34"/>
    <w:rsid w:val="4685404A"/>
    <w:rsid w:val="46AB3D35"/>
    <w:rsid w:val="47256F76"/>
    <w:rsid w:val="47705175"/>
    <w:rsid w:val="478255D9"/>
    <w:rsid w:val="487560F9"/>
    <w:rsid w:val="49637C2E"/>
    <w:rsid w:val="49704E71"/>
    <w:rsid w:val="49FB78A1"/>
    <w:rsid w:val="4AB41ECF"/>
    <w:rsid w:val="4B551C85"/>
    <w:rsid w:val="4B717F32"/>
    <w:rsid w:val="4B793D43"/>
    <w:rsid w:val="4BFA2D76"/>
    <w:rsid w:val="4C95365A"/>
    <w:rsid w:val="4CD00B8D"/>
    <w:rsid w:val="4D154A3C"/>
    <w:rsid w:val="4EF16008"/>
    <w:rsid w:val="4F2052BF"/>
    <w:rsid w:val="4F574995"/>
    <w:rsid w:val="4F755F18"/>
    <w:rsid w:val="4F7F663D"/>
    <w:rsid w:val="50A71EAF"/>
    <w:rsid w:val="50B53A50"/>
    <w:rsid w:val="52AB16B5"/>
    <w:rsid w:val="52BC748B"/>
    <w:rsid w:val="53321372"/>
    <w:rsid w:val="536306A6"/>
    <w:rsid w:val="538175C0"/>
    <w:rsid w:val="540036E9"/>
    <w:rsid w:val="548F6E99"/>
    <w:rsid w:val="54CB6AEB"/>
    <w:rsid w:val="54E56F3A"/>
    <w:rsid w:val="55DC55C3"/>
    <w:rsid w:val="55E44971"/>
    <w:rsid w:val="5669664A"/>
    <w:rsid w:val="568C3C8C"/>
    <w:rsid w:val="58131F64"/>
    <w:rsid w:val="5854611E"/>
    <w:rsid w:val="587138C5"/>
    <w:rsid w:val="58F65C8E"/>
    <w:rsid w:val="597D4A20"/>
    <w:rsid w:val="59C152B9"/>
    <w:rsid w:val="59E61F7A"/>
    <w:rsid w:val="5A4D2F85"/>
    <w:rsid w:val="5A6A3399"/>
    <w:rsid w:val="5A7B7E12"/>
    <w:rsid w:val="5A80160D"/>
    <w:rsid w:val="5B124F38"/>
    <w:rsid w:val="5C844CC7"/>
    <w:rsid w:val="5C9B34B7"/>
    <w:rsid w:val="5C9B7CCA"/>
    <w:rsid w:val="5CAB7383"/>
    <w:rsid w:val="5CAD61C6"/>
    <w:rsid w:val="5D044BFE"/>
    <w:rsid w:val="5D654646"/>
    <w:rsid w:val="5DFC7E1A"/>
    <w:rsid w:val="5E0B174A"/>
    <w:rsid w:val="5EA73C58"/>
    <w:rsid w:val="5F5F46A4"/>
    <w:rsid w:val="5F9B3956"/>
    <w:rsid w:val="5FED08CA"/>
    <w:rsid w:val="5FF47F6A"/>
    <w:rsid w:val="60BD0730"/>
    <w:rsid w:val="60F95C7E"/>
    <w:rsid w:val="610628FA"/>
    <w:rsid w:val="6249392A"/>
    <w:rsid w:val="62A82BAF"/>
    <w:rsid w:val="62D75197"/>
    <w:rsid w:val="63903A32"/>
    <w:rsid w:val="639A590A"/>
    <w:rsid w:val="64065818"/>
    <w:rsid w:val="642F5986"/>
    <w:rsid w:val="646E20F1"/>
    <w:rsid w:val="650B60DB"/>
    <w:rsid w:val="65860D37"/>
    <w:rsid w:val="66615804"/>
    <w:rsid w:val="66887FC1"/>
    <w:rsid w:val="66CB0662"/>
    <w:rsid w:val="671608FE"/>
    <w:rsid w:val="67766C04"/>
    <w:rsid w:val="68AF275E"/>
    <w:rsid w:val="68E5555C"/>
    <w:rsid w:val="699C478F"/>
    <w:rsid w:val="6A304AF8"/>
    <w:rsid w:val="6A413291"/>
    <w:rsid w:val="6A55704F"/>
    <w:rsid w:val="6A954AD5"/>
    <w:rsid w:val="6AEB62AD"/>
    <w:rsid w:val="6C507FBA"/>
    <w:rsid w:val="6C5B4554"/>
    <w:rsid w:val="6C6E7CF6"/>
    <w:rsid w:val="6D1C026B"/>
    <w:rsid w:val="6D3623AF"/>
    <w:rsid w:val="6D533828"/>
    <w:rsid w:val="6E015A12"/>
    <w:rsid w:val="6E8B2450"/>
    <w:rsid w:val="6EB00836"/>
    <w:rsid w:val="6F376BE4"/>
    <w:rsid w:val="6F451D10"/>
    <w:rsid w:val="6F594F03"/>
    <w:rsid w:val="6F9C55CE"/>
    <w:rsid w:val="6FB35191"/>
    <w:rsid w:val="7006153B"/>
    <w:rsid w:val="7083311D"/>
    <w:rsid w:val="70CF12E7"/>
    <w:rsid w:val="70DF057A"/>
    <w:rsid w:val="710054A0"/>
    <w:rsid w:val="713242DC"/>
    <w:rsid w:val="71343571"/>
    <w:rsid w:val="719523E8"/>
    <w:rsid w:val="719C5A07"/>
    <w:rsid w:val="71F45176"/>
    <w:rsid w:val="73563062"/>
    <w:rsid w:val="735F1206"/>
    <w:rsid w:val="737A4FC4"/>
    <w:rsid w:val="73F86A4D"/>
    <w:rsid w:val="74531C92"/>
    <w:rsid w:val="74C5575F"/>
    <w:rsid w:val="74F12892"/>
    <w:rsid w:val="756A0788"/>
    <w:rsid w:val="757D16CC"/>
    <w:rsid w:val="75915637"/>
    <w:rsid w:val="7652718A"/>
    <w:rsid w:val="76BA659C"/>
    <w:rsid w:val="76D025CA"/>
    <w:rsid w:val="76DA61F1"/>
    <w:rsid w:val="76E33787"/>
    <w:rsid w:val="77294482"/>
    <w:rsid w:val="77447FC9"/>
    <w:rsid w:val="780C669E"/>
    <w:rsid w:val="78C73D5A"/>
    <w:rsid w:val="78E931EE"/>
    <w:rsid w:val="79487839"/>
    <w:rsid w:val="7966343C"/>
    <w:rsid w:val="79B75012"/>
    <w:rsid w:val="7A944308"/>
    <w:rsid w:val="7B22315E"/>
    <w:rsid w:val="7CE12A82"/>
    <w:rsid w:val="7D0070B1"/>
    <w:rsid w:val="7E48394D"/>
    <w:rsid w:val="7E565CC7"/>
    <w:rsid w:val="7E8A7E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47D63F"/>
  <w15:docId w15:val="{0CD43DCF-BD6E-2B48-A45E-8DD460E64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5F37"/>
    <w:pPr>
      <w:widowControl w:val="0"/>
      <w:jc w:val="both"/>
    </w:pPr>
    <w:rPr>
      <w:rFonts w:asciiTheme="minorHAnsi" w:eastAsiaTheme="minorEastAsia" w:hAnsiTheme="minorHAnsi" w:cstheme="minorBidi"/>
      <w:kern w:val="2"/>
      <w:sz w:val="21"/>
      <w:szCs w:val="24"/>
    </w:rPr>
  </w:style>
  <w:style w:type="paragraph" w:styleId="Heading1">
    <w:name w:val="heading 1"/>
    <w:basedOn w:val="Normal"/>
    <w:next w:val="Normal"/>
    <w:qFormat/>
    <w:rsid w:val="00FA5F37"/>
    <w:pPr>
      <w:spacing w:beforeAutospacing="1" w:afterAutospacing="1"/>
      <w:jc w:val="left"/>
      <w:outlineLvl w:val="0"/>
    </w:pPr>
    <w:rPr>
      <w:rFonts w:ascii="SimSun" w:eastAsia="SimSun" w:hAnsi="SimSun" w:cs="Times New Roman" w:hint="eastAsia"/>
      <w:b/>
      <w:kern w:val="44"/>
      <w:sz w:val="48"/>
      <w:szCs w:val="48"/>
    </w:rPr>
  </w:style>
  <w:style w:type="paragraph" w:styleId="Heading2">
    <w:name w:val="heading 2"/>
    <w:basedOn w:val="Normal"/>
    <w:next w:val="Normal"/>
    <w:semiHidden/>
    <w:unhideWhenUsed/>
    <w:qFormat/>
    <w:rsid w:val="00FA5F37"/>
    <w:pPr>
      <w:spacing w:beforeAutospacing="1" w:afterAutospacing="1"/>
      <w:jc w:val="left"/>
      <w:outlineLvl w:val="1"/>
    </w:pPr>
    <w:rPr>
      <w:rFonts w:ascii="SimSun" w:eastAsia="SimSun" w:hAnsi="SimSun" w:cs="Times New Roman" w:hint="eastAsia"/>
      <w:b/>
      <w:kern w:val="0"/>
      <w:sz w:val="36"/>
      <w:szCs w:val="36"/>
    </w:rPr>
  </w:style>
  <w:style w:type="paragraph" w:styleId="Heading3">
    <w:name w:val="heading 3"/>
    <w:basedOn w:val="Normal"/>
    <w:next w:val="Normal"/>
    <w:semiHidden/>
    <w:unhideWhenUsed/>
    <w:qFormat/>
    <w:rsid w:val="00FA5F37"/>
    <w:pPr>
      <w:spacing w:beforeAutospacing="1" w:afterAutospacing="1"/>
      <w:jc w:val="left"/>
      <w:outlineLvl w:val="2"/>
    </w:pPr>
    <w:rPr>
      <w:rFonts w:ascii="SimSun" w:eastAsia="SimSun" w:hAnsi="SimSun" w:cs="Times New Roman" w:hint="eastAsia"/>
      <w:b/>
      <w:kern w:val="0"/>
      <w:sz w:val="27"/>
      <w:szCs w:val="27"/>
    </w:rPr>
  </w:style>
  <w:style w:type="paragraph" w:styleId="Heading4">
    <w:name w:val="heading 4"/>
    <w:basedOn w:val="Normal"/>
    <w:next w:val="Normal"/>
    <w:semiHidden/>
    <w:unhideWhenUsed/>
    <w:qFormat/>
    <w:rsid w:val="00FA5F37"/>
    <w:pPr>
      <w:spacing w:beforeAutospacing="1" w:afterAutospacing="1"/>
      <w:jc w:val="left"/>
      <w:outlineLvl w:val="3"/>
    </w:pPr>
    <w:rPr>
      <w:rFonts w:ascii="SimSun" w:eastAsia="SimSun" w:hAnsi="SimSun" w:cs="Times New Roman" w:hint="eastAsia"/>
      <w:b/>
      <w:kern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rsid w:val="00FA5F37"/>
    <w:pPr>
      <w:jc w:val="left"/>
    </w:pPr>
  </w:style>
  <w:style w:type="paragraph" w:styleId="BalloonText">
    <w:name w:val="Balloon Text"/>
    <w:basedOn w:val="Normal"/>
    <w:link w:val="BalloonTextChar"/>
    <w:qFormat/>
    <w:rsid w:val="00FA5F37"/>
    <w:rPr>
      <w:sz w:val="18"/>
      <w:szCs w:val="18"/>
    </w:rPr>
  </w:style>
  <w:style w:type="paragraph" w:styleId="Footer">
    <w:name w:val="footer"/>
    <w:basedOn w:val="Normal"/>
    <w:link w:val="FooterChar"/>
    <w:uiPriority w:val="99"/>
    <w:qFormat/>
    <w:rsid w:val="00FA5F37"/>
    <w:pPr>
      <w:tabs>
        <w:tab w:val="center" w:pos="4153"/>
        <w:tab w:val="right" w:pos="8306"/>
      </w:tabs>
      <w:snapToGrid w:val="0"/>
      <w:jc w:val="left"/>
    </w:pPr>
    <w:rPr>
      <w:sz w:val="18"/>
      <w:szCs w:val="18"/>
    </w:rPr>
  </w:style>
  <w:style w:type="paragraph" w:styleId="Header">
    <w:name w:val="header"/>
    <w:basedOn w:val="Normal"/>
    <w:link w:val="HeaderChar"/>
    <w:qFormat/>
    <w:rsid w:val="00FA5F37"/>
    <w:pPr>
      <w:pBdr>
        <w:bottom w:val="single" w:sz="6" w:space="1" w:color="auto"/>
      </w:pBdr>
      <w:tabs>
        <w:tab w:val="center" w:pos="4153"/>
        <w:tab w:val="right" w:pos="8306"/>
      </w:tabs>
      <w:snapToGrid w:val="0"/>
      <w:jc w:val="center"/>
    </w:pPr>
    <w:rPr>
      <w:sz w:val="18"/>
      <w:szCs w:val="18"/>
    </w:rPr>
  </w:style>
  <w:style w:type="paragraph" w:styleId="HTMLPreformatted">
    <w:name w:val="HTML Preformatted"/>
    <w:basedOn w:val="Normal"/>
    <w:qFormat/>
    <w:rsid w:val="00FA5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eastAsia="SimSun" w:hAnsi="SimSun" w:cs="Times New Roman" w:hint="eastAsia"/>
      <w:kern w:val="0"/>
      <w:sz w:val="24"/>
    </w:rPr>
  </w:style>
  <w:style w:type="paragraph" w:styleId="NormalWeb">
    <w:name w:val="Normal (Web)"/>
    <w:basedOn w:val="Normal"/>
    <w:qFormat/>
    <w:rsid w:val="00FA5F37"/>
    <w:pPr>
      <w:spacing w:beforeAutospacing="1" w:afterAutospacing="1"/>
      <w:jc w:val="left"/>
    </w:pPr>
    <w:rPr>
      <w:rFonts w:cs="Times New Roman"/>
      <w:kern w:val="0"/>
      <w:sz w:val="24"/>
    </w:rPr>
  </w:style>
  <w:style w:type="paragraph" w:styleId="CommentSubject">
    <w:name w:val="annotation subject"/>
    <w:basedOn w:val="CommentText"/>
    <w:next w:val="CommentText"/>
    <w:link w:val="CommentSubjectChar"/>
    <w:semiHidden/>
    <w:unhideWhenUsed/>
    <w:qFormat/>
    <w:rsid w:val="00FA5F37"/>
    <w:rPr>
      <w:b/>
      <w:bCs/>
    </w:rPr>
  </w:style>
  <w:style w:type="table" w:styleId="TableGrid">
    <w:name w:val="Table Grid"/>
    <w:basedOn w:val="TableNormal"/>
    <w:qFormat/>
    <w:rsid w:val="00FA5F3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FA5F37"/>
    <w:rPr>
      <w:i/>
    </w:rPr>
  </w:style>
  <w:style w:type="character" w:styleId="Hyperlink">
    <w:name w:val="Hyperlink"/>
    <w:basedOn w:val="DefaultParagraphFont"/>
    <w:uiPriority w:val="99"/>
    <w:semiHidden/>
    <w:qFormat/>
    <w:rsid w:val="00FA5F37"/>
    <w:rPr>
      <w:color w:val="auto"/>
      <w:u w:val="single"/>
    </w:rPr>
  </w:style>
  <w:style w:type="character" w:styleId="CommentReference">
    <w:name w:val="annotation reference"/>
    <w:basedOn w:val="DefaultParagraphFont"/>
    <w:uiPriority w:val="99"/>
    <w:unhideWhenUsed/>
    <w:qFormat/>
    <w:rsid w:val="00FA5F37"/>
    <w:rPr>
      <w:sz w:val="21"/>
      <w:szCs w:val="21"/>
    </w:rPr>
  </w:style>
  <w:style w:type="paragraph" w:customStyle="1" w:styleId="Default">
    <w:name w:val="Default"/>
    <w:uiPriority w:val="99"/>
    <w:qFormat/>
    <w:rsid w:val="00FA5F37"/>
    <w:pPr>
      <w:widowControl w:val="0"/>
      <w:autoSpaceDE w:val="0"/>
      <w:autoSpaceDN w:val="0"/>
      <w:adjustRightInd w:val="0"/>
    </w:pPr>
    <w:rPr>
      <w:rFonts w:ascii="Book Antiqua" w:eastAsia="DengXian" w:hAnsi="Book Antiqua" w:cs="Book Antiqua"/>
      <w:color w:val="000000"/>
      <w:sz w:val="24"/>
      <w:szCs w:val="24"/>
    </w:rPr>
  </w:style>
  <w:style w:type="character" w:customStyle="1" w:styleId="BalloonTextChar">
    <w:name w:val="Balloon Text Char"/>
    <w:basedOn w:val="DefaultParagraphFont"/>
    <w:link w:val="BalloonText"/>
    <w:qFormat/>
    <w:rsid w:val="00FA5F37"/>
    <w:rPr>
      <w:rFonts w:asciiTheme="minorHAnsi" w:eastAsiaTheme="minorEastAsia" w:hAnsiTheme="minorHAnsi" w:cstheme="minorBidi"/>
      <w:kern w:val="2"/>
      <w:sz w:val="18"/>
      <w:szCs w:val="18"/>
    </w:rPr>
  </w:style>
  <w:style w:type="paragraph" w:customStyle="1" w:styleId="1">
    <w:name w:val="正文1"/>
    <w:uiPriority w:val="99"/>
    <w:qFormat/>
    <w:rsid w:val="00FA5F37"/>
    <w:pPr>
      <w:spacing w:line="276" w:lineRule="auto"/>
    </w:pPr>
    <w:rPr>
      <w:rFonts w:ascii="Arial" w:hAnsi="Arial" w:cs="Arial"/>
      <w:color w:val="000000"/>
      <w:sz w:val="22"/>
      <w:lang w:val="pl-PL" w:eastAsia="pl-PL"/>
    </w:rPr>
  </w:style>
  <w:style w:type="character" w:customStyle="1" w:styleId="apple-converted-space">
    <w:name w:val="apple-converted-space"/>
    <w:basedOn w:val="DefaultParagraphFont"/>
    <w:qFormat/>
    <w:rsid w:val="00FA5F37"/>
  </w:style>
  <w:style w:type="paragraph" w:styleId="ListParagraph">
    <w:name w:val="List Paragraph"/>
    <w:basedOn w:val="Normal"/>
    <w:uiPriority w:val="99"/>
    <w:unhideWhenUsed/>
    <w:qFormat/>
    <w:rsid w:val="00FA5F37"/>
    <w:pPr>
      <w:ind w:firstLineChars="200" w:firstLine="420"/>
    </w:pPr>
  </w:style>
  <w:style w:type="paragraph" w:customStyle="1" w:styleId="10">
    <w:name w:val="标题1"/>
    <w:basedOn w:val="Normal"/>
    <w:qFormat/>
    <w:rsid w:val="00FA5F37"/>
    <w:pPr>
      <w:widowControl/>
      <w:spacing w:before="100" w:beforeAutospacing="1" w:after="100" w:afterAutospacing="1"/>
      <w:jc w:val="left"/>
    </w:pPr>
    <w:rPr>
      <w:rFonts w:ascii="SimSun" w:eastAsia="SimSun" w:hAnsi="SimSun" w:cs="SimSun"/>
      <w:kern w:val="0"/>
      <w:sz w:val="24"/>
    </w:rPr>
  </w:style>
  <w:style w:type="paragraph" w:customStyle="1" w:styleId="desc">
    <w:name w:val="desc"/>
    <w:basedOn w:val="Normal"/>
    <w:qFormat/>
    <w:rsid w:val="00FA5F37"/>
    <w:pPr>
      <w:widowControl/>
      <w:spacing w:before="100" w:beforeAutospacing="1" w:after="100" w:afterAutospacing="1"/>
      <w:jc w:val="left"/>
    </w:pPr>
    <w:rPr>
      <w:rFonts w:ascii="SimSun" w:eastAsia="SimSun" w:hAnsi="SimSun" w:cs="SimSun"/>
      <w:kern w:val="0"/>
      <w:sz w:val="24"/>
    </w:rPr>
  </w:style>
  <w:style w:type="paragraph" w:customStyle="1" w:styleId="details">
    <w:name w:val="details"/>
    <w:basedOn w:val="Normal"/>
    <w:qFormat/>
    <w:rsid w:val="00FA5F37"/>
    <w:pPr>
      <w:widowControl/>
      <w:spacing w:before="100" w:beforeAutospacing="1" w:after="100" w:afterAutospacing="1"/>
      <w:jc w:val="left"/>
    </w:pPr>
    <w:rPr>
      <w:rFonts w:ascii="SimSun" w:eastAsia="SimSun" w:hAnsi="SimSun" w:cs="SimSun"/>
      <w:kern w:val="0"/>
      <w:sz w:val="24"/>
    </w:rPr>
  </w:style>
  <w:style w:type="character" w:customStyle="1" w:styleId="jrnl">
    <w:name w:val="jrnl"/>
    <w:basedOn w:val="DefaultParagraphFont"/>
    <w:qFormat/>
    <w:rsid w:val="00FA5F37"/>
  </w:style>
  <w:style w:type="paragraph" w:customStyle="1" w:styleId="links">
    <w:name w:val="links"/>
    <w:basedOn w:val="Normal"/>
    <w:qFormat/>
    <w:rsid w:val="00FA5F37"/>
    <w:pPr>
      <w:widowControl/>
      <w:spacing w:before="100" w:beforeAutospacing="1" w:after="100" w:afterAutospacing="1"/>
      <w:jc w:val="left"/>
    </w:pPr>
    <w:rPr>
      <w:rFonts w:ascii="SimSun" w:eastAsia="SimSun" w:hAnsi="SimSun" w:cs="SimSun"/>
      <w:kern w:val="0"/>
      <w:sz w:val="24"/>
    </w:rPr>
  </w:style>
  <w:style w:type="character" w:customStyle="1" w:styleId="highlight">
    <w:name w:val="highlight"/>
    <w:basedOn w:val="DefaultParagraphFont"/>
    <w:qFormat/>
    <w:rsid w:val="00FA5F37"/>
  </w:style>
  <w:style w:type="character" w:customStyle="1" w:styleId="HeaderChar">
    <w:name w:val="Header Char"/>
    <w:basedOn w:val="DefaultParagraphFont"/>
    <w:link w:val="Header"/>
    <w:qFormat/>
    <w:rsid w:val="00FA5F37"/>
    <w:rPr>
      <w:rFonts w:asciiTheme="minorHAnsi" w:eastAsiaTheme="minorEastAsia" w:hAnsiTheme="minorHAnsi" w:cstheme="minorBidi"/>
      <w:kern w:val="2"/>
      <w:sz w:val="18"/>
      <w:szCs w:val="18"/>
    </w:rPr>
  </w:style>
  <w:style w:type="character" w:customStyle="1" w:styleId="FooterChar">
    <w:name w:val="Footer Char"/>
    <w:basedOn w:val="DefaultParagraphFont"/>
    <w:link w:val="Footer"/>
    <w:uiPriority w:val="99"/>
    <w:qFormat/>
    <w:rsid w:val="00FA5F37"/>
    <w:rPr>
      <w:rFonts w:asciiTheme="minorHAnsi" w:eastAsiaTheme="minorEastAsia" w:hAnsiTheme="minorHAnsi" w:cstheme="minorBidi"/>
      <w:kern w:val="2"/>
      <w:sz w:val="18"/>
      <w:szCs w:val="18"/>
    </w:rPr>
  </w:style>
  <w:style w:type="character" w:customStyle="1" w:styleId="CommentTextChar">
    <w:name w:val="Comment Text Char"/>
    <w:basedOn w:val="DefaultParagraphFont"/>
    <w:link w:val="CommentText"/>
    <w:uiPriority w:val="99"/>
    <w:qFormat/>
    <w:rsid w:val="00FA5F37"/>
    <w:rPr>
      <w:rFonts w:asciiTheme="minorHAnsi" w:eastAsiaTheme="minorEastAsia" w:hAnsiTheme="minorHAnsi" w:cstheme="minorBidi"/>
      <w:kern w:val="2"/>
      <w:sz w:val="21"/>
      <w:szCs w:val="24"/>
    </w:rPr>
  </w:style>
  <w:style w:type="character" w:customStyle="1" w:styleId="CommentSubjectChar">
    <w:name w:val="Comment Subject Char"/>
    <w:basedOn w:val="CommentTextChar"/>
    <w:link w:val="CommentSubject"/>
    <w:semiHidden/>
    <w:qFormat/>
    <w:rsid w:val="00FA5F37"/>
    <w:rPr>
      <w:rFonts w:asciiTheme="minorHAnsi" w:eastAsiaTheme="minorEastAsia" w:hAnsiTheme="minorHAnsi" w:cstheme="minorBidi"/>
      <w:b/>
      <w:bCs/>
      <w:kern w:val="2"/>
      <w:sz w:val="21"/>
      <w:szCs w:val="24"/>
    </w:rPr>
  </w:style>
  <w:style w:type="character" w:customStyle="1" w:styleId="11">
    <w:name w:val="批注文字 字符1"/>
    <w:basedOn w:val="DefaultParagraphFont"/>
    <w:uiPriority w:val="99"/>
    <w:qFormat/>
    <w:rsid w:val="00FA5F37"/>
    <w:rPr>
      <w:rFonts w:eastAsiaTheme="minorEastAsia"/>
      <w:kern w:val="2"/>
      <w:sz w:val="21"/>
    </w:rPr>
  </w:style>
  <w:style w:type="character" w:customStyle="1" w:styleId="12">
    <w:name w:val="未处理的提及1"/>
    <w:basedOn w:val="DefaultParagraphFont"/>
    <w:uiPriority w:val="99"/>
    <w:semiHidden/>
    <w:unhideWhenUsed/>
    <w:qFormat/>
    <w:rsid w:val="00FA5F37"/>
    <w:rPr>
      <w:color w:val="605E5C"/>
      <w:shd w:val="clear" w:color="auto" w:fill="E1DFDD"/>
    </w:rPr>
  </w:style>
  <w:style w:type="paragraph" w:styleId="Revision">
    <w:name w:val="Revision"/>
    <w:hidden/>
    <w:uiPriority w:val="99"/>
    <w:unhideWhenUsed/>
    <w:rsid w:val="004F0180"/>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B80639-3E6A-3C49-A03F-8A6CDB93B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27</Pages>
  <Words>7161</Words>
  <Characters>40820</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47886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淼</dc:creator>
  <cp:lastModifiedBy>FP</cp:lastModifiedBy>
  <cp:revision>16</cp:revision>
  <cp:lastPrinted>2019-04-11T01:39:00Z</cp:lastPrinted>
  <dcterms:created xsi:type="dcterms:W3CDTF">2019-12-06T20:03:00Z</dcterms:created>
  <dcterms:modified xsi:type="dcterms:W3CDTF">2019-12-07T02:50:00Z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