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3F246" w14:textId="77777777" w:rsidR="000261D0" w:rsidRPr="002C3EA3" w:rsidRDefault="000261D0" w:rsidP="002C3EA3">
      <w:pPr>
        <w:spacing w:line="360" w:lineRule="auto"/>
        <w:rPr>
          <w:rFonts w:ascii="Book Antiqua" w:eastAsia="Book Antiqua" w:hAnsi="Book Antiqua"/>
          <w:i/>
          <w:sz w:val="24"/>
          <w:szCs w:val="24"/>
        </w:rPr>
      </w:pPr>
      <w:bookmarkStart w:id="0" w:name="_Hlk21283722"/>
      <w:bookmarkStart w:id="1" w:name="_Hlk6581159"/>
      <w:bookmarkStart w:id="2" w:name="_GoBack"/>
      <w:bookmarkEnd w:id="2"/>
      <w:r w:rsidRPr="002C3EA3">
        <w:rPr>
          <w:rFonts w:ascii="Book Antiqua" w:eastAsia="Book Antiqua" w:hAnsi="Book Antiqua"/>
          <w:b/>
          <w:sz w:val="24"/>
          <w:szCs w:val="24"/>
        </w:rPr>
        <w:t>Name of Journal</w:t>
      </w:r>
      <w:bookmarkEnd w:id="0"/>
      <w:r w:rsidRPr="002C3EA3">
        <w:rPr>
          <w:rFonts w:ascii="Book Antiqua" w:eastAsia="Book Antiqua" w:hAnsi="Book Antiqua"/>
          <w:b/>
          <w:sz w:val="24"/>
          <w:szCs w:val="24"/>
        </w:rPr>
        <w:t xml:space="preserve">: </w:t>
      </w:r>
      <w:r w:rsidRPr="002C3EA3">
        <w:rPr>
          <w:rFonts w:ascii="Book Antiqua" w:eastAsia="Book Antiqua" w:hAnsi="Book Antiqua"/>
          <w:i/>
          <w:sz w:val="24"/>
          <w:szCs w:val="24"/>
        </w:rPr>
        <w:t>World Journal of Clinical Cases</w:t>
      </w:r>
    </w:p>
    <w:p w14:paraId="6C523308" w14:textId="77777777" w:rsidR="000261D0" w:rsidRPr="002C3EA3" w:rsidRDefault="000261D0" w:rsidP="002C3EA3">
      <w:pPr>
        <w:spacing w:line="360" w:lineRule="auto"/>
        <w:rPr>
          <w:rFonts w:ascii="Book Antiqua" w:hAnsi="Book Antiqua"/>
          <w:sz w:val="24"/>
          <w:szCs w:val="24"/>
        </w:rPr>
      </w:pPr>
      <w:bookmarkStart w:id="3" w:name="_Hlk21283737"/>
      <w:bookmarkStart w:id="4" w:name="_Hlk15550774"/>
      <w:r w:rsidRPr="002C3EA3">
        <w:rPr>
          <w:rFonts w:ascii="Book Antiqua" w:eastAsia="Book Antiqua" w:hAnsi="Book Antiqua"/>
          <w:b/>
          <w:sz w:val="24"/>
          <w:szCs w:val="24"/>
        </w:rPr>
        <w:t>Manuscript NO</w:t>
      </w:r>
      <w:bookmarkEnd w:id="3"/>
      <w:r w:rsidRPr="002C3EA3">
        <w:rPr>
          <w:rFonts w:ascii="Book Antiqua" w:eastAsia="Book Antiqua" w:hAnsi="Book Antiqua"/>
          <w:b/>
          <w:sz w:val="24"/>
          <w:szCs w:val="24"/>
        </w:rPr>
        <w:t xml:space="preserve">: </w:t>
      </w:r>
      <w:r w:rsidRPr="002C3EA3">
        <w:rPr>
          <w:rFonts w:ascii="Book Antiqua" w:hAnsi="Book Antiqua"/>
          <w:sz w:val="24"/>
          <w:szCs w:val="24"/>
        </w:rPr>
        <w:t>48325</w:t>
      </w:r>
    </w:p>
    <w:p w14:paraId="287C9E50" w14:textId="77777777" w:rsidR="000261D0" w:rsidRPr="002C3EA3" w:rsidRDefault="000261D0" w:rsidP="002C3EA3">
      <w:pPr>
        <w:spacing w:line="360" w:lineRule="auto"/>
        <w:rPr>
          <w:rFonts w:ascii="Book Antiqua" w:hAnsi="Book Antiqua"/>
          <w:sz w:val="24"/>
          <w:szCs w:val="24"/>
        </w:rPr>
      </w:pPr>
      <w:bookmarkStart w:id="5" w:name="_Hlk21283748"/>
      <w:bookmarkEnd w:id="4"/>
      <w:r w:rsidRPr="002C3EA3">
        <w:rPr>
          <w:rFonts w:ascii="Book Antiqua" w:eastAsia="Book Antiqua" w:hAnsi="Book Antiqua"/>
          <w:b/>
          <w:sz w:val="24"/>
          <w:szCs w:val="24"/>
        </w:rPr>
        <w:t>Manuscript Type</w:t>
      </w:r>
      <w:bookmarkEnd w:id="5"/>
      <w:r w:rsidRPr="002C3EA3">
        <w:rPr>
          <w:rFonts w:ascii="Book Antiqua" w:eastAsia="Book Antiqua" w:hAnsi="Book Antiqua"/>
          <w:b/>
          <w:sz w:val="24"/>
          <w:szCs w:val="24"/>
        </w:rPr>
        <w:t xml:space="preserve">: </w:t>
      </w:r>
      <w:bookmarkStart w:id="6" w:name="_Hlk15550824"/>
      <w:r w:rsidRPr="002C3EA3">
        <w:rPr>
          <w:rFonts w:ascii="Book Antiqua" w:eastAsia="Book Antiqua" w:hAnsi="Book Antiqua"/>
          <w:sz w:val="24"/>
          <w:szCs w:val="24"/>
        </w:rPr>
        <w:t>CASE REPORT</w:t>
      </w:r>
      <w:bookmarkEnd w:id="1"/>
      <w:bookmarkEnd w:id="6"/>
    </w:p>
    <w:p w14:paraId="4FB539A5" w14:textId="77777777" w:rsidR="000261D0" w:rsidRPr="002C3EA3" w:rsidRDefault="000261D0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70E1F2C8" w14:textId="27197E7C" w:rsidR="00544BFF" w:rsidRPr="002C3EA3" w:rsidRDefault="00A3187B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 xml:space="preserve">Respiratory failure and </w:t>
      </w:r>
      <w:r w:rsidR="009D54F1" w:rsidRPr="002C3EA3">
        <w:rPr>
          <w:rFonts w:ascii="Book Antiqua" w:hAnsi="Book Antiqua"/>
          <w:b/>
          <w:sz w:val="24"/>
          <w:szCs w:val="24"/>
        </w:rPr>
        <w:t xml:space="preserve">macrophage activation syndrome </w:t>
      </w:r>
      <w:r w:rsidRPr="002C3EA3">
        <w:rPr>
          <w:rFonts w:ascii="Book Antiqua" w:hAnsi="Book Antiqua"/>
          <w:b/>
          <w:sz w:val="24"/>
          <w:szCs w:val="24"/>
        </w:rPr>
        <w:t xml:space="preserve">as an onset of </w:t>
      </w:r>
      <w:r w:rsidR="009D54F1" w:rsidRPr="002C3EA3">
        <w:rPr>
          <w:rFonts w:ascii="Book Antiqua" w:hAnsi="Book Antiqua"/>
          <w:b/>
          <w:sz w:val="24"/>
          <w:szCs w:val="24"/>
        </w:rPr>
        <w:t>systemic lupus erythematosus: A</w:t>
      </w:r>
      <w:r w:rsidRPr="002C3EA3">
        <w:rPr>
          <w:rFonts w:ascii="Book Antiqua" w:hAnsi="Book Antiqua"/>
          <w:b/>
          <w:sz w:val="24"/>
          <w:szCs w:val="24"/>
        </w:rPr>
        <w:t xml:space="preserve"> case report</w:t>
      </w:r>
    </w:p>
    <w:p w14:paraId="52B21E8D" w14:textId="77777777" w:rsidR="009D54F1" w:rsidRPr="002C3EA3" w:rsidRDefault="009D54F1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6BE27B3B" w14:textId="318D9DC6" w:rsidR="000261D0" w:rsidRPr="002C3EA3" w:rsidRDefault="009D54F1" w:rsidP="002C3EA3">
      <w:pPr>
        <w:spacing w:line="360" w:lineRule="auto"/>
        <w:rPr>
          <w:rFonts w:ascii="Book Antiqua" w:hAnsi="Book Antiqua" w:cs="Garamond-Bold"/>
          <w:bCs/>
          <w:kern w:val="0"/>
          <w:sz w:val="24"/>
          <w:szCs w:val="24"/>
        </w:rPr>
      </w:pPr>
      <w:r w:rsidRPr="002C3EA3">
        <w:rPr>
          <w:rFonts w:ascii="Book Antiqua" w:hAnsi="Book Antiqua"/>
          <w:bCs/>
          <w:sz w:val="24"/>
          <w:szCs w:val="24"/>
        </w:rPr>
        <w:t xml:space="preserve">Sun J </w:t>
      </w:r>
      <w:r w:rsidRPr="002C3EA3">
        <w:rPr>
          <w:rFonts w:ascii="Book Antiqua" w:hAnsi="Book Antiqua"/>
          <w:bCs/>
          <w:i/>
          <w:iCs/>
          <w:sz w:val="24"/>
          <w:szCs w:val="24"/>
        </w:rPr>
        <w:t>et al</w:t>
      </w:r>
      <w:r w:rsidRPr="002C3EA3">
        <w:rPr>
          <w:rFonts w:ascii="Book Antiqua" w:hAnsi="Book Antiqua"/>
          <w:bCs/>
          <w:sz w:val="24"/>
          <w:szCs w:val="24"/>
        </w:rPr>
        <w:t xml:space="preserve">. </w:t>
      </w:r>
      <w:r w:rsidR="00EA5E24" w:rsidRPr="002C3EA3">
        <w:rPr>
          <w:rFonts w:ascii="Book Antiqua" w:hAnsi="Book Antiqua" w:cs="Garamond-Bold"/>
          <w:bCs/>
          <w:kern w:val="0"/>
          <w:sz w:val="24"/>
          <w:szCs w:val="24"/>
        </w:rPr>
        <w:t>SLE-MAS manifesting respiratory failure</w:t>
      </w:r>
    </w:p>
    <w:p w14:paraId="20EA7AFD" w14:textId="77777777" w:rsidR="009D54F1" w:rsidRPr="002C3EA3" w:rsidRDefault="009D54F1" w:rsidP="002C3EA3">
      <w:pPr>
        <w:spacing w:line="360" w:lineRule="auto"/>
        <w:rPr>
          <w:rFonts w:ascii="Book Antiqua" w:hAnsi="Book Antiqua" w:cs="Microsoft GothicNeo"/>
          <w:bCs/>
          <w:sz w:val="24"/>
          <w:szCs w:val="24"/>
        </w:rPr>
      </w:pPr>
    </w:p>
    <w:p w14:paraId="36F95539" w14:textId="453038B4" w:rsidR="00796D7D" w:rsidRPr="002C3EA3" w:rsidRDefault="00796D7D" w:rsidP="002C3EA3">
      <w:pPr>
        <w:spacing w:line="360" w:lineRule="auto"/>
        <w:rPr>
          <w:rFonts w:ascii="Book Antiqua" w:hAnsi="Book Antiqua"/>
          <w:bCs/>
          <w:sz w:val="24"/>
          <w:szCs w:val="24"/>
        </w:rPr>
      </w:pPr>
      <w:bookmarkStart w:id="7" w:name="_Hlk21266333"/>
      <w:r w:rsidRPr="002C3EA3">
        <w:rPr>
          <w:rFonts w:ascii="Book Antiqua" w:hAnsi="Book Antiqua"/>
          <w:bCs/>
          <w:sz w:val="24"/>
          <w:szCs w:val="24"/>
        </w:rPr>
        <w:t>Juan Sun, Jian</w:t>
      </w:r>
      <w:r w:rsidR="00B437F8" w:rsidRPr="002C3EA3">
        <w:rPr>
          <w:rFonts w:ascii="Book Antiqua" w:hAnsi="Book Antiqua"/>
          <w:bCs/>
          <w:sz w:val="24"/>
          <w:szCs w:val="24"/>
        </w:rPr>
        <w:t>-</w:t>
      </w:r>
      <w:r w:rsidR="009D54F1" w:rsidRPr="002C3EA3">
        <w:rPr>
          <w:rFonts w:ascii="Book Antiqua" w:hAnsi="Book Antiqua"/>
          <w:bCs/>
          <w:sz w:val="24"/>
          <w:szCs w:val="24"/>
        </w:rPr>
        <w:t xml:space="preserve">Wen </w:t>
      </w:r>
      <w:r w:rsidRPr="002C3EA3">
        <w:rPr>
          <w:rFonts w:ascii="Book Antiqua" w:hAnsi="Book Antiqua"/>
          <w:bCs/>
          <w:sz w:val="24"/>
          <w:szCs w:val="24"/>
        </w:rPr>
        <w:t xml:space="preserve">Wang, </w:t>
      </w:r>
      <w:proofErr w:type="spellStart"/>
      <w:r w:rsidRPr="002C3EA3">
        <w:rPr>
          <w:rFonts w:ascii="Book Antiqua" w:hAnsi="Book Antiqua"/>
          <w:bCs/>
          <w:sz w:val="24"/>
          <w:szCs w:val="24"/>
        </w:rPr>
        <w:t>Rui</w:t>
      </w:r>
      <w:proofErr w:type="spellEnd"/>
      <w:r w:rsidRPr="002C3EA3">
        <w:rPr>
          <w:rFonts w:ascii="Book Antiqua" w:hAnsi="Book Antiqua"/>
          <w:bCs/>
          <w:sz w:val="24"/>
          <w:szCs w:val="24"/>
        </w:rPr>
        <w:t xml:space="preserve"> Wang</w:t>
      </w:r>
      <w:r w:rsidR="00544BFF" w:rsidRPr="002C3EA3">
        <w:rPr>
          <w:rFonts w:ascii="Book Antiqua" w:hAnsi="Book Antiqua"/>
          <w:bCs/>
          <w:sz w:val="24"/>
          <w:szCs w:val="24"/>
        </w:rPr>
        <w:t>,</w:t>
      </w:r>
      <w:r w:rsidRPr="002C3EA3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bCs/>
          <w:sz w:val="24"/>
          <w:szCs w:val="24"/>
        </w:rPr>
        <w:t>Hao</w:t>
      </w:r>
      <w:proofErr w:type="spellEnd"/>
      <w:r w:rsidRPr="002C3EA3">
        <w:rPr>
          <w:rFonts w:ascii="Book Antiqua" w:hAnsi="Book Antiqua"/>
          <w:bCs/>
          <w:sz w:val="24"/>
          <w:szCs w:val="24"/>
        </w:rPr>
        <w:t xml:space="preserve"> Zhang, Jian Sun</w:t>
      </w:r>
    </w:p>
    <w:bookmarkEnd w:id="7"/>
    <w:p w14:paraId="4B397CB3" w14:textId="77777777" w:rsidR="00FA5554" w:rsidRPr="002C3EA3" w:rsidRDefault="00FA5554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6474D31" w14:textId="15A8ECE5" w:rsidR="00796D7D" w:rsidRPr="002C3EA3" w:rsidRDefault="00544BFF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>Juan Sun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Pr="002C3EA3">
        <w:rPr>
          <w:rFonts w:ascii="Book Antiqua" w:hAnsi="Book Antiqua"/>
          <w:b/>
          <w:sz w:val="24"/>
          <w:szCs w:val="24"/>
        </w:rPr>
        <w:t>Jian-</w:t>
      </w:r>
      <w:r w:rsidR="009D54F1" w:rsidRPr="002C3EA3">
        <w:rPr>
          <w:rFonts w:ascii="Book Antiqua" w:hAnsi="Book Antiqua"/>
          <w:b/>
          <w:sz w:val="24"/>
          <w:szCs w:val="24"/>
        </w:rPr>
        <w:t xml:space="preserve">Wen </w:t>
      </w:r>
      <w:r w:rsidRPr="002C3EA3">
        <w:rPr>
          <w:rFonts w:ascii="Book Antiqua" w:hAnsi="Book Antiqua"/>
          <w:b/>
          <w:sz w:val="24"/>
          <w:szCs w:val="24"/>
        </w:rPr>
        <w:t>Wang</w:t>
      </w:r>
      <w:r w:rsidRPr="002C3EA3">
        <w:rPr>
          <w:rFonts w:ascii="Book Antiqua" w:hAnsi="Book Antiqua"/>
          <w:sz w:val="24"/>
          <w:szCs w:val="24"/>
        </w:rPr>
        <w:t>,</w:t>
      </w:r>
      <w:r w:rsidR="00E04C09"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Hao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Zhang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Pr="002C3EA3">
        <w:rPr>
          <w:rFonts w:ascii="Book Antiqua" w:hAnsi="Book Antiqua"/>
          <w:b/>
          <w:sz w:val="24"/>
          <w:szCs w:val="24"/>
        </w:rPr>
        <w:t>Jian Sun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="00796D7D" w:rsidRPr="002C3EA3">
        <w:rPr>
          <w:rFonts w:ascii="Book Antiqua" w:hAnsi="Book Antiqua"/>
          <w:sz w:val="24"/>
          <w:szCs w:val="24"/>
        </w:rPr>
        <w:t xml:space="preserve">Department of </w:t>
      </w:r>
      <w:r w:rsidR="009D54F1" w:rsidRPr="002C3EA3">
        <w:rPr>
          <w:rFonts w:ascii="Book Antiqua" w:hAnsi="Book Antiqua"/>
          <w:sz w:val="24"/>
          <w:szCs w:val="24"/>
        </w:rPr>
        <w:t xml:space="preserve">Nephrology </w:t>
      </w:r>
      <w:r w:rsidR="00796D7D" w:rsidRPr="002C3EA3">
        <w:rPr>
          <w:rFonts w:ascii="Book Antiqua" w:hAnsi="Book Antiqua"/>
          <w:sz w:val="24"/>
          <w:szCs w:val="24"/>
        </w:rPr>
        <w:t xml:space="preserve">and </w:t>
      </w:r>
      <w:r w:rsidR="009D54F1" w:rsidRPr="002C3EA3">
        <w:rPr>
          <w:rFonts w:ascii="Book Antiqua" w:hAnsi="Book Antiqua"/>
          <w:sz w:val="24"/>
          <w:szCs w:val="24"/>
        </w:rPr>
        <w:t>Rheumatology</w:t>
      </w:r>
      <w:r w:rsidR="00796D7D" w:rsidRPr="002C3EA3">
        <w:rPr>
          <w:rFonts w:ascii="Book Antiqua" w:hAnsi="Book Antiqua"/>
          <w:sz w:val="24"/>
          <w:szCs w:val="24"/>
        </w:rPr>
        <w:t xml:space="preserve">, The </w:t>
      </w:r>
      <w:r w:rsidR="0021601F" w:rsidRPr="002C3EA3">
        <w:rPr>
          <w:rFonts w:ascii="Book Antiqua" w:hAnsi="Book Antiqua"/>
          <w:sz w:val="24"/>
          <w:szCs w:val="24"/>
        </w:rPr>
        <w:t>T</w:t>
      </w:r>
      <w:r w:rsidR="00796D7D" w:rsidRPr="002C3EA3">
        <w:rPr>
          <w:rFonts w:ascii="Book Antiqua" w:hAnsi="Book Antiqua"/>
          <w:sz w:val="24"/>
          <w:szCs w:val="24"/>
        </w:rPr>
        <w:t xml:space="preserve">hird </w:t>
      </w:r>
      <w:proofErr w:type="spellStart"/>
      <w:r w:rsidR="00796D7D" w:rsidRPr="002C3EA3">
        <w:rPr>
          <w:rFonts w:ascii="Book Antiqua" w:hAnsi="Book Antiqua"/>
          <w:sz w:val="24"/>
          <w:szCs w:val="24"/>
        </w:rPr>
        <w:t>Xiangya</w:t>
      </w:r>
      <w:proofErr w:type="spellEnd"/>
      <w:r w:rsidR="00796D7D" w:rsidRPr="002C3EA3">
        <w:rPr>
          <w:rFonts w:ascii="Book Antiqua" w:hAnsi="Book Antiqua"/>
          <w:sz w:val="24"/>
          <w:szCs w:val="24"/>
        </w:rPr>
        <w:t xml:space="preserve"> </w:t>
      </w:r>
      <w:r w:rsidR="009D54F1" w:rsidRPr="002C3EA3">
        <w:rPr>
          <w:rFonts w:ascii="Book Antiqua" w:hAnsi="Book Antiqua"/>
          <w:sz w:val="24"/>
          <w:szCs w:val="24"/>
        </w:rPr>
        <w:t>Hospital</w:t>
      </w:r>
      <w:r w:rsidR="00796D7D" w:rsidRPr="002C3EA3">
        <w:rPr>
          <w:rFonts w:ascii="Book Antiqua" w:hAnsi="Book Antiqua"/>
          <w:sz w:val="24"/>
          <w:szCs w:val="24"/>
        </w:rPr>
        <w:t xml:space="preserve">, Central </w:t>
      </w:r>
      <w:r w:rsidR="00E04C09" w:rsidRPr="002C3EA3">
        <w:rPr>
          <w:rFonts w:ascii="Book Antiqua" w:hAnsi="Book Antiqua"/>
          <w:sz w:val="24"/>
          <w:szCs w:val="24"/>
        </w:rPr>
        <w:t>S</w:t>
      </w:r>
      <w:r w:rsidR="00796D7D" w:rsidRPr="002C3EA3">
        <w:rPr>
          <w:rFonts w:ascii="Book Antiqua" w:hAnsi="Book Antiqua"/>
          <w:sz w:val="24"/>
          <w:szCs w:val="24"/>
        </w:rPr>
        <w:t xml:space="preserve">outh </w:t>
      </w:r>
      <w:r w:rsidR="00E04C09" w:rsidRPr="002C3EA3">
        <w:rPr>
          <w:rFonts w:ascii="Book Antiqua" w:hAnsi="Book Antiqua"/>
          <w:sz w:val="24"/>
          <w:szCs w:val="24"/>
        </w:rPr>
        <w:t>U</w:t>
      </w:r>
      <w:r w:rsidR="00796D7D" w:rsidRPr="002C3EA3">
        <w:rPr>
          <w:rFonts w:ascii="Book Antiqua" w:hAnsi="Book Antiqua"/>
          <w:sz w:val="24"/>
          <w:szCs w:val="24"/>
        </w:rPr>
        <w:t>niversity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Changsha 410013, Hunan Province, China</w:t>
      </w:r>
    </w:p>
    <w:p w14:paraId="6F29F9C9" w14:textId="77777777" w:rsidR="009D54F1" w:rsidRPr="002C3EA3" w:rsidRDefault="009D54F1" w:rsidP="002C3EA3">
      <w:pPr>
        <w:spacing w:line="360" w:lineRule="auto"/>
        <w:rPr>
          <w:rFonts w:ascii="Book Antiqua" w:hAnsi="Book Antiqua"/>
          <w:sz w:val="24"/>
          <w:szCs w:val="24"/>
        </w:rPr>
      </w:pPr>
    </w:p>
    <w:p w14:paraId="48691057" w14:textId="4101BF0C" w:rsidR="00796D7D" w:rsidRPr="002C3EA3" w:rsidRDefault="00544BFF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2C3EA3">
        <w:rPr>
          <w:rFonts w:ascii="Book Antiqua" w:hAnsi="Book Antiqua"/>
          <w:b/>
          <w:sz w:val="24"/>
          <w:szCs w:val="24"/>
        </w:rPr>
        <w:t>Rui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Wang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="00796D7D" w:rsidRPr="002C3EA3">
        <w:rPr>
          <w:rFonts w:ascii="Book Antiqua" w:hAnsi="Book Antiqua"/>
          <w:sz w:val="24"/>
          <w:szCs w:val="24"/>
        </w:rPr>
        <w:t xml:space="preserve">Department of </w:t>
      </w:r>
      <w:r w:rsidR="009D54F1" w:rsidRPr="002C3EA3">
        <w:rPr>
          <w:rFonts w:ascii="Book Antiqua" w:hAnsi="Book Antiqua"/>
          <w:sz w:val="24"/>
          <w:szCs w:val="24"/>
        </w:rPr>
        <w:t>Gastroenterology</w:t>
      </w:r>
      <w:r w:rsidR="00796D7D" w:rsidRPr="002C3EA3">
        <w:rPr>
          <w:rFonts w:ascii="Book Antiqua" w:hAnsi="Book Antiqua"/>
          <w:sz w:val="24"/>
          <w:szCs w:val="24"/>
        </w:rPr>
        <w:t xml:space="preserve">, The </w:t>
      </w:r>
      <w:r w:rsidR="0021601F" w:rsidRPr="002C3EA3">
        <w:rPr>
          <w:rFonts w:ascii="Book Antiqua" w:hAnsi="Book Antiqua"/>
          <w:sz w:val="24"/>
          <w:szCs w:val="24"/>
        </w:rPr>
        <w:t>T</w:t>
      </w:r>
      <w:r w:rsidR="00796D7D" w:rsidRPr="002C3EA3">
        <w:rPr>
          <w:rFonts w:ascii="Book Antiqua" w:hAnsi="Book Antiqua"/>
          <w:sz w:val="24"/>
          <w:szCs w:val="24"/>
        </w:rPr>
        <w:t xml:space="preserve">hird </w:t>
      </w:r>
      <w:proofErr w:type="spellStart"/>
      <w:r w:rsidR="00796D7D" w:rsidRPr="002C3EA3">
        <w:rPr>
          <w:rFonts w:ascii="Book Antiqua" w:hAnsi="Book Antiqua"/>
          <w:sz w:val="24"/>
          <w:szCs w:val="24"/>
        </w:rPr>
        <w:t>Xiangya</w:t>
      </w:r>
      <w:proofErr w:type="spellEnd"/>
      <w:r w:rsidR="00796D7D" w:rsidRPr="002C3EA3">
        <w:rPr>
          <w:rFonts w:ascii="Book Antiqua" w:hAnsi="Book Antiqua"/>
          <w:sz w:val="24"/>
          <w:szCs w:val="24"/>
        </w:rPr>
        <w:t xml:space="preserve"> </w:t>
      </w:r>
      <w:ins w:id="8" w:author="jrw" w:date="2019-11-02T12:03:00Z">
        <w:r w:rsidR="006372C0">
          <w:rPr>
            <w:rFonts w:ascii="Book Antiqua" w:hAnsi="Book Antiqua"/>
            <w:sz w:val="24"/>
            <w:szCs w:val="24"/>
          </w:rPr>
          <w:t>H</w:t>
        </w:r>
      </w:ins>
      <w:del w:id="9" w:author="jrw" w:date="2019-11-02T12:03:00Z">
        <w:r w:rsidR="00796D7D" w:rsidRPr="002C3EA3" w:rsidDel="006372C0">
          <w:rPr>
            <w:rFonts w:ascii="Book Antiqua" w:hAnsi="Book Antiqua"/>
            <w:sz w:val="24"/>
            <w:szCs w:val="24"/>
          </w:rPr>
          <w:delText>h</w:delText>
        </w:r>
      </w:del>
      <w:r w:rsidR="00796D7D" w:rsidRPr="002C3EA3">
        <w:rPr>
          <w:rFonts w:ascii="Book Antiqua" w:hAnsi="Book Antiqua"/>
          <w:sz w:val="24"/>
          <w:szCs w:val="24"/>
        </w:rPr>
        <w:t xml:space="preserve">ospital, Central </w:t>
      </w:r>
      <w:r w:rsidR="00E04C09" w:rsidRPr="002C3EA3">
        <w:rPr>
          <w:rFonts w:ascii="Book Antiqua" w:hAnsi="Book Antiqua"/>
          <w:sz w:val="24"/>
          <w:szCs w:val="24"/>
        </w:rPr>
        <w:t>S</w:t>
      </w:r>
      <w:r w:rsidR="00796D7D" w:rsidRPr="002C3EA3">
        <w:rPr>
          <w:rFonts w:ascii="Book Antiqua" w:hAnsi="Book Antiqua"/>
          <w:sz w:val="24"/>
          <w:szCs w:val="24"/>
        </w:rPr>
        <w:t xml:space="preserve">outh </w:t>
      </w:r>
      <w:r w:rsidR="00E04C09" w:rsidRPr="002C3EA3">
        <w:rPr>
          <w:rFonts w:ascii="Book Antiqua" w:hAnsi="Book Antiqua"/>
          <w:sz w:val="24"/>
          <w:szCs w:val="24"/>
        </w:rPr>
        <w:t>U</w:t>
      </w:r>
      <w:r w:rsidR="00796D7D" w:rsidRPr="002C3EA3">
        <w:rPr>
          <w:rFonts w:ascii="Book Antiqua" w:hAnsi="Book Antiqua"/>
          <w:sz w:val="24"/>
          <w:szCs w:val="24"/>
        </w:rPr>
        <w:t>niversity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Changsha 410013, Hunan Province, China</w:t>
      </w:r>
    </w:p>
    <w:p w14:paraId="60FC2F36" w14:textId="77777777" w:rsidR="00907F52" w:rsidRPr="002C3EA3" w:rsidRDefault="00907F52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45AC1CBC" w14:textId="5DE1A316" w:rsidR="00907F52" w:rsidRPr="002C3EA3" w:rsidRDefault="009D54F1" w:rsidP="002C3EA3">
      <w:pPr>
        <w:spacing w:line="360" w:lineRule="auto"/>
        <w:rPr>
          <w:rFonts w:ascii="Book Antiqua" w:hAnsi="Book Antiqua" w:cs="Microsoft GothicNeo"/>
          <w:b/>
          <w:sz w:val="24"/>
          <w:szCs w:val="24"/>
        </w:rPr>
      </w:pPr>
      <w:bookmarkStart w:id="10" w:name="_Hlk18051152"/>
      <w:r w:rsidRPr="002C3EA3">
        <w:rPr>
          <w:rFonts w:ascii="Book Antiqua" w:eastAsia="SimHei" w:hAnsi="Book Antiqua"/>
          <w:b/>
          <w:sz w:val="24"/>
          <w:szCs w:val="24"/>
        </w:rPr>
        <w:t>ORCID number:</w:t>
      </w:r>
      <w:bookmarkEnd w:id="10"/>
      <w:r w:rsidRPr="002C3EA3">
        <w:rPr>
          <w:rFonts w:ascii="Book Antiqua" w:eastAsia="SimHei" w:hAnsi="Book Antiqua"/>
          <w:sz w:val="24"/>
          <w:szCs w:val="24"/>
          <w:lang w:val="fr-FR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>Juan Sun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>(0000-0003-1172-8622); Jian-</w:t>
      </w:r>
      <w:r w:rsidRPr="002C3EA3">
        <w:rPr>
          <w:rFonts w:ascii="Book Antiqua" w:hAnsi="Book Antiqua"/>
          <w:sz w:val="24"/>
          <w:szCs w:val="24"/>
        </w:rPr>
        <w:t xml:space="preserve">Wen </w:t>
      </w:r>
      <w:r w:rsidR="00F9610B" w:rsidRPr="002C3EA3">
        <w:rPr>
          <w:rFonts w:ascii="Book Antiqua" w:hAnsi="Book Antiqua"/>
          <w:sz w:val="24"/>
          <w:szCs w:val="24"/>
        </w:rPr>
        <w:t>Wang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 xml:space="preserve">(0000-0003-2227-1867); </w:t>
      </w:r>
      <w:proofErr w:type="spellStart"/>
      <w:r w:rsidR="00F9610B" w:rsidRPr="002C3EA3">
        <w:rPr>
          <w:rFonts w:ascii="Book Antiqua" w:hAnsi="Book Antiqua"/>
          <w:sz w:val="24"/>
          <w:szCs w:val="24"/>
        </w:rPr>
        <w:t>Rui</w:t>
      </w:r>
      <w:proofErr w:type="spellEnd"/>
      <w:r w:rsidR="00F9610B" w:rsidRPr="002C3EA3">
        <w:rPr>
          <w:rFonts w:ascii="Book Antiqua" w:hAnsi="Book Antiqua"/>
          <w:sz w:val="24"/>
          <w:szCs w:val="24"/>
        </w:rPr>
        <w:t xml:space="preserve"> Wang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 xml:space="preserve">(0000-0002-5305-3283); </w:t>
      </w:r>
      <w:proofErr w:type="spellStart"/>
      <w:r w:rsidR="00F9610B" w:rsidRPr="002C3EA3">
        <w:rPr>
          <w:rFonts w:ascii="Book Antiqua" w:hAnsi="Book Antiqua"/>
          <w:sz w:val="24"/>
          <w:szCs w:val="24"/>
        </w:rPr>
        <w:t>Hao</w:t>
      </w:r>
      <w:proofErr w:type="spellEnd"/>
      <w:r w:rsidR="00F9610B" w:rsidRPr="002C3EA3">
        <w:rPr>
          <w:rFonts w:ascii="Book Antiqua" w:hAnsi="Book Antiqua"/>
          <w:sz w:val="24"/>
          <w:szCs w:val="24"/>
        </w:rPr>
        <w:t xml:space="preserve"> Zhang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 xml:space="preserve">(0000-0002-2049-3485); </w:t>
      </w:r>
      <w:r w:rsidR="00F9610B" w:rsidRPr="002C3EA3">
        <w:rPr>
          <w:rFonts w:ascii="Book Antiqua" w:eastAsia="Microsoft GothicNeo" w:hAnsi="Book Antiqua" w:cs="Microsoft GothicNeo"/>
          <w:sz w:val="24"/>
          <w:szCs w:val="24"/>
        </w:rPr>
        <w:t>Jian Sun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F9610B" w:rsidRPr="002C3EA3">
        <w:rPr>
          <w:rFonts w:ascii="Book Antiqua" w:eastAsia="Microsoft GothicNeo" w:hAnsi="Book Antiqua" w:cs="Microsoft GothicNeo"/>
          <w:sz w:val="24"/>
          <w:szCs w:val="24"/>
        </w:rPr>
        <w:t>(0000-0001-7241-2221).</w:t>
      </w:r>
    </w:p>
    <w:p w14:paraId="76D72445" w14:textId="7989792D" w:rsidR="00907F52" w:rsidRPr="002C3EA3" w:rsidRDefault="00907F52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6C2CBA65" w14:textId="075A7D35" w:rsidR="00E04C09" w:rsidRPr="002C3EA3" w:rsidRDefault="009D54F1" w:rsidP="002C3EA3">
      <w:pPr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  <w:bookmarkStart w:id="11" w:name="_Hlk18051168"/>
      <w:r w:rsidRPr="002C3EA3">
        <w:rPr>
          <w:rFonts w:ascii="Book Antiqua" w:eastAsia="SimHei" w:hAnsi="Book Antiqua"/>
          <w:b/>
          <w:sz w:val="24"/>
          <w:szCs w:val="24"/>
          <w:lang w:val="en-GB"/>
        </w:rPr>
        <w:t>Author contributions:</w:t>
      </w:r>
      <w:r w:rsidRPr="002C3EA3">
        <w:rPr>
          <w:rFonts w:ascii="Book Antiqua" w:eastAsia="SimHei" w:hAnsi="Book Antiqua"/>
          <w:sz w:val="24"/>
          <w:szCs w:val="24"/>
        </w:rPr>
        <w:t xml:space="preserve"> </w:t>
      </w:r>
      <w:bookmarkEnd w:id="11"/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Sun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J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was responsible for c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ollecting the materials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ins w:id="12" w:author="jrw" w:date="2019-11-02T12:03:00Z">
        <w:r w:rsidR="006372C0">
          <w:rPr>
            <w:rFonts w:ascii="Book Antiqua" w:eastAsia="Microsoft GothicNeo" w:hAnsi="Book Antiqua" w:cs="Microsoft GothicNeo"/>
            <w:sz w:val="24"/>
            <w:szCs w:val="24"/>
          </w:rPr>
          <w:t xml:space="preserve">drafting the </w:t>
        </w:r>
      </w:ins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manuscript</w:t>
      </w:r>
      <w:del w:id="13" w:author="jrw" w:date="2019-11-02T12:03:00Z">
        <w:r w:rsidR="00D31F31" w:rsidRPr="002C3EA3" w:rsidDel="006372C0">
          <w:rPr>
            <w:rFonts w:ascii="Book Antiqua" w:eastAsia="Microsoft GothicNeo" w:hAnsi="Book Antiqua" w:cs="Microsoft GothicNeo"/>
            <w:sz w:val="24"/>
            <w:szCs w:val="24"/>
          </w:rPr>
          <w:delText xml:space="preserve"> drafting</w:delText>
        </w:r>
      </w:del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Wang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JW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Zhang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H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provided important intellectual content</w:t>
      </w:r>
      <w:del w:id="14" w:author="jrw" w:date="2019-11-02T17:07:00Z">
        <w:r w:rsidR="00D31F31" w:rsidRPr="002C3EA3" w:rsidDel="00BD61A1">
          <w:rPr>
            <w:rFonts w:ascii="Book Antiqua" w:eastAsia="Microsoft GothicNeo" w:hAnsi="Book Antiqua" w:cs="Microsoft GothicNeo"/>
            <w:sz w:val="24"/>
            <w:szCs w:val="24"/>
          </w:rPr>
          <w:delText xml:space="preserve"> </w:delText>
        </w:r>
      </w:del>
      <w:del w:id="15" w:author="jrw" w:date="2019-11-02T12:04:00Z">
        <w:r w:rsidR="00D31F31" w:rsidRPr="002C3EA3" w:rsidDel="006372C0">
          <w:rPr>
            <w:rFonts w:ascii="Book Antiqua" w:eastAsia="Microsoft GothicNeo" w:hAnsi="Book Antiqua" w:cs="Microsoft GothicNeo"/>
            <w:sz w:val="24"/>
            <w:szCs w:val="24"/>
          </w:rPr>
          <w:delText xml:space="preserve">suggestions </w:delText>
        </w:r>
      </w:del>
      <w:del w:id="16" w:author="jrw" w:date="2019-11-02T17:06:00Z">
        <w:r w:rsidR="00D31F31" w:rsidRPr="002C3EA3" w:rsidDel="00BD61A1">
          <w:rPr>
            <w:rFonts w:ascii="Book Antiqua" w:eastAsia="Microsoft GothicNeo" w:hAnsi="Book Antiqua" w:cs="Microsoft GothicNeo"/>
            <w:sz w:val="24"/>
            <w:szCs w:val="24"/>
          </w:rPr>
          <w:delText>for the case</w:delText>
        </w:r>
      </w:del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reviewed the literature and contributed to </w:t>
      </w:r>
      <w:ins w:id="17" w:author="jrw" w:date="2019-11-02T12:04:00Z">
        <w:r w:rsidR="006372C0">
          <w:rPr>
            <w:rFonts w:ascii="Book Antiqua" w:eastAsia="Microsoft GothicNeo" w:hAnsi="Book Antiqua" w:cs="Microsoft GothicNeo"/>
            <w:sz w:val="24"/>
            <w:szCs w:val="24"/>
          </w:rPr>
          <w:t xml:space="preserve">drafting the </w:t>
        </w:r>
      </w:ins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manuscript</w:t>
      </w:r>
      <w:del w:id="18" w:author="jrw" w:date="2019-11-02T12:04:00Z">
        <w:r w:rsidR="00D31F31" w:rsidRPr="002C3EA3" w:rsidDel="006372C0">
          <w:rPr>
            <w:rFonts w:ascii="Book Antiqua" w:eastAsia="Microsoft GothicNeo" w:hAnsi="Book Antiqua" w:cs="Microsoft GothicNeo"/>
            <w:sz w:val="24"/>
            <w:szCs w:val="24"/>
          </w:rPr>
          <w:delText xml:space="preserve"> drafting</w:delText>
        </w:r>
      </w:del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Wang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polish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ed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language</w:t>
      </w:r>
      <w:del w:id="19" w:author="jrw" w:date="2019-11-02T12:04:00Z">
        <w:r w:rsidR="00E04C09" w:rsidRPr="002C3EA3" w:rsidDel="006372C0">
          <w:rPr>
            <w:rFonts w:ascii="Book Antiqua" w:eastAsia="Microsoft GothicNeo" w:hAnsi="Book Antiqua" w:cs="Microsoft GothicNeo"/>
            <w:sz w:val="24"/>
            <w:szCs w:val="24"/>
          </w:rPr>
          <w:delText>s</w:delText>
        </w:r>
      </w:del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20" w:author="jrw" w:date="2019-11-02T12:04:00Z">
        <w:r w:rsidR="006372C0">
          <w:rPr>
            <w:rFonts w:ascii="Book Antiqua" w:eastAsia="Microsoft GothicNeo" w:hAnsi="Book Antiqua" w:cs="Microsoft GothicNeo"/>
            <w:sz w:val="24"/>
            <w:szCs w:val="24"/>
          </w:rPr>
          <w:t>in</w:t>
        </w:r>
      </w:ins>
      <w:del w:id="21" w:author="jrw" w:date="2019-11-02T12:04:00Z">
        <w:r w:rsidR="00E04C09" w:rsidRPr="002C3EA3" w:rsidDel="006372C0">
          <w:rPr>
            <w:rFonts w:ascii="Book Antiqua" w:eastAsia="Microsoft GothicNeo" w:hAnsi="Book Antiqua" w:cs="Microsoft GothicNeo"/>
            <w:sz w:val="24"/>
            <w:szCs w:val="24"/>
          </w:rPr>
          <w:delText>of</w:delText>
        </w:r>
      </w:del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manuscript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performed diseases consultation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Sun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J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contributed to interpreting the clinical materials, designing the manuscript, revising and modifying the manuscript critically for important intellectual content, </w:t>
      </w:r>
      <w:ins w:id="22" w:author="jrw" w:date="2019-11-02T12:05:00Z">
        <w:r w:rsidR="006372C0">
          <w:rPr>
            <w:rFonts w:ascii="Book Antiqua" w:eastAsia="Microsoft GothicNeo" w:hAnsi="Book Antiqua" w:cs="Microsoft GothicNeo"/>
            <w:sz w:val="24"/>
            <w:szCs w:val="24"/>
          </w:rPr>
          <w:t xml:space="preserve">and </w:t>
        </w:r>
      </w:ins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offer</w:t>
      </w:r>
      <w:ins w:id="23" w:author="jrw" w:date="2019-11-02T17:07:00Z">
        <w:r w:rsidR="006D4B0F">
          <w:rPr>
            <w:rFonts w:ascii="Book Antiqua" w:eastAsia="Microsoft GothicNeo" w:hAnsi="Book Antiqua" w:cs="Microsoft GothicNeo"/>
            <w:sz w:val="24"/>
            <w:szCs w:val="24"/>
          </w:rPr>
          <w:t>ed</w:t>
        </w:r>
      </w:ins>
      <w:del w:id="24" w:author="jrw" w:date="2019-11-02T17:07:00Z">
        <w:r w:rsidR="00E04C09" w:rsidRPr="002C3EA3" w:rsidDel="006D4B0F">
          <w:rPr>
            <w:rFonts w:ascii="Book Antiqua" w:eastAsia="Microsoft GothicNeo" w:hAnsi="Book Antiqua" w:cs="Microsoft GothicNeo"/>
            <w:sz w:val="24"/>
            <w:szCs w:val="24"/>
          </w:rPr>
          <w:delText>ing</w:delText>
        </w:r>
      </w:del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25" w:author="jrw" w:date="2019-11-02T17:07:00Z">
        <w:r w:rsidR="006D4B0F">
          <w:rPr>
            <w:rFonts w:ascii="Book Antiqua" w:eastAsia="Microsoft GothicNeo" w:hAnsi="Book Antiqua" w:cs="Microsoft GothicNeo"/>
            <w:sz w:val="24"/>
            <w:szCs w:val="24"/>
          </w:rPr>
          <w:t>valuable</w:t>
        </w:r>
      </w:ins>
      <w:del w:id="26" w:author="jrw" w:date="2019-11-02T17:07:00Z">
        <w:r w:rsidR="00E04C09" w:rsidRPr="002C3EA3" w:rsidDel="006D4B0F">
          <w:rPr>
            <w:rFonts w:ascii="Book Antiqua" w:eastAsia="Microsoft GothicNeo" w:hAnsi="Book Antiqua" w:cs="Microsoft GothicNeo"/>
            <w:sz w:val="24"/>
            <w:szCs w:val="24"/>
          </w:rPr>
          <w:delText>professional</w:delText>
        </w:r>
      </w:del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suggestions for </w:t>
      </w:r>
      <w:ins w:id="27" w:author="jrw" w:date="2019-11-02T12:05:00Z">
        <w:r w:rsidR="006372C0">
          <w:rPr>
            <w:rFonts w:ascii="Book Antiqua" w:eastAsia="Microsoft GothicNeo" w:hAnsi="Book Antiqua" w:cs="Microsoft GothicNeo"/>
            <w:sz w:val="24"/>
            <w:szCs w:val="24"/>
          </w:rPr>
          <w:t xml:space="preserve">improving </w:t>
        </w:r>
      </w:ins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the manuscript.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All authors </w:t>
      </w:r>
      <w:ins w:id="28" w:author="jrw" w:date="2019-11-02T12:05:00Z">
        <w:r w:rsidR="006372C0">
          <w:rPr>
            <w:rFonts w:ascii="Book Antiqua" w:eastAsia="Microsoft GothicNeo" w:hAnsi="Book Antiqua" w:cs="Microsoft GothicNeo"/>
            <w:sz w:val="24"/>
            <w:szCs w:val="24"/>
          </w:rPr>
          <w:t>gave</w:t>
        </w:r>
      </w:ins>
      <w:del w:id="29" w:author="jrw" w:date="2019-11-02T12:05:00Z">
        <w:r w:rsidR="00D31F31" w:rsidRPr="002C3EA3" w:rsidDel="006372C0">
          <w:rPr>
            <w:rFonts w:ascii="Book Antiqua" w:eastAsia="Microsoft GothicNeo" w:hAnsi="Book Antiqua" w:cs="Microsoft GothicNeo"/>
            <w:sz w:val="24"/>
            <w:szCs w:val="24"/>
          </w:rPr>
          <w:delText>issued</w:delText>
        </w:r>
      </w:del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final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>approval for the version to be submitted.</w:t>
      </w:r>
    </w:p>
    <w:p w14:paraId="29740583" w14:textId="324D83C8" w:rsidR="00E04C09" w:rsidRPr="002C3EA3" w:rsidRDefault="00E04C09" w:rsidP="002C3EA3">
      <w:pPr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</w:p>
    <w:p w14:paraId="629B52BF" w14:textId="7598505E" w:rsidR="00D31F31" w:rsidRPr="002C3EA3" w:rsidRDefault="00390C1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bookmarkStart w:id="30" w:name="_Hlk18051309"/>
      <w:r w:rsidRPr="002C3EA3">
        <w:rPr>
          <w:rFonts w:ascii="Book Antiqua" w:eastAsia="SimHei" w:hAnsi="Book Antiqua"/>
          <w:b/>
          <w:color w:val="000000" w:themeColor="text1"/>
          <w:sz w:val="24"/>
          <w:szCs w:val="24"/>
        </w:rPr>
        <w:t>Informed consent statement</w:t>
      </w:r>
      <w:r w:rsidRPr="002C3EA3">
        <w:rPr>
          <w:rFonts w:ascii="Book Antiqua" w:eastAsia="SimHei" w:hAnsi="Book Antiqua"/>
          <w:color w:val="000000" w:themeColor="text1"/>
          <w:sz w:val="24"/>
          <w:szCs w:val="24"/>
        </w:rPr>
        <w:t>:</w:t>
      </w:r>
      <w:bookmarkEnd w:id="30"/>
      <w:r w:rsidRPr="002C3EA3">
        <w:rPr>
          <w:rFonts w:ascii="Book Antiqua" w:eastAsia="SimHei" w:hAnsi="Book Antiqua"/>
          <w:color w:val="000000"/>
          <w:sz w:val="24"/>
          <w:szCs w:val="24"/>
          <w:lang w:eastAsia="ko-KR"/>
        </w:rPr>
        <w:t xml:space="preserve">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Informed written consent was obtained from the</w:t>
      </w:r>
      <w:r w:rsidR="00403E23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patient for publication of this report and any accompanying images.</w:t>
      </w:r>
    </w:p>
    <w:p w14:paraId="17767820" w14:textId="77777777" w:rsidR="00F9610B" w:rsidRPr="002C3EA3" w:rsidRDefault="00F9610B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67C1EC6B" w14:textId="66E70889" w:rsidR="00D31F31" w:rsidRPr="002C3EA3" w:rsidRDefault="00390C1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bookmarkStart w:id="31" w:name="_Hlk18051318"/>
      <w:r w:rsidRPr="002C3EA3">
        <w:rPr>
          <w:rFonts w:ascii="Book Antiqua" w:eastAsia="SimHei" w:hAnsi="Book Antiqua" w:cs="Arial Unicode MS"/>
          <w:b/>
          <w:color w:val="000000" w:themeColor="text1"/>
          <w:sz w:val="24"/>
          <w:szCs w:val="24"/>
          <w:bdr w:val="none" w:sz="0" w:space="0" w:color="auto" w:frame="1"/>
        </w:rPr>
        <w:t>Conflict-of-interest statement</w:t>
      </w:r>
      <w:r w:rsidRPr="002C3EA3">
        <w:rPr>
          <w:rFonts w:ascii="Book Antiqua" w:eastAsia="SimHei" w:hAnsi="Book Antiqua"/>
          <w:b/>
          <w:color w:val="000000" w:themeColor="text1"/>
          <w:sz w:val="24"/>
          <w:szCs w:val="24"/>
        </w:rPr>
        <w:t xml:space="preserve">: </w:t>
      </w:r>
      <w:bookmarkEnd w:id="31"/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The authors declare that they have no conflict</w:t>
      </w:r>
      <w:r w:rsidR="00403E23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of interest.</w:t>
      </w:r>
    </w:p>
    <w:p w14:paraId="29FAA5D7" w14:textId="559C0D38" w:rsidR="00E04C09" w:rsidRPr="002C3EA3" w:rsidRDefault="00E04C09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7566FDD2" w14:textId="77777777" w:rsidR="00390C19" w:rsidRPr="002C3EA3" w:rsidRDefault="00390C19" w:rsidP="002C3EA3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C3EA3">
        <w:rPr>
          <w:rFonts w:ascii="Book Antiqua" w:eastAsia="SimHei" w:hAnsi="Book Antiqua"/>
          <w:b/>
          <w:sz w:val="24"/>
          <w:szCs w:val="24"/>
        </w:rPr>
        <w:t xml:space="preserve">CARE Checklist (2016) statement: </w:t>
      </w:r>
      <w:r w:rsidRPr="002C3EA3">
        <w:rPr>
          <w:rFonts w:ascii="Book Antiqua" w:hAnsi="Book Antiqua" w:cs="Times New Roman"/>
          <w:color w:val="000000" w:themeColor="text1"/>
          <w:sz w:val="24"/>
          <w:szCs w:val="24"/>
        </w:rPr>
        <w:t>The authors have read the CARE Checklist (2013), and the manuscript was prepared and revised according to the CARE Checklist (2016).</w:t>
      </w:r>
    </w:p>
    <w:p w14:paraId="0B24640B" w14:textId="77777777" w:rsidR="00390C19" w:rsidRPr="002C3EA3" w:rsidRDefault="00390C19" w:rsidP="002C3EA3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E1EAC20" w14:textId="77777777" w:rsidR="00390C19" w:rsidRPr="002C3EA3" w:rsidRDefault="00390C19" w:rsidP="002C3EA3">
      <w:pPr>
        <w:spacing w:line="360" w:lineRule="auto"/>
        <w:rPr>
          <w:rFonts w:ascii="Book Antiqua" w:eastAsia="SimHei" w:hAnsi="Book Antiqua"/>
          <w:sz w:val="24"/>
          <w:szCs w:val="24"/>
        </w:rPr>
      </w:pPr>
      <w:r w:rsidRPr="002C3EA3">
        <w:rPr>
          <w:rFonts w:ascii="Book Antiqua" w:eastAsia="SimHei" w:hAnsi="Book Antiqua"/>
          <w:b/>
          <w:sz w:val="24"/>
          <w:szCs w:val="24"/>
        </w:rPr>
        <w:t xml:space="preserve">Open-Access: </w:t>
      </w:r>
      <w:bookmarkStart w:id="32" w:name="_Hlk18051330"/>
      <w:r w:rsidRPr="002C3EA3">
        <w:rPr>
          <w:rFonts w:ascii="Book Antiqua" w:eastAsia="SimHei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32"/>
    <w:p w14:paraId="49BE0EF5" w14:textId="77777777" w:rsidR="00390C19" w:rsidRPr="002C3EA3" w:rsidRDefault="00390C19" w:rsidP="002C3EA3">
      <w:pPr>
        <w:spacing w:line="360" w:lineRule="auto"/>
        <w:rPr>
          <w:rFonts w:ascii="Book Antiqua" w:eastAsia="SimHei" w:hAnsi="Book Antiqua"/>
          <w:sz w:val="24"/>
          <w:szCs w:val="24"/>
        </w:rPr>
      </w:pPr>
    </w:p>
    <w:p w14:paraId="1B50A3D9" w14:textId="77777777" w:rsidR="00390C19" w:rsidRPr="002C3EA3" w:rsidRDefault="00390C19" w:rsidP="002C3EA3">
      <w:pPr>
        <w:spacing w:line="360" w:lineRule="auto"/>
        <w:rPr>
          <w:rFonts w:ascii="Book Antiqua" w:eastAsia="SimHei" w:hAnsi="Book Antiqua"/>
          <w:bCs/>
          <w:iCs/>
          <w:sz w:val="24"/>
          <w:szCs w:val="24"/>
        </w:rPr>
      </w:pPr>
      <w:r w:rsidRPr="002C3EA3">
        <w:rPr>
          <w:rFonts w:ascii="Book Antiqua" w:eastAsia="SimHei" w:hAnsi="Book Antiqua"/>
          <w:b/>
          <w:bCs/>
          <w:iCs/>
          <w:sz w:val="24"/>
          <w:szCs w:val="24"/>
        </w:rPr>
        <w:t>Manuscript source:</w:t>
      </w:r>
      <w:r w:rsidRPr="002C3EA3">
        <w:rPr>
          <w:rFonts w:ascii="Book Antiqua" w:eastAsia="SimHei" w:hAnsi="Book Antiqua"/>
          <w:bCs/>
          <w:iCs/>
          <w:sz w:val="24"/>
          <w:szCs w:val="24"/>
        </w:rPr>
        <w:t xml:space="preserve"> Unsolicited manuscript</w:t>
      </w:r>
    </w:p>
    <w:p w14:paraId="7FAA834F" w14:textId="77777777" w:rsidR="00390C19" w:rsidRPr="002C3EA3" w:rsidRDefault="00390C19" w:rsidP="002C3EA3">
      <w:pPr>
        <w:spacing w:line="360" w:lineRule="auto"/>
        <w:rPr>
          <w:rFonts w:ascii="Book Antiqua" w:eastAsia="SimHei" w:hAnsi="Book Antiqua" w:cs="PMingLiU"/>
          <w:bCs/>
          <w:iCs/>
          <w:sz w:val="24"/>
          <w:szCs w:val="24"/>
        </w:rPr>
      </w:pPr>
    </w:p>
    <w:p w14:paraId="77222C97" w14:textId="4C006941" w:rsidR="00390C19" w:rsidRPr="001F1B54" w:rsidRDefault="00390C19" w:rsidP="002C3EA3">
      <w:pPr>
        <w:spacing w:line="360" w:lineRule="auto"/>
        <w:rPr>
          <w:rFonts w:ascii="Book Antiqua" w:hAnsi="Book Antiqua" w:cs="Microsoft GothicNeo"/>
          <w:bCs/>
          <w:sz w:val="24"/>
          <w:szCs w:val="24"/>
        </w:rPr>
      </w:pPr>
      <w:r w:rsidRPr="002C3EA3">
        <w:rPr>
          <w:rFonts w:ascii="Book Antiqua" w:eastAsia="SimHei" w:hAnsi="Book Antiqua"/>
          <w:b/>
          <w:sz w:val="24"/>
          <w:szCs w:val="24"/>
        </w:rPr>
        <w:t xml:space="preserve">Corresponding author: </w:t>
      </w:r>
      <w:r w:rsidR="00796D7D" w:rsidRPr="002C3EA3">
        <w:rPr>
          <w:rFonts w:ascii="Book Antiqua" w:eastAsia="Microsoft GothicNeo" w:hAnsi="Book Antiqua" w:cs="Microsoft GothicNeo"/>
          <w:b/>
          <w:sz w:val="24"/>
          <w:szCs w:val="24"/>
        </w:rPr>
        <w:t xml:space="preserve">Jian Sun, MD, </w:t>
      </w: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 xml:space="preserve">Doctor, Professor, 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Department of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Nephrology 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and</w:t>
      </w:r>
      <w:r w:rsidR="00986258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Rheumatology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The </w:t>
      </w:r>
      <w:r w:rsidR="0021601F" w:rsidRPr="002C3EA3">
        <w:rPr>
          <w:rFonts w:ascii="Book Antiqua" w:eastAsia="Microsoft GothicNeo" w:hAnsi="Book Antiqua" w:cs="Microsoft GothicNeo"/>
          <w:sz w:val="24"/>
          <w:szCs w:val="24"/>
        </w:rPr>
        <w:t>T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hird </w:t>
      </w:r>
      <w:proofErr w:type="spellStart"/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Xiangya</w:t>
      </w:r>
      <w:proofErr w:type="spellEnd"/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33" w:author="jrw" w:date="2019-11-02T12:06:00Z">
        <w:r w:rsidR="006372C0">
          <w:rPr>
            <w:rFonts w:ascii="Book Antiqua" w:eastAsia="Microsoft GothicNeo" w:hAnsi="Book Antiqua" w:cs="Microsoft GothicNeo"/>
            <w:sz w:val="24"/>
            <w:szCs w:val="24"/>
          </w:rPr>
          <w:t>H</w:t>
        </w:r>
      </w:ins>
      <w:del w:id="34" w:author="jrw" w:date="2019-11-02T12:06:00Z">
        <w:r w:rsidR="00796D7D" w:rsidRPr="002C3EA3" w:rsidDel="006372C0">
          <w:rPr>
            <w:rFonts w:ascii="Book Antiqua" w:eastAsia="Microsoft GothicNeo" w:hAnsi="Book Antiqua" w:cs="Microsoft GothicNeo"/>
            <w:sz w:val="24"/>
            <w:szCs w:val="24"/>
          </w:rPr>
          <w:delText>h</w:delText>
        </w:r>
      </w:del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ospital, Central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South University,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138 </w:t>
      </w:r>
      <w:proofErr w:type="spellStart"/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Tongzipo</w:t>
      </w:r>
      <w:proofErr w:type="spellEnd"/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Road, Changsha 410013, Hunan Province, </w:t>
      </w:r>
      <w:r w:rsidR="0015374F" w:rsidRPr="002C3EA3">
        <w:rPr>
          <w:rFonts w:ascii="Book Antiqua" w:eastAsia="Microsoft GothicNeo" w:hAnsi="Book Antiqua" w:cs="Microsoft GothicNeo"/>
          <w:sz w:val="24"/>
          <w:szCs w:val="24"/>
        </w:rPr>
        <w:t>China.</w:t>
      </w:r>
      <w:r w:rsidR="0015374F" w:rsidRPr="00EE5DE4">
        <w:rPr>
          <w:rFonts w:ascii="Book Antiqua" w:eastAsia="Microsoft GothicNeo" w:hAnsi="Book Antiqua" w:cs="Microsoft GothicNeo"/>
          <w:bCs/>
          <w:sz w:val="24"/>
          <w:szCs w:val="24"/>
        </w:rPr>
        <w:t xml:space="preserve"> </w:t>
      </w:r>
      <w:hyperlink r:id="rId9" w:history="1">
        <w:r w:rsidR="001F1B54" w:rsidRPr="00511C0B">
          <w:rPr>
            <w:rStyle w:val="Hyperlink"/>
            <w:rFonts w:ascii="Book Antiqua" w:eastAsia="Microsoft GothicNeo" w:hAnsi="Book Antiqua" w:cs="Microsoft GothicNeo"/>
            <w:bCs/>
            <w:sz w:val="24"/>
            <w:szCs w:val="24"/>
          </w:rPr>
          <w:t>600959@csu.edu.cn</w:t>
        </w:r>
      </w:hyperlink>
    </w:p>
    <w:p w14:paraId="46F6939C" w14:textId="2F7454CB" w:rsidR="00390C19" w:rsidRPr="002C3EA3" w:rsidRDefault="00390C19" w:rsidP="002C3EA3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2C3EA3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Telephone:</w:t>
      </w:r>
      <w:r w:rsidRPr="002C3EA3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C3EA3">
        <w:rPr>
          <w:rFonts w:ascii="Book Antiqua" w:hAnsi="Book Antiqua"/>
          <w:bCs/>
          <w:sz w:val="24"/>
          <w:szCs w:val="24"/>
        </w:rPr>
        <w:t>+86-731-8861821</w:t>
      </w:r>
    </w:p>
    <w:p w14:paraId="09860DF3" w14:textId="77777777" w:rsidR="00390C19" w:rsidRPr="002C3EA3" w:rsidRDefault="00390C19" w:rsidP="002C3EA3">
      <w:pPr>
        <w:widowControl/>
        <w:spacing w:line="360" w:lineRule="auto"/>
        <w:rPr>
          <w:rFonts w:ascii="Book Antiqua" w:hAnsi="Book Antiqua" w:cs="Microsoft GothicNeo"/>
          <w:b/>
          <w:sz w:val="24"/>
          <w:szCs w:val="24"/>
        </w:rPr>
      </w:pPr>
    </w:p>
    <w:p w14:paraId="76D1DA46" w14:textId="3D8F26A2" w:rsidR="00390C19" w:rsidRPr="002C3EA3" w:rsidRDefault="00390C19" w:rsidP="002C3EA3">
      <w:pPr>
        <w:snapToGrid w:val="0"/>
        <w:spacing w:line="360" w:lineRule="auto"/>
        <w:rPr>
          <w:rFonts w:ascii="Book Antiqua" w:eastAsia="SimHei" w:hAnsi="Book Antiqua"/>
          <w:bCs/>
          <w:sz w:val="24"/>
          <w:szCs w:val="24"/>
          <w:lang w:val="en-GB"/>
        </w:rPr>
      </w:pPr>
      <w:bookmarkStart w:id="35" w:name="_Hlk17356255"/>
      <w:r w:rsidRPr="002C3EA3">
        <w:rPr>
          <w:rFonts w:ascii="Book Antiqua" w:eastAsia="SimHei" w:hAnsi="Book Antiqua"/>
          <w:b/>
          <w:sz w:val="24"/>
          <w:szCs w:val="24"/>
          <w:lang w:val="en-GB"/>
        </w:rPr>
        <w:t xml:space="preserve">Received: </w:t>
      </w:r>
      <w:r w:rsidRPr="002C3EA3">
        <w:rPr>
          <w:rFonts w:ascii="Book Antiqua" w:eastAsia="SimHei" w:hAnsi="Book Antiqua"/>
          <w:bCs/>
          <w:sz w:val="24"/>
          <w:szCs w:val="24"/>
          <w:lang w:val="en-GB"/>
        </w:rPr>
        <w:t>April 22, 2019</w:t>
      </w:r>
    </w:p>
    <w:p w14:paraId="6BAF95B4" w14:textId="45346E4D" w:rsidR="00390C19" w:rsidRPr="002C3EA3" w:rsidRDefault="00390C19" w:rsidP="002C3EA3">
      <w:pPr>
        <w:snapToGrid w:val="0"/>
        <w:spacing w:line="360" w:lineRule="auto"/>
        <w:rPr>
          <w:rFonts w:ascii="Book Antiqua" w:eastAsia="SimHei" w:hAnsi="Book Antiqua" w:cs="PMingLiU"/>
          <w:bCs/>
          <w:sz w:val="24"/>
          <w:szCs w:val="24"/>
          <w:lang w:val="en-GB"/>
        </w:rPr>
      </w:pPr>
      <w:r w:rsidRPr="002C3EA3">
        <w:rPr>
          <w:rFonts w:ascii="Book Antiqua" w:eastAsia="SimHei" w:hAnsi="Book Antiqua"/>
          <w:b/>
          <w:sz w:val="24"/>
          <w:szCs w:val="24"/>
          <w:lang w:val="en-GB"/>
        </w:rPr>
        <w:lastRenderedPageBreak/>
        <w:t xml:space="preserve">Peer-review started: </w:t>
      </w:r>
      <w:r w:rsidRPr="002C3EA3">
        <w:rPr>
          <w:rFonts w:ascii="Book Antiqua" w:eastAsia="SimHei" w:hAnsi="Book Antiqua"/>
          <w:bCs/>
          <w:sz w:val="24"/>
          <w:szCs w:val="24"/>
          <w:lang w:val="en-GB"/>
        </w:rPr>
        <w:t>April 23, 2019</w:t>
      </w:r>
    </w:p>
    <w:p w14:paraId="4A0F1858" w14:textId="77777777" w:rsidR="00390C19" w:rsidRPr="002C3EA3" w:rsidRDefault="00390C19" w:rsidP="002C3EA3">
      <w:pPr>
        <w:snapToGrid w:val="0"/>
        <w:spacing w:line="360" w:lineRule="auto"/>
        <w:rPr>
          <w:rFonts w:ascii="Book Antiqua" w:eastAsia="SimHei" w:hAnsi="Book Antiqua" w:cs="Times New Roman"/>
          <w:b/>
          <w:sz w:val="24"/>
          <w:szCs w:val="24"/>
          <w:lang w:val="en-GB"/>
        </w:rPr>
      </w:pPr>
      <w:r w:rsidRPr="002C3EA3">
        <w:rPr>
          <w:rFonts w:ascii="Book Antiqua" w:eastAsia="SimHei" w:hAnsi="Book Antiqua"/>
          <w:b/>
          <w:sz w:val="24"/>
          <w:szCs w:val="24"/>
          <w:lang w:val="en-GB"/>
        </w:rPr>
        <w:t xml:space="preserve">First decision: </w:t>
      </w:r>
      <w:r w:rsidRPr="002C3EA3">
        <w:rPr>
          <w:rFonts w:ascii="Book Antiqua" w:eastAsia="SimHei" w:hAnsi="Book Antiqua"/>
          <w:bCs/>
          <w:sz w:val="24"/>
          <w:szCs w:val="24"/>
          <w:lang w:val="en-GB"/>
        </w:rPr>
        <w:t>September 9, 2019</w:t>
      </w:r>
    </w:p>
    <w:p w14:paraId="4025CED8" w14:textId="5EA13F67" w:rsidR="00390C19" w:rsidRPr="002C3EA3" w:rsidRDefault="00390C19" w:rsidP="002C3EA3">
      <w:pPr>
        <w:snapToGrid w:val="0"/>
        <w:spacing w:line="360" w:lineRule="auto"/>
        <w:rPr>
          <w:rFonts w:ascii="Book Antiqua" w:eastAsia="SimHei" w:hAnsi="Book Antiqua"/>
          <w:b/>
          <w:sz w:val="24"/>
          <w:szCs w:val="24"/>
          <w:lang w:val="en-GB"/>
        </w:rPr>
      </w:pPr>
      <w:r w:rsidRPr="002C3EA3">
        <w:rPr>
          <w:rFonts w:ascii="Book Antiqua" w:eastAsia="SimHei" w:hAnsi="Book Antiqua"/>
          <w:b/>
          <w:sz w:val="24"/>
          <w:szCs w:val="24"/>
          <w:lang w:val="en-GB"/>
        </w:rPr>
        <w:t xml:space="preserve">Revised: </w:t>
      </w:r>
      <w:r w:rsidRPr="002C3EA3">
        <w:rPr>
          <w:rFonts w:ascii="Book Antiqua" w:eastAsia="SimHei" w:hAnsi="Book Antiqua"/>
          <w:bCs/>
          <w:sz w:val="24"/>
          <w:szCs w:val="24"/>
          <w:lang w:val="en-GB"/>
        </w:rPr>
        <w:t>October 9, 2019</w:t>
      </w:r>
    </w:p>
    <w:p w14:paraId="057D1D5F" w14:textId="6DFB6C8E" w:rsidR="00390C19" w:rsidRPr="002C3EA3" w:rsidRDefault="00390C19" w:rsidP="002C3EA3">
      <w:pPr>
        <w:snapToGrid w:val="0"/>
        <w:spacing w:line="360" w:lineRule="auto"/>
        <w:rPr>
          <w:rFonts w:ascii="Book Antiqua" w:eastAsia="SimHei" w:hAnsi="Book Antiqua"/>
          <w:b/>
          <w:sz w:val="24"/>
          <w:szCs w:val="24"/>
          <w:lang w:val="en-GB"/>
        </w:rPr>
      </w:pPr>
      <w:r w:rsidRPr="002C3EA3">
        <w:rPr>
          <w:rFonts w:ascii="Book Antiqua" w:eastAsia="SimHei" w:hAnsi="Book Antiqua"/>
          <w:b/>
          <w:sz w:val="24"/>
          <w:szCs w:val="24"/>
          <w:lang w:val="en-GB"/>
        </w:rPr>
        <w:t>Accepted:</w:t>
      </w:r>
      <w:r w:rsidR="00A12970" w:rsidRPr="00A12970">
        <w:t xml:space="preserve"> </w:t>
      </w:r>
      <w:r w:rsidR="00A12970" w:rsidRPr="00A12970">
        <w:rPr>
          <w:rFonts w:ascii="Book Antiqua" w:eastAsia="SimHei" w:hAnsi="Book Antiqua"/>
          <w:sz w:val="24"/>
          <w:szCs w:val="24"/>
          <w:lang w:val="en-GB"/>
        </w:rPr>
        <w:t>October 15, 2019</w:t>
      </w:r>
      <w:r w:rsidRPr="00A12970">
        <w:rPr>
          <w:rFonts w:ascii="Book Antiqua" w:eastAsia="SimHei" w:hAnsi="Book Antiqua"/>
          <w:sz w:val="24"/>
          <w:szCs w:val="24"/>
          <w:lang w:val="en-GB"/>
        </w:rPr>
        <w:t xml:space="preserve"> </w:t>
      </w:r>
    </w:p>
    <w:p w14:paraId="2BDC8461" w14:textId="77777777" w:rsidR="00390C19" w:rsidRPr="002C3EA3" w:rsidRDefault="00390C19" w:rsidP="002C3EA3">
      <w:pPr>
        <w:snapToGrid w:val="0"/>
        <w:spacing w:line="360" w:lineRule="auto"/>
        <w:rPr>
          <w:rFonts w:ascii="Book Antiqua" w:eastAsia="SimHei" w:hAnsi="Book Antiqua"/>
          <w:b/>
          <w:sz w:val="24"/>
          <w:szCs w:val="24"/>
          <w:lang w:val="en-GB"/>
        </w:rPr>
      </w:pPr>
      <w:r w:rsidRPr="002C3EA3">
        <w:rPr>
          <w:rFonts w:ascii="Book Antiqua" w:eastAsia="SimHei" w:hAnsi="Book Antiqua"/>
          <w:b/>
          <w:sz w:val="24"/>
          <w:szCs w:val="24"/>
          <w:lang w:val="en-GB"/>
        </w:rPr>
        <w:t>Article in press:</w:t>
      </w:r>
    </w:p>
    <w:p w14:paraId="45CF3FED" w14:textId="77777777" w:rsidR="00390C19" w:rsidRPr="002C3EA3" w:rsidRDefault="00390C19" w:rsidP="002C3EA3">
      <w:pPr>
        <w:snapToGrid w:val="0"/>
        <w:spacing w:line="360" w:lineRule="auto"/>
        <w:rPr>
          <w:rFonts w:ascii="Book Antiqua" w:eastAsia="SimHei" w:hAnsi="Book Antiqua"/>
          <w:b/>
          <w:sz w:val="24"/>
          <w:szCs w:val="24"/>
          <w:lang w:val="en-GB"/>
        </w:rPr>
      </w:pPr>
      <w:r w:rsidRPr="002C3EA3">
        <w:rPr>
          <w:rFonts w:ascii="Book Antiqua" w:eastAsia="SimHei" w:hAnsi="Book Antiqua"/>
          <w:b/>
          <w:sz w:val="24"/>
          <w:szCs w:val="24"/>
          <w:lang w:val="en-GB"/>
        </w:rPr>
        <w:t>Published online:</w:t>
      </w:r>
      <w:bookmarkEnd w:id="35"/>
    </w:p>
    <w:p w14:paraId="36C2BE4C" w14:textId="5643FE77" w:rsidR="00390C19" w:rsidRPr="002C3EA3" w:rsidRDefault="00390C19" w:rsidP="002C3EA3">
      <w:pPr>
        <w:widowControl/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br w:type="page"/>
      </w:r>
    </w:p>
    <w:p w14:paraId="54C1AB6D" w14:textId="69ECA6AA" w:rsidR="00796D7D" w:rsidRPr="002C3EA3" w:rsidRDefault="00796D7D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lastRenderedPageBreak/>
        <w:t>Abstract</w:t>
      </w:r>
    </w:p>
    <w:p w14:paraId="6AB5A916" w14:textId="77777777" w:rsidR="00EA5E24" w:rsidRPr="002C3EA3" w:rsidRDefault="00EA5E24" w:rsidP="002C3EA3">
      <w:pPr>
        <w:spacing w:line="360" w:lineRule="auto"/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</w:pPr>
      <w:bookmarkStart w:id="36" w:name="_Hlk15552139"/>
      <w:r w:rsidRPr="002C3EA3"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  <w:t>BACKGROUND</w:t>
      </w:r>
    </w:p>
    <w:bookmarkEnd w:id="36"/>
    <w:p w14:paraId="56249ED6" w14:textId="2DDFFF0B" w:rsidR="00EA5E24" w:rsidRPr="002C3EA3" w:rsidRDefault="00EA5E24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Macrophage activation syndrome (MAS) is defined as a specific secondary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hemophagocytic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lymphohistiocytosis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that refers </w:t>
      </w:r>
      <w:del w:id="37" w:author="jrw" w:date="2019-11-02T12:07:00Z">
        <w:r w:rsidRPr="002C3EA3" w:rsidDel="006372C0">
          <w:rPr>
            <w:rFonts w:ascii="Book Antiqua" w:eastAsia="Microsoft GothicNeo" w:hAnsi="Book Antiqua" w:cs="Microsoft GothicNeo"/>
            <w:sz w:val="24"/>
            <w:szCs w:val="24"/>
          </w:rPr>
          <w:delText xml:space="preserve">in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particular</w:t>
      </w:r>
      <w:ins w:id="38" w:author="jrw" w:date="2019-11-02T12:07:00Z">
        <w:r w:rsidR="006372C0">
          <w:rPr>
            <w:rFonts w:ascii="Book Antiqua" w:eastAsia="Microsoft GothicNeo" w:hAnsi="Book Antiqua" w:cs="Microsoft GothicNeo"/>
            <w:sz w:val="24"/>
            <w:szCs w:val="24"/>
          </w:rPr>
          <w:t>ly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those triggered by autoimmune diseases. </w:t>
      </w: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MAS is</w:t>
      </w:r>
      <w:proofErr w:type="gram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 rare and highly lethal complication of systemic lupus erythematosus (SLE), which can be associated with, or mimic, disease flare.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39" w:author="jrw" w:date="2019-11-02T12:07:00Z">
        <w:r w:rsidR="006372C0">
          <w:rPr>
            <w:rFonts w:ascii="Book Antiqua" w:eastAsia="Microsoft GothicNeo" w:hAnsi="Book Antiqua" w:cs="Microsoft GothicNeo"/>
            <w:sz w:val="24"/>
            <w:szCs w:val="24"/>
          </w:rPr>
          <w:t>However,</w:t>
        </w:r>
      </w:ins>
      <w:del w:id="40" w:author="jrw" w:date="2019-11-02T12:07:00Z">
        <w:r w:rsidR="00754445" w:rsidRPr="002C3EA3" w:rsidDel="006372C0">
          <w:rPr>
            <w:rFonts w:ascii="Book Antiqua" w:eastAsia="Microsoft GothicNeo" w:hAnsi="Book Antiqua" w:cs="Microsoft GothicNeo"/>
            <w:sz w:val="24"/>
            <w:szCs w:val="24"/>
          </w:rPr>
          <w:delText>Yet</w:delText>
        </w:r>
      </w:del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data regarding the</w:t>
      </w:r>
      <w:r w:rsidR="00754445" w:rsidRPr="002C3EA3">
        <w:rPr>
          <w:rFonts w:ascii="Book Antiqua" w:hAnsi="Book Antiqua" w:cs="Microsoft GothicNeo"/>
          <w:sz w:val="24"/>
          <w:szCs w:val="24"/>
        </w:rPr>
        <w:t xml:space="preserve"> 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clinical course, management and outcome of </w:t>
      </w:r>
      <w:r w:rsidR="00FE002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SLE 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with MAS is limited, especially in adults. Lack of clinical recognition </w:t>
      </w:r>
      <w:ins w:id="41" w:author="jrw" w:date="2019-11-02T17:09:00Z">
        <w:r w:rsidR="006D4B0F">
          <w:rPr>
            <w:rFonts w:ascii="Book Antiqua" w:eastAsia="Microsoft GothicNeo" w:hAnsi="Book Antiqua" w:cs="Microsoft GothicNeo"/>
            <w:sz w:val="24"/>
            <w:szCs w:val="24"/>
          </w:rPr>
          <w:t xml:space="preserve">of the disease </w:t>
        </w:r>
      </w:ins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>often leads to poor prognosis</w:t>
      </w:r>
      <w:del w:id="42" w:author="jrw" w:date="2019-11-02T17:09:00Z">
        <w:r w:rsidR="00754445" w:rsidRPr="002C3EA3" w:rsidDel="006D4B0F">
          <w:rPr>
            <w:rFonts w:ascii="Book Antiqua" w:eastAsia="Microsoft GothicNeo" w:hAnsi="Book Antiqua" w:cs="Microsoft GothicNeo"/>
            <w:sz w:val="24"/>
            <w:szCs w:val="24"/>
          </w:rPr>
          <w:delText xml:space="preserve"> of the disease</w:delText>
        </w:r>
      </w:del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03F407C0" w14:textId="77777777" w:rsidR="00390C19" w:rsidRPr="002C3EA3" w:rsidRDefault="00390C1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55EE5C85" w14:textId="77777777" w:rsidR="00EA5E24" w:rsidRPr="002C3EA3" w:rsidRDefault="00EA5E24" w:rsidP="002C3EA3">
      <w:pPr>
        <w:spacing w:line="360" w:lineRule="auto"/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</w:pPr>
      <w:bookmarkStart w:id="43" w:name="_Hlk15896940"/>
      <w:r w:rsidRPr="002C3EA3"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  <w:t>CASE SUMMARY</w:t>
      </w:r>
    </w:p>
    <w:p w14:paraId="34603FEC" w14:textId="4E35F136" w:rsidR="00EA5E24" w:rsidRPr="002C3EA3" w:rsidRDefault="00754445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We report a 36-year-old Chinese woman without relevant past medical history who was admitted to </w:t>
      </w:r>
      <w:del w:id="44" w:author="jrw" w:date="2019-11-02T17:09:00Z">
        <w:r w:rsidRPr="002C3EA3" w:rsidDel="006D4B0F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hospital with a 6-d history of jaundice and a high fever of 39</w:t>
      </w:r>
      <w:r w:rsidRPr="00F110C0">
        <w:rPr>
          <w:rFonts w:ascii="Book Antiqua" w:eastAsia="Microsoft GothicNeo" w:hAnsi="Book Antiqua" w:cs="Microsoft GothicNeo"/>
          <w:sz w:val="24"/>
          <w:szCs w:val="24"/>
        </w:rPr>
        <w:t>.4</w:t>
      </w:r>
      <w:r w:rsidR="00390C19" w:rsidRPr="00F110C0">
        <w:rPr>
          <w:rFonts w:ascii="SimSun" w:eastAsia="SimSun" w:hAnsi="SimSun" w:cs="SimSun" w:hint="eastAsia"/>
          <w:sz w:val="24"/>
          <w:szCs w:val="24"/>
        </w:rPr>
        <w:t>℃</w:t>
      </w:r>
      <w:r w:rsidRPr="00F110C0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lasting </w:t>
      </w:r>
      <w:del w:id="45" w:author="jrw" w:date="2019-11-02T17:17:00Z">
        <w:r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 xml:space="preserve">for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one day</w:t>
      </w:r>
      <w:ins w:id="46" w:author="jrw" w:date="2019-11-02T12:08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. A</w:t>
        </w:r>
      </w:ins>
      <w:del w:id="47" w:author="jrw" w:date="2019-11-02T12:08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, a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bdominal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magnetic resonance imaging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excluded obstructive jaundice, no </w:t>
      </w:r>
      <w:del w:id="48" w:author="jrw" w:date="2019-11-02T12:10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 xml:space="preserve">clues for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infection </w:t>
      </w:r>
      <w:ins w:id="49" w:author="jrw" w:date="2019-11-02T12:10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was identified</w:t>
        </w:r>
      </w:ins>
      <w:del w:id="50" w:author="jrw" w:date="2019-11-02T12:10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 xml:space="preserve">can be </w:delText>
        </w:r>
        <w:r w:rsidR="00EA25A7"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definite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empiric superior antibiotic treatment (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meropenem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) showed no clinical improvement. However, newly emerged pancytopenia and respiratory failure </w:t>
      </w:r>
      <w:ins w:id="51" w:author="jrw" w:date="2019-11-02T12:11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endangered</w:t>
        </w:r>
      </w:ins>
      <w:del w:id="52" w:author="jrw" w:date="2019-11-02T12:11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put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patient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’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 life</w:t>
      </w:r>
      <w:del w:id="53" w:author="jrw" w:date="2019-11-02T12:11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 xml:space="preserve"> in </w:delText>
        </w:r>
        <w:r w:rsidR="00FE0021"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danger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. Autoimmune work-up finally led to the diagnosis of SLE</w:t>
      </w:r>
      <w:ins w:id="54" w:author="jrw" w:date="2019-11-02T12:11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, which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initially presented </w:t>
      </w:r>
      <w:ins w:id="55" w:author="jrw" w:date="2019-11-02T12:12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as</w:t>
        </w:r>
      </w:ins>
      <w:del w:id="56" w:author="jrw" w:date="2019-11-02T12:12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with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MAS and manifested respiratory failure, </w:t>
      </w:r>
      <w:ins w:id="57" w:author="jrw" w:date="2019-11-02T12:12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al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though neither bone marrow biopsy nor lymph node biopsy showed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h</w:t>
      </w:r>
      <w:del w:id="58" w:author="jrw" w:date="2019-11-02T12:13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a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emophagocytosis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ins w:id="59" w:author="jrw" w:date="2019-11-02T12:13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T</w:t>
        </w:r>
        <w:r w:rsidR="00C64E80" w:rsidRPr="002C3EA3">
          <w:rPr>
            <w:rFonts w:ascii="Book Antiqua" w:eastAsia="Microsoft GothicNeo" w:hAnsi="Book Antiqua" w:cs="Microsoft GothicNeo"/>
            <w:sz w:val="24"/>
            <w:szCs w:val="24"/>
          </w:rPr>
          <w:t>o our knowledge</w:t>
        </w:r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, s</w:t>
        </w:r>
      </w:ins>
      <w:del w:id="60" w:author="jrw" w:date="2019-11-02T12:13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S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uch a scenario</w:t>
      </w:r>
      <w:del w:id="61" w:author="jrw" w:date="2019-11-02T12:13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, to our knowledge,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has never been reported in detail before. The patient had a favorable reaction to </w:t>
      </w:r>
      <w:del w:id="62" w:author="jrw" w:date="2019-11-02T12:14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combin</w:t>
      </w:r>
      <w:ins w:id="63" w:author="jrw" w:date="2019-11-02T12:14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ation</w:t>
        </w:r>
      </w:ins>
      <w:del w:id="64" w:author="jrw" w:date="2019-11-02T12:14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ed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treatment </w:t>
      </w:r>
      <w:ins w:id="65" w:author="jrw" w:date="2019-11-02T12:14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with</w:t>
        </w:r>
      </w:ins>
      <w:del w:id="66" w:author="jrw" w:date="2019-11-02T12:14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of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corticosteroid and cyclosporine A and has been </w:t>
      </w:r>
      <w:ins w:id="67" w:author="jrw" w:date="2019-11-02T12:14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in</w:t>
        </w:r>
      </w:ins>
      <w:del w:id="68" w:author="jrw" w:date="2019-11-02T12:14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keeping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clinical remission </w:t>
      </w:r>
      <w:ins w:id="69" w:author="jrw" w:date="2019-11-02T12:14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during the</w:t>
        </w:r>
      </w:ins>
      <w:del w:id="70" w:author="jrw" w:date="2019-11-02T12:14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for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1-year</w:t>
      </w:r>
      <w:del w:id="71" w:author="jrw" w:date="2019-11-02T12:14:00Z">
        <w:r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’s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follow up</w:t>
      </w:r>
      <w:ins w:id="72" w:author="jrw" w:date="2019-11-02T12:15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 xml:space="preserve"> period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54918B94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669614A0" w14:textId="39240F5A" w:rsidR="005C309D" w:rsidRPr="002C3EA3" w:rsidRDefault="00EA5E24" w:rsidP="002C3EA3">
      <w:pPr>
        <w:spacing w:line="360" w:lineRule="auto"/>
        <w:rPr>
          <w:rFonts w:ascii="Book Antiqua" w:hAnsi="Book Antiqua" w:cs="Microsoft GothicNeo"/>
          <w:b/>
          <w:bCs/>
          <w:i/>
          <w:iCs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  <w:t>CONCLUSIO</w:t>
      </w:r>
      <w:bookmarkEnd w:id="43"/>
      <w:r w:rsidR="005C309D" w:rsidRPr="002C3EA3">
        <w:rPr>
          <w:rFonts w:ascii="Book Antiqua" w:hAnsi="Book Antiqua" w:cs="Microsoft GothicNeo"/>
          <w:b/>
          <w:bCs/>
          <w:i/>
          <w:iCs/>
          <w:sz w:val="24"/>
          <w:szCs w:val="24"/>
        </w:rPr>
        <w:t>N</w:t>
      </w:r>
    </w:p>
    <w:p w14:paraId="5556A912" w14:textId="6EA48B8C" w:rsidR="00EA5E24" w:rsidRPr="002C3EA3" w:rsidRDefault="005C309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Respiratory failure and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MAS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can be an onset of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SLE.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>Early diagnosis and appropriate treatment are extremely important for a better prognosis</w:t>
      </w:r>
      <w:r w:rsidR="00B2421E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398A7172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153976EB" w14:textId="7784602D" w:rsidR="00796D7D" w:rsidRPr="002C3EA3" w:rsidRDefault="00796D7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>Key words</w:t>
      </w:r>
      <w:r w:rsidR="00EA25A7" w:rsidRPr="002C3EA3">
        <w:rPr>
          <w:rFonts w:ascii="Book Antiqua" w:eastAsia="Microsoft GothicNeo" w:hAnsi="Book Antiqua" w:cs="Microsoft GothicNeo"/>
          <w:b/>
          <w:sz w:val="24"/>
          <w:szCs w:val="24"/>
        </w:rPr>
        <w:t xml:space="preserve">: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Systemic lupus erythematosus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;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Macrophage activation syndrome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;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>Respiratory failure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;</w:t>
      </w:r>
      <w:r w:rsidR="00E336F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Case report</w:t>
      </w:r>
    </w:p>
    <w:p w14:paraId="2C6A8740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</w:p>
    <w:p w14:paraId="651B0D19" w14:textId="77777777" w:rsidR="00EA25A7" w:rsidRPr="002C3EA3" w:rsidRDefault="00EA25A7" w:rsidP="002C3EA3">
      <w:pPr>
        <w:snapToGrid w:val="0"/>
        <w:spacing w:line="360" w:lineRule="auto"/>
        <w:rPr>
          <w:rFonts w:ascii="Book Antiqua" w:eastAsia="SimHei" w:hAnsi="Book Antiqua"/>
          <w:sz w:val="24"/>
          <w:szCs w:val="24"/>
        </w:rPr>
      </w:pPr>
      <w:bookmarkStart w:id="73" w:name="OLE_LINK1060"/>
      <w:bookmarkStart w:id="74" w:name="OLE_LINK1265"/>
      <w:bookmarkStart w:id="75" w:name="OLE_LINK1125"/>
      <w:bookmarkStart w:id="76" w:name="OLE_LINK1100"/>
      <w:bookmarkStart w:id="77" w:name="OLE_LINK1348"/>
      <w:bookmarkStart w:id="78" w:name="OLE_LINK1334"/>
      <w:bookmarkStart w:id="79" w:name="OLE_LINK156"/>
      <w:bookmarkStart w:id="80" w:name="OLE_LINK1504"/>
      <w:bookmarkStart w:id="81" w:name="OLE_LINK960"/>
      <w:bookmarkStart w:id="82" w:name="OLE_LINK1516"/>
      <w:bookmarkStart w:id="83" w:name="OLE_LINK1384"/>
      <w:bookmarkStart w:id="84" w:name="OLE_LINK1086"/>
      <w:bookmarkStart w:id="85" w:name="OLE_LINK1029"/>
      <w:bookmarkStart w:id="86" w:name="OLE_LINK1219"/>
      <w:bookmarkStart w:id="87" w:name="OLE_LINK1778"/>
      <w:bookmarkStart w:id="88" w:name="OLE_LINK1061"/>
      <w:bookmarkStart w:id="89" w:name="OLE_LINK472"/>
      <w:bookmarkStart w:id="90" w:name="OLE_LINK928"/>
      <w:bookmarkStart w:id="91" w:name="OLE_LINK98"/>
      <w:bookmarkStart w:id="92" w:name="OLE_LINK247"/>
      <w:bookmarkStart w:id="93" w:name="OLE_LINK800"/>
      <w:bookmarkStart w:id="94" w:name="OLE_LINK861"/>
      <w:bookmarkStart w:id="95" w:name="OLE_LINK1193"/>
      <w:bookmarkStart w:id="96" w:name="OLE_LINK1454"/>
      <w:bookmarkStart w:id="97" w:name="OLE_LINK242"/>
      <w:bookmarkStart w:id="98" w:name="OLE_LINK651"/>
      <w:bookmarkStart w:id="99" w:name="OLE_LINK787"/>
      <w:bookmarkStart w:id="100" w:name="OLE_LINK504"/>
      <w:bookmarkStart w:id="101" w:name="OLE_LINK135"/>
      <w:bookmarkStart w:id="102" w:name="OLE_LINK196"/>
      <w:bookmarkStart w:id="103" w:name="OLE_LINK513"/>
      <w:bookmarkStart w:id="104" w:name="OLE_LINK1163"/>
      <w:bookmarkStart w:id="105" w:name="OLE_LINK672"/>
      <w:bookmarkStart w:id="106" w:name="OLE_LINK906"/>
      <w:bookmarkStart w:id="107" w:name="OLE_LINK1247"/>
      <w:bookmarkStart w:id="108" w:name="OLE_LINK758"/>
      <w:bookmarkStart w:id="109" w:name="OLE_LINK471"/>
      <w:bookmarkStart w:id="110" w:name="OLE_LINK1644"/>
      <w:bookmarkStart w:id="111" w:name="OLE_LINK474"/>
      <w:bookmarkStart w:id="112" w:name="OLE_LINK879"/>
      <w:bookmarkStart w:id="113" w:name="OLE_LINK1543"/>
      <w:bookmarkStart w:id="114" w:name="OLE_LINK1478"/>
      <w:bookmarkStart w:id="115" w:name="OLE_LINK1403"/>
      <w:bookmarkStart w:id="116" w:name="OLE_LINK1284"/>
      <w:bookmarkStart w:id="117" w:name="OLE_LINK216"/>
      <w:bookmarkStart w:id="118" w:name="OLE_LINK1373"/>
      <w:bookmarkStart w:id="119" w:name="OLE_LINK862"/>
      <w:bookmarkStart w:id="120" w:name="OLE_LINK1313"/>
      <w:bookmarkStart w:id="121" w:name="OLE_LINK1549"/>
      <w:bookmarkStart w:id="122" w:name="OLE_LINK1361"/>
      <w:bookmarkStart w:id="123" w:name="OLE_LINK1885"/>
      <w:bookmarkStart w:id="124" w:name="OLE_LINK640"/>
      <w:bookmarkStart w:id="125" w:name="OLE_LINK312"/>
      <w:bookmarkStart w:id="126" w:name="OLE_LINK1539"/>
      <w:bookmarkStart w:id="127" w:name="OLE_LINK575"/>
      <w:bookmarkStart w:id="128" w:name="OLE_LINK546"/>
      <w:bookmarkStart w:id="129" w:name="OLE_LINK652"/>
      <w:bookmarkStart w:id="130" w:name="OLE_LINK1437"/>
      <w:bookmarkStart w:id="131" w:name="OLE_LINK1480"/>
      <w:bookmarkStart w:id="132" w:name="OLE_LINK1884"/>
      <w:bookmarkStart w:id="133" w:name="OLE_LINK1186"/>
      <w:bookmarkStart w:id="134" w:name="OLE_LINK744"/>
      <w:bookmarkStart w:id="135" w:name="OLE_LINK330"/>
      <w:bookmarkStart w:id="136" w:name="OLE_LINK259"/>
      <w:bookmarkStart w:id="137" w:name="OLE_LINK982"/>
      <w:bookmarkStart w:id="138" w:name="OLE_LINK465"/>
      <w:bookmarkStart w:id="139" w:name="OLE_LINK983"/>
      <w:bookmarkStart w:id="140" w:name="OLE_LINK714"/>
      <w:bookmarkStart w:id="141" w:name="OLE_LINK325"/>
      <w:bookmarkStart w:id="142" w:name="OLE_LINK311"/>
      <w:bookmarkStart w:id="143" w:name="OLE_LINK466"/>
      <w:bookmarkStart w:id="144" w:name="OLE_LINK1538"/>
      <w:bookmarkStart w:id="145" w:name="OLE_LINK464"/>
      <w:bookmarkStart w:id="146" w:name="OLE_LINK2583"/>
      <w:bookmarkStart w:id="147" w:name="OLE_LINK2856"/>
      <w:bookmarkStart w:id="148" w:name="OLE_LINK2993"/>
      <w:bookmarkStart w:id="149" w:name="OLE_LINK2643"/>
      <w:bookmarkStart w:id="150" w:name="OLE_LINK2762"/>
      <w:bookmarkStart w:id="151" w:name="OLE_LINK2962"/>
      <w:bookmarkStart w:id="152" w:name="OLE_LINK2582"/>
      <w:bookmarkStart w:id="153" w:name="OLE_LINK2110"/>
      <w:bookmarkStart w:id="154" w:name="OLE_LINK2446"/>
      <w:bookmarkStart w:id="155" w:name="OLE_LINK2081"/>
      <w:bookmarkStart w:id="156" w:name="OLE_LINK1744"/>
      <w:bookmarkStart w:id="157" w:name="OLE_LINK2082"/>
      <w:bookmarkStart w:id="158" w:name="OLE_LINK1941"/>
      <w:bookmarkStart w:id="159" w:name="OLE_LINK2345"/>
      <w:bookmarkStart w:id="160" w:name="OLE_LINK1882"/>
      <w:bookmarkStart w:id="161" w:name="OLE_LINK1938"/>
      <w:bookmarkStart w:id="162" w:name="OLE_LINK2071"/>
      <w:bookmarkStart w:id="163" w:name="OLE_LINK1964"/>
      <w:bookmarkStart w:id="164" w:name="OLE_LINK2192"/>
      <w:bookmarkStart w:id="165" w:name="OLE_LINK2134"/>
      <w:bookmarkStart w:id="166" w:name="OLE_LINK2020"/>
      <w:bookmarkStart w:id="167" w:name="OLE_LINK1931"/>
      <w:bookmarkStart w:id="168" w:name="OLE_LINK1776"/>
      <w:bookmarkStart w:id="169" w:name="OLE_LINK2562"/>
      <w:bookmarkStart w:id="170" w:name="OLE_LINK1777"/>
      <w:bookmarkStart w:id="171" w:name="OLE_LINK2445"/>
      <w:bookmarkStart w:id="172" w:name="OLE_LINK2265"/>
      <w:bookmarkStart w:id="173" w:name="OLE_LINK1868"/>
      <w:bookmarkStart w:id="174" w:name="OLE_LINK1756"/>
      <w:bookmarkStart w:id="175" w:name="OLE_LINK1835"/>
      <w:bookmarkStart w:id="176" w:name="OLE_LINK2013"/>
      <w:bookmarkStart w:id="177" w:name="OLE_LINK1923"/>
      <w:bookmarkStart w:id="178" w:name="OLE_LINK1929"/>
      <w:bookmarkStart w:id="179" w:name="OLE_LINK1995"/>
      <w:bookmarkStart w:id="180" w:name="OLE_LINK1866"/>
      <w:bookmarkStart w:id="181" w:name="OLE_LINK1902"/>
      <w:bookmarkStart w:id="182" w:name="OLE_LINK1817"/>
      <w:bookmarkStart w:id="183" w:name="OLE_LINK1901"/>
      <w:bookmarkStart w:id="184" w:name="OLE_LINK1894"/>
      <w:bookmarkStart w:id="185" w:name="OLE_LINK2169"/>
      <w:bookmarkStart w:id="186" w:name="OLE_LINK2331"/>
      <w:bookmarkStart w:id="187" w:name="OLE_LINK2221"/>
      <w:bookmarkStart w:id="188" w:name="OLE_LINK2190"/>
      <w:bookmarkStart w:id="189" w:name="OLE_LINK2484"/>
      <w:bookmarkStart w:id="190" w:name="OLE_LINK2467"/>
      <w:bookmarkStart w:id="191" w:name="OLE_LINK2157"/>
      <w:bookmarkStart w:id="192" w:name="OLE_LINK2348"/>
      <w:bookmarkStart w:id="193" w:name="OLE_LINK2292"/>
      <w:bookmarkStart w:id="194" w:name="OLE_LINK2252"/>
      <w:bookmarkStart w:id="195" w:name="OLE_LINK2451"/>
      <w:bookmarkStart w:id="196" w:name="OLE_LINK2627"/>
      <w:bookmarkStart w:id="197" w:name="OLE_LINK2663"/>
      <w:bookmarkStart w:id="198" w:name="OLE_LINK2761"/>
      <w:bookmarkStart w:id="199" w:name="OLE_LINK2482"/>
      <w:bookmarkStart w:id="200" w:name="_Hlk17358608"/>
      <w:proofErr w:type="gramStart"/>
      <w:r w:rsidRPr="002C3EA3">
        <w:rPr>
          <w:rFonts w:ascii="Book Antiqua" w:eastAsia="SimHei" w:hAnsi="Book Antiqua" w:cs="Calibri"/>
          <w:b/>
          <w:sz w:val="24"/>
          <w:szCs w:val="24"/>
        </w:rPr>
        <w:t>©</w:t>
      </w:r>
      <w:r w:rsidRPr="002C3EA3">
        <w:rPr>
          <w:rFonts w:ascii="Book Antiqua" w:eastAsia="SimHei" w:hAnsi="Book Antiqua"/>
          <w:b/>
          <w:sz w:val="24"/>
          <w:szCs w:val="24"/>
        </w:rPr>
        <w:t xml:space="preserve"> </w:t>
      </w:r>
      <w:r w:rsidRPr="002C3EA3">
        <w:rPr>
          <w:rFonts w:ascii="Book Antiqua" w:eastAsia="SimHei" w:hAnsi="Book Antiqua" w:cs="AdvTimes"/>
          <w:b/>
          <w:sz w:val="24"/>
          <w:szCs w:val="24"/>
        </w:rPr>
        <w:t>The Author(s) 2019.</w:t>
      </w:r>
      <w:proofErr w:type="gramEnd"/>
      <w:r w:rsidRPr="002C3EA3">
        <w:rPr>
          <w:rFonts w:ascii="Book Antiqua" w:eastAsia="SimHei" w:hAnsi="Book Antiqua" w:cs="AdvTimes"/>
          <w:sz w:val="24"/>
          <w:szCs w:val="24"/>
        </w:rPr>
        <w:t xml:space="preserve"> </w:t>
      </w:r>
      <w:proofErr w:type="gramStart"/>
      <w:r w:rsidRPr="002C3EA3">
        <w:rPr>
          <w:rFonts w:ascii="Book Antiqua" w:eastAsia="SimHei" w:hAnsi="Book Antiqua" w:cs="AdvTimes"/>
          <w:sz w:val="24"/>
          <w:szCs w:val="24"/>
        </w:rPr>
        <w:t xml:space="preserve">Published by </w:t>
      </w:r>
      <w:proofErr w:type="spellStart"/>
      <w:r w:rsidRPr="002C3EA3">
        <w:rPr>
          <w:rFonts w:ascii="Book Antiqua" w:eastAsia="SimHei" w:hAnsi="Book Antiqua" w:cs="Arial Unicode MS"/>
          <w:sz w:val="24"/>
          <w:szCs w:val="24"/>
        </w:rPr>
        <w:t>Baishideng</w:t>
      </w:r>
      <w:proofErr w:type="spellEnd"/>
      <w:r w:rsidRPr="002C3EA3">
        <w:rPr>
          <w:rFonts w:ascii="Book Antiqua" w:eastAsia="SimHei" w:hAnsi="Book Antiqua" w:cs="Arial Unicode MS"/>
          <w:sz w:val="24"/>
          <w:szCs w:val="24"/>
        </w:rPr>
        <w:t xml:space="preserve"> Publishing Group Inc.</w:t>
      </w:r>
      <w:proofErr w:type="gramEnd"/>
      <w:r w:rsidRPr="002C3EA3">
        <w:rPr>
          <w:rFonts w:ascii="Book Antiqua" w:eastAsia="SimHei" w:hAnsi="Book Antiqua" w:cs="Arial Unicode MS"/>
          <w:sz w:val="24"/>
          <w:szCs w:val="24"/>
        </w:rPr>
        <w:t xml:space="preserve"> All rights reserved.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14:paraId="59D27031" w14:textId="77777777" w:rsidR="00EA25A7" w:rsidRPr="002C3EA3" w:rsidRDefault="00EA25A7" w:rsidP="002C3EA3">
      <w:pPr>
        <w:snapToGrid w:val="0"/>
        <w:spacing w:line="360" w:lineRule="auto"/>
        <w:rPr>
          <w:rFonts w:ascii="Book Antiqua" w:eastAsia="SimHei" w:hAnsi="Book Antiqua" w:cs="Calibri"/>
          <w:b/>
          <w:sz w:val="24"/>
          <w:szCs w:val="24"/>
        </w:rPr>
      </w:pPr>
    </w:p>
    <w:p w14:paraId="4C8472E8" w14:textId="7D2E6DA1" w:rsidR="00494A10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SimHei" w:hAnsi="Book Antiqua" w:cs="Calibri"/>
          <w:b/>
          <w:sz w:val="24"/>
          <w:szCs w:val="24"/>
        </w:rPr>
        <w:t>Core tip:</w:t>
      </w:r>
      <w:bookmarkEnd w:id="200"/>
      <w:r w:rsidRPr="002C3EA3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>We report a 36</w:t>
      </w:r>
      <w:r w:rsidR="003265F1" w:rsidRPr="002C3EA3">
        <w:rPr>
          <w:rFonts w:ascii="Book Antiqua" w:eastAsia="Microsoft GothicNeo" w:hAnsi="Book Antiqua" w:cs="Microsoft GothicNeo"/>
          <w:sz w:val="24"/>
          <w:szCs w:val="24"/>
        </w:rPr>
        <w:t>-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year-old Chinese woman </w:t>
      </w:r>
      <w:del w:id="201" w:author="jrw" w:date="2019-11-02T12:16:00Z">
        <w:r w:rsidR="00AF3322"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 xml:space="preserve">who was </w:delText>
        </w:r>
      </w:del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diagnosed with systemic lupus erythematosus </w:t>
      </w:r>
      <w:proofErr w:type="gramStart"/>
      <w:ins w:id="202" w:author="jrw" w:date="2019-11-02T12:16:00Z">
        <w:r w:rsidR="00C64E80" w:rsidRPr="002C3EA3">
          <w:rPr>
            <w:rFonts w:ascii="Book Antiqua" w:eastAsia="Microsoft GothicNeo" w:hAnsi="Book Antiqua" w:cs="Microsoft GothicNeo"/>
            <w:sz w:val="24"/>
            <w:szCs w:val="24"/>
          </w:rPr>
          <w:t>who</w:t>
        </w:r>
        <w:proofErr w:type="gramEnd"/>
        <w:r w:rsidR="00C64E80" w:rsidRPr="002C3EA3">
          <w:rPr>
            <w:rFonts w:ascii="Book Antiqua" w:eastAsia="Microsoft GothicNeo" w:hAnsi="Book Antiqua" w:cs="Microsoft GothicNeo"/>
            <w:sz w:val="24"/>
            <w:szCs w:val="24"/>
          </w:rPr>
          <w:t xml:space="preserve"> </w:t>
        </w:r>
      </w:ins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>initially presented with macrophage activation syndrome</w:t>
      </w:r>
      <w:r w:rsidR="006A3D5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(MAS) 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>manifest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ed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respiratory failure. </w:t>
      </w:r>
      <w:ins w:id="203" w:author="jrw" w:date="2019-11-02T12:17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The administration</w:t>
        </w:r>
      </w:ins>
      <w:del w:id="204" w:author="jrw" w:date="2019-11-02T12:17:00Z">
        <w:r w:rsidR="00B2622C"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A</w:delText>
        </w:r>
        <w:r w:rsidR="00026D30"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pplication</w:delText>
        </w:r>
      </w:del>
      <w:r w:rsidR="00026D3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corticosteroid and cyclosporine</w:t>
      </w:r>
      <w:r w:rsidR="002073A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</w:t>
      </w:r>
      <w:r w:rsidR="00B2622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improved </w:t>
      </w:r>
      <w:ins w:id="205" w:author="jrw" w:date="2019-11-02T12:17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her</w:t>
        </w:r>
      </w:ins>
      <w:del w:id="206" w:author="jrw" w:date="2019-11-02T12:17:00Z">
        <w:r w:rsidR="00AF3322"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the</w:delText>
        </w:r>
      </w:del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respiratory depression along with all </w:t>
      </w:r>
      <w:del w:id="207" w:author="jrw" w:date="2019-11-02T17:13:00Z">
        <w:r w:rsidR="00AF3322" w:rsidRPr="002C3EA3" w:rsidDel="006D4B0F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>other symptoms. T</w:t>
      </w:r>
      <w:r w:rsidR="00861FBC" w:rsidRPr="002C3EA3">
        <w:rPr>
          <w:rFonts w:ascii="Book Antiqua" w:eastAsia="Microsoft GothicNeo" w:hAnsi="Book Antiqua" w:cs="Microsoft GothicNeo"/>
          <w:sz w:val="24"/>
          <w:szCs w:val="24"/>
        </w:rPr>
        <w:t>he clinical charac</w:t>
      </w:r>
      <w:r w:rsidR="006A3D5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teristics </w:t>
      </w:r>
      <w:r w:rsidR="00861FB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of MAS </w:t>
      </w:r>
      <w:ins w:id="208" w:author="jrw" w:date="2019-11-02T12:18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>show</w:t>
        </w:r>
      </w:ins>
      <w:del w:id="209" w:author="jrw" w:date="2019-11-02T12:18:00Z">
        <w:r w:rsidR="006A3D5D"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>are</w:delText>
        </w:r>
        <w:r w:rsidR="00861FBC" w:rsidRPr="002C3EA3" w:rsidDel="00C64E80">
          <w:rPr>
            <w:rFonts w:ascii="Book Antiqua" w:eastAsia="Microsoft GothicNeo" w:hAnsi="Book Antiqua" w:cs="Microsoft GothicNeo"/>
            <w:sz w:val="24"/>
            <w:szCs w:val="24"/>
          </w:rPr>
          <w:delText xml:space="preserve"> of</w:delText>
        </w:r>
      </w:del>
      <w:r w:rsidR="00861FB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great heterogeneity</w:t>
      </w:r>
      <w:r w:rsidR="00B2622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ins w:id="210" w:author="jrw" w:date="2019-11-02T12:18:00Z">
        <w:r w:rsidR="00C64E80">
          <w:rPr>
            <w:rFonts w:ascii="Book Antiqua" w:eastAsia="Microsoft GothicNeo" w:hAnsi="Book Antiqua" w:cs="Microsoft GothicNeo"/>
            <w:sz w:val="24"/>
            <w:szCs w:val="24"/>
          </w:rPr>
          <w:t xml:space="preserve">and </w:t>
        </w:r>
      </w:ins>
      <w:r w:rsidR="00026D3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sufficient knowledge of these syndromes and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early diagnosis 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are</w:t>
      </w:r>
      <w:r w:rsidR="00026D3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essential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211" w:author="jrw" w:date="2019-11-02T17:13:00Z">
        <w:r w:rsidR="006D4B0F">
          <w:rPr>
            <w:rFonts w:ascii="Book Antiqua" w:eastAsia="Microsoft GothicNeo" w:hAnsi="Book Antiqua" w:cs="Microsoft GothicNeo"/>
            <w:sz w:val="24"/>
            <w:szCs w:val="24"/>
          </w:rPr>
          <w:t>to</w:t>
        </w:r>
      </w:ins>
      <w:del w:id="212" w:author="jrw" w:date="2019-11-02T17:13:00Z">
        <w:r w:rsidR="00026D30" w:rsidRPr="002C3EA3" w:rsidDel="006D4B0F">
          <w:rPr>
            <w:rFonts w:ascii="Book Antiqua" w:eastAsia="Microsoft GothicNeo" w:hAnsi="Book Antiqua" w:cs="Microsoft GothicNeo"/>
            <w:sz w:val="24"/>
            <w:szCs w:val="24"/>
          </w:rPr>
          <w:delText>for</w:delText>
        </w:r>
        <w:r w:rsidR="00AF3322" w:rsidRPr="002C3EA3" w:rsidDel="006D4B0F">
          <w:rPr>
            <w:rFonts w:ascii="Book Antiqua" w:eastAsia="Microsoft GothicNeo" w:hAnsi="Book Antiqua" w:cs="Microsoft GothicNeo"/>
            <w:sz w:val="24"/>
            <w:szCs w:val="24"/>
          </w:rPr>
          <w:delText xml:space="preserve"> </w:delText>
        </w:r>
        <w:r w:rsidR="00026D30" w:rsidRPr="002C3EA3" w:rsidDel="006D4B0F">
          <w:rPr>
            <w:rFonts w:ascii="Book Antiqua" w:eastAsia="Microsoft GothicNeo" w:hAnsi="Book Antiqua" w:cs="Microsoft GothicNeo"/>
            <w:sz w:val="24"/>
            <w:szCs w:val="24"/>
          </w:rPr>
          <w:delText>an</w:delText>
        </w:r>
      </w:del>
      <w:r w:rsidR="00026D3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213" w:author="jrw" w:date="2019-11-02T12:19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improve</w:t>
        </w:r>
      </w:ins>
      <w:del w:id="214" w:author="jrw" w:date="2019-11-02T12:19:00Z">
        <w:r w:rsidR="00026D30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ideal</w:delText>
        </w:r>
      </w:del>
      <w:r w:rsidR="00BA24F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prognosis. </w:t>
      </w:r>
      <w:r w:rsidR="00CB5936" w:rsidRPr="002C3EA3">
        <w:rPr>
          <w:rFonts w:ascii="Book Antiqua" w:eastAsia="Microsoft GothicNeo" w:hAnsi="Book Antiqua" w:cs="Microsoft GothicNeo"/>
          <w:sz w:val="24"/>
          <w:szCs w:val="24"/>
        </w:rPr>
        <w:t>Corticosteroids are the mainstay of initial treatment</w:t>
      </w:r>
      <w:r w:rsidR="00986258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MAS</w:t>
      </w:r>
      <w:r w:rsidR="00731B92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57E20C09" w14:textId="77777777" w:rsidR="00EA25A7" w:rsidRPr="002C3EA3" w:rsidRDefault="00EA25A7" w:rsidP="002C3EA3">
      <w:pPr>
        <w:widowControl/>
        <w:spacing w:line="360" w:lineRule="auto"/>
        <w:rPr>
          <w:rFonts w:ascii="Book Antiqua" w:hAnsi="Book Antiqua" w:cs="Microsoft GothicNeo"/>
          <w:b/>
          <w:sz w:val="24"/>
          <w:szCs w:val="24"/>
        </w:rPr>
      </w:pPr>
    </w:p>
    <w:p w14:paraId="65F44ADF" w14:textId="35ED0737" w:rsidR="00EA25A7" w:rsidRPr="002C3EA3" w:rsidRDefault="00EA25A7" w:rsidP="002C3EA3">
      <w:pPr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2C3EA3">
        <w:rPr>
          <w:rFonts w:ascii="Book Antiqua" w:hAnsi="Book Antiqua"/>
          <w:bCs/>
          <w:sz w:val="24"/>
          <w:szCs w:val="24"/>
        </w:rPr>
        <w:t xml:space="preserve">Sun J, Wang JW, Wang R, Zhang H, Sun J. Respiratory failure and macrophage activation syndrome as an onset of systemic lupus erythematosus: A case report. </w:t>
      </w:r>
      <w:bookmarkStart w:id="215" w:name="_Hlk18051602"/>
      <w:bookmarkStart w:id="216" w:name="_Hlk17358615"/>
      <w:r w:rsidRPr="002C3EA3">
        <w:rPr>
          <w:rFonts w:ascii="Book Antiqua" w:eastAsia="SimHei" w:hAnsi="Book Antiqua" w:cs="Calibri"/>
          <w:bCs/>
          <w:i/>
          <w:sz w:val="24"/>
          <w:szCs w:val="24"/>
        </w:rPr>
        <w:t xml:space="preserve">World J </w:t>
      </w:r>
      <w:proofErr w:type="spellStart"/>
      <w:r w:rsidRPr="002C3EA3">
        <w:rPr>
          <w:rFonts w:ascii="Book Antiqua" w:eastAsia="SimHei" w:hAnsi="Book Antiqua" w:cs="Calibri"/>
          <w:bCs/>
          <w:i/>
          <w:sz w:val="24"/>
          <w:szCs w:val="24"/>
        </w:rPr>
        <w:t>Clin</w:t>
      </w:r>
      <w:proofErr w:type="spellEnd"/>
      <w:r w:rsidRPr="002C3EA3">
        <w:rPr>
          <w:rFonts w:ascii="Book Antiqua" w:eastAsia="SimHei" w:hAnsi="Book Antiqua" w:cs="Calibri"/>
          <w:bCs/>
          <w:i/>
          <w:sz w:val="24"/>
          <w:szCs w:val="24"/>
        </w:rPr>
        <w:t xml:space="preserve"> Cases</w:t>
      </w:r>
      <w:r w:rsidRPr="002C3EA3">
        <w:rPr>
          <w:rFonts w:ascii="Book Antiqua" w:eastAsia="SimHei" w:hAnsi="Book Antiqua" w:cs="Calibri"/>
          <w:bCs/>
          <w:sz w:val="24"/>
          <w:szCs w:val="24"/>
        </w:rPr>
        <w:t xml:space="preserve"> 2019; </w:t>
      </w:r>
      <w:proofErr w:type="gramStart"/>
      <w:r w:rsidRPr="002C3EA3">
        <w:rPr>
          <w:rFonts w:ascii="Book Antiqua" w:eastAsia="SimHei" w:hAnsi="Book Antiqua"/>
          <w:bCs/>
          <w:iCs/>
          <w:sz w:val="24"/>
          <w:szCs w:val="24"/>
        </w:rPr>
        <w:t>In</w:t>
      </w:r>
      <w:proofErr w:type="gramEnd"/>
      <w:r w:rsidRPr="002C3EA3">
        <w:rPr>
          <w:rFonts w:ascii="Book Antiqua" w:eastAsia="SimHei" w:hAnsi="Book Antiqua"/>
          <w:bCs/>
          <w:iCs/>
          <w:sz w:val="24"/>
          <w:szCs w:val="24"/>
        </w:rPr>
        <w:t xml:space="preserve"> press</w:t>
      </w:r>
      <w:bookmarkEnd w:id="215"/>
      <w:bookmarkEnd w:id="216"/>
    </w:p>
    <w:p w14:paraId="434B1C95" w14:textId="7E8BE521" w:rsidR="00EA25A7" w:rsidRPr="002C3EA3" w:rsidRDefault="00EA25A7" w:rsidP="002C3EA3">
      <w:pPr>
        <w:widowControl/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br w:type="page"/>
      </w:r>
    </w:p>
    <w:p w14:paraId="6FBAF6F1" w14:textId="20E14B56" w:rsidR="00DC2C1C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lastRenderedPageBreak/>
        <w:t>INTRODUCTION</w:t>
      </w:r>
    </w:p>
    <w:p w14:paraId="396DFDC9" w14:textId="5C53BBEB" w:rsidR="00796D7D" w:rsidRPr="002C3EA3" w:rsidRDefault="00796D7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bookmarkStart w:id="217" w:name="_Hlk21199515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Macrophage activation syndrome (MAS) is defined as a specific secondary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hemophagocytic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lymphohistiocytosis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(HLH) that refers </w:t>
      </w:r>
      <w:del w:id="218" w:author="jrw" w:date="2019-11-02T12:19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in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particular</w:t>
      </w:r>
      <w:ins w:id="219" w:author="jrw" w:date="2019-11-02T12:19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ly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those triggered by autoimmune diseases</w:t>
      </w:r>
      <w:bookmarkEnd w:id="217"/>
      <w:r w:rsidRPr="002C3EA3">
        <w:rPr>
          <w:rFonts w:ascii="Book Antiqua" w:eastAsia="Microsoft GothicNeo" w:hAnsi="Book Antiqua" w:cs="Microsoft GothicNeo"/>
          <w:sz w:val="24"/>
          <w:szCs w:val="24"/>
        </w:rPr>
        <w:t>, most commonly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systemic juvenile idiopathic arthritis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>(s-JIA</w:t>
      </w:r>
      <w:proofErr w:type="gramStart"/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C52C2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 </w:t>
      </w:r>
      <w:ins w:id="220" w:author="jrw" w:date="2019-11-02T12:20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has</w:t>
        </w:r>
      </w:ins>
      <w:del w:id="221" w:author="jrw" w:date="2019-11-02T12:20:00Z">
        <w:r w:rsidR="00E17C31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is</w:delText>
        </w:r>
      </w:del>
      <w:r w:rsidR="00C52C2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also </w:t>
      </w:r>
      <w:ins w:id="222" w:author="jrw" w:date="2019-11-02T12:20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 xml:space="preserve">been </w:t>
        </w:r>
      </w:ins>
      <w:r w:rsidR="00C52C2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reported at the onset </w:t>
      </w:r>
      <w:r w:rsidR="001E3D5A" w:rsidRPr="002C3EA3">
        <w:rPr>
          <w:rFonts w:ascii="Book Antiqua" w:eastAsia="Microsoft GothicNeo" w:hAnsi="Book Antiqua" w:cs="Microsoft GothicNeo"/>
          <w:sz w:val="24"/>
          <w:szCs w:val="24"/>
        </w:rPr>
        <w:t>of adult-onset Still’s disease</w:t>
      </w:r>
      <w:r w:rsidR="00C52C2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systemic lupus erythematosus (SLE)</w:t>
      </w:r>
      <w:r w:rsidR="00395A4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1E3D5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rheumatoid arthritis, systemic </w:t>
      </w:r>
      <w:proofErr w:type="spellStart"/>
      <w:r w:rsidR="001E3D5A" w:rsidRPr="002C3EA3">
        <w:rPr>
          <w:rFonts w:ascii="Book Antiqua" w:eastAsia="Microsoft GothicNeo" w:hAnsi="Book Antiqua" w:cs="Microsoft GothicNeo"/>
          <w:sz w:val="24"/>
          <w:szCs w:val="24"/>
        </w:rPr>
        <w:t>vasculitide</w:t>
      </w:r>
      <w:r w:rsidR="00395A49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proofErr w:type="spellEnd"/>
      <w:r w:rsidR="0031516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proofErr w:type="spellStart"/>
      <w:r w:rsidR="00315162" w:rsidRPr="002C3EA3">
        <w:rPr>
          <w:rFonts w:ascii="Book Antiqua" w:eastAsia="Microsoft GothicNeo" w:hAnsi="Book Antiqua" w:cs="Microsoft GothicNeo"/>
          <w:sz w:val="24"/>
          <w:szCs w:val="24"/>
        </w:rPr>
        <w:t>Sjogren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’</w:t>
      </w:r>
      <w:r w:rsidR="00315162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proofErr w:type="spellEnd"/>
      <w:r w:rsidR="0031516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syndrome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[2]</w:t>
      </w:r>
      <w:r w:rsidR="009C282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reported prevalence of MAS </w:t>
      </w:r>
      <w:r w:rsidR="002E12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associated with 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>SLE range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from 0.9</w:t>
      </w:r>
      <w:r w:rsidR="00405E88">
        <w:rPr>
          <w:rFonts w:ascii="Book Antiqua" w:eastAsia="Microsoft GothicNeo" w:hAnsi="Book Antiqua" w:cs="Microsoft GothicNeo"/>
          <w:sz w:val="24"/>
          <w:szCs w:val="24"/>
        </w:rPr>
        <w:t>%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4.6%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[3]</w:t>
      </w:r>
      <w:r w:rsidR="00B0716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and the 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>mortality rate</w:t>
      </w:r>
      <w:del w:id="223" w:author="jrw" w:date="2019-11-02T17:14:00Z">
        <w:r w:rsidR="00B9748B" w:rsidRPr="002C3EA3" w:rsidDel="006D4B0F">
          <w:rPr>
            <w:rFonts w:ascii="Book Antiqua" w:eastAsia="Microsoft GothicNeo" w:hAnsi="Book Antiqua" w:cs="Microsoft GothicNeo"/>
            <w:sz w:val="24"/>
            <w:szCs w:val="24"/>
          </w:rPr>
          <w:delText>s</w:delText>
        </w:r>
      </w:del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224" w:author="jrw" w:date="2019-11-02T12:21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of</w:t>
        </w:r>
      </w:ins>
      <w:del w:id="225" w:author="jrw" w:date="2019-11-02T12:21:00Z">
        <w:r w:rsidR="00B07164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in</w:delText>
        </w:r>
      </w:del>
      <w:r w:rsidR="00B0716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MAS complicating adult SLE </w:t>
      </w:r>
      <w:ins w:id="226" w:author="jrw" w:date="2019-11-02T12:21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has been</w:t>
        </w:r>
      </w:ins>
      <w:del w:id="227" w:author="jrw" w:date="2019-11-02T12:21:00Z">
        <w:r w:rsidR="00B07164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was</w:delText>
        </w:r>
      </w:del>
      <w:r w:rsidR="00B0716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reported to 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>rang</w:t>
      </w:r>
      <w:r w:rsidR="001D45B1" w:rsidRPr="002C3EA3">
        <w:rPr>
          <w:rFonts w:ascii="Book Antiqua" w:eastAsia="Microsoft GothicNeo" w:hAnsi="Book Antiqua" w:cs="Microsoft GothicNeo"/>
          <w:sz w:val="24"/>
          <w:szCs w:val="24"/>
        </w:rPr>
        <w:t>e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from 4.5</w:t>
      </w:r>
      <w:r w:rsidR="00405E88">
        <w:rPr>
          <w:rFonts w:ascii="Book Antiqua" w:eastAsia="Microsoft GothicNeo" w:hAnsi="Book Antiqua" w:cs="Microsoft GothicNeo"/>
          <w:sz w:val="24"/>
          <w:szCs w:val="24"/>
        </w:rPr>
        <w:t>%</w:t>
      </w:r>
      <w:r w:rsidR="009C2826" w:rsidRPr="002C3EA3">
        <w:rPr>
          <w:rFonts w:ascii="Book Antiqua" w:eastAsia="Microsoft GothicNeo" w:hAnsi="Book Antiqua" w:cs="Microsoft GothicNeo"/>
          <w:sz w:val="24"/>
          <w:szCs w:val="24"/>
        </w:rPr>
        <w:t>-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>9.8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>%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[2,4,5]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7D6FD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typical signs and symptoms of patients with MAS are fever, lymphadenopathy, hepatosplenomegaly and hemorrhagic manifestations. Abnormal laboratory tests include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cytopenia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coagulopathy, hypertriglyceridemia and </w:t>
      </w:r>
      <w:proofErr w:type="spellStart"/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hyperferritinemia</w:t>
      </w:r>
      <w:proofErr w:type="spellEnd"/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4]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incidence of MAS in rheumatic disorders 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is</w:t>
      </w:r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</w:t>
      </w:r>
      <w:ins w:id="228" w:author="jrw" w:date="2019-11-02T12:22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pproximately</w:t>
        </w:r>
      </w:ins>
      <w:del w:id="229" w:author="jrw" w:date="2019-11-02T12:22:00Z">
        <w:r w:rsidR="005115ED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bout</w:delText>
        </w:r>
      </w:del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4.2% and the mortality </w:t>
      </w:r>
      <w:ins w:id="230" w:author="jrw" w:date="2019-11-02T17:15:00Z">
        <w:r w:rsidR="006D4B0F">
          <w:rPr>
            <w:rFonts w:ascii="Book Antiqua" w:eastAsia="Microsoft GothicNeo" w:hAnsi="Book Antiqua" w:cs="Microsoft GothicNeo"/>
            <w:sz w:val="24"/>
            <w:szCs w:val="24"/>
          </w:rPr>
          <w:t xml:space="preserve">rate </w:t>
        </w:r>
      </w:ins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is</w:t>
      </w:r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40</w:t>
      </w:r>
      <w:proofErr w:type="gramStart"/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>%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6]</w:t>
      </w:r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Here, we report a 36</w:t>
      </w:r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>-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year-old Chinese woman who was diagnosed with SLE and MAS concurrently with the main manifestation of respiratory failure. </w:t>
      </w:r>
      <w:ins w:id="231" w:author="jrw" w:date="2019-11-02T12:22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T</w:t>
        </w:r>
        <w:r w:rsidR="00AF3ADD" w:rsidRPr="002C3EA3">
          <w:rPr>
            <w:rFonts w:ascii="Book Antiqua" w:eastAsia="Microsoft GothicNeo" w:hAnsi="Book Antiqua" w:cs="Microsoft GothicNeo"/>
            <w:sz w:val="24"/>
            <w:szCs w:val="24"/>
          </w:rPr>
          <w:t xml:space="preserve">o our knowledge, </w:t>
        </w:r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s</w:t>
        </w:r>
      </w:ins>
      <w:del w:id="232" w:author="jrw" w:date="2019-11-02T12:22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S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uch a scenario</w:t>
      </w:r>
      <w:del w:id="233" w:author="jrw" w:date="2019-11-02T12:22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,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del w:id="234" w:author="jrw" w:date="2019-11-02T12:22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to our knowledge,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has never been reported in detail before.</w:t>
      </w:r>
    </w:p>
    <w:p w14:paraId="038E2CEB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1EEBA64F" w14:textId="77777777" w:rsidR="00EA25A7" w:rsidRPr="002C3EA3" w:rsidRDefault="00EA25A7" w:rsidP="002C3EA3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C3EA3">
        <w:rPr>
          <w:rFonts w:ascii="Book Antiqua" w:hAnsi="Book Antiqua" w:cs="Times New Roman"/>
          <w:b/>
          <w:color w:val="000000" w:themeColor="text1"/>
          <w:sz w:val="24"/>
          <w:szCs w:val="24"/>
        </w:rPr>
        <w:t>CASE PRESENTATION</w:t>
      </w:r>
    </w:p>
    <w:p w14:paraId="5E88DA6B" w14:textId="77777777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Chief complaints</w:t>
      </w:r>
    </w:p>
    <w:p w14:paraId="43301AB4" w14:textId="57E91897" w:rsidR="000D4CA5" w:rsidRPr="002C3EA3" w:rsidRDefault="00DD48F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A 6-d history of jaundice and a high fever of 39.4</w:t>
      </w:r>
      <w:r w:rsidRPr="000D7709">
        <w:rPr>
          <w:rFonts w:ascii="SimSun" w:eastAsia="SimSun" w:hAnsi="SimSun" w:cs="SimSun" w:hint="eastAsia"/>
          <w:sz w:val="24"/>
          <w:szCs w:val="24"/>
        </w:rPr>
        <w:t>℃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lasting </w:t>
      </w:r>
      <w:del w:id="235" w:author="jrw" w:date="2019-11-02T12:23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for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one day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6208E889" w14:textId="77777777" w:rsidR="00EA25A7" w:rsidRPr="002C3EA3" w:rsidRDefault="00EA25A7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77D5172" w14:textId="47CBB5DC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History of present illness</w:t>
      </w:r>
    </w:p>
    <w:p w14:paraId="6D0C8AF7" w14:textId="4A229D96" w:rsidR="00DD48F9" w:rsidRPr="002C3EA3" w:rsidRDefault="00DD48F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patient </w:t>
      </w:r>
      <w:ins w:id="236" w:author="jrw" w:date="2019-11-02T12:23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observed</w:t>
        </w:r>
      </w:ins>
      <w:del w:id="237" w:author="jrw" w:date="2019-11-02T12:23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found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mild jaundice 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in her </w:t>
      </w:r>
      <w:r w:rsidR="002B365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eyes </w:t>
      </w:r>
      <w:r w:rsidR="00DF7A2B" w:rsidRPr="002C3EA3">
        <w:rPr>
          <w:rFonts w:ascii="Book Antiqua" w:eastAsia="Microsoft GothicNeo" w:hAnsi="Book Antiqua" w:cs="Microsoft GothicNeo"/>
          <w:sz w:val="24"/>
          <w:szCs w:val="24"/>
        </w:rPr>
        <w:t>and skin 6 d before admission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DF7A2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2B3659" w:rsidRPr="002C3EA3">
        <w:rPr>
          <w:rFonts w:ascii="Book Antiqua" w:eastAsia="Microsoft GothicNeo" w:hAnsi="Book Antiqua" w:cs="Microsoft GothicNeo"/>
          <w:sz w:val="24"/>
          <w:szCs w:val="24"/>
        </w:rPr>
        <w:t>a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n emerging </w:t>
      </w:r>
      <w:r w:rsidR="002B3659" w:rsidRPr="002C3EA3">
        <w:rPr>
          <w:rFonts w:ascii="Book Antiqua" w:eastAsia="Microsoft GothicNeo" w:hAnsi="Book Antiqua" w:cs="Microsoft GothicNeo"/>
          <w:sz w:val="24"/>
          <w:szCs w:val="24"/>
        </w:rPr>
        <w:t>high fever of 39.4</w:t>
      </w:r>
      <w:r w:rsidR="002B3659" w:rsidRPr="000D7709">
        <w:rPr>
          <w:rFonts w:ascii="SimSun" w:eastAsia="SimSun" w:hAnsi="SimSun" w:cs="SimSun" w:hint="eastAsia"/>
          <w:sz w:val="24"/>
          <w:szCs w:val="24"/>
        </w:rPr>
        <w:t>℃</w:t>
      </w:r>
      <w:r w:rsidR="002B365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C6225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lasting </w:t>
      </w:r>
      <w:del w:id="238" w:author="jrw" w:date="2019-11-02T12:23:00Z">
        <w:r w:rsidR="00C62251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for </w:delText>
        </w:r>
      </w:del>
      <w:r w:rsidR="00C6225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1 d </w:t>
      </w:r>
      <w:r w:rsidR="00DF7A2B" w:rsidRPr="002C3EA3">
        <w:rPr>
          <w:rFonts w:ascii="Book Antiqua" w:eastAsia="Microsoft GothicNeo" w:hAnsi="Book Antiqua" w:cs="Microsoft GothicNeo"/>
          <w:sz w:val="24"/>
          <w:szCs w:val="24"/>
        </w:rPr>
        <w:t>brought her to our hospital.</w:t>
      </w:r>
    </w:p>
    <w:p w14:paraId="3231361B" w14:textId="77777777" w:rsidR="00EA25A7" w:rsidRPr="002C3EA3" w:rsidRDefault="00EA25A7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826E360" w14:textId="77777777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History of past illness</w:t>
      </w:r>
    </w:p>
    <w:p w14:paraId="66EDBECD" w14:textId="0AC45013" w:rsidR="000D4CA5" w:rsidRPr="002C3EA3" w:rsidRDefault="001E1DA5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ins w:id="239" w:author="jrw" w:date="2019-11-02T17:18:00Z">
        <w:r>
          <w:rPr>
            <w:rFonts w:ascii="Book Antiqua" w:eastAsia="Microsoft GothicNeo" w:hAnsi="Book Antiqua" w:cs="Microsoft GothicNeo"/>
            <w:sz w:val="24"/>
            <w:szCs w:val="24"/>
          </w:rPr>
          <w:t>No</w:t>
        </w:r>
      </w:ins>
      <w:del w:id="240" w:author="jrw" w:date="2019-11-02T17:18:00Z">
        <w:r w:rsidR="00DD48F9"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>She did not suffer any</w:delText>
        </w:r>
      </w:del>
      <w:r w:rsidR="00DD48F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241" w:author="jrw" w:date="2019-11-02T12:24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previous</w:t>
        </w:r>
      </w:ins>
      <w:del w:id="242" w:author="jrw" w:date="2019-11-02T12:24:00Z">
        <w:r w:rsidR="00DD48F9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kind of</w:delText>
        </w:r>
      </w:del>
      <w:r w:rsidR="00DD48F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243" w:author="jrw" w:date="2019-11-02T17:18:00Z">
        <w:r>
          <w:rPr>
            <w:rFonts w:ascii="Book Antiqua" w:eastAsia="Microsoft GothicNeo" w:hAnsi="Book Antiqua" w:cs="Microsoft GothicNeo"/>
            <w:sz w:val="24"/>
            <w:szCs w:val="24"/>
          </w:rPr>
          <w:t>illnesses</w:t>
        </w:r>
      </w:ins>
      <w:del w:id="244" w:author="jrw" w:date="2019-11-02T17:18:00Z">
        <w:r w:rsidR="00DD48F9"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>diseases</w:delText>
        </w:r>
      </w:del>
      <w:del w:id="245" w:author="jrw" w:date="2019-11-02T12:24:00Z">
        <w:r w:rsidR="00DD48F9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 before</w:delText>
        </w:r>
      </w:del>
      <w:r w:rsidR="00DD48F9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76DFCA78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49BDB203" w14:textId="77777777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Personal and family history</w:t>
      </w:r>
    </w:p>
    <w:p w14:paraId="5F487BA9" w14:textId="02675688" w:rsidR="00DD48F9" w:rsidRPr="002C3EA3" w:rsidRDefault="00DD48F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>Unremarkable</w:t>
      </w:r>
      <w:r w:rsidR="00197B43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proofErr w:type="gramEnd"/>
    </w:p>
    <w:p w14:paraId="516F597A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292C142F" w14:textId="77777777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Physical examination upon admission</w:t>
      </w:r>
    </w:p>
    <w:p w14:paraId="1B0F2AB7" w14:textId="740E7427" w:rsidR="000D4CA5" w:rsidRPr="002C3EA3" w:rsidRDefault="00E77BAE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Physical examination revealed moderate skin and sclera jaundice, as well as enlarged bilateral cervical lymph nodes, which were freely movable and non-tender. Splenomegaly exceeding 3.5 cm below the costal margin was noted.</w:t>
      </w:r>
    </w:p>
    <w:p w14:paraId="1F3FF7B4" w14:textId="77777777" w:rsidR="00EA25A7" w:rsidRPr="002C3EA3" w:rsidRDefault="00EA25A7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FE66794" w14:textId="063DDB4C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Laboratory examinations</w:t>
      </w:r>
    </w:p>
    <w:p w14:paraId="0E12954E" w14:textId="376E059F" w:rsidR="00197B43" w:rsidRPr="002C3EA3" w:rsidRDefault="004D455C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On admission, the patient </w:t>
      </w:r>
      <w:ins w:id="246" w:author="jrw" w:date="2019-11-02T12:25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showed</w:t>
        </w:r>
      </w:ins>
      <w:del w:id="247" w:author="jrw" w:date="2019-11-02T12:25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presented a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del w:id="248" w:author="jrw" w:date="2019-11-02T12:25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re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mark</w:t>
      </w:r>
      <w:ins w:id="249" w:author="jrw" w:date="2019-11-02T12:25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ed</w:t>
        </w:r>
      </w:ins>
      <w:del w:id="250" w:author="jrw" w:date="2019-11-02T12:25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able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liver damage</w:t>
      </w:r>
      <w:ins w:id="251" w:author="jrw" w:date="2019-11-02T17:19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 xml:space="preserve"> with</w:t>
        </w:r>
      </w:ins>
      <w:del w:id="252" w:author="jrw" w:date="2019-11-02T17:19:00Z">
        <w:r w:rsidR="002E7377"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>:</w:delText>
        </w:r>
      </w:del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alanine transaminase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224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U/L</w:t>
      </w:r>
      <w:r w:rsidR="002E7377"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(</w:t>
      </w:r>
      <w:ins w:id="253" w:author="jrw" w:date="2019-11-02T17:19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 xml:space="preserve">normal </w:t>
        </w:r>
      </w:ins>
      <w:r w:rsidR="00EB3209" w:rsidRPr="002C3EA3">
        <w:rPr>
          <w:rFonts w:ascii="Book Antiqua" w:eastAsia="Microsoft GothicNeo" w:hAnsi="Book Antiqua" w:cs="Microsoft GothicNeo"/>
          <w:sz w:val="24"/>
          <w:szCs w:val="24"/>
        </w:rPr>
        <w:t>9-50 U/L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),</w:t>
      </w:r>
      <w:r w:rsidR="005009D7"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 </w:t>
      </w:r>
      <w:ins w:id="254" w:author="jrw" w:date="2019-11-02T12:25:00Z">
        <w:r w:rsidR="00AF3ADD">
          <w:rPr>
            <w:rFonts w:ascii="Book Antiqua" w:eastAsia="Microsoft GothicNeo" w:hAnsi="Book Antiqua" w:cs="Microsoft GothicNeo"/>
            <w:b/>
            <w:bCs/>
            <w:sz w:val="24"/>
            <w:szCs w:val="24"/>
          </w:rPr>
          <w:t>a</w:t>
        </w:r>
      </w:ins>
      <w:del w:id="255" w:author="jrw" w:date="2019-11-02T12:25:00Z">
        <w:r w:rsidR="00EA25A7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A</w:delText>
        </w:r>
      </w:del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spartate aminotransferase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409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U/L (</w:t>
      </w:r>
      <w:r w:rsidR="00EB3209" w:rsidRPr="002C3EA3">
        <w:rPr>
          <w:rFonts w:ascii="Book Antiqua" w:eastAsia="Microsoft GothicNeo" w:hAnsi="Book Antiqua" w:cs="Microsoft GothicNeo"/>
          <w:sz w:val="24"/>
          <w:szCs w:val="24"/>
        </w:rPr>
        <w:t>15-40 U/L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), direct bilirubin 129.4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μmol</w:t>
      </w:r>
      <w:proofErr w:type="spellEnd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/L</w:t>
      </w:r>
      <w:r w:rsidR="008D2A68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(0-6.8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μmol</w:t>
      </w:r>
      <w:proofErr w:type="spellEnd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/L), </w:t>
      </w:r>
      <w:ins w:id="256" w:author="jrw" w:date="2019-11-02T12:25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 xml:space="preserve">and </w:t>
        </w:r>
      </w:ins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total bilirubin 160.8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μmol</w:t>
      </w:r>
      <w:proofErr w:type="spellEnd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/L (3.42-20.5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μmol</w:t>
      </w:r>
      <w:proofErr w:type="spellEnd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/L).</w:t>
      </w:r>
    </w:p>
    <w:p w14:paraId="634A02B6" w14:textId="77777777" w:rsidR="00EA25A7" w:rsidRPr="002C3EA3" w:rsidRDefault="00EA25A7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7383B16D" w14:textId="13DA9431" w:rsidR="004D7B0A" w:rsidRPr="002C3EA3" w:rsidRDefault="000D4CA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Imaging examinations</w:t>
      </w:r>
    </w:p>
    <w:p w14:paraId="4373CCF4" w14:textId="12DA64E7" w:rsidR="005C309D" w:rsidRPr="002C3EA3" w:rsidRDefault="005C309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Abdominal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magnetic resonance imaging (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MRI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ins w:id="257" w:author="jrw" w:date="2019-11-02T12:26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 xml:space="preserve"> showed</w:t>
        </w:r>
      </w:ins>
      <w:del w:id="258" w:author="jrw" w:date="2019-11-02T12:26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: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multiple enlarged lymph nodes in </w:t>
      </w:r>
      <w:ins w:id="259" w:author="jrw" w:date="2019-11-02T17:20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 xml:space="preserve">the 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>hilar area.</w:t>
      </w:r>
    </w:p>
    <w:p w14:paraId="118DB4EF" w14:textId="77777777" w:rsidR="00EA25A7" w:rsidRPr="002C3EA3" w:rsidRDefault="00EA25A7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22F6EFF3" w14:textId="7E59F294" w:rsidR="000D7C05" w:rsidRPr="002C3EA3" w:rsidRDefault="000D7C0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Further diagnostic work-up</w:t>
      </w:r>
    </w:p>
    <w:p w14:paraId="2650A8C4" w14:textId="60991ECF" w:rsidR="000D7C05" w:rsidRPr="002C3EA3" w:rsidRDefault="005C309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Obstructive jaundice was </w:t>
      </w:r>
      <w:ins w:id="260" w:author="jrw" w:date="2019-11-02T12:26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 xml:space="preserve">initially 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>suspected</w:t>
      </w:r>
      <w:del w:id="261" w:author="jrw" w:date="2019-11-02T12:26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 at first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However, </w:t>
      </w:r>
      <w:del w:id="262" w:author="jrw" w:date="2019-11-02T12:26:00Z">
        <w:r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abdominal MRI disproved this possibility. </w:t>
      </w:r>
      <w:del w:id="263" w:author="jrw" w:date="2019-11-02T12:27:00Z">
        <w:r w:rsidR="000D7C05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Then </w:delText>
        </w:r>
      </w:del>
      <w:ins w:id="264" w:author="jrw" w:date="2019-11-02T12:27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S</w:t>
        </w:r>
      </w:ins>
      <w:del w:id="265" w:author="jrw" w:date="2019-11-02T12:27:00Z">
        <w:r w:rsidR="000D7C05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s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evere infection was </w:t>
      </w:r>
      <w:ins w:id="266" w:author="jrw" w:date="2019-11-02T12:27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 xml:space="preserve">then 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suspected due to </w:t>
      </w:r>
      <w:del w:id="267" w:author="jrw" w:date="2019-11-02T12:27:00Z">
        <w:r w:rsidR="000D7C05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decreased 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white blood cell</w:t>
      </w:r>
      <w:ins w:id="268" w:author="jrw" w:date="2019-11-02T12:27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s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 3.15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×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10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9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/L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(3.5-9.5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×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10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9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/L) and continuing high grade fever. </w:t>
      </w:r>
      <w:ins w:id="269" w:author="jrw" w:date="2019-11-02T12:27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However,</w:t>
        </w:r>
      </w:ins>
      <w:del w:id="270" w:author="jrw" w:date="2019-11-02T12:27:00Z">
        <w:r w:rsidR="000D7C05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>But the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erythrocyte sedimentation rate and C-rea</w:t>
      </w:r>
      <w:ins w:id="271" w:author="jrw" w:date="2019-11-02T12:27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c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tive protein were within </w:t>
      </w:r>
      <w:ins w:id="272" w:author="jrw" w:date="2019-11-02T12:28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 xml:space="preserve">the 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normal range</w:t>
      </w:r>
      <w:ins w:id="273" w:author="jrw" w:date="2019-11-02T12:28:00Z">
        <w:r w:rsidR="00AF3ADD">
          <w:rPr>
            <w:rFonts w:ascii="Book Antiqua" w:eastAsia="Microsoft GothicNeo" w:hAnsi="Book Antiqua" w:cs="Microsoft GothicNeo"/>
            <w:sz w:val="24"/>
            <w:szCs w:val="24"/>
          </w:rPr>
          <w:t>,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274" w:author="jrw" w:date="2019-11-02T17:21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>but an</w:t>
        </w:r>
      </w:ins>
      <w:del w:id="275" w:author="jrw" w:date="2019-11-02T17:21:00Z">
        <w:r w:rsidR="000D7C05"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>except for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del w:id="276" w:author="jrw" w:date="2019-11-02T12:28:00Z">
        <w:r w:rsidR="000D7C05" w:rsidRPr="002C3EA3" w:rsidDel="00AF3ADD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elevated ferritin </w:t>
      </w:r>
      <w:ins w:id="277" w:author="jrw" w:date="2019-11-02T12:28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 xml:space="preserve">level 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of 10620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ins w:id="278" w:author="jrw" w:date="2019-11-02T17:22:00Z">
        <w:r w:rsidR="001E1DA5" w:rsidRPr="002C3EA3">
          <w:rPr>
            <w:rFonts w:ascii="Book Antiqua" w:eastAsia="Microsoft GothicNeo" w:hAnsi="Book Antiqua" w:cs="Microsoft GothicNeo"/>
            <w:sz w:val="24"/>
            <w:szCs w:val="24"/>
          </w:rPr>
          <w:t>μ</w:t>
        </w:r>
      </w:ins>
      <w:del w:id="279" w:author="jrw" w:date="2019-11-02T17:22:00Z">
        <w:r w:rsidR="000D7C05"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>u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g</w:t>
      </w:r>
      <w:proofErr w:type="spellEnd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/L (20-110 </w:t>
      </w:r>
      <w:proofErr w:type="spellStart"/>
      <w:r w:rsidR="00405E88" w:rsidRPr="002C3EA3">
        <w:rPr>
          <w:rFonts w:ascii="Book Antiqua" w:eastAsia="Microsoft GothicNeo" w:hAnsi="Book Antiqua" w:cs="Microsoft GothicNeo"/>
          <w:sz w:val="24"/>
          <w:szCs w:val="24"/>
        </w:rPr>
        <w:t>μ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g</w:t>
      </w:r>
      <w:proofErr w:type="spellEnd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/L)</w:t>
      </w:r>
      <w:ins w:id="280" w:author="jrw" w:date="2019-11-02T17:21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 xml:space="preserve"> was observed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Laboratory tests for wide range infection screening did not </w:t>
      </w:r>
      <w:ins w:id="281" w:author="jrw" w:date="2019-11-02T12:28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identify</w:t>
        </w:r>
      </w:ins>
      <w:del w:id="282" w:author="jrw" w:date="2019-11-02T12:29:00Z">
        <w:r w:rsidR="000D7C0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prove the possibility of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any </w:t>
      </w:r>
      <w:del w:id="283" w:author="jrw" w:date="2019-11-02T12:29:00Z">
        <w:r w:rsidR="000D7C0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kind of 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infection</w:t>
      </w:r>
      <w:ins w:id="284" w:author="jrw" w:date="2019-11-02T12:29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s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(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Table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1). Even </w:t>
      </w:r>
      <w:ins w:id="285" w:author="jrw" w:date="2019-11-02T12:29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after</w:t>
        </w:r>
      </w:ins>
      <w:del w:id="286" w:author="jrw" w:date="2019-11-02T12:29:00Z">
        <w:r w:rsidR="000D7C0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with treatment of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liver protection </w:t>
      </w:r>
      <w:ins w:id="287" w:author="jrw" w:date="2019-11-02T12:29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 xml:space="preserve">treatment 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and empiric superior antibiotic</w:t>
      </w:r>
      <w:ins w:id="288" w:author="jrw" w:date="2019-11-02T12:29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 xml:space="preserve"> therapy</w:t>
        </w:r>
      </w:ins>
      <w:del w:id="289" w:author="jrw" w:date="2019-11-02T12:29:00Z">
        <w:r w:rsidR="000D7C0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s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(</w:t>
      </w:r>
      <w:proofErr w:type="spellStart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meropenem</w:t>
      </w:r>
      <w:proofErr w:type="spellEnd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), the patient </w:t>
      </w:r>
      <w:ins w:id="290" w:author="jrw" w:date="2019-11-02T17:22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>had</w:t>
        </w:r>
      </w:ins>
      <w:del w:id="291" w:author="jrw" w:date="2019-11-02T17:22:00Z">
        <w:r w:rsidR="000D7C05"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>showed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continued high fever and exacerbated liver function damage, which were complicated </w:t>
      </w:r>
      <w:ins w:id="292" w:author="jrw" w:date="2019-11-02T17:22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>by</w:t>
        </w:r>
      </w:ins>
      <w:del w:id="293" w:author="jrw" w:date="2019-11-02T17:22:00Z">
        <w:r w:rsidR="000D7C05"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>with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newly emerged pancytopenia (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Table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1) and middle level </w:t>
      </w:r>
      <w:proofErr w:type="spellStart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seroperitoneum</w:t>
      </w:r>
      <w:proofErr w:type="spellEnd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, as well as type I respiratory failure supported by arterial blood gas analysis</w:t>
      </w:r>
      <w:ins w:id="294" w:author="jrw" w:date="2019-11-02T12:30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 xml:space="preserve"> of</w:t>
        </w:r>
      </w:ins>
      <w:del w:id="295" w:author="jrw" w:date="2019-11-02T12:30:00Z">
        <w:r w:rsidR="000D7C0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: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PO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  <w:vertAlign w:val="subscript"/>
        </w:rPr>
        <w:t>2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: 55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mmHg</w:t>
      </w:r>
      <w:r w:rsidR="00405E88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(</w:t>
      </w:r>
      <w:del w:id="296" w:author="jrw" w:date="2019-11-02T17:23:00Z">
        <w:r w:rsidR="000D7C05"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>n</w:delText>
        </w:r>
        <w:r w:rsidR="00EA25A7"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 xml:space="preserve">ormal 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80-100 mmHg), PCO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  <w:vertAlign w:val="subscript"/>
        </w:rPr>
        <w:t>2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: 32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mmHg</w:t>
      </w:r>
      <w:r w:rsidR="00405E88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(35-45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 xml:space="preserve">mmHg). Computed tomography suggested bilateral pleural effusion 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(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Fig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ure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1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ins w:id="297" w:author="jrw" w:date="2019-11-02T12:31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; therefore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ins w:id="298" w:author="jrw" w:date="2019-11-02T12:31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the patient was</w:t>
        </w:r>
      </w:ins>
      <w:del w:id="299" w:author="jrw" w:date="2019-11-02T12:31:00Z">
        <w:r w:rsidR="000D7C0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so we had to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offer</w:t>
      </w:r>
      <w:ins w:id="300" w:author="jrw" w:date="2019-11-02T12:31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ed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assisted breathing </w:t>
      </w:r>
      <w:del w:id="301" w:author="jrw" w:date="2019-11-02T12:31:00Z">
        <w:r w:rsidR="000D7C0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treatment 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and closed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chest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drainage. Considering the elevated serum ferritin </w:t>
      </w:r>
      <w:ins w:id="302" w:author="jrw" w:date="2019-11-02T12:31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 xml:space="preserve">level </w:t>
        </w:r>
      </w:ins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early hematological involvement, the possibility of MAS was suspected and more laboratory tests </w:t>
      </w:r>
      <w:ins w:id="303" w:author="jrw" w:date="2019-11-02T12:31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for</w:t>
        </w:r>
      </w:ins>
      <w:del w:id="304" w:author="jrw" w:date="2019-11-02T12:32:00Z">
        <w:r w:rsidR="000D7C0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about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MAS and autoimmune diseases were conducted </w:t>
      </w:r>
      <w:del w:id="305" w:author="jrw" w:date="2019-11-02T12:32:00Z">
        <w:r w:rsidR="000D7C0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chasing the clue</w:delText>
        </w:r>
        <w:r w:rsidR="00277145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 </w:delText>
        </w:r>
      </w:del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(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Table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2).</w:t>
      </w:r>
    </w:p>
    <w:p w14:paraId="04A635FA" w14:textId="77777777" w:rsidR="008A128F" w:rsidRPr="002C3EA3" w:rsidRDefault="008A128F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9918747" w14:textId="7C027096" w:rsidR="004D455C" w:rsidRPr="002C3EA3" w:rsidRDefault="004D455C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>FINAL DIAGNOSIS</w:t>
      </w:r>
    </w:p>
    <w:p w14:paraId="28496172" w14:textId="338EED18" w:rsidR="00B96F0F" w:rsidRPr="002C3EA3" w:rsidRDefault="00B96F0F" w:rsidP="002C3EA3">
      <w:pPr>
        <w:spacing w:line="360" w:lineRule="auto"/>
        <w:rPr>
          <w:rFonts w:ascii="Book Antiqua" w:eastAsia="Microsoft GothicNeo" w:hAnsi="Book Antiqua" w:cs="Microsoft GothicNeo"/>
          <w:bCs/>
          <w:sz w:val="24"/>
          <w:szCs w:val="24"/>
        </w:rPr>
      </w:pPr>
      <w:proofErr w:type="gramStart"/>
      <w:r w:rsidRPr="002C3EA3">
        <w:rPr>
          <w:rFonts w:ascii="Book Antiqua" w:eastAsia="Microsoft GothicNeo" w:hAnsi="Book Antiqua" w:cs="Microsoft GothicNeo"/>
          <w:bCs/>
          <w:sz w:val="24"/>
          <w:szCs w:val="24"/>
        </w:rPr>
        <w:t xml:space="preserve">Respiratory failure and </w:t>
      </w:r>
      <w:r w:rsidR="00390C19" w:rsidRPr="002C3EA3">
        <w:rPr>
          <w:rFonts w:ascii="Book Antiqua" w:eastAsia="Microsoft GothicNeo" w:hAnsi="Book Antiqua" w:cs="Microsoft GothicNeo"/>
          <w:bCs/>
          <w:sz w:val="24"/>
          <w:szCs w:val="24"/>
        </w:rPr>
        <w:t>MAS</w:t>
      </w:r>
      <w:r w:rsidRPr="002C3EA3">
        <w:rPr>
          <w:rFonts w:ascii="Book Antiqua" w:eastAsia="Microsoft GothicNeo" w:hAnsi="Book Antiqua" w:cs="Microsoft GothicNeo"/>
          <w:bCs/>
          <w:sz w:val="24"/>
          <w:szCs w:val="24"/>
        </w:rPr>
        <w:t xml:space="preserve"> as an onset of </w:t>
      </w:r>
      <w:r w:rsidR="00390C19" w:rsidRPr="002C3EA3">
        <w:rPr>
          <w:rFonts w:ascii="Book Antiqua" w:eastAsia="Microsoft GothicNeo" w:hAnsi="Book Antiqua" w:cs="Microsoft GothicNeo"/>
          <w:bCs/>
          <w:sz w:val="24"/>
          <w:szCs w:val="24"/>
        </w:rPr>
        <w:t>SLE</w:t>
      </w:r>
      <w:r w:rsidRPr="002C3EA3">
        <w:rPr>
          <w:rFonts w:ascii="Book Antiqua" w:eastAsia="Microsoft GothicNeo" w:hAnsi="Book Antiqua" w:cs="Microsoft GothicNeo"/>
          <w:bCs/>
          <w:sz w:val="24"/>
          <w:szCs w:val="24"/>
        </w:rPr>
        <w:t>.</w:t>
      </w:r>
      <w:proofErr w:type="gramEnd"/>
    </w:p>
    <w:p w14:paraId="0D2A8CAF" w14:textId="77777777" w:rsidR="00D9450D" w:rsidRPr="002C3EA3" w:rsidRDefault="00D9450D" w:rsidP="002C3EA3">
      <w:pPr>
        <w:spacing w:line="360" w:lineRule="auto"/>
        <w:rPr>
          <w:rFonts w:ascii="Book Antiqua" w:eastAsia="Microsoft GothicNeo" w:hAnsi="Book Antiqua" w:cs="Microsoft GothicNeo"/>
          <w:bCs/>
          <w:sz w:val="24"/>
          <w:szCs w:val="24"/>
        </w:rPr>
      </w:pPr>
    </w:p>
    <w:p w14:paraId="5C350001" w14:textId="68F8B51F" w:rsidR="004D455C" w:rsidRPr="002C3EA3" w:rsidRDefault="004D455C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>TREATMENT</w:t>
      </w:r>
    </w:p>
    <w:p w14:paraId="784E15C7" w14:textId="70D55341" w:rsidR="004D455C" w:rsidRPr="002C3EA3" w:rsidRDefault="00210A2C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Intravenous methylprednisolone therapy of 1.5</w:t>
      </w:r>
      <w:r w:rsidR="00D9450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mg/kg/d was initiated on the 7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d, and 150</w:t>
      </w:r>
      <w:r w:rsidR="00D9450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mg/d of cyclosporine A was added on the 10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</w:t>
      </w:r>
      <w:ins w:id="306" w:author="jrw" w:date="2019-11-02T12:32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. O</w:t>
        </w:r>
      </w:ins>
      <w:del w:id="307" w:author="jrw" w:date="2019-11-02T12:32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; then o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n the 14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d, methylprednisolone was reduced to 1.0</w:t>
      </w:r>
      <w:r w:rsidR="00D9450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mg/kg/d</w:t>
      </w:r>
      <w:ins w:id="308" w:author="jrw" w:date="2019-11-02T12:32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 xml:space="preserve"> and</w:t>
        </w:r>
      </w:ins>
      <w:del w:id="309" w:author="jrw" w:date="2019-11-02T12:32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. And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80</w:t>
      </w:r>
      <w:r w:rsidR="00D9450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g intravenous immunoglobulin was initiated on the 10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</w:t>
      </w:r>
      <w:del w:id="310" w:author="jrw" w:date="2019-11-02T12:33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, too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To our </w:t>
      </w:r>
      <w:del w:id="311" w:author="jrw" w:date="2019-11-02T12:33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great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delight, </w:t>
      </w:r>
      <w:ins w:id="312" w:author="jrw" w:date="2019-11-02T12:33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the</w:t>
        </w:r>
      </w:ins>
      <w:del w:id="313" w:author="jrw" w:date="2019-11-02T12:33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our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patient had a prompt favorable reaction to th</w:t>
      </w:r>
      <w:ins w:id="314" w:author="jrw" w:date="2019-11-02T12:33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is</w:t>
        </w:r>
      </w:ins>
      <w:del w:id="315" w:author="jrw" w:date="2019-11-02T12:33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e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treatment. </w:t>
      </w:r>
      <w:ins w:id="316" w:author="jrw" w:date="2019-11-02T17:25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>Her</w:t>
        </w:r>
      </w:ins>
      <w:del w:id="317" w:author="jrw" w:date="2019-11-02T17:25:00Z">
        <w:r w:rsidRPr="002C3EA3" w:rsidDel="001E1DA5">
          <w:rPr>
            <w:rFonts w:ascii="Book Antiqua" w:eastAsia="Microsoft GothicNeo" w:hAnsi="Book Antiqua" w:cs="Microsoft GothicNeo"/>
            <w:sz w:val="24"/>
            <w:szCs w:val="24"/>
          </w:rPr>
          <w:delText>The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fever subsided on the 8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d, all </w:t>
      </w:r>
      <w:del w:id="318" w:author="jrw" w:date="2019-11-02T12:33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of the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disease indicators </w:t>
      </w:r>
      <w:del w:id="319" w:author="jrw" w:date="2019-11-02T12:33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were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improv</w:t>
      </w:r>
      <w:ins w:id="320" w:author="jrw" w:date="2019-11-02T12:33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ed</w:t>
        </w:r>
      </w:ins>
      <w:del w:id="321" w:author="jrw" w:date="2019-11-02T12:33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ing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, the SPO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bscript"/>
        </w:rPr>
        <w:t>2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increased to 96</w:t>
      </w:r>
      <w:r w:rsidR="008A128F" w:rsidRPr="002C3EA3">
        <w:rPr>
          <w:rFonts w:ascii="Book Antiqua" w:hAnsi="Book Antiqua" w:cs="Microsoft GothicNeo"/>
          <w:sz w:val="24"/>
          <w:szCs w:val="24"/>
        </w:rPr>
        <w:t>%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plural effusion </w:t>
      </w:r>
      <w:ins w:id="322" w:author="jrw" w:date="2019-11-02T12:34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improved</w:t>
        </w:r>
      </w:ins>
      <w:del w:id="323" w:author="jrw" w:date="2019-11-02T12:34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absorbed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8A128F" w:rsidRPr="002C3EA3">
        <w:rPr>
          <w:rFonts w:ascii="Book Antiqua" w:eastAsia="Microsoft GothicNeo" w:hAnsi="Book Antiqua" w:cs="Microsoft GothicNeo"/>
          <w:sz w:val="24"/>
          <w:szCs w:val="24"/>
        </w:rPr>
        <w:t>(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Fig</w:t>
      </w:r>
      <w:r w:rsidR="008A128F" w:rsidRPr="002C3EA3">
        <w:rPr>
          <w:rFonts w:ascii="Book Antiqua" w:eastAsia="Microsoft GothicNeo" w:hAnsi="Book Antiqua" w:cs="Microsoft GothicNeo"/>
          <w:sz w:val="24"/>
          <w:szCs w:val="24"/>
        </w:rPr>
        <w:t>ure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1</w:t>
      </w:r>
      <w:r w:rsidR="008A128F"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. Oral cortico</w:t>
      </w:r>
      <w:ins w:id="324" w:author="jrw" w:date="2019-11-02T12:34:00Z">
        <w:r w:rsidR="00932228">
          <w:rPr>
            <w:rFonts w:ascii="Book Antiqua" w:eastAsia="Microsoft GothicNeo" w:hAnsi="Book Antiqua" w:cs="Microsoft GothicNeo"/>
            <w:sz w:val="24"/>
            <w:szCs w:val="24"/>
          </w:rPr>
          <w:t>steroid</w:t>
        </w:r>
      </w:ins>
      <w:del w:id="325" w:author="jrw" w:date="2019-11-02T12:34:00Z">
        <w:r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therapy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cyclosporine A were maintained to achieve long-term remission.</w:t>
      </w:r>
    </w:p>
    <w:p w14:paraId="3126F550" w14:textId="77777777" w:rsidR="008A128F" w:rsidRPr="002C3EA3" w:rsidRDefault="008A128F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84D9333" w14:textId="4828ADD3" w:rsidR="00A3187B" w:rsidRPr="002C3EA3" w:rsidRDefault="004D455C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>OUTCOME AND FOLLOW-UP</w:t>
      </w:r>
    </w:p>
    <w:p w14:paraId="1011E8CE" w14:textId="588943FD" w:rsidR="00796D7D" w:rsidRPr="002C3EA3" w:rsidRDefault="00932228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ins w:id="326" w:author="jrw" w:date="2019-11-02T12:34:00Z">
        <w:r>
          <w:rPr>
            <w:rFonts w:ascii="Book Antiqua" w:eastAsia="Microsoft GothicNeo" w:hAnsi="Book Antiqua" w:cs="Microsoft GothicNeo"/>
            <w:sz w:val="24"/>
            <w:szCs w:val="24"/>
          </w:rPr>
          <w:t>Following hospital discharge,</w:t>
        </w:r>
      </w:ins>
      <w:del w:id="327" w:author="jrw" w:date="2019-11-02T12:34:00Z">
        <w:r w:rsidR="00796D7D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We have followed </w:delText>
        </w:r>
      </w:del>
      <w:ins w:id="328" w:author="jrw" w:date="2019-11-02T12:34:00Z">
        <w:r>
          <w:rPr>
            <w:rFonts w:ascii="Book Antiqua" w:eastAsia="Microsoft GothicNeo" w:hAnsi="Book Antiqua" w:cs="Microsoft GothicNeo"/>
            <w:sz w:val="24"/>
            <w:szCs w:val="24"/>
          </w:rPr>
          <w:t xml:space="preserve"> </w:t>
        </w:r>
      </w:ins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patient </w:t>
      </w:r>
      <w:ins w:id="329" w:author="jrw" w:date="2019-11-02T17:26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>was</w:t>
        </w:r>
      </w:ins>
      <w:ins w:id="330" w:author="jrw" w:date="2019-11-02T12:35:00Z">
        <w:r>
          <w:rPr>
            <w:rFonts w:ascii="Book Antiqua" w:eastAsia="Microsoft GothicNeo" w:hAnsi="Book Antiqua" w:cs="Microsoft GothicNeo"/>
            <w:sz w:val="24"/>
            <w:szCs w:val="24"/>
          </w:rPr>
          <w:t xml:space="preserve"> in </w:t>
        </w:r>
        <w:r w:rsidRPr="002C3EA3">
          <w:rPr>
            <w:rFonts w:ascii="Book Antiqua" w:eastAsia="Microsoft GothicNeo" w:hAnsi="Book Antiqua" w:cs="Microsoft GothicNeo"/>
            <w:sz w:val="24"/>
            <w:szCs w:val="24"/>
          </w:rPr>
          <w:t xml:space="preserve">clinical remission </w:t>
        </w:r>
        <w:r>
          <w:rPr>
            <w:rFonts w:ascii="Book Antiqua" w:eastAsia="Microsoft GothicNeo" w:hAnsi="Book Antiqua" w:cs="Microsoft GothicNeo"/>
            <w:sz w:val="24"/>
            <w:szCs w:val="24"/>
          </w:rPr>
          <w:t xml:space="preserve">during the </w:t>
        </w:r>
      </w:ins>
      <w:del w:id="331" w:author="jrw" w:date="2019-11-02T12:35:00Z">
        <w:r w:rsidR="00796D7D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after discharge for</w:delText>
        </w:r>
      </w:del>
      <w:r w:rsidR="00A5398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210A2C" w:rsidRPr="002C3EA3">
        <w:rPr>
          <w:rFonts w:ascii="Book Antiqua" w:eastAsia="Microsoft GothicNeo" w:hAnsi="Book Antiqua" w:cs="Microsoft GothicNeo"/>
          <w:sz w:val="24"/>
          <w:szCs w:val="24"/>
        </w:rPr>
        <w:t>1</w:t>
      </w:r>
      <w:ins w:id="332" w:author="jrw" w:date="2019-11-02T12:35:00Z">
        <w:r>
          <w:rPr>
            <w:rFonts w:ascii="Book Antiqua" w:eastAsia="Microsoft GothicNeo" w:hAnsi="Book Antiqua" w:cs="Microsoft GothicNeo"/>
            <w:sz w:val="24"/>
            <w:szCs w:val="24"/>
          </w:rPr>
          <w:t>-</w:t>
        </w:r>
      </w:ins>
      <w:del w:id="333" w:author="jrw" w:date="2019-11-02T12:35:00Z">
        <w:r w:rsidR="00210A2C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 </w:delText>
        </w:r>
      </w:del>
      <w:r w:rsidR="00210A2C" w:rsidRPr="002C3EA3">
        <w:rPr>
          <w:rFonts w:ascii="Book Antiqua" w:eastAsia="Microsoft GothicNeo" w:hAnsi="Book Antiqua" w:cs="Microsoft GothicNeo"/>
          <w:sz w:val="24"/>
          <w:szCs w:val="24"/>
        </w:rPr>
        <w:t>year</w:t>
      </w:r>
      <w:ins w:id="334" w:author="jrw" w:date="2019-11-02T12:35:00Z">
        <w:r>
          <w:rPr>
            <w:rFonts w:ascii="Book Antiqua" w:eastAsia="Microsoft GothicNeo" w:hAnsi="Book Antiqua" w:cs="Microsoft GothicNeo"/>
            <w:sz w:val="24"/>
            <w:szCs w:val="24"/>
          </w:rPr>
          <w:t xml:space="preserve"> follow-up period</w:t>
        </w:r>
      </w:ins>
      <w:del w:id="335" w:author="jrw" w:date="2019-11-02T12:35:00Z">
        <w:r w:rsidR="00E86964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, </w:delText>
        </w:r>
        <w:r w:rsidR="00796D7D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and she has </w:delText>
        </w:r>
        <w:r w:rsidR="00E86964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since </w:delText>
        </w:r>
        <w:r w:rsidR="00796D7D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 xml:space="preserve">been keeping </w:delText>
        </w:r>
        <w:r w:rsidR="00D23FFD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clinic</w:delText>
        </w:r>
        <w:r w:rsidR="00F9782E" w:rsidRPr="002C3EA3" w:rsidDel="00932228">
          <w:rPr>
            <w:rFonts w:ascii="Book Antiqua" w:eastAsia="Microsoft GothicNeo" w:hAnsi="Book Antiqua" w:cs="Microsoft GothicNeo"/>
            <w:sz w:val="24"/>
            <w:szCs w:val="24"/>
          </w:rPr>
          <w:delText>al remission</w:delText>
        </w:r>
      </w:del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33BA7B10" w14:textId="77777777" w:rsidR="008A128F" w:rsidRPr="002C3EA3" w:rsidRDefault="008A128F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3592759B" w14:textId="5D756C6D" w:rsidR="004E6A94" w:rsidRPr="002C3EA3" w:rsidRDefault="008A128F" w:rsidP="002C3EA3">
      <w:pPr>
        <w:spacing w:line="360" w:lineRule="auto"/>
        <w:rPr>
          <w:rFonts w:ascii="Book Antiqua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>DISCUSSION</w:t>
      </w:r>
    </w:p>
    <w:p w14:paraId="4D8092C5" w14:textId="10760878" w:rsidR="00432D22" w:rsidRPr="002C3EA3" w:rsidRDefault="00432D22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MAS is</w:t>
      </w:r>
      <w:proofErr w:type="gram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defined as a specific secondary HLH that refers </w:t>
      </w:r>
      <w:del w:id="336" w:author="jrw" w:date="2019-11-02T12:49:00Z">
        <w:r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in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particular</w:t>
      </w:r>
      <w:ins w:id="337" w:author="jrw" w:date="2019-11-02T12:49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ly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those triggered by autoimmune diseases</w:t>
      </w:r>
      <w:r w:rsidRPr="002C3EA3">
        <w:rPr>
          <w:rFonts w:ascii="Book Antiqua" w:hAnsi="Book Antiqua" w:cs="Microsoft GothicNeo"/>
          <w:sz w:val="24"/>
          <w:szCs w:val="24"/>
        </w:rPr>
        <w:t xml:space="preserve">.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A defect in perforin</w:t>
      </w:r>
      <w:ins w:id="338" w:author="jrw" w:date="2019-11-02T12:49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-</w:t>
        </w:r>
      </w:ins>
      <w:del w:id="339" w:author="jrw" w:date="2019-11-02T12:49:00Z">
        <w:r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mediated cytotoxicity is the underlying </w:t>
      </w: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mechanism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7]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ins w:id="340" w:author="jrw" w:date="2019-11-02T12:50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P</w:t>
        </w:r>
      </w:ins>
      <w:del w:id="341" w:author="jrw" w:date="2019-11-02T12:50:00Z">
        <w:r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As p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erforin mediates not only </w:t>
      </w:r>
      <w:ins w:id="342" w:author="jrw" w:date="2019-11-02T12:49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 xml:space="preserve">the 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killing of target cells, but also apoptosis of autologous cells. The decreased killing efficiency of target cells due to the gene defect leads to reactive proliferation of </w:t>
      </w:r>
      <w:ins w:id="343" w:author="jrw" w:date="2019-11-02T17:27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>natural killer (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>NK</w:t>
      </w:r>
      <w:ins w:id="344" w:author="jrw" w:date="2019-11-02T17:27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>)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cells and T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>cells</w:t>
      </w:r>
      <w:ins w:id="345" w:author="jrw" w:date="2019-11-02T17:27:00Z">
        <w:r w:rsidR="001E1DA5">
          <w:rPr>
            <w:rFonts w:ascii="Book Antiqua" w:eastAsia="Microsoft GothicNeo" w:hAnsi="Book Antiqua" w:cs="Microsoft GothicNeo"/>
            <w:sz w:val="24"/>
            <w:szCs w:val="24"/>
          </w:rPr>
          <w:t>,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stimulates </w:t>
      </w:r>
      <w:ins w:id="346" w:author="jrw" w:date="2019-11-02T12:50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the</w:t>
        </w:r>
      </w:ins>
      <w:del w:id="347" w:author="jrw" w:date="2019-11-02T12:50:00Z">
        <w:r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an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excess release of pro-inflammatory factors by </w:t>
      </w: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macrophages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8]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In addition, the apoptotic pathway is blocked, resulting in </w:t>
      </w:r>
      <w:ins w:id="348" w:author="jrw" w:date="2019-11-02T12:50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further</w:t>
        </w:r>
      </w:ins>
      <w:del w:id="349" w:author="jrw" w:date="2019-11-02T12:50:00Z">
        <w:r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more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accumulation and uninterrupted hyper-stimulation of immune cells and then a waterfall release of inflammatory factors and eventually the so-called “inflammatory storms”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[8]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2A038F47" w14:textId="6003ED32" w:rsidR="00F5082A" w:rsidRPr="002C3EA3" w:rsidRDefault="00BC1298" w:rsidP="006372C0">
      <w:pPr>
        <w:spacing w:line="360" w:lineRule="auto"/>
        <w:ind w:firstLineChars="100" w:firstLine="240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Pulmonary involvement 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in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MAS </w:t>
      </w:r>
      <w:del w:id="350" w:author="jrw" w:date="2019-11-02T12:51:00Z">
        <w:r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periods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ha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been </w:t>
      </w:r>
      <w:ins w:id="351" w:author="jrw" w:date="2019-11-02T17:27:00Z">
        <w:r w:rsidR="00C95FE6">
          <w:rPr>
            <w:rFonts w:ascii="Book Antiqua" w:eastAsia="Microsoft GothicNeo" w:hAnsi="Book Antiqua" w:cs="Microsoft GothicNeo"/>
            <w:sz w:val="24"/>
            <w:szCs w:val="24"/>
          </w:rPr>
          <w:t>described</w:t>
        </w:r>
      </w:ins>
      <w:del w:id="352" w:author="jrw" w:date="2019-11-02T17:27:00Z">
        <w:r w:rsidRPr="002C3EA3" w:rsidDel="00C95FE6">
          <w:rPr>
            <w:rFonts w:ascii="Book Antiqua" w:eastAsia="Microsoft GothicNeo" w:hAnsi="Book Antiqua" w:cs="Microsoft GothicNeo"/>
            <w:sz w:val="24"/>
            <w:szCs w:val="24"/>
          </w:rPr>
          <w:delText>ment</w:delText>
        </w:r>
      </w:del>
      <w:del w:id="353" w:author="jrw" w:date="2019-11-02T17:28:00Z">
        <w:r w:rsidRPr="002C3EA3" w:rsidDel="00C95FE6">
          <w:rPr>
            <w:rFonts w:ascii="Book Antiqua" w:eastAsia="Microsoft GothicNeo" w:hAnsi="Book Antiqua" w:cs="Microsoft GothicNeo"/>
            <w:sz w:val="24"/>
            <w:szCs w:val="24"/>
          </w:rPr>
          <w:delText>ioned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ins w:id="354" w:author="jrw" w:date="2019-11-02T12:51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previously</w:t>
        </w:r>
      </w:ins>
      <w:proofErr w:type="gramEnd"/>
      <w:del w:id="355" w:author="jrw" w:date="2019-11-02T12:51:00Z">
        <w:r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in studies</w:delText>
        </w:r>
      </w:del>
      <w:r w:rsidR="00AF6406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[4,7]</w:t>
      </w:r>
      <w:r w:rsidR="00933449" w:rsidRPr="002C3EA3">
        <w:rPr>
          <w:rFonts w:ascii="Book Antiqua" w:eastAsia="Microsoft GothicNeo" w:hAnsi="Book Antiqua" w:cs="Microsoft GothicNeo"/>
          <w:sz w:val="24"/>
          <w:szCs w:val="24"/>
        </w:rPr>
        <w:t>, and symptoms include</w:t>
      </w:r>
      <w:r w:rsidR="004D2A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933449" w:rsidRPr="002C3EA3">
        <w:rPr>
          <w:rFonts w:ascii="Book Antiqua" w:eastAsia="Microsoft GothicNeo" w:hAnsi="Book Antiqua" w:cs="Microsoft GothicNeo"/>
          <w:sz w:val="24"/>
          <w:szCs w:val="24"/>
        </w:rPr>
        <w:t>cough, dyspn</w:t>
      </w:r>
      <w:del w:id="356" w:author="jrw" w:date="2019-11-02T17:29:00Z">
        <w:r w:rsidR="00933449" w:rsidRPr="002C3EA3" w:rsidDel="00C95FE6">
          <w:rPr>
            <w:rFonts w:ascii="Book Antiqua" w:eastAsia="Microsoft GothicNeo" w:hAnsi="Book Antiqua" w:cs="Microsoft GothicNeo"/>
            <w:sz w:val="24"/>
            <w:szCs w:val="24"/>
          </w:rPr>
          <w:delText>o</w:delText>
        </w:r>
      </w:del>
      <w:r w:rsidR="00933449" w:rsidRPr="002C3EA3">
        <w:rPr>
          <w:rFonts w:ascii="Book Antiqua" w:eastAsia="Microsoft GothicNeo" w:hAnsi="Book Antiqua" w:cs="Microsoft GothicNeo"/>
          <w:sz w:val="24"/>
          <w:szCs w:val="24"/>
        </w:rPr>
        <w:t>ea and respiratory failure</w:t>
      </w:r>
      <w:r w:rsidR="004D2A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933449" w:rsidRPr="002C3EA3">
        <w:rPr>
          <w:rFonts w:ascii="Book Antiqua" w:eastAsia="Microsoft GothicNeo" w:hAnsi="Book Antiqua" w:cs="Microsoft GothicNeo"/>
          <w:sz w:val="24"/>
          <w:szCs w:val="24"/>
        </w:rPr>
        <w:t>especially in</w:t>
      </w:r>
      <w:r w:rsidR="004D2A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933449" w:rsidRPr="002C3EA3">
        <w:rPr>
          <w:rFonts w:ascii="Book Antiqua" w:eastAsia="Microsoft GothicNeo" w:hAnsi="Book Antiqua" w:cs="Microsoft GothicNeo"/>
          <w:sz w:val="24"/>
          <w:szCs w:val="24"/>
        </w:rPr>
        <w:t>cases triggered by respiratory viruses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[9]</w:t>
      </w:r>
      <w:r w:rsidR="004D2AD7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AC70A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357" w:author="jrw" w:date="2019-11-02T12:51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However,</w:t>
        </w:r>
      </w:ins>
      <w:del w:id="358" w:author="jrw" w:date="2019-11-02T12:51:00Z">
        <w:r w:rsidR="00AC70A9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But</w:delText>
        </w:r>
      </w:del>
      <w:r w:rsidR="00AC70A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clinical data 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are</w:t>
      </w:r>
      <w:r w:rsidR="00AC70A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obscure and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may make limited sense for clinical work. </w:t>
      </w:r>
      <w:ins w:id="359" w:author="jrw" w:date="2019-11-02T12:52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The s</w:t>
        </w:r>
      </w:ins>
      <w:del w:id="360" w:author="jrw" w:date="2019-11-02T12:52:00Z">
        <w:r w:rsidR="007457D7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S</w:delText>
        </w:r>
      </w:del>
      <w:r w:rsidR="007457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pecific pathological process of </w:t>
      </w:r>
      <w:hyperlink r:id="rId10" w:history="1">
        <w:r w:rsidR="007457D7" w:rsidRPr="002C3EA3">
          <w:rPr>
            <w:rFonts w:ascii="Book Antiqua" w:eastAsia="Microsoft GothicNeo" w:hAnsi="Book Antiqua" w:cs="Microsoft GothicNeo"/>
            <w:sz w:val="24"/>
            <w:szCs w:val="24"/>
          </w:rPr>
          <w:t>hydrothorax</w:t>
        </w:r>
      </w:hyperlink>
      <w:r w:rsidR="007457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respiratory failure in SLE-MAS has not </w:t>
      </w:r>
      <w:ins w:id="361" w:author="jrw" w:date="2019-11-02T12:52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 xml:space="preserve">yet </w:t>
        </w:r>
      </w:ins>
      <w:r w:rsidR="007457D7" w:rsidRPr="002C3EA3">
        <w:rPr>
          <w:rFonts w:ascii="Book Antiqua" w:eastAsia="Microsoft GothicNeo" w:hAnsi="Book Antiqua" w:cs="Microsoft GothicNeo"/>
          <w:sz w:val="24"/>
          <w:szCs w:val="24"/>
        </w:rPr>
        <w:t>been elucidated</w:t>
      </w:r>
      <w:del w:id="362" w:author="jrw" w:date="2019-11-02T12:52:00Z">
        <w:r w:rsidR="007457D7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 yet</w:delText>
        </w:r>
      </w:del>
      <w:r w:rsidR="007457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ins w:id="363" w:author="jrw" w:date="2019-11-02T12:52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A</w:t>
        </w:r>
      </w:ins>
      <w:del w:id="364" w:author="jrw" w:date="2019-11-02T12:52:00Z">
        <w:r w:rsidR="00E64A7A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The</w:delText>
        </w:r>
      </w:del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possible mechanism may be that inflammatory </w:t>
      </w:r>
      <w:r w:rsidR="0042344C" w:rsidRPr="002C3EA3">
        <w:rPr>
          <w:rFonts w:ascii="Book Antiqua" w:eastAsia="Microsoft GothicNeo" w:hAnsi="Book Antiqua" w:cs="Microsoft GothicNeo"/>
          <w:sz w:val="24"/>
          <w:szCs w:val="24"/>
        </w:rPr>
        <w:t>factors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act on the </w:t>
      </w:r>
      <w:r w:rsidR="00793ED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lung 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>capillaries, causing inflammatory exudation and deteriorati</w:t>
      </w:r>
      <w:ins w:id="365" w:author="jrw" w:date="2019-11-02T12:52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o</w:t>
        </w:r>
      </w:ins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>n</w:t>
      </w:r>
      <w:ins w:id="366" w:author="jrw" w:date="2019-11-02T12:53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 xml:space="preserve"> of</w:t>
        </w:r>
      </w:ins>
      <w:del w:id="367" w:author="jrw" w:date="2019-11-02T12:53:00Z">
        <w:r w:rsidR="00E64A7A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g</w:delText>
        </w:r>
      </w:del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del w:id="368" w:author="jrw" w:date="2019-11-02T12:53:00Z">
        <w:r w:rsidR="00E64A7A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>gas exchange in the lungs, lead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ing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pleural effusion and respiratory failure.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Pulmonary infection may </w:t>
      </w:r>
      <w:ins w:id="369" w:author="jrw" w:date="2019-11-02T12:53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be</w:t>
        </w:r>
      </w:ins>
      <w:del w:id="370" w:author="jrw" w:date="2019-11-02T12:53:00Z">
        <w:r w:rsidR="00AD6E3B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act as</w:delText>
        </w:r>
      </w:del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 additional etiology at the early stage of the episode or </w:t>
      </w:r>
      <w:ins w:id="371" w:author="jrw" w:date="2019-11-02T17:30:00Z">
        <w:r w:rsidR="00C95FE6">
          <w:rPr>
            <w:rFonts w:ascii="Book Antiqua" w:eastAsia="Microsoft GothicNeo" w:hAnsi="Book Antiqua" w:cs="Microsoft GothicNeo"/>
            <w:sz w:val="24"/>
            <w:szCs w:val="24"/>
          </w:rPr>
          <w:t xml:space="preserve">may </w:t>
        </w:r>
      </w:ins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even </w:t>
      </w:r>
      <w:ins w:id="372" w:author="jrw" w:date="2019-11-02T17:30:00Z">
        <w:r w:rsidR="00C95FE6">
          <w:rPr>
            <w:rFonts w:ascii="Book Antiqua" w:eastAsia="Microsoft GothicNeo" w:hAnsi="Book Antiqua" w:cs="Microsoft GothicNeo"/>
            <w:sz w:val="24"/>
            <w:szCs w:val="24"/>
          </w:rPr>
          <w:t>be</w:t>
        </w:r>
      </w:ins>
      <w:del w:id="373" w:author="jrw" w:date="2019-11-02T17:30:00Z">
        <w:r w:rsidR="003D7D6E" w:rsidRPr="002C3EA3" w:rsidDel="00C95FE6">
          <w:rPr>
            <w:rFonts w:ascii="Book Antiqua" w:eastAsia="Microsoft GothicNeo" w:hAnsi="Book Antiqua" w:cs="Microsoft GothicNeo"/>
            <w:sz w:val="24"/>
            <w:szCs w:val="24"/>
          </w:rPr>
          <w:delText>as</w:delText>
        </w:r>
      </w:del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>the trigger,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it may also merge during the episode and </w:t>
      </w:r>
      <w:r w:rsidR="00A75F1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jointly 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aggravate the </w:t>
      </w:r>
      <w:r w:rsidR="00A75F1D" w:rsidRPr="002C3EA3">
        <w:rPr>
          <w:rFonts w:ascii="Book Antiqua" w:eastAsia="Microsoft GothicNeo" w:hAnsi="Book Antiqua" w:cs="Microsoft GothicNeo"/>
          <w:sz w:val="24"/>
          <w:szCs w:val="24"/>
        </w:rPr>
        <w:t>pulmonary condition.</w:t>
      </w:r>
      <w:r w:rsidR="009400E5"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 </w:t>
      </w:r>
      <w:ins w:id="374" w:author="jrw" w:date="2019-11-02T12:54:00Z">
        <w:r w:rsidR="003528F3" w:rsidRPr="003528F3">
          <w:rPr>
            <w:rFonts w:ascii="Book Antiqua" w:eastAsia="Microsoft GothicNeo" w:hAnsi="Book Antiqua" w:cs="Microsoft GothicNeo"/>
            <w:bCs/>
            <w:sz w:val="24"/>
            <w:szCs w:val="24"/>
            <w:rPrChange w:id="375" w:author="jrw" w:date="2019-11-02T12:54:00Z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</w:rPrChange>
          </w:rPr>
          <w:t>It has been</w:t>
        </w:r>
      </w:ins>
      <w:del w:id="376" w:author="jrw" w:date="2019-11-02T12:54:00Z">
        <w:r w:rsidR="00E5106F" w:rsidRPr="003528F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Some </w:delText>
        </w:r>
      </w:del>
      <w:del w:id="377" w:author="jrw" w:date="2019-11-02T12:53:00Z">
        <w:r w:rsidR="00E5106F" w:rsidRPr="003528F3" w:rsidDel="003528F3">
          <w:rPr>
            <w:rFonts w:ascii="Book Antiqua" w:eastAsia="Microsoft GothicNeo" w:hAnsi="Book Antiqua" w:cs="Microsoft GothicNeo"/>
            <w:sz w:val="24"/>
            <w:szCs w:val="24"/>
          </w:rPr>
          <w:delText>ar</w:delText>
        </w:r>
      </w:del>
      <w:del w:id="378" w:author="jrw" w:date="2019-11-02T12:54:00Z">
        <w:r w:rsidR="00E5106F" w:rsidRPr="003528F3" w:rsidDel="003528F3">
          <w:rPr>
            <w:rFonts w:ascii="Book Antiqua" w:eastAsia="Microsoft GothicNeo" w:hAnsi="Book Antiqua" w:cs="Microsoft GothicNeo"/>
            <w:sz w:val="24"/>
            <w:szCs w:val="24"/>
          </w:rPr>
          <w:delText>ticles</w:delText>
        </w:r>
      </w:del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reported </w:t>
      </w:r>
      <w:ins w:id="379" w:author="jrw" w:date="2019-11-02T12:54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 xml:space="preserve">that </w:t>
        </w:r>
      </w:ins>
      <w:r w:rsidR="00E5106F" w:rsidRPr="002C3EA3">
        <w:rPr>
          <w:rFonts w:ascii="Book Antiqua" w:eastAsia="Microsoft GothicNeo" w:hAnsi="Book Antiqua" w:cs="Microsoft GothicNeo"/>
          <w:i/>
          <w:iCs/>
          <w:sz w:val="24"/>
          <w:szCs w:val="24"/>
        </w:rPr>
        <w:t>M</w:t>
      </w:r>
      <w:ins w:id="380" w:author="jrw" w:date="2019-11-02T17:31:00Z">
        <w:r w:rsidR="00C95FE6">
          <w:rPr>
            <w:rFonts w:ascii="Book Antiqua" w:eastAsia="Microsoft GothicNeo" w:hAnsi="Book Antiqua" w:cs="Microsoft GothicNeo"/>
            <w:i/>
            <w:iCs/>
            <w:sz w:val="24"/>
            <w:szCs w:val="24"/>
          </w:rPr>
          <w:t>ycoplasma</w:t>
        </w:r>
      </w:ins>
      <w:del w:id="381" w:author="jrw" w:date="2019-11-02T17:31:00Z">
        <w:r w:rsidR="00E5106F" w:rsidRPr="002C3EA3" w:rsidDel="00C95FE6">
          <w:rPr>
            <w:rFonts w:ascii="Book Antiqua" w:eastAsia="Microsoft GothicNeo" w:hAnsi="Book Antiqua" w:cs="Microsoft GothicNeo"/>
            <w:i/>
            <w:iCs/>
            <w:sz w:val="24"/>
            <w:szCs w:val="24"/>
          </w:rPr>
          <w:delText>.</w:delText>
        </w:r>
      </w:del>
      <w:r w:rsidR="00E5106F" w:rsidRPr="002C3EA3">
        <w:rPr>
          <w:rFonts w:ascii="Book Antiqua" w:eastAsia="Microsoft GothicNeo" w:hAnsi="Book Antiqua" w:cs="Microsoft GothicNeo"/>
          <w:i/>
          <w:iCs/>
          <w:sz w:val="24"/>
          <w:szCs w:val="24"/>
        </w:rPr>
        <w:t xml:space="preserve"> pneumoniae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infection has been linked to several extra-respiratory </w:t>
      </w:r>
      <w:proofErr w:type="gramStart"/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>systems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10,11]</w:t>
      </w:r>
      <w:del w:id="382" w:author="jrw" w:date="2019-11-02T12:55:00Z">
        <w:r w:rsidR="0034653B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, </w:delText>
        </w:r>
      </w:del>
      <w:ins w:id="383" w:author="jrw" w:date="2019-11-02T12:55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; thus,</w:t>
        </w:r>
      </w:ins>
      <w:del w:id="384" w:author="jrw" w:date="2019-11-02T12:55:00Z">
        <w:r w:rsidR="0034653B" w:rsidRPr="002C3EA3" w:rsidDel="003528F3">
          <w:rPr>
            <w:rFonts w:ascii="Book Antiqua" w:hAnsi="Book Antiqua" w:cs="Microsoft GothicNeo"/>
            <w:sz w:val="24"/>
            <w:szCs w:val="24"/>
          </w:rPr>
          <w:delText>so</w:delText>
        </w:r>
      </w:del>
      <w:r w:rsidR="0034653B" w:rsidRPr="002C3EA3">
        <w:rPr>
          <w:rFonts w:ascii="Book Antiqua" w:hAnsi="Book Antiqua" w:cs="Microsoft GothicNeo"/>
          <w:sz w:val="24"/>
          <w:szCs w:val="24"/>
        </w:rPr>
        <w:t xml:space="preserve"> i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>t</w:t>
      </w:r>
      <w:ins w:id="385" w:author="jrw" w:date="2019-11-02T12:55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 xml:space="preserve"> i</w:t>
        </w:r>
      </w:ins>
      <w:del w:id="386" w:author="jrw" w:date="2019-11-02T12:55:00Z">
        <w:r w:rsidR="00A752EF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’</w:delText>
        </w:r>
      </w:del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 </w:t>
      </w:r>
      <w:r w:rsidR="00D440C2" w:rsidRPr="002C3EA3">
        <w:rPr>
          <w:rFonts w:ascii="Book Antiqua" w:eastAsia="Microsoft GothicNeo" w:hAnsi="Book Antiqua" w:cs="Microsoft GothicNeo"/>
          <w:sz w:val="24"/>
          <w:szCs w:val="24"/>
        </w:rPr>
        <w:t>important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clinicians to exclude the possibility of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infection 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when </w:t>
      </w:r>
      <w:del w:id="387" w:author="jrw" w:date="2019-11-02T12:55:00Z">
        <w:r w:rsidR="00E5106F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suspecting </w:delText>
        </w:r>
      </w:del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>MAS</w:t>
      </w:r>
      <w:r w:rsidR="00E37B7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388" w:author="jrw" w:date="2019-11-02T12:55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 xml:space="preserve">is suspected, </w:t>
        </w:r>
      </w:ins>
      <w:r w:rsidR="00E37B7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especially in the </w:t>
      </w:r>
      <w:ins w:id="389" w:author="jrw" w:date="2019-11-02T12:55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presence</w:t>
        </w:r>
      </w:ins>
      <w:del w:id="390" w:author="jrw" w:date="2019-11-02T12:55:00Z">
        <w:r w:rsidR="00E37B72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condition</w:delText>
        </w:r>
      </w:del>
      <w:r w:rsidR="00E37B7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 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>respiratory failure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62D36061" w14:textId="2EC7D276" w:rsidR="00EC1094" w:rsidRPr="002C3EA3" w:rsidRDefault="00D440C2" w:rsidP="006372C0">
      <w:pPr>
        <w:spacing w:line="360" w:lineRule="auto"/>
        <w:ind w:firstLineChars="100" w:firstLine="240"/>
        <w:rPr>
          <w:rFonts w:ascii="Book Antiqua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Our patient was</w:t>
      </w:r>
      <w:r w:rsidR="00804E5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diagnosed </w:t>
      </w:r>
      <w:r w:rsidR="00D4474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with </w:t>
      </w:r>
      <w:r w:rsidR="00804E5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 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>and</w:t>
      </w:r>
      <w:r w:rsidR="00804E5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del w:id="391" w:author="jrw" w:date="2019-11-02T12:57:00Z">
        <w:r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underlying </w:t>
      </w:r>
      <w:ins w:id="392" w:author="jrw" w:date="2019-11-02T12:57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SLE</w:t>
        </w:r>
      </w:ins>
      <w:del w:id="393" w:author="jrw" w:date="2019-11-02T12:57:00Z">
        <w:r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rheumatic disease</w:delText>
        </w:r>
      </w:del>
      <w:r w:rsidR="00804E5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>concurrently</w:t>
      </w:r>
      <w:r w:rsidR="001C7020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1255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394" w:author="jrw" w:date="2019-11-02T12:57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For early recognition of MAS, it</w:t>
        </w:r>
      </w:ins>
      <w:del w:id="395" w:author="jrw" w:date="2019-11-02T12:58:00Z">
        <w:r w:rsidR="00DC6706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One thing </w:delText>
        </w:r>
      </w:del>
      <w:ins w:id="396" w:author="jrw" w:date="2019-11-02T12:58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 xml:space="preserve"> </w:t>
        </w:r>
      </w:ins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should be emphasized </w:t>
      </w:r>
      <w:del w:id="397" w:author="jrw" w:date="2019-11-02T12:58:00Z">
        <w:r w:rsidR="001C7020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for early recognition of MAS </w:delText>
        </w:r>
        <w:r w:rsidR="00DC6706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is </w:delText>
        </w:r>
      </w:del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that a high ferritin level and/or a rapid ferritin increase seem to </w:t>
      </w:r>
      <w:ins w:id="398" w:author="jrw" w:date="2019-11-02T12:56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indicate</w:t>
        </w:r>
      </w:ins>
      <w:del w:id="399" w:author="jrw" w:date="2019-11-02T12:56:00Z">
        <w:r w:rsidR="00DC6706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address toward</w:delText>
        </w:r>
      </w:del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 diagnosis of MAS rather than </w:t>
      </w:r>
      <w:del w:id="400" w:author="jrw" w:date="2019-11-02T12:58:00Z">
        <w:r w:rsidR="00DC6706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an </w:delText>
        </w:r>
      </w:del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active rheumatic disease </w:t>
      </w:r>
      <w:proofErr w:type="gramStart"/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>alone</w:t>
      </w:r>
      <w:r w:rsidR="00067EE0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067EE0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12,13]</w:t>
      </w:r>
      <w:r w:rsidR="0012553D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B307B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Studies </w:t>
      </w:r>
      <w:ins w:id="401" w:author="jrw" w:date="2019-11-02T12:58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 xml:space="preserve">have </w:t>
        </w:r>
      </w:ins>
      <w:r w:rsidR="00B307BB" w:rsidRPr="002C3EA3">
        <w:rPr>
          <w:rFonts w:ascii="Book Antiqua" w:eastAsia="Microsoft GothicNeo" w:hAnsi="Book Antiqua" w:cs="Microsoft GothicNeo"/>
          <w:sz w:val="24"/>
          <w:szCs w:val="24"/>
        </w:rPr>
        <w:t>show</w:t>
      </w:r>
      <w:ins w:id="402" w:author="jrw" w:date="2019-11-02T12:58:00Z">
        <w:r w:rsidR="003528F3">
          <w:rPr>
            <w:rFonts w:ascii="Book Antiqua" w:eastAsia="Microsoft GothicNeo" w:hAnsi="Book Antiqua" w:cs="Microsoft GothicNeo"/>
            <w:sz w:val="24"/>
            <w:szCs w:val="24"/>
          </w:rPr>
          <w:t>n</w:t>
        </w:r>
      </w:ins>
      <w:del w:id="403" w:author="jrw" w:date="2019-11-02T12:58:00Z">
        <w:r w:rsidR="00B307BB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ed</w:delText>
        </w:r>
      </w:del>
      <w:r w:rsidR="00B307B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that </w:t>
      </w:r>
      <w:proofErr w:type="spellStart"/>
      <w:r w:rsidR="008B2F9D" w:rsidRPr="002C3EA3">
        <w:rPr>
          <w:rFonts w:ascii="Book Antiqua" w:eastAsia="Microsoft GothicNeo" w:hAnsi="Book Antiqua" w:cs="Microsoft GothicNeo"/>
          <w:sz w:val="24"/>
          <w:szCs w:val="24"/>
        </w:rPr>
        <w:t>hyperferritinemia</w:t>
      </w:r>
      <w:proofErr w:type="spellEnd"/>
      <w:r w:rsidR="008B2F9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ha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8B2F9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best sensitivity and specificity for indicating MAS </w:t>
      </w:r>
      <w:del w:id="404" w:author="jrw" w:date="2019-11-02T12:59:00Z">
        <w:r w:rsidR="00E36F00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>among the lab items</w:delText>
        </w:r>
        <w:r w:rsidR="00B307BB" w:rsidRPr="002C3EA3" w:rsidDel="003528F3">
          <w:rPr>
            <w:rFonts w:ascii="Book Antiqua" w:eastAsia="Microsoft GothicNeo" w:hAnsi="Book Antiqua" w:cs="Microsoft GothicNeo"/>
            <w:sz w:val="24"/>
            <w:szCs w:val="24"/>
          </w:rPr>
          <w:delText xml:space="preserve"> </w:delText>
        </w:r>
      </w:del>
      <w:r w:rsidR="00B307BB" w:rsidRPr="002C3EA3">
        <w:rPr>
          <w:rFonts w:ascii="Book Antiqua" w:eastAsia="Microsoft GothicNeo" w:hAnsi="Book Antiqua" w:cs="Microsoft GothicNeo"/>
          <w:sz w:val="24"/>
          <w:szCs w:val="24"/>
        </w:rPr>
        <w:t>and t</w:t>
      </w:r>
      <w:r w:rsidR="00E36F0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he relative reduction in platelet count appears to be the best early marker for identifying underlying SLE activity and MAS onset, </w:t>
      </w:r>
      <w:ins w:id="405" w:author="jrw" w:date="2019-11-02T12:59:00Z">
        <w:r w:rsidR="00A92E49">
          <w:rPr>
            <w:rFonts w:ascii="Book Antiqua" w:eastAsia="Microsoft GothicNeo" w:hAnsi="Book Antiqua" w:cs="Microsoft GothicNeo"/>
            <w:sz w:val="24"/>
            <w:szCs w:val="24"/>
          </w:rPr>
          <w:t>following</w:t>
        </w:r>
      </w:ins>
      <w:del w:id="406" w:author="jrw" w:date="2019-11-02T12:59:00Z">
        <w:r w:rsidR="00E36F00" w:rsidRPr="002C3EA3" w:rsidDel="00A92E49">
          <w:rPr>
            <w:rFonts w:ascii="Book Antiqua" w:eastAsia="Microsoft GothicNeo" w:hAnsi="Book Antiqua" w:cs="Microsoft GothicNeo"/>
            <w:sz w:val="24"/>
            <w:szCs w:val="24"/>
          </w:rPr>
          <w:delText>under the precondition of</w:delText>
        </w:r>
      </w:del>
      <w:r w:rsidR="00E36F0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exclu</w:t>
      </w:r>
      <w:ins w:id="407" w:author="jrw" w:date="2019-11-02T13:00:00Z">
        <w:r w:rsidR="00A92E49">
          <w:rPr>
            <w:rFonts w:ascii="Book Antiqua" w:eastAsia="Microsoft GothicNeo" w:hAnsi="Book Antiqua" w:cs="Microsoft GothicNeo"/>
            <w:sz w:val="24"/>
            <w:szCs w:val="24"/>
          </w:rPr>
          <w:t>sion of</w:t>
        </w:r>
      </w:ins>
      <w:del w:id="408" w:author="jrw" w:date="2019-11-02T13:00:00Z">
        <w:r w:rsidR="00E36F00" w:rsidRPr="002C3EA3" w:rsidDel="00A92E49">
          <w:rPr>
            <w:rFonts w:ascii="Book Antiqua" w:eastAsia="Microsoft GothicNeo" w:hAnsi="Book Antiqua" w:cs="Microsoft GothicNeo"/>
            <w:sz w:val="24"/>
            <w:szCs w:val="24"/>
          </w:rPr>
          <w:delText>ding</w:delText>
        </w:r>
      </w:del>
      <w:r w:rsidR="00E36F0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thrombocytopenia caused by SLE disease activity itself</w:t>
      </w:r>
      <w:r w:rsidR="00DC7E8A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[14]</w:t>
      </w:r>
      <w:r w:rsidR="001C702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Our case showed no macrophage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</w:t>
      </w:r>
      <w:del w:id="409" w:author="jrw" w:date="2019-11-02T13:00:00Z">
        <w:r w:rsidR="00AE3B6B" w:rsidRPr="002C3EA3" w:rsidDel="00A92E49">
          <w:rPr>
            <w:rFonts w:ascii="Book Antiqua" w:eastAsia="Microsoft GothicNeo" w:hAnsi="Book Antiqua" w:cs="Microsoft GothicNeo"/>
            <w:sz w:val="24"/>
            <w:szCs w:val="24"/>
          </w:rPr>
          <w:delText>a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emophagocytosis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 two bone marrow biopsies. </w:t>
      </w:r>
      <w:ins w:id="410" w:author="jrw" w:date="2019-11-02T13:00:00Z">
        <w:r w:rsidR="00A92E49">
          <w:rPr>
            <w:rFonts w:ascii="Book Antiqua" w:eastAsia="Microsoft GothicNeo" w:hAnsi="Book Antiqua" w:cs="Microsoft GothicNeo"/>
            <w:sz w:val="24"/>
            <w:szCs w:val="24"/>
          </w:rPr>
          <w:t>There</w:t>
        </w:r>
      </w:ins>
      <w:del w:id="411" w:author="jrw" w:date="2019-11-02T13:00:00Z">
        <w:r w:rsidR="00AE3B6B" w:rsidRPr="002C3EA3" w:rsidDel="00A92E49">
          <w:rPr>
            <w:rFonts w:ascii="Book Antiqua" w:eastAsia="Microsoft GothicNeo" w:hAnsi="Book Antiqua" w:cs="Microsoft GothicNeo"/>
            <w:sz w:val="24"/>
            <w:szCs w:val="24"/>
          </w:rPr>
          <w:delText>It’s acceptable as it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is </w:t>
      </w:r>
      <w:del w:id="412" w:author="jrw" w:date="2019-11-02T13:00:00Z">
        <w:r w:rsidR="003D7D6E" w:rsidRPr="002C3EA3" w:rsidDel="00A92E49">
          <w:rPr>
            <w:rFonts w:ascii="Book Antiqua" w:eastAsia="Microsoft GothicNeo" w:hAnsi="Book Antiqua" w:cs="Microsoft GothicNeo"/>
            <w:sz w:val="24"/>
            <w:szCs w:val="24"/>
          </w:rPr>
          <w:delText xml:space="preserve">a 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consensus that pathologic proof of</w:t>
      </w:r>
      <w:r w:rsidR="00432D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is not vital for </w:t>
      </w:r>
      <w:ins w:id="413" w:author="jrw" w:date="2019-11-02T13:00:00Z">
        <w:r w:rsidR="00A92E49">
          <w:rPr>
            <w:rFonts w:ascii="Book Antiqua" w:eastAsia="Microsoft GothicNeo" w:hAnsi="Book Antiqua" w:cs="Microsoft GothicNeo"/>
            <w:sz w:val="24"/>
            <w:szCs w:val="24"/>
          </w:rPr>
          <w:t xml:space="preserve">the </w:t>
        </w:r>
      </w:ins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diagnosis of </w:t>
      </w:r>
      <w:del w:id="414" w:author="jrw" w:date="2019-11-02T13:00:00Z">
        <w:r w:rsidR="00AE3B6B" w:rsidRPr="002C3EA3" w:rsidDel="00A92E49">
          <w:rPr>
            <w:rFonts w:ascii="Book Antiqua" w:eastAsia="Microsoft GothicNeo" w:hAnsi="Book Antiqua" w:cs="Microsoft GothicNeo"/>
            <w:sz w:val="24"/>
            <w:szCs w:val="24"/>
          </w:rPr>
          <w:delText xml:space="preserve">any 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MAS/HLH </w:t>
      </w:r>
      <w:del w:id="415" w:author="jrw" w:date="2019-11-02T13:01:00Z">
        <w:r w:rsidR="00AE3B6B" w:rsidRPr="002C3EA3" w:rsidDel="00A92E49">
          <w:rPr>
            <w:rFonts w:ascii="Book Antiqua" w:eastAsia="Microsoft GothicNeo" w:hAnsi="Book Antiqua" w:cs="Microsoft GothicNeo"/>
            <w:sz w:val="24"/>
            <w:szCs w:val="24"/>
          </w:rPr>
          <w:delText xml:space="preserve">patient 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ins w:id="416" w:author="jrw" w:date="2019-11-02T13:01:00Z">
        <w:r w:rsidR="00A92E49">
          <w:rPr>
            <w:rFonts w:ascii="Book Antiqua" w:eastAsia="Microsoft GothicNeo" w:hAnsi="Book Antiqua" w:cs="Microsoft GothicNeo"/>
            <w:sz w:val="24"/>
            <w:szCs w:val="24"/>
          </w:rPr>
          <w:t xml:space="preserve">the </w:t>
        </w:r>
      </w:ins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absence of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should not delay treatment of MAS/</w:t>
      </w:r>
      <w:proofErr w:type="gram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HLH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1,4,15,16]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. T</w:t>
      </w:r>
      <w:r w:rsidR="00611C85" w:rsidRPr="002C3EA3">
        <w:rPr>
          <w:rFonts w:ascii="Book Antiqua" w:eastAsia="Microsoft GothicNeo" w:hAnsi="Book Antiqua" w:cs="Microsoft GothicNeo"/>
          <w:sz w:val="24"/>
          <w:szCs w:val="24"/>
        </w:rPr>
        <w:t>he recovery of our patient support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611C8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this. 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 xml:space="preserve">Even histiocytic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itself is not necessarily abnormal, </w:t>
      </w:r>
      <w:ins w:id="417" w:author="jrw" w:date="2019-11-02T14:18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as</w:t>
        </w:r>
      </w:ins>
      <w:del w:id="418" w:author="jrw" w:date="2019-11-02T14:18:00Z">
        <w:r w:rsidR="00AE3B6B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since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histiocytes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or macrophages can phagocytose aged or dying hematopoietic cells to </w:t>
      </w:r>
      <w:ins w:id="419" w:author="jrw" w:date="2019-11-02T14:19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 xml:space="preserve">maintain </w:t>
        </w:r>
      </w:ins>
      <w:del w:id="420" w:author="jrw" w:date="2019-11-02T14:19:00Z">
        <w:r w:rsidR="00AE3B6B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keep the 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tissue </w:t>
      </w:r>
      <w:del w:id="421" w:author="jrw" w:date="2019-11-02T14:19:00Z">
        <w:r w:rsidR="00AE3B6B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in 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homeostasis. </w:t>
      </w:r>
      <w:ins w:id="422" w:author="jrw" w:date="2019-11-02T14:19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Thus,</w:t>
        </w:r>
      </w:ins>
      <w:del w:id="423" w:author="jrw" w:date="2019-11-02T14:19:00Z">
        <w:r w:rsidR="00AE3B6B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So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it</w:t>
      </w:r>
      <w:ins w:id="424" w:author="jrw" w:date="2019-11-02T14:19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 xml:space="preserve"> i</w:t>
        </w:r>
      </w:ins>
      <w:del w:id="425" w:author="jrw" w:date="2019-11-02T14:19:00Z">
        <w:r w:rsidR="00AE3B6B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’</w:delText>
        </w:r>
      </w:del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 important to define </w:t>
      </w:r>
      <w:del w:id="426" w:author="jrw" w:date="2019-11-02T14:19:00Z">
        <w:r w:rsidR="00191DB4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distinctive </w:t>
      </w:r>
      <w:proofErr w:type="spellStart"/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>histiocytes</w:t>
      </w:r>
      <w:proofErr w:type="spellEnd"/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 bone marrow </w:t>
      </w:r>
      <w:ins w:id="427" w:author="jrw" w:date="2019-11-02T14:20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to</w:t>
        </w:r>
      </w:ins>
      <w:del w:id="428" w:author="jrw" w:date="2019-11-02T14:20:00Z">
        <w:r w:rsidR="00191DB4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for</w:delText>
        </w:r>
      </w:del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diagnos</w:t>
      </w:r>
      <w:ins w:id="429" w:author="jrw" w:date="2019-11-02T14:20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e</w:t>
        </w:r>
      </w:ins>
      <w:del w:id="430" w:author="jrw" w:date="2019-11-02T14:20:00Z">
        <w:r w:rsidR="00191DB4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ing</w:delText>
        </w:r>
      </w:del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>MAS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2]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1EB70EE9" w14:textId="306916E2" w:rsidR="0074313A" w:rsidRPr="002C3EA3" w:rsidRDefault="00B96F0F" w:rsidP="006372C0">
      <w:pPr>
        <w:spacing w:line="360" w:lineRule="auto"/>
        <w:ind w:firstLineChars="100" w:firstLine="240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Our patient fulfilled all </w:t>
      </w:r>
      <w:del w:id="431" w:author="jrw" w:date="2019-11-02T17:34:00Z">
        <w:r w:rsidRPr="002C3EA3" w:rsidDel="00C95FE6">
          <w:rPr>
            <w:rFonts w:ascii="Book Antiqua" w:eastAsia="Microsoft GothicNeo" w:hAnsi="Book Antiqua" w:cs="Microsoft GothicNeo"/>
            <w:sz w:val="24"/>
            <w:szCs w:val="24"/>
          </w:rPr>
          <w:delText xml:space="preserve">of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diagnostic </w:t>
      </w:r>
      <w:ins w:id="432" w:author="jrw" w:date="2019-11-02T14:20:00Z">
        <w:r w:rsidR="0016092A" w:rsidRPr="002C3EA3">
          <w:rPr>
            <w:rFonts w:ascii="Book Antiqua" w:eastAsia="Microsoft GothicNeo" w:hAnsi="Book Antiqua" w:cs="Microsoft GothicNeo"/>
            <w:sz w:val="24"/>
            <w:szCs w:val="24"/>
          </w:rPr>
          <w:t xml:space="preserve">criteria </w:t>
        </w:r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for</w:t>
        </w:r>
      </w:ins>
      <w:del w:id="433" w:author="jrw" w:date="2019-11-02T14:20:00Z">
        <w:r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requests of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del w:id="434" w:author="jrw" w:date="2019-11-02T14:20:00Z">
        <w:r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HLH-2004</w:t>
      </w:r>
      <w:ins w:id="435" w:author="jrw" w:date="2019-11-02T14:21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, with the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del w:id="436" w:author="jrw" w:date="2019-11-02T14:20:00Z">
        <w:r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criteria 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except</w:t>
      </w:r>
      <w:ins w:id="437" w:author="jrw" w:date="2019-11-02T14:21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ion of</w:t>
        </w:r>
      </w:ins>
      <w:del w:id="438" w:author="jrw" w:date="2019-11-02T14:21:00Z">
        <w:r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 for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</w:t>
      </w:r>
      <w:ins w:id="439" w:author="jrw" w:date="2019-11-02T17:34:00Z">
        <w:r w:rsidR="00C95FE6">
          <w:rPr>
            <w:rFonts w:ascii="Book Antiqua" w:eastAsia="Microsoft GothicNeo" w:hAnsi="Book Antiqua" w:cs="Microsoft GothicNeo"/>
            <w:sz w:val="24"/>
            <w:szCs w:val="24"/>
          </w:rPr>
          <w:t>NK</w:t>
        </w:r>
      </w:ins>
      <w:del w:id="440" w:author="jrw" w:date="2019-11-02T17:34:00Z">
        <w:r w:rsidRPr="002C3EA3" w:rsidDel="00C95FE6">
          <w:rPr>
            <w:rFonts w:ascii="Book Antiqua" w:eastAsia="Microsoft GothicNeo" w:hAnsi="Book Antiqua" w:cs="Microsoft GothicNeo"/>
            <w:sz w:val="24"/>
            <w:szCs w:val="24"/>
          </w:rPr>
          <w:delText>natural killer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cell function. 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Despite studies show</w:t>
      </w:r>
      <w:ins w:id="441" w:author="jrw" w:date="2019-11-02T14:21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ing</w:t>
        </w:r>
      </w:ins>
      <w:del w:id="442" w:author="jrw" w:date="2019-11-02T14:21:00Z">
        <w:r w:rsidR="00B65660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ed</w:delText>
        </w:r>
      </w:del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discrepancies with respect to </w:t>
      </w:r>
      <w:del w:id="443" w:author="jrw" w:date="2019-11-02T14:21:00Z">
        <w:r w:rsidR="00B65660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the </w:delText>
        </w:r>
      </w:del>
      <w:r w:rsidR="00D4474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 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characteristics, laboratory tests a</w:t>
      </w:r>
      <w:ins w:id="444" w:author="jrw" w:date="2019-11-02T14:22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nd</w:t>
        </w:r>
      </w:ins>
      <w:del w:id="445" w:author="jrw" w:date="2019-11-02T14:22:00Z">
        <w:r w:rsidR="00B65660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s well as</w:delText>
        </w:r>
      </w:del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therapeutic response between children and </w:t>
      </w:r>
      <w:proofErr w:type="gramStart"/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adults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2]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, m</w:t>
      </w:r>
      <w:r w:rsidR="00A3784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any </w:t>
      </w:r>
      <w:r w:rsidR="0074313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clinical guidelines and treatment trials </w:t>
      </w:r>
      <w:ins w:id="446" w:author="jrw" w:date="2019-11-02T14:22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have</w:t>
        </w:r>
      </w:ins>
      <w:del w:id="447" w:author="jrw" w:date="2019-11-02T14:22:00Z">
        <w:r w:rsidR="00A3784D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are</w:delText>
        </w:r>
      </w:del>
      <w:r w:rsidR="0074313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focused on p</w:t>
      </w:r>
      <w:r w:rsidR="00AB1897" w:rsidRPr="002C3EA3">
        <w:rPr>
          <w:rFonts w:ascii="Book Antiqua" w:eastAsia="Microsoft GothicNeo" w:hAnsi="Book Antiqua" w:cs="Microsoft GothicNeo"/>
          <w:sz w:val="24"/>
          <w:szCs w:val="24"/>
        </w:rPr>
        <w:t>e</w:t>
      </w:r>
      <w:r w:rsidR="0074313A" w:rsidRPr="002C3EA3">
        <w:rPr>
          <w:rFonts w:ascii="Book Antiqua" w:eastAsia="Microsoft GothicNeo" w:hAnsi="Book Antiqua" w:cs="Microsoft GothicNeo"/>
          <w:sz w:val="24"/>
          <w:szCs w:val="24"/>
        </w:rPr>
        <w:t>diatric patients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448" w:author="jrw" w:date="2019-11-02T14:22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due to</w:t>
        </w:r>
      </w:ins>
      <w:del w:id="449" w:author="jrw" w:date="2019-11-02T14:22:00Z">
        <w:r w:rsidR="00B65660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because of</w:delText>
        </w:r>
      </w:del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lower mo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r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bidity </w:t>
      </w:r>
      <w:ins w:id="450" w:author="jrw" w:date="2019-11-02T14:22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in</w:t>
        </w:r>
      </w:ins>
      <w:del w:id="451" w:author="jrw" w:date="2019-11-02T14:22:00Z">
        <w:r w:rsidR="00B65660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among</w:delText>
        </w:r>
      </w:del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adults. Even the HLH-2004 criteria</w:t>
      </w:r>
      <w:r w:rsidR="0042507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4474B" w:rsidRPr="002C3EA3">
        <w:rPr>
          <w:rFonts w:ascii="Book Antiqua" w:eastAsia="Microsoft GothicNeo" w:hAnsi="Book Antiqua" w:cs="Microsoft GothicNeo"/>
          <w:sz w:val="24"/>
          <w:szCs w:val="24"/>
        </w:rPr>
        <w:t>w</w:t>
      </w:r>
      <w:ins w:id="452" w:author="jrw" w:date="2019-11-02T14:22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ere</w:t>
        </w:r>
      </w:ins>
      <w:del w:id="453" w:author="jrw" w:date="2019-11-02T14:22:00Z">
        <w:r w:rsidR="00D4474B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a</w:delText>
        </w:r>
        <w:r w:rsidR="00B65660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s</w:delText>
        </w:r>
      </w:del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originally created for </w:t>
      </w:r>
      <w:proofErr w:type="gramStart"/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children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17]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but </w:t>
      </w:r>
      <w:ins w:id="454" w:author="jrw" w:date="2019-11-02T14:23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are</w:t>
        </w:r>
      </w:ins>
      <w:del w:id="455" w:author="jrw" w:date="2019-11-02T14:23:00Z">
        <w:r w:rsidR="00425076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it </w:delText>
        </w:r>
        <w:r w:rsidR="00B65660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is</w:delText>
        </w:r>
      </w:del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now </w:t>
      </w:r>
      <w:del w:id="456" w:author="jrw" w:date="2019-11-02T14:23:00Z">
        <w:r w:rsidR="003D7D6E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being </w:delText>
        </w:r>
      </w:del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widely used as diagnos</w:t>
      </w:r>
      <w:ins w:id="457" w:author="jrw" w:date="2019-11-02T17:35:00Z">
        <w:r w:rsidR="00C95FE6">
          <w:rPr>
            <w:rFonts w:ascii="Book Antiqua" w:eastAsia="Microsoft GothicNeo" w:hAnsi="Book Antiqua" w:cs="Microsoft GothicNeo"/>
            <w:sz w:val="24"/>
            <w:szCs w:val="24"/>
          </w:rPr>
          <w:t>tic</w:t>
        </w:r>
      </w:ins>
      <w:del w:id="458" w:author="jrw" w:date="2019-11-02T17:35:00Z">
        <w:r w:rsidR="00B65660" w:rsidRPr="002C3EA3" w:rsidDel="00C95FE6">
          <w:rPr>
            <w:rFonts w:ascii="Book Antiqua" w:eastAsia="Microsoft GothicNeo" w:hAnsi="Book Antiqua" w:cs="Microsoft GothicNeo"/>
            <w:sz w:val="24"/>
            <w:szCs w:val="24"/>
          </w:rPr>
          <w:delText>is</w:delText>
        </w:r>
      </w:del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criteria for adults. </w:t>
      </w:r>
      <w:ins w:id="459" w:author="jrw" w:date="2019-11-02T14:23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N</w:t>
        </w:r>
      </w:ins>
      <w:del w:id="460" w:author="jrw" w:date="2019-11-02T14:23:00Z">
        <w:r w:rsidR="003D23AA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The n</w:delText>
        </w:r>
      </w:del>
      <w:r w:rsidR="003D23AA" w:rsidRPr="002C3EA3">
        <w:rPr>
          <w:rFonts w:ascii="Book Antiqua" w:eastAsia="Microsoft GothicNeo" w:hAnsi="Book Antiqua" w:cs="Microsoft GothicNeo"/>
          <w:sz w:val="24"/>
          <w:szCs w:val="24"/>
        </w:rPr>
        <w:t>ew</w:t>
      </w:r>
      <w:del w:id="461" w:author="jrw" w:date="2019-11-02T14:23:00Z">
        <w:r w:rsidR="003D23AA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ly </w:delText>
        </w:r>
        <w:r w:rsidR="00E7129F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set up</w:delText>
        </w:r>
      </w:del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diagnos</w:t>
      </w:r>
      <w:ins w:id="462" w:author="jrw" w:date="2019-11-02T14:23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tic</w:t>
        </w:r>
      </w:ins>
      <w:del w:id="463" w:author="jrw" w:date="2019-11-02T14:23:00Z">
        <w:r w:rsidR="00E7129F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is</w:delText>
        </w:r>
      </w:del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guidelines such as </w:t>
      </w:r>
      <w:ins w:id="464" w:author="jrw" w:date="2019-11-02T14:23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 xml:space="preserve">the </w:t>
        </w:r>
      </w:ins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2005 s-JIA-MAS guidelines by </w:t>
      </w:r>
      <w:proofErr w:type="spellStart"/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>Ravelli</w:t>
      </w:r>
      <w:proofErr w:type="spellEnd"/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983D6D" w:rsidRPr="002C3EA3">
        <w:rPr>
          <w:rFonts w:ascii="Book Antiqua" w:eastAsia="Microsoft GothicNeo" w:hAnsi="Book Antiqua" w:cs="Microsoft GothicNeo"/>
          <w:i/>
          <w:iCs/>
          <w:sz w:val="24"/>
          <w:szCs w:val="24"/>
        </w:rPr>
        <w:t>et al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[18]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ins w:id="465" w:author="jrw" w:date="2019-11-02T14:23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 xml:space="preserve">the </w:t>
        </w:r>
      </w:ins>
      <w:r w:rsidR="003D23AA" w:rsidRPr="002C3EA3">
        <w:rPr>
          <w:rFonts w:ascii="Book Antiqua" w:eastAsia="Microsoft GothicNeo" w:hAnsi="Book Antiqua" w:cs="Microsoft GothicNeo"/>
          <w:sz w:val="24"/>
          <w:szCs w:val="24"/>
        </w:rPr>
        <w:t>2009 childhood-onset-SLE-MAS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criteria</w:t>
      </w:r>
      <w:r w:rsidR="003D23A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by </w:t>
      </w:r>
      <w:proofErr w:type="spellStart"/>
      <w:r w:rsidR="003D23AA" w:rsidRPr="002C3EA3">
        <w:rPr>
          <w:rFonts w:ascii="Book Antiqua" w:eastAsia="Microsoft GothicNeo" w:hAnsi="Book Antiqua" w:cs="Microsoft GothicNeo"/>
          <w:sz w:val="24"/>
          <w:szCs w:val="24"/>
        </w:rPr>
        <w:t>Parodi</w:t>
      </w:r>
      <w:proofErr w:type="spellEnd"/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3D23AA" w:rsidRPr="002C3EA3">
        <w:rPr>
          <w:rFonts w:ascii="Book Antiqua" w:eastAsia="Microsoft GothicNeo" w:hAnsi="Book Antiqua" w:cs="Microsoft GothicNeo"/>
          <w:i/>
          <w:iCs/>
          <w:sz w:val="24"/>
          <w:szCs w:val="24"/>
        </w:rPr>
        <w:t>et al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[14]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ins w:id="466" w:author="jrw" w:date="2019-11-02T14:24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 xml:space="preserve">and the </w:t>
        </w:r>
      </w:ins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>2016 EULAR/ACR/PRINTO-MAS criteria for s-JIA-MAS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[19]</w:t>
      </w:r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are all focused on pediatrics. </w:t>
      </w:r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 scoring system </w:t>
      </w:r>
      <w:ins w:id="467" w:author="jrw" w:date="2019-11-02T14:24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known as the</w:t>
        </w:r>
      </w:ins>
      <w:del w:id="468" w:author="jrw" w:date="2019-11-02T14:24:00Z">
        <w:r w:rsidR="004A0C39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named</w:delText>
        </w:r>
      </w:del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>HScore</w:t>
      </w:r>
      <w:proofErr w:type="spellEnd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was designed to help clinicians </w:t>
      </w:r>
      <w:del w:id="469" w:author="jrw" w:date="2019-11-02T14:24:00Z">
        <w:r w:rsidR="004A0C39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in </w:delText>
        </w:r>
      </w:del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>diagnos</w:t>
      </w:r>
      <w:ins w:id="470" w:author="jrw" w:date="2019-11-02T14:24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e</w:t>
        </w:r>
      </w:ins>
      <w:del w:id="471" w:author="jrw" w:date="2019-11-02T14:24:00Z">
        <w:r w:rsidR="004A0C39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ing</w:delText>
        </w:r>
      </w:del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>hemophagocytic</w:t>
      </w:r>
      <w:proofErr w:type="spellEnd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>syndrome</w:t>
      </w:r>
      <w:r w:rsidR="00B827E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827E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20]</w:t>
      </w:r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yet </w:t>
      </w:r>
      <w:ins w:id="472" w:author="jrw" w:date="2019-11-02T14:24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its</w:t>
        </w:r>
      </w:ins>
      <w:del w:id="473" w:author="jrw" w:date="2019-11-02T14:24:00Z">
        <w:r w:rsidR="004A0C39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the</w:delText>
        </w:r>
      </w:del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robustness and efficiency </w:t>
      </w:r>
      <w:ins w:id="474" w:author="jrw" w:date="2019-11-02T17:35:00Z">
        <w:r w:rsidR="00C95FE6">
          <w:rPr>
            <w:rFonts w:ascii="Book Antiqua" w:eastAsia="Microsoft GothicNeo" w:hAnsi="Book Antiqua" w:cs="Microsoft GothicNeo"/>
            <w:sz w:val="24"/>
            <w:szCs w:val="24"/>
          </w:rPr>
          <w:t>in</w:t>
        </w:r>
      </w:ins>
      <w:del w:id="475" w:author="jrw" w:date="2019-11-02T17:35:00Z">
        <w:r w:rsidR="008D57F7" w:rsidRPr="002C3EA3" w:rsidDel="00C95FE6">
          <w:rPr>
            <w:rFonts w:ascii="Book Antiqua" w:eastAsia="Microsoft GothicNeo" w:hAnsi="Book Antiqua" w:cs="Microsoft GothicNeo"/>
            <w:sz w:val="24"/>
            <w:szCs w:val="24"/>
          </w:rPr>
          <w:delText>among</w:delText>
        </w:r>
      </w:del>
      <w:r w:rsidR="008D57F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adults </w:t>
      </w:r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>remain to be tested.</w:t>
      </w:r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="00422BCB" w:rsidRPr="002C3EA3">
        <w:rPr>
          <w:rFonts w:ascii="Book Antiqua" w:eastAsia="Microsoft GothicNeo" w:hAnsi="Book Antiqua" w:cs="Microsoft GothicNeo"/>
          <w:sz w:val="24"/>
          <w:szCs w:val="24"/>
        </w:rPr>
        <w:t>absence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 standardized diagnostic criteria </w:t>
      </w:r>
      <w:ins w:id="476" w:author="jrw" w:date="2019-11-02T14:25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for</w:t>
        </w:r>
      </w:ins>
      <w:del w:id="477" w:author="jrw" w:date="2019-11-02T14:25:00Z">
        <w:r w:rsidR="00B65660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adapted to</w:delText>
        </w:r>
      </w:del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adults may result in frequent missed </w:t>
      </w:r>
      <w:r w:rsidR="00422BC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or incorrect 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diagnoses, and </w:t>
      </w:r>
      <w:r w:rsidR="00422BCB" w:rsidRPr="002C3EA3">
        <w:rPr>
          <w:rFonts w:ascii="Book Antiqua" w:eastAsia="Microsoft GothicNeo" w:hAnsi="Book Antiqua" w:cs="Microsoft GothicNeo"/>
          <w:sz w:val="24"/>
          <w:szCs w:val="24"/>
        </w:rPr>
        <w:t>consequently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425076" w:rsidRPr="002C3EA3">
        <w:rPr>
          <w:rFonts w:ascii="Book Antiqua" w:eastAsia="Microsoft GothicNeo" w:hAnsi="Book Antiqua" w:cs="Microsoft GothicNeo"/>
          <w:sz w:val="24"/>
          <w:szCs w:val="24"/>
        </w:rPr>
        <w:t>poor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prognosis</w:t>
      </w:r>
      <w:r w:rsidR="00A835CF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A835CF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7]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478" w:author="jrw" w:date="2019-11-02T14:25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Further</w:t>
        </w:r>
      </w:ins>
      <w:del w:id="479" w:author="jrw" w:date="2019-11-02T14:25:00Z">
        <w:r w:rsidR="00F21EE7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What’s </w:delText>
        </w:r>
      </w:del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more, the pathogenic and pathogenesis of each MAS episode may </w:t>
      </w:r>
      <w:r w:rsidR="00EE2749" w:rsidRPr="002C3EA3">
        <w:rPr>
          <w:rFonts w:ascii="Book Antiqua" w:eastAsia="Microsoft GothicNeo" w:hAnsi="Book Antiqua" w:cs="Microsoft GothicNeo"/>
          <w:sz w:val="24"/>
          <w:szCs w:val="24"/>
        </w:rPr>
        <w:t>vary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480" w:author="jrw" w:date="2019-11-02T14:26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due to different</w:t>
        </w:r>
      </w:ins>
      <w:del w:id="481" w:author="jrw" w:date="2019-11-02T14:26:00Z">
        <w:r w:rsidR="00F21EE7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from triggers to</w:delText>
        </w:r>
      </w:del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>triggers</w:t>
      </w:r>
      <w:r w:rsidR="00A67DEE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A67DEE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2,21]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and some researchers have </w:t>
      </w:r>
      <w:ins w:id="482" w:author="jrw" w:date="2019-11-02T14:26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 xml:space="preserve">found it </w:t>
        </w:r>
      </w:ins>
      <w:ins w:id="483" w:author="jrw" w:date="2019-11-02T17:38:00Z">
        <w:r w:rsidR="00460110">
          <w:rPr>
            <w:rFonts w:ascii="Book Antiqua" w:eastAsia="Microsoft GothicNeo" w:hAnsi="Book Antiqua" w:cs="Microsoft GothicNeo"/>
            <w:sz w:val="24"/>
            <w:szCs w:val="24"/>
          </w:rPr>
          <w:t>impossible</w:t>
        </w:r>
      </w:ins>
      <w:del w:id="484" w:author="jrw" w:date="2019-11-02T14:26:00Z">
        <w:r w:rsidR="00F21EE7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 xml:space="preserve">pulled out the </w:delText>
        </w:r>
      </w:del>
      <w:del w:id="485" w:author="jrw" w:date="2019-11-02T17:38:00Z">
        <w:r w:rsidR="00F21EE7" w:rsidRPr="002C3EA3" w:rsidDel="00460110">
          <w:rPr>
            <w:rFonts w:ascii="Book Antiqua" w:eastAsia="Microsoft GothicNeo" w:hAnsi="Book Antiqua" w:cs="Microsoft GothicNeo"/>
            <w:sz w:val="24"/>
            <w:szCs w:val="24"/>
          </w:rPr>
          <w:delText>necess</w:delText>
        </w:r>
      </w:del>
      <w:ins w:id="486" w:author="jrw" w:date="2019-11-02T14:26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 xml:space="preserve"> to</w:t>
        </w:r>
      </w:ins>
      <w:del w:id="487" w:author="jrw" w:date="2019-11-02T14:27:00Z">
        <w:r w:rsidR="00F21EE7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ity of</w:delText>
        </w:r>
      </w:del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formulat</w:t>
      </w:r>
      <w:ins w:id="488" w:author="jrw" w:date="2019-11-02T14:27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e</w:t>
        </w:r>
      </w:ins>
      <w:del w:id="489" w:author="jrw" w:date="2019-11-02T14:27:00Z">
        <w:r w:rsidR="00F21EE7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ing</w:delText>
        </w:r>
      </w:del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>a robust set of specific diagnostic criteria and therapeutic strateg</w:t>
      </w:r>
      <w:ins w:id="490" w:author="jrw" w:date="2019-11-02T14:27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ies</w:t>
        </w:r>
      </w:ins>
      <w:del w:id="491" w:author="jrw" w:date="2019-11-02T14:27:00Z">
        <w:r w:rsidR="001A383D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y</w:delText>
        </w:r>
      </w:del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aim</w:t>
      </w:r>
      <w:ins w:id="492" w:author="jrw" w:date="2019-11-02T14:27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ed</w:t>
        </w:r>
      </w:ins>
      <w:del w:id="493" w:author="jrw" w:date="2019-11-02T14:27:00Z">
        <w:r w:rsidR="001A383D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ing</w:delText>
        </w:r>
      </w:del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at different etiolog</w:t>
      </w:r>
      <w:ins w:id="494" w:author="jrw" w:date="2019-11-02T14:27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ies</w:t>
        </w:r>
      </w:ins>
      <w:del w:id="495" w:author="jrw" w:date="2019-11-02T14:27:00Z">
        <w:r w:rsidR="001A383D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y</w:delText>
        </w:r>
      </w:del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[14,21]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4B747C" w:rsidRPr="002C3EA3">
        <w:rPr>
          <w:rFonts w:ascii="Book Antiqua" w:eastAsia="Microsoft GothicNeo" w:hAnsi="Book Antiqua" w:cs="Microsoft GothicNeo"/>
          <w:sz w:val="24"/>
          <w:szCs w:val="24"/>
        </w:rPr>
        <w:t>Large sample</w:t>
      </w:r>
      <w:ins w:id="496" w:author="jrw" w:date="2019-11-02T14:27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s</w:t>
        </w:r>
      </w:ins>
      <w:r w:rsidR="004B747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high-quality analysis </w:t>
      </w:r>
      <w:r w:rsidR="008D57F7" w:rsidRPr="002C3EA3">
        <w:rPr>
          <w:rFonts w:ascii="Book Antiqua" w:eastAsia="Microsoft GothicNeo" w:hAnsi="Book Antiqua" w:cs="Microsoft GothicNeo"/>
          <w:sz w:val="24"/>
          <w:szCs w:val="24"/>
        </w:rPr>
        <w:t>are</w:t>
      </w:r>
      <w:r w:rsidR="004B747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497" w:author="jrw" w:date="2019-11-02T14:27:00Z">
        <w:r w:rsidR="0016092A">
          <w:rPr>
            <w:rFonts w:ascii="Book Antiqua" w:eastAsia="Microsoft GothicNeo" w:hAnsi="Book Antiqua" w:cs="Microsoft GothicNeo"/>
            <w:sz w:val="24"/>
            <w:szCs w:val="24"/>
          </w:rPr>
          <w:t>required</w:t>
        </w:r>
      </w:ins>
      <w:del w:id="498" w:author="jrw" w:date="2019-11-02T14:27:00Z">
        <w:r w:rsidR="004B747C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expecte</w:delText>
        </w:r>
        <w:r w:rsidR="008C2A4F" w:rsidRPr="002C3EA3" w:rsidDel="0016092A">
          <w:rPr>
            <w:rFonts w:ascii="Book Antiqua" w:eastAsia="Microsoft GothicNeo" w:hAnsi="Book Antiqua" w:cs="Microsoft GothicNeo"/>
            <w:sz w:val="24"/>
            <w:szCs w:val="24"/>
          </w:rPr>
          <w:delText>d</w:delText>
        </w:r>
      </w:del>
      <w:r w:rsidR="008C2A4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th</w:t>
      </w:r>
      <w:ins w:id="499" w:author="jrw" w:date="2019-11-02T17:38:00Z">
        <w:r w:rsidR="00460110">
          <w:rPr>
            <w:rFonts w:ascii="Book Antiqua" w:eastAsia="Microsoft GothicNeo" w:hAnsi="Book Antiqua" w:cs="Microsoft GothicNeo"/>
            <w:sz w:val="24"/>
            <w:szCs w:val="24"/>
          </w:rPr>
          <w:t>is</w:t>
        </w:r>
      </w:ins>
      <w:del w:id="500" w:author="jrw" w:date="2019-11-02T17:38:00Z">
        <w:r w:rsidR="008C2A4F" w:rsidRPr="002C3EA3" w:rsidDel="00460110">
          <w:rPr>
            <w:rFonts w:ascii="Book Antiqua" w:eastAsia="Microsoft GothicNeo" w:hAnsi="Book Antiqua" w:cs="Microsoft GothicNeo"/>
            <w:sz w:val="24"/>
            <w:szCs w:val="24"/>
          </w:rPr>
          <w:delText>e</w:delText>
        </w:r>
      </w:del>
      <w:r w:rsidR="008C2A4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purpose.</w:t>
      </w:r>
    </w:p>
    <w:p w14:paraId="3678B2EE" w14:textId="00F066C1" w:rsidR="00155A23" w:rsidRPr="002C3EA3" w:rsidRDefault="00BE0853" w:rsidP="006372C0">
      <w:pPr>
        <w:spacing w:line="360" w:lineRule="auto"/>
        <w:ind w:firstLineChars="100" w:firstLine="240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Some experts have p</w:t>
      </w:r>
      <w:ins w:id="501" w:author="jrw" w:date="2019-11-02T14:28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roposed</w:t>
        </w:r>
      </w:ins>
      <w:del w:id="502" w:author="jrw" w:date="2019-11-02T14:28:00Z">
        <w:r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ut forward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503" w:author="jrw" w:date="2019-11-02T14:29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the following</w:t>
        </w:r>
      </w:ins>
      <w:del w:id="504" w:author="jrw" w:date="2019-11-02T14:29:00Z">
        <w:r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a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triple simultaneous approach for </w:t>
      </w:r>
      <w:ins w:id="505" w:author="jrw" w:date="2019-11-02T14:28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 xml:space="preserve">the 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treatment of </w:t>
      </w:r>
      <w:r w:rsidR="00E95E54" w:rsidRPr="002C3EA3">
        <w:rPr>
          <w:rFonts w:ascii="Book Antiqua" w:eastAsia="Microsoft GothicNeo" w:hAnsi="Book Antiqua" w:cs="Microsoft GothicNeo"/>
          <w:sz w:val="24"/>
          <w:szCs w:val="24"/>
        </w:rPr>
        <w:t>HLH</w:t>
      </w:r>
      <w:del w:id="506" w:author="jrw" w:date="2019-11-02T14:29:00Z">
        <w:r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 xml:space="preserve"> as follows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>: Support measures</w:t>
      </w:r>
      <w:r w:rsidR="00422BCB" w:rsidRPr="002C3EA3">
        <w:rPr>
          <w:rFonts w:ascii="Book Antiqua" w:eastAsia="Microsoft GothicNeo" w:hAnsi="Book Antiqua" w:cs="Microsoft GothicNeo"/>
          <w:sz w:val="24"/>
          <w:szCs w:val="24"/>
        </w:rPr>
        <w:t>;</w:t>
      </w:r>
      <w:r w:rsidR="00C2376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The elimination of triggers (mainly infection); Suppression of the inflammatory response and cell proliferation (neoplasia</w:t>
      </w: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7]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ins w:id="507" w:author="jrw" w:date="2019-11-02T17:39:00Z">
        <w:r w:rsidR="00460110">
          <w:rPr>
            <w:rFonts w:ascii="Book Antiqua" w:eastAsia="Microsoft GothicNeo" w:hAnsi="Book Antiqua" w:cs="Microsoft GothicNeo"/>
            <w:sz w:val="24"/>
            <w:szCs w:val="24"/>
          </w:rPr>
          <w:t>With regard to</w:t>
        </w:r>
      </w:ins>
      <w:del w:id="508" w:author="jrw" w:date="2019-11-02T17:39:00Z">
        <w:r w:rsidR="006A50C7" w:rsidRPr="002C3EA3" w:rsidDel="00460110">
          <w:rPr>
            <w:rFonts w:ascii="Book Antiqua" w:eastAsia="Microsoft GothicNeo" w:hAnsi="Book Antiqua" w:cs="Microsoft GothicNeo"/>
            <w:sz w:val="24"/>
            <w:szCs w:val="24"/>
          </w:rPr>
          <w:delText>As for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treatment </w:t>
      </w:r>
      <w:ins w:id="509" w:author="jrw" w:date="2019-11-02T17:39:00Z">
        <w:r w:rsidR="00460110">
          <w:rPr>
            <w:rFonts w:ascii="Book Antiqua" w:eastAsia="Microsoft GothicNeo" w:hAnsi="Book Antiqua" w:cs="Microsoft GothicNeo"/>
            <w:sz w:val="24"/>
            <w:szCs w:val="24"/>
          </w:rPr>
          <w:t>of</w:t>
        </w:r>
      </w:ins>
      <w:del w:id="510" w:author="jrw" w:date="2019-11-02T17:39:00Z">
        <w:r w:rsidR="006A50C7" w:rsidRPr="002C3EA3" w:rsidDel="00460110">
          <w:rPr>
            <w:rFonts w:ascii="Book Antiqua" w:eastAsia="Microsoft GothicNeo" w:hAnsi="Book Antiqua" w:cs="Microsoft GothicNeo"/>
            <w:sz w:val="24"/>
            <w:szCs w:val="24"/>
          </w:rPr>
          <w:delText>for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SLE-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MAS, there </w:t>
      </w:r>
      <w:ins w:id="511" w:author="jrw" w:date="2019-11-02T14:29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are currently no</w:t>
        </w:r>
      </w:ins>
      <w:del w:id="512" w:author="jrw" w:date="2019-11-02T14:30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haven’t been any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unified guidelines</w:t>
      </w:r>
      <w:del w:id="513" w:author="jrw" w:date="2019-11-02T14:30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 xml:space="preserve"> yet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. C</w:t>
      </w:r>
      <w:del w:id="514" w:author="jrw" w:date="2019-11-02T14:30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 xml:space="preserve">urrently, </w:delText>
        </w:r>
        <w:r w:rsidR="00CF14B5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c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orticosteroids are thought to be the mainstay of initial treatment irrespective of the etiology, </w:t>
      </w:r>
      <w:ins w:id="515" w:author="jrw" w:date="2019-11-02T14:30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and</w:t>
        </w:r>
      </w:ins>
      <w:del w:id="516" w:author="jrw" w:date="2019-11-02T14:30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it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can be </w:t>
      </w:r>
      <w:ins w:id="517" w:author="jrw" w:date="2019-11-02T14:30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administered</w:t>
        </w:r>
      </w:ins>
      <w:del w:id="518" w:author="jrw" w:date="2019-11-02T14:30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used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alone or in combination with adjuvant drugs including methotrexate, cyclophosphamide, c</w:t>
      </w:r>
      <w:ins w:id="519" w:author="jrw" w:date="2019-11-02T17:40:00Z">
        <w:r w:rsidR="00460110">
          <w:rPr>
            <w:rFonts w:ascii="Book Antiqua" w:eastAsia="Microsoft GothicNeo" w:hAnsi="Book Antiqua" w:cs="Microsoft GothicNeo"/>
            <w:sz w:val="24"/>
            <w:szCs w:val="24"/>
          </w:rPr>
          <w:t>y</w:t>
        </w:r>
      </w:ins>
      <w:del w:id="520" w:author="jrw" w:date="2019-11-02T17:40:00Z">
        <w:r w:rsidR="006A50C7" w:rsidRPr="002C3EA3" w:rsidDel="00460110">
          <w:rPr>
            <w:rFonts w:ascii="Book Antiqua" w:eastAsia="Microsoft GothicNeo" w:hAnsi="Book Antiqua" w:cs="Microsoft GothicNeo"/>
            <w:sz w:val="24"/>
            <w:szCs w:val="24"/>
          </w:rPr>
          <w:delText>i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closporin</w:t>
      </w:r>
      <w:ins w:id="521" w:author="jrw" w:date="2019-11-02T17:40:00Z">
        <w:r w:rsidR="00460110">
          <w:rPr>
            <w:rFonts w:ascii="Book Antiqua" w:eastAsia="Microsoft GothicNeo" w:hAnsi="Book Antiqua" w:cs="Microsoft GothicNeo"/>
            <w:sz w:val="24"/>
            <w:szCs w:val="24"/>
          </w:rPr>
          <w:t>e</w:t>
        </w:r>
      </w:ins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tacrolimus, intravenous 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 xml:space="preserve">immunoglobulin and </w:t>
      </w:r>
      <w:proofErr w:type="gramStart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etoposide</w:t>
      </w:r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2,4]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ins w:id="522" w:author="jrw" w:date="2019-11-02T14:31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Drug c</w:t>
        </w:r>
      </w:ins>
      <w:del w:id="523" w:author="jrw" w:date="2019-11-02T14:31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C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ombination</w:t>
      </w:r>
      <w:ins w:id="524" w:author="jrw" w:date="2019-11-02T14:31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s</w:t>
        </w:r>
      </w:ins>
      <w:del w:id="525" w:author="jrw" w:date="2019-11-02T14:31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 xml:space="preserve"> of the drugs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should be </w:t>
      </w:r>
      <w:ins w:id="526" w:author="jrw" w:date="2019-11-02T14:31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given</w:t>
        </w:r>
      </w:ins>
      <w:del w:id="527" w:author="jrw" w:date="2019-11-02T14:31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made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according to </w:t>
      </w:r>
      <w:ins w:id="528" w:author="jrw" w:date="2019-11-02T17:40:00Z">
        <w:r w:rsidR="00460110">
          <w:rPr>
            <w:rFonts w:ascii="Book Antiqua" w:eastAsia="Microsoft GothicNeo" w:hAnsi="Book Antiqua" w:cs="Microsoft GothicNeo"/>
            <w:sz w:val="24"/>
            <w:szCs w:val="24"/>
          </w:rPr>
          <w:t xml:space="preserve">the </w:t>
        </w:r>
      </w:ins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etiology and characteristic</w:t>
      </w:r>
      <w:ins w:id="529" w:author="jrw" w:date="2019-11-02T14:31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s</w:t>
        </w:r>
      </w:ins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 the episode. Physicians may also </w:t>
      </w:r>
      <w:ins w:id="530" w:author="jrw" w:date="2019-11-02T14:31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administer</w:t>
        </w:r>
      </w:ins>
      <w:del w:id="531" w:author="jrw" w:date="2019-11-02T14:32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try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biological treatments such as rituximab, infliximab, </w:t>
      </w:r>
      <w:proofErr w:type="spellStart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etanercept</w:t>
      </w:r>
      <w:proofErr w:type="spellEnd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, anti-interleukin 1r (</w:t>
      </w:r>
      <w:proofErr w:type="spellStart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anakinra</w:t>
      </w:r>
      <w:proofErr w:type="spellEnd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) and interleukin-6 (tocilizumab), when patients show no response to first</w:t>
      </w:r>
      <w:ins w:id="532" w:author="jrw" w:date="2019-11-02T14:32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-</w:t>
        </w:r>
      </w:ins>
      <w:del w:id="533" w:author="jrw" w:date="2019-11-02T14:32:00Z">
        <w:r w:rsidR="006A50C7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 xml:space="preserve"> </w:delText>
        </w:r>
      </w:del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line </w:t>
      </w:r>
      <w:proofErr w:type="gramStart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treatments</w:t>
      </w:r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1,4,21]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0941D3C1" w14:textId="77777777" w:rsidR="008A128F" w:rsidRPr="002C3EA3" w:rsidRDefault="008A128F" w:rsidP="006372C0">
      <w:pPr>
        <w:spacing w:line="360" w:lineRule="auto"/>
        <w:ind w:firstLineChars="100" w:firstLine="240"/>
        <w:rPr>
          <w:rFonts w:ascii="Book Antiqua" w:eastAsia="Microsoft GothicNeo" w:hAnsi="Book Antiqua" w:cs="Microsoft GothicNeo"/>
          <w:sz w:val="24"/>
          <w:szCs w:val="24"/>
        </w:rPr>
      </w:pPr>
    </w:p>
    <w:p w14:paraId="07F319BE" w14:textId="56587B6D" w:rsidR="00080C21" w:rsidRPr="002C3EA3" w:rsidRDefault="008A128F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>CONCLUSION</w:t>
      </w:r>
    </w:p>
    <w:p w14:paraId="1A1CD8BE" w14:textId="7A7F555C" w:rsidR="00796D7D" w:rsidRPr="002C3EA3" w:rsidRDefault="007B3C7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del w:id="534" w:author="jrw" w:date="2019-11-02T14:32:00Z">
        <w:r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 xml:space="preserve">To sum up, </w:delText>
        </w:r>
      </w:del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 should be considered when continued high fever complicated </w:t>
      </w:r>
      <w:ins w:id="535" w:author="jrw" w:date="2019-11-02T14:32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by</w:t>
        </w:r>
      </w:ins>
      <w:del w:id="536" w:author="jrw" w:date="2019-11-02T14:32:00Z">
        <w:r w:rsidR="00796D7D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with</w:delText>
        </w:r>
      </w:del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multi-</w:t>
      </w:r>
      <w:r w:rsidR="00C23764" w:rsidRPr="002C3EA3">
        <w:rPr>
          <w:rFonts w:ascii="Book Antiqua" w:eastAsia="Microsoft GothicNeo" w:hAnsi="Book Antiqua" w:cs="Microsoft GothicNeo"/>
          <w:sz w:val="24"/>
          <w:szCs w:val="24"/>
        </w:rPr>
        <w:t>system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C23764" w:rsidRPr="002C3EA3">
        <w:rPr>
          <w:rFonts w:ascii="Book Antiqua" w:eastAsia="Microsoft GothicNeo" w:hAnsi="Book Antiqua" w:cs="Microsoft GothicNeo"/>
          <w:sz w:val="24"/>
          <w:szCs w:val="24"/>
        </w:rPr>
        <w:t>damage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537" w:author="jrw" w:date="2019-11-02T14:33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occurs</w:t>
        </w:r>
      </w:ins>
      <w:del w:id="538" w:author="jrw" w:date="2019-11-02T14:33:00Z">
        <w:r w:rsidR="00796D7D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appear</w:delText>
        </w:r>
        <w:r w:rsidR="00CF14B5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s</w:delText>
        </w:r>
      </w:del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>International</w:t>
      </w:r>
      <w:r w:rsidR="00CF14B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multidisciplinary effort</w:t>
      </w:r>
      <w:r w:rsidR="00CF14B5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a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robust set of specific diagnostic criteria and therapeutic strateg</w:t>
      </w:r>
      <w:ins w:id="539" w:author="jrw" w:date="2019-11-02T14:33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ies</w:t>
        </w:r>
      </w:ins>
      <w:del w:id="540" w:author="jrw" w:date="2019-11-02T14:33:00Z">
        <w:r w:rsidR="00796D7D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y</w:delText>
        </w:r>
      </w:del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SLE-MAS </w:t>
      </w:r>
      <w:ins w:id="541" w:author="jrw" w:date="2019-11-02T14:33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in</w:t>
        </w:r>
      </w:ins>
      <w:del w:id="542" w:author="jrw" w:date="2019-11-02T14:33:00Z">
        <w:r w:rsidR="00796D7D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among</w:delText>
        </w:r>
      </w:del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adults </w:t>
      </w:r>
      <w:r w:rsidR="00CF14B5" w:rsidRPr="002C3EA3">
        <w:rPr>
          <w:rFonts w:ascii="Book Antiqua" w:eastAsia="Microsoft GothicNeo" w:hAnsi="Book Antiqua" w:cs="Microsoft GothicNeo"/>
          <w:sz w:val="24"/>
          <w:szCs w:val="24"/>
        </w:rPr>
        <w:t>are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ins w:id="543" w:author="jrw" w:date="2019-11-02T14:33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urgently</w:t>
        </w:r>
      </w:ins>
      <w:del w:id="544" w:author="jrw" w:date="2019-11-02T14:33:00Z">
        <w:r w:rsidR="00796D7D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desperately</w:delText>
        </w:r>
      </w:del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needed, as early diagnosis and treatment are extremely critical for </w:t>
      </w:r>
      <w:ins w:id="545" w:author="jrw" w:date="2019-11-02T14:33:00Z">
        <w:r w:rsidR="00852DE2">
          <w:rPr>
            <w:rFonts w:ascii="Book Antiqua" w:eastAsia="Microsoft GothicNeo" w:hAnsi="Book Antiqua" w:cs="Microsoft GothicNeo"/>
            <w:sz w:val="24"/>
            <w:szCs w:val="24"/>
          </w:rPr>
          <w:t>optimal</w:t>
        </w:r>
      </w:ins>
      <w:del w:id="546" w:author="jrw" w:date="2019-11-02T14:34:00Z">
        <w:r w:rsidR="00796D7D" w:rsidRPr="002C3EA3" w:rsidDel="00852DE2">
          <w:rPr>
            <w:rFonts w:ascii="Book Antiqua" w:eastAsia="Microsoft GothicNeo" w:hAnsi="Book Antiqua" w:cs="Microsoft GothicNeo"/>
            <w:sz w:val="24"/>
            <w:szCs w:val="24"/>
          </w:rPr>
          <w:delText>the</w:delText>
        </w:r>
      </w:del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prognosis</w:t>
      </w:r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5]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2B9D7002" w14:textId="77777777" w:rsidR="008A128F" w:rsidRPr="002C3EA3" w:rsidRDefault="008A128F" w:rsidP="002C3EA3">
      <w:pPr>
        <w:spacing w:line="360" w:lineRule="auto"/>
        <w:rPr>
          <w:rFonts w:ascii="Book Antiqua" w:hAnsi="Book Antiqua" w:cs="Microsoft GothicNeo"/>
          <w:b/>
          <w:sz w:val="24"/>
          <w:szCs w:val="24"/>
        </w:rPr>
      </w:pPr>
    </w:p>
    <w:p w14:paraId="7C615407" w14:textId="09762C7E" w:rsidR="00796D7D" w:rsidRPr="002C3EA3" w:rsidRDefault="008A128F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>REFERENCES</w:t>
      </w:r>
    </w:p>
    <w:p w14:paraId="73FDB421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Cron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RQ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Davi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Minoia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C3EA3">
        <w:rPr>
          <w:rFonts w:ascii="Book Antiqua" w:hAnsi="Book Antiqua"/>
          <w:sz w:val="24"/>
          <w:szCs w:val="24"/>
        </w:rPr>
        <w:t>Ravelli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A. Clinical features and correct diagnosis of macrophage activation syndrome. </w:t>
      </w:r>
      <w:r w:rsidRPr="002C3EA3">
        <w:rPr>
          <w:rFonts w:ascii="Book Antiqua" w:hAnsi="Book Antiqua"/>
          <w:i/>
          <w:sz w:val="24"/>
          <w:szCs w:val="24"/>
        </w:rPr>
        <w:t xml:space="preserve">Expert Rev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2015; </w:t>
      </w:r>
      <w:r w:rsidRPr="002C3EA3">
        <w:rPr>
          <w:rFonts w:ascii="Book Antiqua" w:hAnsi="Book Antiqua"/>
          <w:b/>
          <w:sz w:val="24"/>
          <w:szCs w:val="24"/>
        </w:rPr>
        <w:t>11</w:t>
      </w:r>
      <w:r w:rsidRPr="002C3EA3">
        <w:rPr>
          <w:rFonts w:ascii="Book Antiqua" w:hAnsi="Book Antiqua"/>
          <w:sz w:val="24"/>
          <w:szCs w:val="24"/>
        </w:rPr>
        <w:t>: 1043-1053 [PMID: 26082353 DOI: 10.1586/1744666X.2015.1058159]</w:t>
      </w:r>
    </w:p>
    <w:p w14:paraId="66F44A80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C3EA3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Kumakura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S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Murakawa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Y. Clinical characteristics and treatment outcomes of autoimmune-associated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 in adults.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</w:t>
      </w:r>
      <w:r w:rsidRPr="002C3EA3">
        <w:rPr>
          <w:rFonts w:ascii="Book Antiqua" w:hAnsi="Book Antiqua"/>
          <w:i/>
          <w:sz w:val="24"/>
          <w:szCs w:val="24"/>
        </w:rPr>
        <w:t xml:space="preserve">Arthritis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2014; </w:t>
      </w:r>
      <w:r w:rsidRPr="002C3EA3">
        <w:rPr>
          <w:rFonts w:ascii="Book Antiqua" w:hAnsi="Book Antiqua"/>
          <w:b/>
          <w:sz w:val="24"/>
          <w:szCs w:val="24"/>
        </w:rPr>
        <w:t>66</w:t>
      </w:r>
      <w:r w:rsidRPr="002C3EA3">
        <w:rPr>
          <w:rFonts w:ascii="Book Antiqua" w:hAnsi="Book Antiqua"/>
          <w:sz w:val="24"/>
          <w:szCs w:val="24"/>
        </w:rPr>
        <w:t>: 2297-2307 [PMID: 24756912 DOI: 10.1002/art.38672]</w:t>
      </w:r>
    </w:p>
    <w:p w14:paraId="44DAFBB9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Vilaiyuk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S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Sirachainan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C3EA3">
        <w:rPr>
          <w:rFonts w:ascii="Book Antiqua" w:hAnsi="Book Antiqua"/>
          <w:sz w:val="24"/>
          <w:szCs w:val="24"/>
        </w:rPr>
        <w:t>Wanitkun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Pirojsakul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C3EA3">
        <w:rPr>
          <w:rFonts w:ascii="Book Antiqua" w:hAnsi="Book Antiqua"/>
          <w:sz w:val="24"/>
          <w:szCs w:val="24"/>
        </w:rPr>
        <w:t>Vaewpanich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J. Recurrent macrophage activation syndrome as the primary manifestation in systemic lupus erythematosus and the benefit of serial ferritin measurements: a case-based review.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2013; </w:t>
      </w:r>
      <w:r w:rsidRPr="002C3EA3">
        <w:rPr>
          <w:rFonts w:ascii="Book Antiqua" w:hAnsi="Book Antiqua"/>
          <w:b/>
          <w:sz w:val="24"/>
          <w:szCs w:val="24"/>
        </w:rPr>
        <w:t>32</w:t>
      </w:r>
      <w:r w:rsidRPr="002C3EA3">
        <w:rPr>
          <w:rFonts w:ascii="Book Antiqua" w:hAnsi="Book Antiqua"/>
          <w:sz w:val="24"/>
          <w:szCs w:val="24"/>
        </w:rPr>
        <w:t>: 899-904 [PMID: 23483294 DOI: 10.1007/s10067-013-2227-1]</w:t>
      </w:r>
    </w:p>
    <w:p w14:paraId="1FF7BF47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Gavand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PE</w:t>
      </w:r>
      <w:r w:rsidRPr="002C3EA3">
        <w:rPr>
          <w:rFonts w:ascii="Book Antiqua" w:hAnsi="Book Antiqua"/>
          <w:sz w:val="24"/>
          <w:szCs w:val="24"/>
        </w:rPr>
        <w:t xml:space="preserve">, Serio I, Arnaud L, </w:t>
      </w:r>
      <w:proofErr w:type="spellStart"/>
      <w:r w:rsidRPr="002C3EA3">
        <w:rPr>
          <w:rFonts w:ascii="Book Antiqua" w:hAnsi="Book Antiqua"/>
          <w:sz w:val="24"/>
          <w:szCs w:val="24"/>
        </w:rPr>
        <w:t>Costedoat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-Chalumeau N, </w:t>
      </w:r>
      <w:proofErr w:type="spellStart"/>
      <w:r w:rsidRPr="002C3EA3">
        <w:rPr>
          <w:rFonts w:ascii="Book Antiqua" w:hAnsi="Book Antiqua"/>
          <w:sz w:val="24"/>
          <w:szCs w:val="24"/>
        </w:rPr>
        <w:t>Carvelli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J, Dossier A, </w:t>
      </w:r>
      <w:proofErr w:type="spellStart"/>
      <w:r w:rsidRPr="002C3EA3">
        <w:rPr>
          <w:rFonts w:ascii="Book Antiqua" w:hAnsi="Book Antiqua"/>
          <w:sz w:val="24"/>
          <w:szCs w:val="24"/>
        </w:rPr>
        <w:t>Hinschberger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2C3EA3">
        <w:rPr>
          <w:rFonts w:ascii="Book Antiqua" w:hAnsi="Book Antiqua"/>
          <w:sz w:val="24"/>
          <w:szCs w:val="24"/>
        </w:rPr>
        <w:t>Mouthon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Le </w:t>
      </w:r>
      <w:proofErr w:type="spellStart"/>
      <w:r w:rsidRPr="002C3EA3">
        <w:rPr>
          <w:rFonts w:ascii="Book Antiqua" w:hAnsi="Book Antiqua"/>
          <w:sz w:val="24"/>
          <w:szCs w:val="24"/>
        </w:rPr>
        <w:t>Guern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2C3EA3">
        <w:rPr>
          <w:rFonts w:ascii="Book Antiqua" w:hAnsi="Book Antiqua"/>
          <w:sz w:val="24"/>
          <w:szCs w:val="24"/>
        </w:rPr>
        <w:t>Korganow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AS, </w:t>
      </w:r>
      <w:proofErr w:type="spellStart"/>
      <w:r w:rsidRPr="002C3EA3">
        <w:rPr>
          <w:rFonts w:ascii="Book Antiqua" w:hAnsi="Book Antiqua"/>
          <w:sz w:val="24"/>
          <w:szCs w:val="24"/>
        </w:rPr>
        <w:t>Poindron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2C3EA3">
        <w:rPr>
          <w:rFonts w:ascii="Book Antiqua" w:hAnsi="Book Antiqua"/>
          <w:sz w:val="24"/>
          <w:szCs w:val="24"/>
        </w:rPr>
        <w:t>Gourguechon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Lavigne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Maurier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C3EA3">
        <w:rPr>
          <w:rFonts w:ascii="Book Antiqua" w:hAnsi="Book Antiqua"/>
          <w:sz w:val="24"/>
          <w:szCs w:val="24"/>
        </w:rPr>
        <w:t>Labro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C3EA3">
        <w:rPr>
          <w:rFonts w:ascii="Book Antiqua" w:hAnsi="Book Antiqua"/>
          <w:sz w:val="24"/>
          <w:szCs w:val="24"/>
        </w:rPr>
        <w:t>Heymonet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C3EA3">
        <w:rPr>
          <w:rFonts w:ascii="Book Antiqua" w:hAnsi="Book Antiqua"/>
          <w:sz w:val="24"/>
          <w:szCs w:val="24"/>
        </w:rPr>
        <w:t>Artifoni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C3EA3">
        <w:rPr>
          <w:rFonts w:ascii="Book Antiqua" w:hAnsi="Book Antiqua"/>
          <w:sz w:val="24"/>
          <w:szCs w:val="24"/>
        </w:rPr>
        <w:t>Viau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AB, </w:t>
      </w:r>
      <w:proofErr w:type="spellStart"/>
      <w:r w:rsidRPr="002C3EA3">
        <w:rPr>
          <w:rFonts w:ascii="Book Antiqua" w:hAnsi="Book Antiqua"/>
          <w:sz w:val="24"/>
          <w:szCs w:val="24"/>
        </w:rPr>
        <w:t>Deligny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Sene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C3EA3">
        <w:rPr>
          <w:rFonts w:ascii="Book Antiqua" w:hAnsi="Book Antiqua"/>
          <w:sz w:val="24"/>
          <w:szCs w:val="24"/>
        </w:rPr>
        <w:t>Terriou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C3EA3">
        <w:rPr>
          <w:rFonts w:ascii="Book Antiqua" w:hAnsi="Book Antiqua"/>
          <w:sz w:val="24"/>
          <w:szCs w:val="24"/>
        </w:rPr>
        <w:t>Sibilia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C3EA3">
        <w:rPr>
          <w:rFonts w:ascii="Book Antiqua" w:hAnsi="Book Antiqua"/>
          <w:sz w:val="24"/>
          <w:szCs w:val="24"/>
        </w:rPr>
        <w:t>Mathian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Bloch-</w:t>
      </w:r>
      <w:proofErr w:type="spellStart"/>
      <w:r w:rsidRPr="002C3EA3">
        <w:rPr>
          <w:rFonts w:ascii="Book Antiqua" w:hAnsi="Book Antiqua"/>
          <w:sz w:val="24"/>
          <w:szCs w:val="24"/>
        </w:rPr>
        <w:t>Queyrat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Larroche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Amoura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Z, Martin T. Clinical spectrum and therapeutic management of systemic lupus </w:t>
      </w:r>
      <w:r w:rsidRPr="002C3EA3">
        <w:rPr>
          <w:rFonts w:ascii="Book Antiqua" w:hAnsi="Book Antiqua"/>
          <w:sz w:val="24"/>
          <w:szCs w:val="24"/>
        </w:rPr>
        <w:lastRenderedPageBreak/>
        <w:t xml:space="preserve">erythematosus-associated macrophage activation syndrome: A study of 103 episodes in 89 adult patients.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Rev</w:t>
      </w:r>
      <w:r w:rsidRPr="002C3EA3">
        <w:rPr>
          <w:rFonts w:ascii="Book Antiqua" w:hAnsi="Book Antiqua"/>
          <w:sz w:val="24"/>
          <w:szCs w:val="24"/>
        </w:rPr>
        <w:t xml:space="preserve"> 2017; </w:t>
      </w:r>
      <w:r w:rsidRPr="002C3EA3">
        <w:rPr>
          <w:rFonts w:ascii="Book Antiqua" w:hAnsi="Book Antiqua"/>
          <w:b/>
          <w:sz w:val="24"/>
          <w:szCs w:val="24"/>
        </w:rPr>
        <w:t>16</w:t>
      </w:r>
      <w:r w:rsidRPr="002C3EA3">
        <w:rPr>
          <w:rFonts w:ascii="Book Antiqua" w:hAnsi="Book Antiqua"/>
          <w:sz w:val="24"/>
          <w:szCs w:val="24"/>
        </w:rPr>
        <w:t>: 743-749 [PMID: 28483541 DOI: 10.1016/j.autrev.2017.05.010]</w:t>
      </w:r>
    </w:p>
    <w:p w14:paraId="7E71BCD0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5 </w:t>
      </w:r>
      <w:r w:rsidRPr="002C3EA3">
        <w:rPr>
          <w:rFonts w:ascii="Book Antiqua" w:hAnsi="Book Antiqua"/>
          <w:b/>
          <w:sz w:val="24"/>
          <w:szCs w:val="24"/>
        </w:rPr>
        <w:t>Kim JM</w:t>
      </w:r>
      <w:r w:rsidRPr="002C3EA3">
        <w:rPr>
          <w:rFonts w:ascii="Book Antiqua" w:hAnsi="Book Antiqua"/>
          <w:sz w:val="24"/>
          <w:szCs w:val="24"/>
        </w:rPr>
        <w:t xml:space="preserve">, Kwok SK, </w:t>
      </w:r>
      <w:proofErr w:type="spellStart"/>
      <w:r w:rsidRPr="002C3EA3">
        <w:rPr>
          <w:rFonts w:ascii="Book Antiqua" w:hAnsi="Book Antiqua"/>
          <w:sz w:val="24"/>
          <w:szCs w:val="24"/>
        </w:rPr>
        <w:t>Ju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JH, </w:t>
      </w:r>
      <w:proofErr w:type="gramStart"/>
      <w:r w:rsidRPr="002C3EA3">
        <w:rPr>
          <w:rFonts w:ascii="Book Antiqua" w:hAnsi="Book Antiqua"/>
          <w:sz w:val="24"/>
          <w:szCs w:val="24"/>
        </w:rPr>
        <w:t>Kim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HY, Park SH. Reactive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 in adult Korean patients with systemic lupus erythematosus: a case-control study and literature review. </w:t>
      </w:r>
      <w:r w:rsidRPr="002C3E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2012; </w:t>
      </w:r>
      <w:r w:rsidRPr="002C3EA3">
        <w:rPr>
          <w:rFonts w:ascii="Book Antiqua" w:hAnsi="Book Antiqua"/>
          <w:b/>
          <w:sz w:val="24"/>
          <w:szCs w:val="24"/>
        </w:rPr>
        <w:t>39</w:t>
      </w:r>
      <w:r w:rsidRPr="002C3EA3">
        <w:rPr>
          <w:rFonts w:ascii="Book Antiqua" w:hAnsi="Book Antiqua"/>
          <w:sz w:val="24"/>
          <w:szCs w:val="24"/>
        </w:rPr>
        <w:t>: 86-93 [PMID: 22174206 DOI: 10.3899/jrheum.110639]</w:t>
      </w:r>
    </w:p>
    <w:p w14:paraId="6C657657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C3EA3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Moradinejad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MH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Ziaee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2C3EA3">
        <w:rPr>
          <w:rFonts w:ascii="Book Antiqua" w:hAnsi="Book Antiqua"/>
          <w:sz w:val="24"/>
          <w:szCs w:val="24"/>
        </w:rPr>
        <w:t>The incidence of macrophage activation syndrome in children with rheumatic disorders.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</w:t>
      </w:r>
      <w:r w:rsidRPr="002C3EA3">
        <w:rPr>
          <w:rFonts w:ascii="Book Antiqua" w:hAnsi="Book Antiqua"/>
          <w:i/>
          <w:sz w:val="24"/>
          <w:szCs w:val="24"/>
        </w:rPr>
        <w:t xml:space="preserve">Minerva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2011; </w:t>
      </w:r>
      <w:r w:rsidRPr="002C3EA3">
        <w:rPr>
          <w:rFonts w:ascii="Book Antiqua" w:hAnsi="Book Antiqua"/>
          <w:b/>
          <w:sz w:val="24"/>
          <w:szCs w:val="24"/>
        </w:rPr>
        <w:t>63</w:t>
      </w:r>
      <w:r w:rsidRPr="002C3EA3">
        <w:rPr>
          <w:rFonts w:ascii="Book Antiqua" w:hAnsi="Book Antiqua"/>
          <w:sz w:val="24"/>
          <w:szCs w:val="24"/>
        </w:rPr>
        <w:t>: 459-466 [PMID: 22075800]</w:t>
      </w:r>
    </w:p>
    <w:p w14:paraId="0B79CE56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7 </w:t>
      </w:r>
      <w:r w:rsidRPr="002C3EA3">
        <w:rPr>
          <w:rFonts w:ascii="Book Antiqua" w:hAnsi="Book Antiqua"/>
          <w:b/>
          <w:sz w:val="24"/>
          <w:szCs w:val="24"/>
        </w:rPr>
        <w:t>Ramos-Casals M</w:t>
      </w:r>
      <w:r w:rsidRPr="002C3EA3">
        <w:rPr>
          <w:rFonts w:ascii="Book Antiqua" w:hAnsi="Book Antiqua"/>
          <w:sz w:val="24"/>
          <w:szCs w:val="24"/>
        </w:rPr>
        <w:t>, Brito-</w:t>
      </w:r>
      <w:proofErr w:type="spellStart"/>
      <w:r w:rsidRPr="002C3EA3">
        <w:rPr>
          <w:rFonts w:ascii="Book Antiqua" w:hAnsi="Book Antiqua"/>
          <w:sz w:val="24"/>
          <w:szCs w:val="24"/>
        </w:rPr>
        <w:t>Zerón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C3EA3">
        <w:rPr>
          <w:rFonts w:ascii="Book Antiqua" w:hAnsi="Book Antiqua"/>
          <w:sz w:val="24"/>
          <w:szCs w:val="24"/>
        </w:rPr>
        <w:t>López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-Guillermo A, </w:t>
      </w:r>
      <w:proofErr w:type="spellStart"/>
      <w:r w:rsidRPr="002C3EA3">
        <w:rPr>
          <w:rFonts w:ascii="Book Antiqua" w:hAnsi="Book Antiqua"/>
          <w:sz w:val="24"/>
          <w:szCs w:val="24"/>
        </w:rPr>
        <w:t>Khamashta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MA, Bosch X. Adult </w:t>
      </w:r>
      <w:proofErr w:type="spellStart"/>
      <w:r w:rsidRPr="002C3EA3">
        <w:rPr>
          <w:rFonts w:ascii="Book Antiqua" w:hAnsi="Book Antiqua"/>
          <w:sz w:val="24"/>
          <w:szCs w:val="24"/>
        </w:rPr>
        <w:t>haemophagocytic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syndrome. </w:t>
      </w:r>
      <w:r w:rsidRPr="002C3EA3">
        <w:rPr>
          <w:rFonts w:ascii="Book Antiqua" w:hAnsi="Book Antiqua"/>
          <w:i/>
          <w:sz w:val="24"/>
          <w:szCs w:val="24"/>
        </w:rPr>
        <w:t>Lancet</w:t>
      </w:r>
      <w:r w:rsidRPr="002C3EA3">
        <w:rPr>
          <w:rFonts w:ascii="Book Antiqua" w:hAnsi="Book Antiqua"/>
          <w:sz w:val="24"/>
          <w:szCs w:val="24"/>
        </w:rPr>
        <w:t xml:space="preserve"> 2014; </w:t>
      </w:r>
      <w:r w:rsidRPr="002C3EA3">
        <w:rPr>
          <w:rFonts w:ascii="Book Antiqua" w:hAnsi="Book Antiqua"/>
          <w:b/>
          <w:sz w:val="24"/>
          <w:szCs w:val="24"/>
        </w:rPr>
        <w:t>383</w:t>
      </w:r>
      <w:r w:rsidRPr="002C3EA3">
        <w:rPr>
          <w:rFonts w:ascii="Book Antiqua" w:hAnsi="Book Antiqua"/>
          <w:sz w:val="24"/>
          <w:szCs w:val="24"/>
        </w:rPr>
        <w:t>: 1503-1516 [PMID: 24290661 DOI: 10.1016/S0140-6736(13)61048-X]</w:t>
      </w:r>
    </w:p>
    <w:p w14:paraId="5AED6DEA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C3EA3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Schulert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GS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Grom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AA.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Pathogenesis of macrophage activation syndrome and potential for cytokine- directed therapies.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Annu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Rev Med</w:t>
      </w:r>
      <w:r w:rsidRPr="002C3EA3">
        <w:rPr>
          <w:rFonts w:ascii="Book Antiqua" w:hAnsi="Book Antiqua"/>
          <w:sz w:val="24"/>
          <w:szCs w:val="24"/>
        </w:rPr>
        <w:t xml:space="preserve"> 2015; </w:t>
      </w:r>
      <w:r w:rsidRPr="002C3EA3">
        <w:rPr>
          <w:rFonts w:ascii="Book Antiqua" w:hAnsi="Book Antiqua"/>
          <w:b/>
          <w:sz w:val="24"/>
          <w:szCs w:val="24"/>
        </w:rPr>
        <w:t>66</w:t>
      </w:r>
      <w:r w:rsidRPr="002C3EA3">
        <w:rPr>
          <w:rFonts w:ascii="Book Antiqua" w:hAnsi="Book Antiqua"/>
          <w:sz w:val="24"/>
          <w:szCs w:val="24"/>
        </w:rPr>
        <w:t>: 145-159 [PMID: 25386930 DOI: 10.1146/annurev-med-061813-012806]</w:t>
      </w:r>
    </w:p>
    <w:p w14:paraId="619E9E72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C3EA3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Karras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A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Thervet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E, Legendre C; </w:t>
      </w:r>
      <w:proofErr w:type="spellStart"/>
      <w:r w:rsidRPr="002C3EA3">
        <w:rPr>
          <w:rFonts w:ascii="Book Antiqua" w:hAnsi="Book Antiqua"/>
          <w:sz w:val="24"/>
          <w:szCs w:val="24"/>
        </w:rPr>
        <w:t>Groupe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Coopératif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de transplantation </w:t>
      </w:r>
      <w:proofErr w:type="spellStart"/>
      <w:r w:rsidRPr="002C3EA3">
        <w:rPr>
          <w:rFonts w:ascii="Book Antiqua" w:hAnsi="Book Antiqua"/>
          <w:sz w:val="24"/>
          <w:szCs w:val="24"/>
        </w:rPr>
        <w:t>d'Ile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de France.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 in renal transplant recipients: report of 17 cases and review of literature. </w:t>
      </w:r>
      <w:r w:rsidRPr="002C3EA3">
        <w:rPr>
          <w:rFonts w:ascii="Book Antiqua" w:hAnsi="Book Antiqua"/>
          <w:i/>
          <w:sz w:val="24"/>
          <w:szCs w:val="24"/>
        </w:rPr>
        <w:t>Transplantation</w:t>
      </w:r>
      <w:r w:rsidRPr="002C3EA3">
        <w:rPr>
          <w:rFonts w:ascii="Book Antiqua" w:hAnsi="Book Antiqua"/>
          <w:sz w:val="24"/>
          <w:szCs w:val="24"/>
        </w:rPr>
        <w:t xml:space="preserve"> 2004; </w:t>
      </w:r>
      <w:r w:rsidRPr="002C3EA3">
        <w:rPr>
          <w:rFonts w:ascii="Book Antiqua" w:hAnsi="Book Antiqua"/>
          <w:b/>
          <w:sz w:val="24"/>
          <w:szCs w:val="24"/>
        </w:rPr>
        <w:t>77</w:t>
      </w:r>
      <w:r w:rsidRPr="002C3EA3">
        <w:rPr>
          <w:rFonts w:ascii="Book Antiqua" w:hAnsi="Book Antiqua"/>
          <w:sz w:val="24"/>
          <w:szCs w:val="24"/>
        </w:rPr>
        <w:t>: 238-243 [PMID: 14742988 DOI: 10.1097/01.TP.0000107285.86939.37]</w:t>
      </w:r>
    </w:p>
    <w:p w14:paraId="1D315F98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Matthys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I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Borsboom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C3EA3">
        <w:rPr>
          <w:rFonts w:ascii="Book Antiqua" w:hAnsi="Book Antiqua"/>
          <w:sz w:val="24"/>
          <w:szCs w:val="24"/>
        </w:rPr>
        <w:t>Steyaert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Vervloet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C3EA3">
        <w:rPr>
          <w:rFonts w:ascii="Book Antiqua" w:hAnsi="Book Antiqua"/>
          <w:sz w:val="24"/>
          <w:szCs w:val="24"/>
        </w:rPr>
        <w:t>Cornelis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C3EA3">
        <w:rPr>
          <w:rFonts w:ascii="Book Antiqua" w:hAnsi="Book Antiqua"/>
          <w:sz w:val="24"/>
          <w:szCs w:val="24"/>
        </w:rPr>
        <w:t>Vanderstraeten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2C3EA3">
        <w:rPr>
          <w:rFonts w:ascii="Book Antiqua" w:hAnsi="Book Antiqua"/>
          <w:sz w:val="24"/>
          <w:szCs w:val="24"/>
        </w:rPr>
        <w:t>Kindt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Dewint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C3EA3">
        <w:rPr>
          <w:rFonts w:ascii="Book Antiqua" w:hAnsi="Book Antiqua"/>
          <w:sz w:val="24"/>
          <w:szCs w:val="24"/>
        </w:rPr>
        <w:t>Lambrecht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2C3EA3">
        <w:rPr>
          <w:rFonts w:ascii="Book Antiqua" w:hAnsi="Book Antiqua"/>
          <w:sz w:val="24"/>
          <w:szCs w:val="24"/>
        </w:rPr>
        <w:t>Sinnaeve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Van </w:t>
      </w:r>
      <w:proofErr w:type="spellStart"/>
      <w:r w:rsidRPr="002C3EA3">
        <w:rPr>
          <w:rFonts w:ascii="Book Antiqua" w:hAnsi="Book Antiqua"/>
          <w:sz w:val="24"/>
          <w:szCs w:val="24"/>
        </w:rPr>
        <w:t>Steenkiste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C. A plethora of manifestations following a Mycoplasma pneumoniae infection: a case report.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Belg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2019</w:t>
      </w:r>
      <w:proofErr w:type="gramStart"/>
      <w:r w:rsidRPr="002C3EA3">
        <w:rPr>
          <w:rFonts w:ascii="Book Antiqua" w:hAnsi="Book Antiqua"/>
          <w:sz w:val="24"/>
          <w:szCs w:val="24"/>
        </w:rPr>
        <w:t>; :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1-6 [PMID: 30767713 DOI: 10.1080/17843286.2019.1578029]</w:t>
      </w:r>
    </w:p>
    <w:p w14:paraId="0A2D1E71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Poddighe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D</w:t>
      </w:r>
      <w:r w:rsidRPr="002C3EA3">
        <w:rPr>
          <w:rFonts w:ascii="Book Antiqua" w:hAnsi="Book Antiqua"/>
          <w:sz w:val="24"/>
          <w:szCs w:val="24"/>
        </w:rPr>
        <w:t xml:space="preserve">. Extra-pulmonary diseases related to Mycoplasma pneumoniae in children: recent insights into the pathogenesis.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2018; </w:t>
      </w:r>
      <w:r w:rsidRPr="002C3EA3">
        <w:rPr>
          <w:rFonts w:ascii="Book Antiqua" w:hAnsi="Book Antiqua"/>
          <w:b/>
          <w:sz w:val="24"/>
          <w:szCs w:val="24"/>
        </w:rPr>
        <w:t>30</w:t>
      </w:r>
      <w:r w:rsidRPr="002C3EA3">
        <w:rPr>
          <w:rFonts w:ascii="Book Antiqua" w:hAnsi="Book Antiqua"/>
          <w:sz w:val="24"/>
          <w:szCs w:val="24"/>
        </w:rPr>
        <w:t>: 380-387 [PMID: 29432224 DOI: 10.1097/BOR.0000000000000494]</w:t>
      </w:r>
    </w:p>
    <w:p w14:paraId="7FF58ED1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Poddighe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D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Cavagna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C3EA3">
        <w:rPr>
          <w:rFonts w:ascii="Book Antiqua" w:hAnsi="Book Antiqua"/>
          <w:sz w:val="24"/>
          <w:szCs w:val="24"/>
        </w:rPr>
        <w:t>Brazzelli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2C3EA3">
        <w:rPr>
          <w:rFonts w:ascii="Book Antiqua" w:hAnsi="Book Antiqua"/>
          <w:sz w:val="24"/>
          <w:szCs w:val="24"/>
        </w:rPr>
        <w:t>Bruni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C3EA3">
        <w:rPr>
          <w:rFonts w:ascii="Book Antiqua" w:hAnsi="Book Antiqua"/>
          <w:sz w:val="24"/>
          <w:szCs w:val="24"/>
        </w:rPr>
        <w:t>Marseglia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GL. A hyper-</w:t>
      </w:r>
      <w:proofErr w:type="spellStart"/>
      <w:r w:rsidRPr="002C3EA3">
        <w:rPr>
          <w:rFonts w:ascii="Book Antiqua" w:hAnsi="Book Antiqua"/>
          <w:sz w:val="24"/>
          <w:szCs w:val="24"/>
        </w:rPr>
        <w:t>ferritinemia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 evolving in recurrent macrophage activation syndrome, as an onset of </w:t>
      </w:r>
      <w:proofErr w:type="spellStart"/>
      <w:r w:rsidRPr="002C3EA3">
        <w:rPr>
          <w:rFonts w:ascii="Book Antiqua" w:hAnsi="Book Antiqua"/>
          <w:sz w:val="24"/>
          <w:szCs w:val="24"/>
        </w:rPr>
        <w:lastRenderedPageBreak/>
        <w:t>amyopathic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juvenile dermatomyositis: a challenging clinical case in light of the current diagnostic criteria.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Rev</w:t>
      </w:r>
      <w:r w:rsidRPr="002C3EA3">
        <w:rPr>
          <w:rFonts w:ascii="Book Antiqua" w:hAnsi="Book Antiqua"/>
          <w:sz w:val="24"/>
          <w:szCs w:val="24"/>
        </w:rPr>
        <w:t xml:space="preserve"> 2014; </w:t>
      </w:r>
      <w:r w:rsidRPr="002C3EA3">
        <w:rPr>
          <w:rFonts w:ascii="Book Antiqua" w:hAnsi="Book Antiqua"/>
          <w:b/>
          <w:sz w:val="24"/>
          <w:szCs w:val="24"/>
        </w:rPr>
        <w:t>13</w:t>
      </w:r>
      <w:r w:rsidRPr="002C3EA3">
        <w:rPr>
          <w:rFonts w:ascii="Book Antiqua" w:hAnsi="Book Antiqua"/>
          <w:sz w:val="24"/>
          <w:szCs w:val="24"/>
        </w:rPr>
        <w:t>: 1142-1148 [PMID: 24879966 DOI: 10.1016/j.autrev.2014.05.009]</w:t>
      </w:r>
    </w:p>
    <w:p w14:paraId="0A74E9DB" w14:textId="45B17D0A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Gilboa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M</w:t>
      </w:r>
      <w:r w:rsidRPr="002C3EA3">
        <w:rPr>
          <w:rFonts w:ascii="Book Antiqua" w:hAnsi="Book Antiqua"/>
          <w:sz w:val="24"/>
          <w:szCs w:val="24"/>
        </w:rPr>
        <w:t>, Bornstein G, Ben-</w:t>
      </w:r>
      <w:proofErr w:type="spellStart"/>
      <w:r w:rsidRPr="002C3EA3">
        <w:rPr>
          <w:rFonts w:ascii="Book Antiqua" w:hAnsi="Book Antiqua"/>
          <w:sz w:val="24"/>
          <w:szCs w:val="24"/>
        </w:rPr>
        <w:t>Zvi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I, Grossman C. Macrophage activation syndrome complicating rheumatic diseases in adults: case-based review.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Int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2019 [PMID: 31367795 DOI: 10.1007/s00296-019-04393-7]</w:t>
      </w:r>
    </w:p>
    <w:p w14:paraId="423C28D6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Parodi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A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Davì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Pringe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AB, </w:t>
      </w:r>
      <w:proofErr w:type="spellStart"/>
      <w:r w:rsidRPr="002C3EA3">
        <w:rPr>
          <w:rFonts w:ascii="Book Antiqua" w:hAnsi="Book Antiqua"/>
          <w:sz w:val="24"/>
          <w:szCs w:val="24"/>
        </w:rPr>
        <w:t>Pistorio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C3EA3">
        <w:rPr>
          <w:rFonts w:ascii="Book Antiqua" w:hAnsi="Book Antiqua"/>
          <w:sz w:val="24"/>
          <w:szCs w:val="24"/>
        </w:rPr>
        <w:t>Ruperto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C3EA3">
        <w:rPr>
          <w:rFonts w:ascii="Book Antiqua" w:hAnsi="Book Antiqua"/>
          <w:sz w:val="24"/>
          <w:szCs w:val="24"/>
        </w:rPr>
        <w:t>Magni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-Manzoni S, </w:t>
      </w:r>
      <w:proofErr w:type="spellStart"/>
      <w:r w:rsidRPr="002C3EA3">
        <w:rPr>
          <w:rFonts w:ascii="Book Antiqua" w:hAnsi="Book Antiqua"/>
          <w:sz w:val="24"/>
          <w:szCs w:val="24"/>
        </w:rPr>
        <w:t>Miettunen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Bader-</w:t>
      </w:r>
      <w:proofErr w:type="spellStart"/>
      <w:r w:rsidRPr="002C3EA3">
        <w:rPr>
          <w:rFonts w:ascii="Book Antiqua" w:hAnsi="Book Antiqua"/>
          <w:sz w:val="24"/>
          <w:szCs w:val="24"/>
        </w:rPr>
        <w:t>Meunier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2C3EA3">
        <w:rPr>
          <w:rFonts w:ascii="Book Antiqua" w:hAnsi="Book Antiqua"/>
          <w:sz w:val="24"/>
          <w:szCs w:val="24"/>
        </w:rPr>
        <w:t>Espada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C3EA3">
        <w:rPr>
          <w:rFonts w:ascii="Book Antiqua" w:hAnsi="Book Antiqua"/>
          <w:sz w:val="24"/>
          <w:szCs w:val="24"/>
        </w:rPr>
        <w:t>Sterba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C3EA3">
        <w:rPr>
          <w:rFonts w:ascii="Book Antiqua" w:hAnsi="Book Antiqua"/>
          <w:sz w:val="24"/>
          <w:szCs w:val="24"/>
        </w:rPr>
        <w:t>Ozen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Wright D, </w:t>
      </w:r>
      <w:proofErr w:type="spellStart"/>
      <w:r w:rsidRPr="002C3EA3">
        <w:rPr>
          <w:rFonts w:ascii="Book Antiqua" w:hAnsi="Book Antiqua"/>
          <w:sz w:val="24"/>
          <w:szCs w:val="24"/>
        </w:rPr>
        <w:t>Magalhães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CS, </w:t>
      </w:r>
      <w:proofErr w:type="spellStart"/>
      <w:r w:rsidRPr="002C3EA3">
        <w:rPr>
          <w:rFonts w:ascii="Book Antiqua" w:hAnsi="Book Antiqua"/>
          <w:sz w:val="24"/>
          <w:szCs w:val="24"/>
        </w:rPr>
        <w:t>Khubchandani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2C3EA3">
        <w:rPr>
          <w:rFonts w:ascii="Book Antiqua" w:hAnsi="Book Antiqua"/>
          <w:sz w:val="24"/>
          <w:szCs w:val="24"/>
        </w:rPr>
        <w:t>Michels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H, Woo P, Iglesias A, </w:t>
      </w:r>
      <w:proofErr w:type="spellStart"/>
      <w:r w:rsidRPr="002C3EA3">
        <w:rPr>
          <w:rFonts w:ascii="Book Antiqua" w:hAnsi="Book Antiqua"/>
          <w:sz w:val="24"/>
          <w:szCs w:val="24"/>
        </w:rPr>
        <w:t>Guseinova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C3EA3">
        <w:rPr>
          <w:rFonts w:ascii="Book Antiqua" w:hAnsi="Book Antiqua"/>
          <w:sz w:val="24"/>
          <w:szCs w:val="24"/>
        </w:rPr>
        <w:t>Bracaglia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Hayward K, </w:t>
      </w:r>
      <w:proofErr w:type="spellStart"/>
      <w:r w:rsidRPr="002C3EA3">
        <w:rPr>
          <w:rFonts w:ascii="Book Antiqua" w:hAnsi="Book Antiqua"/>
          <w:sz w:val="24"/>
          <w:szCs w:val="24"/>
        </w:rPr>
        <w:t>Wouters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Grom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C3EA3">
        <w:rPr>
          <w:rFonts w:ascii="Book Antiqua" w:hAnsi="Book Antiqua"/>
          <w:sz w:val="24"/>
          <w:szCs w:val="24"/>
        </w:rPr>
        <w:t>Vivarelli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Fischer A, Breda L, Martini A, </w:t>
      </w:r>
      <w:proofErr w:type="spellStart"/>
      <w:r w:rsidRPr="002C3EA3">
        <w:rPr>
          <w:rFonts w:ascii="Book Antiqua" w:hAnsi="Book Antiqua"/>
          <w:sz w:val="24"/>
          <w:szCs w:val="24"/>
        </w:rPr>
        <w:t>Ravelli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A; Lupus Working Group of the </w:t>
      </w:r>
      <w:proofErr w:type="spellStart"/>
      <w:r w:rsidRPr="002C3EA3">
        <w:rPr>
          <w:rFonts w:ascii="Book Antiqua" w:hAnsi="Book Antiqua"/>
          <w:sz w:val="24"/>
          <w:szCs w:val="24"/>
        </w:rPr>
        <w:t>Paediatric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Rheumatology European Society. Macrophage activation syndrome in juvenile systemic lupus erythematosus: a multinational multicenter study of thirty-eight patients. </w:t>
      </w:r>
      <w:r w:rsidRPr="002C3EA3">
        <w:rPr>
          <w:rFonts w:ascii="Book Antiqua" w:hAnsi="Book Antiqua"/>
          <w:i/>
          <w:sz w:val="24"/>
          <w:szCs w:val="24"/>
        </w:rPr>
        <w:t>Arthritis Rheum</w:t>
      </w:r>
      <w:r w:rsidRPr="002C3EA3">
        <w:rPr>
          <w:rFonts w:ascii="Book Antiqua" w:hAnsi="Book Antiqua"/>
          <w:sz w:val="24"/>
          <w:szCs w:val="24"/>
        </w:rPr>
        <w:t xml:space="preserve"> 2009; </w:t>
      </w:r>
      <w:r w:rsidRPr="002C3EA3">
        <w:rPr>
          <w:rFonts w:ascii="Book Antiqua" w:hAnsi="Book Antiqua"/>
          <w:b/>
          <w:sz w:val="24"/>
          <w:szCs w:val="24"/>
        </w:rPr>
        <w:t>60</w:t>
      </w:r>
      <w:r w:rsidRPr="002C3EA3">
        <w:rPr>
          <w:rFonts w:ascii="Book Antiqua" w:hAnsi="Book Antiqua"/>
          <w:sz w:val="24"/>
          <w:szCs w:val="24"/>
        </w:rPr>
        <w:t>: 3388-3399 [PMID: 19877067 DOI: 10.1002/art.24883]</w:t>
      </w:r>
    </w:p>
    <w:p w14:paraId="18F76F03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Ahn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SS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Yoo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BW, Jung SM, Lee SW, Park YB, Song JJ. In-hospital mortality in febrile lupus patients based on 2016 EULAR/ACR/PRINTO classification criteria for macrophage activation syndrome.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Semin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Arthritis Rheum</w:t>
      </w:r>
      <w:r w:rsidRPr="002C3EA3">
        <w:rPr>
          <w:rFonts w:ascii="Book Antiqua" w:hAnsi="Book Antiqua"/>
          <w:sz w:val="24"/>
          <w:szCs w:val="24"/>
        </w:rPr>
        <w:t xml:space="preserve"> 2017; </w:t>
      </w:r>
      <w:r w:rsidRPr="002C3EA3">
        <w:rPr>
          <w:rFonts w:ascii="Book Antiqua" w:hAnsi="Book Antiqua"/>
          <w:b/>
          <w:sz w:val="24"/>
          <w:szCs w:val="24"/>
        </w:rPr>
        <w:t>47</w:t>
      </w:r>
      <w:r w:rsidRPr="002C3EA3">
        <w:rPr>
          <w:rFonts w:ascii="Book Antiqua" w:hAnsi="Book Antiqua"/>
          <w:sz w:val="24"/>
          <w:szCs w:val="24"/>
        </w:rPr>
        <w:t>: 216-221 [PMID: 28268026 DOI: 10.1016/j.semarthrit.2017.02.002]</w:t>
      </w:r>
    </w:p>
    <w:p w14:paraId="676A94B0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16 </w:t>
      </w:r>
      <w:r w:rsidRPr="002C3EA3">
        <w:rPr>
          <w:rFonts w:ascii="Book Antiqua" w:hAnsi="Book Antiqua"/>
          <w:b/>
          <w:sz w:val="24"/>
          <w:szCs w:val="24"/>
        </w:rPr>
        <w:t>Liu AC</w:t>
      </w:r>
      <w:r w:rsidRPr="002C3EA3">
        <w:rPr>
          <w:rFonts w:ascii="Book Antiqua" w:hAnsi="Book Antiqua"/>
          <w:sz w:val="24"/>
          <w:szCs w:val="24"/>
        </w:rPr>
        <w:t xml:space="preserve">, Yang Y, Li MT, </w:t>
      </w:r>
      <w:proofErr w:type="spellStart"/>
      <w:r w:rsidRPr="002C3EA3">
        <w:rPr>
          <w:rFonts w:ascii="Book Antiqua" w:hAnsi="Book Antiqua"/>
          <w:sz w:val="24"/>
          <w:szCs w:val="24"/>
        </w:rPr>
        <w:t>Jia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Y, Chen S, Ye S, Zeng XZ, Wang Z, Zhao JX, Liu XY, Zhu J, Zhao Y, Zeng XF, Li ZG. Macrophage activation syndrome in systemic lupus erythematosus: a multicenter, case-control study in China.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2018; </w:t>
      </w:r>
      <w:r w:rsidRPr="002C3EA3">
        <w:rPr>
          <w:rFonts w:ascii="Book Antiqua" w:hAnsi="Book Antiqua"/>
          <w:b/>
          <w:sz w:val="24"/>
          <w:szCs w:val="24"/>
        </w:rPr>
        <w:t>37</w:t>
      </w:r>
      <w:r w:rsidRPr="002C3EA3">
        <w:rPr>
          <w:rFonts w:ascii="Book Antiqua" w:hAnsi="Book Antiqua"/>
          <w:sz w:val="24"/>
          <w:szCs w:val="24"/>
        </w:rPr>
        <w:t>: 93-100 [PMID: 28409239 DOI: 10.1007/s10067-017-3625-6]</w:t>
      </w:r>
    </w:p>
    <w:p w14:paraId="7ED71287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Henter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JI</w:t>
      </w:r>
      <w:r w:rsidRPr="002C3EA3">
        <w:rPr>
          <w:rFonts w:ascii="Book Antiqua" w:hAnsi="Book Antiqua"/>
          <w:sz w:val="24"/>
          <w:szCs w:val="24"/>
        </w:rPr>
        <w:t xml:space="preserve">, Horne A, </w:t>
      </w:r>
      <w:proofErr w:type="spellStart"/>
      <w:r w:rsidRPr="002C3EA3">
        <w:rPr>
          <w:rFonts w:ascii="Book Antiqua" w:hAnsi="Book Antiqua"/>
          <w:sz w:val="24"/>
          <w:szCs w:val="24"/>
        </w:rPr>
        <w:t>Aricó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C3EA3">
        <w:rPr>
          <w:rFonts w:ascii="Book Antiqua" w:hAnsi="Book Antiqua"/>
          <w:sz w:val="24"/>
          <w:szCs w:val="24"/>
        </w:rPr>
        <w:t>Egeler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RM, </w:t>
      </w:r>
      <w:proofErr w:type="spellStart"/>
      <w:r w:rsidRPr="002C3EA3">
        <w:rPr>
          <w:rFonts w:ascii="Book Antiqua" w:hAnsi="Book Antiqua"/>
          <w:sz w:val="24"/>
          <w:szCs w:val="24"/>
        </w:rPr>
        <w:t>Filipovich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AH, </w:t>
      </w:r>
      <w:proofErr w:type="spellStart"/>
      <w:r w:rsidRPr="002C3EA3">
        <w:rPr>
          <w:rFonts w:ascii="Book Antiqua" w:hAnsi="Book Antiqua"/>
          <w:sz w:val="24"/>
          <w:szCs w:val="24"/>
        </w:rPr>
        <w:t>Imashuku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Ladisch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McClain K, Webb D, </w:t>
      </w:r>
      <w:proofErr w:type="spellStart"/>
      <w:r w:rsidRPr="002C3EA3">
        <w:rPr>
          <w:rFonts w:ascii="Book Antiqua" w:hAnsi="Book Antiqua"/>
          <w:sz w:val="24"/>
          <w:szCs w:val="24"/>
        </w:rPr>
        <w:t>Winiarski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C3EA3">
        <w:rPr>
          <w:rFonts w:ascii="Book Antiqua" w:hAnsi="Book Antiqua"/>
          <w:sz w:val="24"/>
          <w:szCs w:val="24"/>
        </w:rPr>
        <w:t>Janka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G. HLH-2004: Diagnostic and therapeutic guidelines for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lymphohistiocytosis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Blood Cancer</w:t>
      </w:r>
      <w:r w:rsidRPr="002C3EA3">
        <w:rPr>
          <w:rFonts w:ascii="Book Antiqua" w:hAnsi="Book Antiqua"/>
          <w:sz w:val="24"/>
          <w:szCs w:val="24"/>
        </w:rPr>
        <w:t xml:space="preserve"> 2007; </w:t>
      </w:r>
      <w:r w:rsidRPr="002C3EA3">
        <w:rPr>
          <w:rFonts w:ascii="Book Antiqua" w:hAnsi="Book Antiqua"/>
          <w:b/>
          <w:sz w:val="24"/>
          <w:szCs w:val="24"/>
        </w:rPr>
        <w:t>48</w:t>
      </w:r>
      <w:r w:rsidRPr="002C3EA3">
        <w:rPr>
          <w:rFonts w:ascii="Book Antiqua" w:hAnsi="Book Antiqua"/>
          <w:sz w:val="24"/>
          <w:szCs w:val="24"/>
        </w:rPr>
        <w:t>: 124-131 [PMID: 16937360 DOI: 10.1002/pbc.21039]</w:t>
      </w:r>
    </w:p>
    <w:p w14:paraId="1BEEC925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Ravelli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A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Magni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-Manzoni S, </w:t>
      </w:r>
      <w:proofErr w:type="spellStart"/>
      <w:r w:rsidRPr="002C3EA3">
        <w:rPr>
          <w:rFonts w:ascii="Book Antiqua" w:hAnsi="Book Antiqua"/>
          <w:sz w:val="24"/>
          <w:szCs w:val="24"/>
        </w:rPr>
        <w:t>Pistorio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Besana C, </w:t>
      </w:r>
      <w:proofErr w:type="spellStart"/>
      <w:r w:rsidRPr="002C3EA3">
        <w:rPr>
          <w:rFonts w:ascii="Book Antiqua" w:hAnsi="Book Antiqua"/>
          <w:sz w:val="24"/>
          <w:szCs w:val="24"/>
        </w:rPr>
        <w:t>Foti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C3EA3">
        <w:rPr>
          <w:rFonts w:ascii="Book Antiqua" w:hAnsi="Book Antiqua"/>
          <w:sz w:val="24"/>
          <w:szCs w:val="24"/>
        </w:rPr>
        <w:t>Ruperto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Viola S, Martini A. Preliminary diagnostic guidelines for macrophage activation syndrome complicating systemic juvenile idiopathic arthritis. </w:t>
      </w:r>
      <w:r w:rsidRPr="002C3E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2005; </w:t>
      </w:r>
      <w:r w:rsidRPr="002C3EA3">
        <w:rPr>
          <w:rFonts w:ascii="Book Antiqua" w:hAnsi="Book Antiqua"/>
          <w:b/>
          <w:sz w:val="24"/>
          <w:szCs w:val="24"/>
        </w:rPr>
        <w:t>146</w:t>
      </w:r>
      <w:r w:rsidRPr="002C3EA3">
        <w:rPr>
          <w:rFonts w:ascii="Book Antiqua" w:hAnsi="Book Antiqua"/>
          <w:sz w:val="24"/>
          <w:szCs w:val="24"/>
        </w:rPr>
        <w:t xml:space="preserve">: 598-604 [PMID: </w:t>
      </w:r>
      <w:r w:rsidRPr="002C3EA3">
        <w:rPr>
          <w:rFonts w:ascii="Book Antiqua" w:hAnsi="Book Antiqua"/>
          <w:sz w:val="24"/>
          <w:szCs w:val="24"/>
        </w:rPr>
        <w:lastRenderedPageBreak/>
        <w:t>15870661 DOI: 10.1016/j.jpeds.2004.12.016]</w:t>
      </w:r>
    </w:p>
    <w:p w14:paraId="32A74CE9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Ravelli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A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Minoia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C3EA3">
        <w:rPr>
          <w:rFonts w:ascii="Book Antiqua" w:hAnsi="Book Antiqua"/>
          <w:sz w:val="24"/>
          <w:szCs w:val="24"/>
        </w:rPr>
        <w:t>Davì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Horne A, </w:t>
      </w:r>
      <w:proofErr w:type="spellStart"/>
      <w:r w:rsidRPr="002C3EA3">
        <w:rPr>
          <w:rFonts w:ascii="Book Antiqua" w:hAnsi="Book Antiqua"/>
          <w:sz w:val="24"/>
          <w:szCs w:val="24"/>
        </w:rPr>
        <w:t>Bovis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C3EA3">
        <w:rPr>
          <w:rFonts w:ascii="Book Antiqua" w:hAnsi="Book Antiqua"/>
          <w:sz w:val="24"/>
          <w:szCs w:val="24"/>
        </w:rPr>
        <w:t>Pistorio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C3EA3">
        <w:rPr>
          <w:rFonts w:ascii="Book Antiqua" w:hAnsi="Book Antiqua"/>
          <w:sz w:val="24"/>
          <w:szCs w:val="24"/>
        </w:rPr>
        <w:t>Aricò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C3EA3">
        <w:rPr>
          <w:rFonts w:ascii="Book Antiqua" w:hAnsi="Book Antiqua"/>
          <w:sz w:val="24"/>
          <w:szCs w:val="24"/>
        </w:rPr>
        <w:t>Avcin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T, Behrens EM, De Benedetti F, </w:t>
      </w:r>
      <w:proofErr w:type="spellStart"/>
      <w:r w:rsidRPr="002C3EA3">
        <w:rPr>
          <w:rFonts w:ascii="Book Antiqua" w:hAnsi="Book Antiqua"/>
          <w:sz w:val="24"/>
          <w:szCs w:val="24"/>
        </w:rPr>
        <w:t>Filipovic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C3EA3">
        <w:rPr>
          <w:rFonts w:ascii="Book Antiqua" w:hAnsi="Book Antiqua"/>
          <w:sz w:val="24"/>
          <w:szCs w:val="24"/>
        </w:rPr>
        <w:t>Grom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AA, </w:t>
      </w:r>
      <w:proofErr w:type="spellStart"/>
      <w:r w:rsidRPr="002C3EA3">
        <w:rPr>
          <w:rFonts w:ascii="Book Antiqua" w:hAnsi="Book Antiqua"/>
          <w:sz w:val="24"/>
          <w:szCs w:val="24"/>
        </w:rPr>
        <w:t>Henter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JI, </w:t>
      </w:r>
      <w:proofErr w:type="spellStart"/>
      <w:r w:rsidRPr="002C3EA3">
        <w:rPr>
          <w:rFonts w:ascii="Book Antiqua" w:hAnsi="Book Antiqua"/>
          <w:sz w:val="24"/>
          <w:szCs w:val="24"/>
        </w:rPr>
        <w:t>Ilowite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NT, Jordan MB, </w:t>
      </w:r>
      <w:proofErr w:type="spellStart"/>
      <w:r w:rsidRPr="002C3EA3">
        <w:rPr>
          <w:rFonts w:ascii="Book Antiqua" w:hAnsi="Book Antiqua"/>
          <w:sz w:val="24"/>
          <w:szCs w:val="24"/>
        </w:rPr>
        <w:t>Khubchandani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2C3EA3">
        <w:rPr>
          <w:rFonts w:ascii="Book Antiqua" w:hAnsi="Book Antiqua"/>
          <w:sz w:val="24"/>
          <w:szCs w:val="24"/>
        </w:rPr>
        <w:t>Kitoh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T, Lehmberg K, Lovell DJ, </w:t>
      </w:r>
      <w:proofErr w:type="spellStart"/>
      <w:r w:rsidRPr="002C3EA3">
        <w:rPr>
          <w:rFonts w:ascii="Book Antiqua" w:hAnsi="Book Antiqua"/>
          <w:sz w:val="24"/>
          <w:szCs w:val="24"/>
        </w:rPr>
        <w:t>Miettunen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Nichols KE, </w:t>
      </w:r>
      <w:proofErr w:type="spellStart"/>
      <w:r w:rsidRPr="002C3EA3">
        <w:rPr>
          <w:rFonts w:ascii="Book Antiqua" w:hAnsi="Book Antiqua"/>
          <w:sz w:val="24"/>
          <w:szCs w:val="24"/>
        </w:rPr>
        <w:t>Ozen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Pachlopnik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Schmid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C3EA3">
        <w:rPr>
          <w:rFonts w:ascii="Book Antiqua" w:hAnsi="Book Antiqua"/>
          <w:sz w:val="24"/>
          <w:szCs w:val="24"/>
        </w:rPr>
        <w:t>Ramanan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AV, Russo R, Schneider R, </w:t>
      </w:r>
      <w:proofErr w:type="spellStart"/>
      <w:r w:rsidRPr="002C3EA3">
        <w:rPr>
          <w:rFonts w:ascii="Book Antiqua" w:hAnsi="Book Antiqua"/>
          <w:sz w:val="24"/>
          <w:szCs w:val="24"/>
        </w:rPr>
        <w:t>Sterba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C3EA3">
        <w:rPr>
          <w:rFonts w:ascii="Book Antiqua" w:hAnsi="Book Antiqua"/>
          <w:sz w:val="24"/>
          <w:szCs w:val="24"/>
        </w:rPr>
        <w:t>Uziel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Y, Wallace C, </w:t>
      </w:r>
      <w:proofErr w:type="spellStart"/>
      <w:r w:rsidRPr="002C3EA3">
        <w:rPr>
          <w:rFonts w:ascii="Book Antiqua" w:hAnsi="Book Antiqua"/>
          <w:sz w:val="24"/>
          <w:szCs w:val="24"/>
        </w:rPr>
        <w:t>Wouters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Wulffraat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C3EA3">
        <w:rPr>
          <w:rFonts w:ascii="Book Antiqua" w:hAnsi="Book Antiqua"/>
          <w:sz w:val="24"/>
          <w:szCs w:val="24"/>
        </w:rPr>
        <w:t>Demirkaya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E, Brunner HI, Martini A, </w:t>
      </w:r>
      <w:proofErr w:type="spellStart"/>
      <w:r w:rsidRPr="002C3EA3">
        <w:rPr>
          <w:rFonts w:ascii="Book Antiqua" w:hAnsi="Book Antiqua"/>
          <w:sz w:val="24"/>
          <w:szCs w:val="24"/>
        </w:rPr>
        <w:t>Ruperto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C3EA3">
        <w:rPr>
          <w:rFonts w:ascii="Book Antiqua" w:hAnsi="Book Antiqua"/>
          <w:sz w:val="24"/>
          <w:szCs w:val="24"/>
        </w:rPr>
        <w:t>Cron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RQ; </w:t>
      </w:r>
      <w:proofErr w:type="spellStart"/>
      <w:r w:rsidRPr="002C3EA3">
        <w:rPr>
          <w:rFonts w:ascii="Book Antiqua" w:hAnsi="Book Antiqua"/>
          <w:sz w:val="24"/>
          <w:szCs w:val="24"/>
        </w:rPr>
        <w:t>Paediatric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Rheumatology International Trials </w:t>
      </w:r>
      <w:proofErr w:type="spellStart"/>
      <w:r w:rsidRPr="002C3EA3">
        <w:rPr>
          <w:rFonts w:ascii="Book Antiqua" w:hAnsi="Book Antiqua"/>
          <w:sz w:val="24"/>
          <w:szCs w:val="24"/>
        </w:rPr>
        <w:t>Organisation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; Childhood Arthritis and Rheumatology Research Alliance; Pediatric Rheumatology Collaborative Study Group; </w:t>
      </w:r>
      <w:proofErr w:type="spellStart"/>
      <w:r w:rsidRPr="002C3EA3">
        <w:rPr>
          <w:rFonts w:ascii="Book Antiqua" w:hAnsi="Book Antiqua"/>
          <w:sz w:val="24"/>
          <w:szCs w:val="24"/>
        </w:rPr>
        <w:t>Histiocyte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Society. 2016 Classification Criteria for Macrophage Activation Syndrome Complicating Systemic Juvenile Idiopathic Arthritis: A European League </w:t>
      </w:r>
      <w:proofErr w:type="gramStart"/>
      <w:r w:rsidRPr="002C3EA3">
        <w:rPr>
          <w:rFonts w:ascii="Book Antiqua" w:hAnsi="Book Antiqua"/>
          <w:sz w:val="24"/>
          <w:szCs w:val="24"/>
        </w:rPr>
        <w:t>Against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Rheumatism/American College of Rheumatology/</w:t>
      </w:r>
      <w:proofErr w:type="spellStart"/>
      <w:r w:rsidRPr="002C3EA3">
        <w:rPr>
          <w:rFonts w:ascii="Book Antiqua" w:hAnsi="Book Antiqua"/>
          <w:sz w:val="24"/>
          <w:szCs w:val="24"/>
        </w:rPr>
        <w:t>Paediatric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Rheumatology International Trials </w:t>
      </w:r>
      <w:proofErr w:type="spellStart"/>
      <w:r w:rsidRPr="002C3EA3">
        <w:rPr>
          <w:rFonts w:ascii="Book Antiqua" w:hAnsi="Book Antiqua"/>
          <w:sz w:val="24"/>
          <w:szCs w:val="24"/>
        </w:rPr>
        <w:t>Organisation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Collaborative Initiative. </w:t>
      </w:r>
      <w:r w:rsidRPr="002C3EA3">
        <w:rPr>
          <w:rFonts w:ascii="Book Antiqua" w:hAnsi="Book Antiqua"/>
          <w:i/>
          <w:sz w:val="24"/>
          <w:szCs w:val="24"/>
        </w:rPr>
        <w:t>Ann Rheum Dis</w:t>
      </w:r>
      <w:r w:rsidRPr="002C3EA3">
        <w:rPr>
          <w:rFonts w:ascii="Book Antiqua" w:hAnsi="Book Antiqua"/>
          <w:sz w:val="24"/>
          <w:szCs w:val="24"/>
        </w:rPr>
        <w:t xml:space="preserve"> 2016; </w:t>
      </w:r>
      <w:r w:rsidRPr="002C3EA3">
        <w:rPr>
          <w:rFonts w:ascii="Book Antiqua" w:hAnsi="Book Antiqua"/>
          <w:b/>
          <w:sz w:val="24"/>
          <w:szCs w:val="24"/>
        </w:rPr>
        <w:t>75</w:t>
      </w:r>
      <w:r w:rsidRPr="002C3EA3">
        <w:rPr>
          <w:rFonts w:ascii="Book Antiqua" w:hAnsi="Book Antiqua"/>
          <w:sz w:val="24"/>
          <w:szCs w:val="24"/>
        </w:rPr>
        <w:t>: 481-489 [PMID: 26865703 DOI: 10.1136/annrheumdis-2015-208982]</w:t>
      </w:r>
    </w:p>
    <w:p w14:paraId="573E5086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Fardet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L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Galicier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C3EA3">
        <w:rPr>
          <w:rFonts w:ascii="Book Antiqua" w:hAnsi="Book Antiqua"/>
          <w:sz w:val="24"/>
          <w:szCs w:val="24"/>
        </w:rPr>
        <w:t>Lambotte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2C3EA3">
        <w:rPr>
          <w:rFonts w:ascii="Book Antiqua" w:hAnsi="Book Antiqua"/>
          <w:sz w:val="24"/>
          <w:szCs w:val="24"/>
        </w:rPr>
        <w:t>Marzac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Aumont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Chahwan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C3EA3">
        <w:rPr>
          <w:rFonts w:ascii="Book Antiqua" w:hAnsi="Book Antiqua"/>
          <w:sz w:val="24"/>
          <w:szCs w:val="24"/>
        </w:rPr>
        <w:t>Coppo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C3EA3">
        <w:rPr>
          <w:rFonts w:ascii="Book Antiqua" w:hAnsi="Book Antiqua"/>
          <w:sz w:val="24"/>
          <w:szCs w:val="24"/>
        </w:rPr>
        <w:t>Hejblum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G. Development and validation of the </w:t>
      </w:r>
      <w:proofErr w:type="spellStart"/>
      <w:r w:rsidRPr="002C3EA3">
        <w:rPr>
          <w:rFonts w:ascii="Book Antiqua" w:hAnsi="Book Antiqua"/>
          <w:sz w:val="24"/>
          <w:szCs w:val="24"/>
        </w:rPr>
        <w:t>HScore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, a score for the diagnosis of reactive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syndrome. </w:t>
      </w:r>
      <w:r w:rsidRPr="002C3EA3">
        <w:rPr>
          <w:rFonts w:ascii="Book Antiqua" w:hAnsi="Book Antiqua"/>
          <w:i/>
          <w:sz w:val="24"/>
          <w:szCs w:val="24"/>
        </w:rPr>
        <w:t xml:space="preserve">Arthritis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2014; </w:t>
      </w:r>
      <w:r w:rsidRPr="002C3EA3">
        <w:rPr>
          <w:rFonts w:ascii="Book Antiqua" w:hAnsi="Book Antiqua"/>
          <w:b/>
          <w:sz w:val="24"/>
          <w:szCs w:val="24"/>
        </w:rPr>
        <w:t>66</w:t>
      </w:r>
      <w:r w:rsidRPr="002C3EA3">
        <w:rPr>
          <w:rFonts w:ascii="Book Antiqua" w:hAnsi="Book Antiqua"/>
          <w:sz w:val="24"/>
          <w:szCs w:val="24"/>
        </w:rPr>
        <w:t>: 2613-2620 [PMID: 24782338 DOI: 10.1002/art.38690]</w:t>
      </w:r>
    </w:p>
    <w:p w14:paraId="0CA40245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Lerkvaleekul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B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Vilaiyuk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S. Macrophage activation syndrome: early diagnosis is </w:t>
      </w:r>
      <w:proofErr w:type="gramStart"/>
      <w:r w:rsidRPr="002C3EA3">
        <w:rPr>
          <w:rFonts w:ascii="Book Antiqua" w:hAnsi="Book Antiqua"/>
          <w:sz w:val="24"/>
          <w:szCs w:val="24"/>
        </w:rPr>
        <w:t>key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. </w:t>
      </w:r>
      <w:r w:rsidRPr="002C3EA3">
        <w:rPr>
          <w:rFonts w:ascii="Book Antiqua" w:hAnsi="Book Antiqua"/>
          <w:i/>
          <w:sz w:val="24"/>
          <w:szCs w:val="24"/>
        </w:rPr>
        <w:t xml:space="preserve">Open Access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2018; </w:t>
      </w:r>
      <w:r w:rsidRPr="002C3EA3">
        <w:rPr>
          <w:rFonts w:ascii="Book Antiqua" w:hAnsi="Book Antiqua"/>
          <w:b/>
          <w:sz w:val="24"/>
          <w:szCs w:val="24"/>
        </w:rPr>
        <w:t>10</w:t>
      </w:r>
      <w:r w:rsidRPr="002C3EA3">
        <w:rPr>
          <w:rFonts w:ascii="Book Antiqua" w:hAnsi="Book Antiqua"/>
          <w:sz w:val="24"/>
          <w:szCs w:val="24"/>
        </w:rPr>
        <w:t>: 117-128 [PMID: 30214327 DOI: 10.2147/OARRR.S151013]</w:t>
      </w:r>
    </w:p>
    <w:p w14:paraId="5C8692D9" w14:textId="31BC8359" w:rsidR="00553190" w:rsidRPr="002C3EA3" w:rsidRDefault="00553190" w:rsidP="002C3EA3">
      <w:pPr>
        <w:spacing w:line="360" w:lineRule="auto"/>
        <w:rPr>
          <w:rFonts w:ascii="Book Antiqua" w:hAnsi="Book Antiqua"/>
          <w:sz w:val="24"/>
          <w:szCs w:val="24"/>
        </w:rPr>
      </w:pPr>
    </w:p>
    <w:p w14:paraId="3940D42F" w14:textId="06379DD1" w:rsidR="002C3EA3" w:rsidRDefault="002C3EA3" w:rsidP="000D7709">
      <w:pPr>
        <w:suppressAutoHyphens/>
        <w:spacing w:line="360" w:lineRule="auto"/>
        <w:jc w:val="right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bookmarkStart w:id="547" w:name="OLE_LINK502"/>
      <w:bookmarkStart w:id="548" w:name="OLE_LINK480"/>
      <w:bookmarkStart w:id="549" w:name="OLE_LINK2090"/>
      <w:bookmarkStart w:id="550" w:name="OLE_LINK2200"/>
      <w:bookmarkStart w:id="551" w:name="OLE_LINK2199"/>
      <w:bookmarkStart w:id="552" w:name="OLE_LINK2198"/>
      <w:bookmarkStart w:id="553" w:name="OLE_LINK2162"/>
      <w:bookmarkStart w:id="554" w:name="OLE_LINK1963"/>
      <w:bookmarkStart w:id="555" w:name="OLE_LINK1962"/>
      <w:bookmarkStart w:id="556" w:name="OLE_LINK1813"/>
      <w:bookmarkStart w:id="557" w:name="OLE_LINK1812"/>
      <w:bookmarkStart w:id="558" w:name="OLE_LINK1811"/>
      <w:bookmarkStart w:id="559" w:name="OLE_LINK1807"/>
      <w:bookmarkStart w:id="560" w:name="OLE_LINK1806"/>
      <w:bookmarkStart w:id="561" w:name="OLE_LINK1755"/>
      <w:bookmarkStart w:id="562" w:name="OLE_LINK1636"/>
      <w:bookmarkStart w:id="563" w:name="OLE_LINK1845"/>
      <w:bookmarkStart w:id="564" w:name="OLE_LINK1844"/>
      <w:bookmarkStart w:id="565" w:name="OLE_LINK1843"/>
      <w:bookmarkStart w:id="566" w:name="OLE_LINK1803"/>
      <w:bookmarkStart w:id="567" w:name="OLE_LINK1802"/>
      <w:bookmarkStart w:id="568" w:name="OLE_LINK1801"/>
      <w:bookmarkStart w:id="569" w:name="OLE_LINK1800"/>
      <w:bookmarkStart w:id="570" w:name="OLE_LINK1282"/>
      <w:bookmarkStart w:id="571" w:name="OLE_LINK1266"/>
      <w:bookmarkStart w:id="572" w:name="OLE_LINK1264"/>
      <w:bookmarkStart w:id="573" w:name="OLE_LINK1261"/>
      <w:bookmarkStart w:id="574" w:name="OLE_LINK1260"/>
      <w:bookmarkStart w:id="575" w:name="OLE_LINK968"/>
      <w:bookmarkStart w:id="576" w:name="OLE_LINK1072"/>
      <w:bookmarkStart w:id="577" w:name="OLE_LINK1071"/>
      <w:bookmarkStart w:id="578" w:name="OLE_LINK1044"/>
      <w:bookmarkStart w:id="579" w:name="OLE_LINK1043"/>
      <w:bookmarkStart w:id="580" w:name="OLE_LINK1042"/>
      <w:bookmarkStart w:id="581" w:name="OLE_LINK1041"/>
      <w:bookmarkStart w:id="582" w:name="OLE_LINK1040"/>
      <w:bookmarkStart w:id="583" w:name="OLE_LINK1039"/>
      <w:bookmarkStart w:id="584" w:name="OLE_LINK1038"/>
      <w:bookmarkStart w:id="585" w:name="OLE_LINK1037"/>
      <w:bookmarkStart w:id="586" w:name="OLE_LINK1036"/>
      <w:bookmarkStart w:id="587" w:name="OLE_LINK1035"/>
      <w:bookmarkStart w:id="588" w:name="OLE_LINK987"/>
      <w:bookmarkStart w:id="589" w:name="OLE_LINK947"/>
      <w:bookmarkStart w:id="590" w:name="OLE_LINK946"/>
      <w:bookmarkStart w:id="591" w:name="OLE_LINK945"/>
      <w:bookmarkStart w:id="592" w:name="OLE_LINK1127"/>
      <w:bookmarkStart w:id="593" w:name="OLE_LINK962"/>
      <w:bookmarkStart w:id="594" w:name="OLE_LINK959"/>
      <w:bookmarkStart w:id="595" w:name="OLE_LINK958"/>
      <w:bookmarkStart w:id="596" w:name="OLE_LINK1185"/>
      <w:bookmarkStart w:id="597" w:name="OLE_LINK1159"/>
      <w:bookmarkStart w:id="598" w:name="OLE_LINK1158"/>
      <w:bookmarkStart w:id="599" w:name="OLE_LINK1157"/>
      <w:bookmarkStart w:id="600" w:name="OLE_LINK1156"/>
      <w:bookmarkStart w:id="601" w:name="OLE_LINK1065"/>
      <w:bookmarkStart w:id="602" w:name="OLE_LINK1064"/>
      <w:bookmarkStart w:id="603" w:name="OLE_LINK1023"/>
      <w:bookmarkStart w:id="604" w:name="OLE_LINK1022"/>
      <w:bookmarkStart w:id="605" w:name="OLE_LINK1021"/>
      <w:bookmarkStart w:id="606" w:name="OLE_LINK2183"/>
      <w:bookmarkStart w:id="607" w:name="OLE_LINK2182"/>
      <w:bookmarkStart w:id="608" w:name="OLE_LINK2181"/>
      <w:r w:rsidRPr="002C3EA3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2C3EA3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Gheita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TA, </w:t>
      </w:r>
      <w:proofErr w:type="spellStart"/>
      <w:r w:rsidRPr="002C3EA3">
        <w:rPr>
          <w:rFonts w:ascii="Book Antiqua" w:hAnsi="Book Antiqua"/>
          <w:sz w:val="24"/>
          <w:szCs w:val="24"/>
        </w:rPr>
        <w:t>Poddighe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</w:t>
      </w:r>
      <w:r w:rsidRPr="002C3EA3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2C3E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2C3EA3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2C3EA3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2C3EA3">
        <w:rPr>
          <w:rFonts w:ascii="Book Antiqua" w:hAnsi="Book Antiqua" w:cs="Mangal"/>
          <w:bCs/>
          <w:sz w:val="24"/>
          <w:szCs w:val="24"/>
          <w:lang w:val="it-IT" w:bidi="hi-IN"/>
        </w:rPr>
        <w:t>Dou Y</w:t>
      </w:r>
      <w:r w:rsidRPr="002C3E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2C3EA3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2C3E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ins w:id="609" w:author="jrw" w:date="2019-11-02T14:42:00Z">
        <w:r w:rsidR="005C1B00">
          <w:rPr>
            <w:rFonts w:ascii="Book Antiqua" w:eastAsia="Lucida Sans Unicode" w:hAnsi="Book Antiqua" w:cs="Mangal"/>
            <w:bCs/>
            <w:sz w:val="24"/>
            <w:szCs w:val="24"/>
            <w:lang w:val="it-IT" w:eastAsia="hi-IN" w:bidi="hi-IN"/>
          </w:rPr>
          <w:t xml:space="preserve">Webster JR </w:t>
        </w:r>
      </w:ins>
      <w:r w:rsidRPr="002C3E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2C3EA3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</w:p>
    <w:p w14:paraId="3A7A77F4" w14:textId="77777777" w:rsidR="000D7709" w:rsidRPr="002C3EA3" w:rsidRDefault="000D7709" w:rsidP="002C3EA3">
      <w:pPr>
        <w:suppressAutoHyphens/>
        <w:spacing w:line="360" w:lineRule="auto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0718E864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2C3EA3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2C3EA3">
        <w:rPr>
          <w:rFonts w:ascii="Book Antiqua" w:eastAsia="Microsoft YaHei" w:hAnsi="Book Antiqua"/>
          <w:sz w:val="24"/>
          <w:szCs w:val="24"/>
        </w:rPr>
        <w:t>Medicine, Research and Experimental</w:t>
      </w:r>
    </w:p>
    <w:p w14:paraId="61980B95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2C3EA3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2C3EA3">
        <w:rPr>
          <w:rFonts w:ascii="Book Antiqua" w:hAnsi="Book Antiqua" w:cs="Helvetica"/>
          <w:bCs/>
          <w:sz w:val="24"/>
          <w:szCs w:val="24"/>
        </w:rPr>
        <w:t>China</w:t>
      </w:r>
    </w:p>
    <w:p w14:paraId="2101495E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2C3EA3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496866C0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2C3EA3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2C3EA3">
        <w:rPr>
          <w:rFonts w:ascii="Book Antiqua" w:hAnsi="Book Antiqua" w:cs="Helvetica"/>
          <w:sz w:val="24"/>
          <w:szCs w:val="24"/>
        </w:rPr>
        <w:t>A</w:t>
      </w:r>
      <w:proofErr w:type="gramEnd"/>
      <w:r w:rsidRPr="002C3EA3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453AB827" w14:textId="50109A06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2C3EA3">
        <w:rPr>
          <w:rFonts w:ascii="Book Antiqua" w:hAnsi="Book Antiqua" w:cs="Helvetica"/>
          <w:sz w:val="24"/>
          <w:szCs w:val="24"/>
        </w:rPr>
        <w:t>Grade B (Very good): B</w:t>
      </w:r>
    </w:p>
    <w:p w14:paraId="78B7994A" w14:textId="7F19120B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2C3EA3">
        <w:rPr>
          <w:rFonts w:ascii="Book Antiqua" w:hAnsi="Book Antiqua" w:cs="Helvetica"/>
          <w:sz w:val="24"/>
          <w:szCs w:val="24"/>
        </w:rPr>
        <w:t>Grade C (Good): C</w:t>
      </w:r>
    </w:p>
    <w:p w14:paraId="3680A604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2C3EA3">
        <w:rPr>
          <w:rFonts w:ascii="Book Antiqua" w:hAnsi="Book Antiqua" w:cs="Helvetica"/>
          <w:sz w:val="24"/>
          <w:szCs w:val="24"/>
        </w:rPr>
        <w:lastRenderedPageBreak/>
        <w:t xml:space="preserve">Grade D (Fair): </w:t>
      </w:r>
      <w:bookmarkEnd w:id="547"/>
      <w:bookmarkEnd w:id="548"/>
      <w:r w:rsidRPr="002C3EA3">
        <w:rPr>
          <w:rFonts w:ascii="Book Antiqua" w:hAnsi="Book Antiqua" w:cs="Helvetica"/>
          <w:sz w:val="24"/>
          <w:szCs w:val="24"/>
        </w:rPr>
        <w:t>0</w:t>
      </w:r>
    </w:p>
    <w:p w14:paraId="006DC44B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  <w:lang w:val="de-DE"/>
        </w:rPr>
      </w:pPr>
      <w:r w:rsidRPr="002C3EA3">
        <w:rPr>
          <w:rFonts w:ascii="Book Antiqua" w:hAnsi="Book Antiqua" w:cs="Helvetica"/>
          <w:sz w:val="24"/>
          <w:szCs w:val="24"/>
        </w:rPr>
        <w:t>Grade E (Poor): 0</w:t>
      </w:r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</w:p>
    <w:p w14:paraId="2807B21E" w14:textId="4A48F8FF" w:rsidR="00553190" w:rsidRPr="002C3EA3" w:rsidRDefault="00553190" w:rsidP="002C3EA3">
      <w:pPr>
        <w:spacing w:line="360" w:lineRule="auto"/>
        <w:rPr>
          <w:rFonts w:ascii="Book Antiqua" w:hAnsi="Book Antiqua"/>
          <w:sz w:val="24"/>
          <w:szCs w:val="24"/>
        </w:rPr>
      </w:pPr>
    </w:p>
    <w:p w14:paraId="3468E683" w14:textId="1595832A" w:rsidR="008A128F" w:rsidRPr="002C3EA3" w:rsidRDefault="008A128F" w:rsidP="002C3EA3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br w:type="page"/>
      </w:r>
    </w:p>
    <w:p w14:paraId="1D77F263" w14:textId="77777777" w:rsidR="008A128F" w:rsidRPr="002C3EA3" w:rsidRDefault="008A128F" w:rsidP="002C3EA3">
      <w:pPr>
        <w:spacing w:line="360" w:lineRule="auto"/>
        <w:rPr>
          <w:rFonts w:ascii="Book Antiqua" w:hAnsi="Book Antiqua"/>
          <w:noProof/>
          <w:sz w:val="24"/>
          <w:szCs w:val="24"/>
        </w:rPr>
      </w:pPr>
      <w:r w:rsidRPr="002C3EA3">
        <w:rPr>
          <w:rFonts w:ascii="Book Antiqua" w:hAnsi="Book Antiqua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92BE925" wp14:editId="349C10CD">
            <wp:extent cx="5731510" cy="2069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729E" w14:textId="68C3D186" w:rsidR="008A128F" w:rsidRPr="002C3EA3" w:rsidRDefault="008A128F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Figure 1 Pulmonary computed tomography scan images of </w:t>
      </w:r>
      <w:r w:rsidRPr="002C3EA3">
        <w:rPr>
          <w:rFonts w:ascii="Book Antiqua" w:hAnsi="Book Antiqua"/>
          <w:b/>
          <w:bCs/>
          <w:sz w:val="24"/>
          <w:szCs w:val="24"/>
        </w:rPr>
        <w:t>the lungs</w:t>
      </w:r>
      <w:r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 before and after treatment.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A: Coronal computed tomography </w:t>
      </w:r>
      <w:ins w:id="610" w:author="jrw" w:date="2019-11-02T14:42:00Z">
        <w:r w:rsidR="005C1B00">
          <w:rPr>
            <w:rFonts w:ascii="Book Antiqua" w:eastAsia="Microsoft GothicNeo" w:hAnsi="Book Antiqua" w:cs="Microsoft GothicNeo"/>
            <w:sz w:val="24"/>
            <w:szCs w:val="24"/>
          </w:rPr>
          <w:t>s</w:t>
        </w:r>
      </w:ins>
      <w:r w:rsidR="0016092A">
        <w:fldChar w:fldCharType="begin"/>
      </w:r>
      <w:r w:rsidR="0016092A">
        <w:instrText xml:space="preserve"> HYPERLINK "javascript:;" </w:instrText>
      </w:r>
      <w:r w:rsidR="0016092A">
        <w:fldChar w:fldCharType="separate"/>
      </w:r>
      <w:del w:id="611" w:author="jrw" w:date="2019-11-02T14:42:00Z">
        <w:r w:rsidRPr="002C3EA3" w:rsidDel="005C1B00">
          <w:rPr>
            <w:rFonts w:ascii="Book Antiqua" w:hAnsi="Book Antiqua"/>
            <w:sz w:val="24"/>
            <w:szCs w:val="24"/>
          </w:rPr>
          <w:delText>S</w:delText>
        </w:r>
      </w:del>
      <w:r w:rsidRPr="002C3EA3">
        <w:rPr>
          <w:rFonts w:ascii="Book Antiqua" w:hAnsi="Book Antiqua"/>
          <w:sz w:val="24"/>
          <w:szCs w:val="24"/>
        </w:rPr>
        <w:t>can</w:t>
      </w:r>
      <w:r w:rsidR="0016092A">
        <w:rPr>
          <w:rFonts w:ascii="Book Antiqua" w:hAnsi="Book Antiqua"/>
          <w:sz w:val="24"/>
          <w:szCs w:val="24"/>
        </w:rPr>
        <w:fldChar w:fldCharType="end"/>
      </w:r>
      <w:r w:rsidRPr="002C3EA3">
        <w:rPr>
          <w:rFonts w:ascii="Book Antiqua" w:hAnsi="Book Antiqua"/>
          <w:sz w:val="24"/>
          <w:szCs w:val="24"/>
        </w:rPr>
        <w:t xml:space="preserve"> image</w:t>
      </w:r>
      <w:del w:id="612" w:author="jrw" w:date="2019-11-02T17:42:00Z">
        <w:r w:rsidRPr="002C3EA3" w:rsidDel="00460110">
          <w:rPr>
            <w:rFonts w:ascii="Book Antiqua" w:hAnsi="Book Antiqua"/>
            <w:sz w:val="24"/>
            <w:szCs w:val="24"/>
          </w:rPr>
          <w:delText>s</w:delText>
        </w:r>
      </w:del>
      <w:r w:rsidRPr="002C3EA3">
        <w:rPr>
          <w:rFonts w:ascii="Book Antiqua" w:hAnsi="Book Antiqua"/>
          <w:sz w:val="24"/>
          <w:szCs w:val="24"/>
        </w:rPr>
        <w:t xml:space="preserve"> of the lungs before treatment </w:t>
      </w:r>
      <w:ins w:id="613" w:author="jrw" w:date="2019-11-02T14:43:00Z">
        <w:r w:rsidR="005C1B00">
          <w:rPr>
            <w:rFonts w:ascii="Book Antiqua" w:hAnsi="Book Antiqua"/>
            <w:sz w:val="24"/>
            <w:szCs w:val="24"/>
          </w:rPr>
          <w:t>with</w:t>
        </w:r>
      </w:ins>
      <w:del w:id="614" w:author="jrw" w:date="2019-11-02T14:43:00Z">
        <w:r w:rsidRPr="002C3EA3" w:rsidDel="005C1B00">
          <w:rPr>
            <w:rFonts w:ascii="Book Antiqua" w:hAnsi="Book Antiqua"/>
            <w:sz w:val="24"/>
            <w:szCs w:val="24"/>
          </w:rPr>
          <w:delText>of</w:delText>
        </w:r>
      </w:del>
      <w:r w:rsidRPr="002C3EA3">
        <w:rPr>
          <w:rFonts w:ascii="Book Antiqua" w:hAnsi="Book Antiqua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methylprednisolone</w:t>
      </w:r>
      <w:r w:rsidRPr="002C3EA3">
        <w:rPr>
          <w:rFonts w:ascii="Book Antiqua" w:hAnsi="Book Antiqua"/>
          <w:sz w:val="24"/>
          <w:szCs w:val="24"/>
        </w:rPr>
        <w:t xml:space="preserve"> and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cyclosporine </w:t>
      </w:r>
      <w:del w:id="615" w:author="jrw" w:date="2019-11-02T14:43:00Z">
        <w:r w:rsidRPr="002C3EA3" w:rsidDel="005C1B00">
          <w:rPr>
            <w:rFonts w:ascii="Book Antiqua" w:eastAsia="Microsoft GothicNeo" w:hAnsi="Book Antiqua" w:cs="Microsoft GothicNeo"/>
            <w:sz w:val="24"/>
            <w:szCs w:val="24"/>
          </w:rPr>
          <w:delText>A</w:delText>
        </w:r>
        <w:r w:rsidRPr="002C3EA3" w:rsidDel="005C1B00">
          <w:rPr>
            <w:rFonts w:ascii="Book Antiqua" w:hAnsi="Book Antiqua"/>
            <w:sz w:val="24"/>
            <w:szCs w:val="24"/>
          </w:rPr>
          <w:delText xml:space="preserve"> </w:delText>
        </w:r>
      </w:del>
      <w:r w:rsidRPr="002C3EA3">
        <w:rPr>
          <w:rFonts w:ascii="Book Antiqua" w:hAnsi="Book Antiqua"/>
          <w:sz w:val="24"/>
          <w:szCs w:val="24"/>
        </w:rPr>
        <w:t>show</w:t>
      </w:r>
      <w:ins w:id="616" w:author="jrw" w:date="2019-11-02T14:43:00Z">
        <w:r w:rsidR="005C1B00">
          <w:rPr>
            <w:rFonts w:ascii="Book Antiqua" w:hAnsi="Book Antiqua"/>
            <w:sz w:val="24"/>
            <w:szCs w:val="24"/>
          </w:rPr>
          <w:t>ing</w:t>
        </w:r>
      </w:ins>
      <w:del w:id="617" w:author="jrw" w:date="2019-11-02T14:43:00Z">
        <w:r w:rsidRPr="002C3EA3" w:rsidDel="005C1B00">
          <w:rPr>
            <w:rFonts w:ascii="Book Antiqua" w:hAnsi="Book Antiqua"/>
            <w:sz w:val="24"/>
            <w:szCs w:val="24"/>
          </w:rPr>
          <w:delText>ed</w:delText>
        </w:r>
      </w:del>
      <w:r w:rsidRPr="002C3EA3">
        <w:rPr>
          <w:rFonts w:ascii="Book Antiqua" w:hAnsi="Book Antiqua"/>
          <w:sz w:val="24"/>
          <w:szCs w:val="24"/>
        </w:rPr>
        <w:t xml:space="preserve"> obvious bilateral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pleural effusion (arrow); B: </w:t>
      </w:r>
      <w:del w:id="618" w:author="jrw" w:date="2019-11-02T14:43:00Z">
        <w:r w:rsidRPr="002C3EA3" w:rsidDel="005C1B00">
          <w:rPr>
            <w:rFonts w:ascii="Book Antiqua" w:eastAsia="Microsoft GothicNeo" w:hAnsi="Book Antiqua" w:cs="Microsoft GothicNeo"/>
            <w:sz w:val="24"/>
            <w:szCs w:val="24"/>
          </w:rPr>
          <w:delText>Showed the</w:delText>
        </w:r>
      </w:del>
      <w:ins w:id="619" w:author="jrw" w:date="2019-11-02T14:43:00Z">
        <w:r w:rsidR="005C1B00">
          <w:rPr>
            <w:rFonts w:ascii="Book Antiqua" w:eastAsia="Microsoft GothicNeo" w:hAnsi="Book Antiqua" w:cs="Microsoft GothicNeo"/>
            <w:sz w:val="24"/>
            <w:szCs w:val="24"/>
          </w:rPr>
          <w:t>P</w:t>
        </w:r>
      </w:ins>
      <w:del w:id="620" w:author="jrw" w:date="2019-11-02T14:43:00Z">
        <w:r w:rsidRPr="002C3EA3" w:rsidDel="005C1B00">
          <w:rPr>
            <w:rFonts w:ascii="Book Antiqua" w:eastAsia="Microsoft GothicNeo" w:hAnsi="Book Antiqua" w:cs="Microsoft GothicNeo"/>
            <w:sz w:val="24"/>
            <w:szCs w:val="24"/>
          </w:rPr>
          <w:delText xml:space="preserve"> p</w:delText>
        </w:r>
      </w:del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leural effusion </w:t>
      </w:r>
      <w:ins w:id="621" w:author="jrw" w:date="2019-11-02T14:43:00Z">
        <w:r w:rsidR="005C1B00">
          <w:rPr>
            <w:rFonts w:ascii="Book Antiqua" w:eastAsia="Microsoft GothicNeo" w:hAnsi="Book Antiqua" w:cs="Microsoft GothicNeo"/>
            <w:sz w:val="24"/>
            <w:szCs w:val="24"/>
          </w:rPr>
          <w:t xml:space="preserve">had </w:t>
        </w:r>
      </w:ins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disappeared </w:t>
      </w:r>
      <w:r w:rsidRPr="002C3EA3">
        <w:rPr>
          <w:rFonts w:ascii="Book Antiqua" w:hAnsi="Book Antiqua"/>
          <w:sz w:val="24"/>
          <w:szCs w:val="24"/>
        </w:rPr>
        <w:t>at the time of discharg</w:t>
      </w:r>
      <w:ins w:id="622" w:author="jrw" w:date="2019-11-02T14:43:00Z">
        <w:r w:rsidR="005C1B00">
          <w:rPr>
            <w:rFonts w:ascii="Book Antiqua" w:hAnsi="Book Antiqua"/>
            <w:sz w:val="24"/>
            <w:szCs w:val="24"/>
          </w:rPr>
          <w:t>e</w:t>
        </w:r>
      </w:ins>
      <w:del w:id="623" w:author="jrw" w:date="2019-11-02T14:43:00Z">
        <w:r w:rsidRPr="002C3EA3" w:rsidDel="005C1B00">
          <w:rPr>
            <w:rFonts w:ascii="Book Antiqua" w:hAnsi="Book Antiqua"/>
            <w:sz w:val="24"/>
            <w:szCs w:val="24"/>
          </w:rPr>
          <w:delText>in</w:delText>
        </w:r>
      </w:del>
      <w:del w:id="624" w:author="jrw" w:date="2019-11-02T14:44:00Z">
        <w:r w:rsidRPr="002C3EA3" w:rsidDel="005C1B00">
          <w:rPr>
            <w:rFonts w:ascii="Book Antiqua" w:hAnsi="Book Antiqua"/>
            <w:sz w:val="24"/>
            <w:szCs w:val="24"/>
          </w:rPr>
          <w:delText>g</w:delText>
        </w:r>
      </w:del>
      <w:r w:rsidRPr="002C3EA3">
        <w:rPr>
          <w:rFonts w:ascii="Book Antiqua" w:hAnsi="Book Antiqua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(arrow)</w:t>
      </w:r>
      <w:r w:rsidRPr="002C3EA3">
        <w:rPr>
          <w:rFonts w:ascii="Book Antiqua" w:hAnsi="Book Antiqua"/>
          <w:sz w:val="24"/>
          <w:szCs w:val="24"/>
        </w:rPr>
        <w:t>.</w:t>
      </w:r>
    </w:p>
    <w:p w14:paraId="6595C3E4" w14:textId="77777777" w:rsidR="008A128F" w:rsidRPr="002C3EA3" w:rsidRDefault="008A128F" w:rsidP="002C3EA3">
      <w:pPr>
        <w:widowControl/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  <w:r w:rsidRPr="002C3EA3">
        <w:rPr>
          <w:rFonts w:ascii="Book Antiqua" w:hAnsi="Book Antiqua" w:cs="Microsoft GothicNeo"/>
          <w:b/>
          <w:bCs/>
          <w:sz w:val="24"/>
          <w:szCs w:val="24"/>
        </w:rPr>
        <w:br w:type="page"/>
      </w:r>
    </w:p>
    <w:p w14:paraId="0EB33B8E" w14:textId="06855973" w:rsidR="008A128F" w:rsidRPr="002C3EA3" w:rsidRDefault="008A128F" w:rsidP="002C3EA3">
      <w:pPr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  <w:r w:rsidRPr="002C3EA3">
        <w:rPr>
          <w:rFonts w:ascii="Book Antiqua" w:hAnsi="Book Antiqua" w:cs="Microsoft GothicNeo"/>
          <w:b/>
          <w:bCs/>
          <w:sz w:val="24"/>
          <w:szCs w:val="24"/>
        </w:rPr>
        <w:lastRenderedPageBreak/>
        <w:t>Table 1 Laboratory data and infectio</w:t>
      </w:r>
      <w:ins w:id="625" w:author="jrw" w:date="2019-11-02T14:44:00Z">
        <w:r w:rsidR="005C1B00">
          <w:rPr>
            <w:rFonts w:ascii="Book Antiqua" w:hAnsi="Book Antiqua" w:cs="Microsoft GothicNeo"/>
            <w:b/>
            <w:bCs/>
            <w:sz w:val="24"/>
            <w:szCs w:val="24"/>
          </w:rPr>
          <w:t>n</w:t>
        </w:r>
      </w:ins>
      <w:del w:id="626" w:author="jrw" w:date="2019-11-02T14:44:00Z">
        <w:r w:rsidRPr="002C3EA3" w:rsidDel="005C1B00">
          <w:rPr>
            <w:rFonts w:ascii="Book Antiqua" w:hAnsi="Book Antiqua" w:cs="Microsoft GothicNeo"/>
            <w:b/>
            <w:bCs/>
            <w:sz w:val="24"/>
            <w:szCs w:val="24"/>
          </w:rPr>
          <w:delText>us</w:delText>
        </w:r>
      </w:del>
      <w:r w:rsidRPr="002C3EA3">
        <w:rPr>
          <w:rFonts w:ascii="Book Antiqua" w:hAnsi="Book Antiqua" w:cs="Microsoft GothicNeo"/>
          <w:b/>
          <w:bCs/>
          <w:sz w:val="24"/>
          <w:szCs w:val="24"/>
        </w:rPr>
        <w:t xml:space="preserve"> work-up</w:t>
      </w:r>
    </w:p>
    <w:tbl>
      <w:tblPr>
        <w:tblStyle w:val="1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1"/>
        <w:gridCol w:w="2445"/>
        <w:gridCol w:w="2040"/>
      </w:tblGrid>
      <w:tr w:rsidR="008A128F" w:rsidRPr="002C3EA3" w14:paraId="1A3D8D2E" w14:textId="77777777" w:rsidTr="008A128F"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14:paraId="0D008171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  <w:t>I</w:t>
            </w: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tems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14:paraId="67729122" w14:textId="4FC22A40" w:rsidR="008A128F" w:rsidRPr="002C3EA3" w:rsidRDefault="008A128F" w:rsidP="005C1B00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Result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14:paraId="3136B153" w14:textId="5D6573F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Reference</w:t>
            </w:r>
            <w:ins w:id="627" w:author="jrw" w:date="2019-11-02T14:44:00Z">
              <w:r w:rsidR="005C1B00">
                <w:rPr>
                  <w:rFonts w:ascii="Book Antiqua" w:eastAsia="Microsoft GothicNeo" w:hAnsi="Book Antiqua" w:cs="Microsoft GothicNeo"/>
                  <w:b/>
                  <w:bCs/>
                  <w:sz w:val="24"/>
                  <w:szCs w:val="24"/>
                </w:rPr>
                <w:t xml:space="preserve"> values</w:t>
              </w:r>
            </w:ins>
          </w:p>
        </w:tc>
      </w:tr>
      <w:tr w:rsidR="008A128F" w:rsidRPr="002C3EA3" w14:paraId="1ECE90BB" w14:textId="77777777" w:rsidTr="008A128F">
        <w:tc>
          <w:tcPr>
            <w:tcW w:w="3821" w:type="dxa"/>
            <w:tcBorders>
              <w:top w:val="single" w:sz="4" w:space="0" w:color="auto"/>
            </w:tcBorders>
          </w:tcPr>
          <w:p w14:paraId="465DD0E3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Sedimentation (mm/h)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14:paraId="182370A1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12</w:t>
            </w:r>
          </w:p>
        </w:tc>
        <w:tc>
          <w:tcPr>
            <w:tcW w:w="2040" w:type="dxa"/>
            <w:tcBorders>
              <w:top w:val="single" w:sz="4" w:space="0" w:color="auto"/>
            </w:tcBorders>
          </w:tcPr>
          <w:p w14:paraId="22A49400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0-34</w:t>
            </w:r>
          </w:p>
        </w:tc>
      </w:tr>
      <w:tr w:rsidR="008A128F" w:rsidRPr="002C3EA3" w14:paraId="2EF73265" w14:textId="77777777" w:rsidTr="008A128F">
        <w:tc>
          <w:tcPr>
            <w:tcW w:w="3821" w:type="dxa"/>
          </w:tcPr>
          <w:p w14:paraId="75930968" w14:textId="6F78EEB6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C-rea</w:t>
            </w:r>
            <w:ins w:id="628" w:author="jrw" w:date="2019-11-02T14:44:00Z">
              <w:r w:rsidR="005C1B0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t>c</w:t>
              </w:r>
            </w:ins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tive protein</w:t>
            </w:r>
            <w:ins w:id="629" w:author="jrw" w:date="2019-11-02T14:44:00Z">
              <w:r w:rsidR="005C1B0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t xml:space="preserve"> </w:t>
              </w:r>
            </w:ins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(mg/L)</w:t>
            </w:r>
          </w:p>
        </w:tc>
        <w:tc>
          <w:tcPr>
            <w:tcW w:w="2445" w:type="dxa"/>
          </w:tcPr>
          <w:p w14:paraId="24DCD2D2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5.6</w:t>
            </w:r>
          </w:p>
        </w:tc>
        <w:tc>
          <w:tcPr>
            <w:tcW w:w="2040" w:type="dxa"/>
          </w:tcPr>
          <w:p w14:paraId="46907577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0-10</w:t>
            </w:r>
          </w:p>
        </w:tc>
      </w:tr>
      <w:tr w:rsidR="008A128F" w:rsidRPr="002C3EA3" w14:paraId="7533DFD4" w14:textId="77777777" w:rsidTr="008A128F">
        <w:tc>
          <w:tcPr>
            <w:tcW w:w="3821" w:type="dxa"/>
          </w:tcPr>
          <w:p w14:paraId="5C551033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WBC (× 10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  <w:vertAlign w:val="superscript"/>
              </w:rPr>
              <w:t>9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465B679E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2.41</w:t>
            </w:r>
          </w:p>
        </w:tc>
        <w:tc>
          <w:tcPr>
            <w:tcW w:w="2040" w:type="dxa"/>
          </w:tcPr>
          <w:p w14:paraId="3BA2F23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3.5-9.5</w:t>
            </w:r>
          </w:p>
        </w:tc>
      </w:tr>
      <w:tr w:rsidR="008A128F" w:rsidRPr="002C3EA3" w14:paraId="4DD76D5E" w14:textId="77777777" w:rsidTr="008A128F">
        <w:tc>
          <w:tcPr>
            <w:tcW w:w="3821" w:type="dxa"/>
          </w:tcPr>
          <w:p w14:paraId="621EC7C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Neutrophils</w:t>
            </w:r>
          </w:p>
        </w:tc>
        <w:tc>
          <w:tcPr>
            <w:tcW w:w="2445" w:type="dxa"/>
          </w:tcPr>
          <w:p w14:paraId="51E29EDE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1.82</w:t>
            </w:r>
          </w:p>
        </w:tc>
        <w:tc>
          <w:tcPr>
            <w:tcW w:w="2040" w:type="dxa"/>
          </w:tcPr>
          <w:p w14:paraId="7DF57D5E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1.8-6.3</w:t>
            </w:r>
          </w:p>
        </w:tc>
      </w:tr>
      <w:tr w:rsidR="008A128F" w:rsidRPr="002C3EA3" w14:paraId="3642E4E5" w14:textId="77777777" w:rsidTr="008A128F">
        <w:tc>
          <w:tcPr>
            <w:tcW w:w="3821" w:type="dxa"/>
          </w:tcPr>
          <w:p w14:paraId="5C8B907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PLT (× 10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  <w:vertAlign w:val="superscript"/>
              </w:rPr>
              <w:t>9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713296A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9</w:t>
            </w:r>
          </w:p>
        </w:tc>
        <w:tc>
          <w:tcPr>
            <w:tcW w:w="2040" w:type="dxa"/>
          </w:tcPr>
          <w:p w14:paraId="3CCA419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125-350</w:t>
            </w:r>
          </w:p>
        </w:tc>
      </w:tr>
      <w:tr w:rsidR="008A128F" w:rsidRPr="002C3EA3" w14:paraId="5CE8E0D6" w14:textId="77777777" w:rsidTr="008A128F">
        <w:tc>
          <w:tcPr>
            <w:tcW w:w="3821" w:type="dxa"/>
          </w:tcPr>
          <w:p w14:paraId="3F53F10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proofErr w:type="spellStart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Hb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(g/L)</w:t>
            </w:r>
          </w:p>
        </w:tc>
        <w:tc>
          <w:tcPr>
            <w:tcW w:w="2445" w:type="dxa"/>
          </w:tcPr>
          <w:p w14:paraId="12521FC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66</w:t>
            </w:r>
          </w:p>
        </w:tc>
        <w:tc>
          <w:tcPr>
            <w:tcW w:w="2040" w:type="dxa"/>
          </w:tcPr>
          <w:p w14:paraId="7399589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115-150</w:t>
            </w:r>
          </w:p>
        </w:tc>
      </w:tr>
      <w:tr w:rsidR="008A128F" w:rsidRPr="002C3EA3" w14:paraId="726090A4" w14:textId="77777777" w:rsidTr="008A128F">
        <w:tc>
          <w:tcPr>
            <w:tcW w:w="3821" w:type="dxa"/>
          </w:tcPr>
          <w:p w14:paraId="6D066A4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Triglyceride (</w:t>
            </w:r>
            <w:proofErr w:type="spellStart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mmol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2A28EFC7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4.29 </w:t>
            </w:r>
          </w:p>
        </w:tc>
        <w:tc>
          <w:tcPr>
            <w:tcW w:w="2040" w:type="dxa"/>
          </w:tcPr>
          <w:p w14:paraId="7F837D0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&lt;</w:t>
            </w:r>
            <w:r w:rsidRPr="002C3EA3">
              <w:rPr>
                <w:rFonts w:ascii="Book Antiqua" w:hAnsi="Book Antiqua" w:cs="Microsoft GothicNeo"/>
                <w:sz w:val="24"/>
                <w:szCs w:val="24"/>
              </w:rPr>
              <w:t xml:space="preserve"> 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1.7</w:t>
            </w:r>
          </w:p>
        </w:tc>
      </w:tr>
      <w:tr w:rsidR="008A128F" w:rsidRPr="002C3EA3" w14:paraId="10443845" w14:textId="77777777" w:rsidTr="008A128F">
        <w:tc>
          <w:tcPr>
            <w:tcW w:w="3821" w:type="dxa"/>
          </w:tcPr>
          <w:p w14:paraId="7D99E3C7" w14:textId="77777777" w:rsidR="008A128F" w:rsidRPr="002C3EA3" w:rsidRDefault="0016092A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hyperlink r:id="rId12" w:history="1">
              <w:r w:rsidR="008A128F" w:rsidRPr="002C3EA3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t>Fibrinogen</w:t>
              </w:r>
            </w:hyperlink>
            <w:r w:rsidR="008A128F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(mg/</w:t>
            </w:r>
            <w:proofErr w:type="spellStart"/>
            <w:r w:rsidR="008A128F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dL</w:t>
            </w:r>
            <w:proofErr w:type="spellEnd"/>
            <w:r w:rsidR="008A128F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)</w:t>
            </w:r>
          </w:p>
        </w:tc>
        <w:tc>
          <w:tcPr>
            <w:tcW w:w="2445" w:type="dxa"/>
          </w:tcPr>
          <w:p w14:paraId="13C4416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61</w:t>
            </w:r>
          </w:p>
        </w:tc>
        <w:tc>
          <w:tcPr>
            <w:tcW w:w="2040" w:type="dxa"/>
          </w:tcPr>
          <w:p w14:paraId="6B0DECD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200-400</w:t>
            </w:r>
          </w:p>
        </w:tc>
      </w:tr>
      <w:tr w:rsidR="008A128F" w:rsidRPr="002C3EA3" w14:paraId="5AEE3847" w14:textId="77777777" w:rsidTr="008A128F">
        <w:tc>
          <w:tcPr>
            <w:tcW w:w="3821" w:type="dxa"/>
          </w:tcPr>
          <w:p w14:paraId="242F773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D-dimer (mg/L)</w:t>
            </w:r>
          </w:p>
        </w:tc>
        <w:tc>
          <w:tcPr>
            <w:tcW w:w="2445" w:type="dxa"/>
          </w:tcPr>
          <w:p w14:paraId="4BFD9C7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2.43 </w:t>
            </w:r>
          </w:p>
        </w:tc>
        <w:tc>
          <w:tcPr>
            <w:tcW w:w="2040" w:type="dxa"/>
          </w:tcPr>
          <w:p w14:paraId="5B68B4D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&lt;</w:t>
            </w:r>
            <w:r w:rsidRPr="002C3EA3">
              <w:rPr>
                <w:rFonts w:ascii="Book Antiqua" w:hAnsi="Book Antiqua" w:cs="Microsoft GothicNeo"/>
                <w:sz w:val="24"/>
                <w:szCs w:val="24"/>
              </w:rPr>
              <w:t xml:space="preserve"> 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0.55 </w:t>
            </w:r>
          </w:p>
        </w:tc>
      </w:tr>
      <w:tr w:rsidR="008A128F" w:rsidRPr="002C3EA3" w14:paraId="66A85666" w14:textId="77777777" w:rsidTr="008A128F">
        <w:tc>
          <w:tcPr>
            <w:tcW w:w="3821" w:type="dxa"/>
          </w:tcPr>
          <w:p w14:paraId="7FF1E104" w14:textId="2A01B730" w:rsidR="008A128F" w:rsidRPr="002C3EA3" w:rsidRDefault="008A128F" w:rsidP="0046011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Total bilirubin (</w:t>
            </w:r>
            <w:proofErr w:type="spellStart"/>
            <w:ins w:id="630" w:author="jrw" w:date="2019-11-02T17:47:00Z">
              <w:r w:rsidR="00460110" w:rsidRPr="002C3EA3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t>μ</w:t>
              </w:r>
            </w:ins>
            <w:del w:id="631" w:author="jrw" w:date="2019-11-02T17:47:00Z">
              <w:r w:rsidRPr="002C3EA3" w:rsidDel="0046011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delText>u</w:delText>
              </w:r>
            </w:del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mol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7D5265D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201.9</w:t>
            </w:r>
          </w:p>
        </w:tc>
        <w:tc>
          <w:tcPr>
            <w:tcW w:w="2040" w:type="dxa"/>
          </w:tcPr>
          <w:p w14:paraId="5D1AC29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3.42-20.5</w:t>
            </w:r>
          </w:p>
        </w:tc>
      </w:tr>
      <w:tr w:rsidR="008A128F" w:rsidRPr="002C3EA3" w14:paraId="656FBB30" w14:textId="77777777" w:rsidTr="008A128F">
        <w:tc>
          <w:tcPr>
            <w:tcW w:w="3821" w:type="dxa"/>
          </w:tcPr>
          <w:p w14:paraId="630779B1" w14:textId="320AF3C3" w:rsidR="008A128F" w:rsidRPr="002C3EA3" w:rsidRDefault="008A128F" w:rsidP="00460110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Direct bilirubin (</w:t>
            </w:r>
            <w:proofErr w:type="spellStart"/>
            <w:ins w:id="632" w:author="jrw" w:date="2019-11-02T17:47:00Z">
              <w:r w:rsidR="00460110" w:rsidRPr="002C3EA3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t>μ</w:t>
              </w:r>
            </w:ins>
            <w:del w:id="633" w:author="jrw" w:date="2019-11-02T17:47:00Z">
              <w:r w:rsidRPr="002C3EA3" w:rsidDel="0046011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delText>u</w:delText>
              </w:r>
            </w:del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mol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30D4780F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155.2</w:t>
            </w:r>
          </w:p>
        </w:tc>
        <w:tc>
          <w:tcPr>
            <w:tcW w:w="2040" w:type="dxa"/>
          </w:tcPr>
          <w:p w14:paraId="620E9B7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0-6.8</w:t>
            </w:r>
          </w:p>
        </w:tc>
      </w:tr>
      <w:tr w:rsidR="008A128F" w:rsidRPr="002C3EA3" w14:paraId="6D3660BC" w14:textId="77777777" w:rsidTr="008A128F">
        <w:tc>
          <w:tcPr>
            <w:tcW w:w="3821" w:type="dxa"/>
          </w:tcPr>
          <w:p w14:paraId="0A6D03CC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Hepatitis virus DNA</w:t>
            </w:r>
          </w:p>
        </w:tc>
        <w:tc>
          <w:tcPr>
            <w:tcW w:w="2445" w:type="dxa"/>
          </w:tcPr>
          <w:p w14:paraId="1337570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Not detected</w:t>
            </w:r>
          </w:p>
        </w:tc>
        <w:tc>
          <w:tcPr>
            <w:tcW w:w="2040" w:type="dxa"/>
          </w:tcPr>
          <w:p w14:paraId="4D1301BC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</w:p>
        </w:tc>
      </w:tr>
      <w:tr w:rsidR="008A128F" w:rsidRPr="002C3EA3" w14:paraId="71F03B3E" w14:textId="77777777" w:rsidTr="008A128F">
        <w:tc>
          <w:tcPr>
            <w:tcW w:w="3821" w:type="dxa"/>
          </w:tcPr>
          <w:p w14:paraId="5A2A0B86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HIV, EB-virus and cytomegalovirus</w:t>
            </w:r>
          </w:p>
        </w:tc>
        <w:tc>
          <w:tcPr>
            <w:tcW w:w="2445" w:type="dxa"/>
          </w:tcPr>
          <w:p w14:paraId="1A08FE01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Not detected</w:t>
            </w:r>
          </w:p>
        </w:tc>
        <w:tc>
          <w:tcPr>
            <w:tcW w:w="2040" w:type="dxa"/>
          </w:tcPr>
          <w:p w14:paraId="66053C8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</w:p>
        </w:tc>
      </w:tr>
      <w:tr w:rsidR="008A128F" w:rsidRPr="002C3EA3" w14:paraId="1F9C6C37" w14:textId="77777777" w:rsidTr="008A128F">
        <w:tc>
          <w:tcPr>
            <w:tcW w:w="3821" w:type="dxa"/>
          </w:tcPr>
          <w:p w14:paraId="281DB3CF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IgG and </w:t>
            </w:r>
            <w:commentRangeStart w:id="634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IgM</w:t>
            </w:r>
            <w:commentRangeEnd w:id="634"/>
            <w:r w:rsidR="00460110">
              <w:rPr>
                <w:rStyle w:val="CommentReference"/>
              </w:rPr>
              <w:commentReference w:id="634"/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of </w:t>
            </w:r>
            <w:r w:rsidRPr="002C3EA3">
              <w:rPr>
                <w:rFonts w:ascii="Book Antiqua" w:eastAsia="Microsoft GothicNeo" w:hAnsi="Book Antiqua" w:cs="Microsoft GothicNeo"/>
                <w:i/>
                <w:iCs/>
                <w:sz w:val="24"/>
                <w:szCs w:val="24"/>
              </w:rPr>
              <w:t>M. pneumoniae</w:t>
            </w:r>
          </w:p>
        </w:tc>
        <w:tc>
          <w:tcPr>
            <w:tcW w:w="2445" w:type="dxa"/>
          </w:tcPr>
          <w:p w14:paraId="1687D07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2040" w:type="dxa"/>
          </w:tcPr>
          <w:p w14:paraId="7355048C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5126C304" w14:textId="77777777" w:rsidTr="008A128F">
        <w:tc>
          <w:tcPr>
            <w:tcW w:w="3821" w:type="dxa"/>
          </w:tcPr>
          <w:p w14:paraId="4EF04F79" w14:textId="0D6AA82B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Blood cultures for pathogen</w:t>
            </w:r>
            <w:ins w:id="635" w:author="jrw" w:date="2019-11-02T14:45:00Z">
              <w:r w:rsidR="005C1B0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t>s</w:t>
              </w:r>
            </w:ins>
          </w:p>
        </w:tc>
        <w:tc>
          <w:tcPr>
            <w:tcW w:w="2445" w:type="dxa"/>
          </w:tcPr>
          <w:p w14:paraId="7425B87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2040" w:type="dxa"/>
          </w:tcPr>
          <w:p w14:paraId="6622691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0D988577" w14:textId="77777777" w:rsidTr="008A128F">
        <w:tc>
          <w:tcPr>
            <w:tcW w:w="3821" w:type="dxa"/>
          </w:tcPr>
          <w:p w14:paraId="57144F9C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T-SPOT and acid-resistant staining</w:t>
            </w:r>
          </w:p>
        </w:tc>
        <w:tc>
          <w:tcPr>
            <w:tcW w:w="2445" w:type="dxa"/>
          </w:tcPr>
          <w:p w14:paraId="413F07BC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2040" w:type="dxa"/>
          </w:tcPr>
          <w:p w14:paraId="2A189F00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3B60601A" w14:textId="77777777" w:rsidTr="008A128F">
        <w:tc>
          <w:tcPr>
            <w:tcW w:w="3821" w:type="dxa"/>
          </w:tcPr>
          <w:p w14:paraId="2F44DE21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Full-set tumor markers</w:t>
            </w:r>
          </w:p>
        </w:tc>
        <w:tc>
          <w:tcPr>
            <w:tcW w:w="2445" w:type="dxa"/>
          </w:tcPr>
          <w:p w14:paraId="000A5EC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2040" w:type="dxa"/>
          </w:tcPr>
          <w:p w14:paraId="28E3848A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</w:tbl>
    <w:p w14:paraId="7B538EDF" w14:textId="15E0DB38" w:rsidR="008A128F" w:rsidRPr="002C3EA3" w:rsidRDefault="008A128F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  <w:r w:rsidRPr="002C3EA3">
        <w:rPr>
          <w:rFonts w:ascii="Book Antiqua" w:hAnsi="Book Antiqua" w:cs="Microsoft GothicNeo"/>
          <w:sz w:val="24"/>
          <w:szCs w:val="24"/>
        </w:rPr>
        <w:t xml:space="preserve">PLT: Platelet; </w:t>
      </w:r>
      <w:proofErr w:type="spellStart"/>
      <w:r w:rsidRPr="002C3EA3">
        <w:rPr>
          <w:rFonts w:ascii="Book Antiqua" w:hAnsi="Book Antiqua" w:cs="Microsoft GothicNeo"/>
          <w:sz w:val="24"/>
          <w:szCs w:val="24"/>
        </w:rPr>
        <w:t>Hb</w:t>
      </w:r>
      <w:proofErr w:type="spellEnd"/>
      <w:r w:rsidRPr="002C3EA3">
        <w:rPr>
          <w:rFonts w:ascii="Book Antiqua" w:hAnsi="Book Antiqua" w:cs="Microsoft GothicNeo"/>
          <w:sz w:val="24"/>
          <w:szCs w:val="24"/>
        </w:rPr>
        <w:t>: Hemoglobin; HIV: Human immunodeficiency virus.</w:t>
      </w:r>
    </w:p>
    <w:p w14:paraId="5DE7B783" w14:textId="77777777" w:rsidR="008A128F" w:rsidRPr="002C3EA3" w:rsidRDefault="008A128F" w:rsidP="002C3EA3">
      <w:pPr>
        <w:widowControl/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  <w:r w:rsidRPr="002C3EA3">
        <w:rPr>
          <w:rFonts w:ascii="Book Antiqua" w:hAnsi="Book Antiqua" w:cs="Microsoft GothicNeo"/>
          <w:b/>
          <w:bCs/>
          <w:sz w:val="24"/>
          <w:szCs w:val="24"/>
        </w:rPr>
        <w:br w:type="page"/>
      </w:r>
    </w:p>
    <w:p w14:paraId="4F9D0183" w14:textId="130264F5" w:rsidR="008A128F" w:rsidRPr="002C3EA3" w:rsidRDefault="008A128F" w:rsidP="002C3EA3">
      <w:pPr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  <w:r w:rsidRPr="002C3EA3">
        <w:rPr>
          <w:rFonts w:ascii="Book Antiqua" w:hAnsi="Book Antiqua" w:cs="Microsoft GothicNeo"/>
          <w:b/>
          <w:bCs/>
          <w:sz w:val="24"/>
          <w:szCs w:val="24"/>
        </w:rPr>
        <w:lastRenderedPageBreak/>
        <w:t>Table 2 Autoimmune work-up and biopsy results</w:t>
      </w:r>
    </w:p>
    <w:tbl>
      <w:tblPr>
        <w:tblStyle w:val="1"/>
        <w:tblW w:w="8306" w:type="dxa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7"/>
        <w:gridCol w:w="3766"/>
        <w:gridCol w:w="1653"/>
      </w:tblGrid>
      <w:tr w:rsidR="008A128F" w:rsidRPr="002C3EA3" w14:paraId="532F1B5A" w14:textId="77777777" w:rsidTr="008A128F">
        <w:trPr>
          <w:trHeight w:val="490"/>
        </w:trPr>
        <w:tc>
          <w:tcPr>
            <w:tcW w:w="28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54FEC35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  <w:t>I</w:t>
            </w: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tems</w:t>
            </w:r>
          </w:p>
        </w:tc>
        <w:tc>
          <w:tcPr>
            <w:tcW w:w="376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625A37D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Result</w:t>
            </w:r>
          </w:p>
        </w:tc>
        <w:tc>
          <w:tcPr>
            <w:tcW w:w="165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CFDE461" w14:textId="66DBAEAB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  <w:t>Reference</w:t>
            </w:r>
            <w:ins w:id="636" w:author="jrw" w:date="2019-11-02T14:45:00Z">
              <w:r w:rsidR="005C1B00">
                <w:rPr>
                  <w:rFonts w:ascii="Book Antiqua" w:hAnsi="Book Antiqua" w:cs="Microsoft GothicNeo"/>
                  <w:b/>
                  <w:bCs/>
                  <w:sz w:val="24"/>
                  <w:szCs w:val="24"/>
                </w:rPr>
                <w:t xml:space="preserve"> values</w:t>
              </w:r>
            </w:ins>
          </w:p>
        </w:tc>
      </w:tr>
      <w:tr w:rsidR="008A128F" w:rsidRPr="002C3EA3" w14:paraId="41120B7F" w14:textId="77777777" w:rsidTr="008A128F">
        <w:trPr>
          <w:trHeight w:val="490"/>
        </w:trPr>
        <w:tc>
          <w:tcPr>
            <w:tcW w:w="2887" w:type="dxa"/>
            <w:tcBorders>
              <w:top w:val="single" w:sz="4" w:space="0" w:color="000000" w:themeColor="text1"/>
            </w:tcBorders>
          </w:tcPr>
          <w:p w14:paraId="51393BCA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ANA antibody</w:t>
            </w:r>
          </w:p>
        </w:tc>
        <w:tc>
          <w:tcPr>
            <w:tcW w:w="3766" w:type="dxa"/>
            <w:tcBorders>
              <w:top w:val="single" w:sz="4" w:space="0" w:color="000000" w:themeColor="text1"/>
            </w:tcBorders>
          </w:tcPr>
          <w:p w14:paraId="1BB7840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1:320(+)</w:t>
            </w:r>
          </w:p>
        </w:tc>
        <w:tc>
          <w:tcPr>
            <w:tcW w:w="1653" w:type="dxa"/>
            <w:tcBorders>
              <w:top w:val="single" w:sz="4" w:space="0" w:color="000000" w:themeColor="text1"/>
            </w:tcBorders>
          </w:tcPr>
          <w:p w14:paraId="6A5103F7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70E806AC" w14:textId="77777777" w:rsidTr="008A128F">
        <w:trPr>
          <w:trHeight w:val="490"/>
        </w:trPr>
        <w:tc>
          <w:tcPr>
            <w:tcW w:w="2887" w:type="dxa"/>
          </w:tcPr>
          <w:p w14:paraId="6C4FEF23" w14:textId="7614FB86" w:rsidR="008A128F" w:rsidRPr="002C3EA3" w:rsidRDefault="005C1B00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ins w:id="637" w:author="jrw" w:date="2019-11-02T14:48:00Z">
              <w:r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t>A</w:t>
              </w:r>
            </w:ins>
            <w:del w:id="638" w:author="jrw" w:date="2019-11-02T14:48:00Z">
              <w:r w:rsidR="008A128F" w:rsidRPr="002C3EA3" w:rsidDel="005C1B0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delText>a</w:delText>
              </w:r>
            </w:del>
            <w:r w:rsidR="008A128F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nti-Ro-</w:t>
            </w:r>
            <w:commentRangeStart w:id="639"/>
            <w:r w:rsidR="008A128F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52</w:t>
            </w:r>
            <w:commentRangeEnd w:id="639"/>
            <w:r>
              <w:rPr>
                <w:rStyle w:val="CommentReference"/>
              </w:rPr>
              <w:commentReference w:id="639"/>
            </w:r>
          </w:p>
        </w:tc>
        <w:tc>
          <w:tcPr>
            <w:tcW w:w="3766" w:type="dxa"/>
          </w:tcPr>
          <w:p w14:paraId="5195F00C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++</w:t>
            </w:r>
          </w:p>
        </w:tc>
        <w:tc>
          <w:tcPr>
            <w:tcW w:w="1653" w:type="dxa"/>
          </w:tcPr>
          <w:p w14:paraId="0026F09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3FF98A2F" w14:textId="77777777" w:rsidTr="008A128F">
        <w:trPr>
          <w:trHeight w:val="477"/>
        </w:trPr>
        <w:tc>
          <w:tcPr>
            <w:tcW w:w="2887" w:type="dxa"/>
          </w:tcPr>
          <w:p w14:paraId="1054FB6F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Anti-SS-A</w:t>
            </w:r>
          </w:p>
        </w:tc>
        <w:tc>
          <w:tcPr>
            <w:tcW w:w="3766" w:type="dxa"/>
          </w:tcPr>
          <w:p w14:paraId="273E986F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+++</w:t>
            </w:r>
          </w:p>
        </w:tc>
        <w:tc>
          <w:tcPr>
            <w:tcW w:w="1653" w:type="dxa"/>
          </w:tcPr>
          <w:p w14:paraId="276A9C43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1E9238BC" w14:textId="77777777" w:rsidTr="008A128F">
        <w:trPr>
          <w:trHeight w:val="477"/>
        </w:trPr>
        <w:tc>
          <w:tcPr>
            <w:tcW w:w="2887" w:type="dxa"/>
          </w:tcPr>
          <w:p w14:paraId="633710BA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proofErr w:type="spellStart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Anticardiolipin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I</w:t>
            </w:r>
            <w:r w:rsidRPr="002C3EA3">
              <w:rPr>
                <w:rFonts w:ascii="Book Antiqua" w:hAnsi="Book Antiqua" w:cs="Microsoft GothicNeo"/>
                <w:sz w:val="24"/>
                <w:szCs w:val="24"/>
              </w:rPr>
              <w:t>g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</w:t>
            </w:r>
          </w:p>
        </w:tc>
        <w:tc>
          <w:tcPr>
            <w:tcW w:w="3766" w:type="dxa"/>
          </w:tcPr>
          <w:p w14:paraId="52899FB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+</w:t>
            </w:r>
          </w:p>
        </w:tc>
        <w:tc>
          <w:tcPr>
            <w:tcW w:w="1653" w:type="dxa"/>
          </w:tcPr>
          <w:p w14:paraId="04C1EC4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509B7187" w14:textId="77777777" w:rsidTr="008A128F">
        <w:trPr>
          <w:trHeight w:val="490"/>
        </w:trPr>
        <w:tc>
          <w:tcPr>
            <w:tcW w:w="2887" w:type="dxa"/>
          </w:tcPr>
          <w:p w14:paraId="6A974F13" w14:textId="14C8B2A9" w:rsidR="008A128F" w:rsidRPr="002C3EA3" w:rsidRDefault="008A128F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Anti-</w:t>
            </w:r>
            <w:del w:id="640" w:author="jrw" w:date="2019-11-02T14:46:00Z">
              <w:r w:rsidRPr="002C3EA3" w:rsidDel="005C1B0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delText xml:space="preserve"> </w:delText>
              </w:r>
            </w:del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dsDNA</w:t>
            </w:r>
          </w:p>
        </w:tc>
        <w:tc>
          <w:tcPr>
            <w:tcW w:w="3766" w:type="dxa"/>
          </w:tcPr>
          <w:p w14:paraId="49C17062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1D01295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0B9BCD9B" w14:textId="77777777" w:rsidTr="008A128F">
        <w:trPr>
          <w:trHeight w:val="490"/>
        </w:trPr>
        <w:tc>
          <w:tcPr>
            <w:tcW w:w="2887" w:type="dxa"/>
          </w:tcPr>
          <w:p w14:paraId="765F251A" w14:textId="727ABD61" w:rsidR="008A128F" w:rsidRPr="002C3EA3" w:rsidRDefault="008A128F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Anti-</w:t>
            </w:r>
            <w:del w:id="641" w:author="jrw" w:date="2019-11-02T14:46:00Z">
              <w:r w:rsidRPr="002C3EA3" w:rsidDel="005C1B0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delText xml:space="preserve"> </w:delText>
              </w:r>
            </w:del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SM</w:t>
            </w:r>
          </w:p>
        </w:tc>
        <w:tc>
          <w:tcPr>
            <w:tcW w:w="3766" w:type="dxa"/>
          </w:tcPr>
          <w:p w14:paraId="3B1F4737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39FBCAB1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7240C149" w14:textId="77777777" w:rsidTr="008A128F">
        <w:trPr>
          <w:trHeight w:val="490"/>
        </w:trPr>
        <w:tc>
          <w:tcPr>
            <w:tcW w:w="2887" w:type="dxa"/>
          </w:tcPr>
          <w:p w14:paraId="732B7CF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Complement C3 (g/L)</w:t>
            </w:r>
          </w:p>
        </w:tc>
        <w:tc>
          <w:tcPr>
            <w:tcW w:w="3766" w:type="dxa"/>
          </w:tcPr>
          <w:p w14:paraId="6665D86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0.439</w:t>
            </w:r>
          </w:p>
        </w:tc>
        <w:tc>
          <w:tcPr>
            <w:tcW w:w="1653" w:type="dxa"/>
          </w:tcPr>
          <w:p w14:paraId="6C2C157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0.79-1.52</w:t>
            </w:r>
          </w:p>
        </w:tc>
      </w:tr>
      <w:tr w:rsidR="008A128F" w:rsidRPr="002C3EA3" w14:paraId="16832465" w14:textId="77777777" w:rsidTr="008A128F">
        <w:trPr>
          <w:trHeight w:val="58"/>
        </w:trPr>
        <w:tc>
          <w:tcPr>
            <w:tcW w:w="2887" w:type="dxa"/>
          </w:tcPr>
          <w:p w14:paraId="3943F0F3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Complement C4 (g/L)</w:t>
            </w:r>
          </w:p>
        </w:tc>
        <w:tc>
          <w:tcPr>
            <w:tcW w:w="3766" w:type="dxa"/>
          </w:tcPr>
          <w:p w14:paraId="7E7F759D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0.18</w:t>
            </w:r>
          </w:p>
        </w:tc>
        <w:tc>
          <w:tcPr>
            <w:tcW w:w="1653" w:type="dxa"/>
          </w:tcPr>
          <w:p w14:paraId="7ACFF1F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0.16-0.38</w:t>
            </w:r>
          </w:p>
        </w:tc>
      </w:tr>
      <w:tr w:rsidR="008A128F" w:rsidRPr="002C3EA3" w14:paraId="7E60C147" w14:textId="77777777" w:rsidTr="008A128F">
        <w:trPr>
          <w:trHeight w:val="58"/>
        </w:trPr>
        <w:tc>
          <w:tcPr>
            <w:tcW w:w="2887" w:type="dxa"/>
          </w:tcPr>
          <w:p w14:paraId="4017F40F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ANCA</w:t>
            </w:r>
          </w:p>
        </w:tc>
        <w:tc>
          <w:tcPr>
            <w:tcW w:w="3766" w:type="dxa"/>
          </w:tcPr>
          <w:p w14:paraId="71FAB43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39E0C13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305FA927" w14:textId="77777777" w:rsidTr="008A128F">
        <w:trPr>
          <w:trHeight w:val="58"/>
        </w:trPr>
        <w:tc>
          <w:tcPr>
            <w:tcW w:w="2887" w:type="dxa"/>
          </w:tcPr>
          <w:p w14:paraId="60E3B561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MPO+PR3</w:t>
            </w:r>
          </w:p>
        </w:tc>
        <w:tc>
          <w:tcPr>
            <w:tcW w:w="3766" w:type="dxa"/>
          </w:tcPr>
          <w:p w14:paraId="1AB23C5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42C23B0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7930003D" w14:textId="77777777" w:rsidTr="008A128F">
        <w:trPr>
          <w:trHeight w:val="58"/>
        </w:trPr>
        <w:tc>
          <w:tcPr>
            <w:tcW w:w="2887" w:type="dxa"/>
          </w:tcPr>
          <w:p w14:paraId="60E911AF" w14:textId="6EC138AD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 xml:space="preserve">IgG4 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(g/L)</w:t>
            </w:r>
          </w:p>
        </w:tc>
        <w:tc>
          <w:tcPr>
            <w:tcW w:w="3766" w:type="dxa"/>
          </w:tcPr>
          <w:p w14:paraId="6858629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0.164</w:t>
            </w:r>
          </w:p>
        </w:tc>
        <w:tc>
          <w:tcPr>
            <w:tcW w:w="1653" w:type="dxa"/>
          </w:tcPr>
          <w:p w14:paraId="21CAB93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0.03-2.01</w:t>
            </w:r>
          </w:p>
        </w:tc>
      </w:tr>
      <w:tr w:rsidR="008A128F" w:rsidRPr="002C3EA3" w14:paraId="3CCFB908" w14:textId="77777777" w:rsidTr="008A128F">
        <w:trPr>
          <w:trHeight w:val="58"/>
        </w:trPr>
        <w:tc>
          <w:tcPr>
            <w:tcW w:w="2887" w:type="dxa"/>
          </w:tcPr>
          <w:p w14:paraId="41862A22" w14:textId="05A83A1D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Soluble CD25 (</w:t>
            </w:r>
            <w:proofErr w:type="spellStart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pg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/mL)</w:t>
            </w:r>
          </w:p>
        </w:tc>
        <w:tc>
          <w:tcPr>
            <w:tcW w:w="3766" w:type="dxa"/>
          </w:tcPr>
          <w:p w14:paraId="530B2B80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8516</w:t>
            </w:r>
          </w:p>
        </w:tc>
        <w:tc>
          <w:tcPr>
            <w:tcW w:w="1653" w:type="dxa"/>
          </w:tcPr>
          <w:p w14:paraId="6E909C7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&lt;</w:t>
            </w:r>
            <w:r w:rsidRPr="002C3EA3">
              <w:rPr>
                <w:rFonts w:ascii="Book Antiqua" w:hAnsi="Book Antiqua" w:cs="Microsoft GothicNeo"/>
                <w:sz w:val="24"/>
                <w:szCs w:val="24"/>
              </w:rPr>
              <w:t xml:space="preserve"> 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6400</w:t>
            </w:r>
          </w:p>
        </w:tc>
      </w:tr>
      <w:tr w:rsidR="008A128F" w:rsidRPr="002C3EA3" w14:paraId="49AD2F51" w14:textId="77777777" w:rsidTr="008A128F">
        <w:trPr>
          <w:trHeight w:val="58"/>
        </w:trPr>
        <w:tc>
          <w:tcPr>
            <w:tcW w:w="2887" w:type="dxa"/>
          </w:tcPr>
          <w:p w14:paraId="07FA311D" w14:textId="0E0E22C8" w:rsidR="008A128F" w:rsidRPr="002C3EA3" w:rsidRDefault="008A128F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Crushed red blood</w:t>
            </w:r>
            <w:del w:id="642" w:author="jrw" w:date="2019-11-02T14:46:00Z">
              <w:r w:rsidRPr="002C3EA3" w:rsidDel="005C1B0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delText>s</w:delText>
              </w:r>
            </w:del>
            <w:ins w:id="643" w:author="jrw" w:date="2019-11-02T14:46:00Z">
              <w:r w:rsidR="005C1B0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t xml:space="preserve"> cells</w:t>
              </w:r>
            </w:ins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and Coombs test</w:t>
            </w:r>
          </w:p>
        </w:tc>
        <w:tc>
          <w:tcPr>
            <w:tcW w:w="3766" w:type="dxa"/>
          </w:tcPr>
          <w:p w14:paraId="243AEAC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034D5B1E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591A8ABA" w14:textId="77777777" w:rsidTr="008A128F">
        <w:trPr>
          <w:trHeight w:val="58"/>
        </w:trPr>
        <w:tc>
          <w:tcPr>
            <w:tcW w:w="2887" w:type="dxa"/>
          </w:tcPr>
          <w:p w14:paraId="13FD10B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Natural killer cell function</w:t>
            </w:r>
          </w:p>
        </w:tc>
        <w:tc>
          <w:tcPr>
            <w:tcW w:w="3766" w:type="dxa"/>
          </w:tcPr>
          <w:p w14:paraId="6E77289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Not able to complete</w:t>
            </w:r>
          </w:p>
        </w:tc>
        <w:tc>
          <w:tcPr>
            <w:tcW w:w="1653" w:type="dxa"/>
          </w:tcPr>
          <w:p w14:paraId="6C5D79E7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</w:p>
        </w:tc>
      </w:tr>
      <w:tr w:rsidR="008A128F" w:rsidRPr="002C3EA3" w14:paraId="0885FAE3" w14:textId="77777777" w:rsidTr="008A128F">
        <w:trPr>
          <w:trHeight w:val="58"/>
        </w:trPr>
        <w:tc>
          <w:tcPr>
            <w:tcW w:w="2887" w:type="dxa"/>
          </w:tcPr>
          <w:p w14:paraId="6A48EC7E" w14:textId="4F5919B0" w:rsidR="008A128F" w:rsidRPr="002C3EA3" w:rsidRDefault="008A128F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Lymph node</w:t>
            </w:r>
            <w:del w:id="644" w:author="jrw" w:date="2019-11-02T14:46:00Z">
              <w:r w:rsidRPr="002C3EA3" w:rsidDel="005C1B00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delText>s</w:delText>
              </w:r>
            </w:del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biopsy</w:t>
            </w:r>
          </w:p>
        </w:tc>
        <w:tc>
          <w:tcPr>
            <w:tcW w:w="3766" w:type="dxa"/>
          </w:tcPr>
          <w:p w14:paraId="0AA57F5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Kikuchi lymphadenitis, CD68/CD163 positive by immunohistochemistry analysis</w:t>
            </w:r>
          </w:p>
        </w:tc>
        <w:tc>
          <w:tcPr>
            <w:tcW w:w="1653" w:type="dxa"/>
          </w:tcPr>
          <w:p w14:paraId="0A12A66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Negative </w:t>
            </w:r>
          </w:p>
        </w:tc>
      </w:tr>
    </w:tbl>
    <w:p w14:paraId="23D5AE3D" w14:textId="3FB30E52" w:rsidR="005B078F" w:rsidRPr="002C3EA3" w:rsidRDefault="001D1924" w:rsidP="002C3EA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t xml:space="preserve">ANA: </w:t>
      </w:r>
      <w:r w:rsidRPr="001D1924">
        <w:rPr>
          <w:rFonts w:ascii="Book Antiqua" w:hAnsi="Book Antiqua"/>
          <w:sz w:val="24"/>
          <w:szCs w:val="24"/>
        </w:rPr>
        <w:t>Antinuclear antibody</w:t>
      </w:r>
      <w:r>
        <w:rPr>
          <w:rFonts w:ascii="Book Antiqua" w:hAnsi="Book Antiqua" w:hint="eastAsia"/>
          <w:sz w:val="24"/>
          <w:szCs w:val="24"/>
        </w:rPr>
        <w:t xml:space="preserve">; ANCA: </w:t>
      </w:r>
      <w:r w:rsidRPr="001D1924">
        <w:rPr>
          <w:rFonts w:ascii="Book Antiqua" w:hAnsi="Book Antiqua"/>
          <w:sz w:val="24"/>
          <w:szCs w:val="24"/>
        </w:rPr>
        <w:t>Antinuclear cytoplasmic antibody</w:t>
      </w:r>
      <w:r>
        <w:rPr>
          <w:rFonts w:ascii="Book Antiqua" w:hAnsi="Book Antiqua" w:hint="eastAsia"/>
          <w:sz w:val="24"/>
          <w:szCs w:val="24"/>
        </w:rPr>
        <w:t>; MPO:</w:t>
      </w:r>
      <w:r w:rsidRPr="001D1924">
        <w:t xml:space="preserve"> </w:t>
      </w:r>
      <w:r w:rsidRPr="001D1924">
        <w:rPr>
          <w:rFonts w:ascii="Book Antiqua" w:hAnsi="Book Antiqua"/>
          <w:sz w:val="24"/>
          <w:szCs w:val="24"/>
        </w:rPr>
        <w:t>Myeloperoxidase</w:t>
      </w:r>
      <w:r>
        <w:rPr>
          <w:rFonts w:ascii="Book Antiqua" w:hAnsi="Book Antiqua" w:hint="eastAsia"/>
          <w:sz w:val="24"/>
          <w:szCs w:val="24"/>
        </w:rPr>
        <w:t xml:space="preserve">; PR3: </w:t>
      </w:r>
      <w:r w:rsidRPr="001D1924">
        <w:rPr>
          <w:rFonts w:ascii="Book Antiqua" w:hAnsi="Book Antiqua"/>
          <w:sz w:val="24"/>
          <w:szCs w:val="24"/>
        </w:rPr>
        <w:t>Protease</w:t>
      </w:r>
      <w:r>
        <w:rPr>
          <w:rFonts w:ascii="Book Antiqua" w:hAnsi="Book Antiqua" w:hint="eastAsia"/>
          <w:sz w:val="24"/>
          <w:szCs w:val="24"/>
        </w:rPr>
        <w:t xml:space="preserve"> </w:t>
      </w:r>
      <w:r w:rsidRPr="001D1924">
        <w:rPr>
          <w:rFonts w:ascii="Book Antiqua" w:hAnsi="Book Antiqua"/>
          <w:sz w:val="24"/>
          <w:szCs w:val="24"/>
        </w:rPr>
        <w:t>3</w:t>
      </w:r>
      <w:r>
        <w:rPr>
          <w:rFonts w:ascii="Book Antiqua" w:hAnsi="Book Antiqua" w:hint="eastAsia"/>
          <w:sz w:val="24"/>
          <w:szCs w:val="24"/>
        </w:rPr>
        <w:t>.</w:t>
      </w:r>
    </w:p>
    <w:sectPr w:rsidR="005B078F" w:rsidRPr="002C3EA3" w:rsidSect="00822BBC">
      <w:footerReference w:type="default" r:id="rId14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634" w:author="jrw" w:date="2019-11-02T17:45:00Z" w:initials="j">
    <w:p w14:paraId="3B4A01E2" w14:textId="57F1E151" w:rsidR="00460110" w:rsidRDefault="00460110">
      <w:pPr>
        <w:pStyle w:val="CommentText"/>
      </w:pPr>
      <w:r>
        <w:rPr>
          <w:rStyle w:val="CommentReference"/>
        </w:rPr>
        <w:annotationRef/>
      </w:r>
      <w:r>
        <w:t>WBC, EB-virus, IgG and IgM should also be defined.</w:t>
      </w:r>
    </w:p>
  </w:comment>
  <w:comment w:id="639" w:author="jrw" w:date="2019-11-02T14:49:00Z" w:initials="j">
    <w:p w14:paraId="00B591C5" w14:textId="591839A8" w:rsidR="005C1B00" w:rsidRDefault="005C1B00">
      <w:pPr>
        <w:pStyle w:val="CommentText"/>
      </w:pPr>
      <w:r>
        <w:rPr>
          <w:rStyle w:val="CommentReference"/>
        </w:rPr>
        <w:annotationRef/>
      </w:r>
      <w:r>
        <w:t>Anti-Ro-52, Anti-SS-A and Anti-SM should also be defined.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B7E74E" w14:textId="77777777" w:rsidR="00F118FB" w:rsidRDefault="00F118FB">
      <w:r>
        <w:separator/>
      </w:r>
    </w:p>
  </w:endnote>
  <w:endnote w:type="continuationSeparator" w:id="0">
    <w:p w14:paraId="0688DB1C" w14:textId="77777777" w:rsidR="00F118FB" w:rsidRDefault="00F11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GothicNeo">
    <w:altName w:val="Malgun Gothic Semilight"/>
    <w:charset w:val="81"/>
    <w:family w:val="swiss"/>
    <w:pitch w:val="variable"/>
    <w:sig w:usb0="00000000" w:usb1="29D7A47B" w:usb2="00000010" w:usb3="00000000" w:csb0="002900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Garamond-Bold">
    <w:altName w:val="等线"/>
    <w:charset w:val="00"/>
    <w:family w:val="auto"/>
    <w:pitch w:val="variable"/>
    <w:sig w:usb0="00000287" w:usb1="00000000" w:usb2="00000000" w:usb3="00000000" w:csb0="0000009F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vTimes">
    <w:altName w:val="Microsoft JhengHei"/>
    <w:charset w:val="88"/>
    <w:family w:val="auto"/>
    <w:pitch w:val="default"/>
    <w:sig w:usb0="00000000" w:usb1="00000000" w:usb2="00000010" w:usb3="00000000" w:csb0="001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9589476"/>
      <w:docPartObj>
        <w:docPartGallery w:val="Page Numbers (Bottom of Page)"/>
        <w:docPartUnique/>
      </w:docPartObj>
    </w:sdtPr>
    <w:sdtContent>
      <w:p w14:paraId="7FF32684" w14:textId="5F784DD0" w:rsidR="0016092A" w:rsidRDefault="0016092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110" w:rsidRPr="00460110">
          <w:rPr>
            <w:noProof/>
            <w:lang w:val="zh-CN"/>
          </w:rPr>
          <w:t>1</w:t>
        </w:r>
        <w:r>
          <w:fldChar w:fldCharType="end"/>
        </w:r>
      </w:p>
    </w:sdtContent>
  </w:sdt>
  <w:p w14:paraId="2E199EB3" w14:textId="77777777" w:rsidR="0016092A" w:rsidRDefault="0016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E07223" w14:textId="77777777" w:rsidR="00F118FB" w:rsidRDefault="00F118FB">
      <w:r>
        <w:separator/>
      </w:r>
    </w:p>
  </w:footnote>
  <w:footnote w:type="continuationSeparator" w:id="0">
    <w:p w14:paraId="54F0B28E" w14:textId="77777777" w:rsidR="00F118FB" w:rsidRDefault="00F11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0776D"/>
    <w:multiLevelType w:val="hybridMultilevel"/>
    <w:tmpl w:val="2FC87856"/>
    <w:lvl w:ilvl="0" w:tplc="471EC6A4">
      <w:start w:val="1"/>
      <w:numFmt w:val="decimal"/>
      <w:lvlText w:val="%1."/>
      <w:lvlJc w:val="left"/>
      <w:pPr>
        <w:ind w:left="360" w:hanging="360"/>
      </w:pPr>
      <w:rPr>
        <w:rFonts w:ascii="Book Antiqua" w:eastAsia="Microsoft GothicNeo" w:hAnsi="Book Antiqua" w:cs="Microsoft GothicNeo"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30DEB"/>
    <w:rsid w:val="000261D0"/>
    <w:rsid w:val="00026D30"/>
    <w:rsid w:val="00041C0E"/>
    <w:rsid w:val="00044085"/>
    <w:rsid w:val="00054913"/>
    <w:rsid w:val="00064837"/>
    <w:rsid w:val="00067EE0"/>
    <w:rsid w:val="000764F0"/>
    <w:rsid w:val="00080C21"/>
    <w:rsid w:val="00081FDF"/>
    <w:rsid w:val="0008691D"/>
    <w:rsid w:val="00094143"/>
    <w:rsid w:val="000A10EC"/>
    <w:rsid w:val="000A532F"/>
    <w:rsid w:val="000B125C"/>
    <w:rsid w:val="000B7A2D"/>
    <w:rsid w:val="000C2E10"/>
    <w:rsid w:val="000D4CA5"/>
    <w:rsid w:val="000D7709"/>
    <w:rsid w:val="000D7C05"/>
    <w:rsid w:val="000F080F"/>
    <w:rsid w:val="001073D2"/>
    <w:rsid w:val="0012553D"/>
    <w:rsid w:val="00133CDF"/>
    <w:rsid w:val="001340A8"/>
    <w:rsid w:val="001458E0"/>
    <w:rsid w:val="0015374F"/>
    <w:rsid w:val="00155A23"/>
    <w:rsid w:val="0016092A"/>
    <w:rsid w:val="001702E7"/>
    <w:rsid w:val="001868F1"/>
    <w:rsid w:val="00191DB4"/>
    <w:rsid w:val="00197B43"/>
    <w:rsid w:val="001A383D"/>
    <w:rsid w:val="001C7020"/>
    <w:rsid w:val="001D1924"/>
    <w:rsid w:val="001D45B1"/>
    <w:rsid w:val="001E1DA5"/>
    <w:rsid w:val="001E3D5A"/>
    <w:rsid w:val="001E5DB8"/>
    <w:rsid w:val="001E6CB1"/>
    <w:rsid w:val="001E75D0"/>
    <w:rsid w:val="001F1B54"/>
    <w:rsid w:val="0020645F"/>
    <w:rsid w:val="002073AF"/>
    <w:rsid w:val="00210A2C"/>
    <w:rsid w:val="0021601F"/>
    <w:rsid w:val="00226359"/>
    <w:rsid w:val="0023173B"/>
    <w:rsid w:val="0023385D"/>
    <w:rsid w:val="0025163C"/>
    <w:rsid w:val="00277145"/>
    <w:rsid w:val="002904EE"/>
    <w:rsid w:val="002953A4"/>
    <w:rsid w:val="0029799A"/>
    <w:rsid w:val="00297F70"/>
    <w:rsid w:val="002A2BF4"/>
    <w:rsid w:val="002A5338"/>
    <w:rsid w:val="002B3659"/>
    <w:rsid w:val="002B4472"/>
    <w:rsid w:val="002C3EA3"/>
    <w:rsid w:val="002E126B"/>
    <w:rsid w:val="002E3C1B"/>
    <w:rsid w:val="002E7377"/>
    <w:rsid w:val="003001BE"/>
    <w:rsid w:val="0030632D"/>
    <w:rsid w:val="00312FFE"/>
    <w:rsid w:val="00315162"/>
    <w:rsid w:val="00322894"/>
    <w:rsid w:val="003265F1"/>
    <w:rsid w:val="0033087B"/>
    <w:rsid w:val="0033539F"/>
    <w:rsid w:val="00335596"/>
    <w:rsid w:val="0034653B"/>
    <w:rsid w:val="003528F3"/>
    <w:rsid w:val="003559D7"/>
    <w:rsid w:val="00390C19"/>
    <w:rsid w:val="0039558E"/>
    <w:rsid w:val="003959FF"/>
    <w:rsid w:val="00395A49"/>
    <w:rsid w:val="003A282F"/>
    <w:rsid w:val="003B7F9C"/>
    <w:rsid w:val="003C1465"/>
    <w:rsid w:val="003C5D90"/>
    <w:rsid w:val="003D23AA"/>
    <w:rsid w:val="003D4460"/>
    <w:rsid w:val="003D7A23"/>
    <w:rsid w:val="003D7D6E"/>
    <w:rsid w:val="003F7AF3"/>
    <w:rsid w:val="00403E23"/>
    <w:rsid w:val="00405E88"/>
    <w:rsid w:val="00422BCB"/>
    <w:rsid w:val="0042344C"/>
    <w:rsid w:val="00425076"/>
    <w:rsid w:val="00432D22"/>
    <w:rsid w:val="004413C8"/>
    <w:rsid w:val="00445AE1"/>
    <w:rsid w:val="00447113"/>
    <w:rsid w:val="00460110"/>
    <w:rsid w:val="00463214"/>
    <w:rsid w:val="00466E8F"/>
    <w:rsid w:val="00494A10"/>
    <w:rsid w:val="00495202"/>
    <w:rsid w:val="004A0C39"/>
    <w:rsid w:val="004A6E1C"/>
    <w:rsid w:val="004B0C7D"/>
    <w:rsid w:val="004B3BA2"/>
    <w:rsid w:val="004B747C"/>
    <w:rsid w:val="004C036D"/>
    <w:rsid w:val="004C149D"/>
    <w:rsid w:val="004D2AD7"/>
    <w:rsid w:val="004D455C"/>
    <w:rsid w:val="004D7B0A"/>
    <w:rsid w:val="004E6A94"/>
    <w:rsid w:val="005009D7"/>
    <w:rsid w:val="00506CF4"/>
    <w:rsid w:val="005115ED"/>
    <w:rsid w:val="005348CD"/>
    <w:rsid w:val="00544BFF"/>
    <w:rsid w:val="00553190"/>
    <w:rsid w:val="00563B36"/>
    <w:rsid w:val="00577FCD"/>
    <w:rsid w:val="005868C1"/>
    <w:rsid w:val="00586F51"/>
    <w:rsid w:val="00591533"/>
    <w:rsid w:val="00591970"/>
    <w:rsid w:val="005923F2"/>
    <w:rsid w:val="005A1A04"/>
    <w:rsid w:val="005B078F"/>
    <w:rsid w:val="005B4522"/>
    <w:rsid w:val="005C1B00"/>
    <w:rsid w:val="005C309D"/>
    <w:rsid w:val="005C4421"/>
    <w:rsid w:val="005C53CF"/>
    <w:rsid w:val="005F393A"/>
    <w:rsid w:val="005F6C27"/>
    <w:rsid w:val="00611C85"/>
    <w:rsid w:val="006211DA"/>
    <w:rsid w:val="00622432"/>
    <w:rsid w:val="00622B81"/>
    <w:rsid w:val="00622B96"/>
    <w:rsid w:val="00625C58"/>
    <w:rsid w:val="00626110"/>
    <w:rsid w:val="006372C0"/>
    <w:rsid w:val="00637AEC"/>
    <w:rsid w:val="00646169"/>
    <w:rsid w:val="006541FA"/>
    <w:rsid w:val="0066312F"/>
    <w:rsid w:val="00670720"/>
    <w:rsid w:val="00671ED4"/>
    <w:rsid w:val="00686992"/>
    <w:rsid w:val="0068706D"/>
    <w:rsid w:val="00687B0C"/>
    <w:rsid w:val="006A3D5D"/>
    <w:rsid w:val="006A50C7"/>
    <w:rsid w:val="006B70C1"/>
    <w:rsid w:val="006C0C5C"/>
    <w:rsid w:val="006C18BC"/>
    <w:rsid w:val="006D404B"/>
    <w:rsid w:val="006D4B0F"/>
    <w:rsid w:val="006E37F3"/>
    <w:rsid w:val="006E5FCA"/>
    <w:rsid w:val="00702EE6"/>
    <w:rsid w:val="0071270E"/>
    <w:rsid w:val="007252E2"/>
    <w:rsid w:val="00731B92"/>
    <w:rsid w:val="00732A83"/>
    <w:rsid w:val="007341FE"/>
    <w:rsid w:val="00734A5D"/>
    <w:rsid w:val="0074313A"/>
    <w:rsid w:val="007457D7"/>
    <w:rsid w:val="00745CB1"/>
    <w:rsid w:val="00746B61"/>
    <w:rsid w:val="007510D5"/>
    <w:rsid w:val="007541E2"/>
    <w:rsid w:val="00754445"/>
    <w:rsid w:val="00761041"/>
    <w:rsid w:val="00773D94"/>
    <w:rsid w:val="00781C2C"/>
    <w:rsid w:val="00793ED0"/>
    <w:rsid w:val="00795956"/>
    <w:rsid w:val="00796D7D"/>
    <w:rsid w:val="00797B10"/>
    <w:rsid w:val="007A37A3"/>
    <w:rsid w:val="007B272C"/>
    <w:rsid w:val="007B3C7D"/>
    <w:rsid w:val="007B5819"/>
    <w:rsid w:val="007C3654"/>
    <w:rsid w:val="007D6FDB"/>
    <w:rsid w:val="007E7468"/>
    <w:rsid w:val="007F1014"/>
    <w:rsid w:val="007F2399"/>
    <w:rsid w:val="007F55D6"/>
    <w:rsid w:val="00804A30"/>
    <w:rsid w:val="00804E52"/>
    <w:rsid w:val="00811A87"/>
    <w:rsid w:val="0081294B"/>
    <w:rsid w:val="00822BBC"/>
    <w:rsid w:val="00824D57"/>
    <w:rsid w:val="00827CC2"/>
    <w:rsid w:val="00830C9B"/>
    <w:rsid w:val="0083616B"/>
    <w:rsid w:val="008411A2"/>
    <w:rsid w:val="0084453F"/>
    <w:rsid w:val="00852DE2"/>
    <w:rsid w:val="00856877"/>
    <w:rsid w:val="00856E75"/>
    <w:rsid w:val="00861FBC"/>
    <w:rsid w:val="0086328B"/>
    <w:rsid w:val="0087376C"/>
    <w:rsid w:val="00875981"/>
    <w:rsid w:val="008759D6"/>
    <w:rsid w:val="00883153"/>
    <w:rsid w:val="008965AD"/>
    <w:rsid w:val="008A128F"/>
    <w:rsid w:val="008B2F9D"/>
    <w:rsid w:val="008C0D2C"/>
    <w:rsid w:val="008C1B91"/>
    <w:rsid w:val="008C2A4F"/>
    <w:rsid w:val="008C73D7"/>
    <w:rsid w:val="008D0731"/>
    <w:rsid w:val="008D2A68"/>
    <w:rsid w:val="008D57F7"/>
    <w:rsid w:val="008D5B3F"/>
    <w:rsid w:val="008E7C1B"/>
    <w:rsid w:val="008F2304"/>
    <w:rsid w:val="00907F52"/>
    <w:rsid w:val="0092398E"/>
    <w:rsid w:val="009256A0"/>
    <w:rsid w:val="00932228"/>
    <w:rsid w:val="00933449"/>
    <w:rsid w:val="00936960"/>
    <w:rsid w:val="009400E5"/>
    <w:rsid w:val="00942A54"/>
    <w:rsid w:val="00961B8D"/>
    <w:rsid w:val="00961E3F"/>
    <w:rsid w:val="0096350C"/>
    <w:rsid w:val="00974BFA"/>
    <w:rsid w:val="00983D6D"/>
    <w:rsid w:val="00986258"/>
    <w:rsid w:val="009B3EF4"/>
    <w:rsid w:val="009C2826"/>
    <w:rsid w:val="009C3F51"/>
    <w:rsid w:val="009C7D9F"/>
    <w:rsid w:val="009D54F1"/>
    <w:rsid w:val="009D7A40"/>
    <w:rsid w:val="009E3F37"/>
    <w:rsid w:val="009E4CDD"/>
    <w:rsid w:val="009E7C0F"/>
    <w:rsid w:val="009F128B"/>
    <w:rsid w:val="00A12970"/>
    <w:rsid w:val="00A3187B"/>
    <w:rsid w:val="00A3784D"/>
    <w:rsid w:val="00A401D0"/>
    <w:rsid w:val="00A52C98"/>
    <w:rsid w:val="00A53985"/>
    <w:rsid w:val="00A6336A"/>
    <w:rsid w:val="00A66CC3"/>
    <w:rsid w:val="00A67DEE"/>
    <w:rsid w:val="00A71D31"/>
    <w:rsid w:val="00A71E48"/>
    <w:rsid w:val="00A72701"/>
    <w:rsid w:val="00A752EF"/>
    <w:rsid w:val="00A75F1D"/>
    <w:rsid w:val="00A835CF"/>
    <w:rsid w:val="00A908FD"/>
    <w:rsid w:val="00A92E49"/>
    <w:rsid w:val="00AB1897"/>
    <w:rsid w:val="00AB6684"/>
    <w:rsid w:val="00AB66DB"/>
    <w:rsid w:val="00AC70A9"/>
    <w:rsid w:val="00AD6E3B"/>
    <w:rsid w:val="00AD71ED"/>
    <w:rsid w:val="00AE1DAF"/>
    <w:rsid w:val="00AE3B6B"/>
    <w:rsid w:val="00AE415D"/>
    <w:rsid w:val="00AF3322"/>
    <w:rsid w:val="00AF3ADD"/>
    <w:rsid w:val="00AF6406"/>
    <w:rsid w:val="00B07164"/>
    <w:rsid w:val="00B2421E"/>
    <w:rsid w:val="00B2622C"/>
    <w:rsid w:val="00B2718E"/>
    <w:rsid w:val="00B307BB"/>
    <w:rsid w:val="00B33C0C"/>
    <w:rsid w:val="00B4212F"/>
    <w:rsid w:val="00B437F8"/>
    <w:rsid w:val="00B471E7"/>
    <w:rsid w:val="00B54C68"/>
    <w:rsid w:val="00B6073D"/>
    <w:rsid w:val="00B62345"/>
    <w:rsid w:val="00B65660"/>
    <w:rsid w:val="00B677D2"/>
    <w:rsid w:val="00B733A9"/>
    <w:rsid w:val="00B73FBB"/>
    <w:rsid w:val="00B827ED"/>
    <w:rsid w:val="00B941EE"/>
    <w:rsid w:val="00B96F0F"/>
    <w:rsid w:val="00B9748B"/>
    <w:rsid w:val="00B97C50"/>
    <w:rsid w:val="00BA24F4"/>
    <w:rsid w:val="00BA5495"/>
    <w:rsid w:val="00BC086C"/>
    <w:rsid w:val="00BC1298"/>
    <w:rsid w:val="00BC1C3E"/>
    <w:rsid w:val="00BC4436"/>
    <w:rsid w:val="00BD5A95"/>
    <w:rsid w:val="00BD61A1"/>
    <w:rsid w:val="00BE02A9"/>
    <w:rsid w:val="00BE0853"/>
    <w:rsid w:val="00BE091C"/>
    <w:rsid w:val="00BF25FA"/>
    <w:rsid w:val="00C058A9"/>
    <w:rsid w:val="00C22B63"/>
    <w:rsid w:val="00C23764"/>
    <w:rsid w:val="00C265AD"/>
    <w:rsid w:val="00C30DEB"/>
    <w:rsid w:val="00C30EBE"/>
    <w:rsid w:val="00C34D51"/>
    <w:rsid w:val="00C40F09"/>
    <w:rsid w:val="00C457F5"/>
    <w:rsid w:val="00C47AAF"/>
    <w:rsid w:val="00C52C25"/>
    <w:rsid w:val="00C62251"/>
    <w:rsid w:val="00C64BBB"/>
    <w:rsid w:val="00C64E80"/>
    <w:rsid w:val="00C85EB5"/>
    <w:rsid w:val="00C95FE6"/>
    <w:rsid w:val="00C97F78"/>
    <w:rsid w:val="00CA753A"/>
    <w:rsid w:val="00CB014B"/>
    <w:rsid w:val="00CB5936"/>
    <w:rsid w:val="00CD0FE3"/>
    <w:rsid w:val="00CD1D9A"/>
    <w:rsid w:val="00CF14B5"/>
    <w:rsid w:val="00D01B61"/>
    <w:rsid w:val="00D06730"/>
    <w:rsid w:val="00D169B7"/>
    <w:rsid w:val="00D21249"/>
    <w:rsid w:val="00D23FFD"/>
    <w:rsid w:val="00D31F31"/>
    <w:rsid w:val="00D408E2"/>
    <w:rsid w:val="00D41169"/>
    <w:rsid w:val="00D440C2"/>
    <w:rsid w:val="00D4474B"/>
    <w:rsid w:val="00D70DEC"/>
    <w:rsid w:val="00D77F7D"/>
    <w:rsid w:val="00D85F0D"/>
    <w:rsid w:val="00D92F52"/>
    <w:rsid w:val="00D936C5"/>
    <w:rsid w:val="00D9450D"/>
    <w:rsid w:val="00DC2C1C"/>
    <w:rsid w:val="00DC55C0"/>
    <w:rsid w:val="00DC6706"/>
    <w:rsid w:val="00DC7E8A"/>
    <w:rsid w:val="00DD48F9"/>
    <w:rsid w:val="00DE51D4"/>
    <w:rsid w:val="00DF09EB"/>
    <w:rsid w:val="00DF163A"/>
    <w:rsid w:val="00DF3872"/>
    <w:rsid w:val="00DF5EC0"/>
    <w:rsid w:val="00DF7A2B"/>
    <w:rsid w:val="00E04C09"/>
    <w:rsid w:val="00E06A75"/>
    <w:rsid w:val="00E123A4"/>
    <w:rsid w:val="00E147BC"/>
    <w:rsid w:val="00E17BF6"/>
    <w:rsid w:val="00E17C31"/>
    <w:rsid w:val="00E22593"/>
    <w:rsid w:val="00E326CC"/>
    <w:rsid w:val="00E336F1"/>
    <w:rsid w:val="00E36F00"/>
    <w:rsid w:val="00E37B72"/>
    <w:rsid w:val="00E5106F"/>
    <w:rsid w:val="00E6334A"/>
    <w:rsid w:val="00E64A7A"/>
    <w:rsid w:val="00E7129F"/>
    <w:rsid w:val="00E728AD"/>
    <w:rsid w:val="00E77BAE"/>
    <w:rsid w:val="00E8192F"/>
    <w:rsid w:val="00E838EF"/>
    <w:rsid w:val="00E86964"/>
    <w:rsid w:val="00E94720"/>
    <w:rsid w:val="00E9550A"/>
    <w:rsid w:val="00E95E54"/>
    <w:rsid w:val="00E961B9"/>
    <w:rsid w:val="00EA25A7"/>
    <w:rsid w:val="00EA5E24"/>
    <w:rsid w:val="00EB3209"/>
    <w:rsid w:val="00EB467D"/>
    <w:rsid w:val="00EC1094"/>
    <w:rsid w:val="00ED0C1E"/>
    <w:rsid w:val="00EE079D"/>
    <w:rsid w:val="00EE2727"/>
    <w:rsid w:val="00EE2749"/>
    <w:rsid w:val="00EE5DE4"/>
    <w:rsid w:val="00EF1E3C"/>
    <w:rsid w:val="00EF3152"/>
    <w:rsid w:val="00F110C0"/>
    <w:rsid w:val="00F118FB"/>
    <w:rsid w:val="00F11C5E"/>
    <w:rsid w:val="00F176F9"/>
    <w:rsid w:val="00F20CB3"/>
    <w:rsid w:val="00F21EE7"/>
    <w:rsid w:val="00F260C3"/>
    <w:rsid w:val="00F302F5"/>
    <w:rsid w:val="00F30351"/>
    <w:rsid w:val="00F37B2D"/>
    <w:rsid w:val="00F43159"/>
    <w:rsid w:val="00F4469B"/>
    <w:rsid w:val="00F5082A"/>
    <w:rsid w:val="00F61901"/>
    <w:rsid w:val="00F72E8E"/>
    <w:rsid w:val="00F76867"/>
    <w:rsid w:val="00F83FFE"/>
    <w:rsid w:val="00F84A54"/>
    <w:rsid w:val="00F91FC3"/>
    <w:rsid w:val="00F9610B"/>
    <w:rsid w:val="00F9782E"/>
    <w:rsid w:val="00FA0D4D"/>
    <w:rsid w:val="00FA48C6"/>
    <w:rsid w:val="00FA5554"/>
    <w:rsid w:val="00FB2C94"/>
    <w:rsid w:val="00FC3C5F"/>
    <w:rsid w:val="00FD3784"/>
    <w:rsid w:val="00FD37C4"/>
    <w:rsid w:val="00FD3FE0"/>
    <w:rsid w:val="00FE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FD01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D7D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0"/>
    <w:rsid w:val="00796D7D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796D7D"/>
    <w:rPr>
      <w:rFonts w:ascii="DengXian" w:eastAsia="DengXian" w:hAnsi="DengXian"/>
      <w:noProof/>
      <w:sz w:val="20"/>
    </w:rPr>
  </w:style>
  <w:style w:type="paragraph" w:styleId="Footer">
    <w:name w:val="footer"/>
    <w:basedOn w:val="Normal"/>
    <w:link w:val="FooterChar"/>
    <w:uiPriority w:val="99"/>
    <w:unhideWhenUsed/>
    <w:rsid w:val="00796D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96D7D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6D7D"/>
    <w:rPr>
      <w:color w:val="0563C1" w:themeColor="hyperlink"/>
      <w:u w:val="single"/>
    </w:rPr>
  </w:style>
  <w:style w:type="character" w:customStyle="1" w:styleId="highlight">
    <w:name w:val="highlight"/>
    <w:basedOn w:val="DefaultParagraphFont"/>
    <w:rsid w:val="00796D7D"/>
  </w:style>
  <w:style w:type="character" w:customStyle="1" w:styleId="fontstyle01">
    <w:name w:val="fontstyle01"/>
    <w:basedOn w:val="DefaultParagraphFont"/>
    <w:rsid w:val="004E6A94"/>
    <w:rPr>
      <w:rFonts w:ascii="Times" w:hAnsi="Times" w:cs="Time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4E6A9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B471E7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B471E7"/>
    <w:rPr>
      <w:rFonts w:ascii="DengXian" w:eastAsia="DengXian" w:hAnsi="DengXian"/>
      <w:noProof/>
      <w:sz w:val="20"/>
    </w:rPr>
  </w:style>
  <w:style w:type="paragraph" w:styleId="Header">
    <w:name w:val="header"/>
    <w:basedOn w:val="Normal"/>
    <w:link w:val="HeaderChar"/>
    <w:uiPriority w:val="99"/>
    <w:unhideWhenUsed/>
    <w:rsid w:val="00315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15162"/>
    <w:rPr>
      <w:sz w:val="18"/>
      <w:szCs w:val="18"/>
    </w:rPr>
  </w:style>
  <w:style w:type="character" w:customStyle="1" w:styleId="skip">
    <w:name w:val="skip"/>
    <w:basedOn w:val="DefaultParagraphFont"/>
    <w:rsid w:val="004A0C39"/>
  </w:style>
  <w:style w:type="paragraph" w:styleId="ListParagraph">
    <w:name w:val="List Paragraph"/>
    <w:basedOn w:val="Normal"/>
    <w:uiPriority w:val="34"/>
    <w:qFormat/>
    <w:rsid w:val="00E04C09"/>
    <w:pPr>
      <w:ind w:firstLineChars="200" w:firstLine="4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374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B1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B10"/>
    <w:rPr>
      <w:sz w:val="18"/>
      <w:szCs w:val="18"/>
    </w:rPr>
  </w:style>
  <w:style w:type="table" w:styleId="TableGrid">
    <w:name w:val="Table Grid"/>
    <w:basedOn w:val="TableNormal"/>
    <w:uiPriority w:val="39"/>
    <w:rsid w:val="001E5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908FD"/>
  </w:style>
  <w:style w:type="table" w:customStyle="1" w:styleId="21">
    <w:name w:val="无格式表格 21"/>
    <w:basedOn w:val="TableNormal"/>
    <w:uiPriority w:val="42"/>
    <w:rsid w:val="00BA54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无格式表格 31"/>
    <w:basedOn w:val="TableNormal"/>
    <w:uiPriority w:val="43"/>
    <w:rsid w:val="00BA549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无格式表格 41"/>
    <w:basedOn w:val="TableNormal"/>
    <w:uiPriority w:val="44"/>
    <w:rsid w:val="00BA549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21">
    <w:name w:val="清单表 4 - 着色 21"/>
    <w:basedOn w:val="TableNormal"/>
    <w:uiPriority w:val="49"/>
    <w:rsid w:val="00BA549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11">
    <w:name w:val="清单表 4 - 着色 11"/>
    <w:basedOn w:val="TableNormal"/>
    <w:uiPriority w:val="49"/>
    <w:rsid w:val="007B272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210">
    <w:name w:val="网格表 21"/>
    <w:basedOn w:val="TableNormal"/>
    <w:uiPriority w:val="47"/>
    <w:rsid w:val="007B27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210">
    <w:name w:val="网格表 4 - 着色 21"/>
    <w:basedOn w:val="TableNormal"/>
    <w:uiPriority w:val="49"/>
    <w:rsid w:val="00081FD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11">
    <w:name w:val="清单表 1 浅色 - 着色 11"/>
    <w:basedOn w:val="TableNormal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1-21">
    <w:name w:val="清单表 1 浅色 - 着色 21"/>
    <w:basedOn w:val="TableNormal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31">
    <w:name w:val="清单表 1 浅色 - 着色 31"/>
    <w:basedOn w:val="TableNormal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5-61">
    <w:name w:val="网格表 5 深色 - 着色 61"/>
    <w:basedOn w:val="TableNormal"/>
    <w:uiPriority w:val="50"/>
    <w:rsid w:val="00081F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1-51">
    <w:name w:val="清单表 1 浅色 - 着色 51"/>
    <w:basedOn w:val="TableNormal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2-61">
    <w:name w:val="网格表 2 - 着色 61"/>
    <w:basedOn w:val="TableNormal"/>
    <w:uiPriority w:val="47"/>
    <w:rsid w:val="00081FD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1-110">
    <w:name w:val="网格表 1 浅色 - 着色 11"/>
    <w:basedOn w:val="TableNormal"/>
    <w:uiPriority w:val="46"/>
    <w:rsid w:val="00081FD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">
    <w:name w:val="网格型浅色1"/>
    <w:basedOn w:val="TableNormal"/>
    <w:uiPriority w:val="40"/>
    <w:rsid w:val="00DF09E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无格式表格 11"/>
    <w:basedOn w:val="TableNormal"/>
    <w:uiPriority w:val="41"/>
    <w:rsid w:val="00DF09E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无格式表格 51"/>
    <w:basedOn w:val="TableNormal"/>
    <w:uiPriority w:val="45"/>
    <w:rsid w:val="00DF09E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6-51">
    <w:name w:val="清单表 6 彩色 - 着色 51"/>
    <w:basedOn w:val="TableNormal"/>
    <w:uiPriority w:val="51"/>
    <w:rsid w:val="00DF09E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5-31">
    <w:name w:val="网格表 5 深色 - 着色 31"/>
    <w:basedOn w:val="TableNormal"/>
    <w:uiPriority w:val="50"/>
    <w:rsid w:val="00732A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6-31">
    <w:name w:val="清单表 6 彩色 - 着色 31"/>
    <w:basedOn w:val="TableNormal"/>
    <w:uiPriority w:val="51"/>
    <w:rsid w:val="00732A8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0261D0"/>
    <w:pPr>
      <w:jc w:val="left"/>
    </w:pPr>
  </w:style>
  <w:style w:type="character" w:customStyle="1" w:styleId="a">
    <w:name w:val="批注文字 字符"/>
    <w:basedOn w:val="DefaultParagraphFont"/>
    <w:uiPriority w:val="99"/>
    <w:semiHidden/>
    <w:rsid w:val="000261D0"/>
  </w:style>
  <w:style w:type="character" w:styleId="CommentReference">
    <w:name w:val="annotation reference"/>
    <w:basedOn w:val="DefaultParagraphFont"/>
    <w:uiPriority w:val="99"/>
    <w:semiHidden/>
    <w:unhideWhenUsed/>
    <w:qFormat/>
    <w:rsid w:val="000261D0"/>
    <w:rPr>
      <w:sz w:val="21"/>
      <w:szCs w:val="2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locked/>
    <w:rsid w:val="000261D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1B00"/>
    <w:pPr>
      <w:jc w:val="both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1B0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D7D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0"/>
    <w:rsid w:val="00796D7D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796D7D"/>
    <w:rPr>
      <w:rFonts w:ascii="DengXian" w:eastAsia="DengXian" w:hAnsi="DengXian"/>
      <w:noProof/>
      <w:sz w:val="20"/>
    </w:rPr>
  </w:style>
  <w:style w:type="paragraph" w:styleId="Footer">
    <w:name w:val="footer"/>
    <w:basedOn w:val="Normal"/>
    <w:link w:val="FooterChar"/>
    <w:uiPriority w:val="99"/>
    <w:unhideWhenUsed/>
    <w:rsid w:val="00796D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96D7D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6D7D"/>
    <w:rPr>
      <w:color w:val="0563C1" w:themeColor="hyperlink"/>
      <w:u w:val="single"/>
    </w:rPr>
  </w:style>
  <w:style w:type="character" w:customStyle="1" w:styleId="highlight">
    <w:name w:val="highlight"/>
    <w:basedOn w:val="DefaultParagraphFont"/>
    <w:rsid w:val="00796D7D"/>
  </w:style>
  <w:style w:type="character" w:customStyle="1" w:styleId="fontstyle01">
    <w:name w:val="fontstyle01"/>
    <w:basedOn w:val="DefaultParagraphFont"/>
    <w:rsid w:val="004E6A94"/>
    <w:rPr>
      <w:rFonts w:ascii="Times" w:hAnsi="Times" w:cs="Time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4E6A9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B471E7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B471E7"/>
    <w:rPr>
      <w:rFonts w:ascii="DengXian" w:eastAsia="DengXian" w:hAnsi="DengXian"/>
      <w:noProof/>
      <w:sz w:val="20"/>
    </w:rPr>
  </w:style>
  <w:style w:type="paragraph" w:styleId="Header">
    <w:name w:val="header"/>
    <w:basedOn w:val="Normal"/>
    <w:link w:val="HeaderChar"/>
    <w:uiPriority w:val="99"/>
    <w:unhideWhenUsed/>
    <w:rsid w:val="00315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15162"/>
    <w:rPr>
      <w:sz w:val="18"/>
      <w:szCs w:val="18"/>
    </w:rPr>
  </w:style>
  <w:style w:type="character" w:customStyle="1" w:styleId="skip">
    <w:name w:val="skip"/>
    <w:basedOn w:val="DefaultParagraphFont"/>
    <w:rsid w:val="004A0C39"/>
  </w:style>
  <w:style w:type="paragraph" w:styleId="ListParagraph">
    <w:name w:val="List Paragraph"/>
    <w:basedOn w:val="Normal"/>
    <w:uiPriority w:val="34"/>
    <w:qFormat/>
    <w:rsid w:val="00E04C09"/>
    <w:pPr>
      <w:ind w:firstLineChars="200" w:firstLine="4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374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B1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B10"/>
    <w:rPr>
      <w:sz w:val="18"/>
      <w:szCs w:val="18"/>
    </w:rPr>
  </w:style>
  <w:style w:type="table" w:styleId="TableGrid">
    <w:name w:val="Table Grid"/>
    <w:basedOn w:val="TableNormal"/>
    <w:uiPriority w:val="39"/>
    <w:rsid w:val="001E5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908FD"/>
  </w:style>
  <w:style w:type="table" w:customStyle="1" w:styleId="21">
    <w:name w:val="无格式表格 21"/>
    <w:basedOn w:val="TableNormal"/>
    <w:uiPriority w:val="42"/>
    <w:rsid w:val="00BA54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无格式表格 31"/>
    <w:basedOn w:val="TableNormal"/>
    <w:uiPriority w:val="43"/>
    <w:rsid w:val="00BA549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无格式表格 41"/>
    <w:basedOn w:val="TableNormal"/>
    <w:uiPriority w:val="44"/>
    <w:rsid w:val="00BA549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21">
    <w:name w:val="清单表 4 - 着色 21"/>
    <w:basedOn w:val="TableNormal"/>
    <w:uiPriority w:val="49"/>
    <w:rsid w:val="00BA549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11">
    <w:name w:val="清单表 4 - 着色 11"/>
    <w:basedOn w:val="TableNormal"/>
    <w:uiPriority w:val="49"/>
    <w:rsid w:val="007B272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210">
    <w:name w:val="网格表 21"/>
    <w:basedOn w:val="TableNormal"/>
    <w:uiPriority w:val="47"/>
    <w:rsid w:val="007B27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210">
    <w:name w:val="网格表 4 - 着色 21"/>
    <w:basedOn w:val="TableNormal"/>
    <w:uiPriority w:val="49"/>
    <w:rsid w:val="00081FD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11">
    <w:name w:val="清单表 1 浅色 - 着色 11"/>
    <w:basedOn w:val="TableNormal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1-21">
    <w:name w:val="清单表 1 浅色 - 着色 21"/>
    <w:basedOn w:val="TableNormal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31">
    <w:name w:val="清单表 1 浅色 - 着色 31"/>
    <w:basedOn w:val="TableNormal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5-61">
    <w:name w:val="网格表 5 深色 - 着色 61"/>
    <w:basedOn w:val="TableNormal"/>
    <w:uiPriority w:val="50"/>
    <w:rsid w:val="00081F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1-51">
    <w:name w:val="清单表 1 浅色 - 着色 51"/>
    <w:basedOn w:val="TableNormal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2-61">
    <w:name w:val="网格表 2 - 着色 61"/>
    <w:basedOn w:val="TableNormal"/>
    <w:uiPriority w:val="47"/>
    <w:rsid w:val="00081FD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1-110">
    <w:name w:val="网格表 1 浅色 - 着色 11"/>
    <w:basedOn w:val="TableNormal"/>
    <w:uiPriority w:val="46"/>
    <w:rsid w:val="00081FD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">
    <w:name w:val="网格型浅色1"/>
    <w:basedOn w:val="TableNormal"/>
    <w:uiPriority w:val="40"/>
    <w:rsid w:val="00DF09E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无格式表格 11"/>
    <w:basedOn w:val="TableNormal"/>
    <w:uiPriority w:val="41"/>
    <w:rsid w:val="00DF09E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无格式表格 51"/>
    <w:basedOn w:val="TableNormal"/>
    <w:uiPriority w:val="45"/>
    <w:rsid w:val="00DF09E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6-51">
    <w:name w:val="清单表 6 彩色 - 着色 51"/>
    <w:basedOn w:val="TableNormal"/>
    <w:uiPriority w:val="51"/>
    <w:rsid w:val="00DF09E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5-31">
    <w:name w:val="网格表 5 深色 - 着色 31"/>
    <w:basedOn w:val="TableNormal"/>
    <w:uiPriority w:val="50"/>
    <w:rsid w:val="00732A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6-31">
    <w:name w:val="清单表 6 彩色 - 着色 31"/>
    <w:basedOn w:val="TableNormal"/>
    <w:uiPriority w:val="51"/>
    <w:rsid w:val="00732A8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0261D0"/>
    <w:pPr>
      <w:jc w:val="left"/>
    </w:pPr>
  </w:style>
  <w:style w:type="character" w:customStyle="1" w:styleId="a">
    <w:name w:val="批注文字 字符"/>
    <w:basedOn w:val="DefaultParagraphFont"/>
    <w:uiPriority w:val="99"/>
    <w:semiHidden/>
    <w:rsid w:val="000261D0"/>
  </w:style>
  <w:style w:type="character" w:styleId="CommentReference">
    <w:name w:val="annotation reference"/>
    <w:basedOn w:val="DefaultParagraphFont"/>
    <w:uiPriority w:val="99"/>
    <w:semiHidden/>
    <w:unhideWhenUsed/>
    <w:qFormat/>
    <w:rsid w:val="000261D0"/>
    <w:rPr>
      <w:sz w:val="21"/>
      <w:szCs w:val="2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locked/>
    <w:rsid w:val="000261D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1B00"/>
    <w:pPr>
      <w:jc w:val="both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1B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mments" Target="comment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javascript: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javascript:;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600959@csu.edu.cn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54983-63D3-4339-AA68-A52C28D8C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3822</Words>
  <Characters>21790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娟</dc:creator>
  <cp:lastModifiedBy>jrw</cp:lastModifiedBy>
  <cp:revision>2</cp:revision>
  <dcterms:created xsi:type="dcterms:W3CDTF">2019-11-02T17:47:00Z</dcterms:created>
  <dcterms:modified xsi:type="dcterms:W3CDTF">2019-11-02T17:47:00Z</dcterms:modified>
</cp:coreProperties>
</file>