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F76DD1" w14:textId="77777777" w:rsidR="00F533F5" w:rsidRPr="00E51AA6" w:rsidRDefault="00C15E87" w:rsidP="00902FF9">
      <w:pPr>
        <w:adjustRightInd w:val="0"/>
        <w:snapToGrid w:val="0"/>
        <w:spacing w:line="360" w:lineRule="auto"/>
        <w:rPr>
          <w:rFonts w:ascii="Book Antiqua" w:hAnsi="Book Antiqua"/>
          <w:b/>
          <w:bCs/>
          <w:sz w:val="24"/>
        </w:rPr>
      </w:pPr>
      <w:bookmarkStart w:id="0" w:name="_Hlk4237076"/>
      <w:r w:rsidRPr="00902FF9">
        <w:rPr>
          <w:rFonts w:ascii="Book Antiqua" w:eastAsia="Times New Roman" w:hAnsi="Book Antiqua" w:cs="SimSun"/>
          <w:b/>
          <w:sz w:val="24"/>
        </w:rPr>
        <w:t xml:space="preserve">Name of Journal: </w:t>
      </w:r>
      <w:r w:rsidRPr="00E51AA6">
        <w:rPr>
          <w:rFonts w:ascii="Book Antiqua" w:eastAsia="Times New Roman" w:hAnsi="Book Antiqua" w:cs="SimSun"/>
          <w:b/>
          <w:bCs/>
          <w:i/>
          <w:sz w:val="24"/>
        </w:rPr>
        <w:t>World Journal of Clinical Cases</w:t>
      </w:r>
    </w:p>
    <w:p w14:paraId="433CBE3F" w14:textId="77777777" w:rsidR="00F533F5" w:rsidRPr="00E51AA6" w:rsidRDefault="00C15E87" w:rsidP="00902FF9">
      <w:pPr>
        <w:snapToGrid w:val="0"/>
        <w:spacing w:line="360" w:lineRule="auto"/>
        <w:rPr>
          <w:rFonts w:ascii="Book Antiqua" w:eastAsia="Times New Roman" w:hAnsi="Book Antiqua" w:cs="SimSun"/>
          <w:b/>
          <w:bCs/>
          <w:i/>
          <w:sz w:val="24"/>
        </w:rPr>
      </w:pPr>
      <w:r w:rsidRPr="00E51AA6">
        <w:rPr>
          <w:rFonts w:ascii="Book Antiqua" w:hAnsi="Book Antiqua" w:cs="Arial"/>
          <w:b/>
          <w:bCs/>
          <w:sz w:val="24"/>
        </w:rPr>
        <w:t>Manuscript NO: 48444</w:t>
      </w:r>
    </w:p>
    <w:p w14:paraId="0C5B5021" w14:textId="69B3B7E0" w:rsidR="00F533F5" w:rsidRPr="00E51AA6" w:rsidRDefault="00C15E87" w:rsidP="00902FF9">
      <w:pPr>
        <w:snapToGrid w:val="0"/>
        <w:spacing w:line="360" w:lineRule="auto"/>
        <w:rPr>
          <w:rFonts w:ascii="Book Antiqua" w:eastAsia="YouYuan" w:hAnsi="Book Antiqua"/>
          <w:b/>
          <w:bCs/>
          <w:i/>
          <w:sz w:val="24"/>
        </w:rPr>
      </w:pPr>
      <w:bookmarkStart w:id="1" w:name="OLE_LINK4"/>
      <w:r w:rsidRPr="00E51AA6">
        <w:rPr>
          <w:rFonts w:ascii="Book Antiqua" w:hAnsi="Book Antiqua"/>
          <w:b/>
          <w:bCs/>
          <w:sz w:val="24"/>
          <w:shd w:val="clear" w:color="auto" w:fill="FFFFFF"/>
        </w:rPr>
        <w:t>Manuscript</w:t>
      </w:r>
      <w:ins w:id="2" w:author="Author">
        <w:r w:rsidR="00272136" w:rsidRPr="00E51AA6">
          <w:rPr>
            <w:rFonts w:ascii="Book Antiqua" w:hAnsi="Book Antiqua"/>
            <w:b/>
            <w:bCs/>
            <w:sz w:val="24"/>
            <w:shd w:val="clear" w:color="auto" w:fill="FFFFFF"/>
          </w:rPr>
          <w:t xml:space="preserve"> </w:t>
        </w:r>
      </w:ins>
      <w:del w:id="3" w:author="Author">
        <w:r w:rsidRPr="00E51AA6" w:rsidDel="00272136">
          <w:rPr>
            <w:rFonts w:ascii="Book Antiqua" w:hAnsi="Book Antiqua"/>
            <w:b/>
            <w:bCs/>
            <w:sz w:val="24"/>
            <w:shd w:val="clear" w:color="auto" w:fill="FFFFFF"/>
          </w:rPr>
          <w:delText> </w:delText>
        </w:r>
      </w:del>
      <w:r w:rsidRPr="00E51AA6">
        <w:rPr>
          <w:rFonts w:ascii="Book Antiqua" w:hAnsi="Book Antiqua"/>
          <w:b/>
          <w:bCs/>
          <w:sz w:val="24"/>
          <w:shd w:val="clear" w:color="auto" w:fill="FFFFFF"/>
        </w:rPr>
        <w:t>Type</w:t>
      </w:r>
      <w:bookmarkEnd w:id="1"/>
      <w:r w:rsidRPr="00E51AA6">
        <w:rPr>
          <w:rFonts w:ascii="Book Antiqua" w:hAnsi="Book Antiqua"/>
          <w:b/>
          <w:bCs/>
          <w:kern w:val="0"/>
          <w:sz w:val="24"/>
        </w:rPr>
        <w:t xml:space="preserve">: </w:t>
      </w:r>
      <w:r w:rsidR="007405EA" w:rsidRPr="00E51AA6">
        <w:rPr>
          <w:rFonts w:ascii="Book Antiqua" w:hAnsi="Book Antiqua"/>
          <w:b/>
          <w:bCs/>
          <w:kern w:val="0"/>
          <w:sz w:val="24"/>
        </w:rPr>
        <w:t>ORIGINAL ARTICLE</w:t>
      </w:r>
    </w:p>
    <w:p w14:paraId="261DC247" w14:textId="77777777" w:rsidR="00F533F5" w:rsidRPr="00902FF9" w:rsidRDefault="00F533F5" w:rsidP="00902FF9">
      <w:pPr>
        <w:snapToGrid w:val="0"/>
        <w:spacing w:line="360" w:lineRule="auto"/>
        <w:rPr>
          <w:rFonts w:ascii="Book Antiqua" w:eastAsia="Book Antiqua" w:hAnsi="Book Antiqua" w:cs="Arial"/>
          <w:b/>
          <w:sz w:val="24"/>
        </w:rPr>
      </w:pPr>
    </w:p>
    <w:p w14:paraId="5EB2F1C9" w14:textId="77777777" w:rsidR="007405EA" w:rsidRPr="00902FF9" w:rsidRDefault="007405EA" w:rsidP="00902FF9">
      <w:pPr>
        <w:snapToGrid w:val="0"/>
        <w:spacing w:line="360" w:lineRule="auto"/>
        <w:rPr>
          <w:rFonts w:ascii="Book Antiqua" w:hAnsi="Book Antiqua" w:cs="Arial"/>
          <w:b/>
          <w:sz w:val="24"/>
          <w:lang w:bidi="ar"/>
        </w:rPr>
      </w:pPr>
      <w:r w:rsidRPr="00902FF9">
        <w:rPr>
          <w:rFonts w:ascii="Book Antiqua" w:eastAsia="YouYuan" w:hAnsi="Book Antiqua"/>
          <w:b/>
          <w:i/>
          <w:sz w:val="24"/>
        </w:rPr>
        <w:t>Observational Study</w:t>
      </w:r>
    </w:p>
    <w:p w14:paraId="11F29D9D" w14:textId="77777777" w:rsidR="00F533F5" w:rsidRPr="00902FF9" w:rsidRDefault="00C15E87" w:rsidP="00902FF9">
      <w:pPr>
        <w:snapToGrid w:val="0"/>
        <w:spacing w:line="360" w:lineRule="auto"/>
        <w:rPr>
          <w:rFonts w:ascii="Book Antiqua" w:hAnsi="Book Antiqua" w:cs="Arial"/>
          <w:b/>
          <w:sz w:val="24"/>
          <w:lang w:bidi="ar"/>
        </w:rPr>
      </w:pPr>
      <w:r w:rsidRPr="00902FF9">
        <w:rPr>
          <w:rFonts w:ascii="Book Antiqua" w:eastAsia="Book Antiqua" w:hAnsi="Book Antiqua" w:cs="Arial"/>
          <w:b/>
          <w:sz w:val="24"/>
          <w:lang w:bidi="ar"/>
        </w:rPr>
        <w:t>TAZ and myostatin involved in muscle atrophy of congenital neurogenic clubfoot</w:t>
      </w:r>
      <w:bookmarkEnd w:id="0"/>
    </w:p>
    <w:p w14:paraId="23955199" w14:textId="77777777" w:rsidR="007405EA" w:rsidRPr="00902FF9" w:rsidRDefault="007405EA" w:rsidP="00902FF9">
      <w:pPr>
        <w:snapToGrid w:val="0"/>
        <w:spacing w:line="360" w:lineRule="auto"/>
        <w:rPr>
          <w:rFonts w:ascii="Book Antiqua" w:hAnsi="Book Antiqua" w:cs="Arial"/>
          <w:b/>
          <w:sz w:val="24"/>
        </w:rPr>
      </w:pPr>
    </w:p>
    <w:p w14:paraId="326831F3" w14:textId="77777777" w:rsidR="00F533F5" w:rsidRPr="00902FF9" w:rsidRDefault="007405EA"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Sun JX</w:t>
      </w:r>
      <w:r w:rsidR="00C15E87" w:rsidRPr="00902FF9">
        <w:rPr>
          <w:rFonts w:ascii="Book Antiqua" w:eastAsia="Book Antiqua" w:hAnsi="Book Antiqua" w:cs="Arial"/>
          <w:sz w:val="24"/>
          <w:lang w:bidi="ar"/>
        </w:rPr>
        <w:t xml:space="preserve"> </w:t>
      </w:r>
      <w:r w:rsidR="00C15E87" w:rsidRPr="00902FF9">
        <w:rPr>
          <w:rFonts w:ascii="Book Antiqua" w:eastAsia="Book Antiqua" w:hAnsi="Book Antiqua" w:cs="Arial"/>
          <w:i/>
          <w:sz w:val="24"/>
          <w:lang w:bidi="ar"/>
        </w:rPr>
        <w:t>et al.</w:t>
      </w:r>
      <w:r w:rsidR="00C15E87" w:rsidRPr="00902FF9">
        <w:rPr>
          <w:rFonts w:ascii="Book Antiqua" w:eastAsia="Book Antiqua" w:hAnsi="Book Antiqua" w:cs="Arial"/>
          <w:sz w:val="24"/>
          <w:lang w:bidi="ar"/>
        </w:rPr>
        <w:t xml:space="preserve"> </w:t>
      </w:r>
      <w:r w:rsidR="00C15E87" w:rsidRPr="00902FF9">
        <w:rPr>
          <w:rFonts w:ascii="Book Antiqua" w:eastAsia="Times New Roman" w:hAnsi="Book Antiqua" w:cs="Arial"/>
          <w:sz w:val="24"/>
          <w:lang w:bidi="ar"/>
        </w:rPr>
        <w:t>TAZ and myostatin in club</w:t>
      </w:r>
      <w:del w:id="4" w:author="Author">
        <w:r w:rsidR="00C15E87" w:rsidRPr="00902FF9" w:rsidDel="00272136">
          <w:rPr>
            <w:rFonts w:ascii="Book Antiqua" w:eastAsia="Times New Roman" w:hAnsi="Book Antiqua" w:cs="Arial"/>
            <w:sz w:val="24"/>
            <w:lang w:bidi="ar"/>
          </w:rPr>
          <w:delText xml:space="preserve"> </w:delText>
        </w:r>
      </w:del>
      <w:r w:rsidR="00C15E87" w:rsidRPr="00902FF9">
        <w:rPr>
          <w:rFonts w:ascii="Book Antiqua" w:eastAsia="Times New Roman" w:hAnsi="Book Antiqua" w:cs="Arial"/>
          <w:sz w:val="24"/>
          <w:lang w:bidi="ar"/>
        </w:rPr>
        <w:t>foot muscle atrophy</w:t>
      </w:r>
    </w:p>
    <w:p w14:paraId="6251092C" w14:textId="77777777" w:rsidR="00F533F5" w:rsidRPr="00902FF9" w:rsidRDefault="00F533F5" w:rsidP="00902FF9">
      <w:pPr>
        <w:pStyle w:val="p1"/>
        <w:widowControl/>
        <w:snapToGrid w:val="0"/>
        <w:spacing w:line="360" w:lineRule="auto"/>
        <w:jc w:val="both"/>
        <w:rPr>
          <w:rFonts w:ascii="Book Antiqua" w:eastAsia="SimSun" w:hAnsi="Book Antiqua" w:cs="Arial"/>
          <w:bCs/>
          <w:color w:val="auto"/>
          <w:sz w:val="24"/>
          <w:szCs w:val="24"/>
        </w:rPr>
      </w:pPr>
    </w:p>
    <w:p w14:paraId="59D9CB47" w14:textId="77777777" w:rsidR="00F533F5" w:rsidRPr="00902FF9" w:rsidRDefault="00C15E87" w:rsidP="00902FF9">
      <w:pPr>
        <w:pStyle w:val="p1"/>
        <w:widowControl/>
        <w:snapToGrid w:val="0"/>
        <w:spacing w:line="360" w:lineRule="auto"/>
        <w:jc w:val="both"/>
        <w:rPr>
          <w:rFonts w:ascii="Book Antiqua" w:eastAsia="SimSun" w:hAnsi="Book Antiqua" w:cs="Arial"/>
          <w:b/>
          <w:color w:val="auto"/>
          <w:sz w:val="24"/>
          <w:szCs w:val="24"/>
          <w:vertAlign w:val="superscript"/>
          <w:rPrChange w:id="5" w:author="Author">
            <w:rPr>
              <w:rFonts w:ascii="Book Antiqua" w:eastAsia="SimSun" w:hAnsi="Book Antiqua" w:cs="Arial"/>
              <w:bCs/>
              <w:color w:val="000000" w:themeColor="text1"/>
              <w:sz w:val="24"/>
              <w:szCs w:val="24"/>
              <w:vertAlign w:val="superscript"/>
            </w:rPr>
          </w:rPrChange>
        </w:rPr>
      </w:pPr>
      <w:r w:rsidRPr="00902FF9">
        <w:rPr>
          <w:rFonts w:ascii="Book Antiqua" w:eastAsia="Book Antiqua" w:hAnsi="Book Antiqua" w:cs="Arial"/>
          <w:b/>
          <w:color w:val="auto"/>
          <w:sz w:val="24"/>
          <w:szCs w:val="24"/>
          <w:rPrChange w:id="6" w:author="Author">
            <w:rPr>
              <w:rFonts w:ascii="Book Antiqua" w:eastAsia="Book Antiqua" w:hAnsi="Book Antiqua" w:cs="Arial"/>
              <w:bCs/>
              <w:color w:val="000000" w:themeColor="text1"/>
              <w:sz w:val="24"/>
              <w:szCs w:val="24"/>
            </w:rPr>
          </w:rPrChange>
        </w:rPr>
        <w:t>Jia</w:t>
      </w:r>
      <w:r w:rsidRPr="00902FF9">
        <w:rPr>
          <w:rFonts w:ascii="Book Antiqua" w:eastAsia="SimSun" w:hAnsi="Book Antiqua" w:cs="Arial"/>
          <w:b/>
          <w:color w:val="auto"/>
          <w:sz w:val="24"/>
          <w:szCs w:val="24"/>
          <w:rPrChange w:id="7" w:author="Author">
            <w:rPr>
              <w:rFonts w:ascii="Book Antiqua" w:eastAsia="SimSun" w:hAnsi="Book Antiqua" w:cs="Arial"/>
              <w:bCs/>
              <w:color w:val="000000" w:themeColor="text1"/>
              <w:sz w:val="24"/>
              <w:szCs w:val="24"/>
            </w:rPr>
          </w:rPrChange>
        </w:rPr>
        <w:t>-X</w:t>
      </w:r>
      <w:r w:rsidRPr="00902FF9">
        <w:rPr>
          <w:rFonts w:ascii="Book Antiqua" w:eastAsia="Book Antiqua" w:hAnsi="Book Antiqua" w:cs="Arial"/>
          <w:b/>
          <w:color w:val="auto"/>
          <w:sz w:val="24"/>
          <w:szCs w:val="24"/>
          <w:rPrChange w:id="8" w:author="Author">
            <w:rPr>
              <w:rFonts w:ascii="Book Antiqua" w:eastAsia="Book Antiqua" w:hAnsi="Book Antiqua" w:cs="Arial"/>
              <w:bCs/>
              <w:color w:val="000000" w:themeColor="text1"/>
              <w:sz w:val="24"/>
              <w:szCs w:val="24"/>
            </w:rPr>
          </w:rPrChange>
        </w:rPr>
        <w:t>ing Sun, Ze</w:t>
      </w:r>
      <w:r w:rsidRPr="00902FF9">
        <w:rPr>
          <w:rFonts w:ascii="Book Antiqua" w:eastAsia="SimSun" w:hAnsi="Book Antiqua" w:cs="Arial"/>
          <w:b/>
          <w:color w:val="auto"/>
          <w:sz w:val="24"/>
          <w:szCs w:val="24"/>
          <w:rPrChange w:id="9" w:author="Author">
            <w:rPr>
              <w:rFonts w:ascii="Book Antiqua" w:eastAsia="SimSun" w:hAnsi="Book Antiqua" w:cs="Arial"/>
              <w:bCs/>
              <w:color w:val="000000" w:themeColor="text1"/>
              <w:sz w:val="24"/>
              <w:szCs w:val="24"/>
            </w:rPr>
          </w:rPrChange>
        </w:rPr>
        <w:t>-Y</w:t>
      </w:r>
      <w:r w:rsidRPr="00902FF9">
        <w:rPr>
          <w:rFonts w:ascii="Book Antiqua" w:eastAsia="Book Antiqua" w:hAnsi="Book Antiqua" w:cs="Arial"/>
          <w:b/>
          <w:color w:val="auto"/>
          <w:sz w:val="24"/>
          <w:szCs w:val="24"/>
          <w:rPrChange w:id="10" w:author="Author">
            <w:rPr>
              <w:rFonts w:ascii="Book Antiqua" w:eastAsia="Book Antiqua" w:hAnsi="Book Antiqua" w:cs="Arial"/>
              <w:bCs/>
              <w:color w:val="000000" w:themeColor="text1"/>
              <w:sz w:val="24"/>
              <w:szCs w:val="24"/>
            </w:rPr>
          </w:rPrChange>
        </w:rPr>
        <w:t>u Yang, Li</w:t>
      </w:r>
      <w:r w:rsidRPr="00902FF9">
        <w:rPr>
          <w:rFonts w:ascii="Book Antiqua" w:eastAsia="SimSun" w:hAnsi="Book Antiqua" w:cs="Arial"/>
          <w:b/>
          <w:color w:val="auto"/>
          <w:sz w:val="24"/>
          <w:szCs w:val="24"/>
          <w:rPrChange w:id="11" w:author="Author">
            <w:rPr>
              <w:rFonts w:ascii="Book Antiqua" w:eastAsia="SimSun" w:hAnsi="Book Antiqua" w:cs="Arial"/>
              <w:bCs/>
              <w:color w:val="000000" w:themeColor="text1"/>
              <w:sz w:val="24"/>
              <w:szCs w:val="24"/>
            </w:rPr>
          </w:rPrChange>
        </w:rPr>
        <w:t>-M</w:t>
      </w:r>
      <w:r w:rsidRPr="00902FF9">
        <w:rPr>
          <w:rFonts w:ascii="Book Antiqua" w:eastAsia="Book Antiqua" w:hAnsi="Book Antiqua" w:cs="Arial"/>
          <w:b/>
          <w:color w:val="auto"/>
          <w:sz w:val="24"/>
          <w:szCs w:val="24"/>
          <w:rPrChange w:id="12" w:author="Author">
            <w:rPr>
              <w:rFonts w:ascii="Book Antiqua" w:eastAsia="Book Antiqua" w:hAnsi="Book Antiqua" w:cs="Arial"/>
              <w:bCs/>
              <w:color w:val="000000" w:themeColor="text1"/>
              <w:sz w:val="24"/>
              <w:szCs w:val="24"/>
            </w:rPr>
          </w:rPrChange>
        </w:rPr>
        <w:t>ei</w:t>
      </w:r>
      <w:r w:rsidRPr="00902FF9">
        <w:rPr>
          <w:rFonts w:ascii="Book Antiqua" w:eastAsia="Book Antiqua" w:hAnsi="Book Antiqua" w:cs="Arial"/>
          <w:b/>
          <w:color w:val="auto"/>
          <w:sz w:val="24"/>
          <w:szCs w:val="24"/>
        </w:rPr>
        <w:t xml:space="preserve"> </w:t>
      </w:r>
      <w:r w:rsidRPr="00902FF9">
        <w:rPr>
          <w:rFonts w:ascii="Book Antiqua" w:eastAsia="Book Antiqua" w:hAnsi="Book Antiqua" w:cs="Arial"/>
          <w:b/>
          <w:color w:val="auto"/>
          <w:sz w:val="24"/>
          <w:szCs w:val="24"/>
          <w:rPrChange w:id="13" w:author="Author">
            <w:rPr>
              <w:rFonts w:ascii="Book Antiqua" w:eastAsia="Book Antiqua" w:hAnsi="Book Antiqua" w:cs="Arial"/>
              <w:color w:val="000000" w:themeColor="text1"/>
              <w:sz w:val="24"/>
              <w:szCs w:val="24"/>
            </w:rPr>
          </w:rPrChange>
        </w:rPr>
        <w:t>X</w:t>
      </w:r>
      <w:r w:rsidRPr="00902FF9">
        <w:rPr>
          <w:rFonts w:ascii="Book Antiqua" w:eastAsia="Book Antiqua" w:hAnsi="Book Antiqua" w:cs="Arial"/>
          <w:b/>
          <w:color w:val="auto"/>
          <w:sz w:val="24"/>
          <w:szCs w:val="24"/>
          <w:rPrChange w:id="14" w:author="Author">
            <w:rPr>
              <w:rFonts w:ascii="Book Antiqua" w:eastAsia="Book Antiqua" w:hAnsi="Book Antiqua" w:cs="Arial"/>
              <w:bCs/>
              <w:color w:val="000000" w:themeColor="text1"/>
              <w:sz w:val="24"/>
              <w:szCs w:val="24"/>
            </w:rPr>
          </w:rPrChange>
        </w:rPr>
        <w:t>ie, Bing Wang, Ning</w:t>
      </w:r>
      <w:r w:rsidR="004F0A92" w:rsidRPr="00902FF9">
        <w:rPr>
          <w:rFonts w:ascii="Book Antiqua" w:eastAsia="Book Antiqua" w:hAnsi="Book Antiqua" w:cs="Arial"/>
          <w:b/>
          <w:color w:val="auto"/>
          <w:sz w:val="24"/>
          <w:szCs w:val="24"/>
          <w:rPrChange w:id="15" w:author="Author">
            <w:rPr>
              <w:rFonts w:ascii="Book Antiqua" w:eastAsia="Book Antiqua" w:hAnsi="Book Antiqua" w:cs="Arial"/>
              <w:bCs/>
              <w:color w:val="000000" w:themeColor="text1"/>
              <w:sz w:val="24"/>
              <w:szCs w:val="24"/>
            </w:rPr>
          </w:rPrChange>
        </w:rPr>
        <w:t xml:space="preserve"> Bai</w:t>
      </w:r>
      <w:r w:rsidRPr="00902FF9">
        <w:rPr>
          <w:rFonts w:ascii="Book Antiqua" w:eastAsia="Book Antiqua" w:hAnsi="Book Antiqua" w:cs="Arial"/>
          <w:b/>
          <w:color w:val="auto"/>
          <w:sz w:val="24"/>
          <w:szCs w:val="24"/>
          <w:rPrChange w:id="16" w:author="Author">
            <w:rPr>
              <w:rFonts w:ascii="Book Antiqua" w:eastAsia="Book Antiqua" w:hAnsi="Book Antiqua" w:cs="Arial"/>
              <w:bCs/>
              <w:color w:val="000000" w:themeColor="text1"/>
              <w:sz w:val="24"/>
              <w:szCs w:val="24"/>
            </w:rPr>
          </w:rPrChange>
        </w:rPr>
        <w:t>, Ai</w:t>
      </w:r>
      <w:r w:rsidR="00186640" w:rsidRPr="00902FF9">
        <w:rPr>
          <w:rFonts w:ascii="Book Antiqua" w:eastAsia="SimSun" w:hAnsi="Book Antiqua" w:cs="Arial"/>
          <w:b/>
          <w:color w:val="auto"/>
          <w:sz w:val="24"/>
          <w:szCs w:val="24"/>
          <w:rPrChange w:id="17" w:author="Author">
            <w:rPr>
              <w:rFonts w:ascii="Book Antiqua" w:eastAsia="SimSun" w:hAnsi="Book Antiqua" w:cs="Arial"/>
              <w:bCs/>
              <w:color w:val="000000" w:themeColor="text1"/>
              <w:sz w:val="24"/>
              <w:szCs w:val="24"/>
            </w:rPr>
          </w:rPrChange>
        </w:rPr>
        <w:t>-</w:t>
      </w:r>
      <w:r w:rsidRPr="00902FF9">
        <w:rPr>
          <w:rFonts w:ascii="Book Antiqua" w:eastAsia="SimSun" w:hAnsi="Book Antiqua" w:cs="Arial"/>
          <w:b/>
          <w:color w:val="auto"/>
          <w:sz w:val="24"/>
          <w:szCs w:val="24"/>
          <w:rPrChange w:id="18" w:author="Author">
            <w:rPr>
              <w:rFonts w:ascii="Book Antiqua" w:eastAsia="SimSun" w:hAnsi="Book Antiqua" w:cs="Arial"/>
              <w:bCs/>
              <w:color w:val="000000" w:themeColor="text1"/>
              <w:sz w:val="24"/>
              <w:szCs w:val="24"/>
            </w:rPr>
          </w:rPrChange>
        </w:rPr>
        <w:t>L</w:t>
      </w:r>
      <w:r w:rsidRPr="00902FF9">
        <w:rPr>
          <w:rFonts w:ascii="Book Antiqua" w:eastAsia="Book Antiqua" w:hAnsi="Book Antiqua" w:cs="Arial"/>
          <w:b/>
          <w:color w:val="auto"/>
          <w:sz w:val="24"/>
          <w:szCs w:val="24"/>
          <w:rPrChange w:id="19" w:author="Author">
            <w:rPr>
              <w:rFonts w:ascii="Book Antiqua" w:eastAsia="Book Antiqua" w:hAnsi="Book Antiqua" w:cs="Arial"/>
              <w:bCs/>
              <w:color w:val="000000" w:themeColor="text1"/>
              <w:sz w:val="24"/>
              <w:szCs w:val="24"/>
            </w:rPr>
          </w:rPrChange>
        </w:rPr>
        <w:t>u Cai</w:t>
      </w:r>
    </w:p>
    <w:p w14:paraId="13584B05" w14:textId="77777777" w:rsidR="00F533F5" w:rsidRPr="00902FF9" w:rsidRDefault="00F533F5" w:rsidP="00902FF9">
      <w:pPr>
        <w:pStyle w:val="p1"/>
        <w:widowControl/>
        <w:snapToGrid w:val="0"/>
        <w:spacing w:line="360" w:lineRule="auto"/>
        <w:jc w:val="both"/>
        <w:rPr>
          <w:rFonts w:ascii="Book Antiqua" w:eastAsia="SimSun" w:hAnsi="Book Antiqua" w:cs="Arial"/>
          <w:b/>
          <w:color w:val="auto"/>
          <w:sz w:val="24"/>
          <w:szCs w:val="24"/>
        </w:rPr>
      </w:pPr>
    </w:p>
    <w:p w14:paraId="3D42CBB1" w14:textId="2CA6E2E9" w:rsidR="00F533F5" w:rsidRPr="00902FF9" w:rsidRDefault="00C15E87" w:rsidP="00902FF9">
      <w:pPr>
        <w:pStyle w:val="p1"/>
        <w:widowControl/>
        <w:snapToGrid w:val="0"/>
        <w:spacing w:line="360" w:lineRule="auto"/>
        <w:jc w:val="both"/>
        <w:rPr>
          <w:rFonts w:ascii="Book Antiqua" w:eastAsiaTheme="minorEastAsia" w:hAnsi="Book Antiqua" w:cs="Arial"/>
          <w:color w:val="auto"/>
          <w:sz w:val="24"/>
          <w:szCs w:val="24"/>
        </w:rPr>
      </w:pPr>
      <w:r w:rsidRPr="00902FF9">
        <w:rPr>
          <w:rFonts w:ascii="Book Antiqua" w:eastAsia="Book Antiqua" w:hAnsi="Book Antiqua" w:cs="Arial"/>
          <w:b/>
          <w:color w:val="auto"/>
          <w:sz w:val="24"/>
          <w:szCs w:val="24"/>
        </w:rPr>
        <w:t>Jia</w:t>
      </w:r>
      <w:r w:rsidRPr="00902FF9">
        <w:rPr>
          <w:rFonts w:ascii="Book Antiqua" w:eastAsia="SimSun" w:hAnsi="Book Antiqua" w:cs="Arial"/>
          <w:b/>
          <w:color w:val="auto"/>
          <w:sz w:val="24"/>
          <w:szCs w:val="24"/>
        </w:rPr>
        <w:t>-X</w:t>
      </w:r>
      <w:r w:rsidRPr="00902FF9">
        <w:rPr>
          <w:rFonts w:ascii="Book Antiqua" w:eastAsia="Book Antiqua" w:hAnsi="Book Antiqua" w:cs="Arial"/>
          <w:b/>
          <w:color w:val="auto"/>
          <w:sz w:val="24"/>
          <w:szCs w:val="24"/>
        </w:rPr>
        <w:t>ing Sun, Ze</w:t>
      </w:r>
      <w:r w:rsidRPr="00902FF9">
        <w:rPr>
          <w:rFonts w:ascii="Book Antiqua" w:eastAsia="SimSun" w:hAnsi="Book Antiqua" w:cs="Arial"/>
          <w:b/>
          <w:color w:val="auto"/>
          <w:sz w:val="24"/>
          <w:szCs w:val="24"/>
        </w:rPr>
        <w:t>-Y</w:t>
      </w:r>
      <w:r w:rsidRPr="00902FF9">
        <w:rPr>
          <w:rFonts w:ascii="Book Antiqua" w:eastAsia="Book Antiqua" w:hAnsi="Book Antiqua" w:cs="Arial"/>
          <w:b/>
          <w:color w:val="auto"/>
          <w:sz w:val="24"/>
          <w:szCs w:val="24"/>
        </w:rPr>
        <w:t>u Yang, Li</w:t>
      </w:r>
      <w:r w:rsidRPr="00902FF9">
        <w:rPr>
          <w:rFonts w:ascii="Book Antiqua" w:eastAsia="SimSun" w:hAnsi="Book Antiqua" w:cs="Arial"/>
          <w:b/>
          <w:color w:val="auto"/>
          <w:sz w:val="24"/>
          <w:szCs w:val="24"/>
        </w:rPr>
        <w:t>-M</w:t>
      </w:r>
      <w:r w:rsidRPr="00902FF9">
        <w:rPr>
          <w:rFonts w:ascii="Book Antiqua" w:eastAsia="Book Antiqua" w:hAnsi="Book Antiqua" w:cs="Arial"/>
          <w:b/>
          <w:color w:val="auto"/>
          <w:sz w:val="24"/>
          <w:szCs w:val="24"/>
        </w:rPr>
        <w:t>ei X</w:t>
      </w:r>
      <w:r w:rsidRPr="00902FF9">
        <w:rPr>
          <w:rFonts w:ascii="Book Antiqua" w:eastAsia="Book Antiqua" w:hAnsi="Book Antiqua" w:cs="Arial"/>
          <w:b/>
          <w:bCs/>
          <w:color w:val="auto"/>
          <w:sz w:val="24"/>
          <w:szCs w:val="24"/>
        </w:rPr>
        <w:t>ie, Bing Wang, Ai</w:t>
      </w:r>
      <w:r w:rsidR="00C05EF1" w:rsidRPr="00902FF9">
        <w:rPr>
          <w:rFonts w:ascii="Book Antiqua" w:eastAsia="SimSun" w:hAnsi="Book Antiqua" w:cs="Arial"/>
          <w:b/>
          <w:color w:val="auto"/>
          <w:sz w:val="24"/>
          <w:szCs w:val="24"/>
        </w:rPr>
        <w:t>-</w:t>
      </w:r>
      <w:r w:rsidRPr="00902FF9">
        <w:rPr>
          <w:rFonts w:ascii="Book Antiqua" w:eastAsia="SimSun" w:hAnsi="Book Antiqua" w:cs="Arial"/>
          <w:b/>
          <w:color w:val="auto"/>
          <w:sz w:val="24"/>
          <w:szCs w:val="24"/>
        </w:rPr>
        <w:t>L</w:t>
      </w:r>
      <w:r w:rsidRPr="00902FF9">
        <w:rPr>
          <w:rFonts w:ascii="Book Antiqua" w:eastAsia="Book Antiqua" w:hAnsi="Book Antiqua" w:cs="Arial"/>
          <w:b/>
          <w:color w:val="auto"/>
          <w:sz w:val="24"/>
          <w:szCs w:val="24"/>
        </w:rPr>
        <w:t>u Cai</w:t>
      </w:r>
      <w:r w:rsidRPr="00902FF9">
        <w:rPr>
          <w:rFonts w:ascii="Book Antiqua" w:eastAsia="SimSun" w:hAnsi="Book Antiqua" w:cs="Arial"/>
          <w:b/>
          <w:color w:val="auto"/>
          <w:sz w:val="24"/>
          <w:szCs w:val="24"/>
        </w:rPr>
        <w:t>,</w:t>
      </w:r>
      <w:r w:rsidRPr="00902FF9">
        <w:rPr>
          <w:rFonts w:ascii="Book Antiqua" w:eastAsia="SimSun" w:hAnsi="Book Antiqua" w:cs="Arial"/>
          <w:bCs/>
          <w:color w:val="auto"/>
          <w:sz w:val="24"/>
          <w:szCs w:val="24"/>
        </w:rPr>
        <w:t xml:space="preserve"> </w:t>
      </w:r>
      <w:r w:rsidRPr="00902FF9">
        <w:rPr>
          <w:rFonts w:ascii="Book Antiqua" w:eastAsia="Book Antiqua" w:hAnsi="Book Antiqua" w:cs="Arial"/>
          <w:color w:val="auto"/>
          <w:sz w:val="24"/>
          <w:szCs w:val="24"/>
        </w:rPr>
        <w:t xml:space="preserve">Department of </w:t>
      </w:r>
      <w:r w:rsidRPr="00902FF9">
        <w:rPr>
          <w:rFonts w:ascii="Book Antiqua" w:eastAsia="Times New Roman" w:hAnsi="Book Antiqua" w:cs="Arial"/>
          <w:color w:val="auto"/>
          <w:sz w:val="24"/>
          <w:szCs w:val="24"/>
        </w:rPr>
        <w:t>Ultrasound</w:t>
      </w:r>
      <w:r w:rsidRPr="00902FF9">
        <w:rPr>
          <w:rFonts w:ascii="Book Antiqua" w:eastAsia="Book Antiqua" w:hAnsi="Book Antiqua" w:cs="Arial"/>
          <w:color w:val="auto"/>
          <w:sz w:val="24"/>
          <w:szCs w:val="24"/>
        </w:rPr>
        <w:t xml:space="preserve">, Shengjing Hospital of China Medical University, Shenyang 110004, </w:t>
      </w:r>
      <w:r w:rsidR="00C52192" w:rsidRPr="00902FF9">
        <w:rPr>
          <w:rFonts w:ascii="Book Antiqua" w:eastAsia="Book Antiqua" w:hAnsi="Book Antiqua" w:cs="Arial"/>
          <w:color w:val="auto"/>
          <w:sz w:val="24"/>
          <w:szCs w:val="24"/>
          <w:lang w:bidi="ar"/>
        </w:rPr>
        <w:t xml:space="preserve">Liaoning Province, </w:t>
      </w:r>
      <w:r w:rsidRPr="00902FF9">
        <w:rPr>
          <w:rFonts w:ascii="Book Antiqua" w:eastAsia="Book Antiqua" w:hAnsi="Book Antiqua" w:cs="Arial"/>
          <w:color w:val="auto"/>
          <w:sz w:val="24"/>
          <w:szCs w:val="24"/>
        </w:rPr>
        <w:t>China</w:t>
      </w:r>
    </w:p>
    <w:p w14:paraId="468D2D14" w14:textId="77777777" w:rsidR="00C05EF1" w:rsidRPr="00902FF9" w:rsidRDefault="00C05EF1" w:rsidP="00902FF9">
      <w:pPr>
        <w:pStyle w:val="p1"/>
        <w:widowControl/>
        <w:snapToGrid w:val="0"/>
        <w:spacing w:line="360" w:lineRule="auto"/>
        <w:jc w:val="both"/>
        <w:rPr>
          <w:rFonts w:ascii="Book Antiqua" w:eastAsiaTheme="minorEastAsia" w:hAnsi="Book Antiqua" w:cs="Arial"/>
          <w:bCs/>
          <w:color w:val="auto"/>
          <w:sz w:val="24"/>
          <w:szCs w:val="24"/>
          <w:vertAlign w:val="superscript"/>
        </w:rPr>
      </w:pPr>
    </w:p>
    <w:p w14:paraId="310721B2" w14:textId="77777777" w:rsidR="00F533F5" w:rsidRPr="00902FF9" w:rsidRDefault="0088125E" w:rsidP="00902FF9">
      <w:pPr>
        <w:snapToGrid w:val="0"/>
        <w:spacing w:line="360" w:lineRule="auto"/>
        <w:rPr>
          <w:rFonts w:ascii="Book Antiqua" w:eastAsia="Book Antiqua" w:hAnsi="Book Antiqua" w:cs="Arial"/>
          <w:sz w:val="24"/>
        </w:rPr>
      </w:pPr>
      <w:r w:rsidRPr="00902FF9">
        <w:rPr>
          <w:rFonts w:ascii="Book Antiqua" w:eastAsia="Book Antiqua" w:hAnsi="Book Antiqua" w:cs="Arial"/>
          <w:b/>
          <w:bCs/>
          <w:sz w:val="24"/>
        </w:rPr>
        <w:t>Ning Bai</w:t>
      </w:r>
      <w:r w:rsidR="00C15E87" w:rsidRPr="00902FF9">
        <w:rPr>
          <w:rFonts w:ascii="Book Antiqua" w:eastAsia="Book Antiqua" w:hAnsi="Book Antiqua" w:cs="Arial"/>
          <w:b/>
          <w:sz w:val="24"/>
          <w:lang w:bidi="ar"/>
        </w:rPr>
        <w:t>,</w:t>
      </w:r>
      <w:r w:rsidR="00C15E87" w:rsidRPr="00902FF9">
        <w:rPr>
          <w:rFonts w:ascii="Book Antiqua" w:eastAsia="Book Antiqua" w:hAnsi="Book Antiqua" w:cs="Arial"/>
          <w:b/>
          <w:sz w:val="24"/>
          <w:vertAlign w:val="superscript"/>
          <w:lang w:bidi="ar"/>
        </w:rPr>
        <w:t xml:space="preserve"> </w:t>
      </w:r>
      <w:r w:rsidR="00C15E87" w:rsidRPr="00902FF9">
        <w:rPr>
          <w:rFonts w:ascii="Book Antiqua" w:eastAsia="Book Antiqua" w:hAnsi="Book Antiqua" w:cs="Arial"/>
          <w:sz w:val="24"/>
          <w:lang w:bidi="ar"/>
        </w:rPr>
        <w:t>Key Laboratory of Medical Cell Biology, Ministry of Education; Institute of Translational Med</w:t>
      </w:r>
      <w:r w:rsidR="00C05EF1" w:rsidRPr="00902FF9">
        <w:rPr>
          <w:rFonts w:ascii="Book Antiqua" w:eastAsia="Book Antiqua" w:hAnsi="Book Antiqua" w:cs="Arial"/>
          <w:sz w:val="24"/>
          <w:lang w:bidi="ar"/>
        </w:rPr>
        <w:t>icine, China Medical University</w:t>
      </w:r>
      <w:r w:rsidR="00C05EF1" w:rsidRPr="00902FF9">
        <w:rPr>
          <w:rFonts w:ascii="Book Antiqua" w:hAnsi="Book Antiqua" w:cs="Arial"/>
          <w:sz w:val="24"/>
          <w:lang w:bidi="ar"/>
        </w:rPr>
        <w:t>,</w:t>
      </w:r>
      <w:r w:rsidR="00C15E87" w:rsidRPr="00902FF9">
        <w:rPr>
          <w:rFonts w:ascii="Book Antiqua" w:eastAsia="Book Antiqua" w:hAnsi="Book Antiqua" w:cs="Arial"/>
          <w:sz w:val="24"/>
          <w:lang w:bidi="ar"/>
        </w:rPr>
        <w:t xml:space="preserve"> Liaoning Province Collaborative Innovation Center of Aging Related Disease Diagnosis and Treatment and Prevention, Shenyang 110004, Liaoning Province, China</w:t>
      </w:r>
    </w:p>
    <w:p w14:paraId="79A483CD" w14:textId="77777777" w:rsidR="00F533F5" w:rsidRPr="00902FF9" w:rsidRDefault="00F533F5" w:rsidP="00902FF9">
      <w:pPr>
        <w:snapToGrid w:val="0"/>
        <w:spacing w:line="360" w:lineRule="auto"/>
        <w:rPr>
          <w:rFonts w:ascii="Book Antiqua" w:eastAsia="Book Antiqua" w:hAnsi="Book Antiqua" w:cs="Arial"/>
          <w:b/>
          <w:sz w:val="24"/>
        </w:rPr>
      </w:pPr>
    </w:p>
    <w:p w14:paraId="37613D05" w14:textId="77777777" w:rsidR="006278D0" w:rsidRPr="00902FF9" w:rsidRDefault="0093570E" w:rsidP="00902FF9">
      <w:pPr>
        <w:pStyle w:val="p1"/>
        <w:widowControl/>
        <w:snapToGrid w:val="0"/>
        <w:spacing w:line="360" w:lineRule="auto"/>
        <w:jc w:val="both"/>
        <w:rPr>
          <w:rFonts w:ascii="Book Antiqua" w:eastAsia="Book Antiqua" w:hAnsi="Book Antiqua" w:cs="Arial"/>
          <w:color w:val="auto"/>
          <w:kern w:val="2"/>
          <w:sz w:val="24"/>
          <w:szCs w:val="24"/>
          <w:lang w:bidi="ar"/>
        </w:rPr>
      </w:pPr>
      <w:r w:rsidRPr="00902FF9">
        <w:rPr>
          <w:rFonts w:ascii="Book Antiqua" w:hAnsi="Book Antiqua"/>
          <w:b/>
          <w:bCs/>
          <w:color w:val="auto"/>
          <w:sz w:val="24"/>
          <w:szCs w:val="24"/>
          <w:shd w:val="clear" w:color="auto" w:fill="FFFFFF"/>
        </w:rPr>
        <w:t>ORCID number</w:t>
      </w:r>
      <w:r w:rsidRPr="00902FF9">
        <w:rPr>
          <w:rFonts w:ascii="Book Antiqua" w:hAnsi="Book Antiqua"/>
          <w:b/>
          <w:color w:val="auto"/>
          <w:sz w:val="24"/>
          <w:szCs w:val="24"/>
        </w:rPr>
        <w:t xml:space="preserve">: </w:t>
      </w:r>
      <w:r w:rsidR="006278D0" w:rsidRPr="00902FF9">
        <w:rPr>
          <w:rFonts w:ascii="Book Antiqua" w:eastAsia="Book Antiqua" w:hAnsi="Book Antiqua" w:cs="Arial"/>
          <w:color w:val="auto"/>
          <w:kern w:val="2"/>
          <w:sz w:val="24"/>
          <w:szCs w:val="24"/>
          <w:lang w:bidi="ar"/>
        </w:rPr>
        <w:t>Jia-Xing Sun (0000-0002-7667-6686); Ze-Yu Yang (</w:t>
      </w:r>
      <w:r w:rsidR="007B0B63" w:rsidRPr="00902FF9">
        <w:rPr>
          <w:rFonts w:ascii="Book Antiqua" w:eastAsia="Book Antiqua" w:hAnsi="Book Antiqua" w:cs="Arial"/>
          <w:color w:val="auto"/>
          <w:kern w:val="2"/>
          <w:sz w:val="24"/>
          <w:szCs w:val="24"/>
          <w:lang w:bidi="ar"/>
        </w:rPr>
        <w:t>0000-0002-2329-9610</w:t>
      </w:r>
      <w:r w:rsidR="006278D0" w:rsidRPr="00902FF9">
        <w:rPr>
          <w:rFonts w:ascii="Book Antiqua" w:eastAsia="Book Antiqua" w:hAnsi="Book Antiqua" w:cs="Arial"/>
          <w:color w:val="auto"/>
          <w:kern w:val="2"/>
          <w:sz w:val="24"/>
          <w:szCs w:val="24"/>
          <w:lang w:bidi="ar"/>
        </w:rPr>
        <w:t>); Li-Mei Xie (</w:t>
      </w:r>
      <w:r w:rsidR="007B0B63" w:rsidRPr="00902FF9">
        <w:rPr>
          <w:rFonts w:ascii="Book Antiqua" w:eastAsia="Book Antiqua" w:hAnsi="Book Antiqua" w:cs="Arial"/>
          <w:color w:val="auto"/>
          <w:kern w:val="2"/>
          <w:sz w:val="24"/>
          <w:szCs w:val="24"/>
          <w:lang w:bidi="ar"/>
        </w:rPr>
        <w:t>0000-0002-5308-1786</w:t>
      </w:r>
      <w:r w:rsidR="006278D0" w:rsidRPr="00902FF9">
        <w:rPr>
          <w:rFonts w:ascii="Book Antiqua" w:eastAsia="Book Antiqua" w:hAnsi="Book Antiqua" w:cs="Arial"/>
          <w:color w:val="auto"/>
          <w:kern w:val="2"/>
          <w:sz w:val="24"/>
          <w:szCs w:val="24"/>
          <w:lang w:bidi="ar"/>
        </w:rPr>
        <w:t>); Bing Wang (</w:t>
      </w:r>
      <w:r w:rsidR="007B0B63" w:rsidRPr="00902FF9">
        <w:rPr>
          <w:rFonts w:ascii="Book Antiqua" w:eastAsia="Book Antiqua" w:hAnsi="Book Antiqua" w:cs="Arial"/>
          <w:color w:val="auto"/>
          <w:kern w:val="2"/>
          <w:sz w:val="24"/>
          <w:szCs w:val="24"/>
          <w:lang w:bidi="ar"/>
        </w:rPr>
        <w:t>0000-0002-4475-5013</w:t>
      </w:r>
      <w:r w:rsidR="006278D0" w:rsidRPr="00902FF9">
        <w:rPr>
          <w:rFonts w:ascii="Book Antiqua" w:eastAsia="Book Antiqua" w:hAnsi="Book Antiqua" w:cs="Arial"/>
          <w:color w:val="auto"/>
          <w:kern w:val="2"/>
          <w:sz w:val="24"/>
          <w:szCs w:val="24"/>
          <w:lang w:bidi="ar"/>
        </w:rPr>
        <w:t>); Ning</w:t>
      </w:r>
      <w:r w:rsidR="00D805F4" w:rsidRPr="00902FF9">
        <w:rPr>
          <w:rFonts w:ascii="Book Antiqua" w:eastAsia="Book Antiqua" w:hAnsi="Book Antiqua" w:cs="Arial"/>
          <w:color w:val="auto"/>
          <w:kern w:val="2"/>
          <w:sz w:val="24"/>
          <w:szCs w:val="24"/>
          <w:lang w:bidi="ar"/>
        </w:rPr>
        <w:t xml:space="preserve"> Bai</w:t>
      </w:r>
      <w:r w:rsidR="006278D0" w:rsidRPr="00902FF9">
        <w:rPr>
          <w:rFonts w:ascii="Book Antiqua" w:eastAsia="Book Antiqua" w:hAnsi="Book Antiqua" w:cs="Arial"/>
          <w:color w:val="auto"/>
          <w:kern w:val="2"/>
          <w:sz w:val="24"/>
          <w:szCs w:val="24"/>
          <w:lang w:bidi="ar"/>
        </w:rPr>
        <w:t xml:space="preserve"> (</w:t>
      </w:r>
      <w:r w:rsidR="00D67668" w:rsidRPr="00902FF9">
        <w:rPr>
          <w:rFonts w:ascii="Book Antiqua" w:eastAsia="Book Antiqua" w:hAnsi="Book Antiqua" w:cs="Arial"/>
          <w:color w:val="auto"/>
          <w:kern w:val="2"/>
          <w:sz w:val="24"/>
          <w:szCs w:val="24"/>
          <w:lang w:bidi="ar"/>
        </w:rPr>
        <w:t>0000-0002-4956-0266</w:t>
      </w:r>
      <w:r w:rsidR="006278D0" w:rsidRPr="00902FF9">
        <w:rPr>
          <w:rFonts w:ascii="Book Antiqua" w:eastAsia="Book Antiqua" w:hAnsi="Book Antiqua" w:cs="Arial"/>
          <w:color w:val="auto"/>
          <w:kern w:val="2"/>
          <w:sz w:val="24"/>
          <w:szCs w:val="24"/>
          <w:lang w:bidi="ar"/>
        </w:rPr>
        <w:t>); Ai-Lu Cai (</w:t>
      </w:r>
      <w:r w:rsidR="00444AEA" w:rsidRPr="00902FF9">
        <w:rPr>
          <w:rFonts w:ascii="Book Antiqua" w:eastAsia="Book Antiqua" w:hAnsi="Book Antiqua" w:cs="Arial"/>
          <w:color w:val="auto"/>
          <w:kern w:val="2"/>
          <w:sz w:val="24"/>
          <w:szCs w:val="24"/>
          <w:lang w:bidi="ar"/>
        </w:rPr>
        <w:t>0000-0003-0390-8930</w:t>
      </w:r>
      <w:r w:rsidR="006278D0" w:rsidRPr="00902FF9">
        <w:rPr>
          <w:rFonts w:ascii="Book Antiqua" w:eastAsia="Book Antiqua" w:hAnsi="Book Antiqua" w:cs="Arial"/>
          <w:color w:val="auto"/>
          <w:kern w:val="2"/>
          <w:sz w:val="24"/>
          <w:szCs w:val="24"/>
          <w:lang w:bidi="ar"/>
        </w:rPr>
        <w:t>).</w:t>
      </w:r>
    </w:p>
    <w:p w14:paraId="286EB1E0" w14:textId="77777777" w:rsidR="006278D0" w:rsidRPr="00902FF9" w:rsidRDefault="006278D0" w:rsidP="00902FF9">
      <w:pPr>
        <w:snapToGrid w:val="0"/>
        <w:spacing w:line="360" w:lineRule="auto"/>
        <w:rPr>
          <w:rFonts w:ascii="Book Antiqua" w:hAnsi="Book Antiqua"/>
          <w:b/>
          <w:sz w:val="24"/>
        </w:rPr>
      </w:pPr>
    </w:p>
    <w:p w14:paraId="39AA95AC" w14:textId="65A6F666" w:rsidR="00F533F5" w:rsidRPr="00902FF9" w:rsidRDefault="00C15E87" w:rsidP="00902FF9">
      <w:pPr>
        <w:snapToGrid w:val="0"/>
        <w:spacing w:line="360" w:lineRule="auto"/>
        <w:rPr>
          <w:rFonts w:ascii="Book Antiqua" w:eastAsia="Book Antiqua" w:hAnsi="Book Antiqua" w:cs="Arial"/>
          <w:sz w:val="24"/>
          <w:lang w:bidi="ar"/>
        </w:rPr>
      </w:pPr>
      <w:r w:rsidRPr="00902FF9">
        <w:rPr>
          <w:rFonts w:ascii="Book Antiqua" w:eastAsia="Book Antiqua" w:hAnsi="Book Antiqua" w:cs="Arial"/>
          <w:b/>
          <w:sz w:val="24"/>
          <w:lang w:bidi="ar"/>
        </w:rPr>
        <w:t>Author contributions:</w:t>
      </w:r>
      <w:r w:rsidR="00C05EF1" w:rsidRPr="00902FF9">
        <w:rPr>
          <w:rFonts w:ascii="Book Antiqua" w:hAnsi="Book Antiqua" w:cs="Arial"/>
          <w:b/>
          <w:sz w:val="24"/>
          <w:lang w:bidi="ar"/>
        </w:rPr>
        <w:t xml:space="preserve"> </w:t>
      </w:r>
      <w:r w:rsidRPr="00902FF9">
        <w:rPr>
          <w:rFonts w:ascii="Book Antiqua" w:eastAsia="Book Antiqua" w:hAnsi="Book Antiqua" w:cs="Arial"/>
          <w:sz w:val="24"/>
          <w:lang w:bidi="ar"/>
        </w:rPr>
        <w:t>Sun JX, Yang ZY, and Cai AL designed research; Sun JX, Xie LM</w:t>
      </w:r>
      <w:ins w:id="20" w:author="Author">
        <w:r w:rsidR="00272136" w:rsidRPr="00902FF9">
          <w:rPr>
            <w:rFonts w:ascii="Book Antiqua" w:eastAsia="Book Antiqua" w:hAnsi="Book Antiqua" w:cs="Arial"/>
            <w:sz w:val="24"/>
            <w:lang w:bidi="ar"/>
          </w:rPr>
          <w:t>,</w:t>
        </w:r>
      </w:ins>
      <w:r w:rsidRPr="00902FF9">
        <w:rPr>
          <w:rFonts w:ascii="Book Antiqua" w:eastAsia="Book Antiqua" w:hAnsi="Book Antiqua" w:cs="Arial"/>
          <w:sz w:val="24"/>
          <w:lang w:bidi="ar"/>
        </w:rPr>
        <w:t xml:space="preserve"> and Wang B performed clinical ultrasound examination; </w:t>
      </w:r>
      <w:bookmarkStart w:id="21" w:name="_Hlk12050480"/>
      <w:r w:rsidRPr="00902FF9">
        <w:rPr>
          <w:rFonts w:ascii="Book Antiqua" w:eastAsia="Book Antiqua" w:hAnsi="Book Antiqua" w:cs="Arial"/>
          <w:sz w:val="24"/>
          <w:lang w:bidi="ar"/>
        </w:rPr>
        <w:t>Sun JX</w:t>
      </w:r>
      <w:ins w:id="22" w:author="Author">
        <w:r w:rsidR="00272136" w:rsidRPr="00902FF9">
          <w:rPr>
            <w:rFonts w:ascii="Book Antiqua" w:eastAsia="Book Antiqua" w:hAnsi="Book Antiqua" w:cs="Arial"/>
            <w:sz w:val="24"/>
            <w:lang w:bidi="ar"/>
          </w:rPr>
          <w:t xml:space="preserve"> and</w:t>
        </w:r>
      </w:ins>
      <w:del w:id="23" w:author="Author">
        <w:r w:rsidRPr="00902FF9" w:rsidDel="00272136">
          <w:rPr>
            <w:rFonts w:ascii="Book Antiqua" w:eastAsia="Book Antiqua" w:hAnsi="Book Antiqua" w:cs="Arial"/>
            <w:sz w:val="24"/>
            <w:lang w:bidi="ar"/>
          </w:rPr>
          <w:delText>,</w:delText>
        </w:r>
      </w:del>
      <w:bookmarkEnd w:id="21"/>
      <w:r w:rsidRPr="00902FF9">
        <w:rPr>
          <w:rFonts w:ascii="Book Antiqua" w:eastAsia="Book Antiqua" w:hAnsi="Book Antiqua" w:cs="Arial"/>
          <w:sz w:val="24"/>
          <w:lang w:bidi="ar"/>
        </w:rPr>
        <w:t xml:space="preserve"> Bai N performed the biological experiments; Sun JX</w:t>
      </w:r>
      <w:del w:id="24" w:author="Author">
        <w:r w:rsidRPr="00902FF9" w:rsidDel="00272136">
          <w:rPr>
            <w:rFonts w:ascii="Book Antiqua" w:eastAsia="Book Antiqua" w:hAnsi="Book Antiqua" w:cs="Arial"/>
            <w:sz w:val="24"/>
            <w:lang w:bidi="ar"/>
          </w:rPr>
          <w:delText>,</w:delText>
        </w:r>
      </w:del>
      <w:r w:rsidRPr="00902FF9">
        <w:rPr>
          <w:rFonts w:ascii="Book Antiqua" w:eastAsia="Book Antiqua" w:hAnsi="Book Antiqua" w:cs="Arial"/>
          <w:sz w:val="24"/>
          <w:lang w:bidi="ar"/>
        </w:rPr>
        <w:t xml:space="preserve"> and Yang ZY analyzed data; and Sun JX, Yang ZY, and Cai AL wrote the paper.</w:t>
      </w:r>
    </w:p>
    <w:p w14:paraId="603CC345" w14:textId="77777777" w:rsidR="00F533F5" w:rsidRPr="00902FF9" w:rsidRDefault="00F533F5" w:rsidP="00902FF9">
      <w:pPr>
        <w:snapToGrid w:val="0"/>
        <w:spacing w:line="360" w:lineRule="auto"/>
        <w:rPr>
          <w:rFonts w:ascii="Book Antiqua" w:hAnsi="Book Antiqua" w:cs="Arial"/>
          <w:b/>
          <w:sz w:val="24"/>
        </w:rPr>
      </w:pPr>
    </w:p>
    <w:p w14:paraId="161C1B77" w14:textId="77777777" w:rsidR="00F533F5" w:rsidRPr="00902FF9" w:rsidRDefault="00C15E87" w:rsidP="00902FF9">
      <w:pPr>
        <w:snapToGrid w:val="0"/>
        <w:spacing w:line="360" w:lineRule="auto"/>
        <w:rPr>
          <w:rFonts w:ascii="Book Antiqua" w:hAnsi="Book Antiqua" w:cs="Arial"/>
          <w:sz w:val="24"/>
          <w:lang w:bidi="ar"/>
        </w:rPr>
      </w:pPr>
      <w:r w:rsidRPr="00902FF9">
        <w:rPr>
          <w:rFonts w:ascii="Book Antiqua" w:hAnsi="Book Antiqua"/>
          <w:b/>
          <w:sz w:val="24"/>
        </w:rPr>
        <w:t>Institutional review board statement</w:t>
      </w:r>
      <w:r w:rsidRPr="00902FF9">
        <w:rPr>
          <w:rFonts w:ascii="Book Antiqua" w:hAnsi="Book Antiqua"/>
          <w:b/>
          <w:bCs/>
          <w:iCs/>
          <w:kern w:val="0"/>
          <w:sz w:val="24"/>
        </w:rPr>
        <w:t xml:space="preserve">: </w:t>
      </w:r>
      <w:r w:rsidRPr="00902FF9">
        <w:rPr>
          <w:rFonts w:ascii="Book Antiqua" w:eastAsia="Book Antiqua" w:hAnsi="Book Antiqua" w:cs="Arial"/>
          <w:sz w:val="24"/>
          <w:lang w:bidi="ar"/>
        </w:rPr>
        <w:t>This study was reviewed and approved by the</w:t>
      </w:r>
      <w:r w:rsidRPr="00902FF9">
        <w:rPr>
          <w:rFonts w:ascii="Book Antiqua" w:hAnsi="Book Antiqua" w:cs="Arial"/>
          <w:sz w:val="24"/>
          <w:lang w:bidi="ar"/>
        </w:rPr>
        <w:t xml:space="preserve"> </w:t>
      </w:r>
      <w:r w:rsidRPr="00902FF9">
        <w:rPr>
          <w:rFonts w:ascii="Book Antiqua" w:eastAsia="Book Antiqua" w:hAnsi="Book Antiqua" w:cs="Arial"/>
          <w:sz w:val="24"/>
          <w:lang w:bidi="ar"/>
        </w:rPr>
        <w:t>Ethics Committee of Shengjing Hospi</w:t>
      </w:r>
      <w:r w:rsidR="00E1135B" w:rsidRPr="00902FF9">
        <w:rPr>
          <w:rFonts w:ascii="Book Antiqua" w:eastAsia="Book Antiqua" w:hAnsi="Book Antiqua" w:cs="Arial"/>
          <w:sz w:val="24"/>
          <w:lang w:bidi="ar"/>
        </w:rPr>
        <w:t>tal of China Medical University</w:t>
      </w:r>
      <w:r w:rsidR="00E1135B" w:rsidRPr="00902FF9">
        <w:rPr>
          <w:rFonts w:ascii="Book Antiqua" w:hAnsi="Book Antiqua" w:cs="Arial"/>
          <w:sz w:val="24"/>
          <w:lang w:bidi="ar"/>
        </w:rPr>
        <w:t>.</w:t>
      </w:r>
    </w:p>
    <w:p w14:paraId="4F565F33" w14:textId="77777777" w:rsidR="00E1135B" w:rsidRPr="00902FF9" w:rsidRDefault="00E1135B" w:rsidP="00902FF9">
      <w:pPr>
        <w:snapToGrid w:val="0"/>
        <w:spacing w:line="360" w:lineRule="auto"/>
        <w:rPr>
          <w:rFonts w:ascii="Book Antiqua" w:hAnsi="Book Antiqua" w:cs="Arial"/>
          <w:sz w:val="24"/>
          <w:lang w:bidi="ar"/>
        </w:rPr>
      </w:pPr>
    </w:p>
    <w:p w14:paraId="3F8EFF7E" w14:textId="77777777" w:rsidR="00F533F5" w:rsidRPr="00902FF9" w:rsidRDefault="00C15E87" w:rsidP="00902FF9">
      <w:pPr>
        <w:snapToGrid w:val="0"/>
        <w:spacing w:line="360" w:lineRule="auto"/>
        <w:rPr>
          <w:rFonts w:ascii="Book Antiqua" w:eastAsia="Book Antiqua" w:hAnsi="Book Antiqua" w:cs="Arial"/>
          <w:sz w:val="24"/>
          <w:lang w:bidi="ar"/>
        </w:rPr>
      </w:pPr>
      <w:r w:rsidRPr="00902FF9">
        <w:rPr>
          <w:rFonts w:ascii="Book Antiqua" w:hAnsi="Book Antiqua"/>
          <w:b/>
          <w:sz w:val="24"/>
        </w:rPr>
        <w:t>Informed consent statement</w:t>
      </w:r>
      <w:r w:rsidRPr="00902FF9">
        <w:rPr>
          <w:rFonts w:ascii="Book Antiqua" w:hAnsi="Book Antiqua"/>
          <w:b/>
          <w:bCs/>
          <w:iCs/>
          <w:sz w:val="24"/>
        </w:rPr>
        <w:t>:</w:t>
      </w:r>
      <w:r w:rsidRPr="00902FF9">
        <w:rPr>
          <w:rFonts w:ascii="Book Antiqua" w:hAnsi="Book Antiqua"/>
          <w:b/>
          <w:bCs/>
          <w:iCs/>
          <w:kern w:val="0"/>
          <w:sz w:val="24"/>
        </w:rPr>
        <w:t xml:space="preserve"> </w:t>
      </w:r>
      <w:r w:rsidR="00E1135B" w:rsidRPr="00902FF9">
        <w:rPr>
          <w:rFonts w:ascii="Book Antiqua" w:eastAsia="Book Antiqua" w:hAnsi="Book Antiqua" w:cs="Arial"/>
          <w:sz w:val="24"/>
          <w:lang w:bidi="ar"/>
        </w:rPr>
        <w:t xml:space="preserve">The </w:t>
      </w:r>
      <w:r w:rsidRPr="00902FF9">
        <w:rPr>
          <w:rFonts w:ascii="Book Antiqua" w:eastAsia="Book Antiqua" w:hAnsi="Book Antiqua" w:cs="Arial"/>
          <w:sz w:val="24"/>
          <w:lang w:bidi="ar"/>
        </w:rPr>
        <w:t>clinical data used in this study</w:t>
      </w:r>
      <w:r w:rsidRPr="00902FF9">
        <w:rPr>
          <w:rFonts w:ascii="Book Antiqua" w:hAnsi="Book Antiqua" w:cs="Arial"/>
          <w:sz w:val="24"/>
          <w:lang w:bidi="ar"/>
        </w:rPr>
        <w:t xml:space="preserve"> </w:t>
      </w:r>
      <w:r w:rsidRPr="00902FF9">
        <w:rPr>
          <w:rFonts w:ascii="Book Antiqua" w:eastAsia="Book Antiqua" w:hAnsi="Book Antiqua" w:cs="Arial"/>
          <w:sz w:val="24"/>
          <w:lang w:bidi="ar"/>
        </w:rPr>
        <w:t>were anonymous.</w:t>
      </w:r>
    </w:p>
    <w:p w14:paraId="6BEC680D" w14:textId="77777777" w:rsidR="00F533F5" w:rsidRPr="00902FF9" w:rsidRDefault="00F533F5" w:rsidP="00902FF9">
      <w:pPr>
        <w:snapToGrid w:val="0"/>
        <w:spacing w:line="360" w:lineRule="auto"/>
        <w:rPr>
          <w:rFonts w:ascii="Book Antiqua" w:hAnsi="Book Antiqua"/>
          <w:sz w:val="24"/>
        </w:rPr>
      </w:pPr>
    </w:p>
    <w:p w14:paraId="6760AE69" w14:textId="77777777" w:rsidR="00F533F5" w:rsidRPr="00902FF9" w:rsidRDefault="00C15E87" w:rsidP="00902FF9">
      <w:pPr>
        <w:pStyle w:val="Heading2"/>
        <w:spacing w:before="0" w:after="0" w:line="360" w:lineRule="auto"/>
        <w:jc w:val="both"/>
        <w:rPr>
          <w:rFonts w:ascii="Book Antiqua" w:eastAsia="SimSun" w:hAnsi="Book Antiqua" w:cs="Arial" w:hint="default"/>
          <w:kern w:val="2"/>
          <w:sz w:val="24"/>
          <w:szCs w:val="24"/>
        </w:rPr>
      </w:pPr>
      <w:r w:rsidRPr="00902FF9">
        <w:rPr>
          <w:rFonts w:ascii="Book Antiqua" w:hAnsi="Book Antiqua" w:hint="default"/>
          <w:b/>
          <w:sz w:val="24"/>
          <w:szCs w:val="24"/>
        </w:rPr>
        <w:t>Conflict-of-interest statement</w:t>
      </w:r>
      <w:r w:rsidRPr="00902FF9">
        <w:rPr>
          <w:rFonts w:ascii="Book Antiqua" w:hAnsi="Book Antiqua" w:cs="TimesNewRomanPS-BoldItalicMT" w:hint="default"/>
          <w:b/>
          <w:bCs/>
          <w:iCs/>
          <w:sz w:val="24"/>
          <w:szCs w:val="24"/>
        </w:rPr>
        <w:t xml:space="preserve">: </w:t>
      </w:r>
      <w:r w:rsidRPr="00902FF9">
        <w:rPr>
          <w:rFonts w:ascii="Book Antiqua" w:eastAsia="Book Antiqua" w:hAnsi="Book Antiqua" w:cs="Arial" w:hint="default"/>
          <w:kern w:val="2"/>
          <w:sz w:val="24"/>
          <w:szCs w:val="24"/>
        </w:rPr>
        <w:t>The authors declare that they have no conflict of interest.</w:t>
      </w:r>
      <w:r w:rsidRPr="00902FF9">
        <w:rPr>
          <w:rFonts w:ascii="Book Antiqua" w:eastAsia="SimSun" w:hAnsi="Book Antiqua" w:cs="Arial" w:hint="default"/>
          <w:kern w:val="2"/>
          <w:sz w:val="24"/>
          <w:szCs w:val="24"/>
        </w:rPr>
        <w:t xml:space="preserve"> </w:t>
      </w:r>
    </w:p>
    <w:p w14:paraId="030FDD5F" w14:textId="77777777" w:rsidR="00AC1449" w:rsidRPr="00902FF9" w:rsidRDefault="00AC1449" w:rsidP="00902FF9">
      <w:pPr>
        <w:snapToGrid w:val="0"/>
        <w:spacing w:line="360" w:lineRule="auto"/>
        <w:rPr>
          <w:rFonts w:ascii="Book Antiqua" w:hAnsi="Book Antiqua"/>
          <w:b/>
          <w:sz w:val="24"/>
        </w:rPr>
      </w:pPr>
    </w:p>
    <w:p w14:paraId="12AC3638" w14:textId="15BF8185" w:rsidR="00F4180D" w:rsidRPr="00902FF9" w:rsidRDefault="00F4180D" w:rsidP="00902FF9">
      <w:pPr>
        <w:snapToGrid w:val="0"/>
        <w:spacing w:line="360" w:lineRule="auto"/>
        <w:rPr>
          <w:rFonts w:ascii="Book Antiqua" w:hAnsi="Book Antiqua"/>
          <w:sz w:val="24"/>
        </w:rPr>
      </w:pPr>
      <w:r w:rsidRPr="00902FF9">
        <w:rPr>
          <w:rFonts w:ascii="Book Antiqua" w:hAnsi="Book Antiqua"/>
          <w:b/>
          <w:sz w:val="24"/>
        </w:rPr>
        <w:t xml:space="preserve">Open-Access: </w:t>
      </w:r>
      <w:r w:rsidRPr="00902FF9">
        <w:rPr>
          <w:rFonts w:ascii="Book Antiqua" w:hAnsi="Book Antiqua"/>
          <w:sz w:val="24"/>
        </w:rPr>
        <w:t>This article is an open-access article</w:t>
      </w:r>
      <w:ins w:id="25" w:author="Author">
        <w:r w:rsidR="00272136" w:rsidRPr="00902FF9">
          <w:rPr>
            <w:rFonts w:ascii="Book Antiqua" w:hAnsi="Book Antiqua"/>
            <w:sz w:val="24"/>
          </w:rPr>
          <w:t xml:space="preserve"> that</w:t>
        </w:r>
      </w:ins>
      <w:del w:id="26" w:author="Author">
        <w:r w:rsidRPr="00902FF9" w:rsidDel="00272136">
          <w:rPr>
            <w:rFonts w:ascii="Book Antiqua" w:hAnsi="Book Antiqua"/>
            <w:sz w:val="24"/>
          </w:rPr>
          <w:delText xml:space="preserve"> which</w:delText>
        </w:r>
      </w:del>
      <w:r w:rsidRPr="00902FF9">
        <w:rPr>
          <w:rFonts w:ascii="Book Antiqua" w:hAnsi="Book Antiqua"/>
          <w:sz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A8B85E" w14:textId="77777777" w:rsidR="00F533F5" w:rsidRPr="00902FF9" w:rsidRDefault="00F533F5" w:rsidP="00902FF9">
      <w:pPr>
        <w:adjustRightInd w:val="0"/>
        <w:snapToGrid w:val="0"/>
        <w:spacing w:line="360" w:lineRule="auto"/>
        <w:rPr>
          <w:rFonts w:ascii="Book Antiqua" w:eastAsia="Book Antiqua" w:hAnsi="Book Antiqua" w:cs="Arial"/>
          <w:sz w:val="24"/>
        </w:rPr>
      </w:pPr>
    </w:p>
    <w:p w14:paraId="2AB5DD92" w14:textId="77777777" w:rsidR="00F4180D" w:rsidRPr="00902FF9" w:rsidRDefault="00F4180D" w:rsidP="00902FF9">
      <w:pPr>
        <w:snapToGrid w:val="0"/>
        <w:spacing w:line="360" w:lineRule="auto"/>
        <w:rPr>
          <w:rFonts w:ascii="Book Antiqua" w:hAnsi="Book Antiqua"/>
          <w:sz w:val="24"/>
        </w:rPr>
      </w:pPr>
      <w:r w:rsidRPr="00902FF9">
        <w:rPr>
          <w:rFonts w:ascii="Book Antiqua" w:hAnsi="Book Antiqua"/>
          <w:b/>
          <w:sz w:val="24"/>
        </w:rPr>
        <w:t xml:space="preserve">Manuscript source: </w:t>
      </w:r>
      <w:r w:rsidRPr="00902FF9">
        <w:rPr>
          <w:rFonts w:ascii="Book Antiqua" w:hAnsi="Book Antiqua"/>
          <w:sz w:val="24"/>
        </w:rPr>
        <w:t>Unsolicited manuscript</w:t>
      </w:r>
    </w:p>
    <w:p w14:paraId="1E01E16A" w14:textId="77777777" w:rsidR="00F4180D" w:rsidRPr="00902FF9" w:rsidRDefault="00F4180D" w:rsidP="00902FF9">
      <w:pPr>
        <w:snapToGrid w:val="0"/>
        <w:spacing w:line="360" w:lineRule="auto"/>
        <w:rPr>
          <w:rFonts w:ascii="Book Antiqua" w:hAnsi="Book Antiqua"/>
          <w:sz w:val="24"/>
        </w:rPr>
      </w:pPr>
    </w:p>
    <w:p w14:paraId="49315BE6" w14:textId="11C10A77" w:rsidR="00F533F5" w:rsidRPr="00902FF9" w:rsidRDefault="00C15E87" w:rsidP="00902FF9">
      <w:pPr>
        <w:snapToGrid w:val="0"/>
        <w:spacing w:line="360" w:lineRule="auto"/>
        <w:rPr>
          <w:rFonts w:ascii="Book Antiqua" w:hAnsi="Book Antiqua" w:cs="Arial"/>
          <w:sz w:val="24"/>
        </w:rPr>
      </w:pPr>
      <w:r w:rsidRPr="00902FF9">
        <w:rPr>
          <w:rFonts w:ascii="Book Antiqua" w:eastAsia="Times New Roman" w:hAnsi="Book Antiqua" w:cs="Arial"/>
          <w:b/>
          <w:sz w:val="24"/>
          <w:lang w:bidi="ar"/>
        </w:rPr>
        <w:t>Corresponding author</w:t>
      </w:r>
      <w:r w:rsidRPr="00902FF9">
        <w:rPr>
          <w:rFonts w:ascii="Book Antiqua" w:eastAsia="Times New Roman" w:hAnsi="Book Antiqua" w:cs="Microsoft Tai Le"/>
          <w:b/>
          <w:sz w:val="24"/>
          <w:lang w:bidi="ar"/>
        </w:rPr>
        <w:t>:</w:t>
      </w:r>
      <w:r w:rsidRPr="00902FF9">
        <w:rPr>
          <w:rFonts w:ascii="Book Antiqua" w:eastAsia="Times New Roman" w:hAnsi="Book Antiqua" w:cs="Microsoft Tai Le"/>
          <w:sz w:val="24"/>
          <w:lang w:bidi="ar"/>
        </w:rPr>
        <w:t xml:space="preserve"> </w:t>
      </w:r>
      <w:r w:rsidRPr="00902FF9">
        <w:rPr>
          <w:rFonts w:ascii="Book Antiqua" w:eastAsia="Times New Roman" w:hAnsi="Book Antiqua" w:cs="Arial"/>
          <w:b/>
          <w:sz w:val="24"/>
          <w:lang w:bidi="ar"/>
        </w:rPr>
        <w:t>Ai</w:t>
      </w:r>
      <w:r w:rsidRPr="00902FF9">
        <w:rPr>
          <w:rFonts w:ascii="Book Antiqua" w:eastAsia="Book Antiqua" w:hAnsi="Book Antiqua" w:cs="Arial"/>
          <w:b/>
          <w:sz w:val="24"/>
          <w:lang w:bidi="ar"/>
        </w:rPr>
        <w:t>-L</w:t>
      </w:r>
      <w:r w:rsidRPr="00902FF9">
        <w:rPr>
          <w:rFonts w:ascii="Book Antiqua" w:eastAsia="Times New Roman" w:hAnsi="Book Antiqua" w:cs="Arial"/>
          <w:b/>
          <w:sz w:val="24"/>
          <w:lang w:bidi="ar"/>
        </w:rPr>
        <w:t xml:space="preserve">u Cai, </w:t>
      </w:r>
      <w:r w:rsidR="00F4180D" w:rsidRPr="00902FF9">
        <w:rPr>
          <w:rFonts w:ascii="Book Antiqua" w:eastAsia="Times New Roman" w:hAnsi="Book Antiqua" w:cs="Arial"/>
          <w:b/>
          <w:sz w:val="24"/>
          <w:lang w:bidi="ar"/>
        </w:rPr>
        <w:t>MD, PhD, Professor,</w:t>
      </w:r>
      <w:r w:rsidR="00F4180D" w:rsidRPr="00902FF9">
        <w:rPr>
          <w:rFonts w:ascii="Book Antiqua" w:eastAsia="Times New Roman" w:hAnsi="Book Antiqua" w:cs="Arial"/>
          <w:sz w:val="24"/>
          <w:lang w:bidi="ar"/>
        </w:rPr>
        <w:t xml:space="preserve"> </w:t>
      </w:r>
      <w:r w:rsidRPr="00902FF9">
        <w:rPr>
          <w:rFonts w:ascii="Book Antiqua" w:eastAsia="Times New Roman" w:hAnsi="Book Antiqua" w:cs="Arial"/>
          <w:sz w:val="24"/>
          <w:lang w:bidi="ar"/>
        </w:rPr>
        <w:t xml:space="preserve">Department of Ultrasound, Shengjing Hospital of China Medical University, </w:t>
      </w:r>
      <w:r w:rsidR="00F4180D" w:rsidRPr="00902FF9">
        <w:rPr>
          <w:rFonts w:ascii="Book Antiqua" w:eastAsia="Times New Roman" w:hAnsi="Book Antiqua" w:cs="Arial"/>
          <w:sz w:val="24"/>
          <w:lang w:bidi="ar"/>
        </w:rPr>
        <w:t>No.</w:t>
      </w:r>
      <w:r w:rsidR="00F4180D" w:rsidRPr="00902FF9">
        <w:rPr>
          <w:rFonts w:ascii="Book Antiqua" w:hAnsi="Book Antiqua" w:cs="Arial"/>
          <w:sz w:val="24"/>
          <w:lang w:bidi="ar"/>
        </w:rPr>
        <w:t xml:space="preserve"> </w:t>
      </w:r>
      <w:r w:rsidR="00F4180D" w:rsidRPr="00902FF9">
        <w:rPr>
          <w:rFonts w:ascii="Book Antiqua" w:eastAsia="Times New Roman" w:hAnsi="Book Antiqua" w:cs="Arial"/>
          <w:sz w:val="24"/>
          <w:lang w:bidi="ar"/>
        </w:rPr>
        <w:t xml:space="preserve">36 Sanhao Street, </w:t>
      </w:r>
      <w:r w:rsidRPr="00902FF9">
        <w:rPr>
          <w:rFonts w:ascii="Book Antiqua" w:eastAsia="Times New Roman" w:hAnsi="Book Antiqua" w:cs="Arial"/>
          <w:sz w:val="24"/>
          <w:lang w:bidi="ar"/>
        </w:rPr>
        <w:t xml:space="preserve">Shenyang 110004, </w:t>
      </w:r>
      <w:r w:rsidR="00F4180D" w:rsidRPr="00902FF9">
        <w:rPr>
          <w:rFonts w:ascii="Book Antiqua" w:eastAsia="Book Antiqua" w:hAnsi="Book Antiqua" w:cs="Arial"/>
          <w:sz w:val="24"/>
          <w:lang w:bidi="ar"/>
        </w:rPr>
        <w:t>Liaoning Province,</w:t>
      </w:r>
      <w:r w:rsidR="00F4180D" w:rsidRPr="00902FF9">
        <w:rPr>
          <w:rFonts w:ascii="Book Antiqua" w:hAnsi="Book Antiqua" w:cs="Arial"/>
          <w:sz w:val="24"/>
          <w:lang w:bidi="ar"/>
        </w:rPr>
        <w:t xml:space="preserve"> </w:t>
      </w:r>
      <w:r w:rsidRPr="00902FF9">
        <w:rPr>
          <w:rFonts w:ascii="Book Antiqua" w:eastAsia="Times New Roman" w:hAnsi="Book Antiqua" w:cs="Arial"/>
          <w:sz w:val="24"/>
          <w:lang w:bidi="ar"/>
        </w:rPr>
        <w:t>China.</w:t>
      </w:r>
      <w:r w:rsidRPr="00902FF9">
        <w:rPr>
          <w:rFonts w:ascii="Book Antiqua" w:eastAsia="Book Antiqua" w:hAnsi="Book Antiqua" w:cs="Arial"/>
          <w:sz w:val="24"/>
          <w:lang w:bidi="ar"/>
        </w:rPr>
        <w:t xml:space="preserve"> </w:t>
      </w:r>
      <w:r w:rsidR="005C4DF7" w:rsidRPr="00902FF9">
        <w:rPr>
          <w:rFonts w:ascii="Book Antiqua" w:eastAsia="Book Antiqua" w:hAnsi="Book Antiqua" w:cs="Arial"/>
          <w:sz w:val="24"/>
        </w:rPr>
        <w:t>caial1224@sina.com</w:t>
      </w:r>
    </w:p>
    <w:p w14:paraId="059F6FD5" w14:textId="77777777"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b/>
          <w:sz w:val="24"/>
          <w:lang w:bidi="ar"/>
        </w:rPr>
        <w:t xml:space="preserve">Telephone: </w:t>
      </w:r>
      <w:r w:rsidR="00F4180D" w:rsidRPr="00902FF9">
        <w:rPr>
          <w:rFonts w:ascii="Book Antiqua" w:hAnsi="Book Antiqua" w:cs="Arial"/>
          <w:sz w:val="24"/>
          <w:lang w:bidi="ar"/>
        </w:rPr>
        <w:t>+</w:t>
      </w:r>
      <w:r w:rsidRPr="00902FF9">
        <w:rPr>
          <w:rFonts w:ascii="Book Antiqua" w:eastAsia="Book Antiqua" w:hAnsi="Book Antiqua" w:cs="Arial"/>
          <w:sz w:val="24"/>
          <w:lang w:bidi="ar"/>
        </w:rPr>
        <w:t>86-</w:t>
      </w:r>
      <w:r w:rsidR="00F4180D" w:rsidRPr="00902FF9">
        <w:rPr>
          <w:rFonts w:ascii="Book Antiqua" w:hAnsi="Book Antiqua" w:cs="Arial"/>
          <w:sz w:val="24"/>
          <w:lang w:bidi="ar"/>
        </w:rPr>
        <w:t>24-</w:t>
      </w:r>
      <w:r w:rsidRPr="00902FF9">
        <w:rPr>
          <w:rFonts w:ascii="Book Antiqua" w:eastAsia="Book Antiqua" w:hAnsi="Book Antiqua" w:cs="Arial"/>
          <w:sz w:val="24"/>
          <w:lang w:bidi="ar"/>
        </w:rPr>
        <w:t>9661574194</w:t>
      </w:r>
    </w:p>
    <w:p w14:paraId="5091F9B9" w14:textId="77777777" w:rsidR="00B17DB4" w:rsidRPr="00902FF9" w:rsidRDefault="00B17DB4" w:rsidP="00902FF9">
      <w:pPr>
        <w:snapToGrid w:val="0"/>
        <w:spacing w:line="360" w:lineRule="auto"/>
        <w:rPr>
          <w:rFonts w:ascii="Book Antiqua" w:hAnsi="Book Antiqua" w:cs="Arial"/>
          <w:sz w:val="24"/>
          <w:lang w:bidi="ar"/>
        </w:rPr>
      </w:pPr>
    </w:p>
    <w:p w14:paraId="0B2602A8" w14:textId="77777777" w:rsidR="00B17DB4" w:rsidRPr="00902FF9" w:rsidRDefault="00B17DB4" w:rsidP="00902FF9">
      <w:pPr>
        <w:snapToGrid w:val="0"/>
        <w:spacing w:line="360" w:lineRule="auto"/>
        <w:rPr>
          <w:rFonts w:ascii="Book Antiqua" w:hAnsi="Book Antiqua"/>
          <w:b/>
          <w:sz w:val="24"/>
        </w:rPr>
      </w:pPr>
      <w:r w:rsidRPr="00902FF9">
        <w:rPr>
          <w:rFonts w:ascii="Book Antiqua" w:hAnsi="Book Antiqua"/>
          <w:b/>
          <w:sz w:val="24"/>
        </w:rPr>
        <w:t xml:space="preserve">Received: </w:t>
      </w:r>
      <w:r w:rsidRPr="00902FF9">
        <w:rPr>
          <w:rFonts w:ascii="Book Antiqua" w:hAnsi="Book Antiqua"/>
          <w:sz w:val="24"/>
        </w:rPr>
        <w:t>April 25, 2019</w:t>
      </w:r>
    </w:p>
    <w:p w14:paraId="4C408F58" w14:textId="77777777" w:rsidR="00B17DB4" w:rsidRPr="00902FF9" w:rsidRDefault="00B17DB4" w:rsidP="00902FF9">
      <w:pPr>
        <w:snapToGrid w:val="0"/>
        <w:spacing w:line="360" w:lineRule="auto"/>
        <w:rPr>
          <w:rFonts w:ascii="Book Antiqua" w:hAnsi="Book Antiqua"/>
          <w:b/>
          <w:sz w:val="24"/>
        </w:rPr>
      </w:pPr>
      <w:r w:rsidRPr="00902FF9">
        <w:rPr>
          <w:rFonts w:ascii="Book Antiqua" w:hAnsi="Book Antiqua"/>
          <w:b/>
          <w:sz w:val="24"/>
        </w:rPr>
        <w:t xml:space="preserve">Peer-review started: </w:t>
      </w:r>
      <w:r w:rsidRPr="00902FF9">
        <w:rPr>
          <w:rFonts w:ascii="Book Antiqua" w:hAnsi="Book Antiqua"/>
          <w:sz w:val="24"/>
        </w:rPr>
        <w:t>May 7, 2019</w:t>
      </w:r>
    </w:p>
    <w:p w14:paraId="63C7F22B" w14:textId="77777777" w:rsidR="00B17DB4" w:rsidRPr="00902FF9" w:rsidRDefault="00B17DB4" w:rsidP="00902FF9">
      <w:pPr>
        <w:snapToGrid w:val="0"/>
        <w:spacing w:line="360" w:lineRule="auto"/>
        <w:rPr>
          <w:rFonts w:ascii="Book Antiqua" w:hAnsi="Book Antiqua"/>
          <w:b/>
          <w:sz w:val="24"/>
        </w:rPr>
      </w:pPr>
      <w:r w:rsidRPr="00902FF9">
        <w:rPr>
          <w:rFonts w:ascii="Book Antiqua" w:hAnsi="Book Antiqua"/>
          <w:b/>
          <w:sz w:val="24"/>
        </w:rPr>
        <w:t xml:space="preserve">First decision: </w:t>
      </w:r>
      <w:r w:rsidRPr="00902FF9">
        <w:rPr>
          <w:rFonts w:ascii="Book Antiqua" w:hAnsi="Book Antiqua"/>
          <w:sz w:val="24"/>
        </w:rPr>
        <w:t>May 31, 2019</w:t>
      </w:r>
    </w:p>
    <w:p w14:paraId="08A2353D" w14:textId="77777777" w:rsidR="00B17DB4" w:rsidRPr="00902FF9" w:rsidRDefault="00B17DB4" w:rsidP="00902FF9">
      <w:pPr>
        <w:snapToGrid w:val="0"/>
        <w:spacing w:line="360" w:lineRule="auto"/>
        <w:rPr>
          <w:rFonts w:ascii="Book Antiqua" w:hAnsi="Book Antiqua"/>
          <w:b/>
          <w:sz w:val="24"/>
        </w:rPr>
      </w:pPr>
      <w:r w:rsidRPr="00902FF9">
        <w:rPr>
          <w:rFonts w:ascii="Book Antiqua" w:hAnsi="Book Antiqua"/>
          <w:b/>
          <w:sz w:val="24"/>
        </w:rPr>
        <w:t xml:space="preserve">Revised: </w:t>
      </w:r>
      <w:r w:rsidRPr="00902FF9">
        <w:rPr>
          <w:rFonts w:ascii="Book Antiqua" w:hAnsi="Book Antiqua"/>
          <w:sz w:val="24"/>
        </w:rPr>
        <w:t>June 23, 2019</w:t>
      </w:r>
    </w:p>
    <w:p w14:paraId="51E121ED" w14:textId="3D3FACB9" w:rsidR="00B17DB4" w:rsidRPr="00902FF9" w:rsidRDefault="00B17DB4" w:rsidP="00902FF9">
      <w:pPr>
        <w:snapToGrid w:val="0"/>
        <w:spacing w:line="360" w:lineRule="auto"/>
        <w:rPr>
          <w:rFonts w:ascii="Book Antiqua" w:hAnsi="Book Antiqua"/>
          <w:b/>
          <w:sz w:val="24"/>
        </w:rPr>
      </w:pPr>
      <w:r w:rsidRPr="00902FF9">
        <w:rPr>
          <w:rFonts w:ascii="Book Antiqua" w:hAnsi="Book Antiqua"/>
          <w:b/>
          <w:sz w:val="24"/>
        </w:rPr>
        <w:t>Accepted:</w:t>
      </w:r>
      <w:r w:rsidR="001D0A57" w:rsidRPr="00902FF9">
        <w:rPr>
          <w:rFonts w:ascii="Book Antiqua" w:hAnsi="Book Antiqua"/>
          <w:sz w:val="24"/>
        </w:rPr>
        <w:t xml:space="preserve"> July 27, 2019</w:t>
      </w:r>
      <w:r w:rsidRPr="00902FF9">
        <w:rPr>
          <w:rFonts w:ascii="Book Antiqua" w:hAnsi="Book Antiqua"/>
          <w:sz w:val="24"/>
        </w:rPr>
        <w:t xml:space="preserve"> </w:t>
      </w:r>
    </w:p>
    <w:p w14:paraId="44DF66DA" w14:textId="77777777" w:rsidR="00B17DB4" w:rsidRPr="00902FF9" w:rsidRDefault="00B17DB4" w:rsidP="00902FF9">
      <w:pPr>
        <w:snapToGrid w:val="0"/>
        <w:spacing w:line="360" w:lineRule="auto"/>
        <w:rPr>
          <w:rFonts w:ascii="Book Antiqua" w:hAnsi="Book Antiqua"/>
          <w:b/>
          <w:sz w:val="24"/>
        </w:rPr>
      </w:pPr>
      <w:r w:rsidRPr="00902FF9">
        <w:rPr>
          <w:rFonts w:ascii="Book Antiqua" w:hAnsi="Book Antiqua"/>
          <w:b/>
          <w:sz w:val="24"/>
        </w:rPr>
        <w:t>Article in press:</w:t>
      </w:r>
    </w:p>
    <w:p w14:paraId="4979864C" w14:textId="77777777" w:rsidR="0010173C" w:rsidRPr="00902FF9" w:rsidRDefault="00B17DB4" w:rsidP="00902FF9">
      <w:pPr>
        <w:snapToGrid w:val="0"/>
        <w:spacing w:line="360" w:lineRule="auto"/>
        <w:rPr>
          <w:rFonts w:ascii="Book Antiqua" w:eastAsia="Book Antiqua" w:hAnsi="Book Antiqua" w:cs="Arial"/>
          <w:sz w:val="24"/>
          <w:lang w:bidi="ar"/>
        </w:rPr>
      </w:pPr>
      <w:r w:rsidRPr="00902FF9">
        <w:rPr>
          <w:rFonts w:ascii="Book Antiqua" w:hAnsi="Book Antiqua"/>
          <w:b/>
          <w:sz w:val="24"/>
        </w:rPr>
        <w:t>Published online:</w:t>
      </w:r>
      <w:r w:rsidR="0010173C" w:rsidRPr="00902FF9">
        <w:rPr>
          <w:rFonts w:ascii="Book Antiqua" w:eastAsia="Book Antiqua" w:hAnsi="Book Antiqua" w:cs="Arial"/>
          <w:sz w:val="24"/>
          <w:lang w:bidi="ar"/>
        </w:rPr>
        <w:br w:type="page"/>
      </w:r>
    </w:p>
    <w:p w14:paraId="5621E7ED" w14:textId="77777777"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b/>
          <w:sz w:val="24"/>
          <w:lang w:bidi="ar"/>
        </w:rPr>
        <w:lastRenderedPageBreak/>
        <w:t>Abstract</w:t>
      </w:r>
    </w:p>
    <w:p w14:paraId="6DCB5286" w14:textId="77777777" w:rsidR="00F533F5" w:rsidRPr="00902FF9" w:rsidRDefault="00C15E87" w:rsidP="00902FF9">
      <w:pPr>
        <w:snapToGrid w:val="0"/>
        <w:spacing w:line="360" w:lineRule="auto"/>
        <w:rPr>
          <w:rFonts w:ascii="Book Antiqua" w:hAnsi="Book Antiqua"/>
          <w:sz w:val="24"/>
        </w:rPr>
      </w:pPr>
      <w:r w:rsidRPr="00902FF9">
        <w:rPr>
          <w:rFonts w:ascii="Book Antiqua" w:hAnsi="Book Antiqua"/>
          <w:b/>
          <w:i/>
          <w:sz w:val="24"/>
        </w:rPr>
        <w:t>BACKGROUND</w:t>
      </w:r>
    </w:p>
    <w:p w14:paraId="2C29E04F" w14:textId="6B55E15A" w:rsidR="00F533F5" w:rsidRPr="00902FF9" w:rsidRDefault="00C15E87" w:rsidP="00902FF9">
      <w:pPr>
        <w:adjustRightInd w:val="0"/>
        <w:snapToGrid w:val="0"/>
        <w:spacing w:line="360" w:lineRule="auto"/>
        <w:textAlignment w:val="baseline"/>
        <w:rPr>
          <w:rFonts w:ascii="Book Antiqua" w:hAnsi="Book Antiqua" w:cs="Arial"/>
          <w:sz w:val="24"/>
        </w:rPr>
      </w:pPr>
      <w:r w:rsidRPr="00902FF9">
        <w:rPr>
          <w:rFonts w:ascii="Book Antiqua" w:eastAsia="Book Antiqua" w:hAnsi="Book Antiqua" w:cs="Arial"/>
          <w:sz w:val="24"/>
        </w:rPr>
        <w:t>Muscular atrophy is the basic defect of neurogenic clubfoot. Muscle atrophy of club</w:t>
      </w:r>
      <w:del w:id="27" w:author="Author">
        <w:r w:rsidRPr="00902FF9" w:rsidDel="00272136">
          <w:rPr>
            <w:rFonts w:ascii="Book Antiqua" w:eastAsia="Book Antiqua" w:hAnsi="Book Antiqua" w:cs="Arial"/>
            <w:sz w:val="24"/>
          </w:rPr>
          <w:delText xml:space="preserve"> </w:delText>
        </w:r>
      </w:del>
      <w:r w:rsidRPr="00902FF9">
        <w:rPr>
          <w:rFonts w:ascii="Book Antiqua" w:eastAsia="Book Antiqua" w:hAnsi="Book Antiqua" w:cs="Arial"/>
          <w:sz w:val="24"/>
        </w:rPr>
        <w:t xml:space="preserve">foot needs more scientific and reasonable imaging measurement parameters to evaluate. </w:t>
      </w:r>
      <w:ins w:id="28" w:author="Author">
        <w:r w:rsidR="00272136" w:rsidRPr="00902FF9">
          <w:rPr>
            <w:rFonts w:ascii="Book Antiqua" w:eastAsia="Book Antiqua" w:hAnsi="Book Antiqua" w:cs="Arial"/>
            <w:sz w:val="24"/>
          </w:rPr>
          <w:t xml:space="preserve">The </w:t>
        </w:r>
      </w:ins>
      <w:r w:rsidRPr="00902FF9">
        <w:rPr>
          <w:rFonts w:ascii="Book Antiqua" w:eastAsia="Book Antiqua" w:hAnsi="Book Antiqua" w:cs="Arial"/>
          <w:sz w:val="24"/>
        </w:rPr>
        <w:t xml:space="preserve">Hippo pathway and </w:t>
      </w:r>
      <w:ins w:id="29" w:author="Author">
        <w:r w:rsidR="00272136" w:rsidRPr="00902FF9">
          <w:rPr>
            <w:rFonts w:ascii="Book Antiqua" w:eastAsia="Book Antiqua" w:hAnsi="Book Antiqua" w:cs="Arial"/>
            <w:sz w:val="24"/>
          </w:rPr>
          <w:t>m</w:t>
        </w:r>
      </w:ins>
      <w:del w:id="30" w:author="Author">
        <w:r w:rsidRPr="00902FF9" w:rsidDel="00272136">
          <w:rPr>
            <w:rFonts w:ascii="Book Antiqua" w:eastAsia="Book Antiqua" w:hAnsi="Book Antiqua" w:cs="Arial"/>
            <w:sz w:val="24"/>
          </w:rPr>
          <w:delText>M</w:delText>
        </w:r>
      </w:del>
      <w:r w:rsidRPr="00902FF9">
        <w:rPr>
          <w:rFonts w:ascii="Book Antiqua" w:eastAsia="Book Antiqua" w:hAnsi="Book Antiqua" w:cs="Arial"/>
          <w:sz w:val="24"/>
        </w:rPr>
        <w:t xml:space="preserve">yostatin pathway may be directly correlated in myogenesis. In this study, we will use congenital neurogenic clubfoot muscle atrophy model to verify </w:t>
      </w:r>
      <w:r w:rsidRPr="00902FF9">
        <w:rPr>
          <w:rFonts w:ascii="Book Antiqua" w:eastAsia="Book Antiqua" w:hAnsi="Book Antiqua" w:cs="Arial"/>
          <w:i/>
          <w:iCs/>
          <w:sz w:val="24"/>
          <w:rPrChange w:id="31" w:author="Author">
            <w:rPr>
              <w:rFonts w:ascii="Book Antiqua" w:eastAsia="Book Antiqua" w:hAnsi="Book Antiqua" w:cs="Arial"/>
              <w:color w:val="000000" w:themeColor="text1"/>
              <w:sz w:val="24"/>
            </w:rPr>
          </w:rPrChange>
        </w:rPr>
        <w:t>in vivo</w:t>
      </w:r>
      <w:r w:rsidRPr="00902FF9">
        <w:rPr>
          <w:rFonts w:ascii="Book Antiqua" w:eastAsia="Book Antiqua" w:hAnsi="Book Antiqua" w:cs="Arial"/>
          <w:sz w:val="24"/>
        </w:rPr>
        <w:t xml:space="preserve">. Further, the antagonistic mechanism of TAZ on myostatin was studied in </w:t>
      </w:r>
      <w:ins w:id="32" w:author="Author">
        <w:r w:rsidR="00272136" w:rsidRPr="00902FF9">
          <w:rPr>
            <w:rFonts w:ascii="Book Antiqua" w:eastAsia="Book Antiqua" w:hAnsi="Book Antiqua" w:cs="Arial"/>
            <w:sz w:val="24"/>
          </w:rPr>
          <w:t xml:space="preserve">the </w:t>
        </w:r>
      </w:ins>
      <w:r w:rsidRPr="00902FF9">
        <w:rPr>
          <w:rFonts w:ascii="Book Antiqua" w:eastAsia="Book Antiqua" w:hAnsi="Book Antiqua" w:cs="Arial"/>
          <w:sz w:val="24"/>
        </w:rPr>
        <w:t>C2C12 cell differentiation model.</w:t>
      </w:r>
    </w:p>
    <w:p w14:paraId="5D8EF377" w14:textId="77777777" w:rsidR="0010173C" w:rsidRPr="00902FF9" w:rsidRDefault="0010173C" w:rsidP="00902FF9">
      <w:pPr>
        <w:adjustRightInd w:val="0"/>
        <w:snapToGrid w:val="0"/>
        <w:spacing w:line="360" w:lineRule="auto"/>
        <w:textAlignment w:val="baseline"/>
        <w:rPr>
          <w:rFonts w:ascii="Book Antiqua" w:hAnsi="Book Antiqua" w:cs="Arial"/>
          <w:i/>
          <w:sz w:val="24"/>
        </w:rPr>
      </w:pPr>
    </w:p>
    <w:p w14:paraId="501F01FC" w14:textId="77777777" w:rsidR="00F533F5" w:rsidRPr="00902FF9" w:rsidRDefault="00C15E87" w:rsidP="00902FF9">
      <w:pPr>
        <w:adjustRightInd w:val="0"/>
        <w:snapToGrid w:val="0"/>
        <w:spacing w:line="360" w:lineRule="auto"/>
        <w:textAlignment w:val="baseline"/>
        <w:rPr>
          <w:rFonts w:ascii="Book Antiqua" w:hAnsi="Book Antiqua" w:cs="Arial"/>
          <w:b/>
          <w:sz w:val="24"/>
        </w:rPr>
      </w:pPr>
      <w:r w:rsidRPr="00902FF9">
        <w:rPr>
          <w:rFonts w:ascii="Book Antiqua" w:eastAsia="Book Antiqua" w:hAnsi="Book Antiqua" w:cs="Arial"/>
          <w:b/>
          <w:i/>
          <w:sz w:val="24"/>
          <w:lang w:bidi="ar"/>
        </w:rPr>
        <w:t>AIM</w:t>
      </w:r>
    </w:p>
    <w:p w14:paraId="509BEDA6" w14:textId="6AFB29C1" w:rsidR="00F533F5" w:rsidRPr="00902FF9" w:rsidRDefault="00C15E87" w:rsidP="00902FF9">
      <w:pPr>
        <w:adjustRightInd w:val="0"/>
        <w:snapToGrid w:val="0"/>
        <w:spacing w:line="360" w:lineRule="auto"/>
        <w:textAlignment w:val="baseline"/>
        <w:rPr>
          <w:rFonts w:ascii="Book Antiqua" w:hAnsi="Book Antiqua" w:cs="Arial"/>
          <w:sz w:val="24"/>
          <w:lang w:bidi="ar"/>
        </w:rPr>
      </w:pPr>
      <w:r w:rsidRPr="00902FF9">
        <w:rPr>
          <w:rFonts w:ascii="Book Antiqua" w:eastAsia="Book Antiqua" w:hAnsi="Book Antiqua" w:cs="Arial"/>
          <w:sz w:val="24"/>
          <w:lang w:bidi="ar"/>
        </w:rPr>
        <w:t>To identify muscle atrophy in fetal neurogenic club</w:t>
      </w:r>
      <w:del w:id="33" w:author="Author">
        <w:r w:rsidRPr="00902FF9" w:rsidDel="00272136">
          <w:rPr>
            <w:rFonts w:ascii="Book Antiqua" w:eastAsia="Book Antiqua" w:hAnsi="Book Antiqua" w:cs="Arial"/>
            <w:sz w:val="24"/>
            <w:lang w:bidi="ar"/>
          </w:rPr>
          <w:delText xml:space="preserve"> </w:delText>
        </w:r>
      </w:del>
      <w:r w:rsidRPr="00902FF9">
        <w:rPr>
          <w:rFonts w:ascii="Book Antiqua" w:eastAsia="Book Antiqua" w:hAnsi="Book Antiqua" w:cs="Arial"/>
          <w:sz w:val="24"/>
          <w:lang w:bidi="ar"/>
        </w:rPr>
        <w:t>foot by ultrasound imaging and detect the expression of TAZ and myostatin in gastrocnemius muscle</w:t>
      </w:r>
      <w:ins w:id="34" w:author="Author">
        <w:r w:rsidR="00272136" w:rsidRPr="00902FF9">
          <w:rPr>
            <w:rFonts w:ascii="Book Antiqua" w:eastAsia="Book Antiqua" w:hAnsi="Book Antiqua" w:cs="Arial"/>
            <w:sz w:val="24"/>
            <w:lang w:bidi="ar"/>
          </w:rPr>
          <w:t>.</w:t>
        </w:r>
      </w:ins>
      <w:del w:id="35" w:author="Author">
        <w:r w:rsidRPr="00902FF9" w:rsidDel="00272136">
          <w:rPr>
            <w:rFonts w:ascii="Book Antiqua" w:eastAsia="Book Antiqua" w:hAnsi="Book Antiqua" w:cs="Arial"/>
            <w:sz w:val="24"/>
            <w:lang w:bidi="ar"/>
          </w:rPr>
          <w:delText>,</w:delText>
        </w:r>
      </w:del>
      <w:r w:rsidRPr="00902FF9">
        <w:rPr>
          <w:rFonts w:ascii="Book Antiqua" w:eastAsia="Book Antiqua" w:hAnsi="Book Antiqua" w:cs="Arial"/>
          <w:sz w:val="24"/>
          <w:lang w:bidi="ar"/>
        </w:rPr>
        <w:t xml:space="preserve"> </w:t>
      </w:r>
      <w:ins w:id="36" w:author="Author">
        <w:r w:rsidR="00272136" w:rsidRPr="00902FF9">
          <w:rPr>
            <w:rFonts w:ascii="Book Antiqua" w:eastAsia="Book Antiqua" w:hAnsi="Book Antiqua" w:cs="Arial"/>
            <w:sz w:val="24"/>
            <w:lang w:bidi="ar"/>
          </w:rPr>
          <w:t>T</w:t>
        </w:r>
      </w:ins>
      <w:del w:id="37" w:author="Author">
        <w:r w:rsidRPr="00902FF9" w:rsidDel="00272136">
          <w:rPr>
            <w:rFonts w:ascii="Book Antiqua" w:eastAsia="Book Antiqua" w:hAnsi="Book Antiqua" w:cs="Arial"/>
            <w:sz w:val="24"/>
            <w:lang w:bidi="ar"/>
          </w:rPr>
          <w:delText>and t</w:delText>
        </w:r>
      </w:del>
      <w:r w:rsidRPr="00902FF9">
        <w:rPr>
          <w:rFonts w:ascii="Book Antiqua" w:eastAsia="Book Antiqua" w:hAnsi="Book Antiqua" w:cs="Arial"/>
          <w:sz w:val="24"/>
          <w:lang w:bidi="ar"/>
        </w:rPr>
        <w:t xml:space="preserve">o elucidate the possible mechanisms by which TAZ antagonizes myostatin-induced atrophy in an </w:t>
      </w:r>
      <w:r w:rsidRPr="00902FF9">
        <w:rPr>
          <w:rFonts w:ascii="Book Antiqua" w:eastAsia="Book Antiqua" w:hAnsi="Book Antiqua" w:cs="Arial"/>
          <w:i/>
          <w:sz w:val="24"/>
          <w:lang w:bidi="ar"/>
        </w:rPr>
        <w:t>in vitro</w:t>
      </w:r>
      <w:r w:rsidR="0010173C" w:rsidRPr="00902FF9">
        <w:rPr>
          <w:rFonts w:ascii="Book Antiqua" w:eastAsia="Book Antiqua" w:hAnsi="Book Antiqua" w:cs="Arial"/>
          <w:sz w:val="24"/>
          <w:lang w:bidi="ar"/>
        </w:rPr>
        <w:t xml:space="preserve"> cell model.</w:t>
      </w:r>
    </w:p>
    <w:p w14:paraId="08F8CFA0" w14:textId="77777777" w:rsidR="0010173C" w:rsidRPr="00902FF9" w:rsidRDefault="0010173C" w:rsidP="00902FF9">
      <w:pPr>
        <w:adjustRightInd w:val="0"/>
        <w:snapToGrid w:val="0"/>
        <w:spacing w:line="360" w:lineRule="auto"/>
        <w:textAlignment w:val="baseline"/>
        <w:rPr>
          <w:rFonts w:ascii="Book Antiqua" w:hAnsi="Book Antiqua" w:cs="Arial"/>
          <w:sz w:val="24"/>
        </w:rPr>
      </w:pPr>
    </w:p>
    <w:p w14:paraId="4C41EA31" w14:textId="77777777" w:rsidR="00F533F5" w:rsidRPr="00902FF9" w:rsidRDefault="00C15E87" w:rsidP="00902FF9">
      <w:pPr>
        <w:adjustRightInd w:val="0"/>
        <w:snapToGrid w:val="0"/>
        <w:spacing w:line="360" w:lineRule="auto"/>
        <w:textAlignment w:val="baseline"/>
        <w:rPr>
          <w:rFonts w:ascii="Book Antiqua" w:hAnsi="Book Antiqua" w:cs="Arial"/>
          <w:b/>
          <w:sz w:val="24"/>
        </w:rPr>
      </w:pPr>
      <w:r w:rsidRPr="00902FF9">
        <w:rPr>
          <w:rFonts w:ascii="Book Antiqua" w:eastAsia="Book Antiqua" w:hAnsi="Book Antiqua" w:cs="Arial"/>
          <w:b/>
          <w:i/>
          <w:sz w:val="24"/>
          <w:lang w:bidi="ar"/>
        </w:rPr>
        <w:t>METHODS</w:t>
      </w:r>
    </w:p>
    <w:p w14:paraId="17C23511" w14:textId="77777777" w:rsidR="00F533F5" w:rsidRPr="00902FF9" w:rsidRDefault="00C15E87" w:rsidP="00902FF9">
      <w:pPr>
        <w:adjustRightInd w:val="0"/>
        <w:snapToGrid w:val="0"/>
        <w:spacing w:line="360" w:lineRule="auto"/>
        <w:textAlignment w:val="baseline"/>
        <w:rPr>
          <w:rFonts w:ascii="Book Antiqua" w:hAnsi="Book Antiqua" w:cs="Arial"/>
          <w:sz w:val="24"/>
          <w:lang w:bidi="ar"/>
        </w:rPr>
      </w:pPr>
      <w:bookmarkStart w:id="38" w:name="_Hlk12161031"/>
      <w:r w:rsidRPr="00902FF9">
        <w:rPr>
          <w:rFonts w:ascii="Book Antiqua" w:eastAsia="Book Antiqua" w:hAnsi="Book Antiqua" w:cs="Arial"/>
          <w:sz w:val="24"/>
          <w:lang w:bidi="ar"/>
        </w:rPr>
        <w:t>Muscle atrophy in eight cases of fetal unilateral club</w:t>
      </w:r>
      <w:del w:id="39" w:author="Author">
        <w:r w:rsidRPr="00902FF9" w:rsidDel="00272136">
          <w:rPr>
            <w:rFonts w:ascii="Book Antiqua" w:eastAsia="Book Antiqua" w:hAnsi="Book Antiqua" w:cs="Arial"/>
            <w:sz w:val="24"/>
            <w:lang w:bidi="ar"/>
          </w:rPr>
          <w:delText xml:space="preserve"> </w:delText>
        </w:r>
      </w:del>
      <w:r w:rsidRPr="00902FF9">
        <w:rPr>
          <w:rFonts w:ascii="Book Antiqua" w:eastAsia="Book Antiqua" w:hAnsi="Book Antiqua" w:cs="Arial"/>
          <w:sz w:val="24"/>
          <w:lang w:bidi="ar"/>
        </w:rPr>
        <w:t>foot with nervous system abnormalities was identified by 2D and 3D ultrasound. Western blotting and immunostaining were performed to detect expression of myostatin and TAZ. TAZ overexpression in C2C12 myotubes</w:t>
      </w:r>
      <w:del w:id="40" w:author="Author">
        <w:r w:rsidRPr="00902FF9" w:rsidDel="00272136">
          <w:rPr>
            <w:rFonts w:ascii="Book Antiqua" w:eastAsia="Book Antiqua" w:hAnsi="Book Antiqua" w:cs="Arial"/>
            <w:sz w:val="24"/>
            <w:lang w:bidi="ar"/>
          </w:rPr>
          <w:delText>,</w:delText>
        </w:r>
      </w:del>
      <w:r w:rsidRPr="00902FF9">
        <w:rPr>
          <w:rFonts w:ascii="Book Antiqua" w:eastAsia="Book Antiqua" w:hAnsi="Book Antiqua" w:cs="Arial"/>
          <w:sz w:val="24"/>
          <w:lang w:bidi="ar"/>
        </w:rPr>
        <w:t xml:space="preserve"> and the expression of associated proteins were analyzed by western blotting.</w:t>
      </w:r>
    </w:p>
    <w:p w14:paraId="107A89CC" w14:textId="77777777" w:rsidR="0010173C" w:rsidRPr="00902FF9" w:rsidRDefault="0010173C" w:rsidP="00902FF9">
      <w:pPr>
        <w:adjustRightInd w:val="0"/>
        <w:snapToGrid w:val="0"/>
        <w:spacing w:line="360" w:lineRule="auto"/>
        <w:textAlignment w:val="baseline"/>
        <w:rPr>
          <w:rFonts w:ascii="Book Antiqua" w:hAnsi="Book Antiqua" w:cs="Arial"/>
          <w:sz w:val="24"/>
        </w:rPr>
      </w:pPr>
    </w:p>
    <w:bookmarkEnd w:id="38"/>
    <w:p w14:paraId="48050890" w14:textId="77777777" w:rsidR="00F533F5" w:rsidRPr="00902FF9" w:rsidRDefault="00C15E87" w:rsidP="00902FF9">
      <w:pPr>
        <w:adjustRightInd w:val="0"/>
        <w:snapToGrid w:val="0"/>
        <w:spacing w:line="360" w:lineRule="auto"/>
        <w:textAlignment w:val="baseline"/>
        <w:rPr>
          <w:rFonts w:ascii="Book Antiqua" w:eastAsia="Book Antiqua" w:hAnsi="Book Antiqua" w:cs="Arial"/>
          <w:b/>
          <w:sz w:val="24"/>
        </w:rPr>
      </w:pPr>
      <w:r w:rsidRPr="00902FF9">
        <w:rPr>
          <w:rFonts w:ascii="Book Antiqua" w:eastAsia="Book Antiqua" w:hAnsi="Book Antiqua" w:cs="Arial"/>
          <w:b/>
          <w:i/>
          <w:sz w:val="24"/>
          <w:lang w:bidi="ar"/>
        </w:rPr>
        <w:t>RESULTS</w:t>
      </w:r>
    </w:p>
    <w:p w14:paraId="042651A9" w14:textId="37175185" w:rsidR="00F533F5" w:rsidRPr="00902FF9" w:rsidRDefault="00C15E87" w:rsidP="00902FF9">
      <w:pPr>
        <w:adjustRightInd w:val="0"/>
        <w:snapToGrid w:val="0"/>
        <w:spacing w:line="360" w:lineRule="auto"/>
        <w:textAlignment w:val="baseline"/>
        <w:rPr>
          <w:rFonts w:ascii="Book Antiqua" w:hAnsi="Book Antiqua" w:cs="Arial"/>
          <w:sz w:val="24"/>
          <w:lang w:bidi="ar"/>
        </w:rPr>
      </w:pPr>
      <w:r w:rsidRPr="00902FF9">
        <w:rPr>
          <w:rFonts w:ascii="Book Antiqua" w:eastAsia="Book Antiqua" w:hAnsi="Book Antiqua" w:cs="Arial"/>
          <w:sz w:val="24"/>
          <w:lang w:bidi="ar"/>
        </w:rPr>
        <w:t>The maximum cross-sectional area of the fetal clubfoot on the varus side was reduced compared to the contralateral side. Myostatin was elevated in the atrophied gastrocnemius muscle, while TAZ expression was decreased</w:t>
      </w:r>
      <w:ins w:id="41" w:author="Author">
        <w:r w:rsidR="00272136" w:rsidRPr="00902FF9">
          <w:rPr>
            <w:rFonts w:ascii="Book Antiqua" w:eastAsia="Book Antiqua" w:hAnsi="Book Antiqua" w:cs="Arial"/>
            <w:sz w:val="24"/>
            <w:lang w:bidi="ar"/>
          </w:rPr>
          <w:t>. T</w:t>
        </w:r>
      </w:ins>
      <w:del w:id="42" w:author="Author">
        <w:r w:rsidRPr="00902FF9" w:rsidDel="00272136">
          <w:rPr>
            <w:rFonts w:ascii="Book Antiqua" w:eastAsia="Book Antiqua" w:hAnsi="Book Antiqua" w:cs="Arial"/>
            <w:sz w:val="24"/>
            <w:lang w:bidi="ar"/>
          </w:rPr>
          <w:delText>, and t</w:delText>
        </w:r>
      </w:del>
      <w:r w:rsidRPr="00902FF9">
        <w:rPr>
          <w:rFonts w:ascii="Book Antiqua" w:eastAsia="Book Antiqua" w:hAnsi="Book Antiqua" w:cs="Arial"/>
          <w:sz w:val="24"/>
          <w:lang w:bidi="ar"/>
        </w:rPr>
        <w:t>hey were negatively correlated. TAZ overexpression reversed the diameter reduction of the myotube, downregulated phosphorylated Akt</w:t>
      </w:r>
      <w:ins w:id="43" w:author="Author">
        <w:r w:rsidR="00272136" w:rsidRPr="00902FF9">
          <w:rPr>
            <w:rFonts w:ascii="Book Antiqua" w:eastAsia="Book Antiqua" w:hAnsi="Book Antiqua" w:cs="Arial"/>
            <w:sz w:val="24"/>
            <w:lang w:bidi="ar"/>
          </w:rPr>
          <w:t>,</w:t>
        </w:r>
      </w:ins>
      <w:r w:rsidRPr="00902FF9">
        <w:rPr>
          <w:rFonts w:ascii="Book Antiqua" w:eastAsia="Book Antiqua" w:hAnsi="Book Antiqua" w:cs="Arial"/>
          <w:sz w:val="24"/>
          <w:lang w:bidi="ar"/>
        </w:rPr>
        <w:t xml:space="preserve"> and increased the expression of forkhead box </w:t>
      </w:r>
      <w:del w:id="44" w:author="Author">
        <w:r w:rsidRPr="00902FF9" w:rsidDel="00272136">
          <w:rPr>
            <w:rFonts w:ascii="Book Antiqua" w:eastAsia="Book Antiqua" w:hAnsi="Book Antiqua" w:cs="Arial"/>
            <w:sz w:val="24"/>
            <w:lang w:bidi="ar"/>
          </w:rPr>
          <w:delText>(FOX)</w:delText>
        </w:r>
      </w:del>
      <w:r w:rsidRPr="00902FF9">
        <w:rPr>
          <w:rFonts w:ascii="Book Antiqua" w:eastAsia="Book Antiqua" w:hAnsi="Book Antiqua" w:cs="Arial"/>
          <w:sz w:val="24"/>
          <w:lang w:bidi="ar"/>
        </w:rPr>
        <w:t>O4 induced by myostatin.</w:t>
      </w:r>
    </w:p>
    <w:p w14:paraId="4D176F99" w14:textId="77777777" w:rsidR="009763A6" w:rsidRPr="00902FF9" w:rsidRDefault="009763A6" w:rsidP="00902FF9">
      <w:pPr>
        <w:adjustRightInd w:val="0"/>
        <w:snapToGrid w:val="0"/>
        <w:spacing w:line="360" w:lineRule="auto"/>
        <w:textAlignment w:val="baseline"/>
        <w:rPr>
          <w:rFonts w:ascii="Book Antiqua" w:hAnsi="Book Antiqua" w:cs="Arial"/>
          <w:sz w:val="24"/>
        </w:rPr>
      </w:pPr>
    </w:p>
    <w:p w14:paraId="17212B0F" w14:textId="77777777" w:rsidR="00F533F5" w:rsidRPr="00902FF9" w:rsidRDefault="00C15E87" w:rsidP="00902FF9">
      <w:pPr>
        <w:adjustRightInd w:val="0"/>
        <w:snapToGrid w:val="0"/>
        <w:spacing w:line="360" w:lineRule="auto"/>
        <w:textAlignment w:val="baseline"/>
        <w:rPr>
          <w:rFonts w:ascii="Book Antiqua" w:hAnsi="Book Antiqua" w:cs="Arial"/>
          <w:b/>
          <w:sz w:val="24"/>
        </w:rPr>
      </w:pPr>
      <w:r w:rsidRPr="00902FF9">
        <w:rPr>
          <w:rFonts w:ascii="Book Antiqua" w:eastAsia="Book Antiqua" w:hAnsi="Book Antiqua" w:cs="Arial"/>
          <w:b/>
          <w:i/>
          <w:sz w:val="24"/>
          <w:lang w:bidi="ar"/>
        </w:rPr>
        <w:t>CONCLUSION</w:t>
      </w:r>
    </w:p>
    <w:p w14:paraId="6E7D9632" w14:textId="57AC4D19" w:rsidR="00F533F5" w:rsidRPr="00902FF9" w:rsidRDefault="00C15E87" w:rsidP="00902FF9">
      <w:pPr>
        <w:adjustRightInd w:val="0"/>
        <w:snapToGrid w:val="0"/>
        <w:spacing w:line="360" w:lineRule="auto"/>
        <w:textAlignment w:val="baseline"/>
        <w:rPr>
          <w:rFonts w:ascii="Book Antiqua" w:eastAsia="Book Antiqua" w:hAnsi="Book Antiqua" w:cs="Arial"/>
          <w:sz w:val="24"/>
        </w:rPr>
      </w:pPr>
      <w:bookmarkStart w:id="45" w:name="_Hlk12163709"/>
      <w:r w:rsidRPr="00902FF9">
        <w:rPr>
          <w:rFonts w:ascii="Book Antiqua" w:eastAsia="Book Antiqua" w:hAnsi="Book Antiqua" w:cs="Arial"/>
          <w:sz w:val="24"/>
          <w:lang w:bidi="ar"/>
        </w:rPr>
        <w:t xml:space="preserve">Ultrasound can detect muscle atrophy of fetal clubfoot. TAZ and myostatin are </w:t>
      </w:r>
      <w:r w:rsidRPr="00902FF9">
        <w:rPr>
          <w:rFonts w:ascii="Book Antiqua" w:eastAsia="Book Antiqua" w:hAnsi="Book Antiqua" w:cs="Arial"/>
          <w:sz w:val="24"/>
          <w:lang w:bidi="ar"/>
        </w:rPr>
        <w:lastRenderedPageBreak/>
        <w:t>involved in the pathological process of neurogenic clubfoot muscle atrophy. TAZ antagonizes myostatin-induced myotube atrophy, potentially through regulation of the Akt/</w:t>
      </w:r>
      <w:ins w:id="46" w:author="Author">
        <w:del w:id="47" w:author="Author">
          <w:r w:rsidR="00FC1F29" w:rsidRPr="00902FF9" w:rsidDel="00743966">
            <w:rPr>
              <w:rFonts w:ascii="Book Antiqua" w:eastAsia="Book Antiqua" w:hAnsi="Book Antiqua" w:cs="Arial"/>
              <w:sz w:val="24"/>
              <w:lang w:bidi="ar"/>
            </w:rPr>
            <w:delText xml:space="preserve"> </w:delText>
          </w:r>
        </w:del>
        <w:r w:rsidR="00FC1F29" w:rsidRPr="00902FF9">
          <w:rPr>
            <w:rFonts w:ascii="Book Antiqua" w:eastAsia="Book Antiqua" w:hAnsi="Book Antiqua" w:cs="Arial"/>
            <w:sz w:val="24"/>
            <w:lang w:bidi="ar"/>
          </w:rPr>
          <w:t xml:space="preserve">forkhead box </w:t>
        </w:r>
      </w:ins>
      <w:del w:id="48" w:author="Author">
        <w:r w:rsidRPr="00902FF9" w:rsidDel="00FC1F29">
          <w:rPr>
            <w:rFonts w:ascii="Book Antiqua" w:eastAsia="Book Antiqua" w:hAnsi="Book Antiqua" w:cs="Arial"/>
            <w:sz w:val="24"/>
            <w:lang w:bidi="ar"/>
          </w:rPr>
          <w:delText>FOX</w:delText>
        </w:r>
      </w:del>
      <w:r w:rsidRPr="00902FF9">
        <w:rPr>
          <w:rFonts w:ascii="Book Antiqua" w:eastAsia="Book Antiqua" w:hAnsi="Book Antiqua" w:cs="Arial"/>
          <w:sz w:val="24"/>
          <w:lang w:bidi="ar"/>
        </w:rPr>
        <w:t>O4 signaling pathway.</w:t>
      </w:r>
    </w:p>
    <w:bookmarkEnd w:id="45"/>
    <w:p w14:paraId="62F7DB65" w14:textId="77777777" w:rsidR="00F533F5" w:rsidRPr="00902FF9" w:rsidRDefault="00F533F5" w:rsidP="00902FF9">
      <w:pPr>
        <w:adjustRightInd w:val="0"/>
        <w:snapToGrid w:val="0"/>
        <w:spacing w:line="360" w:lineRule="auto"/>
        <w:textAlignment w:val="baseline"/>
        <w:rPr>
          <w:rFonts w:ascii="Book Antiqua" w:eastAsia="Book Antiqua" w:hAnsi="Book Antiqua" w:cs="Arial"/>
          <w:sz w:val="24"/>
        </w:rPr>
      </w:pPr>
    </w:p>
    <w:p w14:paraId="59A8ACCC" w14:textId="77777777" w:rsidR="00F533F5" w:rsidRPr="00902FF9" w:rsidRDefault="00C15E87" w:rsidP="00902FF9">
      <w:pPr>
        <w:snapToGrid w:val="0"/>
        <w:spacing w:line="360" w:lineRule="auto"/>
        <w:ind w:leftChars="-250" w:left="-525" w:firstLine="482"/>
        <w:rPr>
          <w:rFonts w:ascii="Book Antiqua" w:eastAsia="Book Antiqua" w:hAnsi="Book Antiqua" w:cs="Arial"/>
          <w:sz w:val="24"/>
        </w:rPr>
      </w:pPr>
      <w:r w:rsidRPr="00902FF9">
        <w:rPr>
          <w:rFonts w:ascii="Book Antiqua" w:eastAsia="Book Antiqua" w:hAnsi="Book Antiqua" w:cs="Arial"/>
          <w:b/>
          <w:sz w:val="24"/>
          <w:lang w:bidi="ar"/>
        </w:rPr>
        <w:t xml:space="preserve">Key words: </w:t>
      </w:r>
      <w:r w:rsidRPr="00902FF9">
        <w:rPr>
          <w:rFonts w:ascii="Book Antiqua" w:eastAsia="Book Antiqua" w:hAnsi="Book Antiqua" w:cs="Arial"/>
          <w:sz w:val="24"/>
          <w:lang w:bidi="ar"/>
        </w:rPr>
        <w:t>Congenital clubfoot; Neurogenic; Muscle atrophy; Myostatin; TAZ</w:t>
      </w:r>
    </w:p>
    <w:p w14:paraId="36F9F8A9" w14:textId="77777777" w:rsidR="00F533F5" w:rsidRPr="00902FF9" w:rsidRDefault="00F533F5" w:rsidP="00902FF9">
      <w:pPr>
        <w:snapToGrid w:val="0"/>
        <w:spacing w:line="360" w:lineRule="auto"/>
        <w:rPr>
          <w:rFonts w:ascii="Book Antiqua" w:hAnsi="Book Antiqua" w:cs="Arial"/>
          <w:sz w:val="24"/>
        </w:rPr>
      </w:pPr>
    </w:p>
    <w:p w14:paraId="2EC52A1C" w14:textId="77777777" w:rsidR="0010173C" w:rsidRPr="00902FF9" w:rsidRDefault="0010173C" w:rsidP="00902FF9">
      <w:pPr>
        <w:autoSpaceDE w:val="0"/>
        <w:autoSpaceDN w:val="0"/>
        <w:adjustRightInd w:val="0"/>
        <w:snapToGrid w:val="0"/>
        <w:spacing w:line="360" w:lineRule="auto"/>
        <w:rPr>
          <w:rFonts w:ascii="Book Antiqua" w:hAnsi="Book Antiqua" w:cs="Arial Unicode MS"/>
          <w:sz w:val="24"/>
        </w:rPr>
      </w:pPr>
      <w:bookmarkStart w:id="49" w:name="OLE_LINK98"/>
      <w:bookmarkStart w:id="50" w:name="OLE_LINK156"/>
      <w:bookmarkStart w:id="51" w:name="OLE_LINK196"/>
      <w:bookmarkStart w:id="52" w:name="OLE_LINK217"/>
      <w:bookmarkStart w:id="53" w:name="OLE_LINK242"/>
      <w:bookmarkStart w:id="54" w:name="OLE_LINK247"/>
      <w:bookmarkStart w:id="55" w:name="OLE_LINK311"/>
      <w:bookmarkStart w:id="56" w:name="OLE_LINK312"/>
      <w:bookmarkStart w:id="57" w:name="OLE_LINK325"/>
      <w:bookmarkStart w:id="58" w:name="OLE_LINK330"/>
      <w:bookmarkStart w:id="59" w:name="OLE_LINK513"/>
      <w:bookmarkStart w:id="60" w:name="OLE_LINK514"/>
      <w:bookmarkStart w:id="61" w:name="OLE_LINK464"/>
      <w:bookmarkStart w:id="62" w:name="OLE_LINK465"/>
      <w:bookmarkStart w:id="63" w:name="OLE_LINK466"/>
      <w:bookmarkStart w:id="64" w:name="OLE_LINK470"/>
      <w:bookmarkStart w:id="65" w:name="OLE_LINK471"/>
      <w:bookmarkStart w:id="66" w:name="OLE_LINK472"/>
      <w:bookmarkStart w:id="67" w:name="OLE_LINK474"/>
      <w:bookmarkStart w:id="68" w:name="OLE_LINK512"/>
      <w:bookmarkStart w:id="69" w:name="OLE_LINK800"/>
      <w:bookmarkStart w:id="70" w:name="OLE_LINK982"/>
      <w:bookmarkStart w:id="71" w:name="OLE_LINK1027"/>
      <w:bookmarkStart w:id="72" w:name="OLE_LINK504"/>
      <w:bookmarkStart w:id="73" w:name="OLE_LINK546"/>
      <w:bookmarkStart w:id="74" w:name="OLE_LINK547"/>
      <w:bookmarkStart w:id="75" w:name="OLE_LINK575"/>
      <w:bookmarkStart w:id="76" w:name="OLE_LINK640"/>
      <w:bookmarkStart w:id="77" w:name="OLE_LINK672"/>
      <w:bookmarkStart w:id="78" w:name="OLE_LINK714"/>
      <w:bookmarkStart w:id="79" w:name="OLE_LINK651"/>
      <w:bookmarkStart w:id="80" w:name="OLE_LINK652"/>
      <w:bookmarkStart w:id="81" w:name="OLE_LINK744"/>
      <w:bookmarkStart w:id="82" w:name="OLE_LINK758"/>
      <w:bookmarkStart w:id="83" w:name="OLE_LINK787"/>
      <w:bookmarkStart w:id="84" w:name="OLE_LINK807"/>
      <w:bookmarkStart w:id="85" w:name="OLE_LINK820"/>
      <w:bookmarkStart w:id="86" w:name="OLE_LINK862"/>
      <w:bookmarkStart w:id="87" w:name="OLE_LINK879"/>
      <w:bookmarkStart w:id="88" w:name="OLE_LINK906"/>
      <w:bookmarkStart w:id="89" w:name="OLE_LINK928"/>
      <w:bookmarkStart w:id="90" w:name="OLE_LINK960"/>
      <w:bookmarkStart w:id="91" w:name="OLE_LINK861"/>
      <w:bookmarkStart w:id="92" w:name="OLE_LINK983"/>
      <w:bookmarkStart w:id="93" w:name="OLE_LINK1334"/>
      <w:bookmarkStart w:id="94" w:name="OLE_LINK1029"/>
      <w:bookmarkStart w:id="95" w:name="OLE_LINK1060"/>
      <w:bookmarkStart w:id="96" w:name="OLE_LINK1061"/>
      <w:bookmarkStart w:id="97" w:name="OLE_LINK1348"/>
      <w:bookmarkStart w:id="98" w:name="OLE_LINK1086"/>
      <w:bookmarkStart w:id="99" w:name="OLE_LINK1100"/>
      <w:bookmarkStart w:id="100" w:name="OLE_LINK1125"/>
      <w:bookmarkStart w:id="101" w:name="OLE_LINK1163"/>
      <w:bookmarkStart w:id="102" w:name="OLE_LINK1193"/>
      <w:bookmarkStart w:id="103" w:name="OLE_LINK1219"/>
      <w:bookmarkStart w:id="104" w:name="OLE_LINK1247"/>
      <w:bookmarkStart w:id="105" w:name="OLE_LINK1284"/>
      <w:bookmarkStart w:id="106" w:name="OLE_LINK1313"/>
      <w:bookmarkStart w:id="107" w:name="OLE_LINK1361"/>
      <w:bookmarkStart w:id="108" w:name="OLE_LINK1384"/>
      <w:bookmarkStart w:id="109" w:name="OLE_LINK1403"/>
      <w:bookmarkStart w:id="110" w:name="OLE_LINK1437"/>
      <w:bookmarkStart w:id="111" w:name="OLE_LINK1454"/>
      <w:bookmarkStart w:id="112" w:name="OLE_LINK1480"/>
      <w:bookmarkStart w:id="113" w:name="OLE_LINK1504"/>
      <w:bookmarkStart w:id="114" w:name="OLE_LINK1516"/>
      <w:bookmarkStart w:id="115" w:name="OLE_LINK135"/>
      <w:bookmarkStart w:id="116" w:name="OLE_LINK216"/>
      <w:bookmarkStart w:id="117" w:name="OLE_LINK259"/>
      <w:bookmarkStart w:id="118" w:name="OLE_LINK1186"/>
      <w:bookmarkStart w:id="119" w:name="OLE_LINK1265"/>
      <w:bookmarkStart w:id="120" w:name="OLE_LINK1373"/>
      <w:bookmarkStart w:id="121" w:name="OLE_LINK1478"/>
      <w:bookmarkStart w:id="122" w:name="OLE_LINK1644"/>
      <w:bookmarkStart w:id="123" w:name="OLE_LINK1884"/>
      <w:bookmarkStart w:id="124" w:name="OLE_LINK1885"/>
      <w:bookmarkStart w:id="125" w:name="OLE_LINK1538"/>
      <w:bookmarkStart w:id="126" w:name="OLE_LINK1539"/>
      <w:bookmarkStart w:id="127" w:name="OLE_LINK1543"/>
      <w:bookmarkStart w:id="128" w:name="OLE_LINK1549"/>
      <w:bookmarkStart w:id="129" w:name="OLE_LINK1778"/>
      <w:bookmarkStart w:id="130" w:name="OLE_LINK1756"/>
      <w:bookmarkStart w:id="131" w:name="OLE_LINK1776"/>
      <w:bookmarkStart w:id="132" w:name="OLE_LINK1777"/>
      <w:bookmarkStart w:id="133" w:name="OLE_LINK1868"/>
      <w:bookmarkStart w:id="134" w:name="OLE_LINK1744"/>
      <w:bookmarkStart w:id="135" w:name="OLE_LINK1817"/>
      <w:bookmarkStart w:id="136" w:name="OLE_LINK1835"/>
      <w:bookmarkStart w:id="137" w:name="OLE_LINK1866"/>
      <w:bookmarkStart w:id="138" w:name="OLE_LINK1882"/>
      <w:bookmarkStart w:id="139" w:name="OLE_LINK1901"/>
      <w:bookmarkStart w:id="140" w:name="OLE_LINK1902"/>
      <w:bookmarkStart w:id="141" w:name="OLE_LINK2013"/>
      <w:bookmarkStart w:id="142" w:name="OLE_LINK1894"/>
      <w:bookmarkStart w:id="143" w:name="OLE_LINK1929"/>
      <w:bookmarkStart w:id="144" w:name="OLE_LINK1941"/>
      <w:bookmarkStart w:id="145" w:name="OLE_LINK1995"/>
      <w:bookmarkStart w:id="146" w:name="OLE_LINK1938"/>
      <w:bookmarkStart w:id="147" w:name="OLE_LINK2081"/>
      <w:bookmarkStart w:id="148" w:name="OLE_LINK2082"/>
      <w:bookmarkStart w:id="149" w:name="OLE_LINK2292"/>
      <w:bookmarkStart w:id="150" w:name="OLE_LINK1931"/>
      <w:bookmarkStart w:id="151" w:name="OLE_LINK1964"/>
      <w:bookmarkStart w:id="152" w:name="OLE_LINK2020"/>
      <w:bookmarkStart w:id="153" w:name="OLE_LINK2071"/>
      <w:bookmarkStart w:id="154" w:name="OLE_LINK2134"/>
      <w:bookmarkStart w:id="155" w:name="OLE_LINK2265"/>
      <w:bookmarkStart w:id="156" w:name="OLE_LINK2562"/>
      <w:bookmarkStart w:id="157" w:name="OLE_LINK1923"/>
      <w:bookmarkStart w:id="158" w:name="OLE_LINK2192"/>
      <w:bookmarkStart w:id="159" w:name="OLE_LINK2110"/>
      <w:bookmarkStart w:id="160" w:name="OLE_LINK2445"/>
      <w:bookmarkStart w:id="161" w:name="OLE_LINK2446"/>
      <w:bookmarkStart w:id="162" w:name="OLE_LINK2169"/>
      <w:bookmarkStart w:id="163" w:name="OLE_LINK2190"/>
      <w:bookmarkStart w:id="164" w:name="OLE_LINK2331"/>
      <w:bookmarkStart w:id="165" w:name="OLE_LINK2345"/>
      <w:bookmarkStart w:id="166" w:name="OLE_LINK2467"/>
      <w:bookmarkStart w:id="167" w:name="OLE_LINK2484"/>
      <w:bookmarkStart w:id="168" w:name="OLE_LINK2157"/>
      <w:bookmarkStart w:id="169" w:name="OLE_LINK2221"/>
      <w:bookmarkStart w:id="170" w:name="OLE_LINK2252"/>
      <w:bookmarkStart w:id="171" w:name="OLE_LINK2348"/>
      <w:bookmarkStart w:id="172" w:name="OLE_LINK2451"/>
      <w:bookmarkStart w:id="173" w:name="OLE_LINK2627"/>
      <w:bookmarkStart w:id="174" w:name="OLE_LINK2482"/>
      <w:bookmarkStart w:id="175" w:name="OLE_LINK2663"/>
      <w:bookmarkStart w:id="176" w:name="OLE_LINK2761"/>
      <w:bookmarkStart w:id="177" w:name="OLE_LINK2856"/>
      <w:bookmarkStart w:id="178" w:name="OLE_LINK2993"/>
      <w:bookmarkStart w:id="179" w:name="OLE_LINK2643"/>
      <w:bookmarkStart w:id="180" w:name="OLE_LINK2583"/>
      <w:bookmarkStart w:id="181" w:name="OLE_LINK2762"/>
      <w:bookmarkStart w:id="182" w:name="OLE_LINK2962"/>
      <w:bookmarkStart w:id="183" w:name="OLE_LINK2582"/>
      <w:r w:rsidRPr="00902FF9">
        <w:rPr>
          <w:rFonts w:ascii="Book Antiqua" w:hAnsi="Book Antiqua"/>
          <w:b/>
          <w:sz w:val="24"/>
        </w:rPr>
        <w:t xml:space="preserve">© </w:t>
      </w:r>
      <w:r w:rsidRPr="00902FF9">
        <w:rPr>
          <w:rFonts w:ascii="Book Antiqua" w:eastAsia="AdvTimes" w:hAnsi="Book Antiqua" w:cs="AdvTimes"/>
          <w:b/>
          <w:sz w:val="24"/>
        </w:rPr>
        <w:t xml:space="preserve">The Author(s) </w:t>
      </w:r>
      <w:r w:rsidRPr="00902FF9">
        <w:rPr>
          <w:rFonts w:ascii="Book Antiqua" w:hAnsi="Book Antiqua" w:cs="AdvTimes"/>
          <w:b/>
          <w:sz w:val="24"/>
        </w:rPr>
        <w:t>2019</w:t>
      </w:r>
      <w:r w:rsidRPr="00902FF9">
        <w:rPr>
          <w:rFonts w:ascii="Book Antiqua" w:eastAsia="AdvTimes" w:hAnsi="Book Antiqua" w:cs="AdvTimes"/>
          <w:b/>
          <w:sz w:val="24"/>
        </w:rPr>
        <w:t>.</w:t>
      </w:r>
      <w:r w:rsidRPr="00902FF9">
        <w:rPr>
          <w:rFonts w:ascii="Book Antiqua" w:eastAsia="AdvTimes" w:hAnsi="Book Antiqua" w:cs="AdvTimes"/>
          <w:sz w:val="24"/>
        </w:rPr>
        <w:t xml:space="preserve"> Published by </w:t>
      </w:r>
      <w:r w:rsidRPr="00902FF9">
        <w:rPr>
          <w:rFonts w:ascii="Book Antiqua" w:hAnsi="Book Antiqua" w:cs="Arial Unicode MS"/>
          <w:sz w:val="24"/>
        </w:rPr>
        <w:t>Baishideng Publishing Group Inc. All rights reserved.</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5CED4F49" w14:textId="77777777" w:rsidR="0010173C" w:rsidRPr="00902FF9" w:rsidRDefault="0010173C" w:rsidP="00902FF9">
      <w:pPr>
        <w:adjustRightInd w:val="0"/>
        <w:snapToGrid w:val="0"/>
        <w:spacing w:line="360" w:lineRule="auto"/>
        <w:textAlignment w:val="baseline"/>
        <w:rPr>
          <w:rFonts w:ascii="Book Antiqua" w:hAnsi="Book Antiqua" w:cs="Arial"/>
          <w:b/>
          <w:sz w:val="24"/>
          <w:lang w:bidi="ar"/>
        </w:rPr>
      </w:pPr>
    </w:p>
    <w:p w14:paraId="17077891" w14:textId="3FF33670" w:rsidR="00F533F5" w:rsidRPr="00902FF9" w:rsidRDefault="00C15E87" w:rsidP="00902FF9">
      <w:pPr>
        <w:adjustRightInd w:val="0"/>
        <w:snapToGrid w:val="0"/>
        <w:spacing w:line="360" w:lineRule="auto"/>
        <w:textAlignment w:val="baseline"/>
        <w:rPr>
          <w:rFonts w:ascii="Book Antiqua" w:eastAsia="Book Antiqua" w:hAnsi="Book Antiqua" w:cs="Arial"/>
          <w:sz w:val="24"/>
        </w:rPr>
      </w:pPr>
      <w:r w:rsidRPr="00902FF9">
        <w:rPr>
          <w:rFonts w:ascii="Book Antiqua" w:eastAsia="Book Antiqua" w:hAnsi="Book Antiqua" w:cs="Arial"/>
          <w:b/>
          <w:sz w:val="24"/>
          <w:lang w:bidi="ar"/>
        </w:rPr>
        <w:t>Core tip:</w:t>
      </w:r>
      <w:r w:rsidRPr="00902FF9">
        <w:rPr>
          <w:rFonts w:ascii="Book Antiqua" w:eastAsia="Book Antiqua" w:hAnsi="Book Antiqua" w:cs="Arial"/>
          <w:sz w:val="24"/>
          <w:lang w:bidi="ar"/>
        </w:rPr>
        <w:t xml:space="preserve"> This study aimed to identify muscle atrophy in fetal neurogenic clubfoot</w:t>
      </w:r>
      <w:ins w:id="184" w:author="Author">
        <w:r w:rsidR="00272136" w:rsidRPr="00902FF9">
          <w:rPr>
            <w:rFonts w:ascii="Book Antiqua" w:eastAsia="Book Antiqua" w:hAnsi="Book Antiqua" w:cs="Arial"/>
            <w:sz w:val="24"/>
            <w:lang w:bidi="ar"/>
          </w:rPr>
          <w:t>,</w:t>
        </w:r>
      </w:ins>
      <w:del w:id="185" w:author="Author">
        <w:r w:rsidRPr="00902FF9" w:rsidDel="00272136">
          <w:rPr>
            <w:rFonts w:ascii="Book Antiqua" w:eastAsia="Book Antiqua" w:hAnsi="Book Antiqua" w:cs="Arial"/>
            <w:sz w:val="24"/>
            <w:lang w:bidi="ar"/>
          </w:rPr>
          <w:delText>;</w:delText>
        </w:r>
      </w:del>
      <w:r w:rsidRPr="00902FF9">
        <w:rPr>
          <w:rFonts w:ascii="Book Antiqua" w:eastAsia="Book Antiqua" w:hAnsi="Book Antiqua" w:cs="Arial"/>
          <w:sz w:val="24"/>
          <w:lang w:bidi="ar"/>
        </w:rPr>
        <w:t xml:space="preserve"> detect expression of TAZ and myostatin in gastrocnemius muscle</w:t>
      </w:r>
      <w:ins w:id="186" w:author="Author">
        <w:r w:rsidR="00272136" w:rsidRPr="00902FF9">
          <w:rPr>
            <w:rFonts w:ascii="Book Antiqua" w:eastAsia="Book Antiqua" w:hAnsi="Book Antiqua" w:cs="Arial"/>
            <w:sz w:val="24"/>
            <w:lang w:bidi="ar"/>
          </w:rPr>
          <w:t>,</w:t>
        </w:r>
      </w:ins>
      <w:del w:id="187" w:author="Author">
        <w:r w:rsidRPr="00902FF9" w:rsidDel="00272136">
          <w:rPr>
            <w:rFonts w:ascii="Book Antiqua" w:eastAsia="Book Antiqua" w:hAnsi="Book Antiqua" w:cs="Arial"/>
            <w:sz w:val="24"/>
            <w:lang w:bidi="ar"/>
          </w:rPr>
          <w:delText>;</w:delText>
        </w:r>
      </w:del>
      <w:r w:rsidRPr="00902FF9">
        <w:rPr>
          <w:rFonts w:ascii="Book Antiqua" w:eastAsia="Book Antiqua" w:hAnsi="Book Antiqua" w:cs="Arial"/>
          <w:sz w:val="24"/>
          <w:lang w:bidi="ar"/>
        </w:rPr>
        <w:t xml:space="preserve"> and establish the mechanisms through which TAZ antagonizes myostatin-induced atrophy in an </w:t>
      </w:r>
      <w:r w:rsidRPr="00902FF9">
        <w:rPr>
          <w:rFonts w:ascii="Book Antiqua" w:eastAsia="Book Antiqua" w:hAnsi="Book Antiqua" w:cs="Arial"/>
          <w:i/>
          <w:sz w:val="24"/>
          <w:lang w:bidi="ar"/>
        </w:rPr>
        <w:t>in vitro</w:t>
      </w:r>
      <w:r w:rsidRPr="00902FF9">
        <w:rPr>
          <w:rFonts w:ascii="Book Antiqua" w:eastAsia="Book Antiqua" w:hAnsi="Book Antiqua" w:cs="Arial"/>
          <w:sz w:val="24"/>
          <w:lang w:bidi="ar"/>
        </w:rPr>
        <w:t xml:space="preserve"> cell model. Muscle atrophy in fetal unilateral clubfoot with nervous system abnormalities was identified by ultrasound. TAZ overexpression in C2C12 myotubes induced atrophy by myostatin. Both TAZ and myostatin are involved in the process of neurogenic clubfoot muscle atrophy, and they are negatively correlated. TAZ antagonizes myostatin-induced myotube atrophy, potentially through regulation of the Akt/</w:t>
      </w:r>
      <w:ins w:id="188" w:author="Author">
        <w:del w:id="189" w:author="Author">
          <w:r w:rsidR="00FC1F29" w:rsidRPr="00902FF9" w:rsidDel="00743966">
            <w:rPr>
              <w:rFonts w:ascii="Book Antiqua" w:eastAsia="Book Antiqua" w:hAnsi="Book Antiqua" w:cs="Arial"/>
              <w:sz w:val="24"/>
              <w:lang w:bidi="ar"/>
            </w:rPr>
            <w:delText xml:space="preserve"> </w:delText>
          </w:r>
        </w:del>
        <w:r w:rsidR="00FC1F29" w:rsidRPr="00902FF9">
          <w:rPr>
            <w:rFonts w:ascii="Book Antiqua" w:eastAsia="Book Antiqua" w:hAnsi="Book Antiqua" w:cs="Arial"/>
            <w:sz w:val="24"/>
            <w:lang w:bidi="ar"/>
          </w:rPr>
          <w:t xml:space="preserve">forkhead box </w:t>
        </w:r>
      </w:ins>
      <w:del w:id="190" w:author="Author">
        <w:r w:rsidRPr="00902FF9" w:rsidDel="00FC1F29">
          <w:rPr>
            <w:rFonts w:ascii="Book Antiqua" w:eastAsia="Book Antiqua" w:hAnsi="Book Antiqua" w:cs="Arial"/>
            <w:sz w:val="24"/>
            <w:lang w:bidi="ar"/>
          </w:rPr>
          <w:delText>FOX</w:delText>
        </w:r>
      </w:del>
      <w:r w:rsidRPr="00902FF9">
        <w:rPr>
          <w:rFonts w:ascii="Book Antiqua" w:eastAsia="Book Antiqua" w:hAnsi="Book Antiqua" w:cs="Arial"/>
          <w:sz w:val="24"/>
          <w:lang w:bidi="ar"/>
        </w:rPr>
        <w:t>O4 pathway.</w:t>
      </w:r>
    </w:p>
    <w:p w14:paraId="14A90C60" w14:textId="77777777" w:rsidR="00F533F5" w:rsidRPr="00902FF9" w:rsidRDefault="00C15E87" w:rsidP="00902FF9">
      <w:pPr>
        <w:adjustRightInd w:val="0"/>
        <w:snapToGrid w:val="0"/>
        <w:spacing w:line="360" w:lineRule="auto"/>
        <w:textAlignment w:val="baseline"/>
        <w:rPr>
          <w:rFonts w:ascii="Book Antiqua" w:eastAsia="Book Antiqua" w:hAnsi="Book Antiqua" w:cs="Arial"/>
          <w:sz w:val="24"/>
        </w:rPr>
      </w:pPr>
      <w:r w:rsidRPr="00902FF9">
        <w:rPr>
          <w:rFonts w:ascii="Book Antiqua" w:eastAsia="Book Antiqua" w:hAnsi="Book Antiqua" w:cs="Arial"/>
          <w:sz w:val="24"/>
          <w:lang w:bidi="ar"/>
        </w:rPr>
        <w:t xml:space="preserve">  </w:t>
      </w:r>
    </w:p>
    <w:p w14:paraId="344C6D1B" w14:textId="77777777" w:rsidR="005F257F" w:rsidRPr="00902FF9" w:rsidRDefault="005F257F" w:rsidP="00902FF9">
      <w:pPr>
        <w:pStyle w:val="p1"/>
        <w:widowControl/>
        <w:snapToGrid w:val="0"/>
        <w:spacing w:line="360" w:lineRule="auto"/>
        <w:jc w:val="both"/>
        <w:rPr>
          <w:rFonts w:ascii="Book Antiqua" w:eastAsiaTheme="minorEastAsia" w:hAnsi="Book Antiqua"/>
          <w:color w:val="auto"/>
          <w:sz w:val="24"/>
          <w:szCs w:val="24"/>
        </w:rPr>
      </w:pPr>
      <w:r w:rsidRPr="00902FF9">
        <w:rPr>
          <w:rFonts w:ascii="Book Antiqua" w:eastAsia="Book Antiqua" w:hAnsi="Book Antiqua" w:cs="Arial"/>
          <w:bCs/>
          <w:color w:val="auto"/>
          <w:sz w:val="24"/>
          <w:szCs w:val="24"/>
        </w:rPr>
        <w:t>Sun</w:t>
      </w:r>
      <w:r w:rsidRPr="00902FF9">
        <w:rPr>
          <w:rFonts w:ascii="Book Antiqua" w:eastAsiaTheme="minorEastAsia" w:hAnsi="Book Antiqua" w:cs="Arial"/>
          <w:bCs/>
          <w:color w:val="auto"/>
          <w:sz w:val="24"/>
          <w:szCs w:val="24"/>
        </w:rPr>
        <w:t xml:space="preserve"> JX</w:t>
      </w:r>
      <w:r w:rsidRPr="00902FF9">
        <w:rPr>
          <w:rFonts w:ascii="Book Antiqua" w:eastAsia="Book Antiqua" w:hAnsi="Book Antiqua" w:cs="Arial"/>
          <w:bCs/>
          <w:color w:val="auto"/>
          <w:sz w:val="24"/>
          <w:szCs w:val="24"/>
        </w:rPr>
        <w:t>, Yang</w:t>
      </w:r>
      <w:r w:rsidRPr="00902FF9">
        <w:rPr>
          <w:rFonts w:ascii="Book Antiqua" w:eastAsiaTheme="minorEastAsia" w:hAnsi="Book Antiqua" w:cs="Arial"/>
          <w:bCs/>
          <w:color w:val="auto"/>
          <w:sz w:val="24"/>
          <w:szCs w:val="24"/>
        </w:rPr>
        <w:t xml:space="preserve"> ZY</w:t>
      </w:r>
      <w:r w:rsidRPr="00902FF9">
        <w:rPr>
          <w:rFonts w:ascii="Book Antiqua" w:eastAsia="Book Antiqua" w:hAnsi="Book Antiqua" w:cs="Arial"/>
          <w:bCs/>
          <w:color w:val="auto"/>
          <w:sz w:val="24"/>
          <w:szCs w:val="24"/>
        </w:rPr>
        <w:t xml:space="preserve">, </w:t>
      </w:r>
      <w:r w:rsidRPr="00902FF9">
        <w:rPr>
          <w:rFonts w:ascii="Book Antiqua" w:eastAsia="Book Antiqua" w:hAnsi="Book Antiqua" w:cs="Arial"/>
          <w:color w:val="auto"/>
          <w:sz w:val="24"/>
          <w:szCs w:val="24"/>
        </w:rPr>
        <w:t>X</w:t>
      </w:r>
      <w:r w:rsidRPr="00902FF9">
        <w:rPr>
          <w:rFonts w:ascii="Book Antiqua" w:eastAsia="Book Antiqua" w:hAnsi="Book Antiqua" w:cs="Arial"/>
          <w:bCs/>
          <w:color w:val="auto"/>
          <w:sz w:val="24"/>
          <w:szCs w:val="24"/>
        </w:rPr>
        <w:t>ie</w:t>
      </w:r>
      <w:r w:rsidRPr="00902FF9">
        <w:rPr>
          <w:rFonts w:ascii="Book Antiqua" w:eastAsiaTheme="minorEastAsia" w:hAnsi="Book Antiqua" w:cs="Arial"/>
          <w:bCs/>
          <w:color w:val="auto"/>
          <w:sz w:val="24"/>
          <w:szCs w:val="24"/>
        </w:rPr>
        <w:t xml:space="preserve"> LM</w:t>
      </w:r>
      <w:r w:rsidRPr="00902FF9">
        <w:rPr>
          <w:rFonts w:ascii="Book Antiqua" w:eastAsia="Book Antiqua" w:hAnsi="Book Antiqua" w:cs="Arial"/>
          <w:bCs/>
          <w:color w:val="auto"/>
          <w:sz w:val="24"/>
          <w:szCs w:val="24"/>
        </w:rPr>
        <w:t>, Wang</w:t>
      </w:r>
      <w:r w:rsidRPr="00902FF9">
        <w:rPr>
          <w:rFonts w:ascii="Book Antiqua" w:eastAsiaTheme="minorEastAsia" w:hAnsi="Book Antiqua" w:cs="Arial"/>
          <w:bCs/>
          <w:color w:val="auto"/>
          <w:sz w:val="24"/>
          <w:szCs w:val="24"/>
        </w:rPr>
        <w:t xml:space="preserve"> B</w:t>
      </w:r>
      <w:r w:rsidRPr="00902FF9">
        <w:rPr>
          <w:rFonts w:ascii="Book Antiqua" w:eastAsia="Book Antiqua" w:hAnsi="Book Antiqua" w:cs="Arial"/>
          <w:bCs/>
          <w:color w:val="auto"/>
          <w:sz w:val="24"/>
          <w:szCs w:val="24"/>
        </w:rPr>
        <w:t>, Bai</w:t>
      </w:r>
      <w:r w:rsidRPr="00902FF9">
        <w:rPr>
          <w:rFonts w:ascii="Book Antiqua" w:eastAsiaTheme="minorEastAsia" w:hAnsi="Book Antiqua" w:cs="Arial"/>
          <w:bCs/>
          <w:color w:val="auto"/>
          <w:sz w:val="24"/>
          <w:szCs w:val="24"/>
        </w:rPr>
        <w:t xml:space="preserve"> N</w:t>
      </w:r>
      <w:r w:rsidRPr="00902FF9">
        <w:rPr>
          <w:rFonts w:ascii="Book Antiqua" w:eastAsia="Book Antiqua" w:hAnsi="Book Antiqua" w:cs="Arial"/>
          <w:bCs/>
          <w:color w:val="auto"/>
          <w:sz w:val="24"/>
          <w:szCs w:val="24"/>
        </w:rPr>
        <w:t>, Cai</w:t>
      </w:r>
      <w:r w:rsidRPr="00902FF9">
        <w:rPr>
          <w:rFonts w:ascii="Book Antiqua" w:eastAsiaTheme="minorEastAsia" w:hAnsi="Book Antiqua" w:cs="Arial"/>
          <w:bCs/>
          <w:color w:val="auto"/>
          <w:sz w:val="24"/>
          <w:szCs w:val="24"/>
        </w:rPr>
        <w:t xml:space="preserve"> AL. </w:t>
      </w:r>
      <w:r w:rsidRPr="00902FF9">
        <w:rPr>
          <w:rFonts w:ascii="Book Antiqua" w:eastAsia="Book Antiqua" w:hAnsi="Book Antiqua" w:cs="Arial"/>
          <w:color w:val="auto"/>
          <w:sz w:val="24"/>
          <w:szCs w:val="24"/>
          <w:lang w:bidi="ar"/>
        </w:rPr>
        <w:t>TAZ and myostatin involved in muscle atrophy of congenital neurogenic clubfoot</w:t>
      </w:r>
      <w:r w:rsidRPr="00902FF9">
        <w:rPr>
          <w:rFonts w:ascii="Book Antiqua" w:hAnsi="Book Antiqua" w:cs="Arial"/>
          <w:color w:val="auto"/>
          <w:sz w:val="24"/>
          <w:szCs w:val="24"/>
          <w:lang w:bidi="ar"/>
        </w:rPr>
        <w:t>.</w:t>
      </w:r>
      <w:r w:rsidRPr="00902FF9">
        <w:rPr>
          <w:rFonts w:ascii="Book Antiqua" w:eastAsiaTheme="minorEastAsia" w:hAnsi="Book Antiqua" w:cs="Arial"/>
          <w:color w:val="auto"/>
          <w:sz w:val="24"/>
          <w:szCs w:val="24"/>
          <w:lang w:bidi="ar"/>
        </w:rPr>
        <w:t xml:space="preserve"> </w:t>
      </w:r>
      <w:r w:rsidR="009E784A" w:rsidRPr="00902FF9">
        <w:rPr>
          <w:rFonts w:ascii="Book Antiqua" w:hAnsi="Book Antiqua"/>
          <w:i/>
          <w:color w:val="auto"/>
          <w:sz w:val="24"/>
          <w:szCs w:val="24"/>
        </w:rPr>
        <w:t>World J Clin Cases</w:t>
      </w:r>
      <w:r w:rsidR="009E784A" w:rsidRPr="00902FF9">
        <w:rPr>
          <w:rFonts w:ascii="Book Antiqua" w:hAnsi="Book Antiqua"/>
          <w:color w:val="auto"/>
          <w:sz w:val="24"/>
          <w:szCs w:val="24"/>
        </w:rPr>
        <w:t xml:space="preserve"> 2019; In press</w:t>
      </w:r>
    </w:p>
    <w:p w14:paraId="7302816B" w14:textId="77777777" w:rsidR="005F257F" w:rsidRPr="00902FF9" w:rsidRDefault="005F257F" w:rsidP="00902FF9">
      <w:pPr>
        <w:pStyle w:val="p1"/>
        <w:widowControl/>
        <w:snapToGrid w:val="0"/>
        <w:spacing w:line="360" w:lineRule="auto"/>
        <w:jc w:val="both"/>
        <w:rPr>
          <w:rFonts w:ascii="Book Antiqua" w:eastAsiaTheme="minorEastAsia" w:hAnsi="Book Antiqua" w:cs="Arial"/>
          <w:color w:val="auto"/>
          <w:sz w:val="24"/>
          <w:szCs w:val="24"/>
          <w:lang w:bidi="ar"/>
        </w:rPr>
      </w:pPr>
    </w:p>
    <w:p w14:paraId="422BD331" w14:textId="77777777" w:rsidR="009E784A" w:rsidRPr="00902FF9" w:rsidRDefault="009E784A" w:rsidP="00902FF9">
      <w:pPr>
        <w:pStyle w:val="p1"/>
        <w:widowControl/>
        <w:snapToGrid w:val="0"/>
        <w:spacing w:line="360" w:lineRule="auto"/>
        <w:jc w:val="both"/>
        <w:rPr>
          <w:rFonts w:ascii="Book Antiqua" w:eastAsia="Book Antiqua" w:hAnsi="Book Antiqua" w:cs="Arial"/>
          <w:b/>
          <w:color w:val="auto"/>
          <w:kern w:val="2"/>
          <w:sz w:val="24"/>
          <w:szCs w:val="24"/>
          <w:lang w:bidi="ar"/>
        </w:rPr>
      </w:pPr>
      <w:r w:rsidRPr="00902FF9">
        <w:rPr>
          <w:rFonts w:ascii="Book Antiqua" w:eastAsia="Book Antiqua" w:hAnsi="Book Antiqua" w:cs="Arial"/>
          <w:b/>
          <w:color w:val="auto"/>
          <w:kern w:val="2"/>
          <w:sz w:val="24"/>
          <w:szCs w:val="24"/>
          <w:lang w:bidi="ar"/>
        </w:rPr>
        <w:br w:type="page"/>
      </w:r>
    </w:p>
    <w:p w14:paraId="2651D93E" w14:textId="77777777" w:rsidR="00F533F5" w:rsidRPr="00902FF9" w:rsidRDefault="00C15E87" w:rsidP="00902FF9">
      <w:pPr>
        <w:snapToGrid w:val="0"/>
        <w:spacing w:line="360" w:lineRule="auto"/>
        <w:rPr>
          <w:rFonts w:ascii="Book Antiqua" w:hAnsi="Book Antiqua" w:cs="Arial"/>
          <w:sz w:val="24"/>
        </w:rPr>
      </w:pPr>
      <w:r w:rsidRPr="00902FF9">
        <w:rPr>
          <w:rFonts w:ascii="Book Antiqua" w:eastAsia="Book Antiqua" w:hAnsi="Book Antiqua" w:cs="Arial"/>
          <w:b/>
          <w:sz w:val="24"/>
          <w:lang w:bidi="ar"/>
        </w:rPr>
        <w:lastRenderedPageBreak/>
        <w:t>INTRODUCTION</w:t>
      </w:r>
    </w:p>
    <w:p w14:paraId="2D07DC38" w14:textId="604FF967"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Muscle atrophy is the basic defect of clubfoot</w:t>
      </w:r>
      <w:del w:id="191" w:author="Author">
        <w:r w:rsidRPr="00902FF9" w:rsidDel="002B32C8">
          <w:rPr>
            <w:rFonts w:ascii="Book Antiqua" w:eastAsia="Book Antiqua" w:hAnsi="Book Antiqua" w:cs="Arial"/>
            <w:sz w:val="24"/>
            <w:lang w:bidi="ar"/>
          </w:rPr>
          <w:delText>,</w:delText>
        </w:r>
      </w:del>
      <w:r w:rsidRPr="00902FF9">
        <w:rPr>
          <w:rFonts w:ascii="Book Antiqua" w:eastAsia="Book Antiqua" w:hAnsi="Book Antiqua" w:cs="Arial"/>
          <w:sz w:val="24"/>
          <w:lang w:bidi="ar"/>
        </w:rPr>
        <w:t xml:space="preserve"> and is important for functional outcomes</w:t>
      </w:r>
      <w:bookmarkStart w:id="192" w:name="_Hlk4253296"/>
      <w:r w:rsidR="00580D7C" w:rsidRPr="00902FF9">
        <w:rPr>
          <w:rFonts w:ascii="Book Antiqua" w:hAnsi="Book Antiqua" w:cs="Arial"/>
          <w:sz w:val="24"/>
          <w:vertAlign w:val="superscript"/>
          <w:lang w:bidi="ar"/>
        </w:rPr>
        <w:t>[1]</w:t>
      </w:r>
      <w:r w:rsidRPr="00902FF9">
        <w:rPr>
          <w:rFonts w:ascii="Book Antiqua" w:eastAsia="Book Antiqua" w:hAnsi="Book Antiqua" w:cs="Arial"/>
          <w:sz w:val="24"/>
          <w:lang w:bidi="ar"/>
        </w:rPr>
        <w:t xml:space="preserve">. </w:t>
      </w:r>
      <w:bookmarkEnd w:id="192"/>
      <w:r w:rsidRPr="00902FF9">
        <w:rPr>
          <w:rFonts w:ascii="Book Antiqua" w:eastAsia="Book Antiqua" w:hAnsi="Book Antiqua" w:cs="Arial"/>
          <w:sz w:val="24"/>
          <w:lang w:bidi="ar"/>
        </w:rPr>
        <w:t>Treatment t</w:t>
      </w:r>
      <w:ins w:id="193" w:author="Author">
        <w:r w:rsidR="002B32C8" w:rsidRPr="00902FF9">
          <w:rPr>
            <w:rFonts w:ascii="Book Antiqua" w:eastAsia="Book Antiqua" w:hAnsi="Book Antiqua" w:cs="Arial"/>
            <w:sz w:val="24"/>
            <w:lang w:bidi="ar"/>
          </w:rPr>
          <w:t>hat</w:t>
        </w:r>
      </w:ins>
      <w:del w:id="194" w:author="Author">
        <w:r w:rsidRPr="00902FF9" w:rsidDel="002B32C8">
          <w:rPr>
            <w:rFonts w:ascii="Book Antiqua" w:eastAsia="Book Antiqua" w:hAnsi="Book Antiqua" w:cs="Arial"/>
            <w:sz w:val="24"/>
            <w:lang w:bidi="ar"/>
          </w:rPr>
          <w:delText>o</w:delText>
        </w:r>
      </w:del>
      <w:r w:rsidRPr="00902FF9">
        <w:rPr>
          <w:rFonts w:ascii="Book Antiqua" w:eastAsia="Book Antiqua" w:hAnsi="Book Antiqua" w:cs="Arial"/>
          <w:sz w:val="24"/>
          <w:lang w:bidi="ar"/>
        </w:rPr>
        <w:t xml:space="preserve"> targets muscle atrophy is insufficient due to the lack of research on the mechanism of the disease. Muscular atrophy affects </w:t>
      </w:r>
      <w:ins w:id="195" w:author="Author">
        <w:r w:rsidR="007A525D" w:rsidRPr="00902FF9">
          <w:rPr>
            <w:rFonts w:ascii="Book Antiqua" w:eastAsia="Book Antiqua" w:hAnsi="Book Antiqua" w:cs="Arial"/>
            <w:sz w:val="24"/>
            <w:lang w:bidi="ar"/>
          </w:rPr>
          <w:t xml:space="preserve">a </w:t>
        </w:r>
      </w:ins>
      <w:r w:rsidRPr="00902FF9">
        <w:rPr>
          <w:rFonts w:ascii="Book Antiqua" w:eastAsia="Book Antiqua" w:hAnsi="Book Antiqua" w:cs="Arial"/>
          <w:sz w:val="24"/>
          <w:lang w:bidi="ar"/>
        </w:rPr>
        <w:t>patient</w:t>
      </w:r>
      <w:ins w:id="196" w:author="Author">
        <w:r w:rsidR="007A525D" w:rsidRPr="00902FF9">
          <w:rPr>
            <w:rFonts w:ascii="Book Antiqua" w:eastAsia="Book Antiqua" w:hAnsi="Book Antiqua" w:cs="Arial"/>
            <w:sz w:val="24"/>
            <w:lang w:bidi="ar"/>
          </w:rPr>
          <w:t>’</w:t>
        </w:r>
      </w:ins>
      <w:r w:rsidRPr="00902FF9">
        <w:rPr>
          <w:rFonts w:ascii="Book Antiqua" w:eastAsia="Book Antiqua" w:hAnsi="Book Antiqua" w:cs="Arial"/>
          <w:sz w:val="24"/>
          <w:lang w:bidi="ar"/>
        </w:rPr>
        <w:t>s</w:t>
      </w:r>
      <w:del w:id="197" w:author="Author">
        <w:r w:rsidRPr="00902FF9" w:rsidDel="007A525D">
          <w:rPr>
            <w:rFonts w:ascii="Book Antiqua" w:eastAsia="Book Antiqua" w:hAnsi="Book Antiqua" w:cs="Arial"/>
            <w:sz w:val="24"/>
            <w:lang w:bidi="ar"/>
          </w:rPr>
          <w:delText>’</w:delText>
        </w:r>
      </w:del>
      <w:r w:rsidRPr="00902FF9">
        <w:rPr>
          <w:rFonts w:ascii="Book Antiqua" w:eastAsia="Book Antiqua" w:hAnsi="Book Antiqua" w:cs="Arial"/>
          <w:sz w:val="24"/>
          <w:lang w:bidi="ar"/>
        </w:rPr>
        <w:t xml:space="preserve"> physical activities</w:t>
      </w:r>
      <w:del w:id="198" w:author="Author">
        <w:r w:rsidRPr="00902FF9" w:rsidDel="007A525D">
          <w:rPr>
            <w:rFonts w:ascii="Book Antiqua" w:eastAsia="Book Antiqua" w:hAnsi="Book Antiqua" w:cs="Arial"/>
            <w:sz w:val="24"/>
            <w:lang w:bidi="ar"/>
          </w:rPr>
          <w:delText>,</w:delText>
        </w:r>
      </w:del>
      <w:r w:rsidRPr="00902FF9">
        <w:rPr>
          <w:rFonts w:ascii="Book Antiqua" w:eastAsia="Book Antiqua" w:hAnsi="Book Antiqua" w:cs="Arial"/>
          <w:sz w:val="24"/>
          <w:lang w:bidi="ar"/>
        </w:rPr>
        <w:t xml:space="preserve"> and even impairs their cognitive function. Therefore, it is important to explore the pathogenic mechanism and treatment of muscular atrophy.</w:t>
      </w:r>
    </w:p>
    <w:p w14:paraId="219808C4" w14:textId="77777777" w:rsidR="00F533F5" w:rsidRPr="00902FF9" w:rsidRDefault="00C15E87" w:rsidP="00902FF9">
      <w:pPr>
        <w:snapToGrid w:val="0"/>
        <w:spacing w:line="360" w:lineRule="auto"/>
        <w:ind w:firstLine="420"/>
        <w:rPr>
          <w:rFonts w:ascii="Book Antiqua" w:eastAsia="Book Antiqua" w:hAnsi="Book Antiqua" w:cs="Arial"/>
          <w:sz w:val="24"/>
        </w:rPr>
        <w:pPrChange w:id="199" w:author="Author">
          <w:pPr>
            <w:spacing w:line="360" w:lineRule="auto"/>
          </w:pPr>
        </w:pPrChange>
      </w:pPr>
      <w:del w:id="200" w:author="Author">
        <w:r w:rsidRPr="00902FF9" w:rsidDel="007A525D">
          <w:rPr>
            <w:rFonts w:ascii="Book Antiqua" w:eastAsia="Book Antiqua" w:hAnsi="Book Antiqua" w:cs="Arial"/>
            <w:sz w:val="24"/>
            <w:lang w:bidi="ar"/>
          </w:rPr>
          <w:delText xml:space="preserve">    </w:delText>
        </w:r>
      </w:del>
      <w:r w:rsidRPr="00902FF9">
        <w:rPr>
          <w:rFonts w:ascii="Book Antiqua" w:eastAsia="Book Antiqua" w:hAnsi="Book Antiqua" w:cs="Arial"/>
          <w:sz w:val="24"/>
          <w:lang w:bidi="ar"/>
        </w:rPr>
        <w:t>Although it is still controversial, the occurrence of congenital clubfoot muscle atrophy is thought to be a neuromuscular abnormality</w:t>
      </w:r>
      <w:r w:rsidR="00580D7C" w:rsidRPr="00902FF9">
        <w:rPr>
          <w:rFonts w:ascii="Book Antiqua" w:hAnsi="Book Antiqua" w:cs="Arial"/>
          <w:sz w:val="24"/>
          <w:vertAlign w:val="superscript"/>
          <w:lang w:bidi="ar"/>
        </w:rPr>
        <w:t>[2]</w:t>
      </w:r>
      <w:r w:rsidRPr="00902FF9">
        <w:rPr>
          <w:rFonts w:ascii="Book Antiqua" w:eastAsia="Book Antiqua" w:hAnsi="Book Antiqua" w:cs="Arial"/>
          <w:sz w:val="24"/>
          <w:lang w:bidi="ar"/>
        </w:rPr>
        <w:t>, and studies have clearly confirmed that the changes in clubfoot muscle atrophy with neuropathy are more dramatic</w:t>
      </w:r>
      <w:r w:rsidR="00580D7C" w:rsidRPr="00902FF9">
        <w:rPr>
          <w:rFonts w:ascii="Book Antiqua" w:hAnsi="Book Antiqua" w:cs="Arial"/>
          <w:sz w:val="24"/>
          <w:vertAlign w:val="superscript"/>
          <w:lang w:bidi="ar"/>
        </w:rPr>
        <w:t>[3-5]</w:t>
      </w:r>
      <w:r w:rsidRPr="00902FF9">
        <w:rPr>
          <w:rFonts w:ascii="Book Antiqua" w:eastAsia="Book Antiqua" w:hAnsi="Book Antiqua" w:cs="Arial"/>
          <w:sz w:val="24"/>
          <w:lang w:bidi="ar"/>
        </w:rPr>
        <w:t>. Therefore, the present study investigated patients with clubfoot atrophy with neurological abnormalities by ultrasound examination.</w:t>
      </w:r>
    </w:p>
    <w:p w14:paraId="6095186C" w14:textId="77777777" w:rsidR="00F533F5" w:rsidRPr="00902FF9" w:rsidRDefault="00C15E87" w:rsidP="00902FF9">
      <w:pPr>
        <w:snapToGrid w:val="0"/>
        <w:spacing w:line="360" w:lineRule="auto"/>
        <w:ind w:firstLine="420"/>
        <w:rPr>
          <w:rFonts w:ascii="Book Antiqua" w:eastAsia="Book Antiqua" w:hAnsi="Book Antiqua" w:cs="Arial"/>
          <w:sz w:val="24"/>
        </w:rPr>
        <w:pPrChange w:id="201" w:author="Author">
          <w:pPr>
            <w:spacing w:line="360" w:lineRule="auto"/>
          </w:pPr>
        </w:pPrChange>
      </w:pPr>
      <w:del w:id="202" w:author="Author">
        <w:r w:rsidRPr="00902FF9" w:rsidDel="007A525D">
          <w:rPr>
            <w:rFonts w:ascii="Book Antiqua" w:eastAsia="Book Antiqua" w:hAnsi="Book Antiqua" w:cs="Arial"/>
            <w:sz w:val="24"/>
            <w:lang w:bidi="ar"/>
          </w:rPr>
          <w:delText xml:space="preserve">   </w:delText>
        </w:r>
        <w:r w:rsidRPr="00902FF9" w:rsidDel="007A525D">
          <w:rPr>
            <w:rFonts w:ascii="Book Antiqua" w:eastAsia="Book Antiqua" w:hAnsi="Book Antiqua" w:cs="Arial"/>
            <w:sz w:val="24"/>
            <w:lang w:bidi="ar"/>
          </w:rPr>
          <w:tab/>
        </w:r>
      </w:del>
      <w:r w:rsidRPr="00902FF9">
        <w:rPr>
          <w:rFonts w:ascii="Book Antiqua" w:eastAsia="Book Antiqua" w:hAnsi="Book Antiqua" w:cs="Arial"/>
          <w:sz w:val="24"/>
          <w:lang w:bidi="ar"/>
        </w:rPr>
        <w:t>The Hippo signaling pathway plays a crucial role in the process of myogenesis and skeletal muscle regeneration</w:t>
      </w:r>
      <w:r w:rsidR="00580D7C" w:rsidRPr="00902FF9">
        <w:rPr>
          <w:rFonts w:ascii="Book Antiqua" w:hAnsi="Book Antiqua" w:cs="Arial"/>
          <w:sz w:val="24"/>
          <w:vertAlign w:val="superscript"/>
          <w:lang w:bidi="ar"/>
        </w:rPr>
        <w:t>[6,7]</w:t>
      </w:r>
      <w:r w:rsidRPr="00902FF9">
        <w:rPr>
          <w:rFonts w:ascii="Book Antiqua" w:eastAsia="Book Antiqua" w:hAnsi="Book Antiqua" w:cs="Arial"/>
          <w:sz w:val="24"/>
          <w:lang w:bidi="ar"/>
        </w:rPr>
        <w:t>. Previous studies have confirmed that TAZ has a positive role in muscle function by upregulating myoD and activating gene transcription of myogenin and MCK</w:t>
      </w:r>
      <w:r w:rsidR="00580D7C" w:rsidRPr="00902FF9">
        <w:rPr>
          <w:rFonts w:ascii="Book Antiqua" w:hAnsi="Book Antiqua" w:cs="Arial"/>
          <w:sz w:val="24"/>
          <w:vertAlign w:val="superscript"/>
          <w:lang w:bidi="ar"/>
        </w:rPr>
        <w:t>[8,9]</w:t>
      </w:r>
      <w:r w:rsidRPr="00902FF9">
        <w:rPr>
          <w:rFonts w:ascii="Book Antiqua" w:eastAsia="Book Antiqua" w:hAnsi="Book Antiqua" w:cs="Arial"/>
          <w:sz w:val="24"/>
          <w:lang w:bidi="ar"/>
        </w:rPr>
        <w:t>. Our previous studies showed that upregulation of TAZ in C2C12 cells could enhance the combination of myoD and myogenin promoter, promote myoD-dependent gene transcription, and antagonize the inhibition of muscle differentiation induced by myostatin. These effects were diminished by endogenous knockdown of TAZ</w:t>
      </w:r>
      <w:bookmarkStart w:id="203" w:name="_Hlk4254811"/>
      <w:r w:rsidR="00580D7C" w:rsidRPr="00902FF9">
        <w:rPr>
          <w:rFonts w:ascii="Book Antiqua" w:hAnsi="Book Antiqua" w:cs="Arial"/>
          <w:sz w:val="24"/>
          <w:vertAlign w:val="superscript"/>
          <w:lang w:bidi="ar"/>
        </w:rPr>
        <w:t>[10]</w:t>
      </w:r>
      <w:r w:rsidRPr="00902FF9">
        <w:rPr>
          <w:rFonts w:ascii="Book Antiqua" w:eastAsia="Book Antiqua" w:hAnsi="Book Antiqua" w:cs="Arial"/>
          <w:sz w:val="24"/>
          <w:lang w:bidi="ar"/>
        </w:rPr>
        <w:t>.</w:t>
      </w:r>
      <w:bookmarkEnd w:id="203"/>
    </w:p>
    <w:p w14:paraId="52D6E38A" w14:textId="167EF15D"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ab/>
        <w:t>Myostatin, a member of the transforming growth factor-</w:t>
      </w:r>
      <w:r w:rsidRPr="00902FF9">
        <w:rPr>
          <w:rFonts w:ascii="Book Antiqua" w:eastAsia="SimSun" w:hAnsi="Book Antiqua" w:cs="Times New Roman"/>
          <w:sz w:val="24"/>
          <w:lang w:bidi="ar"/>
        </w:rPr>
        <w:t>β</w:t>
      </w:r>
      <w:r w:rsidRPr="00902FF9">
        <w:rPr>
          <w:rFonts w:ascii="Book Antiqua" w:eastAsia="Book Antiqua" w:hAnsi="Book Antiqua" w:cs="Arial"/>
          <w:sz w:val="24"/>
          <w:lang w:bidi="ar"/>
        </w:rPr>
        <w:t xml:space="preserve"> super family, is specifically expressed in embryonic and adult skeletal muscle</w:t>
      </w:r>
      <w:del w:id="204" w:author="Author">
        <w:r w:rsidRPr="00902FF9" w:rsidDel="007A525D">
          <w:rPr>
            <w:rFonts w:ascii="Book Antiqua" w:eastAsia="Book Antiqua" w:hAnsi="Book Antiqua" w:cs="Arial"/>
            <w:sz w:val="24"/>
            <w:lang w:bidi="ar"/>
          </w:rPr>
          <w:delText>,</w:delText>
        </w:r>
      </w:del>
      <w:r w:rsidRPr="00902FF9">
        <w:rPr>
          <w:rFonts w:ascii="Book Antiqua" w:eastAsia="Book Antiqua" w:hAnsi="Book Antiqua" w:cs="Arial"/>
          <w:sz w:val="24"/>
          <w:lang w:bidi="ar"/>
        </w:rPr>
        <w:t xml:space="preserve"> and acts as an inhibitor of skeletal muscle protein production and hypertrophy</w:t>
      </w:r>
      <w:bookmarkStart w:id="205" w:name="_Hlk4254430"/>
      <w:r w:rsidR="00580D7C" w:rsidRPr="00902FF9">
        <w:rPr>
          <w:rFonts w:ascii="Book Antiqua" w:hAnsi="Book Antiqua" w:cs="Arial"/>
          <w:sz w:val="24"/>
          <w:vertAlign w:val="superscript"/>
          <w:lang w:bidi="ar"/>
        </w:rPr>
        <w:t>[11,12]</w:t>
      </w:r>
      <w:bookmarkEnd w:id="205"/>
      <w:r w:rsidRPr="00902FF9">
        <w:rPr>
          <w:rFonts w:ascii="Book Antiqua" w:eastAsia="Book Antiqua" w:hAnsi="Book Antiqua" w:cs="Arial"/>
          <w:sz w:val="24"/>
          <w:lang w:bidi="ar"/>
        </w:rPr>
        <w:t>. Myostatin has been shown to play an important role in the process of denervation of gastrocnemius atrophy</w:t>
      </w:r>
      <w:r w:rsidR="00580D7C" w:rsidRPr="00902FF9">
        <w:rPr>
          <w:rFonts w:ascii="Book Antiqua" w:hAnsi="Book Antiqua" w:cs="Arial"/>
          <w:sz w:val="24"/>
          <w:vertAlign w:val="superscript"/>
          <w:lang w:bidi="ar"/>
        </w:rPr>
        <w:t>[13]</w:t>
      </w:r>
      <w:r w:rsidRPr="00902FF9">
        <w:rPr>
          <w:rFonts w:ascii="Book Antiqua" w:eastAsia="Book Antiqua" w:hAnsi="Book Antiqua" w:cs="Arial"/>
          <w:sz w:val="24"/>
          <w:lang w:bidi="ar"/>
        </w:rPr>
        <w:t xml:space="preserve">. Myostatin signal transduction is mediated by two different types of serine/threonine kinase receptors. It can transduce signals into the nucleus through SMAD, </w:t>
      </w:r>
      <w:del w:id="206" w:author="Author">
        <w:r w:rsidRPr="00902FF9" w:rsidDel="007A525D">
          <w:rPr>
            <w:rFonts w:ascii="Book Antiqua" w:eastAsia="Book Antiqua" w:hAnsi="Book Antiqua" w:cs="Arial"/>
            <w:sz w:val="24"/>
            <w:lang w:bidi="ar"/>
          </w:rPr>
          <w:delText>mitogen-activated protein kinase (</w:delText>
        </w:r>
      </w:del>
      <w:r w:rsidRPr="00902FF9">
        <w:rPr>
          <w:rFonts w:ascii="Book Antiqua" w:eastAsia="Book Antiqua" w:hAnsi="Book Antiqua" w:cs="Arial"/>
          <w:sz w:val="24"/>
          <w:lang w:bidi="ar"/>
        </w:rPr>
        <w:t>MAPK</w:t>
      </w:r>
      <w:del w:id="207" w:author="Author">
        <w:r w:rsidRPr="00902FF9" w:rsidDel="007A525D">
          <w:rPr>
            <w:rFonts w:ascii="Book Antiqua" w:eastAsia="Book Antiqua" w:hAnsi="Book Antiqua" w:cs="Arial"/>
            <w:sz w:val="24"/>
            <w:lang w:bidi="ar"/>
          </w:rPr>
          <w:delText>)</w:delText>
        </w:r>
      </w:del>
      <w:ins w:id="208" w:author="Author">
        <w:r w:rsidR="007A525D" w:rsidRPr="00902FF9">
          <w:rPr>
            <w:rFonts w:ascii="Book Antiqua" w:eastAsia="Book Antiqua" w:hAnsi="Book Antiqua" w:cs="Arial"/>
            <w:sz w:val="24"/>
            <w:lang w:bidi="ar"/>
          </w:rPr>
          <w:t>,</w:t>
        </w:r>
      </w:ins>
      <w:r w:rsidRPr="00902FF9">
        <w:rPr>
          <w:rFonts w:ascii="Book Antiqua" w:eastAsia="Book Antiqua" w:hAnsi="Book Antiqua" w:cs="Arial"/>
          <w:sz w:val="24"/>
          <w:lang w:bidi="ar"/>
        </w:rPr>
        <w:t xml:space="preserve"> and Akt pathways</w:t>
      </w:r>
      <w:r w:rsidR="00580D7C" w:rsidRPr="00902FF9">
        <w:rPr>
          <w:rFonts w:ascii="Book Antiqua" w:hAnsi="Book Antiqua" w:cs="Arial"/>
          <w:sz w:val="24"/>
          <w:vertAlign w:val="superscript"/>
          <w:lang w:bidi="ar"/>
        </w:rPr>
        <w:t>[14,15]</w:t>
      </w:r>
      <w:r w:rsidRPr="00902FF9">
        <w:rPr>
          <w:rFonts w:ascii="Book Antiqua" w:eastAsia="Book Antiqua" w:hAnsi="Book Antiqua" w:cs="Arial"/>
          <w:sz w:val="24"/>
          <w:lang w:bidi="ar"/>
        </w:rPr>
        <w:t xml:space="preserve">.  </w:t>
      </w:r>
    </w:p>
    <w:p w14:paraId="18E40C16" w14:textId="144D525F" w:rsidR="00F533F5" w:rsidRPr="00902FF9" w:rsidRDefault="00C15E87" w:rsidP="00902FF9">
      <w:pPr>
        <w:snapToGrid w:val="0"/>
        <w:spacing w:line="360" w:lineRule="auto"/>
        <w:rPr>
          <w:rFonts w:ascii="Book Antiqua" w:hAnsi="Book Antiqua" w:cs="Arial"/>
          <w:sz w:val="24"/>
        </w:rPr>
      </w:pPr>
      <w:r w:rsidRPr="00902FF9">
        <w:rPr>
          <w:rFonts w:ascii="Book Antiqua" w:eastAsia="Book Antiqua" w:hAnsi="Book Antiqua" w:cs="Arial"/>
          <w:sz w:val="24"/>
          <w:lang w:bidi="ar"/>
        </w:rPr>
        <w:tab/>
        <w:t>Our previous stud</w:t>
      </w:r>
      <w:ins w:id="209" w:author="Author">
        <w:r w:rsidR="007A525D" w:rsidRPr="00902FF9">
          <w:rPr>
            <w:rFonts w:ascii="Book Antiqua" w:eastAsia="Book Antiqua" w:hAnsi="Book Antiqua" w:cs="Arial"/>
            <w:sz w:val="24"/>
            <w:lang w:bidi="ar"/>
          </w:rPr>
          <w:t>ies</w:t>
        </w:r>
      </w:ins>
      <w:del w:id="210" w:author="Author">
        <w:r w:rsidRPr="00902FF9" w:rsidDel="007A525D">
          <w:rPr>
            <w:rFonts w:ascii="Book Antiqua" w:eastAsia="Book Antiqua" w:hAnsi="Book Antiqua" w:cs="Arial"/>
            <w:sz w:val="24"/>
            <w:lang w:bidi="ar"/>
          </w:rPr>
          <w:delText>y</w:delText>
        </w:r>
      </w:del>
      <w:r w:rsidRPr="00902FF9">
        <w:rPr>
          <w:rFonts w:ascii="Book Antiqua" w:eastAsia="Book Antiqua" w:hAnsi="Book Antiqua" w:cs="Arial"/>
          <w:sz w:val="24"/>
          <w:lang w:bidi="ar"/>
        </w:rPr>
        <w:t xml:space="preserve"> confirmed the role of TAZ in muscle atrophy in a variety of </w:t>
      </w:r>
      <w:r w:rsidRPr="00902FF9">
        <w:rPr>
          <w:rFonts w:ascii="Book Antiqua" w:eastAsia="Book Antiqua" w:hAnsi="Book Antiqua" w:cs="Arial"/>
          <w:i/>
          <w:sz w:val="24"/>
          <w:lang w:bidi="ar"/>
        </w:rPr>
        <w:t>in vivo</w:t>
      </w:r>
      <w:r w:rsidRPr="00902FF9">
        <w:rPr>
          <w:rFonts w:ascii="Book Antiqua" w:eastAsia="Book Antiqua" w:hAnsi="Book Antiqua" w:cs="Arial"/>
          <w:sz w:val="24"/>
          <w:lang w:bidi="ar"/>
        </w:rPr>
        <w:t xml:space="preserve"> models</w:t>
      </w:r>
      <w:bookmarkStart w:id="211" w:name="_Hlk4257295"/>
      <w:bookmarkStart w:id="212" w:name="_Hlk4254975"/>
      <w:r w:rsidR="00CF3383" w:rsidRPr="00902FF9">
        <w:rPr>
          <w:rFonts w:ascii="Book Antiqua" w:hAnsi="Book Antiqua" w:cs="Arial"/>
          <w:sz w:val="24"/>
          <w:vertAlign w:val="superscript"/>
          <w:lang w:bidi="ar"/>
        </w:rPr>
        <w:t>[10,16]</w:t>
      </w:r>
      <w:bookmarkEnd w:id="211"/>
      <w:r w:rsidRPr="00902FF9">
        <w:rPr>
          <w:rFonts w:ascii="Book Antiqua" w:eastAsia="Book Antiqua" w:hAnsi="Book Antiqua" w:cs="Arial"/>
          <w:sz w:val="24"/>
          <w:lang w:bidi="ar"/>
        </w:rPr>
        <w:t xml:space="preserve">. </w:t>
      </w:r>
      <w:bookmarkEnd w:id="212"/>
      <w:r w:rsidRPr="00902FF9">
        <w:rPr>
          <w:rFonts w:ascii="Book Antiqua" w:eastAsia="Book Antiqua" w:hAnsi="Book Antiqua" w:cs="Arial"/>
          <w:sz w:val="24"/>
          <w:lang w:bidi="ar"/>
        </w:rPr>
        <w:t xml:space="preserve">In this study, we confirmed our theory </w:t>
      </w:r>
      <w:r w:rsidRPr="00902FF9">
        <w:rPr>
          <w:rFonts w:ascii="Book Antiqua" w:eastAsia="Book Antiqua" w:hAnsi="Book Antiqua" w:cs="Arial"/>
          <w:i/>
          <w:sz w:val="24"/>
          <w:lang w:bidi="ar"/>
        </w:rPr>
        <w:t>in vivo</w:t>
      </w:r>
      <w:r w:rsidRPr="00902FF9">
        <w:rPr>
          <w:rFonts w:ascii="Book Antiqua" w:eastAsia="Book Antiqua" w:hAnsi="Book Antiqua" w:cs="Arial"/>
          <w:sz w:val="24"/>
          <w:lang w:bidi="ar"/>
        </w:rPr>
        <w:t>, using a new model of neurogenic muscular atrophy of congenital clubfoot with nervous system abnormalities</w:t>
      </w:r>
      <w:del w:id="213" w:author="Author">
        <w:r w:rsidRPr="00902FF9" w:rsidDel="007A525D">
          <w:rPr>
            <w:rFonts w:ascii="Book Antiqua" w:eastAsia="Book Antiqua" w:hAnsi="Book Antiqua" w:cs="Arial"/>
            <w:sz w:val="24"/>
            <w:lang w:bidi="ar"/>
          </w:rPr>
          <w:delText>,</w:delText>
        </w:r>
      </w:del>
      <w:r w:rsidRPr="00902FF9">
        <w:rPr>
          <w:rFonts w:ascii="Book Antiqua" w:eastAsia="Book Antiqua" w:hAnsi="Book Antiqua" w:cs="Arial"/>
          <w:sz w:val="24"/>
          <w:lang w:bidi="ar"/>
        </w:rPr>
        <w:t xml:space="preserve"> and further explored how TAZ acts on myostatin-induced C2C12 myotube </w:t>
      </w:r>
      <w:r w:rsidR="005F257F" w:rsidRPr="00902FF9">
        <w:rPr>
          <w:rFonts w:ascii="Book Antiqua" w:eastAsia="Book Antiqua" w:hAnsi="Book Antiqua" w:cs="Arial"/>
          <w:sz w:val="24"/>
          <w:lang w:bidi="ar"/>
        </w:rPr>
        <w:t>atrophy.</w:t>
      </w:r>
    </w:p>
    <w:p w14:paraId="7FB0717E" w14:textId="77777777" w:rsidR="00F533F5" w:rsidRPr="00902FF9" w:rsidRDefault="00F533F5" w:rsidP="00902FF9">
      <w:pPr>
        <w:snapToGrid w:val="0"/>
        <w:spacing w:line="360" w:lineRule="auto"/>
        <w:ind w:left="120" w:hangingChars="50" w:hanging="120"/>
        <w:rPr>
          <w:rFonts w:ascii="Book Antiqua" w:eastAsia="Book Antiqua" w:hAnsi="Book Antiqua" w:cs="Arial"/>
          <w:b/>
          <w:sz w:val="24"/>
        </w:rPr>
      </w:pPr>
    </w:p>
    <w:p w14:paraId="2EFEF63F" w14:textId="77777777" w:rsidR="00F533F5" w:rsidRPr="00902FF9" w:rsidRDefault="005F257F" w:rsidP="00902FF9">
      <w:pPr>
        <w:snapToGrid w:val="0"/>
        <w:spacing w:line="360" w:lineRule="auto"/>
        <w:ind w:left="120" w:hangingChars="50" w:hanging="120"/>
        <w:rPr>
          <w:rFonts w:ascii="Book Antiqua" w:hAnsi="Book Antiqua" w:cs="Arial"/>
          <w:b/>
          <w:sz w:val="24"/>
        </w:rPr>
      </w:pPr>
      <w:r w:rsidRPr="00902FF9">
        <w:rPr>
          <w:rFonts w:ascii="Book Antiqua" w:eastAsia="Book Antiqua" w:hAnsi="Book Antiqua" w:cs="Arial"/>
          <w:b/>
          <w:sz w:val="24"/>
          <w:lang w:bidi="ar"/>
        </w:rPr>
        <w:lastRenderedPageBreak/>
        <w:t>MATERIALS AND METHODS</w:t>
      </w:r>
    </w:p>
    <w:p w14:paraId="063991F4" w14:textId="77777777" w:rsidR="00F533F5" w:rsidRPr="00902FF9" w:rsidRDefault="00C15E87" w:rsidP="00902FF9">
      <w:pPr>
        <w:snapToGrid w:val="0"/>
        <w:spacing w:line="360" w:lineRule="auto"/>
        <w:rPr>
          <w:rFonts w:ascii="Book Antiqua" w:eastAsia="Book Antiqua" w:hAnsi="Book Antiqua" w:cs="Arial"/>
          <w:b/>
          <w:i/>
          <w:sz w:val="24"/>
        </w:rPr>
      </w:pPr>
      <w:r w:rsidRPr="00902FF9">
        <w:rPr>
          <w:rFonts w:ascii="Book Antiqua" w:eastAsia="Book Antiqua" w:hAnsi="Book Antiqua" w:cs="Arial"/>
          <w:b/>
          <w:i/>
          <w:sz w:val="24"/>
          <w:lang w:bidi="ar"/>
        </w:rPr>
        <w:t>Tissue specimens</w:t>
      </w:r>
    </w:p>
    <w:p w14:paraId="69A0E08E" w14:textId="427EDF59"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 xml:space="preserve">Muscle tissue specimens were obtained from eight fetuses that underwent induced abortion due to the prenatal diagnosis of congenital clubfoot combined with nervous system abnormalities in Shengjing Hospital of China Medical University. For better comparison, fetuses with bilateral varus were excluded. The study protocol was approved by the Ethics Committee of China Medical University (protocol number 2016PS055K). Ultrasound equipment was Voluson E10 color </w:t>
      </w:r>
      <w:del w:id="214" w:author="Author">
        <w:r w:rsidRPr="00902FF9" w:rsidDel="00FC1F29">
          <w:rPr>
            <w:rFonts w:ascii="Book Antiqua" w:eastAsia="Book Antiqua" w:hAnsi="Book Antiqua" w:cs="Arial"/>
            <w:sz w:val="24"/>
            <w:lang w:bidi="ar"/>
          </w:rPr>
          <w:delText>doppler</w:delText>
        </w:r>
      </w:del>
      <w:r w:rsidRPr="00902FF9">
        <w:rPr>
          <w:rFonts w:ascii="Book Antiqua" w:eastAsia="Book Antiqua" w:hAnsi="Book Antiqua" w:cs="Arial"/>
          <w:sz w:val="24"/>
          <w:lang w:bidi="ar"/>
        </w:rPr>
        <w:t>Doppler ultrasound diagnostic instrument (GE, Boston, MA, U</w:t>
      </w:r>
      <w:r w:rsidR="00A96F7D" w:rsidRPr="00902FF9">
        <w:rPr>
          <w:rFonts w:ascii="Book Antiqua" w:eastAsia="Book Antiqua" w:hAnsi="Book Antiqua" w:cs="Arial"/>
          <w:sz w:val="24"/>
          <w:lang w:bidi="ar"/>
        </w:rPr>
        <w:t>nited States</w:t>
      </w:r>
      <w:r w:rsidRPr="00902FF9">
        <w:rPr>
          <w:rFonts w:ascii="Book Antiqua" w:eastAsia="Book Antiqua" w:hAnsi="Book Antiqua" w:cs="Arial"/>
          <w:sz w:val="24"/>
          <w:lang w:bidi="ar"/>
        </w:rPr>
        <w:t>)</w:t>
      </w:r>
      <w:ins w:id="215" w:author="Author">
        <w:r w:rsidR="00FC1F29" w:rsidRPr="00902FF9">
          <w:rPr>
            <w:rFonts w:ascii="Book Antiqua" w:eastAsia="Book Antiqua" w:hAnsi="Book Antiqua" w:cs="Arial"/>
            <w:sz w:val="24"/>
            <w:lang w:bidi="ar"/>
          </w:rPr>
          <w:t>.</w:t>
        </w:r>
      </w:ins>
      <w:del w:id="216" w:author="Author">
        <w:r w:rsidRPr="00902FF9" w:rsidDel="00FC1F29">
          <w:rPr>
            <w:rFonts w:ascii="Book Antiqua" w:eastAsia="Book Antiqua" w:hAnsi="Book Antiqua" w:cs="Arial"/>
            <w:sz w:val="24"/>
            <w:lang w:bidi="ar"/>
          </w:rPr>
          <w:delText>,</w:delText>
        </w:r>
      </w:del>
      <w:r w:rsidRPr="00902FF9">
        <w:rPr>
          <w:rFonts w:ascii="Book Antiqua" w:eastAsia="Book Antiqua" w:hAnsi="Book Antiqua" w:cs="Arial"/>
          <w:sz w:val="24"/>
          <w:lang w:bidi="ar"/>
        </w:rPr>
        <w:t xml:space="preserve"> The frequency of the conventional abdominal convex probe was 1.0–5.0 MHz.</w:t>
      </w:r>
    </w:p>
    <w:p w14:paraId="5BD39A26" w14:textId="77777777" w:rsidR="00F533F5" w:rsidRPr="00902FF9" w:rsidRDefault="00F533F5" w:rsidP="00902FF9">
      <w:pPr>
        <w:snapToGrid w:val="0"/>
        <w:spacing w:line="360" w:lineRule="auto"/>
        <w:rPr>
          <w:rFonts w:ascii="Book Antiqua" w:eastAsia="Book Antiqua" w:hAnsi="Book Antiqua" w:cs="Arial"/>
          <w:b/>
          <w:sz w:val="24"/>
        </w:rPr>
      </w:pPr>
    </w:p>
    <w:p w14:paraId="5FCD9997" w14:textId="77777777" w:rsidR="00F533F5" w:rsidRPr="00902FF9" w:rsidRDefault="00C15E87" w:rsidP="00902FF9">
      <w:pPr>
        <w:snapToGrid w:val="0"/>
        <w:spacing w:line="360" w:lineRule="auto"/>
        <w:rPr>
          <w:rFonts w:ascii="Book Antiqua" w:eastAsia="Book Antiqua" w:hAnsi="Book Antiqua" w:cs="Arial"/>
          <w:b/>
          <w:i/>
          <w:sz w:val="24"/>
        </w:rPr>
      </w:pPr>
      <w:r w:rsidRPr="00902FF9">
        <w:rPr>
          <w:rFonts w:ascii="Book Antiqua" w:eastAsia="Book Antiqua" w:hAnsi="Book Antiqua" w:cs="Arial"/>
          <w:b/>
          <w:i/>
          <w:sz w:val="24"/>
          <w:lang w:bidi="ar"/>
        </w:rPr>
        <w:t>Cell</w:t>
      </w:r>
      <w:r w:rsidRPr="00902FF9">
        <w:rPr>
          <w:rFonts w:ascii="Book Antiqua" w:eastAsia="Book Antiqua" w:hAnsi="Book Antiqua" w:cs="Arial"/>
          <w:i/>
          <w:sz w:val="24"/>
          <w:lang w:bidi="ar"/>
        </w:rPr>
        <w:t xml:space="preserve"> </w:t>
      </w:r>
      <w:r w:rsidRPr="00902FF9">
        <w:rPr>
          <w:rFonts w:ascii="Book Antiqua" w:eastAsia="Book Antiqua" w:hAnsi="Book Antiqua" w:cs="Arial"/>
          <w:b/>
          <w:i/>
          <w:sz w:val="24"/>
          <w:lang w:bidi="ar"/>
        </w:rPr>
        <w:t>culture and treatment</w:t>
      </w:r>
    </w:p>
    <w:p w14:paraId="6D8A245F" w14:textId="18602821"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 xml:space="preserve">C2C12 cell line (mouse myoblasts) was obtained from the American Type Culture Collection (Manassas, VA, </w:t>
      </w:r>
      <w:r w:rsidR="008F3C87" w:rsidRPr="00902FF9">
        <w:rPr>
          <w:rFonts w:ascii="Book Antiqua" w:eastAsia="Book Antiqua" w:hAnsi="Book Antiqua" w:cs="Arial"/>
          <w:sz w:val="24"/>
          <w:lang w:bidi="ar"/>
        </w:rPr>
        <w:t>United States</w:t>
      </w:r>
      <w:r w:rsidRPr="00902FF9">
        <w:rPr>
          <w:rFonts w:ascii="Book Antiqua" w:eastAsia="Book Antiqua" w:hAnsi="Book Antiqua" w:cs="Arial"/>
          <w:sz w:val="24"/>
          <w:lang w:bidi="ar"/>
        </w:rPr>
        <w:t xml:space="preserve">). Cells were cultured in </w:t>
      </w:r>
      <w:del w:id="217" w:author="Author">
        <w:r w:rsidRPr="00902FF9" w:rsidDel="00FC1F29">
          <w:rPr>
            <w:rFonts w:ascii="Book Antiqua" w:eastAsia="Book Antiqua" w:hAnsi="Book Antiqua" w:cs="Arial"/>
            <w:sz w:val="24"/>
            <w:lang w:bidi="ar"/>
          </w:rPr>
          <w:delText>Dulbecco’s modified Eagle’s medium (</w:delText>
        </w:r>
      </w:del>
      <w:r w:rsidRPr="00902FF9">
        <w:rPr>
          <w:rFonts w:ascii="Book Antiqua" w:eastAsia="Book Antiqua" w:hAnsi="Book Antiqua" w:cs="Arial"/>
          <w:sz w:val="24"/>
          <w:lang w:bidi="ar"/>
        </w:rPr>
        <w:t>DMEM</w:t>
      </w:r>
      <w:del w:id="218" w:author="Author">
        <w:r w:rsidRPr="00902FF9" w:rsidDel="00FC1F29">
          <w:rPr>
            <w:rFonts w:ascii="Book Antiqua" w:eastAsia="Book Antiqua" w:hAnsi="Book Antiqua" w:cs="Arial"/>
            <w:sz w:val="24"/>
            <w:lang w:bidi="ar"/>
          </w:rPr>
          <w:delText>)</w:delText>
        </w:r>
      </w:del>
      <w:r w:rsidRPr="00902FF9">
        <w:rPr>
          <w:rFonts w:ascii="Book Antiqua" w:eastAsia="Book Antiqua" w:hAnsi="Book Antiqua" w:cs="Arial"/>
          <w:sz w:val="24"/>
          <w:lang w:bidi="ar"/>
        </w:rPr>
        <w:t xml:space="preserve"> (Gibco-BRL, </w:t>
      </w:r>
      <w:del w:id="219" w:author="Author">
        <w:r w:rsidRPr="00902FF9" w:rsidDel="00743966">
          <w:rPr>
            <w:rFonts w:ascii="Book Antiqua" w:eastAsia="Book Antiqua" w:hAnsi="Book Antiqua" w:cs="Arial"/>
            <w:sz w:val="24"/>
            <w:lang w:bidi="ar"/>
          </w:rPr>
          <w:delText>New York</w:delText>
        </w:r>
      </w:del>
      <w:ins w:id="220" w:author="Author">
        <w:r w:rsidR="00743966">
          <w:rPr>
            <w:rFonts w:ascii="Book Antiqua" w:eastAsia="Book Antiqua" w:hAnsi="Book Antiqua" w:cs="Arial"/>
            <w:sz w:val="24"/>
            <w:lang w:bidi="ar"/>
          </w:rPr>
          <w:t>Grand Island, NY</w:t>
        </w:r>
      </w:ins>
      <w:r w:rsidRPr="00902FF9">
        <w:rPr>
          <w:rFonts w:ascii="Book Antiqua" w:eastAsia="Book Antiqua" w:hAnsi="Book Antiqua" w:cs="Arial"/>
          <w:sz w:val="24"/>
          <w:lang w:bidi="ar"/>
        </w:rPr>
        <w:t xml:space="preserve">, </w:t>
      </w:r>
      <w:r w:rsidR="008F3C87" w:rsidRPr="00902FF9">
        <w:rPr>
          <w:rFonts w:ascii="Book Antiqua" w:eastAsia="Book Antiqua" w:hAnsi="Book Antiqua" w:cs="Arial"/>
          <w:sz w:val="24"/>
          <w:lang w:bidi="ar"/>
        </w:rPr>
        <w:t>United States</w:t>
      </w:r>
      <w:r w:rsidRPr="00902FF9">
        <w:rPr>
          <w:rFonts w:ascii="Book Antiqua" w:eastAsia="Book Antiqua" w:hAnsi="Book Antiqua" w:cs="Arial"/>
          <w:sz w:val="24"/>
          <w:lang w:bidi="ar"/>
        </w:rPr>
        <w:t>). Culture medium was supplemented with 10% fetal calf serum (Gibco-BRL), 10 m</w:t>
      </w:r>
      <w:r w:rsidR="008F3C87" w:rsidRPr="00902FF9">
        <w:rPr>
          <w:rFonts w:ascii="Book Antiqua" w:eastAsia="Book Antiqua" w:hAnsi="Book Antiqua" w:cs="Arial"/>
          <w:sz w:val="24"/>
          <w:lang w:bidi="ar"/>
        </w:rPr>
        <w:t>mol/L</w:t>
      </w:r>
      <w:r w:rsidRPr="00902FF9">
        <w:rPr>
          <w:rFonts w:ascii="Book Antiqua" w:eastAsia="Book Antiqua" w:hAnsi="Book Antiqua" w:cs="Arial"/>
          <w:sz w:val="24"/>
          <w:lang w:bidi="ar"/>
        </w:rPr>
        <w:t xml:space="preserve"> HEPES–NaOH (Gibco-BRL), 100 IU/mL penicillin (Sigma, St. Louis, MO, </w:t>
      </w:r>
      <w:r w:rsidR="008F3C87" w:rsidRPr="00902FF9">
        <w:rPr>
          <w:rFonts w:ascii="Book Antiqua" w:eastAsia="Book Antiqua" w:hAnsi="Book Antiqua" w:cs="Arial"/>
          <w:sz w:val="24"/>
          <w:lang w:bidi="ar"/>
        </w:rPr>
        <w:t>United States</w:t>
      </w:r>
      <w:r w:rsidRPr="00902FF9">
        <w:rPr>
          <w:rFonts w:ascii="Book Antiqua" w:eastAsia="Book Antiqua" w:hAnsi="Book Antiqua" w:cs="Arial"/>
          <w:sz w:val="24"/>
          <w:lang w:bidi="ar"/>
        </w:rPr>
        <w:t xml:space="preserve">) and 100 </w:t>
      </w:r>
      <w:r w:rsidRPr="00902FF9">
        <w:rPr>
          <w:rFonts w:ascii="Book Antiqua" w:eastAsia="SimSun" w:hAnsi="Book Antiqua" w:cs="Times New Roman"/>
          <w:sz w:val="24"/>
          <w:lang w:bidi="ar"/>
        </w:rPr>
        <w:t>μ</w:t>
      </w:r>
      <w:r w:rsidRPr="00902FF9">
        <w:rPr>
          <w:rFonts w:ascii="Book Antiqua" w:eastAsia="Book Antiqua" w:hAnsi="Book Antiqua" w:cs="Arial"/>
          <w:sz w:val="24"/>
          <w:lang w:bidi="ar"/>
        </w:rPr>
        <w:t>g/mL streptomycin (Sigma). Cells were grown on sterile tissue culture dishes at 37</w:t>
      </w:r>
      <w:ins w:id="221" w:author="Author">
        <w:r w:rsidR="00FC1F29" w:rsidRPr="00902FF9">
          <w:rPr>
            <w:rFonts w:ascii="Book Antiqua" w:eastAsia="Book Antiqua" w:hAnsi="Book Antiqua" w:cs="Arial"/>
            <w:sz w:val="24"/>
            <w:lang w:bidi="ar"/>
          </w:rPr>
          <w:t xml:space="preserve"> </w:t>
        </w:r>
      </w:ins>
      <w:r w:rsidRPr="00902FF9">
        <w:rPr>
          <w:rFonts w:ascii="Book Antiqua" w:eastAsia="Book Antiqua" w:hAnsi="Book Antiqua" w:cs="Arial"/>
          <w:sz w:val="24"/>
          <w:lang w:bidi="ar"/>
        </w:rPr>
        <w:t>°C in a humid atmosphere with 5% CO</w:t>
      </w:r>
      <w:r w:rsidRPr="00902FF9">
        <w:rPr>
          <w:rFonts w:ascii="Book Antiqua" w:eastAsia="Book Antiqua" w:hAnsi="Book Antiqua" w:cs="Arial"/>
          <w:sz w:val="24"/>
          <w:vertAlign w:val="subscript"/>
          <w:lang w:bidi="ar"/>
        </w:rPr>
        <w:t>2</w:t>
      </w:r>
      <w:r w:rsidRPr="00902FF9">
        <w:rPr>
          <w:rFonts w:ascii="Book Antiqua" w:eastAsia="Book Antiqua" w:hAnsi="Book Antiqua" w:cs="Arial"/>
          <w:sz w:val="24"/>
          <w:lang w:bidi="ar"/>
        </w:rPr>
        <w:t xml:space="preserve"> and were passaged every 3–4 d using 0.25% trypsin (Gibco-BRL) when the density of cells was around 70</w:t>
      </w:r>
      <w:r w:rsidR="005F257F" w:rsidRPr="00902FF9">
        <w:rPr>
          <w:rFonts w:ascii="Book Antiqua" w:hAnsi="Book Antiqua" w:cs="Arial"/>
          <w:sz w:val="24"/>
          <w:lang w:bidi="ar"/>
        </w:rPr>
        <w:t>%</w:t>
      </w:r>
      <w:r w:rsidRPr="00902FF9">
        <w:rPr>
          <w:rFonts w:ascii="Book Antiqua" w:eastAsia="Book Antiqua" w:hAnsi="Book Antiqua" w:cs="Arial"/>
          <w:sz w:val="24"/>
          <w:lang w:bidi="ar"/>
        </w:rPr>
        <w:t xml:space="preserve">–80%. To induce muscle differentiation, the medium was replaced with DMEM containing 2% horse serum for 3 consecutive days when cells grew up to 100% confluence. </w:t>
      </w:r>
      <w:del w:id="222" w:author="Author">
        <w:r w:rsidRPr="00902FF9" w:rsidDel="00FC1F29">
          <w:rPr>
            <w:rFonts w:ascii="Book Antiqua" w:eastAsia="Book Antiqua" w:hAnsi="Book Antiqua" w:cs="Arial"/>
            <w:sz w:val="24"/>
            <w:lang w:bidi="ar"/>
          </w:rPr>
          <w:delText>Dimethyl sulfoxide (</w:delText>
        </w:r>
      </w:del>
      <w:r w:rsidRPr="00902FF9">
        <w:rPr>
          <w:rFonts w:ascii="Book Antiqua" w:eastAsia="Book Antiqua" w:hAnsi="Book Antiqua" w:cs="Arial"/>
          <w:sz w:val="24"/>
          <w:lang w:bidi="ar"/>
        </w:rPr>
        <w:t>DMSO</w:t>
      </w:r>
      <w:del w:id="223" w:author="Author">
        <w:r w:rsidRPr="00902FF9" w:rsidDel="00FC1F29">
          <w:rPr>
            <w:rFonts w:ascii="Book Antiqua" w:eastAsia="Book Antiqua" w:hAnsi="Book Antiqua" w:cs="Arial"/>
            <w:sz w:val="24"/>
            <w:lang w:bidi="ar"/>
          </w:rPr>
          <w:delText>)</w:delText>
        </w:r>
      </w:del>
      <w:r w:rsidRPr="00902FF9">
        <w:rPr>
          <w:rFonts w:ascii="Book Antiqua" w:eastAsia="Book Antiqua" w:hAnsi="Book Antiqua" w:cs="Arial"/>
          <w:sz w:val="24"/>
          <w:lang w:bidi="ar"/>
        </w:rPr>
        <w:t xml:space="preserve"> </w:t>
      </w:r>
      <w:r w:rsidR="00B03C55" w:rsidRPr="00902FF9">
        <w:rPr>
          <w:rFonts w:ascii="Book Antiqua" w:eastAsia="Book Antiqua" w:hAnsi="Book Antiqua" w:cs="Arial"/>
          <w:sz w:val="24"/>
          <w:lang w:bidi="ar"/>
        </w:rPr>
        <w:t>(Sigma), 100 ng/mL myostatin (R</w:t>
      </w:r>
      <w:r w:rsidR="00B03C55" w:rsidRPr="00902FF9">
        <w:rPr>
          <w:rFonts w:ascii="Book Antiqua" w:hAnsi="Book Antiqua" w:cs="Arial"/>
          <w:sz w:val="24"/>
          <w:lang w:bidi="ar"/>
        </w:rPr>
        <w:t xml:space="preserve"> and </w:t>
      </w:r>
      <w:r w:rsidRPr="00902FF9">
        <w:rPr>
          <w:rFonts w:ascii="Book Antiqua" w:eastAsia="Book Antiqua" w:hAnsi="Book Antiqua" w:cs="Arial"/>
          <w:sz w:val="24"/>
          <w:lang w:bidi="ar"/>
        </w:rPr>
        <w:t xml:space="preserve">D) and 10 </w:t>
      </w:r>
      <w:r w:rsidRPr="00902FF9">
        <w:rPr>
          <w:rFonts w:ascii="Book Antiqua" w:eastAsia="SimSun" w:hAnsi="Book Antiqua" w:cs="Arial"/>
          <w:sz w:val="24"/>
          <w:lang w:bidi="ar"/>
        </w:rPr>
        <w:sym w:font="Symbol" w:char="006D"/>
      </w:r>
      <w:r w:rsidR="00427524" w:rsidRPr="00902FF9">
        <w:rPr>
          <w:rFonts w:ascii="Book Antiqua" w:eastAsia="Book Antiqua" w:hAnsi="Book Antiqua" w:cs="Arial"/>
          <w:sz w:val="24"/>
          <w:lang w:bidi="ar"/>
        </w:rPr>
        <w:t>mol/L</w:t>
      </w:r>
      <w:r w:rsidRPr="00902FF9">
        <w:rPr>
          <w:rFonts w:ascii="Book Antiqua" w:eastAsia="Book Antiqua" w:hAnsi="Book Antiqua" w:cs="Arial"/>
          <w:sz w:val="24"/>
          <w:lang w:bidi="ar"/>
        </w:rPr>
        <w:t xml:space="preserve"> IBS008738 were added to the medium alone or in combination, and the medium was changed every day. We observed the formation of myotubes under inverted microscope.</w:t>
      </w:r>
    </w:p>
    <w:p w14:paraId="67A24DA4" w14:textId="77777777" w:rsidR="00F533F5" w:rsidRPr="00902FF9" w:rsidRDefault="00F533F5" w:rsidP="00902FF9">
      <w:pPr>
        <w:snapToGrid w:val="0"/>
        <w:spacing w:line="360" w:lineRule="auto"/>
        <w:rPr>
          <w:rFonts w:ascii="Book Antiqua" w:eastAsia="Book Antiqua" w:hAnsi="Book Antiqua" w:cs="Arial"/>
          <w:b/>
          <w:sz w:val="24"/>
        </w:rPr>
      </w:pPr>
    </w:p>
    <w:p w14:paraId="5889739A" w14:textId="77777777" w:rsidR="00F533F5" w:rsidRPr="00902FF9" w:rsidRDefault="00C15E87" w:rsidP="00902FF9">
      <w:pPr>
        <w:snapToGrid w:val="0"/>
        <w:spacing w:line="360" w:lineRule="auto"/>
        <w:rPr>
          <w:rFonts w:ascii="Book Antiqua" w:eastAsia="Book Antiqua" w:hAnsi="Book Antiqua" w:cs="Arial"/>
          <w:b/>
          <w:i/>
          <w:sz w:val="24"/>
        </w:rPr>
      </w:pPr>
      <w:r w:rsidRPr="00902FF9">
        <w:rPr>
          <w:rFonts w:ascii="Book Antiqua" w:eastAsia="Book Antiqua" w:hAnsi="Book Antiqua" w:cs="Arial"/>
          <w:b/>
          <w:i/>
          <w:sz w:val="24"/>
          <w:lang w:bidi="ar"/>
        </w:rPr>
        <w:t>TAZ overexpression and myostatin treatment in C2C12 cells</w:t>
      </w:r>
    </w:p>
    <w:p w14:paraId="2C24D1C8" w14:textId="145986D9"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 xml:space="preserve">TAZ overexpression plasmid and control constructions were synthesized by Bioengineering (Shanghai) Co. Ltd. </w:t>
      </w:r>
      <w:ins w:id="224" w:author="Author">
        <w:r w:rsidR="00743966">
          <w:rPr>
            <w:rFonts w:ascii="Book Antiqua" w:eastAsia="Book Antiqua" w:hAnsi="Book Antiqua" w:cs="Arial"/>
            <w:sz w:val="24"/>
            <w:lang w:bidi="ar"/>
          </w:rPr>
          <w:t xml:space="preserve">(Shanghai, China). </w:t>
        </w:r>
      </w:ins>
      <w:r w:rsidRPr="00902FF9">
        <w:rPr>
          <w:rFonts w:ascii="Book Antiqua" w:eastAsia="Book Antiqua" w:hAnsi="Book Antiqua" w:cs="Arial"/>
          <w:sz w:val="24"/>
          <w:lang w:bidi="ar"/>
        </w:rPr>
        <w:t>Cells were transfected using the Lipofectamine</w:t>
      </w:r>
      <w:r w:rsidRPr="00902FF9">
        <w:rPr>
          <w:rFonts w:ascii="Book Antiqua" w:eastAsia="Book Antiqua" w:hAnsi="Book Antiqua" w:cs="Arial"/>
          <w:sz w:val="24"/>
          <w:vertAlign w:val="superscript"/>
          <w:lang w:bidi="ar"/>
        </w:rPr>
        <w:t xml:space="preserve"> </w:t>
      </w:r>
      <w:r w:rsidRPr="00902FF9">
        <w:rPr>
          <w:rFonts w:ascii="Book Antiqua" w:eastAsia="Book Antiqua" w:hAnsi="Book Antiqua" w:cs="Arial"/>
          <w:sz w:val="24"/>
          <w:lang w:bidi="ar"/>
        </w:rPr>
        <w:t xml:space="preserve">3000 transfection reagent. Following transfection, the protein levels were assessed 48 h later. The cells were cultured to confluence and myotube formation was induced by differentiation medium with DMSO or 100 ng/mL </w:t>
      </w:r>
      <w:r w:rsidRPr="00902FF9">
        <w:rPr>
          <w:rFonts w:ascii="Book Antiqua" w:eastAsia="Book Antiqua" w:hAnsi="Book Antiqua" w:cs="Arial"/>
          <w:sz w:val="24"/>
          <w:lang w:bidi="ar"/>
        </w:rPr>
        <w:lastRenderedPageBreak/>
        <w:t>myostatin. Three days later, myotubes were observed and measured.</w:t>
      </w:r>
    </w:p>
    <w:p w14:paraId="1B90C2A5" w14:textId="77777777" w:rsidR="00F533F5" w:rsidRPr="00902FF9" w:rsidRDefault="00F533F5" w:rsidP="00902FF9">
      <w:pPr>
        <w:snapToGrid w:val="0"/>
        <w:spacing w:line="360" w:lineRule="auto"/>
        <w:rPr>
          <w:rFonts w:ascii="Book Antiqua" w:eastAsia="Book Antiqua" w:hAnsi="Book Antiqua" w:cs="Arial"/>
          <w:sz w:val="24"/>
        </w:rPr>
      </w:pPr>
    </w:p>
    <w:p w14:paraId="1B87F761" w14:textId="77777777" w:rsidR="00F533F5" w:rsidRPr="00902FF9" w:rsidRDefault="00580D7C" w:rsidP="00902FF9">
      <w:pPr>
        <w:snapToGrid w:val="0"/>
        <w:spacing w:line="360" w:lineRule="auto"/>
        <w:rPr>
          <w:rFonts w:ascii="Book Antiqua" w:hAnsi="Book Antiqua" w:cs="Arial"/>
          <w:b/>
          <w:i/>
          <w:sz w:val="24"/>
        </w:rPr>
      </w:pPr>
      <w:r w:rsidRPr="00902FF9">
        <w:rPr>
          <w:rFonts w:ascii="Book Antiqua" w:eastAsia="Book Antiqua" w:hAnsi="Book Antiqua" w:cs="Arial"/>
          <w:b/>
          <w:i/>
          <w:sz w:val="24"/>
          <w:lang w:bidi="ar"/>
        </w:rPr>
        <w:t>Western blotting</w:t>
      </w:r>
    </w:p>
    <w:p w14:paraId="4A2A09FF" w14:textId="68ADAED5"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 xml:space="preserve">Total proteins from primary tissues and cell lines were extracted in lysis buffer (Thermo Fisher Scientific, Rockford, IL, </w:t>
      </w:r>
      <w:r w:rsidR="008B50B8" w:rsidRPr="00902FF9">
        <w:rPr>
          <w:rFonts w:ascii="Book Antiqua" w:eastAsia="Book Antiqua" w:hAnsi="Book Antiqua" w:cs="Arial"/>
          <w:sz w:val="24"/>
          <w:lang w:bidi="ar"/>
        </w:rPr>
        <w:t>United States</w:t>
      </w:r>
      <w:r w:rsidRPr="00902FF9">
        <w:rPr>
          <w:rFonts w:ascii="Book Antiqua" w:eastAsia="Book Antiqua" w:hAnsi="Book Antiqua" w:cs="Arial"/>
          <w:sz w:val="24"/>
          <w:lang w:bidi="ar"/>
        </w:rPr>
        <w:t xml:space="preserve">) and quantified using the Bradford method. Fifty micrograms of protein were separated by 12% SDS–PAGE. After transferring, the polyvinylidene fluoride membranes (Millipore, Billerica, MA, </w:t>
      </w:r>
      <w:r w:rsidR="008B50B8" w:rsidRPr="00902FF9">
        <w:rPr>
          <w:rFonts w:ascii="Book Antiqua" w:eastAsia="Book Antiqua" w:hAnsi="Book Antiqua" w:cs="Arial"/>
          <w:sz w:val="24"/>
          <w:lang w:bidi="ar"/>
        </w:rPr>
        <w:t>United States</w:t>
      </w:r>
      <w:r w:rsidRPr="00902FF9">
        <w:rPr>
          <w:rFonts w:ascii="Book Antiqua" w:eastAsia="Book Antiqua" w:hAnsi="Book Antiqua" w:cs="Arial"/>
          <w:sz w:val="24"/>
          <w:lang w:bidi="ar"/>
        </w:rPr>
        <w:t>) were incubated overnight at 4</w:t>
      </w:r>
      <w:ins w:id="225" w:author="Author">
        <w:r w:rsidR="00FC1F29" w:rsidRPr="00902FF9">
          <w:rPr>
            <w:rFonts w:ascii="Book Antiqua" w:eastAsia="Book Antiqua" w:hAnsi="Book Antiqua" w:cs="Arial"/>
            <w:sz w:val="24"/>
            <w:lang w:bidi="ar"/>
          </w:rPr>
          <w:t xml:space="preserve"> </w:t>
        </w:r>
      </w:ins>
      <w:r w:rsidRPr="00902FF9">
        <w:rPr>
          <w:rFonts w:ascii="Book Antiqua" w:eastAsia="Book Antiqua" w:hAnsi="Book Antiqua" w:cs="Arial"/>
          <w:sz w:val="24"/>
          <w:lang w:bidi="ar"/>
        </w:rPr>
        <w:t xml:space="preserve">°C with the following antibodies TAZ (560235, 1:1000; </w:t>
      </w:r>
      <w:ins w:id="226" w:author="Author">
        <w:r w:rsidR="005B6B75">
          <w:rPr>
            <w:rFonts w:ascii="Book Antiqua" w:eastAsia="Book Antiqua" w:hAnsi="Book Antiqua" w:cs="Arial"/>
            <w:sz w:val="24"/>
            <w:lang w:bidi="ar"/>
          </w:rPr>
          <w:t xml:space="preserve">Becton Dickinson, Franklin Lakes, NJ, United States), </w:t>
        </w:r>
      </w:ins>
      <w:commentRangeStart w:id="227"/>
      <w:del w:id="228" w:author="Author">
        <w:r w:rsidRPr="00902FF9" w:rsidDel="005B6B75">
          <w:rPr>
            <w:rFonts w:ascii="Book Antiqua" w:eastAsia="Book Antiqua" w:hAnsi="Book Antiqua" w:cs="Arial"/>
            <w:sz w:val="24"/>
            <w:lang w:bidi="ar"/>
          </w:rPr>
          <w:delText>BD</w:delText>
        </w:r>
        <w:commentRangeEnd w:id="227"/>
        <w:r w:rsidR="00FC1F29" w:rsidRPr="00902FF9" w:rsidDel="005B6B75">
          <w:rPr>
            <w:rStyle w:val="CommentReference"/>
            <w:rFonts w:ascii="Calibri" w:eastAsia="SimSun" w:hAnsi="Calibri" w:cs="Times New Roman"/>
            <w:sz w:val="24"/>
            <w:szCs w:val="24"/>
          </w:rPr>
          <w:commentReference w:id="227"/>
        </w:r>
        <w:r w:rsidRPr="00902FF9" w:rsidDel="005B6B75">
          <w:rPr>
            <w:rFonts w:ascii="Book Antiqua" w:eastAsia="Book Antiqua" w:hAnsi="Book Antiqua" w:cs="Arial"/>
            <w:sz w:val="24"/>
            <w:lang w:bidi="ar"/>
          </w:rPr>
          <w:delText xml:space="preserve">), </w:delText>
        </w:r>
      </w:del>
      <w:r w:rsidRPr="00902FF9">
        <w:rPr>
          <w:rFonts w:ascii="Book Antiqua" w:eastAsia="Book Antiqua" w:hAnsi="Book Antiqua" w:cs="Arial"/>
          <w:sz w:val="24"/>
          <w:lang w:bidi="ar"/>
        </w:rPr>
        <w:t xml:space="preserve">myostatin (98337, 1:1000; Abcam, Cambridge, MA, </w:t>
      </w:r>
      <w:r w:rsidR="008B50B8" w:rsidRPr="00902FF9">
        <w:rPr>
          <w:rFonts w:ascii="Book Antiqua" w:eastAsia="Book Antiqua" w:hAnsi="Book Antiqua" w:cs="Arial"/>
          <w:sz w:val="24"/>
          <w:lang w:bidi="ar"/>
        </w:rPr>
        <w:t>United States</w:t>
      </w:r>
      <w:r w:rsidRPr="00902FF9">
        <w:rPr>
          <w:rFonts w:ascii="Book Antiqua" w:eastAsia="Book Antiqua" w:hAnsi="Book Antiqua" w:cs="Arial"/>
          <w:sz w:val="24"/>
          <w:lang w:bidi="ar"/>
        </w:rPr>
        <w:t xml:space="preserve">), Akt (#9272, 1:500; </w:t>
      </w:r>
      <w:commentRangeStart w:id="229"/>
      <w:r w:rsidRPr="00902FF9">
        <w:rPr>
          <w:rFonts w:ascii="Book Antiqua" w:eastAsia="Book Antiqua" w:hAnsi="Book Antiqua" w:cs="Arial"/>
          <w:sz w:val="24"/>
          <w:lang w:bidi="ar"/>
        </w:rPr>
        <w:t>GST</w:t>
      </w:r>
      <w:commentRangeEnd w:id="229"/>
      <w:r w:rsidR="00FC1F29" w:rsidRPr="00902FF9">
        <w:rPr>
          <w:rStyle w:val="CommentReference"/>
          <w:rFonts w:ascii="Calibri" w:eastAsia="SimSun" w:hAnsi="Calibri" w:cs="Times New Roman"/>
          <w:sz w:val="24"/>
          <w:szCs w:val="24"/>
        </w:rPr>
        <w:commentReference w:id="229"/>
      </w:r>
      <w:r w:rsidRPr="00902FF9">
        <w:rPr>
          <w:rFonts w:ascii="Book Antiqua" w:eastAsia="Book Antiqua" w:hAnsi="Book Antiqua" w:cs="Arial"/>
          <w:sz w:val="24"/>
          <w:lang w:bidi="ar"/>
        </w:rPr>
        <w:t>), p-Akt (4060S, 1:500; GST), forkhead box (FOX)O4 (#9472, 1:500; GST)</w:t>
      </w:r>
      <w:ins w:id="230" w:author="Author">
        <w:r w:rsidR="00FC1F29" w:rsidRPr="00902FF9">
          <w:rPr>
            <w:rFonts w:ascii="Book Antiqua" w:eastAsia="Book Antiqua" w:hAnsi="Book Antiqua" w:cs="Arial"/>
            <w:sz w:val="24"/>
            <w:lang w:bidi="ar"/>
          </w:rPr>
          <w:t>,</w:t>
        </w:r>
      </w:ins>
      <w:r w:rsidRPr="00902FF9">
        <w:rPr>
          <w:rFonts w:ascii="Book Antiqua" w:eastAsia="Book Antiqua" w:hAnsi="Book Antiqua" w:cs="Arial"/>
          <w:sz w:val="24"/>
          <w:lang w:bidi="ar"/>
        </w:rPr>
        <w:t xml:space="preserve"> and GAPDH (TA-08, 1:500; ZSGB-BIO</w:t>
      </w:r>
      <w:ins w:id="231" w:author="Author">
        <w:r w:rsidR="003731FC">
          <w:rPr>
            <w:rFonts w:ascii="Book Antiqua" w:eastAsia="Book Antiqua" w:hAnsi="Book Antiqua" w:cs="Arial"/>
            <w:sz w:val="24"/>
            <w:lang w:bidi="ar"/>
          </w:rPr>
          <w:t>, Beijing, China</w:t>
        </w:r>
      </w:ins>
      <w:r w:rsidRPr="00902FF9">
        <w:rPr>
          <w:rFonts w:ascii="Book Antiqua" w:eastAsia="Book Antiqua" w:hAnsi="Book Antiqua" w:cs="Arial"/>
          <w:sz w:val="24"/>
          <w:lang w:bidi="ar"/>
        </w:rPr>
        <w:t>). After incubation with peroxidase-coupled anti-mouse IgG (Beyotime</w:t>
      </w:r>
      <w:ins w:id="232" w:author="Author">
        <w:r w:rsidR="003731FC">
          <w:rPr>
            <w:rFonts w:ascii="Book Antiqua" w:eastAsia="Book Antiqua" w:hAnsi="Book Antiqua" w:cs="Arial"/>
            <w:sz w:val="24"/>
            <w:lang w:bidi="ar"/>
          </w:rPr>
          <w:t>, Jiangsu, China</w:t>
        </w:r>
      </w:ins>
      <w:r w:rsidRPr="00902FF9">
        <w:rPr>
          <w:rFonts w:ascii="Book Antiqua" w:eastAsia="Book Antiqua" w:hAnsi="Book Antiqua" w:cs="Arial"/>
          <w:sz w:val="24"/>
          <w:lang w:bidi="ar"/>
        </w:rPr>
        <w:t>) at 37</w:t>
      </w:r>
      <w:ins w:id="233" w:author="Author">
        <w:r w:rsidR="004467A6" w:rsidRPr="00902FF9">
          <w:rPr>
            <w:rFonts w:ascii="Book Antiqua" w:eastAsia="Book Antiqua" w:hAnsi="Book Antiqua" w:cs="Arial"/>
            <w:sz w:val="24"/>
            <w:lang w:bidi="ar"/>
          </w:rPr>
          <w:t xml:space="preserve"> </w:t>
        </w:r>
      </w:ins>
      <w:r w:rsidRPr="00902FF9">
        <w:rPr>
          <w:rFonts w:ascii="Book Antiqua" w:eastAsia="Book Antiqua" w:hAnsi="Book Antiqua" w:cs="Arial"/>
          <w:sz w:val="24"/>
          <w:lang w:bidi="ar"/>
        </w:rPr>
        <w:t xml:space="preserve">°C for 2 h, bound proteins were visualized using Bio-Rad GS-800 and analyzed using Image J software. The relative protein levels were calculated based on GAPDH as the loading control.  </w:t>
      </w:r>
    </w:p>
    <w:p w14:paraId="49CE5999" w14:textId="77777777" w:rsidR="00F533F5" w:rsidRPr="00902FF9" w:rsidRDefault="00F533F5" w:rsidP="00902FF9">
      <w:pPr>
        <w:snapToGrid w:val="0"/>
        <w:spacing w:line="360" w:lineRule="auto"/>
        <w:rPr>
          <w:rFonts w:ascii="Book Antiqua" w:eastAsia="Book Antiqua" w:hAnsi="Book Antiqua" w:cs="Arial"/>
          <w:b/>
          <w:sz w:val="24"/>
        </w:rPr>
      </w:pPr>
    </w:p>
    <w:p w14:paraId="0C5013E2" w14:textId="77777777" w:rsidR="00F533F5" w:rsidRPr="00902FF9" w:rsidRDefault="00C15E87" w:rsidP="00902FF9">
      <w:pPr>
        <w:snapToGrid w:val="0"/>
        <w:spacing w:line="360" w:lineRule="auto"/>
        <w:rPr>
          <w:rFonts w:ascii="Book Antiqua" w:eastAsia="Book Antiqua" w:hAnsi="Book Antiqua" w:cs="Arial"/>
          <w:b/>
          <w:i/>
          <w:sz w:val="24"/>
        </w:rPr>
      </w:pPr>
      <w:r w:rsidRPr="00902FF9">
        <w:rPr>
          <w:rFonts w:ascii="Book Antiqua" w:eastAsia="Book Antiqua" w:hAnsi="Book Antiqua" w:cs="Arial"/>
          <w:b/>
          <w:i/>
          <w:sz w:val="24"/>
          <w:lang w:bidi="ar"/>
        </w:rPr>
        <w:t>Immunohistochemistry</w:t>
      </w:r>
    </w:p>
    <w:p w14:paraId="77177BA5" w14:textId="4A669EA3" w:rsidR="00F533F5" w:rsidRPr="00902FF9" w:rsidRDefault="00C15E87" w:rsidP="00902FF9">
      <w:pPr>
        <w:snapToGrid w:val="0"/>
        <w:spacing w:line="360" w:lineRule="auto"/>
        <w:rPr>
          <w:rFonts w:ascii="Book Antiqua" w:hAnsi="Book Antiqua" w:cs="Arial"/>
          <w:sz w:val="24"/>
          <w:lang w:bidi="ar"/>
        </w:rPr>
      </w:pPr>
      <w:r w:rsidRPr="00902FF9">
        <w:rPr>
          <w:rFonts w:ascii="Book Antiqua" w:eastAsia="Book Antiqua" w:hAnsi="Book Antiqua" w:cs="Arial"/>
          <w:sz w:val="24"/>
          <w:lang w:bidi="ar"/>
        </w:rPr>
        <w:t>Muscle tissue specimens were fixed with 10% neutral formalin, embedded in paraffin</w:t>
      </w:r>
      <w:ins w:id="234" w:author="Author">
        <w:r w:rsidR="004467A6" w:rsidRPr="00902FF9">
          <w:rPr>
            <w:rFonts w:ascii="Book Antiqua" w:eastAsia="Book Antiqua" w:hAnsi="Book Antiqua" w:cs="Arial"/>
            <w:sz w:val="24"/>
            <w:lang w:bidi="ar"/>
          </w:rPr>
          <w:t>,</w:t>
        </w:r>
      </w:ins>
      <w:r w:rsidRPr="00902FF9">
        <w:rPr>
          <w:rFonts w:ascii="Book Antiqua" w:eastAsia="Book Antiqua" w:hAnsi="Book Antiqua" w:cs="Arial"/>
          <w:sz w:val="24"/>
          <w:lang w:bidi="ar"/>
        </w:rPr>
        <w:t xml:space="preserve"> and 5-</w:t>
      </w:r>
      <w:r w:rsidRPr="00902FF9">
        <w:rPr>
          <w:rFonts w:ascii="Book Antiqua" w:eastAsia="SimSun" w:hAnsi="Book Antiqua" w:cs="Times New Roman"/>
          <w:sz w:val="24"/>
          <w:lang w:bidi="ar"/>
        </w:rPr>
        <w:t>μ</w:t>
      </w:r>
      <w:r w:rsidRPr="00902FF9">
        <w:rPr>
          <w:rFonts w:ascii="Book Antiqua" w:eastAsia="Book Antiqua" w:hAnsi="Book Antiqua" w:cs="Arial"/>
          <w:sz w:val="24"/>
          <w:lang w:bidi="ar"/>
        </w:rPr>
        <w:t>m-thick sections were prepared. Immunostaining was performed using the avidin–biotin–peroxidase complex method (Ultra</w:t>
      </w:r>
      <w:r w:rsidR="00F43489" w:rsidRPr="00902FF9">
        <w:rPr>
          <w:rFonts w:ascii="Book Antiqua" w:eastAsia="Book Antiqua" w:hAnsi="Book Antiqua" w:cs="Arial"/>
          <w:sz w:val="24"/>
          <w:lang w:bidi="ar"/>
        </w:rPr>
        <w:t xml:space="preserve"> </w:t>
      </w:r>
      <w:r w:rsidRPr="00902FF9">
        <w:rPr>
          <w:rFonts w:ascii="Book Antiqua" w:eastAsia="Book Antiqua" w:hAnsi="Book Antiqua" w:cs="Arial"/>
          <w:sz w:val="24"/>
          <w:lang w:bidi="ar"/>
        </w:rPr>
        <w:t xml:space="preserve">Sensitive TM; Maixin, Fuzhou, China). The sections were deparaffinized in xylene, rehydrated in graded alcohol series, and boiled in 0.01 </w:t>
      </w:r>
      <w:r w:rsidR="008B50B8" w:rsidRPr="00902FF9">
        <w:rPr>
          <w:rFonts w:ascii="Book Antiqua" w:eastAsia="Book Antiqua" w:hAnsi="Book Antiqua" w:cs="Arial"/>
          <w:sz w:val="24"/>
          <w:lang w:bidi="ar"/>
        </w:rPr>
        <w:t>mol/L</w:t>
      </w:r>
      <w:r w:rsidRPr="00902FF9">
        <w:rPr>
          <w:rFonts w:ascii="Book Antiqua" w:eastAsia="Book Antiqua" w:hAnsi="Book Antiqua" w:cs="Arial"/>
          <w:sz w:val="24"/>
          <w:lang w:bidi="ar"/>
        </w:rPr>
        <w:t xml:space="preserve"> citrate buffer (pH 6.0) for 2 min in an autoclave. Endogenous peroxidase activity was blocked using hydrogen peroxide (0.3%), which was followed by incubation with normal goat serum to reduce nonspecific binding. Tissue sections were incubated with antibody to TAZ (560235, 1:100; BD) or myostatin (98337, 1:100; Abcam). Staining for all primary antibodies was performed at 4</w:t>
      </w:r>
      <w:ins w:id="235" w:author="Author">
        <w:r w:rsidR="004467A6" w:rsidRPr="00902FF9">
          <w:rPr>
            <w:rFonts w:ascii="Book Antiqua" w:eastAsia="Book Antiqua" w:hAnsi="Book Antiqua" w:cs="Arial"/>
            <w:sz w:val="24"/>
            <w:lang w:bidi="ar"/>
          </w:rPr>
          <w:t xml:space="preserve"> </w:t>
        </w:r>
      </w:ins>
      <w:r w:rsidRPr="00902FF9">
        <w:rPr>
          <w:rFonts w:ascii="Book Antiqua" w:eastAsia="Book Antiqua" w:hAnsi="Book Antiqua" w:cs="Arial"/>
          <w:sz w:val="24"/>
          <w:lang w:bidi="ar"/>
        </w:rPr>
        <w:t>°C overnight. Biotinylated goat anti-mouse serum IgG (ready-to-use) (Maixin) was used as the secondary antibody at room temperature for 25 min. After washing three times in phosphate-buffered saline, the sections were incubated with horseradish-peroxidase-conjugated streptavidin–biotin for 20 min, followed by 3, 3’-diaminobenzidine tetrahydrochloride to develop the peroxidase reaction. Counterstaining of the sections was done with hematoxylin</w:t>
      </w:r>
      <w:del w:id="236" w:author="Author">
        <w:r w:rsidRPr="00902FF9" w:rsidDel="004467A6">
          <w:rPr>
            <w:rFonts w:ascii="Book Antiqua" w:eastAsia="Book Antiqua" w:hAnsi="Book Antiqua" w:cs="Arial"/>
            <w:sz w:val="24"/>
            <w:lang w:bidi="ar"/>
          </w:rPr>
          <w:delText>, which were</w:delText>
        </w:r>
      </w:del>
      <w:ins w:id="237" w:author="Author">
        <w:r w:rsidR="004467A6" w:rsidRPr="00902FF9">
          <w:rPr>
            <w:rFonts w:ascii="Book Antiqua" w:eastAsia="Book Antiqua" w:hAnsi="Book Antiqua" w:cs="Arial"/>
            <w:sz w:val="24"/>
            <w:lang w:bidi="ar"/>
          </w:rPr>
          <w:t xml:space="preserve"> and</w:t>
        </w:r>
      </w:ins>
      <w:r w:rsidRPr="00902FF9">
        <w:rPr>
          <w:rFonts w:ascii="Book Antiqua" w:eastAsia="Book Antiqua" w:hAnsi="Book Antiqua" w:cs="Arial"/>
          <w:sz w:val="24"/>
          <w:lang w:bidi="ar"/>
        </w:rPr>
        <w:t xml:space="preserve"> then </w:t>
      </w:r>
      <w:r w:rsidRPr="00902FF9">
        <w:rPr>
          <w:rFonts w:ascii="Book Antiqua" w:eastAsia="Book Antiqua" w:hAnsi="Book Antiqua" w:cs="Arial"/>
          <w:sz w:val="24"/>
          <w:lang w:bidi="ar"/>
        </w:rPr>
        <w:lastRenderedPageBreak/>
        <w:t>dehydrated in ethanol before mounting.</w:t>
      </w:r>
    </w:p>
    <w:p w14:paraId="5AEF7222" w14:textId="77777777" w:rsidR="00580D7C" w:rsidRPr="00902FF9" w:rsidRDefault="00580D7C" w:rsidP="00902FF9">
      <w:pPr>
        <w:snapToGrid w:val="0"/>
        <w:spacing w:line="360" w:lineRule="auto"/>
        <w:rPr>
          <w:rFonts w:ascii="Book Antiqua" w:hAnsi="Book Antiqua" w:cs="Arial"/>
          <w:sz w:val="24"/>
        </w:rPr>
      </w:pPr>
    </w:p>
    <w:p w14:paraId="2EFA72AC" w14:textId="77777777" w:rsidR="00F533F5" w:rsidRPr="00902FF9" w:rsidRDefault="00C15E87" w:rsidP="00902FF9">
      <w:pPr>
        <w:snapToGrid w:val="0"/>
        <w:spacing w:line="360" w:lineRule="auto"/>
        <w:rPr>
          <w:rFonts w:ascii="Book Antiqua" w:eastAsia="Book Antiqua" w:hAnsi="Book Antiqua" w:cs="Arial"/>
          <w:b/>
          <w:i/>
          <w:sz w:val="24"/>
        </w:rPr>
      </w:pPr>
      <w:r w:rsidRPr="00902FF9">
        <w:rPr>
          <w:rFonts w:ascii="Book Antiqua" w:eastAsia="Book Antiqua" w:hAnsi="Book Antiqua" w:cs="Arial"/>
          <w:b/>
          <w:i/>
          <w:sz w:val="24"/>
          <w:lang w:bidi="ar"/>
        </w:rPr>
        <w:t>Statistical analysis</w:t>
      </w:r>
    </w:p>
    <w:p w14:paraId="590DEEAC" w14:textId="19055EF0"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bCs/>
          <w:sz w:val="24"/>
          <w:lang w:bidi="ar"/>
        </w:rPr>
        <w:t xml:space="preserve">Data are expressed as mean ± </w:t>
      </w:r>
      <w:r w:rsidR="00580D7C" w:rsidRPr="00902FF9">
        <w:rPr>
          <w:rFonts w:ascii="Book Antiqua" w:hAnsi="Book Antiqua" w:cs="Arial"/>
          <w:bCs/>
          <w:sz w:val="24"/>
          <w:lang w:bidi="ar"/>
        </w:rPr>
        <w:t>SD</w:t>
      </w:r>
      <w:r w:rsidRPr="00902FF9">
        <w:rPr>
          <w:rFonts w:ascii="Book Antiqua" w:eastAsia="Book Antiqua" w:hAnsi="Book Antiqua" w:cs="Arial"/>
          <w:bCs/>
          <w:sz w:val="24"/>
          <w:lang w:bidi="ar"/>
        </w:rPr>
        <w:t xml:space="preserve">. </w:t>
      </w:r>
      <w:r w:rsidRPr="00902FF9">
        <w:rPr>
          <w:rFonts w:ascii="Book Antiqua" w:eastAsia="Book Antiqua" w:hAnsi="Book Antiqua" w:cs="Arial"/>
          <w:sz w:val="24"/>
          <w:lang w:bidi="ar"/>
        </w:rPr>
        <w:t>Statistical analyses were</w:t>
      </w:r>
      <w:r w:rsidR="00580D7C" w:rsidRPr="00902FF9">
        <w:rPr>
          <w:rFonts w:ascii="Book Antiqua" w:eastAsia="Book Antiqua" w:hAnsi="Book Antiqua" w:cs="Arial"/>
          <w:sz w:val="24"/>
          <w:lang w:bidi="ar"/>
        </w:rPr>
        <w:t xml:space="preserve"> performed using paired-samples</w:t>
      </w:r>
      <w:r w:rsidR="00580D7C" w:rsidRPr="00902FF9">
        <w:rPr>
          <w:rFonts w:ascii="Book Antiqua" w:hAnsi="Book Antiqua" w:cs="Arial"/>
          <w:sz w:val="24"/>
          <w:lang w:bidi="ar"/>
        </w:rPr>
        <w:t xml:space="preserve"> </w:t>
      </w:r>
      <w:r w:rsidRPr="00902FF9">
        <w:rPr>
          <w:rFonts w:ascii="Book Antiqua" w:eastAsia="Book Antiqua" w:hAnsi="Book Antiqua" w:cs="Arial"/>
          <w:i/>
          <w:sz w:val="24"/>
          <w:lang w:bidi="ar"/>
        </w:rPr>
        <w:t>t</w:t>
      </w:r>
      <w:ins w:id="238" w:author="Author">
        <w:r w:rsidR="004467A6" w:rsidRPr="00902FF9">
          <w:rPr>
            <w:rFonts w:ascii="Book Antiqua" w:eastAsia="Book Antiqua" w:hAnsi="Book Antiqua" w:cs="Arial"/>
            <w:sz w:val="24"/>
            <w:lang w:bidi="ar"/>
          </w:rPr>
          <w:t xml:space="preserve"> </w:t>
        </w:r>
      </w:ins>
      <w:del w:id="239" w:author="Author">
        <w:r w:rsidRPr="00902FF9" w:rsidDel="004467A6">
          <w:rPr>
            <w:rFonts w:ascii="Book Antiqua" w:eastAsia="Book Antiqua" w:hAnsi="Book Antiqua" w:cs="Arial"/>
            <w:sz w:val="24"/>
            <w:lang w:bidi="ar"/>
          </w:rPr>
          <w:delText> </w:delText>
        </w:r>
      </w:del>
      <w:r w:rsidRPr="00902FF9">
        <w:rPr>
          <w:rFonts w:ascii="Book Antiqua" w:eastAsia="Book Antiqua" w:hAnsi="Book Antiqua" w:cs="Arial"/>
          <w:sz w:val="24"/>
          <w:lang w:bidi="ar"/>
        </w:rPr>
        <w:t>test for comparison between two samples</w:t>
      </w:r>
      <w:del w:id="240" w:author="Author">
        <w:r w:rsidRPr="00902FF9" w:rsidDel="004467A6">
          <w:rPr>
            <w:rFonts w:ascii="Book Antiqua" w:eastAsia="Book Antiqua" w:hAnsi="Book Antiqua" w:cs="Arial"/>
            <w:sz w:val="24"/>
            <w:lang w:bidi="ar"/>
          </w:rPr>
          <w:delText>,</w:delText>
        </w:r>
      </w:del>
      <w:r w:rsidRPr="00902FF9">
        <w:rPr>
          <w:rFonts w:ascii="Book Antiqua" w:eastAsia="Book Antiqua" w:hAnsi="Book Antiqua" w:cs="Arial"/>
          <w:sz w:val="24"/>
          <w:lang w:bidi="ar"/>
        </w:rPr>
        <w:t xml:space="preserve"> or one-way analysis of variance followed by Bonferroni’s test for multiple comparisons</w:t>
      </w:r>
      <w:del w:id="241" w:author="Author">
        <w:r w:rsidRPr="00902FF9" w:rsidDel="004467A6">
          <w:rPr>
            <w:rFonts w:ascii="Book Antiqua" w:eastAsia="Book Antiqua" w:hAnsi="Book Antiqua" w:cs="Arial"/>
            <w:sz w:val="24"/>
            <w:lang w:bidi="ar"/>
          </w:rPr>
          <w:delText>,</w:delText>
        </w:r>
      </w:del>
      <w:r w:rsidRPr="00902FF9">
        <w:rPr>
          <w:rFonts w:ascii="Book Antiqua" w:eastAsia="Book Antiqua" w:hAnsi="Book Antiqua" w:cs="Arial"/>
          <w:sz w:val="24"/>
          <w:lang w:bidi="ar"/>
        </w:rPr>
        <w:t xml:space="preserve"> using GraphPad Prism 5.0.</w:t>
      </w:r>
      <w:r w:rsidRPr="00902FF9">
        <w:rPr>
          <w:rFonts w:ascii="Book Antiqua" w:eastAsia="Book Antiqua" w:hAnsi="Book Antiqua" w:cs="Arial"/>
          <w:bCs/>
          <w:sz w:val="24"/>
          <w:lang w:bidi="ar"/>
        </w:rPr>
        <w:t xml:space="preserve"> (GraphPad Software, La Jolla, CA, </w:t>
      </w:r>
      <w:r w:rsidR="003C3D51" w:rsidRPr="00902FF9">
        <w:rPr>
          <w:rFonts w:ascii="Book Antiqua" w:eastAsia="Book Antiqua" w:hAnsi="Book Antiqua" w:cs="Arial"/>
          <w:sz w:val="24"/>
          <w:lang w:bidi="ar"/>
        </w:rPr>
        <w:t>United States</w:t>
      </w:r>
      <w:r w:rsidRPr="00902FF9">
        <w:rPr>
          <w:rFonts w:ascii="Book Antiqua" w:eastAsia="Book Antiqua" w:hAnsi="Book Antiqua" w:cs="Arial"/>
          <w:bCs/>
          <w:sz w:val="24"/>
          <w:lang w:bidi="ar"/>
        </w:rPr>
        <w:t xml:space="preserve">). </w:t>
      </w:r>
      <w:r w:rsidRPr="00902FF9">
        <w:rPr>
          <w:rFonts w:ascii="Book Antiqua" w:eastAsia="Book Antiqua" w:hAnsi="Book Antiqua" w:cs="Arial"/>
          <w:bCs/>
          <w:i/>
          <w:sz w:val="24"/>
          <w:lang w:bidi="ar"/>
        </w:rPr>
        <w:t>P</w:t>
      </w:r>
      <w:r w:rsidRPr="00902FF9">
        <w:rPr>
          <w:rFonts w:ascii="Book Antiqua" w:eastAsia="Book Antiqua" w:hAnsi="Book Antiqua" w:cs="Arial"/>
          <w:bCs/>
          <w:sz w:val="24"/>
          <w:lang w:bidi="ar"/>
        </w:rPr>
        <w:t xml:space="preserve"> &lt; 0.05 means the difference </w:t>
      </w:r>
      <w:r w:rsidRPr="00902FF9">
        <w:rPr>
          <w:rFonts w:ascii="Book Antiqua" w:eastAsia="Book Antiqua" w:hAnsi="Book Antiqua" w:cs="Arial"/>
          <w:sz w:val="24"/>
          <w:lang w:bidi="ar"/>
        </w:rPr>
        <w:t>was statistically significant.</w:t>
      </w:r>
    </w:p>
    <w:p w14:paraId="068A338D" w14:textId="77777777" w:rsidR="00F533F5" w:rsidRPr="00902FF9" w:rsidRDefault="00F533F5" w:rsidP="00902FF9">
      <w:pPr>
        <w:pStyle w:val="a"/>
        <w:widowControl/>
        <w:snapToGrid w:val="0"/>
        <w:ind w:firstLineChars="0" w:firstLine="0"/>
        <w:jc w:val="both"/>
        <w:rPr>
          <w:rFonts w:ascii="Book Antiqua" w:eastAsia="SimSun" w:hAnsi="Book Antiqua" w:cs="Arial" w:hint="default"/>
          <w:sz w:val="24"/>
          <w:szCs w:val="24"/>
        </w:rPr>
      </w:pPr>
    </w:p>
    <w:p w14:paraId="7EE84D62" w14:textId="77777777" w:rsidR="00F533F5" w:rsidRPr="00902FF9" w:rsidRDefault="00C15E87" w:rsidP="00902FF9">
      <w:pPr>
        <w:pStyle w:val="a"/>
        <w:widowControl/>
        <w:snapToGrid w:val="0"/>
        <w:ind w:firstLineChars="0" w:firstLine="0"/>
        <w:jc w:val="both"/>
        <w:rPr>
          <w:rFonts w:ascii="Book Antiqua" w:eastAsia="SimSun" w:hAnsi="Book Antiqua" w:cs="Arial" w:hint="default"/>
          <w:sz w:val="24"/>
          <w:szCs w:val="24"/>
        </w:rPr>
      </w:pPr>
      <w:r w:rsidRPr="00902FF9">
        <w:rPr>
          <w:rFonts w:ascii="Book Antiqua" w:eastAsia="SimSun" w:hAnsi="Book Antiqua" w:cs="Arial" w:hint="default"/>
          <w:sz w:val="24"/>
          <w:szCs w:val="24"/>
        </w:rPr>
        <w:t>RESULTS</w:t>
      </w:r>
    </w:p>
    <w:p w14:paraId="30EDAC67" w14:textId="77777777" w:rsidR="00F533F5" w:rsidRPr="00902FF9" w:rsidRDefault="00C15E87" w:rsidP="00902FF9">
      <w:pPr>
        <w:snapToGrid w:val="0"/>
        <w:spacing w:line="360" w:lineRule="auto"/>
        <w:rPr>
          <w:rFonts w:ascii="Book Antiqua" w:eastAsia="Book Antiqua" w:hAnsi="Book Antiqua" w:cs="Arial"/>
          <w:b/>
          <w:i/>
          <w:sz w:val="24"/>
        </w:rPr>
      </w:pPr>
      <w:r w:rsidRPr="00902FF9">
        <w:rPr>
          <w:rFonts w:ascii="Book Antiqua" w:eastAsia="Book Antiqua" w:hAnsi="Book Antiqua" w:cs="Arial"/>
          <w:b/>
          <w:i/>
          <w:sz w:val="24"/>
          <w:lang w:bidi="ar"/>
        </w:rPr>
        <w:t>Identification of muscle atrophy in fetuses with clubfoot using 2D or 3D ultrasound</w:t>
      </w:r>
    </w:p>
    <w:p w14:paraId="28FBB260" w14:textId="77593B44"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 xml:space="preserve">Two-dimensional </w:t>
      </w:r>
      <w:del w:id="242" w:author="Author">
        <w:r w:rsidRPr="00902FF9" w:rsidDel="003C7D1C">
          <w:rPr>
            <w:rFonts w:ascii="Book Antiqua" w:eastAsia="Book Antiqua" w:hAnsi="Book Antiqua" w:cs="Arial"/>
            <w:sz w:val="24"/>
            <w:lang w:bidi="ar"/>
          </w:rPr>
          <w:delText xml:space="preserve">(2D) </w:delText>
        </w:r>
      </w:del>
      <w:r w:rsidRPr="00902FF9">
        <w:rPr>
          <w:rFonts w:ascii="Book Antiqua" w:eastAsia="Book Antiqua" w:hAnsi="Book Antiqua" w:cs="Arial"/>
          <w:sz w:val="24"/>
          <w:lang w:bidi="ar"/>
        </w:rPr>
        <w:t xml:space="preserve">ultrasound showed the fetal calf and foot, and </w:t>
      </w:r>
      <w:ins w:id="243" w:author="Author">
        <w:r w:rsidR="003C7D1C" w:rsidRPr="00902FF9">
          <w:rPr>
            <w:rFonts w:ascii="Book Antiqua" w:eastAsia="Book Antiqua" w:hAnsi="Book Antiqua" w:cs="Arial"/>
            <w:sz w:val="24"/>
            <w:lang w:bidi="ar"/>
          </w:rPr>
          <w:t xml:space="preserve">the </w:t>
        </w:r>
      </w:ins>
      <w:r w:rsidRPr="00902FF9">
        <w:rPr>
          <w:rFonts w:ascii="Book Antiqua" w:eastAsia="Book Antiqua" w:hAnsi="Book Antiqua" w:cs="Arial"/>
          <w:sz w:val="24"/>
          <w:lang w:bidi="ar"/>
        </w:rPr>
        <w:t xml:space="preserve">inversion side and healthy side </w:t>
      </w:r>
      <w:r w:rsidR="00580D7C" w:rsidRPr="00902FF9">
        <w:rPr>
          <w:rFonts w:ascii="Book Antiqua" w:eastAsia="Book Antiqua" w:hAnsi="Book Antiqua" w:cs="Arial"/>
          <w:sz w:val="24"/>
          <w:lang w:bidi="ar"/>
        </w:rPr>
        <w:t>images were obtained (Figure 1A</w:t>
      </w:r>
      <w:r w:rsidR="00580D7C" w:rsidRPr="00902FF9">
        <w:rPr>
          <w:rFonts w:ascii="Book Antiqua" w:hAnsi="Book Antiqua" w:cs="Arial"/>
          <w:sz w:val="24"/>
          <w:lang w:bidi="ar"/>
        </w:rPr>
        <w:t xml:space="preserve"> and</w:t>
      </w:r>
      <w:r w:rsidRPr="00902FF9">
        <w:rPr>
          <w:rFonts w:ascii="Book Antiqua" w:eastAsia="Book Antiqua" w:hAnsi="Book Antiqua" w:cs="Arial"/>
          <w:sz w:val="24"/>
          <w:lang w:bidi="ar"/>
        </w:rPr>
        <w:t xml:space="preserve"> 1B). Ultrasound clearly showed bilateral calf muscles and bones and confirmed clubfoot. Three-dimensional</w:t>
      </w:r>
      <w:del w:id="244" w:author="Author">
        <w:r w:rsidRPr="00902FF9" w:rsidDel="003C7D1C">
          <w:rPr>
            <w:rFonts w:ascii="Book Antiqua" w:eastAsia="Book Antiqua" w:hAnsi="Book Antiqua" w:cs="Arial"/>
            <w:sz w:val="24"/>
            <w:lang w:bidi="ar"/>
          </w:rPr>
          <w:delText xml:space="preserve"> (3D)</w:delText>
        </w:r>
      </w:del>
      <w:r w:rsidRPr="00902FF9">
        <w:rPr>
          <w:rFonts w:ascii="Book Antiqua" w:eastAsia="Book Antiqua" w:hAnsi="Book Antiqua" w:cs="Arial"/>
          <w:sz w:val="24"/>
          <w:lang w:bidi="ar"/>
        </w:rPr>
        <w:t xml:space="preserve"> tomographic ultrasound imaging </w:t>
      </w:r>
      <w:del w:id="245" w:author="Author">
        <w:r w:rsidRPr="00902FF9" w:rsidDel="003C7D1C">
          <w:rPr>
            <w:rFonts w:ascii="Book Antiqua" w:eastAsia="Book Antiqua" w:hAnsi="Book Antiqua" w:cs="Arial"/>
            <w:sz w:val="24"/>
            <w:lang w:bidi="ar"/>
          </w:rPr>
          <w:delText xml:space="preserve">(TUI) </w:delText>
        </w:r>
      </w:del>
      <w:r w:rsidRPr="00902FF9">
        <w:rPr>
          <w:rFonts w:ascii="Book Antiqua" w:eastAsia="Book Antiqua" w:hAnsi="Book Antiqua" w:cs="Arial"/>
          <w:sz w:val="24"/>
          <w:lang w:bidi="ar"/>
        </w:rPr>
        <w:t xml:space="preserve">was used to position the largest cross-section perpendicular to the tibia, and the cross-sectional area of bilateral </w:t>
      </w:r>
      <w:r w:rsidR="00580D7C" w:rsidRPr="00902FF9">
        <w:rPr>
          <w:rFonts w:ascii="Book Antiqua" w:eastAsia="Book Antiqua" w:hAnsi="Book Antiqua" w:cs="Arial"/>
          <w:sz w:val="24"/>
          <w:lang w:bidi="ar"/>
        </w:rPr>
        <w:t>calves was measured (Figure 1C</w:t>
      </w:r>
      <w:r w:rsidR="00580D7C" w:rsidRPr="00902FF9">
        <w:rPr>
          <w:rFonts w:ascii="Book Antiqua" w:hAnsi="Book Antiqua" w:cs="Arial"/>
          <w:sz w:val="24"/>
          <w:lang w:bidi="ar"/>
        </w:rPr>
        <w:t xml:space="preserve"> and </w:t>
      </w:r>
      <w:r w:rsidRPr="00902FF9">
        <w:rPr>
          <w:rFonts w:ascii="Book Antiqua" w:eastAsia="Book Antiqua" w:hAnsi="Book Antiqua" w:cs="Arial"/>
          <w:sz w:val="24"/>
          <w:lang w:bidi="ar"/>
        </w:rPr>
        <w:t xml:space="preserve">1D). Quantitative results showed that the area of the varus side was significantly reduced (Figure 1E), </w:t>
      </w:r>
      <w:del w:id="246" w:author="Author">
        <w:r w:rsidRPr="00902FF9" w:rsidDel="003C7D1C">
          <w:rPr>
            <w:rFonts w:ascii="Book Antiqua" w:eastAsia="Book Antiqua" w:hAnsi="Book Antiqua" w:cs="Arial"/>
            <w:sz w:val="24"/>
            <w:lang w:bidi="ar"/>
          </w:rPr>
          <w:delText xml:space="preserve">so </w:delText>
        </w:r>
      </w:del>
      <w:ins w:id="247" w:author="Author">
        <w:r w:rsidR="003C7D1C" w:rsidRPr="00902FF9">
          <w:rPr>
            <w:rFonts w:ascii="Book Antiqua" w:eastAsia="Book Antiqua" w:hAnsi="Book Antiqua" w:cs="Arial"/>
            <w:sz w:val="24"/>
            <w:lang w:bidi="ar"/>
          </w:rPr>
          <w:t xml:space="preserve">and </w:t>
        </w:r>
      </w:ins>
      <w:r w:rsidRPr="00902FF9">
        <w:rPr>
          <w:rFonts w:ascii="Book Antiqua" w:eastAsia="Book Antiqua" w:hAnsi="Book Antiqua" w:cs="Arial"/>
          <w:sz w:val="24"/>
          <w:lang w:bidi="ar"/>
        </w:rPr>
        <w:t>muscle atrophy was confirmed.</w:t>
      </w:r>
    </w:p>
    <w:p w14:paraId="5AF6E73D" w14:textId="77777777"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 xml:space="preserve"> </w:t>
      </w:r>
    </w:p>
    <w:p w14:paraId="4D11EB3F" w14:textId="77777777" w:rsidR="00F533F5" w:rsidRPr="00902FF9" w:rsidRDefault="00C15E87" w:rsidP="00902FF9">
      <w:pPr>
        <w:snapToGrid w:val="0"/>
        <w:spacing w:line="360" w:lineRule="auto"/>
        <w:rPr>
          <w:rFonts w:ascii="Book Antiqua" w:eastAsia="Book Antiqua" w:hAnsi="Book Antiqua" w:cs="Arial"/>
          <w:b/>
          <w:i/>
          <w:sz w:val="24"/>
        </w:rPr>
      </w:pPr>
      <w:r w:rsidRPr="00902FF9">
        <w:rPr>
          <w:rFonts w:ascii="Book Antiqua" w:eastAsia="Book Antiqua" w:hAnsi="Book Antiqua" w:cs="Arial"/>
          <w:b/>
          <w:i/>
          <w:sz w:val="24"/>
          <w:lang w:bidi="ar"/>
        </w:rPr>
        <w:t>Expression of TAZ and myostatin in muscle tissue specimens from congenital neurogenic clubfoot</w:t>
      </w:r>
    </w:p>
    <w:p w14:paraId="437AB2CB" w14:textId="77777777"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Gastrocnemius muscle tissue specimens were obtained from eight fetuses. We defined the varus limb as a positive experimental group and the normal limb of the same fetus as a negative control group. Western blotting was used to detect the protein levels of endogenous TAZ and myostatin. Western blotting (Figure 2A) and immunostaining (Figure 2B) showed that myostatin was increased in the atrophied gastrocnemius muscle, while TAZ expression was decreased. There was a negative correlation between expression of TAZ and myostatin.</w:t>
      </w:r>
    </w:p>
    <w:p w14:paraId="5529E698" w14:textId="77777777" w:rsidR="00F533F5" w:rsidRPr="00902FF9" w:rsidRDefault="00F533F5" w:rsidP="00902FF9">
      <w:pPr>
        <w:snapToGrid w:val="0"/>
        <w:spacing w:line="360" w:lineRule="auto"/>
        <w:rPr>
          <w:rFonts w:ascii="Book Antiqua" w:eastAsia="Book Antiqua" w:hAnsi="Book Antiqua" w:cs="Arial"/>
          <w:b/>
          <w:sz w:val="24"/>
        </w:rPr>
      </w:pPr>
    </w:p>
    <w:p w14:paraId="43802EAF" w14:textId="77777777" w:rsidR="00F533F5" w:rsidRPr="00902FF9" w:rsidRDefault="00C15E87" w:rsidP="00902FF9">
      <w:pPr>
        <w:snapToGrid w:val="0"/>
        <w:spacing w:line="360" w:lineRule="auto"/>
        <w:rPr>
          <w:rFonts w:ascii="Book Antiqua" w:eastAsia="Book Antiqua" w:hAnsi="Book Antiqua" w:cs="Arial"/>
          <w:b/>
          <w:i/>
          <w:sz w:val="24"/>
        </w:rPr>
      </w:pPr>
      <w:r w:rsidRPr="00902FF9">
        <w:rPr>
          <w:rFonts w:ascii="Book Antiqua" w:eastAsia="Book Antiqua" w:hAnsi="Book Antiqua" w:cs="Arial"/>
          <w:b/>
          <w:i/>
          <w:sz w:val="24"/>
          <w:lang w:bidi="ar"/>
        </w:rPr>
        <w:t xml:space="preserve">TAZ rescues myostatin-induced C2C12 myotube atrophy via Akt/FOXO4 pathway </w:t>
      </w:r>
    </w:p>
    <w:p w14:paraId="278BC4C5" w14:textId="51595309"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 xml:space="preserve">To investigate the interaction between TAZ and myostatin in muscle atrophy, we created TAZ-overexpressing and control C2C12 cells by transfection. We induced </w:t>
      </w:r>
      <w:r w:rsidRPr="00902FF9">
        <w:rPr>
          <w:rFonts w:ascii="Book Antiqua" w:eastAsia="Book Antiqua" w:hAnsi="Book Antiqua" w:cs="Arial"/>
          <w:sz w:val="24"/>
          <w:lang w:bidi="ar"/>
        </w:rPr>
        <w:lastRenderedPageBreak/>
        <w:t>myotube atrophy by adding exogenous myostatin. Three days later, photomicrographs and quantitative data showed that myotube diameter in myostatin-treated control cells was smaller than that in DMSO-treate</w:t>
      </w:r>
      <w:r w:rsidR="00580D7C" w:rsidRPr="00902FF9">
        <w:rPr>
          <w:rFonts w:ascii="Book Antiqua" w:eastAsia="Book Antiqua" w:hAnsi="Book Antiqua" w:cs="Arial"/>
          <w:sz w:val="24"/>
          <w:lang w:bidi="ar"/>
        </w:rPr>
        <w:t>d cells (Figure 3A</w:t>
      </w:r>
      <w:r w:rsidR="00580D7C" w:rsidRPr="00902FF9">
        <w:rPr>
          <w:rFonts w:ascii="Book Antiqua" w:hAnsi="Book Antiqua" w:cs="Arial"/>
          <w:sz w:val="24"/>
          <w:lang w:bidi="ar"/>
        </w:rPr>
        <w:t xml:space="preserve"> and</w:t>
      </w:r>
      <w:r w:rsidRPr="00902FF9">
        <w:rPr>
          <w:rFonts w:ascii="Book Antiqua" w:eastAsia="Book Antiqua" w:hAnsi="Book Antiqua" w:cs="Arial"/>
          <w:sz w:val="24"/>
          <w:lang w:bidi="ar"/>
        </w:rPr>
        <w:t xml:space="preserve"> 3B left two columns)</w:t>
      </w:r>
      <w:ins w:id="248" w:author="Author">
        <w:r w:rsidR="003C7D1C" w:rsidRPr="00902FF9">
          <w:rPr>
            <w:rFonts w:ascii="Book Antiqua" w:eastAsia="Book Antiqua" w:hAnsi="Book Antiqua" w:cs="Arial"/>
            <w:sz w:val="24"/>
            <w:lang w:bidi="ar"/>
          </w:rPr>
          <w:t>,</w:t>
        </w:r>
      </w:ins>
      <w:r w:rsidRPr="00902FF9">
        <w:rPr>
          <w:rFonts w:ascii="Book Antiqua" w:eastAsia="Book Antiqua" w:hAnsi="Book Antiqua" w:cs="Arial"/>
          <w:sz w:val="24"/>
          <w:lang w:bidi="ar"/>
        </w:rPr>
        <w:t xml:space="preserve"> and TAZ overexpression rev</w:t>
      </w:r>
      <w:r w:rsidR="00580D7C" w:rsidRPr="00902FF9">
        <w:rPr>
          <w:rFonts w:ascii="Book Antiqua" w:eastAsia="Book Antiqua" w:hAnsi="Book Antiqua" w:cs="Arial"/>
          <w:sz w:val="24"/>
          <w:lang w:bidi="ar"/>
        </w:rPr>
        <w:t>ersed this condition (Figure 3A</w:t>
      </w:r>
      <w:r w:rsidR="00580D7C" w:rsidRPr="00902FF9">
        <w:rPr>
          <w:rFonts w:ascii="Book Antiqua" w:hAnsi="Book Antiqua" w:cs="Arial"/>
          <w:sz w:val="24"/>
          <w:lang w:bidi="ar"/>
        </w:rPr>
        <w:t xml:space="preserve"> and</w:t>
      </w:r>
      <w:r w:rsidRPr="00902FF9">
        <w:rPr>
          <w:rFonts w:ascii="Book Antiqua" w:eastAsia="Book Antiqua" w:hAnsi="Book Antiqua" w:cs="Arial"/>
          <w:sz w:val="24"/>
          <w:lang w:bidi="ar"/>
        </w:rPr>
        <w:t xml:space="preserve"> 3B right two columns). As a key element that cross talks with myostatin in skeletal muscle atrophy, phosphorylated Akt was </w:t>
      </w:r>
      <w:ins w:id="249" w:author="Author">
        <w:r w:rsidR="003C7D1C" w:rsidRPr="00902FF9">
          <w:rPr>
            <w:rFonts w:ascii="Book Antiqua" w:eastAsia="Book Antiqua" w:hAnsi="Book Antiqua" w:cs="Arial"/>
            <w:sz w:val="24"/>
            <w:lang w:bidi="ar"/>
          </w:rPr>
          <w:t xml:space="preserve">expectedly </w:t>
        </w:r>
      </w:ins>
      <w:r w:rsidRPr="00902FF9">
        <w:rPr>
          <w:rFonts w:ascii="Book Antiqua" w:eastAsia="Book Antiqua" w:hAnsi="Book Antiqua" w:cs="Arial"/>
          <w:sz w:val="24"/>
          <w:lang w:bidi="ar"/>
        </w:rPr>
        <w:t>decreased by myostatin treatment</w:t>
      </w:r>
      <w:del w:id="250" w:author="Author">
        <w:r w:rsidRPr="00902FF9" w:rsidDel="003C7D1C">
          <w:rPr>
            <w:rFonts w:ascii="Book Antiqua" w:eastAsia="Book Antiqua" w:hAnsi="Book Antiqua" w:cs="Arial"/>
            <w:sz w:val="24"/>
            <w:lang w:bidi="ar"/>
          </w:rPr>
          <w:delText>, as expected</w:delText>
        </w:r>
      </w:del>
      <w:r w:rsidRPr="00902FF9">
        <w:rPr>
          <w:rFonts w:ascii="Book Antiqua" w:eastAsia="Book Antiqua" w:hAnsi="Book Antiqua" w:cs="Arial"/>
          <w:sz w:val="24"/>
          <w:lang w:bidi="ar"/>
        </w:rPr>
        <w:t>, while TAZ recovered it to nearly its original level. FOXO4, a downstream factor of Akt, is also reported to be closely related with clubfoot, but it showed the opposite trend to phosphorylated Akt (Figure 3C).</w:t>
      </w:r>
    </w:p>
    <w:p w14:paraId="38088133" w14:textId="77777777" w:rsidR="00F533F5" w:rsidRPr="00902FF9" w:rsidRDefault="00F533F5" w:rsidP="00902FF9">
      <w:pPr>
        <w:pStyle w:val="a"/>
        <w:widowControl/>
        <w:snapToGrid w:val="0"/>
        <w:ind w:firstLineChars="0" w:firstLine="0"/>
        <w:jc w:val="both"/>
        <w:rPr>
          <w:rFonts w:ascii="Book Antiqua" w:eastAsia="SimSun" w:hAnsi="Book Antiqua" w:cs="Arial" w:hint="default"/>
          <w:sz w:val="24"/>
          <w:szCs w:val="24"/>
        </w:rPr>
      </w:pPr>
    </w:p>
    <w:p w14:paraId="39514DE1" w14:textId="77777777" w:rsidR="00F533F5" w:rsidRPr="00902FF9" w:rsidRDefault="00C15E87" w:rsidP="00902FF9">
      <w:pPr>
        <w:pStyle w:val="a"/>
        <w:widowControl/>
        <w:snapToGrid w:val="0"/>
        <w:ind w:firstLineChars="0" w:firstLine="0"/>
        <w:jc w:val="both"/>
        <w:rPr>
          <w:rFonts w:ascii="Book Antiqua" w:eastAsia="SimSun" w:hAnsi="Book Antiqua" w:cs="Arial" w:hint="default"/>
          <w:sz w:val="24"/>
          <w:szCs w:val="24"/>
        </w:rPr>
      </w:pPr>
      <w:r w:rsidRPr="00902FF9">
        <w:rPr>
          <w:rFonts w:ascii="Book Antiqua" w:eastAsia="SimSun" w:hAnsi="Book Antiqua" w:cs="Arial" w:hint="default"/>
          <w:sz w:val="24"/>
          <w:szCs w:val="24"/>
        </w:rPr>
        <w:t>DISCUSSION</w:t>
      </w:r>
    </w:p>
    <w:p w14:paraId="7F258E18" w14:textId="1E2E19D5"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Previous studies have focused on the use of magnetic resonance after birth to determine the presence of muscle atrophy in clubfoot</w:t>
      </w:r>
      <w:r w:rsidR="00F62666" w:rsidRPr="00902FF9">
        <w:rPr>
          <w:rFonts w:ascii="Book Antiqua" w:hAnsi="Book Antiqua" w:cs="Arial"/>
          <w:sz w:val="24"/>
          <w:vertAlign w:val="superscript"/>
          <w:lang w:bidi="ar"/>
        </w:rPr>
        <w:t>[17-19]</w:t>
      </w:r>
      <w:r w:rsidRPr="00902FF9">
        <w:rPr>
          <w:rFonts w:ascii="Book Antiqua" w:eastAsia="Book Antiqua" w:hAnsi="Book Antiqua" w:cs="Arial"/>
          <w:sz w:val="24"/>
          <w:lang w:bidi="ar"/>
        </w:rPr>
        <w:t>. We first attempted to use ultrasound to prenatally diagnose muscle atrophy. Our results show that combination of 2D and 3D ultrasound can achieve accurate localization, measurement</w:t>
      </w:r>
      <w:ins w:id="251" w:author="Author">
        <w:r w:rsidR="00DF5AC2" w:rsidRPr="00902FF9">
          <w:rPr>
            <w:rFonts w:ascii="Book Antiqua" w:eastAsia="Book Antiqua" w:hAnsi="Book Antiqua" w:cs="Arial"/>
            <w:sz w:val="24"/>
            <w:lang w:bidi="ar"/>
          </w:rPr>
          <w:t>,</w:t>
        </w:r>
      </w:ins>
      <w:r w:rsidRPr="00902FF9">
        <w:rPr>
          <w:rFonts w:ascii="Book Antiqua" w:eastAsia="Book Antiqua" w:hAnsi="Book Antiqua" w:cs="Arial"/>
          <w:sz w:val="24"/>
          <w:lang w:bidi="ar"/>
        </w:rPr>
        <w:t xml:space="preserve"> and quantitative comparison. As it is convenient to operate and there is no radiation, it is the preferred method for prenatal diagnosis of muscle atrophy of fetal clubfoot.  </w:t>
      </w:r>
    </w:p>
    <w:p w14:paraId="5EC93B5C" w14:textId="501DFCFD"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ab/>
        <w:t>The Hippo pathway is important for regulating differentiation of mesenchymal stem cells, and its downstream cotranscription factor TAZ has been shown to promote muscle differentiation</w:t>
      </w:r>
      <w:bookmarkStart w:id="252" w:name="_Hlk4256496"/>
      <w:r w:rsidR="0004493F" w:rsidRPr="00902FF9">
        <w:rPr>
          <w:rFonts w:ascii="Book Antiqua" w:hAnsi="Book Antiqua" w:cs="Arial"/>
          <w:sz w:val="24"/>
          <w:vertAlign w:val="superscript"/>
          <w:lang w:bidi="ar"/>
        </w:rPr>
        <w:t>[6,20,21]</w:t>
      </w:r>
      <w:bookmarkEnd w:id="252"/>
      <w:r w:rsidRPr="00902FF9">
        <w:rPr>
          <w:rFonts w:ascii="Book Antiqua" w:eastAsia="Book Antiqua" w:hAnsi="Book Antiqua" w:cs="Arial"/>
          <w:sz w:val="24"/>
          <w:lang w:bidi="ar"/>
        </w:rPr>
        <w:t>. However, there are few reports about the relationship between TAZ and myostatin in muscle differentiation. In our previous screening assay, we found that the low molecular weight compound that could activate TAZ had an antagonistic effect on myostatin in a TAZ-dependent manner</w:t>
      </w:r>
      <w:r w:rsidR="00B47508" w:rsidRPr="00902FF9">
        <w:rPr>
          <w:rFonts w:ascii="Book Antiqua" w:hAnsi="Book Antiqua" w:cs="Arial"/>
          <w:sz w:val="24"/>
          <w:vertAlign w:val="superscript"/>
          <w:lang w:bidi="ar"/>
        </w:rPr>
        <w:t>[10]</w:t>
      </w:r>
      <w:r w:rsidRPr="00902FF9">
        <w:rPr>
          <w:rFonts w:ascii="Book Antiqua" w:eastAsia="Book Antiqua" w:hAnsi="Book Antiqua" w:cs="Arial"/>
          <w:sz w:val="24"/>
          <w:lang w:bidi="ar"/>
        </w:rPr>
        <w:t xml:space="preserve"> . This compound has been commercialized as a TAZ activator and muscle differentiation promoter (TAZ activator, IBS008738</w:t>
      </w:r>
      <w:del w:id="253" w:author="Author">
        <w:r w:rsidRPr="00902FF9" w:rsidDel="00DF5AC2">
          <w:rPr>
            <w:rFonts w:ascii="Book Antiqua" w:eastAsia="Book Antiqua" w:hAnsi="Book Antiqua" w:cs="Arial"/>
            <w:sz w:val="24"/>
            <w:lang w:bidi="ar"/>
          </w:rPr>
          <w:delText xml:space="preserve"> -</w:delText>
        </w:r>
      </w:del>
      <w:ins w:id="254" w:author="Author">
        <w:r w:rsidR="00DF5AC2" w:rsidRPr="00902FF9">
          <w:rPr>
            <w:rFonts w:ascii="Book Antiqua" w:eastAsia="Book Antiqua" w:hAnsi="Book Antiqua" w:cs="Arial"/>
            <w:sz w:val="24"/>
            <w:lang w:bidi="ar"/>
          </w:rPr>
          <w:t>:</w:t>
        </w:r>
      </w:ins>
      <w:r w:rsidRPr="00902FF9">
        <w:rPr>
          <w:rFonts w:ascii="Book Antiqua" w:eastAsia="Book Antiqua" w:hAnsi="Book Antiqua" w:cs="Arial"/>
          <w:sz w:val="24"/>
          <w:lang w:bidi="ar"/>
        </w:rPr>
        <w:t xml:space="preserve"> Calbiochem; 530961</w:t>
      </w:r>
      <w:del w:id="255" w:author="Author">
        <w:r w:rsidRPr="00902FF9" w:rsidDel="00DF5AC2">
          <w:rPr>
            <w:rFonts w:ascii="Book Antiqua" w:eastAsia="Book Antiqua" w:hAnsi="Book Antiqua" w:cs="Arial"/>
            <w:sz w:val="24"/>
            <w:lang w:bidi="ar"/>
          </w:rPr>
          <w:delText xml:space="preserve"> -</w:delText>
        </w:r>
      </w:del>
      <w:ins w:id="256" w:author="Author">
        <w:r w:rsidR="00DF5AC2" w:rsidRPr="00902FF9">
          <w:rPr>
            <w:rFonts w:ascii="Book Antiqua" w:eastAsia="Book Antiqua" w:hAnsi="Book Antiqua" w:cs="Arial"/>
            <w:sz w:val="24"/>
            <w:lang w:bidi="ar"/>
          </w:rPr>
          <w:t>:</w:t>
        </w:r>
      </w:ins>
      <w:r w:rsidRPr="00902FF9">
        <w:rPr>
          <w:rFonts w:ascii="Book Antiqua" w:eastAsia="Book Antiqua" w:hAnsi="Book Antiqua" w:cs="Arial"/>
          <w:sz w:val="24"/>
          <w:lang w:bidi="ar"/>
        </w:rPr>
        <w:t xml:space="preserve"> Merck Millipore). The results encouraged us to</w:t>
      </w:r>
      <w:ins w:id="257" w:author="Author">
        <w:r w:rsidR="00DF5AC2" w:rsidRPr="00902FF9">
          <w:rPr>
            <w:rFonts w:ascii="Book Antiqua" w:eastAsia="Book Antiqua" w:hAnsi="Book Antiqua" w:cs="Arial"/>
            <w:sz w:val="24"/>
            <w:lang w:bidi="ar"/>
          </w:rPr>
          <w:t xml:space="preserve"> further</w:t>
        </w:r>
      </w:ins>
      <w:r w:rsidRPr="00902FF9">
        <w:rPr>
          <w:rFonts w:ascii="Book Antiqua" w:eastAsia="Book Antiqua" w:hAnsi="Book Antiqua" w:cs="Arial"/>
          <w:sz w:val="24"/>
          <w:lang w:bidi="ar"/>
        </w:rPr>
        <w:t xml:space="preserve"> investigate</w:t>
      </w:r>
      <w:del w:id="258" w:author="Author">
        <w:r w:rsidRPr="00902FF9" w:rsidDel="00DF5AC2">
          <w:rPr>
            <w:rFonts w:ascii="Book Antiqua" w:eastAsia="Book Antiqua" w:hAnsi="Book Antiqua" w:cs="Arial"/>
            <w:sz w:val="24"/>
            <w:lang w:bidi="ar"/>
          </w:rPr>
          <w:delText xml:space="preserve"> further</w:delText>
        </w:r>
      </w:del>
      <w:r w:rsidRPr="00902FF9">
        <w:rPr>
          <w:rFonts w:ascii="Book Antiqua" w:eastAsia="Book Antiqua" w:hAnsi="Book Antiqua" w:cs="Arial"/>
          <w:sz w:val="24"/>
          <w:lang w:bidi="ar"/>
        </w:rPr>
        <w:t xml:space="preserve"> the interaction between the Hippo and myostatin pathways and explore the possibility of TAZ activators as myogenic drugs. The myostatin pathway is a classical inhibitory pathway of muscle differentiation</w:t>
      </w:r>
      <w:r w:rsidR="00B47508" w:rsidRPr="00902FF9">
        <w:rPr>
          <w:rFonts w:ascii="Book Antiqua" w:hAnsi="Book Antiqua" w:cs="Arial"/>
          <w:sz w:val="24"/>
          <w:vertAlign w:val="superscript"/>
          <w:lang w:bidi="ar"/>
        </w:rPr>
        <w:t>[22-25]</w:t>
      </w:r>
      <w:r w:rsidRPr="00902FF9">
        <w:rPr>
          <w:rFonts w:ascii="Book Antiqua" w:eastAsia="Book Antiqua" w:hAnsi="Book Antiqua" w:cs="Arial"/>
          <w:sz w:val="24"/>
          <w:lang w:bidi="ar"/>
        </w:rPr>
        <w:t xml:space="preserve">. It plays an important role in neurogenic gastrocnemius muscle atrophy, so we chose fetal specimens with abnormal neurological malformation in clubfoot. The myostatin pathway plays its role by interacting with the </w:t>
      </w:r>
      <w:del w:id="259" w:author="Author">
        <w:r w:rsidRPr="00902FF9" w:rsidDel="00DF5AC2">
          <w:rPr>
            <w:rFonts w:ascii="Book Antiqua" w:eastAsia="Book Antiqua" w:hAnsi="Book Antiqua" w:cs="Arial"/>
            <w:sz w:val="24"/>
            <w:lang w:bidi="ar"/>
          </w:rPr>
          <w:delText>insulin-like growth factor (</w:delText>
        </w:r>
      </w:del>
      <w:r w:rsidRPr="00902FF9">
        <w:rPr>
          <w:rFonts w:ascii="Book Antiqua" w:eastAsia="Book Antiqua" w:hAnsi="Book Antiqua" w:cs="Arial"/>
          <w:sz w:val="24"/>
          <w:lang w:bidi="ar"/>
        </w:rPr>
        <w:t>IGF</w:t>
      </w:r>
      <w:del w:id="260" w:author="Author">
        <w:r w:rsidRPr="00902FF9" w:rsidDel="00DF5AC2">
          <w:rPr>
            <w:rFonts w:ascii="Book Antiqua" w:eastAsia="Book Antiqua" w:hAnsi="Book Antiqua" w:cs="Arial"/>
            <w:sz w:val="24"/>
            <w:lang w:bidi="ar"/>
          </w:rPr>
          <w:delText>)</w:delText>
        </w:r>
      </w:del>
      <w:r w:rsidRPr="00902FF9">
        <w:rPr>
          <w:rFonts w:ascii="Book Antiqua" w:eastAsia="Book Antiqua" w:hAnsi="Book Antiqua" w:cs="Arial"/>
          <w:sz w:val="24"/>
          <w:lang w:bidi="ar"/>
        </w:rPr>
        <w:t>-1/</w:t>
      </w:r>
      <w:del w:id="261" w:author="Author">
        <w:r w:rsidRPr="00902FF9" w:rsidDel="00DF5AC2">
          <w:rPr>
            <w:rFonts w:ascii="Book Antiqua" w:eastAsia="Book Antiqua" w:hAnsi="Book Antiqua" w:cs="Arial"/>
            <w:sz w:val="24"/>
            <w:lang w:bidi="ar"/>
          </w:rPr>
          <w:delText>phosphoinositide 3-kinase (</w:delText>
        </w:r>
      </w:del>
      <w:r w:rsidRPr="00902FF9">
        <w:rPr>
          <w:rFonts w:ascii="Book Antiqua" w:eastAsia="Book Antiqua" w:hAnsi="Book Antiqua" w:cs="Arial"/>
          <w:sz w:val="24"/>
          <w:lang w:bidi="ar"/>
        </w:rPr>
        <w:t>PI3K</w:t>
      </w:r>
      <w:del w:id="262" w:author="Author">
        <w:r w:rsidRPr="00902FF9" w:rsidDel="00DF5AC2">
          <w:rPr>
            <w:rFonts w:ascii="Book Antiqua" w:eastAsia="Book Antiqua" w:hAnsi="Book Antiqua" w:cs="Arial"/>
            <w:sz w:val="24"/>
            <w:lang w:bidi="ar"/>
          </w:rPr>
          <w:delText>)</w:delText>
        </w:r>
      </w:del>
      <w:r w:rsidRPr="00902FF9">
        <w:rPr>
          <w:rFonts w:ascii="Book Antiqua" w:eastAsia="Book Antiqua" w:hAnsi="Book Antiqua" w:cs="Arial"/>
          <w:sz w:val="24"/>
          <w:lang w:bidi="ar"/>
        </w:rPr>
        <w:t xml:space="preserve">, </w:t>
      </w:r>
      <w:del w:id="263" w:author="Author">
        <w:r w:rsidRPr="00902FF9" w:rsidDel="00DF5AC2">
          <w:rPr>
            <w:rFonts w:ascii="Book Antiqua" w:eastAsia="Book Antiqua" w:hAnsi="Book Antiqua" w:cs="Arial"/>
            <w:sz w:val="24"/>
            <w:lang w:bidi="ar"/>
          </w:rPr>
          <w:lastRenderedPageBreak/>
          <w:delText>mammalian target of rapamycin (</w:delText>
        </w:r>
      </w:del>
      <w:r w:rsidRPr="00902FF9">
        <w:rPr>
          <w:rFonts w:ascii="Book Antiqua" w:eastAsia="Book Antiqua" w:hAnsi="Book Antiqua" w:cs="Arial"/>
          <w:sz w:val="24"/>
          <w:lang w:bidi="ar"/>
        </w:rPr>
        <w:t>mTOR</w:t>
      </w:r>
      <w:ins w:id="264" w:author="Author">
        <w:r w:rsidR="00DF5AC2" w:rsidRPr="00902FF9">
          <w:rPr>
            <w:rFonts w:ascii="Book Antiqua" w:eastAsia="Book Antiqua" w:hAnsi="Book Antiqua" w:cs="Arial"/>
            <w:sz w:val="24"/>
            <w:lang w:bidi="ar"/>
          </w:rPr>
          <w:t>,</w:t>
        </w:r>
      </w:ins>
      <w:del w:id="265" w:author="Author">
        <w:r w:rsidRPr="00902FF9" w:rsidDel="00DF5AC2">
          <w:rPr>
            <w:rFonts w:ascii="Book Antiqua" w:eastAsia="Book Antiqua" w:hAnsi="Book Antiqua" w:cs="Arial"/>
            <w:sz w:val="24"/>
            <w:lang w:bidi="ar"/>
          </w:rPr>
          <w:delText>)</w:delText>
        </w:r>
      </w:del>
      <w:r w:rsidRPr="00902FF9">
        <w:rPr>
          <w:rFonts w:ascii="Book Antiqua" w:eastAsia="Book Antiqua" w:hAnsi="Book Antiqua" w:cs="Arial"/>
          <w:sz w:val="24"/>
          <w:lang w:bidi="ar"/>
        </w:rPr>
        <w:t xml:space="preserve"> and MAPK pathways</w:t>
      </w:r>
      <w:bookmarkStart w:id="266" w:name="_Hlk4256977"/>
      <w:r w:rsidR="00B47508" w:rsidRPr="00902FF9">
        <w:rPr>
          <w:rFonts w:ascii="Book Antiqua" w:hAnsi="Book Antiqua" w:cs="Arial"/>
          <w:sz w:val="24"/>
          <w:vertAlign w:val="superscript"/>
          <w:lang w:bidi="ar"/>
        </w:rPr>
        <w:t>[26,27]</w:t>
      </w:r>
      <w:del w:id="267" w:author="Author">
        <w:r w:rsidRPr="00902FF9" w:rsidDel="00DF5AC2">
          <w:rPr>
            <w:rFonts w:ascii="Book Antiqua" w:eastAsia="Book Antiqua" w:hAnsi="Book Antiqua" w:cs="Arial"/>
            <w:sz w:val="24"/>
            <w:lang w:bidi="ar"/>
          </w:rPr>
          <w:delText xml:space="preserve"> </w:delText>
        </w:r>
      </w:del>
      <w:bookmarkEnd w:id="266"/>
      <w:r w:rsidRPr="00902FF9">
        <w:rPr>
          <w:rFonts w:ascii="Book Antiqua" w:eastAsia="Book Antiqua" w:hAnsi="Book Antiqua" w:cs="Arial"/>
          <w:sz w:val="24"/>
          <w:lang w:bidi="ar"/>
        </w:rPr>
        <w:t>. IGF-1/PI3K/Akt signaling reduces during muscle atrophy induced by denervation, unloading, and joint immobilization</w:t>
      </w:r>
      <w:r w:rsidR="00B47508" w:rsidRPr="00902FF9">
        <w:rPr>
          <w:rFonts w:ascii="Book Antiqua" w:hAnsi="Book Antiqua" w:cs="Arial"/>
          <w:sz w:val="24"/>
          <w:vertAlign w:val="superscript"/>
          <w:lang w:bidi="ar"/>
        </w:rPr>
        <w:t>[28]</w:t>
      </w:r>
      <w:r w:rsidRPr="00902FF9">
        <w:rPr>
          <w:rFonts w:ascii="Book Antiqua" w:eastAsia="Book Antiqua" w:hAnsi="Book Antiqua" w:cs="Arial"/>
          <w:sz w:val="24"/>
          <w:lang w:bidi="ar"/>
        </w:rPr>
        <w:t>.</w:t>
      </w:r>
    </w:p>
    <w:p w14:paraId="68F71003" w14:textId="77777777"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ab/>
        <w:t>Myostatin inhibits Akt and thereby downregulates mTOR, S6K, and Akt inhibition and protein degradation associated with the FOXO family</w:t>
      </w:r>
      <w:r w:rsidR="00B47508" w:rsidRPr="00902FF9">
        <w:rPr>
          <w:rFonts w:ascii="Book Antiqua" w:hAnsi="Book Antiqua" w:cs="Arial"/>
          <w:sz w:val="24"/>
          <w:vertAlign w:val="superscript"/>
          <w:lang w:bidi="ar"/>
        </w:rPr>
        <w:t>[27]</w:t>
      </w:r>
      <w:r w:rsidRPr="00902FF9">
        <w:rPr>
          <w:rFonts w:ascii="Book Antiqua" w:eastAsia="Book Antiqua" w:hAnsi="Book Antiqua" w:cs="Arial"/>
          <w:sz w:val="24"/>
          <w:lang w:bidi="ar"/>
        </w:rPr>
        <w:t>, while FOXO4 is reported to be closely associated with clubfoot</w:t>
      </w:r>
      <w:r w:rsidR="00B47508" w:rsidRPr="00902FF9">
        <w:rPr>
          <w:rFonts w:ascii="Book Antiqua" w:hAnsi="Book Antiqua" w:cs="Arial"/>
          <w:sz w:val="24"/>
          <w:vertAlign w:val="superscript"/>
          <w:lang w:bidi="ar"/>
        </w:rPr>
        <w:t>[29]</w:t>
      </w:r>
      <w:r w:rsidRPr="00902FF9">
        <w:rPr>
          <w:rFonts w:ascii="Book Antiqua" w:eastAsia="Book Antiqua" w:hAnsi="Book Antiqua" w:cs="Arial"/>
          <w:sz w:val="24"/>
          <w:lang w:bidi="ar"/>
        </w:rPr>
        <w:t>. Previous studies have shown that TAZ activators upregulate TAZ and p-Akt in a TAZ-dependent manner (data not shown). Therefore, we speculated that TAZ antagonizes myostatin partially because it reverses the inhibition of Akt by myostatin and the resulting increase of FOXO4.</w:t>
      </w:r>
    </w:p>
    <w:p w14:paraId="692E29E4" w14:textId="3C52AB93"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ab/>
        <w:t xml:space="preserve">Our previous studies confirmed that TAZ and its activator promoted muscle differentiation and resisted muscular atrophy, based on </w:t>
      </w:r>
      <w:r w:rsidRPr="00902FF9">
        <w:rPr>
          <w:rFonts w:ascii="Book Antiqua" w:eastAsia="Book Antiqua" w:hAnsi="Book Antiqua" w:cs="Arial"/>
          <w:i/>
          <w:sz w:val="24"/>
          <w:lang w:bidi="ar"/>
        </w:rPr>
        <w:t xml:space="preserve">in vivo </w:t>
      </w:r>
      <w:r w:rsidRPr="00902FF9">
        <w:rPr>
          <w:rFonts w:ascii="Book Antiqua" w:eastAsia="Book Antiqua" w:hAnsi="Book Antiqua" w:cs="Arial"/>
          <w:sz w:val="24"/>
          <w:lang w:bidi="ar"/>
        </w:rPr>
        <w:t>animal models of muscular atrophy induced by toxins, glucocorticoids</w:t>
      </w:r>
      <w:r w:rsidR="00B47508" w:rsidRPr="00902FF9">
        <w:rPr>
          <w:rFonts w:ascii="Book Antiqua" w:hAnsi="Book Antiqua" w:cs="Arial"/>
          <w:sz w:val="24"/>
          <w:vertAlign w:val="superscript"/>
          <w:lang w:bidi="ar"/>
        </w:rPr>
        <w:t>[10]</w:t>
      </w:r>
      <w:r w:rsidRPr="00902FF9">
        <w:rPr>
          <w:rFonts w:ascii="Book Antiqua" w:eastAsia="Book Antiqua" w:hAnsi="Book Antiqua" w:cs="Arial"/>
          <w:sz w:val="24"/>
          <w:lang w:bidi="ar"/>
        </w:rPr>
        <w:t>, traumatic brain injury</w:t>
      </w:r>
      <w:r w:rsidR="00B47508" w:rsidRPr="00902FF9">
        <w:rPr>
          <w:rFonts w:ascii="Book Antiqua" w:hAnsi="Book Antiqua" w:cs="Arial"/>
          <w:sz w:val="24"/>
          <w:vertAlign w:val="superscript"/>
          <w:lang w:bidi="ar"/>
        </w:rPr>
        <w:t>[16]</w:t>
      </w:r>
      <w:r w:rsidRPr="00902FF9">
        <w:rPr>
          <w:rFonts w:ascii="Book Antiqua" w:eastAsia="Book Antiqua" w:hAnsi="Book Antiqua" w:cs="Arial"/>
          <w:sz w:val="24"/>
          <w:lang w:bidi="ar"/>
        </w:rPr>
        <w:t>, disuse, starvation</w:t>
      </w:r>
      <w:ins w:id="268" w:author="Author">
        <w:r w:rsidR="00DF5AC2" w:rsidRPr="00902FF9">
          <w:rPr>
            <w:rFonts w:ascii="Book Antiqua" w:eastAsia="Book Antiqua" w:hAnsi="Book Antiqua" w:cs="Arial"/>
            <w:sz w:val="24"/>
            <w:lang w:bidi="ar"/>
          </w:rPr>
          <w:t>,</w:t>
        </w:r>
      </w:ins>
      <w:r w:rsidRPr="00902FF9">
        <w:rPr>
          <w:rFonts w:ascii="Book Antiqua" w:eastAsia="Book Antiqua" w:hAnsi="Book Antiqua" w:cs="Arial"/>
          <w:sz w:val="24"/>
          <w:lang w:bidi="ar"/>
        </w:rPr>
        <w:t xml:space="preserve"> and cancer-related cachexia</w:t>
      </w:r>
      <w:r w:rsidR="00B47508" w:rsidRPr="00902FF9">
        <w:rPr>
          <w:rFonts w:ascii="Book Antiqua" w:hAnsi="Book Antiqua" w:cs="Arial"/>
          <w:sz w:val="24"/>
          <w:vertAlign w:val="superscript"/>
          <w:lang w:bidi="ar"/>
        </w:rPr>
        <w:t>[30]</w:t>
      </w:r>
      <w:r w:rsidRPr="00902FF9">
        <w:rPr>
          <w:rFonts w:ascii="Book Antiqua" w:eastAsia="Book Antiqua" w:hAnsi="Book Antiqua" w:cs="Arial"/>
          <w:sz w:val="24"/>
          <w:lang w:bidi="ar"/>
        </w:rPr>
        <w:t>. These results suggest the potential of TAZ activator</w:t>
      </w:r>
      <w:ins w:id="269" w:author="Author">
        <w:r w:rsidR="00DF5AC2" w:rsidRPr="00902FF9">
          <w:rPr>
            <w:rFonts w:ascii="Book Antiqua" w:eastAsia="Book Antiqua" w:hAnsi="Book Antiqua" w:cs="Arial"/>
            <w:sz w:val="24"/>
            <w:lang w:bidi="ar"/>
          </w:rPr>
          <w:t>s</w:t>
        </w:r>
      </w:ins>
      <w:r w:rsidRPr="00902FF9">
        <w:rPr>
          <w:rFonts w:ascii="Book Antiqua" w:eastAsia="Book Antiqua" w:hAnsi="Book Antiqua" w:cs="Arial"/>
          <w:sz w:val="24"/>
          <w:lang w:bidi="ar"/>
        </w:rPr>
        <w:t xml:space="preserve"> for treatment of muscle atrophy. In this study we selected gastrocnemius muscle tissue specimens from fetuses with congenital clubfoot. We confirmed that both TAZ and myostatin are involved in the pathological process of neurogenic clubfoot muscle atrophy, and they are negatively correlated. TAZ antagonizes myostatin-induced myotube atrophy, potentially through regulation of the Akt/FOXO4 signaling pathway. We also provide a theoretical basis for further application of TAZ activators in the treatment of neurogenic muscle atrophy.</w:t>
      </w:r>
    </w:p>
    <w:p w14:paraId="2B09F1C3" w14:textId="77777777" w:rsidR="00F533F5" w:rsidRPr="00902FF9" w:rsidRDefault="00F533F5" w:rsidP="00902FF9">
      <w:pPr>
        <w:snapToGrid w:val="0"/>
        <w:spacing w:line="360" w:lineRule="auto"/>
        <w:rPr>
          <w:rFonts w:ascii="Book Antiqua" w:eastAsia="Book Antiqua" w:hAnsi="Book Antiqua" w:cs="Arial"/>
          <w:b/>
          <w:sz w:val="24"/>
        </w:rPr>
      </w:pPr>
    </w:p>
    <w:p w14:paraId="378C88D4" w14:textId="77777777" w:rsidR="00F533F5" w:rsidRPr="00902FF9" w:rsidRDefault="00B22B61" w:rsidP="00902FF9">
      <w:pPr>
        <w:adjustRightInd w:val="0"/>
        <w:snapToGrid w:val="0"/>
        <w:spacing w:line="360" w:lineRule="auto"/>
        <w:rPr>
          <w:rFonts w:ascii="Book Antiqua" w:hAnsi="Book Antiqua"/>
          <w:b/>
          <w:sz w:val="24"/>
        </w:rPr>
      </w:pPr>
      <w:r w:rsidRPr="00902FF9">
        <w:rPr>
          <w:rFonts w:ascii="Book Antiqua" w:hAnsi="Book Antiqua"/>
          <w:b/>
          <w:sz w:val="24"/>
        </w:rPr>
        <w:t>ARTICLE HIGHLIGHTS</w:t>
      </w:r>
    </w:p>
    <w:p w14:paraId="2569EF54" w14:textId="77777777" w:rsidR="00F533F5" w:rsidRPr="00902FF9" w:rsidRDefault="00C15E87" w:rsidP="00902FF9">
      <w:pPr>
        <w:adjustRightInd w:val="0"/>
        <w:snapToGrid w:val="0"/>
        <w:spacing w:line="360" w:lineRule="auto"/>
        <w:rPr>
          <w:rFonts w:ascii="Book Antiqua" w:hAnsi="Book Antiqua"/>
          <w:b/>
          <w:i/>
          <w:sz w:val="24"/>
        </w:rPr>
      </w:pPr>
      <w:r w:rsidRPr="00902FF9">
        <w:rPr>
          <w:rFonts w:ascii="Book Antiqua" w:hAnsi="Book Antiqua"/>
          <w:b/>
          <w:i/>
          <w:sz w:val="24"/>
        </w:rPr>
        <w:t>Research background</w:t>
      </w:r>
    </w:p>
    <w:p w14:paraId="6C0F39D6" w14:textId="77777777" w:rsidR="00F533F5" w:rsidRPr="00902FF9" w:rsidRDefault="00C15E87" w:rsidP="00902FF9">
      <w:pPr>
        <w:adjustRightInd w:val="0"/>
        <w:snapToGrid w:val="0"/>
        <w:spacing w:line="360" w:lineRule="auto"/>
        <w:rPr>
          <w:rFonts w:ascii="Book Antiqua" w:hAnsi="Book Antiqua" w:cs="Arial"/>
          <w:sz w:val="24"/>
          <w:lang w:bidi="ar"/>
        </w:rPr>
      </w:pPr>
      <w:r w:rsidRPr="00902FF9">
        <w:rPr>
          <w:rFonts w:ascii="Book Antiqua" w:eastAsia="Book Antiqua" w:hAnsi="Book Antiqua" w:cs="Arial"/>
          <w:sz w:val="24"/>
          <w:lang w:bidi="ar"/>
        </w:rPr>
        <w:t xml:space="preserve">Muscle atrophy and volume reduction in </w:t>
      </w:r>
      <w:bookmarkStart w:id="270" w:name="_Hlk12159562"/>
      <w:r w:rsidRPr="00902FF9">
        <w:rPr>
          <w:rFonts w:ascii="Book Antiqua" w:eastAsia="Book Antiqua" w:hAnsi="Book Antiqua" w:cs="Arial"/>
          <w:sz w:val="24"/>
          <w:lang w:bidi="ar"/>
        </w:rPr>
        <w:t xml:space="preserve">neurogenic congenital </w:t>
      </w:r>
      <w:bookmarkStart w:id="271" w:name="_Hlk12158761"/>
      <w:r w:rsidRPr="00902FF9">
        <w:rPr>
          <w:rFonts w:ascii="Book Antiqua" w:eastAsia="Book Antiqua" w:hAnsi="Book Antiqua" w:cs="Arial"/>
          <w:sz w:val="24"/>
          <w:lang w:bidi="ar"/>
        </w:rPr>
        <w:t>clubfoot</w:t>
      </w:r>
      <w:bookmarkEnd w:id="270"/>
      <w:bookmarkEnd w:id="271"/>
      <w:r w:rsidRPr="00902FF9">
        <w:rPr>
          <w:rFonts w:ascii="Book Antiqua" w:eastAsia="Book Antiqua" w:hAnsi="Book Antiqua" w:cs="Arial"/>
          <w:sz w:val="24"/>
          <w:lang w:bidi="ar"/>
        </w:rPr>
        <w:t xml:space="preserve"> are the main factors causing limb mobility disorder, which seriously affects the quality of life of children. The rehabilitation treatment of muscle atrophy has great significance. At present, there are few reports on the study of</w:t>
      </w:r>
      <w:r w:rsidRPr="00902FF9">
        <w:rPr>
          <w:rFonts w:ascii="Book Antiqua" w:hAnsi="Book Antiqua"/>
          <w:sz w:val="24"/>
        </w:rPr>
        <w:t xml:space="preserve"> </w:t>
      </w:r>
      <w:r w:rsidRPr="00902FF9">
        <w:rPr>
          <w:rFonts w:ascii="Book Antiqua" w:eastAsia="Book Antiqua" w:hAnsi="Book Antiqua" w:cs="Arial"/>
          <w:sz w:val="24"/>
          <w:lang w:bidi="ar"/>
        </w:rPr>
        <w:t xml:space="preserve">clubfoot muscle atrophy. Therefore, it is of great clinical significance to use effective methods to diagnose and study in-depth mechanism research of clubfoot muscle atrophy. </w:t>
      </w:r>
    </w:p>
    <w:p w14:paraId="1F2ABC28" w14:textId="77777777" w:rsidR="00B22B61" w:rsidRPr="00902FF9" w:rsidRDefault="00B22B61" w:rsidP="00902FF9">
      <w:pPr>
        <w:adjustRightInd w:val="0"/>
        <w:snapToGrid w:val="0"/>
        <w:spacing w:line="360" w:lineRule="auto"/>
        <w:rPr>
          <w:rFonts w:ascii="Book Antiqua" w:hAnsi="Book Antiqua" w:cs="Arial"/>
          <w:sz w:val="24"/>
          <w:lang w:bidi="ar"/>
        </w:rPr>
      </w:pPr>
    </w:p>
    <w:p w14:paraId="45811649" w14:textId="77777777" w:rsidR="00F533F5" w:rsidRPr="00902FF9" w:rsidRDefault="00C15E87" w:rsidP="00902FF9">
      <w:pPr>
        <w:adjustRightInd w:val="0"/>
        <w:snapToGrid w:val="0"/>
        <w:spacing w:line="360" w:lineRule="auto"/>
        <w:rPr>
          <w:rFonts w:ascii="Book Antiqua" w:hAnsi="Book Antiqua"/>
          <w:b/>
          <w:i/>
          <w:sz w:val="24"/>
        </w:rPr>
      </w:pPr>
      <w:r w:rsidRPr="00902FF9">
        <w:rPr>
          <w:rFonts w:ascii="Book Antiqua" w:hAnsi="Book Antiqua"/>
          <w:b/>
          <w:i/>
          <w:sz w:val="24"/>
        </w:rPr>
        <w:t>Research motivation</w:t>
      </w:r>
    </w:p>
    <w:p w14:paraId="0440BA80" w14:textId="3AE06CCA" w:rsidR="00F533F5" w:rsidRPr="00902FF9" w:rsidRDefault="00C15E87" w:rsidP="00902FF9">
      <w:pPr>
        <w:adjustRightInd w:val="0"/>
        <w:snapToGrid w:val="0"/>
        <w:spacing w:line="360" w:lineRule="auto"/>
        <w:rPr>
          <w:rFonts w:ascii="Book Antiqua" w:hAnsi="Book Antiqua"/>
          <w:sz w:val="24"/>
        </w:rPr>
      </w:pPr>
      <w:r w:rsidRPr="00902FF9">
        <w:rPr>
          <w:rFonts w:ascii="Book Antiqua" w:hAnsi="Book Antiqua"/>
          <w:sz w:val="24"/>
        </w:rPr>
        <w:t xml:space="preserve">Until now, the diagnose of clubfoot muscle atrophy is mainly depended on </w:t>
      </w:r>
      <w:r w:rsidR="00B22B61" w:rsidRPr="00902FF9">
        <w:rPr>
          <w:rFonts w:ascii="Book Antiqua" w:hAnsi="Book Antiqua"/>
          <w:sz w:val="24"/>
        </w:rPr>
        <w:t xml:space="preserve">magnetic </w:t>
      </w:r>
      <w:r w:rsidR="00B22B61" w:rsidRPr="00902FF9">
        <w:rPr>
          <w:rFonts w:ascii="Book Antiqua" w:hAnsi="Book Antiqua"/>
          <w:sz w:val="24"/>
        </w:rPr>
        <w:lastRenderedPageBreak/>
        <w:t>resonance imaging</w:t>
      </w:r>
      <w:r w:rsidRPr="00902FF9">
        <w:rPr>
          <w:rFonts w:ascii="Book Antiqua" w:hAnsi="Book Antiqua"/>
          <w:sz w:val="24"/>
        </w:rPr>
        <w:t xml:space="preserve">. Ultrasound is simple and real-time, and it is more suitable for follow-up prenatal observation and postnatal treatment. Therefore, this study clarifies the diagnostic value of </w:t>
      </w:r>
      <w:del w:id="272" w:author="Author">
        <w:r w:rsidR="00B22B61" w:rsidRPr="00902FF9" w:rsidDel="002060E5">
          <w:rPr>
            <w:rFonts w:ascii="Book Antiqua" w:eastAsia="Book Antiqua" w:hAnsi="Book Antiqua" w:cs="Arial"/>
            <w:sz w:val="24"/>
            <w:lang w:bidi="ar"/>
          </w:rPr>
          <w:delText>three-dimensional (</w:delText>
        </w:r>
      </w:del>
      <w:r w:rsidR="00B22B61" w:rsidRPr="00902FF9">
        <w:rPr>
          <w:rFonts w:ascii="Book Antiqua" w:eastAsia="Book Antiqua" w:hAnsi="Book Antiqua" w:cs="Arial"/>
          <w:sz w:val="24"/>
          <w:lang w:bidi="ar"/>
        </w:rPr>
        <w:t>3D</w:t>
      </w:r>
      <w:del w:id="273" w:author="Author">
        <w:r w:rsidR="00B22B61" w:rsidRPr="00902FF9" w:rsidDel="002060E5">
          <w:rPr>
            <w:rFonts w:ascii="Book Antiqua" w:eastAsia="Book Antiqua" w:hAnsi="Book Antiqua" w:cs="Arial"/>
            <w:sz w:val="24"/>
            <w:lang w:bidi="ar"/>
          </w:rPr>
          <w:delText>)</w:delText>
        </w:r>
      </w:del>
      <w:r w:rsidR="00B22B61" w:rsidRPr="00902FF9">
        <w:rPr>
          <w:rFonts w:ascii="Book Antiqua" w:eastAsia="Book Antiqua" w:hAnsi="Book Antiqua" w:cs="Arial"/>
          <w:sz w:val="24"/>
          <w:lang w:bidi="ar"/>
        </w:rPr>
        <w:t xml:space="preserve"> tomographic ultrasound imaging (TUI)</w:t>
      </w:r>
      <w:r w:rsidRPr="00902FF9">
        <w:rPr>
          <w:rFonts w:ascii="Book Antiqua" w:hAnsi="Book Antiqua"/>
          <w:sz w:val="24"/>
        </w:rPr>
        <w:t xml:space="preserve"> </w:t>
      </w:r>
      <w:del w:id="274" w:author="Author">
        <w:r w:rsidRPr="00902FF9" w:rsidDel="002060E5">
          <w:rPr>
            <w:rFonts w:ascii="Book Antiqua" w:hAnsi="Book Antiqua"/>
            <w:sz w:val="24"/>
          </w:rPr>
          <w:delText xml:space="preserve">imaging technique </w:delText>
        </w:r>
      </w:del>
      <w:r w:rsidRPr="00902FF9">
        <w:rPr>
          <w:rFonts w:ascii="Book Antiqua" w:hAnsi="Book Antiqua"/>
          <w:sz w:val="24"/>
        </w:rPr>
        <w:t>for neurogenic congenital clubfoot muscle atrophy. There is no targeted drug treatment for clubfoot muscle atrophy currently, so this study attempts to reveal the mechanism of TAZ involvement in clubfoot muscle atrophy and to find drug therapeutic targets.</w:t>
      </w:r>
    </w:p>
    <w:p w14:paraId="423F7B05" w14:textId="77777777" w:rsidR="00B22B61" w:rsidRPr="00902FF9" w:rsidRDefault="00B22B61" w:rsidP="00902FF9">
      <w:pPr>
        <w:adjustRightInd w:val="0"/>
        <w:snapToGrid w:val="0"/>
        <w:spacing w:line="360" w:lineRule="auto"/>
        <w:rPr>
          <w:rFonts w:ascii="Book Antiqua" w:hAnsi="Book Antiqua"/>
          <w:sz w:val="24"/>
        </w:rPr>
      </w:pPr>
    </w:p>
    <w:p w14:paraId="185F4357" w14:textId="77777777" w:rsidR="00F533F5" w:rsidRPr="00902FF9" w:rsidRDefault="002049EF" w:rsidP="00902FF9">
      <w:pPr>
        <w:adjustRightInd w:val="0"/>
        <w:snapToGrid w:val="0"/>
        <w:spacing w:line="360" w:lineRule="auto"/>
        <w:rPr>
          <w:rFonts w:ascii="Book Antiqua" w:hAnsi="Book Antiqua"/>
          <w:b/>
          <w:i/>
          <w:sz w:val="24"/>
        </w:rPr>
      </w:pPr>
      <w:r w:rsidRPr="00902FF9">
        <w:rPr>
          <w:rFonts w:ascii="Book Antiqua" w:hAnsi="Book Antiqua"/>
          <w:b/>
          <w:i/>
          <w:sz w:val="24"/>
        </w:rPr>
        <w:t>Research objectives</w:t>
      </w:r>
    </w:p>
    <w:p w14:paraId="19A70FE3" w14:textId="79EB5537" w:rsidR="00F533F5" w:rsidRPr="00902FF9" w:rsidRDefault="00C15E87" w:rsidP="00902FF9">
      <w:pPr>
        <w:adjustRightInd w:val="0"/>
        <w:snapToGrid w:val="0"/>
        <w:spacing w:line="360" w:lineRule="auto"/>
        <w:rPr>
          <w:rFonts w:ascii="Book Antiqua" w:hAnsi="Book Antiqua"/>
          <w:sz w:val="24"/>
        </w:rPr>
      </w:pPr>
      <w:r w:rsidRPr="00902FF9">
        <w:rPr>
          <w:rFonts w:ascii="Book Antiqua" w:hAnsi="Book Antiqua"/>
          <w:sz w:val="24"/>
        </w:rPr>
        <w:t xml:space="preserve">The objective of this study was to establish an ultrasound evaluation system for </w:t>
      </w:r>
      <w:bookmarkStart w:id="275" w:name="_Hlk12160349"/>
      <w:r w:rsidRPr="00902FF9">
        <w:rPr>
          <w:rFonts w:ascii="Book Antiqua" w:hAnsi="Book Antiqua"/>
          <w:sz w:val="24"/>
        </w:rPr>
        <w:t>clubfoot muscle atrophy</w:t>
      </w:r>
      <w:bookmarkEnd w:id="275"/>
      <w:r w:rsidRPr="00902FF9">
        <w:rPr>
          <w:rFonts w:ascii="Book Antiqua" w:hAnsi="Book Antiqua"/>
          <w:sz w:val="24"/>
        </w:rPr>
        <w:t xml:space="preserve"> and to reveal the possible mechanisms </w:t>
      </w:r>
      <w:del w:id="276" w:author="Author">
        <w:r w:rsidRPr="00902FF9" w:rsidDel="002060E5">
          <w:rPr>
            <w:rFonts w:ascii="Book Antiqua" w:hAnsi="Book Antiqua"/>
            <w:sz w:val="24"/>
          </w:rPr>
          <w:delText xml:space="preserve">how </w:delText>
        </w:r>
      </w:del>
      <w:ins w:id="277" w:author="Author">
        <w:r w:rsidR="002060E5" w:rsidRPr="00902FF9">
          <w:rPr>
            <w:rFonts w:ascii="Book Antiqua" w:hAnsi="Book Antiqua"/>
            <w:sz w:val="24"/>
          </w:rPr>
          <w:t xml:space="preserve">of </w:t>
        </w:r>
      </w:ins>
      <w:r w:rsidRPr="00902FF9">
        <w:rPr>
          <w:rFonts w:ascii="Book Antiqua" w:hAnsi="Book Antiqua"/>
          <w:sz w:val="24"/>
        </w:rPr>
        <w:t>TAZ and myostatin involve</w:t>
      </w:r>
      <w:ins w:id="278" w:author="Author">
        <w:r w:rsidR="002060E5" w:rsidRPr="00902FF9">
          <w:rPr>
            <w:rFonts w:ascii="Book Antiqua" w:hAnsi="Book Antiqua"/>
            <w:sz w:val="24"/>
          </w:rPr>
          <w:t>ment</w:t>
        </w:r>
      </w:ins>
      <w:del w:id="279" w:author="Author">
        <w:r w:rsidRPr="00902FF9" w:rsidDel="002060E5">
          <w:rPr>
            <w:rFonts w:ascii="Book Antiqua" w:hAnsi="Book Antiqua"/>
            <w:sz w:val="24"/>
          </w:rPr>
          <w:delText>d</w:delText>
        </w:r>
      </w:del>
      <w:r w:rsidRPr="00902FF9">
        <w:rPr>
          <w:rFonts w:ascii="Book Antiqua" w:hAnsi="Book Antiqua"/>
          <w:sz w:val="24"/>
        </w:rPr>
        <w:t xml:space="preserve"> in clubfoot muscle atrophy</w:t>
      </w:r>
      <w:ins w:id="280" w:author="Author">
        <w:r w:rsidR="002060E5" w:rsidRPr="00902FF9">
          <w:rPr>
            <w:rFonts w:ascii="Book Antiqua" w:hAnsi="Book Antiqua"/>
            <w:sz w:val="24"/>
          </w:rPr>
          <w:t xml:space="preserve"> and</w:t>
        </w:r>
      </w:ins>
      <w:del w:id="281" w:author="Author">
        <w:r w:rsidRPr="00902FF9" w:rsidDel="002060E5">
          <w:rPr>
            <w:rFonts w:ascii="Book Antiqua" w:hAnsi="Book Antiqua"/>
            <w:sz w:val="24"/>
          </w:rPr>
          <w:delText>,</w:delText>
        </w:r>
      </w:del>
      <w:r w:rsidRPr="00902FF9">
        <w:rPr>
          <w:rFonts w:ascii="Book Antiqua" w:hAnsi="Book Antiqua"/>
          <w:sz w:val="24"/>
        </w:rPr>
        <w:t xml:space="preserve"> provide a theoretical basis for the development of potential drug therapy. </w:t>
      </w:r>
    </w:p>
    <w:p w14:paraId="3919428B" w14:textId="77777777" w:rsidR="00B22B61" w:rsidRPr="00902FF9" w:rsidRDefault="00B22B61" w:rsidP="00902FF9">
      <w:pPr>
        <w:adjustRightInd w:val="0"/>
        <w:snapToGrid w:val="0"/>
        <w:spacing w:line="360" w:lineRule="auto"/>
        <w:rPr>
          <w:rFonts w:ascii="Book Antiqua" w:hAnsi="Book Antiqua"/>
          <w:sz w:val="24"/>
        </w:rPr>
      </w:pPr>
    </w:p>
    <w:p w14:paraId="191AA87D" w14:textId="77777777" w:rsidR="00F533F5" w:rsidRPr="00902FF9" w:rsidRDefault="00C15E87" w:rsidP="00902FF9">
      <w:pPr>
        <w:adjustRightInd w:val="0"/>
        <w:snapToGrid w:val="0"/>
        <w:spacing w:line="360" w:lineRule="auto"/>
        <w:rPr>
          <w:rFonts w:ascii="Book Antiqua" w:hAnsi="Book Antiqua"/>
          <w:b/>
          <w:i/>
          <w:sz w:val="24"/>
        </w:rPr>
      </w:pPr>
      <w:r w:rsidRPr="00902FF9">
        <w:rPr>
          <w:rFonts w:ascii="Book Antiqua" w:hAnsi="Book Antiqua"/>
          <w:b/>
          <w:i/>
          <w:sz w:val="24"/>
        </w:rPr>
        <w:t>Research methods</w:t>
      </w:r>
    </w:p>
    <w:p w14:paraId="2EBE7CA8" w14:textId="608ED189" w:rsidR="00F533F5" w:rsidRPr="00902FF9" w:rsidRDefault="002060E5" w:rsidP="00902FF9">
      <w:pPr>
        <w:adjustRightInd w:val="0"/>
        <w:snapToGrid w:val="0"/>
        <w:spacing w:line="360" w:lineRule="auto"/>
        <w:rPr>
          <w:rFonts w:ascii="Book Antiqua" w:hAnsi="Book Antiqua"/>
          <w:sz w:val="24"/>
        </w:rPr>
      </w:pPr>
      <w:ins w:id="282" w:author="Author">
        <w:r w:rsidRPr="00902FF9">
          <w:rPr>
            <w:rFonts w:ascii="Book Antiqua" w:hAnsi="Book Antiqua"/>
            <w:sz w:val="24"/>
          </w:rPr>
          <w:t xml:space="preserve">Prenatal </w:t>
        </w:r>
      </w:ins>
      <w:r w:rsidR="00C15E87" w:rsidRPr="00902FF9">
        <w:rPr>
          <w:rFonts w:ascii="Book Antiqua" w:hAnsi="Book Antiqua"/>
          <w:sz w:val="24"/>
        </w:rPr>
        <w:t xml:space="preserve">2D and 3D ultrasound imaging was </w:t>
      </w:r>
      <w:del w:id="283" w:author="Author">
        <w:r w:rsidR="00C15E87" w:rsidRPr="00902FF9" w:rsidDel="002060E5">
          <w:rPr>
            <w:rFonts w:ascii="Book Antiqua" w:hAnsi="Book Antiqua"/>
            <w:sz w:val="24"/>
          </w:rPr>
          <w:delText>performed for prenatal</w:delText>
        </w:r>
      </w:del>
      <w:ins w:id="284" w:author="Author">
        <w:r w:rsidRPr="00902FF9">
          <w:rPr>
            <w:rFonts w:ascii="Book Antiqua" w:hAnsi="Book Antiqua"/>
            <w:sz w:val="24"/>
          </w:rPr>
          <w:t>used to</w:t>
        </w:r>
      </w:ins>
      <w:r w:rsidR="00C15E87" w:rsidRPr="00902FF9">
        <w:rPr>
          <w:rFonts w:ascii="Book Antiqua" w:hAnsi="Book Antiqua"/>
          <w:sz w:val="24"/>
        </w:rPr>
        <w:t xml:space="preserve"> diagnos</w:t>
      </w:r>
      <w:ins w:id="285" w:author="Author">
        <w:r w:rsidRPr="00902FF9">
          <w:rPr>
            <w:rFonts w:ascii="Book Antiqua" w:hAnsi="Book Antiqua"/>
            <w:sz w:val="24"/>
          </w:rPr>
          <w:t>e</w:t>
        </w:r>
      </w:ins>
      <w:del w:id="286" w:author="Author">
        <w:r w:rsidR="00C15E87" w:rsidRPr="00902FF9" w:rsidDel="002060E5">
          <w:rPr>
            <w:rFonts w:ascii="Book Antiqua" w:hAnsi="Book Antiqua"/>
            <w:sz w:val="24"/>
          </w:rPr>
          <w:delText>is of</w:delText>
        </w:r>
      </w:del>
      <w:r w:rsidR="00C15E87" w:rsidRPr="00902FF9">
        <w:rPr>
          <w:rFonts w:ascii="Book Antiqua" w:hAnsi="Book Antiqua"/>
          <w:sz w:val="24"/>
        </w:rPr>
        <w:t xml:space="preserve"> fetuses with neurological clubfoot. </w:t>
      </w:r>
      <w:ins w:id="287" w:author="Author">
        <w:r w:rsidRPr="00902FF9">
          <w:rPr>
            <w:rFonts w:ascii="Book Antiqua" w:hAnsi="Book Antiqua"/>
            <w:sz w:val="24"/>
          </w:rPr>
          <w:t xml:space="preserve">Quantitative evaluation of muscle atrophy was performed by </w:t>
        </w:r>
      </w:ins>
      <w:r w:rsidR="00C15E87" w:rsidRPr="00902FF9">
        <w:rPr>
          <w:rFonts w:ascii="Book Antiqua" w:hAnsi="Book Antiqua"/>
          <w:sz w:val="24"/>
        </w:rPr>
        <w:t xml:space="preserve">3D </w:t>
      </w:r>
      <w:del w:id="288" w:author="Author">
        <w:r w:rsidR="00C15E87" w:rsidRPr="00902FF9" w:rsidDel="002060E5">
          <w:rPr>
            <w:rFonts w:ascii="Book Antiqua" w:hAnsi="Book Antiqua"/>
            <w:sz w:val="24"/>
          </w:rPr>
          <w:delText xml:space="preserve">ultrasound </w:delText>
        </w:r>
      </w:del>
      <w:r w:rsidR="00C15E87" w:rsidRPr="00902FF9">
        <w:rPr>
          <w:rFonts w:ascii="Book Antiqua" w:hAnsi="Book Antiqua"/>
          <w:sz w:val="24"/>
        </w:rPr>
        <w:t>TUI</w:t>
      </w:r>
      <w:del w:id="289" w:author="Author">
        <w:r w:rsidR="00C15E87" w:rsidRPr="00902FF9" w:rsidDel="002060E5">
          <w:rPr>
            <w:rFonts w:ascii="Book Antiqua" w:hAnsi="Book Antiqua"/>
            <w:sz w:val="24"/>
          </w:rPr>
          <w:delText xml:space="preserve"> technique was firstly applied in quantitative evaluation of muscle atrophy</w:delText>
        </w:r>
      </w:del>
      <w:r w:rsidR="00C15E87" w:rsidRPr="00902FF9">
        <w:rPr>
          <w:rFonts w:ascii="Book Antiqua" w:hAnsi="Book Antiqua"/>
          <w:sz w:val="24"/>
        </w:rPr>
        <w:t>. Muscle specimens were obtained</w:t>
      </w:r>
      <w:ins w:id="290" w:author="Author">
        <w:r w:rsidRPr="00902FF9">
          <w:rPr>
            <w:rFonts w:ascii="Book Antiqua" w:hAnsi="Book Antiqua"/>
            <w:sz w:val="24"/>
          </w:rPr>
          <w:t>,</w:t>
        </w:r>
      </w:ins>
      <w:r w:rsidR="00C15E87" w:rsidRPr="00902FF9">
        <w:rPr>
          <w:rFonts w:ascii="Book Antiqua" w:hAnsi="Book Antiqua"/>
          <w:sz w:val="24"/>
        </w:rPr>
        <w:t xml:space="preserve"> and protein expression </w:t>
      </w:r>
      <w:del w:id="291" w:author="Author">
        <w:r w:rsidR="00C15E87" w:rsidRPr="00902FF9" w:rsidDel="002060E5">
          <w:rPr>
            <w:rFonts w:ascii="Book Antiqua" w:hAnsi="Book Antiqua"/>
            <w:sz w:val="24"/>
          </w:rPr>
          <w:delText xml:space="preserve">were </w:delText>
        </w:r>
      </w:del>
      <w:ins w:id="292" w:author="Author">
        <w:r w:rsidRPr="00902FF9">
          <w:rPr>
            <w:rFonts w:ascii="Book Antiqua" w:hAnsi="Book Antiqua"/>
            <w:sz w:val="24"/>
          </w:rPr>
          <w:t xml:space="preserve">was </w:t>
        </w:r>
      </w:ins>
      <w:r w:rsidR="00C15E87" w:rsidRPr="00902FF9">
        <w:rPr>
          <w:rFonts w:ascii="Book Antiqua" w:hAnsi="Book Antiqua"/>
          <w:sz w:val="24"/>
        </w:rPr>
        <w:t xml:space="preserve">determined by western blotting and immunostaining. TAZ overexpressed C2C12 cells were </w:t>
      </w:r>
      <w:del w:id="293" w:author="Author">
        <w:r w:rsidR="00C15E87" w:rsidRPr="00902FF9" w:rsidDel="002060E5">
          <w:rPr>
            <w:rFonts w:ascii="Book Antiqua" w:hAnsi="Book Antiqua"/>
            <w:sz w:val="24"/>
          </w:rPr>
          <w:delText xml:space="preserve">induced </w:delText>
        </w:r>
      </w:del>
      <w:r w:rsidR="00C15E87" w:rsidRPr="00902FF9">
        <w:rPr>
          <w:rFonts w:ascii="Book Antiqua" w:hAnsi="Book Antiqua"/>
          <w:sz w:val="24"/>
        </w:rPr>
        <w:t>differentiat</w:t>
      </w:r>
      <w:ins w:id="294" w:author="Author">
        <w:r w:rsidRPr="00902FF9">
          <w:rPr>
            <w:rFonts w:ascii="Book Antiqua" w:hAnsi="Book Antiqua"/>
            <w:sz w:val="24"/>
          </w:rPr>
          <w:t>ed</w:t>
        </w:r>
      </w:ins>
      <w:del w:id="295" w:author="Author">
        <w:r w:rsidR="00C15E87" w:rsidRPr="00902FF9" w:rsidDel="002060E5">
          <w:rPr>
            <w:rFonts w:ascii="Book Antiqua" w:hAnsi="Book Antiqua"/>
            <w:sz w:val="24"/>
          </w:rPr>
          <w:delText>ion</w:delText>
        </w:r>
      </w:del>
      <w:r w:rsidR="00C15E87" w:rsidRPr="00902FF9">
        <w:rPr>
          <w:rFonts w:ascii="Book Antiqua" w:hAnsi="Book Antiqua"/>
          <w:sz w:val="24"/>
        </w:rPr>
        <w:t xml:space="preserve"> and treated with myostatin, muscle differentiation of each group was compared quantitatively,</w:t>
      </w:r>
      <w:ins w:id="296" w:author="Author">
        <w:r w:rsidRPr="00902FF9">
          <w:rPr>
            <w:rFonts w:ascii="Book Antiqua" w:hAnsi="Book Antiqua"/>
            <w:sz w:val="24"/>
          </w:rPr>
          <w:t xml:space="preserve"> and</w:t>
        </w:r>
      </w:ins>
      <w:r w:rsidR="00C15E87" w:rsidRPr="00902FF9">
        <w:rPr>
          <w:rFonts w:ascii="Book Antiqua" w:hAnsi="Book Antiqua"/>
          <w:sz w:val="24"/>
        </w:rPr>
        <w:t xml:space="preserve"> the Akt/FOXO4 signaling pathway</w:t>
      </w:r>
      <w:del w:id="297" w:author="Author">
        <w:r w:rsidR="00C15E87" w:rsidRPr="00902FF9" w:rsidDel="002060E5">
          <w:rPr>
            <w:rFonts w:ascii="Book Antiqua" w:hAnsi="Book Antiqua"/>
            <w:sz w:val="24"/>
          </w:rPr>
          <w:delText xml:space="preserve"> elements</w:delText>
        </w:r>
      </w:del>
      <w:r w:rsidR="00C15E87" w:rsidRPr="00902FF9">
        <w:rPr>
          <w:rFonts w:ascii="Book Antiqua" w:hAnsi="Book Antiqua"/>
          <w:sz w:val="24"/>
        </w:rPr>
        <w:t xml:space="preserve"> expression was detected by </w:t>
      </w:r>
      <w:bookmarkStart w:id="298" w:name="_Hlk12161035"/>
      <w:r w:rsidR="00C15E87" w:rsidRPr="00902FF9">
        <w:rPr>
          <w:rFonts w:ascii="Book Antiqua" w:hAnsi="Book Antiqua"/>
          <w:sz w:val="24"/>
        </w:rPr>
        <w:t>west</w:t>
      </w:r>
      <w:bookmarkEnd w:id="298"/>
      <w:r w:rsidR="00C15E87" w:rsidRPr="00902FF9">
        <w:rPr>
          <w:rFonts w:ascii="Book Antiqua" w:hAnsi="Book Antiqua"/>
          <w:sz w:val="24"/>
        </w:rPr>
        <w:t>ern blotting.</w:t>
      </w:r>
    </w:p>
    <w:p w14:paraId="5CC10A2D" w14:textId="77777777" w:rsidR="002049EF" w:rsidRPr="00902FF9" w:rsidRDefault="002049EF" w:rsidP="00902FF9">
      <w:pPr>
        <w:adjustRightInd w:val="0"/>
        <w:snapToGrid w:val="0"/>
        <w:spacing w:line="360" w:lineRule="auto"/>
        <w:rPr>
          <w:rFonts w:ascii="Book Antiqua" w:hAnsi="Book Antiqua"/>
          <w:sz w:val="24"/>
        </w:rPr>
      </w:pPr>
    </w:p>
    <w:p w14:paraId="74B055AF" w14:textId="77777777" w:rsidR="00F533F5" w:rsidRPr="00902FF9" w:rsidRDefault="00C15E87" w:rsidP="00902FF9">
      <w:pPr>
        <w:adjustRightInd w:val="0"/>
        <w:snapToGrid w:val="0"/>
        <w:spacing w:line="360" w:lineRule="auto"/>
        <w:rPr>
          <w:rFonts w:ascii="Book Antiqua" w:hAnsi="Book Antiqua"/>
          <w:b/>
          <w:i/>
          <w:sz w:val="24"/>
        </w:rPr>
      </w:pPr>
      <w:r w:rsidRPr="00902FF9">
        <w:rPr>
          <w:rFonts w:ascii="Book Antiqua" w:hAnsi="Book Antiqua"/>
          <w:b/>
          <w:i/>
          <w:sz w:val="24"/>
        </w:rPr>
        <w:t>Research results</w:t>
      </w:r>
    </w:p>
    <w:p w14:paraId="2BD405A6" w14:textId="0234E393" w:rsidR="00F533F5" w:rsidRPr="00902FF9" w:rsidRDefault="002060E5" w:rsidP="00902FF9">
      <w:pPr>
        <w:adjustRightInd w:val="0"/>
        <w:snapToGrid w:val="0"/>
        <w:spacing w:line="360" w:lineRule="auto"/>
        <w:rPr>
          <w:rFonts w:ascii="Book Antiqua" w:hAnsi="Book Antiqua"/>
          <w:sz w:val="24"/>
        </w:rPr>
      </w:pPr>
      <w:ins w:id="299" w:author="Author">
        <w:r w:rsidRPr="00902FF9">
          <w:rPr>
            <w:rFonts w:ascii="Book Antiqua" w:hAnsi="Book Antiqua"/>
            <w:sz w:val="24"/>
          </w:rPr>
          <w:t xml:space="preserve">The </w:t>
        </w:r>
      </w:ins>
      <w:r w:rsidR="00C15E87" w:rsidRPr="00902FF9">
        <w:rPr>
          <w:rFonts w:ascii="Book Antiqua" w:hAnsi="Book Antiqua"/>
          <w:sz w:val="24"/>
        </w:rPr>
        <w:t>3D TUI</w:t>
      </w:r>
      <w:ins w:id="300" w:author="Author">
        <w:r w:rsidRPr="00902FF9">
          <w:rPr>
            <w:rFonts w:ascii="Book Antiqua" w:hAnsi="Book Antiqua"/>
            <w:sz w:val="24"/>
          </w:rPr>
          <w:t xml:space="preserve"> </w:t>
        </w:r>
      </w:ins>
      <w:del w:id="301" w:author="Author">
        <w:r w:rsidR="00C15E87" w:rsidRPr="00902FF9" w:rsidDel="002060E5">
          <w:rPr>
            <w:rFonts w:ascii="Book Antiqua" w:hAnsi="Book Antiqua"/>
            <w:sz w:val="24"/>
          </w:rPr>
          <w:delText xml:space="preserve"> technique </w:delText>
        </w:r>
      </w:del>
      <w:r w:rsidR="00C15E87" w:rsidRPr="00902FF9">
        <w:rPr>
          <w:rFonts w:ascii="Book Antiqua" w:hAnsi="Book Antiqua"/>
          <w:sz w:val="24"/>
        </w:rPr>
        <w:t>can detect the muscle atrophy on the varus side, which is significantly smaller than the contralateral side. In the gastrocnemius specimens, TAZ and myostatin had opposite expression trends and were negatively correlated. Myostatin inhibit</w:t>
      </w:r>
      <w:ins w:id="302" w:author="Author">
        <w:r w:rsidRPr="00902FF9">
          <w:rPr>
            <w:rFonts w:ascii="Book Antiqua" w:hAnsi="Book Antiqua"/>
            <w:sz w:val="24"/>
          </w:rPr>
          <w:t>ed</w:t>
        </w:r>
      </w:ins>
      <w:del w:id="303" w:author="Author">
        <w:r w:rsidR="00C15E87" w:rsidRPr="00902FF9" w:rsidDel="002060E5">
          <w:rPr>
            <w:rFonts w:ascii="Book Antiqua" w:hAnsi="Book Antiqua"/>
            <w:sz w:val="24"/>
          </w:rPr>
          <w:delText>s</w:delText>
        </w:r>
      </w:del>
      <w:r w:rsidR="00C15E87" w:rsidRPr="00902FF9">
        <w:rPr>
          <w:rFonts w:ascii="Book Antiqua" w:hAnsi="Book Antiqua"/>
          <w:sz w:val="24"/>
        </w:rPr>
        <w:t xml:space="preserve"> C2C12 muscle differentiation, manifested as </w:t>
      </w:r>
      <w:del w:id="304" w:author="Author">
        <w:r w:rsidR="00C15E87" w:rsidRPr="00902FF9" w:rsidDel="002060E5">
          <w:rPr>
            <w:rFonts w:ascii="Book Antiqua" w:hAnsi="Book Antiqua"/>
            <w:sz w:val="24"/>
          </w:rPr>
          <w:delText>less</w:delText>
        </w:r>
        <w:r w:rsidR="002049EF" w:rsidRPr="00902FF9" w:rsidDel="002060E5">
          <w:rPr>
            <w:rFonts w:ascii="Book Antiqua" w:hAnsi="Book Antiqua"/>
            <w:sz w:val="24"/>
          </w:rPr>
          <w:delText xml:space="preserve"> </w:delText>
        </w:r>
      </w:del>
      <w:r w:rsidR="00C15E87" w:rsidRPr="00902FF9">
        <w:rPr>
          <w:rFonts w:ascii="Book Antiqua" w:hAnsi="Book Antiqua"/>
          <w:sz w:val="24"/>
        </w:rPr>
        <w:t xml:space="preserve">thinner myotubes, and </w:t>
      </w:r>
      <w:ins w:id="305" w:author="Author">
        <w:r w:rsidRPr="00902FF9">
          <w:rPr>
            <w:rFonts w:ascii="Book Antiqua" w:hAnsi="Book Antiqua"/>
            <w:sz w:val="24"/>
          </w:rPr>
          <w:t xml:space="preserve">was </w:t>
        </w:r>
      </w:ins>
      <w:r w:rsidR="00C15E87" w:rsidRPr="00902FF9">
        <w:rPr>
          <w:rFonts w:ascii="Book Antiqua" w:hAnsi="Book Antiqua"/>
          <w:sz w:val="24"/>
        </w:rPr>
        <w:t>rescued by TAZ overexpression. Over</w:t>
      </w:r>
      <w:del w:id="306" w:author="Author">
        <w:r w:rsidR="00C15E87" w:rsidRPr="00902FF9" w:rsidDel="002060E5">
          <w:rPr>
            <w:rFonts w:ascii="Book Antiqua" w:hAnsi="Book Antiqua"/>
            <w:sz w:val="24"/>
          </w:rPr>
          <w:delText>-</w:delText>
        </w:r>
      </w:del>
      <w:r w:rsidR="00C15E87" w:rsidRPr="00902FF9">
        <w:rPr>
          <w:rFonts w:ascii="Book Antiqua" w:hAnsi="Book Antiqua"/>
          <w:sz w:val="24"/>
        </w:rPr>
        <w:t>expressed TAZ reduces the increased p-Akt and FOXO4 expression caused by myostatin.</w:t>
      </w:r>
    </w:p>
    <w:p w14:paraId="7FE97A82" w14:textId="77777777" w:rsidR="002049EF" w:rsidRPr="00902FF9" w:rsidRDefault="002049EF" w:rsidP="00902FF9">
      <w:pPr>
        <w:adjustRightInd w:val="0"/>
        <w:snapToGrid w:val="0"/>
        <w:spacing w:line="360" w:lineRule="auto"/>
        <w:rPr>
          <w:rFonts w:ascii="Book Antiqua" w:hAnsi="Book Antiqua"/>
          <w:sz w:val="24"/>
        </w:rPr>
      </w:pPr>
    </w:p>
    <w:p w14:paraId="3B0DB8D3" w14:textId="77777777" w:rsidR="00F533F5" w:rsidRPr="00902FF9" w:rsidRDefault="00C15E87" w:rsidP="00902FF9">
      <w:pPr>
        <w:adjustRightInd w:val="0"/>
        <w:snapToGrid w:val="0"/>
        <w:spacing w:line="360" w:lineRule="auto"/>
        <w:rPr>
          <w:rFonts w:ascii="Book Antiqua" w:hAnsi="Book Antiqua"/>
          <w:b/>
          <w:i/>
          <w:sz w:val="24"/>
        </w:rPr>
      </w:pPr>
      <w:r w:rsidRPr="00902FF9">
        <w:rPr>
          <w:rFonts w:ascii="Book Antiqua" w:hAnsi="Book Antiqua"/>
          <w:b/>
          <w:i/>
          <w:sz w:val="24"/>
        </w:rPr>
        <w:t>Research conclusions</w:t>
      </w:r>
    </w:p>
    <w:p w14:paraId="18784A33" w14:textId="2E4F4BE2" w:rsidR="00F533F5" w:rsidRPr="00902FF9" w:rsidRDefault="002060E5" w:rsidP="00902FF9">
      <w:pPr>
        <w:adjustRightInd w:val="0"/>
        <w:snapToGrid w:val="0"/>
        <w:spacing w:line="360" w:lineRule="auto"/>
        <w:rPr>
          <w:rFonts w:ascii="Book Antiqua" w:hAnsi="Book Antiqua"/>
          <w:sz w:val="24"/>
        </w:rPr>
      </w:pPr>
      <w:bookmarkStart w:id="307" w:name="_Hlk12165007"/>
      <w:ins w:id="308" w:author="Author">
        <w:r w:rsidRPr="00902FF9">
          <w:rPr>
            <w:rFonts w:ascii="Book Antiqua" w:hAnsi="Book Antiqua"/>
            <w:sz w:val="24"/>
          </w:rPr>
          <w:lastRenderedPageBreak/>
          <w:t xml:space="preserve">The </w:t>
        </w:r>
      </w:ins>
      <w:r w:rsidR="00C15E87" w:rsidRPr="00902FF9">
        <w:rPr>
          <w:rFonts w:ascii="Book Antiqua" w:hAnsi="Book Antiqua"/>
          <w:sz w:val="24"/>
        </w:rPr>
        <w:t xml:space="preserve">3D </w:t>
      </w:r>
      <w:del w:id="309" w:author="Author">
        <w:r w:rsidR="00C15E87" w:rsidRPr="00902FF9" w:rsidDel="002060E5">
          <w:rPr>
            <w:rFonts w:ascii="Book Antiqua" w:hAnsi="Book Antiqua"/>
            <w:sz w:val="24"/>
          </w:rPr>
          <w:delText>ultrasound</w:delText>
        </w:r>
        <w:bookmarkEnd w:id="307"/>
        <w:r w:rsidR="00C15E87" w:rsidRPr="00902FF9" w:rsidDel="002060E5">
          <w:rPr>
            <w:rFonts w:ascii="Book Antiqua" w:hAnsi="Book Antiqua"/>
            <w:sz w:val="24"/>
          </w:rPr>
          <w:delText xml:space="preserve"> </w:delText>
        </w:r>
      </w:del>
      <w:r w:rsidR="00C15E87" w:rsidRPr="00902FF9">
        <w:rPr>
          <w:rFonts w:ascii="Book Antiqua" w:hAnsi="Book Antiqua"/>
          <w:sz w:val="24"/>
        </w:rPr>
        <w:t>TUI technology can be used to evaluate neurogenic clubfoot muscle atrophy. TAZ and myostatin expression are negatively correlated in muscle samples. TAZ antagonizes muscle differentiation inhibition induced by myostatin</w:t>
      </w:r>
      <w:ins w:id="310" w:author="Author">
        <w:r w:rsidRPr="00902FF9">
          <w:rPr>
            <w:rFonts w:ascii="Book Antiqua" w:hAnsi="Book Antiqua"/>
            <w:sz w:val="24"/>
          </w:rPr>
          <w:t>,</w:t>
        </w:r>
      </w:ins>
      <w:r w:rsidR="00C15E87" w:rsidRPr="00902FF9">
        <w:rPr>
          <w:rFonts w:ascii="Book Antiqua" w:hAnsi="Book Antiqua"/>
          <w:sz w:val="24"/>
        </w:rPr>
        <w:t xml:space="preserve"> and the mechanism may potentially</w:t>
      </w:r>
      <w:ins w:id="311" w:author="Author">
        <w:r w:rsidRPr="00902FF9">
          <w:rPr>
            <w:rFonts w:ascii="Book Antiqua" w:hAnsi="Book Antiqua"/>
            <w:sz w:val="24"/>
          </w:rPr>
          <w:t xml:space="preserve"> work</w:t>
        </w:r>
      </w:ins>
      <w:r w:rsidR="00C15E87" w:rsidRPr="00902FF9">
        <w:rPr>
          <w:rFonts w:ascii="Book Antiqua" w:hAnsi="Book Antiqua"/>
          <w:sz w:val="24"/>
        </w:rPr>
        <w:t xml:space="preserve"> through repression of the Akt/FOXO4 signaling pathway.</w:t>
      </w:r>
    </w:p>
    <w:p w14:paraId="59C34E4F" w14:textId="77777777" w:rsidR="002049EF" w:rsidRPr="00902FF9" w:rsidRDefault="002049EF" w:rsidP="00902FF9">
      <w:pPr>
        <w:adjustRightInd w:val="0"/>
        <w:snapToGrid w:val="0"/>
        <w:spacing w:line="360" w:lineRule="auto"/>
        <w:rPr>
          <w:rFonts w:ascii="Book Antiqua" w:hAnsi="Book Antiqua"/>
          <w:sz w:val="24"/>
        </w:rPr>
      </w:pPr>
    </w:p>
    <w:p w14:paraId="34A006FD" w14:textId="77777777" w:rsidR="00F533F5" w:rsidRPr="00902FF9" w:rsidRDefault="00C15E87" w:rsidP="00902FF9">
      <w:pPr>
        <w:adjustRightInd w:val="0"/>
        <w:snapToGrid w:val="0"/>
        <w:spacing w:line="360" w:lineRule="auto"/>
        <w:rPr>
          <w:rFonts w:ascii="Book Antiqua" w:hAnsi="Book Antiqua"/>
          <w:b/>
          <w:i/>
          <w:sz w:val="24"/>
        </w:rPr>
      </w:pPr>
      <w:r w:rsidRPr="00902FF9">
        <w:rPr>
          <w:rFonts w:ascii="Book Antiqua" w:hAnsi="Book Antiqua"/>
          <w:b/>
          <w:i/>
          <w:sz w:val="24"/>
        </w:rPr>
        <w:t>Research perspectives</w:t>
      </w:r>
    </w:p>
    <w:p w14:paraId="7A38ED07" w14:textId="215E73DB" w:rsidR="00F533F5" w:rsidRPr="00902FF9" w:rsidRDefault="00C15E87" w:rsidP="00902FF9">
      <w:pPr>
        <w:snapToGrid w:val="0"/>
        <w:spacing w:line="360" w:lineRule="auto"/>
        <w:rPr>
          <w:rFonts w:ascii="Book Antiqua" w:hAnsi="Book Antiqua" w:cs="Arial"/>
          <w:b/>
          <w:sz w:val="24"/>
        </w:rPr>
      </w:pPr>
      <w:r w:rsidRPr="00902FF9">
        <w:rPr>
          <w:rFonts w:ascii="Book Antiqua" w:hAnsi="Book Antiqua"/>
          <w:sz w:val="24"/>
        </w:rPr>
        <w:t xml:space="preserve">Using 3D ultrasound to evaluate the clubfoot muscle atrophy </w:t>
      </w:r>
      <w:del w:id="312" w:author="Author">
        <w:r w:rsidRPr="00902FF9" w:rsidDel="002060E5">
          <w:rPr>
            <w:rFonts w:ascii="Book Antiqua" w:hAnsi="Book Antiqua"/>
            <w:sz w:val="24"/>
          </w:rPr>
          <w:delText xml:space="preserve">in </w:delText>
        </w:r>
      </w:del>
      <w:r w:rsidRPr="00902FF9">
        <w:rPr>
          <w:rFonts w:ascii="Book Antiqua" w:hAnsi="Book Antiqua"/>
          <w:sz w:val="24"/>
        </w:rPr>
        <w:t>prenatal</w:t>
      </w:r>
      <w:ins w:id="313" w:author="Author">
        <w:r w:rsidR="002060E5" w:rsidRPr="00902FF9">
          <w:rPr>
            <w:rFonts w:ascii="Book Antiqua" w:hAnsi="Book Antiqua"/>
            <w:sz w:val="24"/>
          </w:rPr>
          <w:t>ly</w:t>
        </w:r>
      </w:ins>
      <w:r w:rsidRPr="00902FF9">
        <w:rPr>
          <w:rFonts w:ascii="Book Antiqua" w:hAnsi="Book Antiqua"/>
          <w:sz w:val="24"/>
        </w:rPr>
        <w:t xml:space="preserve"> and postpartum</w:t>
      </w:r>
      <w:ins w:id="314" w:author="Author">
        <w:r w:rsidR="002060E5" w:rsidRPr="00902FF9">
          <w:rPr>
            <w:rFonts w:ascii="Book Antiqua" w:hAnsi="Book Antiqua"/>
            <w:sz w:val="24"/>
          </w:rPr>
          <w:t xml:space="preserve"> is effective</w:t>
        </w:r>
      </w:ins>
      <w:r w:rsidRPr="00902FF9">
        <w:rPr>
          <w:rFonts w:ascii="Book Antiqua" w:hAnsi="Book Antiqua"/>
          <w:sz w:val="24"/>
        </w:rPr>
        <w:t xml:space="preserve">. Appling previously developed TAZ activators for </w:t>
      </w:r>
      <w:del w:id="315" w:author="Author">
        <w:r w:rsidRPr="00902FF9" w:rsidDel="002060E5">
          <w:rPr>
            <w:rFonts w:ascii="Book Antiqua" w:hAnsi="Book Antiqua"/>
            <w:sz w:val="24"/>
          </w:rPr>
          <w:delText xml:space="preserve">the </w:delText>
        </w:r>
      </w:del>
      <w:r w:rsidRPr="00902FF9">
        <w:rPr>
          <w:rFonts w:ascii="Book Antiqua" w:hAnsi="Book Antiqua"/>
          <w:sz w:val="24"/>
        </w:rPr>
        <w:t>future research in order to develop new drug therapy of clubfoot muscle atrophy</w:t>
      </w:r>
      <w:ins w:id="316" w:author="Author">
        <w:r w:rsidR="002060E5" w:rsidRPr="00902FF9">
          <w:rPr>
            <w:rFonts w:ascii="Book Antiqua" w:hAnsi="Book Antiqua"/>
            <w:sz w:val="24"/>
          </w:rPr>
          <w:t xml:space="preserve"> is necessary</w:t>
        </w:r>
      </w:ins>
      <w:r w:rsidRPr="00902FF9">
        <w:rPr>
          <w:rFonts w:ascii="Book Antiqua" w:hAnsi="Book Antiqua"/>
          <w:sz w:val="24"/>
        </w:rPr>
        <w:t>.</w:t>
      </w:r>
    </w:p>
    <w:p w14:paraId="74EA0C91" w14:textId="77777777" w:rsidR="00F533F5" w:rsidRPr="00902FF9" w:rsidRDefault="00F533F5" w:rsidP="00902FF9">
      <w:pPr>
        <w:snapToGrid w:val="0"/>
        <w:spacing w:line="360" w:lineRule="auto"/>
        <w:rPr>
          <w:rFonts w:ascii="Book Antiqua" w:hAnsi="Book Antiqua" w:cs="Arial"/>
          <w:b/>
          <w:sz w:val="24"/>
        </w:rPr>
      </w:pPr>
    </w:p>
    <w:p w14:paraId="7490CA70" w14:textId="77777777" w:rsidR="00272136" w:rsidRPr="00902FF9" w:rsidRDefault="00272136" w:rsidP="00902FF9">
      <w:pPr>
        <w:widowControl/>
        <w:snapToGrid w:val="0"/>
        <w:spacing w:line="360" w:lineRule="auto"/>
        <w:jc w:val="left"/>
        <w:rPr>
          <w:ins w:id="317" w:author="Author"/>
          <w:rFonts w:ascii="Book Antiqua" w:eastAsia="Book Antiqua" w:hAnsi="Book Antiqua" w:cs="Arial"/>
          <w:b/>
          <w:sz w:val="24"/>
        </w:rPr>
      </w:pPr>
      <w:ins w:id="318" w:author="Author">
        <w:r w:rsidRPr="00902FF9">
          <w:rPr>
            <w:rFonts w:ascii="Book Antiqua" w:eastAsia="Book Antiqua" w:hAnsi="Book Antiqua" w:cs="Arial"/>
            <w:b/>
            <w:sz w:val="24"/>
          </w:rPr>
          <w:br w:type="page"/>
        </w:r>
      </w:ins>
    </w:p>
    <w:p w14:paraId="51F10D96" w14:textId="06C95364" w:rsidR="00F533F5" w:rsidRPr="00902FF9" w:rsidRDefault="00C15E87" w:rsidP="00902FF9">
      <w:pPr>
        <w:snapToGrid w:val="0"/>
        <w:spacing w:line="360" w:lineRule="auto"/>
        <w:rPr>
          <w:rFonts w:ascii="Book Antiqua" w:hAnsi="Book Antiqua"/>
          <w:sz w:val="24"/>
        </w:rPr>
      </w:pPr>
      <w:r w:rsidRPr="00902FF9">
        <w:rPr>
          <w:rFonts w:ascii="Book Antiqua" w:eastAsia="Book Antiqua" w:hAnsi="Book Antiqua" w:cs="Arial"/>
          <w:b/>
          <w:sz w:val="24"/>
        </w:rPr>
        <w:lastRenderedPageBreak/>
        <w:t>REFERENCES</w:t>
      </w:r>
    </w:p>
    <w:p w14:paraId="27A31786"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 </w:t>
      </w:r>
      <w:proofErr w:type="spellStart"/>
      <w:r w:rsidRPr="00902FF9">
        <w:rPr>
          <w:rFonts w:ascii="Book Antiqua" w:hAnsi="Book Antiqua"/>
          <w:b/>
          <w:sz w:val="24"/>
        </w:rPr>
        <w:t>Bacino</w:t>
      </w:r>
      <w:bookmarkStart w:id="319" w:name="_GoBack"/>
      <w:bookmarkEnd w:id="319"/>
      <w:proofErr w:type="spellEnd"/>
      <w:r w:rsidRPr="00902FF9">
        <w:rPr>
          <w:rFonts w:ascii="Book Antiqua" w:hAnsi="Book Antiqua"/>
          <w:b/>
          <w:sz w:val="24"/>
        </w:rPr>
        <w:t xml:space="preserve"> CA</w:t>
      </w:r>
      <w:r w:rsidRPr="00902FF9">
        <w:rPr>
          <w:rFonts w:ascii="Book Antiqua" w:hAnsi="Book Antiqua"/>
          <w:sz w:val="24"/>
        </w:rPr>
        <w:t xml:space="preserve">, Hecht JT. Etiopathogenesis of equinovarus foot malformations. </w:t>
      </w:r>
      <w:r w:rsidRPr="00902FF9">
        <w:rPr>
          <w:rFonts w:ascii="Book Antiqua" w:hAnsi="Book Antiqua"/>
          <w:i/>
          <w:sz w:val="24"/>
        </w:rPr>
        <w:t>Eur J Med Genet</w:t>
      </w:r>
      <w:r w:rsidRPr="00902FF9">
        <w:rPr>
          <w:rFonts w:ascii="Book Antiqua" w:hAnsi="Book Antiqua"/>
          <w:sz w:val="24"/>
        </w:rPr>
        <w:t xml:space="preserve"> 2014; </w:t>
      </w:r>
      <w:r w:rsidRPr="00902FF9">
        <w:rPr>
          <w:rFonts w:ascii="Book Antiqua" w:hAnsi="Book Antiqua"/>
          <w:b/>
          <w:sz w:val="24"/>
        </w:rPr>
        <w:t>57</w:t>
      </w:r>
      <w:r w:rsidRPr="00902FF9">
        <w:rPr>
          <w:rFonts w:ascii="Book Antiqua" w:hAnsi="Book Antiqua"/>
          <w:sz w:val="24"/>
        </w:rPr>
        <w:t>: 473-479 [PMID: 24932901 DOI: 10.1016/j.ejmg.2014.06.001]</w:t>
      </w:r>
    </w:p>
    <w:p w14:paraId="36CA35F7"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2 </w:t>
      </w:r>
      <w:proofErr w:type="spellStart"/>
      <w:r w:rsidRPr="00902FF9">
        <w:rPr>
          <w:rFonts w:ascii="Book Antiqua" w:hAnsi="Book Antiqua"/>
          <w:b/>
          <w:sz w:val="24"/>
        </w:rPr>
        <w:t>Basit</w:t>
      </w:r>
      <w:proofErr w:type="spellEnd"/>
      <w:r w:rsidRPr="00902FF9">
        <w:rPr>
          <w:rFonts w:ascii="Book Antiqua" w:hAnsi="Book Antiqua"/>
          <w:b/>
          <w:sz w:val="24"/>
        </w:rPr>
        <w:t xml:space="preserve"> S</w:t>
      </w:r>
      <w:r w:rsidRPr="00902FF9">
        <w:rPr>
          <w:rFonts w:ascii="Book Antiqua" w:hAnsi="Book Antiqua"/>
          <w:sz w:val="24"/>
        </w:rPr>
        <w:t xml:space="preserve">, </w:t>
      </w:r>
      <w:proofErr w:type="spellStart"/>
      <w:r w:rsidRPr="00902FF9">
        <w:rPr>
          <w:rFonts w:ascii="Book Antiqua" w:hAnsi="Book Antiqua"/>
          <w:sz w:val="24"/>
        </w:rPr>
        <w:t>Khoshhal</w:t>
      </w:r>
      <w:proofErr w:type="spellEnd"/>
      <w:r w:rsidRPr="00902FF9">
        <w:rPr>
          <w:rFonts w:ascii="Book Antiqua" w:hAnsi="Book Antiqua"/>
          <w:sz w:val="24"/>
        </w:rPr>
        <w:t xml:space="preserve"> KI. Genetics of clubfoot; recent progress and future perspectives. </w:t>
      </w:r>
      <w:r w:rsidRPr="00902FF9">
        <w:rPr>
          <w:rFonts w:ascii="Book Antiqua" w:hAnsi="Book Antiqua"/>
          <w:i/>
          <w:sz w:val="24"/>
        </w:rPr>
        <w:t>Eur J Med Genet</w:t>
      </w:r>
      <w:r w:rsidRPr="00902FF9">
        <w:rPr>
          <w:rFonts w:ascii="Book Antiqua" w:hAnsi="Book Antiqua"/>
          <w:sz w:val="24"/>
        </w:rPr>
        <w:t xml:space="preserve"> 2018; </w:t>
      </w:r>
      <w:r w:rsidRPr="00902FF9">
        <w:rPr>
          <w:rFonts w:ascii="Book Antiqua" w:hAnsi="Book Antiqua"/>
          <w:b/>
          <w:sz w:val="24"/>
        </w:rPr>
        <w:t>61</w:t>
      </w:r>
      <w:r w:rsidRPr="00902FF9">
        <w:rPr>
          <w:rFonts w:ascii="Book Antiqua" w:hAnsi="Book Antiqua"/>
          <w:sz w:val="24"/>
        </w:rPr>
        <w:t>: 107-113 [PMID: 28919208 DOI: 10.1016/j.ejmg.2017.09.006]</w:t>
      </w:r>
    </w:p>
    <w:p w14:paraId="068506BF"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3 </w:t>
      </w:r>
      <w:proofErr w:type="spellStart"/>
      <w:r w:rsidRPr="00902FF9">
        <w:rPr>
          <w:rFonts w:ascii="Book Antiqua" w:hAnsi="Book Antiqua"/>
          <w:b/>
          <w:sz w:val="24"/>
        </w:rPr>
        <w:t>Zionts</w:t>
      </w:r>
      <w:proofErr w:type="spellEnd"/>
      <w:r w:rsidRPr="00902FF9">
        <w:rPr>
          <w:rFonts w:ascii="Book Antiqua" w:hAnsi="Book Antiqua"/>
          <w:b/>
          <w:sz w:val="24"/>
        </w:rPr>
        <w:t xml:space="preserve"> LE</w:t>
      </w:r>
      <w:r w:rsidRPr="00902FF9">
        <w:rPr>
          <w:rFonts w:ascii="Book Antiqua" w:hAnsi="Book Antiqua"/>
          <w:sz w:val="24"/>
        </w:rPr>
        <w:t xml:space="preserve">. What's New in Idiopathic Clubfoot? </w:t>
      </w:r>
      <w:r w:rsidRPr="00902FF9">
        <w:rPr>
          <w:rFonts w:ascii="Book Antiqua" w:hAnsi="Book Antiqua"/>
          <w:i/>
          <w:sz w:val="24"/>
        </w:rPr>
        <w:t xml:space="preserve">J </w:t>
      </w:r>
      <w:proofErr w:type="spellStart"/>
      <w:r w:rsidRPr="00902FF9">
        <w:rPr>
          <w:rFonts w:ascii="Book Antiqua" w:hAnsi="Book Antiqua"/>
          <w:i/>
          <w:sz w:val="24"/>
        </w:rPr>
        <w:t>Pediatr</w:t>
      </w:r>
      <w:proofErr w:type="spellEnd"/>
      <w:r w:rsidRPr="00902FF9">
        <w:rPr>
          <w:rFonts w:ascii="Book Antiqua" w:hAnsi="Book Antiqua"/>
          <w:i/>
          <w:sz w:val="24"/>
        </w:rPr>
        <w:t xml:space="preserve"> </w:t>
      </w:r>
      <w:proofErr w:type="spellStart"/>
      <w:r w:rsidRPr="00902FF9">
        <w:rPr>
          <w:rFonts w:ascii="Book Antiqua" w:hAnsi="Book Antiqua"/>
          <w:i/>
          <w:sz w:val="24"/>
        </w:rPr>
        <w:t>Orthop</w:t>
      </w:r>
      <w:proofErr w:type="spellEnd"/>
      <w:r w:rsidRPr="00902FF9">
        <w:rPr>
          <w:rFonts w:ascii="Book Antiqua" w:hAnsi="Book Antiqua"/>
          <w:sz w:val="24"/>
        </w:rPr>
        <w:t xml:space="preserve"> 2015; </w:t>
      </w:r>
      <w:r w:rsidRPr="00902FF9">
        <w:rPr>
          <w:rFonts w:ascii="Book Antiqua" w:hAnsi="Book Antiqua"/>
          <w:b/>
          <w:sz w:val="24"/>
        </w:rPr>
        <w:t>35</w:t>
      </w:r>
      <w:r w:rsidRPr="00902FF9">
        <w:rPr>
          <w:rFonts w:ascii="Book Antiqua" w:hAnsi="Book Antiqua"/>
          <w:sz w:val="24"/>
        </w:rPr>
        <w:t>: 547-550 [PMID: 25290255 DOI: 10.1097/BPO.0000000000000325]</w:t>
      </w:r>
    </w:p>
    <w:p w14:paraId="386081D6"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4 </w:t>
      </w:r>
      <w:proofErr w:type="spellStart"/>
      <w:r w:rsidRPr="00902FF9">
        <w:rPr>
          <w:rFonts w:ascii="Book Antiqua" w:hAnsi="Book Antiqua"/>
          <w:b/>
          <w:sz w:val="24"/>
        </w:rPr>
        <w:t>Balasankar</w:t>
      </w:r>
      <w:proofErr w:type="spellEnd"/>
      <w:r w:rsidRPr="00902FF9">
        <w:rPr>
          <w:rFonts w:ascii="Book Antiqua" w:hAnsi="Book Antiqua"/>
          <w:b/>
          <w:sz w:val="24"/>
        </w:rPr>
        <w:t xml:space="preserve"> G</w:t>
      </w:r>
      <w:r w:rsidRPr="00902FF9">
        <w:rPr>
          <w:rFonts w:ascii="Book Antiqua" w:hAnsi="Book Antiqua"/>
          <w:sz w:val="24"/>
        </w:rPr>
        <w:t xml:space="preserve">, </w:t>
      </w:r>
      <w:proofErr w:type="spellStart"/>
      <w:r w:rsidRPr="00902FF9">
        <w:rPr>
          <w:rFonts w:ascii="Book Antiqua" w:hAnsi="Book Antiqua"/>
          <w:sz w:val="24"/>
        </w:rPr>
        <w:t>Luximon</w:t>
      </w:r>
      <w:proofErr w:type="spellEnd"/>
      <w:r w:rsidRPr="00902FF9">
        <w:rPr>
          <w:rFonts w:ascii="Book Antiqua" w:hAnsi="Book Antiqua"/>
          <w:sz w:val="24"/>
        </w:rPr>
        <w:t xml:space="preserve"> A, Al-</w:t>
      </w:r>
      <w:proofErr w:type="spellStart"/>
      <w:r w:rsidRPr="00902FF9">
        <w:rPr>
          <w:rFonts w:ascii="Book Antiqua" w:hAnsi="Book Antiqua"/>
          <w:sz w:val="24"/>
        </w:rPr>
        <w:t>Jumaily</w:t>
      </w:r>
      <w:proofErr w:type="spellEnd"/>
      <w:r w:rsidRPr="00902FF9">
        <w:rPr>
          <w:rFonts w:ascii="Book Antiqua" w:hAnsi="Book Antiqua"/>
          <w:sz w:val="24"/>
        </w:rPr>
        <w:t xml:space="preserve"> A. Current conservative management and classification of club foot: A review. </w:t>
      </w:r>
      <w:r w:rsidRPr="00902FF9">
        <w:rPr>
          <w:rFonts w:ascii="Book Antiqua" w:hAnsi="Book Antiqua"/>
          <w:i/>
          <w:sz w:val="24"/>
        </w:rPr>
        <w:t xml:space="preserve">J </w:t>
      </w:r>
      <w:proofErr w:type="spellStart"/>
      <w:r w:rsidRPr="00902FF9">
        <w:rPr>
          <w:rFonts w:ascii="Book Antiqua" w:hAnsi="Book Antiqua"/>
          <w:i/>
          <w:sz w:val="24"/>
        </w:rPr>
        <w:t>Pediatr</w:t>
      </w:r>
      <w:proofErr w:type="spellEnd"/>
      <w:r w:rsidRPr="00902FF9">
        <w:rPr>
          <w:rFonts w:ascii="Book Antiqua" w:hAnsi="Book Antiqua"/>
          <w:i/>
          <w:sz w:val="24"/>
        </w:rPr>
        <w:t xml:space="preserve"> </w:t>
      </w:r>
      <w:proofErr w:type="spellStart"/>
      <w:r w:rsidRPr="00902FF9">
        <w:rPr>
          <w:rFonts w:ascii="Book Antiqua" w:hAnsi="Book Antiqua"/>
          <w:i/>
          <w:sz w:val="24"/>
        </w:rPr>
        <w:t>Rehabil</w:t>
      </w:r>
      <w:proofErr w:type="spellEnd"/>
      <w:r w:rsidRPr="00902FF9">
        <w:rPr>
          <w:rFonts w:ascii="Book Antiqua" w:hAnsi="Book Antiqua"/>
          <w:i/>
          <w:sz w:val="24"/>
        </w:rPr>
        <w:t xml:space="preserve"> Med</w:t>
      </w:r>
      <w:r w:rsidRPr="00902FF9">
        <w:rPr>
          <w:rFonts w:ascii="Book Antiqua" w:hAnsi="Book Antiqua"/>
          <w:sz w:val="24"/>
        </w:rPr>
        <w:t xml:space="preserve"> 2016; </w:t>
      </w:r>
      <w:r w:rsidRPr="00902FF9">
        <w:rPr>
          <w:rFonts w:ascii="Book Antiqua" w:hAnsi="Book Antiqua"/>
          <w:b/>
          <w:sz w:val="24"/>
        </w:rPr>
        <w:t>9</w:t>
      </w:r>
      <w:r w:rsidRPr="00902FF9">
        <w:rPr>
          <w:rFonts w:ascii="Book Antiqua" w:hAnsi="Book Antiqua"/>
          <w:sz w:val="24"/>
        </w:rPr>
        <w:t>: 257-264 [PMID: 27935562 DOI: 10.3233/PRM-160394]</w:t>
      </w:r>
    </w:p>
    <w:p w14:paraId="6961CE46"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5 </w:t>
      </w:r>
      <w:r w:rsidRPr="00902FF9">
        <w:rPr>
          <w:rFonts w:ascii="Book Antiqua" w:hAnsi="Book Antiqua"/>
          <w:b/>
          <w:sz w:val="24"/>
        </w:rPr>
        <w:t>Wallander HM</w:t>
      </w:r>
      <w:r w:rsidRPr="00902FF9">
        <w:rPr>
          <w:rFonts w:ascii="Book Antiqua" w:hAnsi="Book Antiqua"/>
          <w:sz w:val="24"/>
        </w:rPr>
        <w:t xml:space="preserve">. Congenital clubfoot. Aspects on epidemiology, residual deformity and patient reported outcome. </w:t>
      </w:r>
      <w:r w:rsidRPr="00902FF9">
        <w:rPr>
          <w:rFonts w:ascii="Book Antiqua" w:hAnsi="Book Antiqua"/>
          <w:i/>
          <w:sz w:val="24"/>
        </w:rPr>
        <w:t xml:space="preserve">Acta </w:t>
      </w:r>
      <w:proofErr w:type="spellStart"/>
      <w:r w:rsidRPr="00902FF9">
        <w:rPr>
          <w:rFonts w:ascii="Book Antiqua" w:hAnsi="Book Antiqua"/>
          <w:i/>
          <w:sz w:val="24"/>
        </w:rPr>
        <w:t>Orthop</w:t>
      </w:r>
      <w:proofErr w:type="spellEnd"/>
      <w:r w:rsidRPr="00902FF9">
        <w:rPr>
          <w:rFonts w:ascii="Book Antiqua" w:hAnsi="Book Antiqua"/>
          <w:i/>
          <w:sz w:val="24"/>
        </w:rPr>
        <w:t xml:space="preserve"> Suppl</w:t>
      </w:r>
      <w:r w:rsidRPr="00902FF9">
        <w:rPr>
          <w:rFonts w:ascii="Book Antiqua" w:hAnsi="Book Antiqua"/>
          <w:sz w:val="24"/>
        </w:rPr>
        <w:t xml:space="preserve"> 2010; </w:t>
      </w:r>
      <w:r w:rsidRPr="00902FF9">
        <w:rPr>
          <w:rFonts w:ascii="Book Antiqua" w:hAnsi="Book Antiqua"/>
          <w:b/>
          <w:sz w:val="24"/>
        </w:rPr>
        <w:t>81</w:t>
      </w:r>
      <w:r w:rsidRPr="00902FF9">
        <w:rPr>
          <w:rFonts w:ascii="Book Antiqua" w:hAnsi="Book Antiqua"/>
          <w:sz w:val="24"/>
        </w:rPr>
        <w:t>: 1-25 [PMID: 21114377 DOI: 10.3109/17453671003619045]</w:t>
      </w:r>
    </w:p>
    <w:p w14:paraId="683343F8"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6 </w:t>
      </w:r>
      <w:proofErr w:type="spellStart"/>
      <w:r w:rsidRPr="00902FF9">
        <w:rPr>
          <w:rFonts w:ascii="Book Antiqua" w:hAnsi="Book Antiqua"/>
          <w:b/>
          <w:sz w:val="24"/>
        </w:rPr>
        <w:t>Gnimassou</w:t>
      </w:r>
      <w:proofErr w:type="spellEnd"/>
      <w:r w:rsidRPr="00902FF9">
        <w:rPr>
          <w:rFonts w:ascii="Book Antiqua" w:hAnsi="Book Antiqua"/>
          <w:b/>
          <w:sz w:val="24"/>
        </w:rPr>
        <w:t xml:space="preserve"> O</w:t>
      </w:r>
      <w:r w:rsidRPr="00902FF9">
        <w:rPr>
          <w:rFonts w:ascii="Book Antiqua" w:hAnsi="Book Antiqua"/>
          <w:sz w:val="24"/>
        </w:rPr>
        <w:t xml:space="preserve">, </w:t>
      </w:r>
      <w:proofErr w:type="spellStart"/>
      <w:r w:rsidRPr="00902FF9">
        <w:rPr>
          <w:rFonts w:ascii="Book Antiqua" w:hAnsi="Book Antiqua"/>
          <w:sz w:val="24"/>
        </w:rPr>
        <w:t>Francaux</w:t>
      </w:r>
      <w:proofErr w:type="spellEnd"/>
      <w:r w:rsidRPr="00902FF9">
        <w:rPr>
          <w:rFonts w:ascii="Book Antiqua" w:hAnsi="Book Antiqua"/>
          <w:sz w:val="24"/>
        </w:rPr>
        <w:t xml:space="preserve"> M, </w:t>
      </w:r>
      <w:proofErr w:type="spellStart"/>
      <w:r w:rsidRPr="00902FF9">
        <w:rPr>
          <w:rFonts w:ascii="Book Antiqua" w:hAnsi="Book Antiqua"/>
          <w:sz w:val="24"/>
        </w:rPr>
        <w:t>Deldicque</w:t>
      </w:r>
      <w:proofErr w:type="spellEnd"/>
      <w:r w:rsidRPr="00902FF9">
        <w:rPr>
          <w:rFonts w:ascii="Book Antiqua" w:hAnsi="Book Antiqua"/>
          <w:sz w:val="24"/>
        </w:rPr>
        <w:t xml:space="preserve"> L. Hippo Pathway and Skeletal Muscle Mass Regulation in Mammals: A Controversial Relationship. </w:t>
      </w:r>
      <w:r w:rsidRPr="00902FF9">
        <w:rPr>
          <w:rFonts w:ascii="Book Antiqua" w:hAnsi="Book Antiqua"/>
          <w:i/>
          <w:sz w:val="24"/>
        </w:rPr>
        <w:t xml:space="preserve">Front </w:t>
      </w:r>
      <w:proofErr w:type="spellStart"/>
      <w:r w:rsidRPr="00902FF9">
        <w:rPr>
          <w:rFonts w:ascii="Book Antiqua" w:hAnsi="Book Antiqua"/>
          <w:i/>
          <w:sz w:val="24"/>
        </w:rPr>
        <w:t>Physiol</w:t>
      </w:r>
      <w:proofErr w:type="spellEnd"/>
      <w:r w:rsidRPr="00902FF9">
        <w:rPr>
          <w:rFonts w:ascii="Book Antiqua" w:hAnsi="Book Antiqua"/>
          <w:sz w:val="24"/>
        </w:rPr>
        <w:t xml:space="preserve"> 2017; </w:t>
      </w:r>
      <w:r w:rsidRPr="00902FF9">
        <w:rPr>
          <w:rFonts w:ascii="Book Antiqua" w:hAnsi="Book Antiqua"/>
          <w:b/>
          <w:sz w:val="24"/>
        </w:rPr>
        <w:t>8</w:t>
      </w:r>
      <w:r w:rsidRPr="00902FF9">
        <w:rPr>
          <w:rFonts w:ascii="Book Antiqua" w:hAnsi="Book Antiqua"/>
          <w:sz w:val="24"/>
        </w:rPr>
        <w:t>: 190 [PMID: 28424630 DOI: 10.3389/fphys.2017.00190]</w:t>
      </w:r>
    </w:p>
    <w:p w14:paraId="11C37A8E"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7 </w:t>
      </w:r>
      <w:proofErr w:type="spellStart"/>
      <w:r w:rsidRPr="00902FF9">
        <w:rPr>
          <w:rFonts w:ascii="Book Antiqua" w:hAnsi="Book Antiqua"/>
          <w:b/>
          <w:sz w:val="24"/>
        </w:rPr>
        <w:t>Wackerhage</w:t>
      </w:r>
      <w:proofErr w:type="spellEnd"/>
      <w:r w:rsidRPr="00902FF9">
        <w:rPr>
          <w:rFonts w:ascii="Book Antiqua" w:hAnsi="Book Antiqua"/>
          <w:b/>
          <w:sz w:val="24"/>
        </w:rPr>
        <w:t xml:space="preserve"> H</w:t>
      </w:r>
      <w:r w:rsidRPr="00902FF9">
        <w:rPr>
          <w:rFonts w:ascii="Book Antiqua" w:hAnsi="Book Antiqua"/>
          <w:sz w:val="24"/>
        </w:rPr>
        <w:t xml:space="preserve">, Del Re DP, Judson RN, </w:t>
      </w:r>
      <w:proofErr w:type="spellStart"/>
      <w:r w:rsidRPr="00902FF9">
        <w:rPr>
          <w:rFonts w:ascii="Book Antiqua" w:hAnsi="Book Antiqua"/>
          <w:sz w:val="24"/>
        </w:rPr>
        <w:t>Sudol</w:t>
      </w:r>
      <w:proofErr w:type="spellEnd"/>
      <w:r w:rsidRPr="00902FF9">
        <w:rPr>
          <w:rFonts w:ascii="Book Antiqua" w:hAnsi="Book Antiqua"/>
          <w:sz w:val="24"/>
        </w:rPr>
        <w:t xml:space="preserve"> M, </w:t>
      </w:r>
      <w:proofErr w:type="spellStart"/>
      <w:r w:rsidRPr="00902FF9">
        <w:rPr>
          <w:rFonts w:ascii="Book Antiqua" w:hAnsi="Book Antiqua"/>
          <w:sz w:val="24"/>
        </w:rPr>
        <w:t>Sadoshima</w:t>
      </w:r>
      <w:proofErr w:type="spellEnd"/>
      <w:r w:rsidRPr="00902FF9">
        <w:rPr>
          <w:rFonts w:ascii="Book Antiqua" w:hAnsi="Book Antiqua"/>
          <w:sz w:val="24"/>
        </w:rPr>
        <w:t xml:space="preserve"> J. The Hippo signal transduction network in skeletal and cardiac muscle. </w:t>
      </w:r>
      <w:r w:rsidRPr="00902FF9">
        <w:rPr>
          <w:rFonts w:ascii="Book Antiqua" w:hAnsi="Book Antiqua"/>
          <w:i/>
          <w:sz w:val="24"/>
        </w:rPr>
        <w:t>Sci Signal</w:t>
      </w:r>
      <w:r w:rsidRPr="00902FF9">
        <w:rPr>
          <w:rFonts w:ascii="Book Antiqua" w:hAnsi="Book Antiqua"/>
          <w:sz w:val="24"/>
        </w:rPr>
        <w:t xml:space="preserve"> 2014; </w:t>
      </w:r>
      <w:r w:rsidRPr="00902FF9">
        <w:rPr>
          <w:rFonts w:ascii="Book Antiqua" w:hAnsi="Book Antiqua"/>
          <w:b/>
          <w:sz w:val="24"/>
        </w:rPr>
        <w:t>7</w:t>
      </w:r>
      <w:r w:rsidRPr="00902FF9">
        <w:rPr>
          <w:rFonts w:ascii="Book Antiqua" w:hAnsi="Book Antiqua"/>
          <w:sz w:val="24"/>
        </w:rPr>
        <w:t>: re4 [PMID: 25097035 DOI: 10.1126/scisignal.2005096]</w:t>
      </w:r>
    </w:p>
    <w:p w14:paraId="13415DEC"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8 </w:t>
      </w:r>
      <w:r w:rsidRPr="00902FF9">
        <w:rPr>
          <w:rFonts w:ascii="Book Antiqua" w:hAnsi="Book Antiqua"/>
          <w:b/>
          <w:sz w:val="24"/>
        </w:rPr>
        <w:t>Zhu Y</w:t>
      </w:r>
      <w:r w:rsidRPr="00902FF9">
        <w:rPr>
          <w:rFonts w:ascii="Book Antiqua" w:hAnsi="Book Antiqua"/>
          <w:sz w:val="24"/>
        </w:rPr>
        <w:t xml:space="preserve">, Wu Y, Cheng J, Wang Q, Li Z, Wang Y, Wang D, Wang H, Zhang W, Ye J, Jiang H, Wang L. Pharmacological activation of TAZ enhances osteogenic differentiation and bone formation of adipose-derived stem cells. </w:t>
      </w:r>
      <w:r w:rsidRPr="00902FF9">
        <w:rPr>
          <w:rFonts w:ascii="Book Antiqua" w:hAnsi="Book Antiqua"/>
          <w:i/>
          <w:sz w:val="24"/>
        </w:rPr>
        <w:t xml:space="preserve">Stem Cell Res </w:t>
      </w:r>
      <w:proofErr w:type="spellStart"/>
      <w:r w:rsidRPr="00902FF9">
        <w:rPr>
          <w:rFonts w:ascii="Book Antiqua" w:hAnsi="Book Antiqua"/>
          <w:i/>
          <w:sz w:val="24"/>
        </w:rPr>
        <w:t>Ther</w:t>
      </w:r>
      <w:proofErr w:type="spellEnd"/>
      <w:r w:rsidRPr="00902FF9">
        <w:rPr>
          <w:rFonts w:ascii="Book Antiqua" w:hAnsi="Book Antiqua"/>
          <w:sz w:val="24"/>
        </w:rPr>
        <w:t xml:space="preserve"> 2018; </w:t>
      </w:r>
      <w:r w:rsidRPr="00902FF9">
        <w:rPr>
          <w:rFonts w:ascii="Book Antiqua" w:hAnsi="Book Antiqua"/>
          <w:b/>
          <w:sz w:val="24"/>
        </w:rPr>
        <w:t>9</w:t>
      </w:r>
      <w:r w:rsidRPr="00902FF9">
        <w:rPr>
          <w:rFonts w:ascii="Book Antiqua" w:hAnsi="Book Antiqua"/>
          <w:sz w:val="24"/>
        </w:rPr>
        <w:t>: 53 [PMID: 29514703 DOI: 10.1186/s13287-018-0799-z]</w:t>
      </w:r>
    </w:p>
    <w:p w14:paraId="4DBCF363"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9 </w:t>
      </w:r>
      <w:proofErr w:type="spellStart"/>
      <w:r w:rsidRPr="00902FF9">
        <w:rPr>
          <w:rFonts w:ascii="Book Antiqua" w:hAnsi="Book Antiqua"/>
          <w:b/>
          <w:sz w:val="24"/>
        </w:rPr>
        <w:t>Jeong</w:t>
      </w:r>
      <w:proofErr w:type="spellEnd"/>
      <w:r w:rsidRPr="00902FF9">
        <w:rPr>
          <w:rFonts w:ascii="Book Antiqua" w:hAnsi="Book Antiqua"/>
          <w:b/>
          <w:sz w:val="24"/>
        </w:rPr>
        <w:t xml:space="preserve"> H</w:t>
      </w:r>
      <w:r w:rsidRPr="00902FF9">
        <w:rPr>
          <w:rFonts w:ascii="Book Antiqua" w:hAnsi="Book Antiqua"/>
          <w:sz w:val="24"/>
        </w:rPr>
        <w:t xml:space="preserve">, Bae S, An SY, Byun MR, Hwang JH, </w:t>
      </w:r>
      <w:proofErr w:type="spellStart"/>
      <w:r w:rsidRPr="00902FF9">
        <w:rPr>
          <w:rFonts w:ascii="Book Antiqua" w:hAnsi="Book Antiqua"/>
          <w:sz w:val="24"/>
        </w:rPr>
        <w:t>Yaffe</w:t>
      </w:r>
      <w:proofErr w:type="spellEnd"/>
      <w:r w:rsidRPr="00902FF9">
        <w:rPr>
          <w:rFonts w:ascii="Book Antiqua" w:hAnsi="Book Antiqua"/>
          <w:sz w:val="24"/>
        </w:rPr>
        <w:t xml:space="preserve"> MB, Hong JH, Hwang ES. TAZ as a novel enhancer of MyoD-mediated myogenic differentiation. </w:t>
      </w:r>
      <w:r w:rsidRPr="00902FF9">
        <w:rPr>
          <w:rFonts w:ascii="Book Antiqua" w:hAnsi="Book Antiqua"/>
          <w:i/>
          <w:sz w:val="24"/>
        </w:rPr>
        <w:t>FASEB J</w:t>
      </w:r>
      <w:r w:rsidRPr="00902FF9">
        <w:rPr>
          <w:rFonts w:ascii="Book Antiqua" w:hAnsi="Book Antiqua"/>
          <w:sz w:val="24"/>
        </w:rPr>
        <w:t xml:space="preserve"> 2010; </w:t>
      </w:r>
      <w:r w:rsidRPr="00902FF9">
        <w:rPr>
          <w:rFonts w:ascii="Book Antiqua" w:hAnsi="Book Antiqua"/>
          <w:b/>
          <w:sz w:val="24"/>
        </w:rPr>
        <w:t>24</w:t>
      </w:r>
      <w:r w:rsidRPr="00902FF9">
        <w:rPr>
          <w:rFonts w:ascii="Book Antiqua" w:hAnsi="Book Antiqua"/>
          <w:sz w:val="24"/>
        </w:rPr>
        <w:t>: 3310-3320 [PMID: 20466877 DOI: 10.1096/fj.09-151324]</w:t>
      </w:r>
    </w:p>
    <w:p w14:paraId="64D1EFD5"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10 </w:t>
      </w:r>
      <w:r w:rsidRPr="00902FF9">
        <w:rPr>
          <w:rFonts w:ascii="Book Antiqua" w:hAnsi="Book Antiqua"/>
          <w:b/>
          <w:sz w:val="24"/>
        </w:rPr>
        <w:t>Yang Z</w:t>
      </w:r>
      <w:r w:rsidRPr="00902FF9">
        <w:rPr>
          <w:rFonts w:ascii="Book Antiqua" w:hAnsi="Book Antiqua"/>
          <w:sz w:val="24"/>
        </w:rPr>
        <w:t xml:space="preserve">, Nakagawa K, Sarkar A, Maruyama J, </w:t>
      </w:r>
      <w:proofErr w:type="spellStart"/>
      <w:r w:rsidRPr="00902FF9">
        <w:rPr>
          <w:rFonts w:ascii="Book Antiqua" w:hAnsi="Book Antiqua"/>
          <w:sz w:val="24"/>
        </w:rPr>
        <w:t>Iwasa</w:t>
      </w:r>
      <w:proofErr w:type="spellEnd"/>
      <w:r w:rsidRPr="00902FF9">
        <w:rPr>
          <w:rFonts w:ascii="Book Antiqua" w:hAnsi="Book Antiqua"/>
          <w:sz w:val="24"/>
        </w:rPr>
        <w:t xml:space="preserve"> H, Bao Y, </w:t>
      </w:r>
      <w:proofErr w:type="spellStart"/>
      <w:r w:rsidRPr="00902FF9">
        <w:rPr>
          <w:rFonts w:ascii="Book Antiqua" w:hAnsi="Book Antiqua"/>
          <w:sz w:val="24"/>
        </w:rPr>
        <w:t>Ishigami</w:t>
      </w:r>
      <w:proofErr w:type="spellEnd"/>
      <w:r w:rsidRPr="00902FF9">
        <w:rPr>
          <w:rFonts w:ascii="Book Antiqua" w:hAnsi="Book Antiqua"/>
          <w:sz w:val="24"/>
        </w:rPr>
        <w:t xml:space="preserve">-Yuasa M, Ito S, </w:t>
      </w:r>
      <w:proofErr w:type="spellStart"/>
      <w:r w:rsidRPr="00902FF9">
        <w:rPr>
          <w:rFonts w:ascii="Book Antiqua" w:hAnsi="Book Antiqua"/>
          <w:sz w:val="24"/>
        </w:rPr>
        <w:t>Kagechika</w:t>
      </w:r>
      <w:proofErr w:type="spellEnd"/>
      <w:r w:rsidRPr="00902FF9">
        <w:rPr>
          <w:rFonts w:ascii="Book Antiqua" w:hAnsi="Book Antiqua"/>
          <w:sz w:val="24"/>
        </w:rPr>
        <w:t xml:space="preserve"> H, </w:t>
      </w:r>
      <w:proofErr w:type="spellStart"/>
      <w:r w:rsidRPr="00902FF9">
        <w:rPr>
          <w:rFonts w:ascii="Book Antiqua" w:hAnsi="Book Antiqua"/>
          <w:sz w:val="24"/>
        </w:rPr>
        <w:t>Hata</w:t>
      </w:r>
      <w:proofErr w:type="spellEnd"/>
      <w:r w:rsidRPr="00902FF9">
        <w:rPr>
          <w:rFonts w:ascii="Book Antiqua" w:hAnsi="Book Antiqua"/>
          <w:sz w:val="24"/>
        </w:rPr>
        <w:t xml:space="preserve"> S, </w:t>
      </w:r>
      <w:proofErr w:type="spellStart"/>
      <w:r w:rsidRPr="00902FF9">
        <w:rPr>
          <w:rFonts w:ascii="Book Antiqua" w:hAnsi="Book Antiqua"/>
          <w:sz w:val="24"/>
        </w:rPr>
        <w:t>Nishina</w:t>
      </w:r>
      <w:proofErr w:type="spellEnd"/>
      <w:r w:rsidRPr="00902FF9">
        <w:rPr>
          <w:rFonts w:ascii="Book Antiqua" w:hAnsi="Book Antiqua"/>
          <w:sz w:val="24"/>
        </w:rPr>
        <w:t xml:space="preserve"> H, Abe S, Kitagawa M, </w:t>
      </w:r>
      <w:proofErr w:type="spellStart"/>
      <w:r w:rsidRPr="00902FF9">
        <w:rPr>
          <w:rFonts w:ascii="Book Antiqua" w:hAnsi="Book Antiqua"/>
          <w:sz w:val="24"/>
        </w:rPr>
        <w:t>Hata</w:t>
      </w:r>
      <w:proofErr w:type="spellEnd"/>
      <w:r w:rsidRPr="00902FF9">
        <w:rPr>
          <w:rFonts w:ascii="Book Antiqua" w:hAnsi="Book Antiqua"/>
          <w:sz w:val="24"/>
        </w:rPr>
        <w:t xml:space="preserve"> Y. Screening with a novel cell-based assay for TAZ activators identifies a compound that enhances myogenesis in C2C12 cells and facilitates muscle repair in a muscle injury model. </w:t>
      </w:r>
      <w:r w:rsidRPr="00902FF9">
        <w:rPr>
          <w:rFonts w:ascii="Book Antiqua" w:hAnsi="Book Antiqua"/>
          <w:i/>
          <w:sz w:val="24"/>
        </w:rPr>
        <w:t>Mol Cell Biol</w:t>
      </w:r>
      <w:r w:rsidRPr="00902FF9">
        <w:rPr>
          <w:rFonts w:ascii="Book Antiqua" w:hAnsi="Book Antiqua"/>
          <w:sz w:val="24"/>
        </w:rPr>
        <w:t xml:space="preserve"> 2014; </w:t>
      </w:r>
      <w:r w:rsidRPr="00902FF9">
        <w:rPr>
          <w:rFonts w:ascii="Book Antiqua" w:hAnsi="Book Antiqua"/>
          <w:b/>
          <w:sz w:val="24"/>
        </w:rPr>
        <w:t>34</w:t>
      </w:r>
      <w:r w:rsidRPr="00902FF9">
        <w:rPr>
          <w:rFonts w:ascii="Book Antiqua" w:hAnsi="Book Antiqua"/>
          <w:sz w:val="24"/>
        </w:rPr>
        <w:t>: 1607-1621 [PMID: 24550007 DOI: 10.1128/MCB.01346-13]</w:t>
      </w:r>
    </w:p>
    <w:p w14:paraId="64EABA88"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11 </w:t>
      </w:r>
      <w:r w:rsidRPr="00902FF9">
        <w:rPr>
          <w:rFonts w:ascii="Book Antiqua" w:hAnsi="Book Antiqua"/>
          <w:b/>
          <w:sz w:val="24"/>
        </w:rPr>
        <w:t>Chen JL</w:t>
      </w:r>
      <w:r w:rsidRPr="00902FF9">
        <w:rPr>
          <w:rFonts w:ascii="Book Antiqua" w:hAnsi="Book Antiqua"/>
          <w:sz w:val="24"/>
        </w:rPr>
        <w:t xml:space="preserve">, Walton KL, </w:t>
      </w:r>
      <w:proofErr w:type="spellStart"/>
      <w:r w:rsidRPr="00902FF9">
        <w:rPr>
          <w:rFonts w:ascii="Book Antiqua" w:hAnsi="Book Antiqua"/>
          <w:sz w:val="24"/>
        </w:rPr>
        <w:t>Hagg</w:t>
      </w:r>
      <w:proofErr w:type="spellEnd"/>
      <w:r w:rsidRPr="00902FF9">
        <w:rPr>
          <w:rFonts w:ascii="Book Antiqua" w:hAnsi="Book Antiqua"/>
          <w:sz w:val="24"/>
        </w:rPr>
        <w:t xml:space="preserve"> A, Colgan TD, Johnson K, Qian H, </w:t>
      </w:r>
      <w:proofErr w:type="spellStart"/>
      <w:r w:rsidRPr="00902FF9">
        <w:rPr>
          <w:rFonts w:ascii="Book Antiqua" w:hAnsi="Book Antiqua"/>
          <w:sz w:val="24"/>
        </w:rPr>
        <w:t>Gregorevic</w:t>
      </w:r>
      <w:proofErr w:type="spellEnd"/>
      <w:r w:rsidRPr="00902FF9">
        <w:rPr>
          <w:rFonts w:ascii="Book Antiqua" w:hAnsi="Book Antiqua"/>
          <w:sz w:val="24"/>
        </w:rPr>
        <w:t xml:space="preserve"> P, </w:t>
      </w:r>
      <w:r w:rsidRPr="00902FF9">
        <w:rPr>
          <w:rFonts w:ascii="Book Antiqua" w:hAnsi="Book Antiqua"/>
          <w:sz w:val="24"/>
        </w:rPr>
        <w:lastRenderedPageBreak/>
        <w:t xml:space="preserve">Harrison CA. Specific targeting of TGF-β family ligands demonstrates distinct roles in the regulation of muscle mass in health and disease. </w:t>
      </w:r>
      <w:r w:rsidRPr="00902FF9">
        <w:rPr>
          <w:rFonts w:ascii="Book Antiqua" w:hAnsi="Book Antiqua"/>
          <w:i/>
          <w:sz w:val="24"/>
        </w:rPr>
        <w:t xml:space="preserve">Proc Natl </w:t>
      </w:r>
      <w:proofErr w:type="spellStart"/>
      <w:r w:rsidRPr="00902FF9">
        <w:rPr>
          <w:rFonts w:ascii="Book Antiqua" w:hAnsi="Book Antiqua"/>
          <w:i/>
          <w:sz w:val="24"/>
        </w:rPr>
        <w:t>Acad</w:t>
      </w:r>
      <w:proofErr w:type="spellEnd"/>
      <w:r w:rsidRPr="00902FF9">
        <w:rPr>
          <w:rFonts w:ascii="Book Antiqua" w:hAnsi="Book Antiqua"/>
          <w:i/>
          <w:sz w:val="24"/>
        </w:rPr>
        <w:t xml:space="preserve"> Sci U S A</w:t>
      </w:r>
      <w:r w:rsidRPr="00902FF9">
        <w:rPr>
          <w:rFonts w:ascii="Book Antiqua" w:hAnsi="Book Antiqua"/>
          <w:sz w:val="24"/>
        </w:rPr>
        <w:t xml:space="preserve"> 2017; </w:t>
      </w:r>
      <w:r w:rsidRPr="00902FF9">
        <w:rPr>
          <w:rFonts w:ascii="Book Antiqua" w:hAnsi="Book Antiqua"/>
          <w:b/>
          <w:sz w:val="24"/>
        </w:rPr>
        <w:t>114</w:t>
      </w:r>
      <w:r w:rsidRPr="00902FF9">
        <w:rPr>
          <w:rFonts w:ascii="Book Antiqua" w:hAnsi="Book Antiqua"/>
          <w:sz w:val="24"/>
        </w:rPr>
        <w:t>: E5266-E5275 [PMID: 28607086 DOI: 10.1073/pnas.1620013114]</w:t>
      </w:r>
    </w:p>
    <w:p w14:paraId="1C02F2C9"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12 </w:t>
      </w:r>
      <w:proofErr w:type="spellStart"/>
      <w:r w:rsidRPr="00902FF9">
        <w:rPr>
          <w:rFonts w:ascii="Book Antiqua" w:hAnsi="Book Antiqua"/>
          <w:b/>
          <w:sz w:val="24"/>
        </w:rPr>
        <w:t>Schiaffino</w:t>
      </w:r>
      <w:proofErr w:type="spellEnd"/>
      <w:r w:rsidRPr="00902FF9">
        <w:rPr>
          <w:rFonts w:ascii="Book Antiqua" w:hAnsi="Book Antiqua"/>
          <w:b/>
          <w:sz w:val="24"/>
        </w:rPr>
        <w:t xml:space="preserve"> S</w:t>
      </w:r>
      <w:r w:rsidRPr="00902FF9">
        <w:rPr>
          <w:rFonts w:ascii="Book Antiqua" w:hAnsi="Book Antiqua"/>
          <w:sz w:val="24"/>
        </w:rPr>
        <w:t xml:space="preserve">, </w:t>
      </w:r>
      <w:proofErr w:type="spellStart"/>
      <w:r w:rsidRPr="00902FF9">
        <w:rPr>
          <w:rFonts w:ascii="Book Antiqua" w:hAnsi="Book Antiqua"/>
          <w:sz w:val="24"/>
        </w:rPr>
        <w:t>Dyar</w:t>
      </w:r>
      <w:proofErr w:type="spellEnd"/>
      <w:r w:rsidRPr="00902FF9">
        <w:rPr>
          <w:rFonts w:ascii="Book Antiqua" w:hAnsi="Book Antiqua"/>
          <w:sz w:val="24"/>
        </w:rPr>
        <w:t xml:space="preserve"> KA, </w:t>
      </w:r>
      <w:proofErr w:type="spellStart"/>
      <w:r w:rsidRPr="00902FF9">
        <w:rPr>
          <w:rFonts w:ascii="Book Antiqua" w:hAnsi="Book Antiqua"/>
          <w:sz w:val="24"/>
        </w:rPr>
        <w:t>Ciciliot</w:t>
      </w:r>
      <w:proofErr w:type="spellEnd"/>
      <w:r w:rsidRPr="00902FF9">
        <w:rPr>
          <w:rFonts w:ascii="Book Antiqua" w:hAnsi="Book Antiqua"/>
          <w:sz w:val="24"/>
        </w:rPr>
        <w:t xml:space="preserve"> S, </w:t>
      </w:r>
      <w:proofErr w:type="spellStart"/>
      <w:r w:rsidRPr="00902FF9">
        <w:rPr>
          <w:rFonts w:ascii="Book Antiqua" w:hAnsi="Book Antiqua"/>
          <w:sz w:val="24"/>
        </w:rPr>
        <w:t>Blaauw</w:t>
      </w:r>
      <w:proofErr w:type="spellEnd"/>
      <w:r w:rsidRPr="00902FF9">
        <w:rPr>
          <w:rFonts w:ascii="Book Antiqua" w:hAnsi="Book Antiqua"/>
          <w:sz w:val="24"/>
        </w:rPr>
        <w:t xml:space="preserve"> B, Sandri M. Mechanisms regulating skeletal muscle growth and atrophy. </w:t>
      </w:r>
      <w:r w:rsidRPr="00902FF9">
        <w:rPr>
          <w:rFonts w:ascii="Book Antiqua" w:hAnsi="Book Antiqua"/>
          <w:i/>
          <w:sz w:val="24"/>
        </w:rPr>
        <w:t>FEBS J</w:t>
      </w:r>
      <w:r w:rsidRPr="00902FF9">
        <w:rPr>
          <w:rFonts w:ascii="Book Antiqua" w:hAnsi="Book Antiqua"/>
          <w:sz w:val="24"/>
        </w:rPr>
        <w:t xml:space="preserve"> 2013; </w:t>
      </w:r>
      <w:r w:rsidRPr="00902FF9">
        <w:rPr>
          <w:rFonts w:ascii="Book Antiqua" w:hAnsi="Book Antiqua"/>
          <w:b/>
          <w:sz w:val="24"/>
        </w:rPr>
        <w:t>280</w:t>
      </w:r>
      <w:r w:rsidRPr="00902FF9">
        <w:rPr>
          <w:rFonts w:ascii="Book Antiqua" w:hAnsi="Book Antiqua"/>
          <w:sz w:val="24"/>
        </w:rPr>
        <w:t>: 4294-4314 [PMID: 23517348 DOI: 10.1111/febs.12253]</w:t>
      </w:r>
    </w:p>
    <w:p w14:paraId="3828DAC4"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13 </w:t>
      </w:r>
      <w:r w:rsidRPr="00902FF9">
        <w:rPr>
          <w:rFonts w:ascii="Book Antiqua" w:hAnsi="Book Antiqua"/>
          <w:b/>
          <w:sz w:val="24"/>
        </w:rPr>
        <w:t>Ko IG</w:t>
      </w:r>
      <w:r w:rsidRPr="00902FF9">
        <w:rPr>
          <w:rFonts w:ascii="Book Antiqua" w:hAnsi="Book Antiqua"/>
          <w:sz w:val="24"/>
        </w:rPr>
        <w:t xml:space="preserve">, </w:t>
      </w:r>
      <w:proofErr w:type="spellStart"/>
      <w:r w:rsidRPr="00902FF9">
        <w:rPr>
          <w:rFonts w:ascii="Book Antiqua" w:hAnsi="Book Antiqua"/>
          <w:sz w:val="24"/>
        </w:rPr>
        <w:t>Jeong</w:t>
      </w:r>
      <w:proofErr w:type="spellEnd"/>
      <w:r w:rsidRPr="00902FF9">
        <w:rPr>
          <w:rFonts w:ascii="Book Antiqua" w:hAnsi="Book Antiqua"/>
          <w:sz w:val="24"/>
        </w:rPr>
        <w:t xml:space="preserve"> JW, Kim YH, </w:t>
      </w:r>
      <w:proofErr w:type="spellStart"/>
      <w:r w:rsidRPr="00902FF9">
        <w:rPr>
          <w:rFonts w:ascii="Book Antiqua" w:hAnsi="Book Antiqua"/>
          <w:sz w:val="24"/>
        </w:rPr>
        <w:t>Jee</w:t>
      </w:r>
      <w:proofErr w:type="spellEnd"/>
      <w:r w:rsidRPr="00902FF9">
        <w:rPr>
          <w:rFonts w:ascii="Book Antiqua" w:hAnsi="Book Antiqua"/>
          <w:sz w:val="24"/>
        </w:rPr>
        <w:t xml:space="preserve"> YS, Kim SE, Kim SH, </w:t>
      </w:r>
      <w:proofErr w:type="spellStart"/>
      <w:r w:rsidRPr="00902FF9">
        <w:rPr>
          <w:rFonts w:ascii="Book Antiqua" w:hAnsi="Book Antiqua"/>
          <w:sz w:val="24"/>
        </w:rPr>
        <w:t>Jin</w:t>
      </w:r>
      <w:proofErr w:type="spellEnd"/>
      <w:r w:rsidRPr="00902FF9">
        <w:rPr>
          <w:rFonts w:ascii="Book Antiqua" w:hAnsi="Book Antiqua"/>
          <w:sz w:val="24"/>
        </w:rPr>
        <w:t xml:space="preserve"> JJ, Kim CJ, Chung KJ. Aerobic exercise affects myostatin expression in aged rat skeletal muscles: a possibility of antiaging effects of aerobic exercise related with pelvic floor muscle and urethral </w:t>
      </w:r>
      <w:proofErr w:type="spellStart"/>
      <w:r w:rsidRPr="00902FF9">
        <w:rPr>
          <w:rFonts w:ascii="Book Antiqua" w:hAnsi="Book Antiqua"/>
          <w:sz w:val="24"/>
        </w:rPr>
        <w:t>rhabdosphincter</w:t>
      </w:r>
      <w:proofErr w:type="spellEnd"/>
      <w:r w:rsidRPr="00902FF9">
        <w:rPr>
          <w:rFonts w:ascii="Book Antiqua" w:hAnsi="Book Antiqua"/>
          <w:sz w:val="24"/>
        </w:rPr>
        <w:t xml:space="preserve">. </w:t>
      </w:r>
      <w:r w:rsidRPr="00902FF9">
        <w:rPr>
          <w:rFonts w:ascii="Book Antiqua" w:hAnsi="Book Antiqua"/>
          <w:i/>
          <w:sz w:val="24"/>
        </w:rPr>
        <w:t xml:space="preserve">Int </w:t>
      </w:r>
      <w:proofErr w:type="spellStart"/>
      <w:r w:rsidRPr="00902FF9">
        <w:rPr>
          <w:rFonts w:ascii="Book Antiqua" w:hAnsi="Book Antiqua"/>
          <w:i/>
          <w:sz w:val="24"/>
        </w:rPr>
        <w:t>Neurourol</w:t>
      </w:r>
      <w:proofErr w:type="spellEnd"/>
      <w:r w:rsidRPr="00902FF9">
        <w:rPr>
          <w:rFonts w:ascii="Book Antiqua" w:hAnsi="Book Antiqua"/>
          <w:i/>
          <w:sz w:val="24"/>
        </w:rPr>
        <w:t xml:space="preserve"> J</w:t>
      </w:r>
      <w:r w:rsidRPr="00902FF9">
        <w:rPr>
          <w:rFonts w:ascii="Book Antiqua" w:hAnsi="Book Antiqua"/>
          <w:sz w:val="24"/>
        </w:rPr>
        <w:t xml:space="preserve"> 2014; </w:t>
      </w:r>
      <w:r w:rsidRPr="00902FF9">
        <w:rPr>
          <w:rFonts w:ascii="Book Antiqua" w:hAnsi="Book Antiqua"/>
          <w:b/>
          <w:sz w:val="24"/>
        </w:rPr>
        <w:t>18</w:t>
      </w:r>
      <w:r w:rsidRPr="00902FF9">
        <w:rPr>
          <w:rFonts w:ascii="Book Antiqua" w:hAnsi="Book Antiqua"/>
          <w:sz w:val="24"/>
        </w:rPr>
        <w:t>: 77-85 [PMID: 24987560 DOI: 10.5213/inj.2014.18.2.77]</w:t>
      </w:r>
    </w:p>
    <w:p w14:paraId="125D7190"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14 </w:t>
      </w:r>
      <w:proofErr w:type="spellStart"/>
      <w:r w:rsidRPr="00902FF9">
        <w:rPr>
          <w:rFonts w:ascii="Book Antiqua" w:hAnsi="Book Antiqua"/>
          <w:b/>
          <w:sz w:val="24"/>
        </w:rPr>
        <w:t>Elkina</w:t>
      </w:r>
      <w:proofErr w:type="spellEnd"/>
      <w:r w:rsidRPr="00902FF9">
        <w:rPr>
          <w:rFonts w:ascii="Book Antiqua" w:hAnsi="Book Antiqua"/>
          <w:b/>
          <w:sz w:val="24"/>
        </w:rPr>
        <w:t xml:space="preserve"> Y</w:t>
      </w:r>
      <w:r w:rsidRPr="00902FF9">
        <w:rPr>
          <w:rFonts w:ascii="Book Antiqua" w:hAnsi="Book Antiqua"/>
          <w:sz w:val="24"/>
        </w:rPr>
        <w:t xml:space="preserve">, von </w:t>
      </w:r>
      <w:proofErr w:type="spellStart"/>
      <w:r w:rsidRPr="00902FF9">
        <w:rPr>
          <w:rFonts w:ascii="Book Antiqua" w:hAnsi="Book Antiqua"/>
          <w:sz w:val="24"/>
        </w:rPr>
        <w:t>Haehling</w:t>
      </w:r>
      <w:proofErr w:type="spellEnd"/>
      <w:r w:rsidRPr="00902FF9">
        <w:rPr>
          <w:rFonts w:ascii="Book Antiqua" w:hAnsi="Book Antiqua"/>
          <w:sz w:val="24"/>
        </w:rPr>
        <w:t xml:space="preserve"> S, Anker SD, Springer J. The role of myostatin in muscle wasting: an overview. </w:t>
      </w:r>
      <w:r w:rsidRPr="00902FF9">
        <w:rPr>
          <w:rFonts w:ascii="Book Antiqua" w:hAnsi="Book Antiqua"/>
          <w:i/>
          <w:sz w:val="24"/>
        </w:rPr>
        <w:t>J Cachexia Sarcopenia Muscle</w:t>
      </w:r>
      <w:r w:rsidRPr="00902FF9">
        <w:rPr>
          <w:rFonts w:ascii="Book Antiqua" w:hAnsi="Book Antiqua"/>
          <w:sz w:val="24"/>
        </w:rPr>
        <w:t xml:space="preserve"> 2011; </w:t>
      </w:r>
      <w:r w:rsidRPr="00902FF9">
        <w:rPr>
          <w:rFonts w:ascii="Book Antiqua" w:hAnsi="Book Antiqua"/>
          <w:b/>
          <w:sz w:val="24"/>
        </w:rPr>
        <w:t>2</w:t>
      </w:r>
      <w:r w:rsidRPr="00902FF9">
        <w:rPr>
          <w:rFonts w:ascii="Book Antiqua" w:hAnsi="Book Antiqua"/>
          <w:sz w:val="24"/>
        </w:rPr>
        <w:t>: 143-151 [PMID: 21966641 DOI: 10.1007/s13539-011-0035-5]</w:t>
      </w:r>
    </w:p>
    <w:p w14:paraId="25DA6B6B"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15 </w:t>
      </w:r>
      <w:proofErr w:type="spellStart"/>
      <w:r w:rsidRPr="00902FF9">
        <w:rPr>
          <w:rFonts w:ascii="Book Antiqua" w:hAnsi="Book Antiqua"/>
          <w:b/>
          <w:sz w:val="24"/>
        </w:rPr>
        <w:t>Hulmi</w:t>
      </w:r>
      <w:proofErr w:type="spellEnd"/>
      <w:r w:rsidRPr="00902FF9">
        <w:rPr>
          <w:rFonts w:ascii="Book Antiqua" w:hAnsi="Book Antiqua"/>
          <w:b/>
          <w:sz w:val="24"/>
        </w:rPr>
        <w:t xml:space="preserve"> JJ</w:t>
      </w:r>
      <w:r w:rsidRPr="00902FF9">
        <w:rPr>
          <w:rFonts w:ascii="Book Antiqua" w:hAnsi="Book Antiqua"/>
          <w:sz w:val="24"/>
        </w:rPr>
        <w:t xml:space="preserve">, Oliveira BM, </w:t>
      </w:r>
      <w:proofErr w:type="spellStart"/>
      <w:r w:rsidRPr="00902FF9">
        <w:rPr>
          <w:rFonts w:ascii="Book Antiqua" w:hAnsi="Book Antiqua"/>
          <w:sz w:val="24"/>
        </w:rPr>
        <w:t>Silvennoinen</w:t>
      </w:r>
      <w:proofErr w:type="spellEnd"/>
      <w:r w:rsidRPr="00902FF9">
        <w:rPr>
          <w:rFonts w:ascii="Book Antiqua" w:hAnsi="Book Antiqua"/>
          <w:sz w:val="24"/>
        </w:rPr>
        <w:t xml:space="preserve"> M, </w:t>
      </w:r>
      <w:proofErr w:type="spellStart"/>
      <w:r w:rsidRPr="00902FF9">
        <w:rPr>
          <w:rFonts w:ascii="Book Antiqua" w:hAnsi="Book Antiqua"/>
          <w:sz w:val="24"/>
        </w:rPr>
        <w:t>Hoogaars</w:t>
      </w:r>
      <w:proofErr w:type="spellEnd"/>
      <w:r w:rsidRPr="00902FF9">
        <w:rPr>
          <w:rFonts w:ascii="Book Antiqua" w:hAnsi="Book Antiqua"/>
          <w:sz w:val="24"/>
        </w:rPr>
        <w:t xml:space="preserve"> WM, Ma H, Pierre P, Pasternack A, </w:t>
      </w:r>
      <w:proofErr w:type="spellStart"/>
      <w:r w:rsidRPr="00902FF9">
        <w:rPr>
          <w:rFonts w:ascii="Book Antiqua" w:hAnsi="Book Antiqua"/>
          <w:sz w:val="24"/>
        </w:rPr>
        <w:t>Kainulainen</w:t>
      </w:r>
      <w:proofErr w:type="spellEnd"/>
      <w:r w:rsidRPr="00902FF9">
        <w:rPr>
          <w:rFonts w:ascii="Book Antiqua" w:hAnsi="Book Antiqua"/>
          <w:sz w:val="24"/>
        </w:rPr>
        <w:t xml:space="preserve"> H, </w:t>
      </w:r>
      <w:proofErr w:type="spellStart"/>
      <w:r w:rsidRPr="00902FF9">
        <w:rPr>
          <w:rFonts w:ascii="Book Antiqua" w:hAnsi="Book Antiqua"/>
          <w:sz w:val="24"/>
        </w:rPr>
        <w:t>Ritvos</w:t>
      </w:r>
      <w:proofErr w:type="spellEnd"/>
      <w:r w:rsidRPr="00902FF9">
        <w:rPr>
          <w:rFonts w:ascii="Book Antiqua" w:hAnsi="Book Antiqua"/>
          <w:sz w:val="24"/>
        </w:rPr>
        <w:t xml:space="preserve"> O. Muscle protein synthesis, mTORC1/MAPK/Hippo signaling, and capillary density are altered by blocking of myostatin and activins. </w:t>
      </w:r>
      <w:r w:rsidRPr="00902FF9">
        <w:rPr>
          <w:rFonts w:ascii="Book Antiqua" w:hAnsi="Book Antiqua"/>
          <w:i/>
          <w:sz w:val="24"/>
        </w:rPr>
        <w:t xml:space="preserve">Am J </w:t>
      </w:r>
      <w:proofErr w:type="spellStart"/>
      <w:r w:rsidRPr="00902FF9">
        <w:rPr>
          <w:rFonts w:ascii="Book Antiqua" w:hAnsi="Book Antiqua"/>
          <w:i/>
          <w:sz w:val="24"/>
        </w:rPr>
        <w:t>Physiol</w:t>
      </w:r>
      <w:proofErr w:type="spellEnd"/>
      <w:r w:rsidRPr="00902FF9">
        <w:rPr>
          <w:rFonts w:ascii="Book Antiqua" w:hAnsi="Book Antiqua"/>
          <w:i/>
          <w:sz w:val="24"/>
        </w:rPr>
        <w:t xml:space="preserve"> Endocrinol </w:t>
      </w:r>
      <w:proofErr w:type="spellStart"/>
      <w:r w:rsidRPr="00902FF9">
        <w:rPr>
          <w:rFonts w:ascii="Book Antiqua" w:hAnsi="Book Antiqua"/>
          <w:i/>
          <w:sz w:val="24"/>
        </w:rPr>
        <w:t>Metab</w:t>
      </w:r>
      <w:proofErr w:type="spellEnd"/>
      <w:r w:rsidRPr="00902FF9">
        <w:rPr>
          <w:rFonts w:ascii="Book Antiqua" w:hAnsi="Book Antiqua"/>
          <w:sz w:val="24"/>
        </w:rPr>
        <w:t xml:space="preserve"> 2013; </w:t>
      </w:r>
      <w:r w:rsidRPr="00902FF9">
        <w:rPr>
          <w:rFonts w:ascii="Book Antiqua" w:hAnsi="Book Antiqua"/>
          <w:b/>
          <w:sz w:val="24"/>
        </w:rPr>
        <w:t>304</w:t>
      </w:r>
      <w:r w:rsidRPr="00902FF9">
        <w:rPr>
          <w:rFonts w:ascii="Book Antiqua" w:hAnsi="Book Antiqua"/>
          <w:sz w:val="24"/>
        </w:rPr>
        <w:t>: E41-E50 [PMID: 23115080 DOI: 10.1152/ajpendo.00389.2012]</w:t>
      </w:r>
    </w:p>
    <w:p w14:paraId="4757B400"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16 </w:t>
      </w:r>
      <w:r w:rsidRPr="00902FF9">
        <w:rPr>
          <w:rFonts w:ascii="Book Antiqua" w:hAnsi="Book Antiqua"/>
          <w:b/>
          <w:sz w:val="24"/>
        </w:rPr>
        <w:t>Zou R</w:t>
      </w:r>
      <w:r w:rsidRPr="00902FF9">
        <w:rPr>
          <w:rFonts w:ascii="Book Antiqua" w:hAnsi="Book Antiqua"/>
          <w:sz w:val="24"/>
        </w:rPr>
        <w:t xml:space="preserve">, Li D, Wang G, Zhang M, Zhao Y, Yang Z. TAZ Activator Is Involved in IL-10-Mediated Muscle Responses in an Animal Model of Traumatic Brain Injury. </w:t>
      </w:r>
      <w:r w:rsidRPr="00902FF9">
        <w:rPr>
          <w:rFonts w:ascii="Book Antiqua" w:hAnsi="Book Antiqua"/>
          <w:i/>
          <w:sz w:val="24"/>
        </w:rPr>
        <w:t>Inflammation</w:t>
      </w:r>
      <w:r w:rsidRPr="00902FF9">
        <w:rPr>
          <w:rFonts w:ascii="Book Antiqua" w:hAnsi="Book Antiqua"/>
          <w:sz w:val="24"/>
        </w:rPr>
        <w:t xml:space="preserve"> 2017; </w:t>
      </w:r>
      <w:r w:rsidRPr="00902FF9">
        <w:rPr>
          <w:rFonts w:ascii="Book Antiqua" w:hAnsi="Book Antiqua"/>
          <w:b/>
          <w:sz w:val="24"/>
        </w:rPr>
        <w:t>40</w:t>
      </w:r>
      <w:r w:rsidRPr="00902FF9">
        <w:rPr>
          <w:rFonts w:ascii="Book Antiqua" w:hAnsi="Book Antiqua"/>
          <w:sz w:val="24"/>
        </w:rPr>
        <w:t>: 100-105 [PMID: 27718096 DOI: 10.1007/s10753-016-0457-5]</w:t>
      </w:r>
    </w:p>
    <w:p w14:paraId="0AA12C76"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17 </w:t>
      </w:r>
      <w:r w:rsidRPr="00902FF9">
        <w:rPr>
          <w:rFonts w:ascii="Book Antiqua" w:hAnsi="Book Antiqua"/>
          <w:b/>
          <w:sz w:val="24"/>
        </w:rPr>
        <w:t>Merrill LJ</w:t>
      </w:r>
      <w:r w:rsidRPr="00902FF9">
        <w:rPr>
          <w:rFonts w:ascii="Book Antiqua" w:hAnsi="Book Antiqua"/>
          <w:sz w:val="24"/>
        </w:rPr>
        <w:t xml:space="preserve">, </w:t>
      </w:r>
      <w:proofErr w:type="spellStart"/>
      <w:r w:rsidRPr="00902FF9">
        <w:rPr>
          <w:rFonts w:ascii="Book Antiqua" w:hAnsi="Book Antiqua"/>
          <w:sz w:val="24"/>
        </w:rPr>
        <w:t>Gurnett</w:t>
      </w:r>
      <w:proofErr w:type="spellEnd"/>
      <w:r w:rsidRPr="00902FF9">
        <w:rPr>
          <w:rFonts w:ascii="Book Antiqua" w:hAnsi="Book Antiqua"/>
          <w:sz w:val="24"/>
        </w:rPr>
        <w:t xml:space="preserve"> CA, Siegel M, </w:t>
      </w:r>
      <w:proofErr w:type="spellStart"/>
      <w:r w:rsidRPr="00902FF9">
        <w:rPr>
          <w:rFonts w:ascii="Book Antiqua" w:hAnsi="Book Antiqua"/>
          <w:sz w:val="24"/>
        </w:rPr>
        <w:t>Sonavane</w:t>
      </w:r>
      <w:proofErr w:type="spellEnd"/>
      <w:r w:rsidRPr="00902FF9">
        <w:rPr>
          <w:rFonts w:ascii="Book Antiqua" w:hAnsi="Book Antiqua"/>
          <w:sz w:val="24"/>
        </w:rPr>
        <w:t xml:space="preserve"> S, Dobbs MB. Vascular abnormalities correlate with decreased soft tissue volumes in idiopathic clubfoot. </w:t>
      </w:r>
      <w:r w:rsidRPr="00902FF9">
        <w:rPr>
          <w:rFonts w:ascii="Book Antiqua" w:hAnsi="Book Antiqua"/>
          <w:i/>
          <w:sz w:val="24"/>
        </w:rPr>
        <w:t xml:space="preserve">Clin </w:t>
      </w:r>
      <w:proofErr w:type="spellStart"/>
      <w:r w:rsidRPr="00902FF9">
        <w:rPr>
          <w:rFonts w:ascii="Book Antiqua" w:hAnsi="Book Antiqua"/>
          <w:i/>
          <w:sz w:val="24"/>
        </w:rPr>
        <w:t>Orthop</w:t>
      </w:r>
      <w:proofErr w:type="spellEnd"/>
      <w:r w:rsidRPr="00902FF9">
        <w:rPr>
          <w:rFonts w:ascii="Book Antiqua" w:hAnsi="Book Antiqua"/>
          <w:i/>
          <w:sz w:val="24"/>
        </w:rPr>
        <w:t xml:space="preserve"> </w:t>
      </w:r>
      <w:proofErr w:type="spellStart"/>
      <w:r w:rsidRPr="00902FF9">
        <w:rPr>
          <w:rFonts w:ascii="Book Antiqua" w:hAnsi="Book Antiqua"/>
          <w:i/>
          <w:sz w:val="24"/>
        </w:rPr>
        <w:t>Relat</w:t>
      </w:r>
      <w:proofErr w:type="spellEnd"/>
      <w:r w:rsidRPr="00902FF9">
        <w:rPr>
          <w:rFonts w:ascii="Book Antiqua" w:hAnsi="Book Antiqua"/>
          <w:i/>
          <w:sz w:val="24"/>
        </w:rPr>
        <w:t xml:space="preserve"> Res</w:t>
      </w:r>
      <w:r w:rsidRPr="00902FF9">
        <w:rPr>
          <w:rFonts w:ascii="Book Antiqua" w:hAnsi="Book Antiqua"/>
          <w:sz w:val="24"/>
        </w:rPr>
        <w:t xml:space="preserve"> 2011; </w:t>
      </w:r>
      <w:r w:rsidRPr="00902FF9">
        <w:rPr>
          <w:rFonts w:ascii="Book Antiqua" w:hAnsi="Book Antiqua"/>
          <w:b/>
          <w:sz w:val="24"/>
        </w:rPr>
        <w:t>469</w:t>
      </w:r>
      <w:r w:rsidRPr="00902FF9">
        <w:rPr>
          <w:rFonts w:ascii="Book Antiqua" w:hAnsi="Book Antiqua"/>
          <w:sz w:val="24"/>
        </w:rPr>
        <w:t>: 1442-1449 [PMID: 21042891 DOI: 10.1007/s11999-010-1657-1]</w:t>
      </w:r>
    </w:p>
    <w:p w14:paraId="643350C7"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18 </w:t>
      </w:r>
      <w:r w:rsidRPr="00902FF9">
        <w:rPr>
          <w:rFonts w:ascii="Book Antiqua" w:hAnsi="Book Antiqua"/>
          <w:b/>
          <w:sz w:val="24"/>
        </w:rPr>
        <w:t>Ippolito E</w:t>
      </w:r>
      <w:r w:rsidRPr="00902FF9">
        <w:rPr>
          <w:rFonts w:ascii="Book Antiqua" w:hAnsi="Book Antiqua"/>
          <w:sz w:val="24"/>
        </w:rPr>
        <w:t xml:space="preserve">, </w:t>
      </w:r>
      <w:proofErr w:type="spellStart"/>
      <w:r w:rsidRPr="00902FF9">
        <w:rPr>
          <w:rFonts w:ascii="Book Antiqua" w:hAnsi="Book Antiqua"/>
          <w:sz w:val="24"/>
        </w:rPr>
        <w:t>Dragoni</w:t>
      </w:r>
      <w:proofErr w:type="spellEnd"/>
      <w:r w:rsidRPr="00902FF9">
        <w:rPr>
          <w:rFonts w:ascii="Book Antiqua" w:hAnsi="Book Antiqua"/>
          <w:sz w:val="24"/>
        </w:rPr>
        <w:t xml:space="preserve"> M, </w:t>
      </w:r>
      <w:proofErr w:type="spellStart"/>
      <w:r w:rsidRPr="00902FF9">
        <w:rPr>
          <w:rFonts w:ascii="Book Antiqua" w:hAnsi="Book Antiqua"/>
          <w:sz w:val="24"/>
        </w:rPr>
        <w:t>Antonicoli</w:t>
      </w:r>
      <w:proofErr w:type="spellEnd"/>
      <w:r w:rsidRPr="00902FF9">
        <w:rPr>
          <w:rFonts w:ascii="Book Antiqua" w:hAnsi="Book Antiqua"/>
          <w:sz w:val="24"/>
        </w:rPr>
        <w:t xml:space="preserve"> M, </w:t>
      </w:r>
      <w:proofErr w:type="spellStart"/>
      <w:r w:rsidRPr="00902FF9">
        <w:rPr>
          <w:rFonts w:ascii="Book Antiqua" w:hAnsi="Book Antiqua"/>
          <w:sz w:val="24"/>
        </w:rPr>
        <w:t>Farsetti</w:t>
      </w:r>
      <w:proofErr w:type="spellEnd"/>
      <w:r w:rsidRPr="00902FF9">
        <w:rPr>
          <w:rFonts w:ascii="Book Antiqua" w:hAnsi="Book Antiqua"/>
          <w:sz w:val="24"/>
        </w:rPr>
        <w:t xml:space="preserve"> P, Simonetti G, Masala S. An MRI volumetric study for leg muscles in congenital clubfoot. </w:t>
      </w:r>
      <w:r w:rsidRPr="00902FF9">
        <w:rPr>
          <w:rFonts w:ascii="Book Antiqua" w:hAnsi="Book Antiqua"/>
          <w:i/>
          <w:sz w:val="24"/>
        </w:rPr>
        <w:t xml:space="preserve">J Child </w:t>
      </w:r>
      <w:proofErr w:type="spellStart"/>
      <w:r w:rsidRPr="00902FF9">
        <w:rPr>
          <w:rFonts w:ascii="Book Antiqua" w:hAnsi="Book Antiqua"/>
          <w:i/>
          <w:sz w:val="24"/>
        </w:rPr>
        <w:t>Orthop</w:t>
      </w:r>
      <w:proofErr w:type="spellEnd"/>
      <w:r w:rsidRPr="00902FF9">
        <w:rPr>
          <w:rFonts w:ascii="Book Antiqua" w:hAnsi="Book Antiqua"/>
          <w:sz w:val="24"/>
        </w:rPr>
        <w:t xml:space="preserve"> 2012; </w:t>
      </w:r>
      <w:r w:rsidRPr="00902FF9">
        <w:rPr>
          <w:rFonts w:ascii="Book Antiqua" w:hAnsi="Book Antiqua"/>
          <w:b/>
          <w:sz w:val="24"/>
        </w:rPr>
        <w:t>6</w:t>
      </w:r>
      <w:r w:rsidRPr="00902FF9">
        <w:rPr>
          <w:rFonts w:ascii="Book Antiqua" w:hAnsi="Book Antiqua"/>
          <w:sz w:val="24"/>
        </w:rPr>
        <w:t>: 433-438 [PMID: 24082959 DOI: 10.1007/s11832-012-0444-9]</w:t>
      </w:r>
    </w:p>
    <w:p w14:paraId="1FAEDF0D"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19 </w:t>
      </w:r>
      <w:r w:rsidRPr="00902FF9">
        <w:rPr>
          <w:rFonts w:ascii="Book Antiqua" w:hAnsi="Book Antiqua"/>
          <w:b/>
          <w:sz w:val="24"/>
        </w:rPr>
        <w:t>Mahan ST</w:t>
      </w:r>
      <w:r w:rsidRPr="00902FF9">
        <w:rPr>
          <w:rFonts w:ascii="Book Antiqua" w:hAnsi="Book Antiqua"/>
          <w:sz w:val="24"/>
        </w:rPr>
        <w:t xml:space="preserve">, </w:t>
      </w:r>
      <w:proofErr w:type="spellStart"/>
      <w:r w:rsidRPr="00902FF9">
        <w:rPr>
          <w:rFonts w:ascii="Book Antiqua" w:hAnsi="Book Antiqua"/>
          <w:sz w:val="24"/>
        </w:rPr>
        <w:t>Yazdy</w:t>
      </w:r>
      <w:proofErr w:type="spellEnd"/>
      <w:r w:rsidRPr="00902FF9">
        <w:rPr>
          <w:rFonts w:ascii="Book Antiqua" w:hAnsi="Book Antiqua"/>
          <w:sz w:val="24"/>
        </w:rPr>
        <w:t xml:space="preserve"> MM, </w:t>
      </w:r>
      <w:proofErr w:type="spellStart"/>
      <w:r w:rsidRPr="00902FF9">
        <w:rPr>
          <w:rFonts w:ascii="Book Antiqua" w:hAnsi="Book Antiqua"/>
          <w:sz w:val="24"/>
        </w:rPr>
        <w:t>Kasser</w:t>
      </w:r>
      <w:proofErr w:type="spellEnd"/>
      <w:r w:rsidRPr="00902FF9">
        <w:rPr>
          <w:rFonts w:ascii="Book Antiqua" w:hAnsi="Book Antiqua"/>
          <w:sz w:val="24"/>
        </w:rPr>
        <w:t xml:space="preserve"> JR, </w:t>
      </w:r>
      <w:proofErr w:type="spellStart"/>
      <w:r w:rsidRPr="00902FF9">
        <w:rPr>
          <w:rFonts w:ascii="Book Antiqua" w:hAnsi="Book Antiqua"/>
          <w:sz w:val="24"/>
        </w:rPr>
        <w:t>Werler</w:t>
      </w:r>
      <w:proofErr w:type="spellEnd"/>
      <w:r w:rsidRPr="00902FF9">
        <w:rPr>
          <w:rFonts w:ascii="Book Antiqua" w:hAnsi="Book Antiqua"/>
          <w:sz w:val="24"/>
        </w:rPr>
        <w:t xml:space="preserve"> MM. Prenatal screening for clubfoot: what factors predict prenatal detection? </w:t>
      </w:r>
      <w:proofErr w:type="spellStart"/>
      <w:r w:rsidRPr="00902FF9">
        <w:rPr>
          <w:rFonts w:ascii="Book Antiqua" w:hAnsi="Book Antiqua"/>
          <w:i/>
          <w:sz w:val="24"/>
        </w:rPr>
        <w:t>Prenat</w:t>
      </w:r>
      <w:proofErr w:type="spellEnd"/>
      <w:r w:rsidRPr="00902FF9">
        <w:rPr>
          <w:rFonts w:ascii="Book Antiqua" w:hAnsi="Book Antiqua"/>
          <w:i/>
          <w:sz w:val="24"/>
        </w:rPr>
        <w:t xml:space="preserve"> Diagn</w:t>
      </w:r>
      <w:r w:rsidRPr="00902FF9">
        <w:rPr>
          <w:rFonts w:ascii="Book Antiqua" w:hAnsi="Book Antiqua"/>
          <w:sz w:val="24"/>
        </w:rPr>
        <w:t xml:space="preserve"> 2014; </w:t>
      </w:r>
      <w:r w:rsidRPr="00902FF9">
        <w:rPr>
          <w:rFonts w:ascii="Book Antiqua" w:hAnsi="Book Antiqua"/>
          <w:b/>
          <w:sz w:val="24"/>
        </w:rPr>
        <w:t>34</w:t>
      </w:r>
      <w:r w:rsidRPr="00902FF9">
        <w:rPr>
          <w:rFonts w:ascii="Book Antiqua" w:hAnsi="Book Antiqua"/>
          <w:sz w:val="24"/>
        </w:rPr>
        <w:t>: 389-393 [PMID: 24395154 DOI: 10.1002/pd.4320]</w:t>
      </w:r>
    </w:p>
    <w:p w14:paraId="12AFB9C3"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20 </w:t>
      </w:r>
      <w:r w:rsidRPr="00902FF9">
        <w:rPr>
          <w:rFonts w:ascii="Book Antiqua" w:hAnsi="Book Antiqua"/>
          <w:b/>
          <w:sz w:val="24"/>
        </w:rPr>
        <w:t>Esteves de Lima J</w:t>
      </w:r>
      <w:r w:rsidRPr="00902FF9">
        <w:rPr>
          <w:rFonts w:ascii="Book Antiqua" w:hAnsi="Book Antiqua"/>
          <w:sz w:val="24"/>
        </w:rPr>
        <w:t xml:space="preserve">, </w:t>
      </w:r>
      <w:proofErr w:type="spellStart"/>
      <w:r w:rsidRPr="00902FF9">
        <w:rPr>
          <w:rFonts w:ascii="Book Antiqua" w:hAnsi="Book Antiqua"/>
          <w:sz w:val="24"/>
        </w:rPr>
        <w:t>Bonnin</w:t>
      </w:r>
      <w:proofErr w:type="spellEnd"/>
      <w:r w:rsidRPr="00902FF9">
        <w:rPr>
          <w:rFonts w:ascii="Book Antiqua" w:hAnsi="Book Antiqua"/>
          <w:sz w:val="24"/>
        </w:rPr>
        <w:t xml:space="preserve"> MA, </w:t>
      </w:r>
      <w:proofErr w:type="spellStart"/>
      <w:r w:rsidRPr="00902FF9">
        <w:rPr>
          <w:rFonts w:ascii="Book Antiqua" w:hAnsi="Book Antiqua"/>
          <w:sz w:val="24"/>
        </w:rPr>
        <w:t>Birchmeier</w:t>
      </w:r>
      <w:proofErr w:type="spellEnd"/>
      <w:r w:rsidRPr="00902FF9">
        <w:rPr>
          <w:rFonts w:ascii="Book Antiqua" w:hAnsi="Book Antiqua"/>
          <w:sz w:val="24"/>
        </w:rPr>
        <w:t xml:space="preserve"> C, </w:t>
      </w:r>
      <w:proofErr w:type="spellStart"/>
      <w:r w:rsidRPr="00902FF9">
        <w:rPr>
          <w:rFonts w:ascii="Book Antiqua" w:hAnsi="Book Antiqua"/>
          <w:sz w:val="24"/>
        </w:rPr>
        <w:t>Duprez</w:t>
      </w:r>
      <w:proofErr w:type="spellEnd"/>
      <w:r w:rsidRPr="00902FF9">
        <w:rPr>
          <w:rFonts w:ascii="Book Antiqua" w:hAnsi="Book Antiqua"/>
          <w:sz w:val="24"/>
        </w:rPr>
        <w:t xml:space="preserve"> D. Muscle contraction is </w:t>
      </w:r>
      <w:r w:rsidRPr="00902FF9">
        <w:rPr>
          <w:rFonts w:ascii="Book Antiqua" w:hAnsi="Book Antiqua"/>
          <w:sz w:val="24"/>
        </w:rPr>
        <w:lastRenderedPageBreak/>
        <w:t xml:space="preserve">required to maintain the pool of muscle progenitors via YAP and NOTCH during fetal myogenesis. </w:t>
      </w:r>
      <w:proofErr w:type="spellStart"/>
      <w:r w:rsidRPr="00902FF9">
        <w:rPr>
          <w:rFonts w:ascii="Book Antiqua" w:hAnsi="Book Antiqua"/>
          <w:i/>
          <w:sz w:val="24"/>
        </w:rPr>
        <w:t>Elife</w:t>
      </w:r>
      <w:proofErr w:type="spellEnd"/>
      <w:r w:rsidRPr="00902FF9">
        <w:rPr>
          <w:rFonts w:ascii="Book Antiqua" w:hAnsi="Book Antiqua"/>
          <w:sz w:val="24"/>
        </w:rPr>
        <w:t xml:space="preserve"> 2016; </w:t>
      </w:r>
      <w:r w:rsidRPr="00902FF9">
        <w:rPr>
          <w:rFonts w:ascii="Book Antiqua" w:hAnsi="Book Antiqua"/>
          <w:b/>
          <w:sz w:val="24"/>
        </w:rPr>
        <w:t>5</w:t>
      </w:r>
      <w:r w:rsidRPr="00902FF9">
        <w:rPr>
          <w:rFonts w:ascii="Book Antiqua" w:hAnsi="Book Antiqua"/>
          <w:sz w:val="24"/>
        </w:rPr>
        <w:t xml:space="preserve">: </w:t>
      </w:r>
      <w:r w:rsidR="00CB2A9C" w:rsidRPr="00902FF9">
        <w:rPr>
          <w:rFonts w:ascii="Book Antiqua" w:hAnsi="Book Antiqua"/>
          <w:sz w:val="24"/>
        </w:rPr>
        <w:t>e15593</w:t>
      </w:r>
      <w:r w:rsidRPr="00902FF9">
        <w:rPr>
          <w:rFonts w:ascii="Book Antiqua" w:hAnsi="Book Antiqua"/>
          <w:sz w:val="24"/>
        </w:rPr>
        <w:t xml:space="preserve"> [PMID: 27554485 DOI: 10.7554/eLife.15593]</w:t>
      </w:r>
    </w:p>
    <w:p w14:paraId="7A761E9D"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21 </w:t>
      </w:r>
      <w:r w:rsidRPr="00902FF9">
        <w:rPr>
          <w:rFonts w:ascii="Book Antiqua" w:hAnsi="Book Antiqua"/>
          <w:b/>
          <w:sz w:val="24"/>
        </w:rPr>
        <w:t>Lin KC</w:t>
      </w:r>
      <w:r w:rsidRPr="00902FF9">
        <w:rPr>
          <w:rFonts w:ascii="Book Antiqua" w:hAnsi="Book Antiqua"/>
          <w:sz w:val="24"/>
        </w:rPr>
        <w:t xml:space="preserve">, </w:t>
      </w:r>
      <w:proofErr w:type="spellStart"/>
      <w:r w:rsidRPr="00902FF9">
        <w:rPr>
          <w:rFonts w:ascii="Book Antiqua" w:hAnsi="Book Antiqua"/>
          <w:sz w:val="24"/>
        </w:rPr>
        <w:t>Moroishi</w:t>
      </w:r>
      <w:proofErr w:type="spellEnd"/>
      <w:r w:rsidRPr="00902FF9">
        <w:rPr>
          <w:rFonts w:ascii="Book Antiqua" w:hAnsi="Book Antiqua"/>
          <w:sz w:val="24"/>
        </w:rPr>
        <w:t xml:space="preserve"> T, Meng Z, </w:t>
      </w:r>
      <w:proofErr w:type="spellStart"/>
      <w:r w:rsidRPr="00902FF9">
        <w:rPr>
          <w:rFonts w:ascii="Book Antiqua" w:hAnsi="Book Antiqua"/>
          <w:sz w:val="24"/>
        </w:rPr>
        <w:t>Jeong</w:t>
      </w:r>
      <w:proofErr w:type="spellEnd"/>
      <w:r w:rsidRPr="00902FF9">
        <w:rPr>
          <w:rFonts w:ascii="Book Antiqua" w:hAnsi="Book Antiqua"/>
          <w:sz w:val="24"/>
        </w:rPr>
        <w:t xml:space="preserve"> HS, Plouffe SW, </w:t>
      </w:r>
      <w:proofErr w:type="spellStart"/>
      <w:r w:rsidRPr="00902FF9">
        <w:rPr>
          <w:rFonts w:ascii="Book Antiqua" w:hAnsi="Book Antiqua"/>
          <w:sz w:val="24"/>
        </w:rPr>
        <w:t>Sekido</w:t>
      </w:r>
      <w:proofErr w:type="spellEnd"/>
      <w:r w:rsidRPr="00902FF9">
        <w:rPr>
          <w:rFonts w:ascii="Book Antiqua" w:hAnsi="Book Antiqua"/>
          <w:sz w:val="24"/>
        </w:rPr>
        <w:t xml:space="preserve"> Y, Han J, Park HW, Guan KL. Regulation of Hippo pathway transcription factor TEAD by p38 MAPK-induced cytoplasmic translocation. </w:t>
      </w:r>
      <w:r w:rsidRPr="00902FF9">
        <w:rPr>
          <w:rFonts w:ascii="Book Antiqua" w:hAnsi="Book Antiqua"/>
          <w:i/>
          <w:sz w:val="24"/>
        </w:rPr>
        <w:t>Nat Cell Biol</w:t>
      </w:r>
      <w:r w:rsidRPr="00902FF9">
        <w:rPr>
          <w:rFonts w:ascii="Book Antiqua" w:hAnsi="Book Antiqua"/>
          <w:sz w:val="24"/>
        </w:rPr>
        <w:t xml:space="preserve"> 2017; </w:t>
      </w:r>
      <w:r w:rsidRPr="00902FF9">
        <w:rPr>
          <w:rFonts w:ascii="Book Antiqua" w:hAnsi="Book Antiqua"/>
          <w:b/>
          <w:sz w:val="24"/>
        </w:rPr>
        <w:t>19</w:t>
      </w:r>
      <w:r w:rsidRPr="00902FF9">
        <w:rPr>
          <w:rFonts w:ascii="Book Antiqua" w:hAnsi="Book Antiqua"/>
          <w:sz w:val="24"/>
        </w:rPr>
        <w:t>: 996-1002 [PMID: 28752853 DOI: 10.1038/ncb3581]</w:t>
      </w:r>
    </w:p>
    <w:p w14:paraId="208176C1"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22 </w:t>
      </w:r>
      <w:r w:rsidRPr="00902FF9">
        <w:rPr>
          <w:rFonts w:ascii="Book Antiqua" w:hAnsi="Book Antiqua"/>
          <w:b/>
          <w:sz w:val="24"/>
        </w:rPr>
        <w:t>Chen JL</w:t>
      </w:r>
      <w:r w:rsidRPr="00902FF9">
        <w:rPr>
          <w:rFonts w:ascii="Book Antiqua" w:hAnsi="Book Antiqua"/>
          <w:sz w:val="24"/>
        </w:rPr>
        <w:t xml:space="preserve">, Colgan TD, Walton KL, </w:t>
      </w:r>
      <w:proofErr w:type="spellStart"/>
      <w:r w:rsidRPr="00902FF9">
        <w:rPr>
          <w:rFonts w:ascii="Book Antiqua" w:hAnsi="Book Antiqua"/>
          <w:sz w:val="24"/>
        </w:rPr>
        <w:t>Gregorevic</w:t>
      </w:r>
      <w:proofErr w:type="spellEnd"/>
      <w:r w:rsidRPr="00902FF9">
        <w:rPr>
          <w:rFonts w:ascii="Book Antiqua" w:hAnsi="Book Antiqua"/>
          <w:sz w:val="24"/>
        </w:rPr>
        <w:t xml:space="preserve"> P, Harrison CA. The TGF-β </w:t>
      </w:r>
      <w:proofErr w:type="spellStart"/>
      <w:r w:rsidRPr="00902FF9">
        <w:rPr>
          <w:rFonts w:ascii="Book Antiqua" w:hAnsi="Book Antiqua"/>
          <w:sz w:val="24"/>
        </w:rPr>
        <w:t>Signalling</w:t>
      </w:r>
      <w:proofErr w:type="spellEnd"/>
      <w:r w:rsidRPr="00902FF9">
        <w:rPr>
          <w:rFonts w:ascii="Book Antiqua" w:hAnsi="Book Antiqua"/>
          <w:sz w:val="24"/>
        </w:rPr>
        <w:t xml:space="preserve"> Network in Muscle Development, Adaptation and Disease. </w:t>
      </w:r>
      <w:r w:rsidRPr="00902FF9">
        <w:rPr>
          <w:rFonts w:ascii="Book Antiqua" w:hAnsi="Book Antiqua"/>
          <w:i/>
          <w:sz w:val="24"/>
        </w:rPr>
        <w:t>Adv Exp Med Biol</w:t>
      </w:r>
      <w:r w:rsidRPr="00902FF9">
        <w:rPr>
          <w:rFonts w:ascii="Book Antiqua" w:hAnsi="Book Antiqua"/>
          <w:sz w:val="24"/>
        </w:rPr>
        <w:t xml:space="preserve"> 2016; </w:t>
      </w:r>
      <w:r w:rsidRPr="00902FF9">
        <w:rPr>
          <w:rFonts w:ascii="Book Antiqua" w:hAnsi="Book Antiqua"/>
          <w:b/>
          <w:sz w:val="24"/>
        </w:rPr>
        <w:t>900</w:t>
      </w:r>
      <w:r w:rsidRPr="00902FF9">
        <w:rPr>
          <w:rFonts w:ascii="Book Antiqua" w:hAnsi="Book Antiqua"/>
          <w:sz w:val="24"/>
        </w:rPr>
        <w:t>: 97-131 [PMID: 27003398 DOI: 10.1007/978-3-319-27511-6_5]</w:t>
      </w:r>
    </w:p>
    <w:p w14:paraId="21B59E8F"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23 </w:t>
      </w:r>
      <w:proofErr w:type="spellStart"/>
      <w:r w:rsidRPr="00902FF9">
        <w:rPr>
          <w:rFonts w:ascii="Book Antiqua" w:hAnsi="Book Antiqua"/>
          <w:b/>
          <w:sz w:val="24"/>
        </w:rPr>
        <w:t>Consitt</w:t>
      </w:r>
      <w:proofErr w:type="spellEnd"/>
      <w:r w:rsidRPr="00902FF9">
        <w:rPr>
          <w:rFonts w:ascii="Book Antiqua" w:hAnsi="Book Antiqua"/>
          <w:b/>
          <w:sz w:val="24"/>
        </w:rPr>
        <w:t xml:space="preserve"> LA</w:t>
      </w:r>
      <w:r w:rsidRPr="00902FF9">
        <w:rPr>
          <w:rFonts w:ascii="Book Antiqua" w:hAnsi="Book Antiqua"/>
          <w:sz w:val="24"/>
        </w:rPr>
        <w:t xml:space="preserve">, Clark BC. The Vicious Cycle of Myostatin Signaling in Sarcopenic Obesity: Myostatin Role in Skeletal Muscle Growth, Insulin Signaling and Implications for Clinical Trials. </w:t>
      </w:r>
      <w:r w:rsidRPr="00902FF9">
        <w:rPr>
          <w:rFonts w:ascii="Book Antiqua" w:hAnsi="Book Antiqua"/>
          <w:i/>
          <w:sz w:val="24"/>
        </w:rPr>
        <w:t>J Frailty Aging</w:t>
      </w:r>
      <w:r w:rsidRPr="00902FF9">
        <w:rPr>
          <w:rFonts w:ascii="Book Antiqua" w:hAnsi="Book Antiqua"/>
          <w:sz w:val="24"/>
        </w:rPr>
        <w:t xml:space="preserve"> 2018; </w:t>
      </w:r>
      <w:r w:rsidRPr="00902FF9">
        <w:rPr>
          <w:rFonts w:ascii="Book Antiqua" w:hAnsi="Book Antiqua"/>
          <w:b/>
          <w:sz w:val="24"/>
        </w:rPr>
        <w:t>7</w:t>
      </w:r>
      <w:r w:rsidRPr="00902FF9">
        <w:rPr>
          <w:rFonts w:ascii="Book Antiqua" w:hAnsi="Book Antiqua"/>
          <w:sz w:val="24"/>
        </w:rPr>
        <w:t>: 21-27 [PMID: 29412438 DOI: 10.14283/jfa.2017.33]</w:t>
      </w:r>
    </w:p>
    <w:p w14:paraId="4F90A2A0"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24 </w:t>
      </w:r>
      <w:proofErr w:type="spellStart"/>
      <w:r w:rsidRPr="00902FF9">
        <w:rPr>
          <w:rFonts w:ascii="Book Antiqua" w:hAnsi="Book Antiqua"/>
          <w:b/>
          <w:sz w:val="24"/>
        </w:rPr>
        <w:t>Droguett</w:t>
      </w:r>
      <w:proofErr w:type="spellEnd"/>
      <w:r w:rsidRPr="00902FF9">
        <w:rPr>
          <w:rFonts w:ascii="Book Antiqua" w:hAnsi="Book Antiqua"/>
          <w:b/>
          <w:sz w:val="24"/>
        </w:rPr>
        <w:t xml:space="preserve"> R</w:t>
      </w:r>
      <w:r w:rsidRPr="00902FF9">
        <w:rPr>
          <w:rFonts w:ascii="Book Antiqua" w:hAnsi="Book Antiqua"/>
          <w:sz w:val="24"/>
        </w:rPr>
        <w:t>, Cabello-</w:t>
      </w:r>
      <w:proofErr w:type="spellStart"/>
      <w:r w:rsidRPr="00902FF9">
        <w:rPr>
          <w:rFonts w:ascii="Book Antiqua" w:hAnsi="Book Antiqua"/>
          <w:sz w:val="24"/>
        </w:rPr>
        <w:t>Verrugio</w:t>
      </w:r>
      <w:proofErr w:type="spellEnd"/>
      <w:r w:rsidRPr="00902FF9">
        <w:rPr>
          <w:rFonts w:ascii="Book Antiqua" w:hAnsi="Book Antiqua"/>
          <w:sz w:val="24"/>
        </w:rPr>
        <w:t xml:space="preserve"> C, Santander C, Brandan E. TGF-beta receptors, in a </w:t>
      </w:r>
      <w:proofErr w:type="spellStart"/>
      <w:r w:rsidRPr="00902FF9">
        <w:rPr>
          <w:rFonts w:ascii="Book Antiqua" w:hAnsi="Book Antiqua"/>
          <w:sz w:val="24"/>
        </w:rPr>
        <w:t>Smad</w:t>
      </w:r>
      <w:proofErr w:type="spellEnd"/>
      <w:r w:rsidRPr="00902FF9">
        <w:rPr>
          <w:rFonts w:ascii="Book Antiqua" w:hAnsi="Book Antiqua"/>
          <w:sz w:val="24"/>
        </w:rPr>
        <w:t xml:space="preserve">-independent manner, are required for terminal skeletal muscle differentiation. </w:t>
      </w:r>
      <w:r w:rsidRPr="00902FF9">
        <w:rPr>
          <w:rFonts w:ascii="Book Antiqua" w:hAnsi="Book Antiqua"/>
          <w:i/>
          <w:sz w:val="24"/>
        </w:rPr>
        <w:t>Exp Cell Res</w:t>
      </w:r>
      <w:r w:rsidRPr="00902FF9">
        <w:rPr>
          <w:rFonts w:ascii="Book Antiqua" w:hAnsi="Book Antiqua"/>
          <w:sz w:val="24"/>
        </w:rPr>
        <w:t xml:space="preserve"> 2010; </w:t>
      </w:r>
      <w:r w:rsidRPr="00902FF9">
        <w:rPr>
          <w:rFonts w:ascii="Book Antiqua" w:hAnsi="Book Antiqua"/>
          <w:b/>
          <w:sz w:val="24"/>
        </w:rPr>
        <w:t>316</w:t>
      </w:r>
      <w:r w:rsidRPr="00902FF9">
        <w:rPr>
          <w:rFonts w:ascii="Book Antiqua" w:hAnsi="Book Antiqua"/>
          <w:sz w:val="24"/>
        </w:rPr>
        <w:t>: 2487-2503 [PMID: 20471380 DOI: 10.1016/j.yexcr.2010.04.031]</w:t>
      </w:r>
    </w:p>
    <w:p w14:paraId="7ABBA352"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25 </w:t>
      </w:r>
      <w:r w:rsidRPr="00902FF9">
        <w:rPr>
          <w:rFonts w:ascii="Book Antiqua" w:hAnsi="Book Antiqua"/>
          <w:b/>
          <w:sz w:val="24"/>
        </w:rPr>
        <w:t>Babcock LW</w:t>
      </w:r>
      <w:r w:rsidRPr="00902FF9">
        <w:rPr>
          <w:rFonts w:ascii="Book Antiqua" w:hAnsi="Book Antiqua"/>
          <w:sz w:val="24"/>
        </w:rPr>
        <w:t xml:space="preserve">, Knoblauch M, Clarke MS. The role of myostatin and activin receptor IIB in the regulation of unloading-induced myofiber type-specific skeletal muscle atrophy. </w:t>
      </w:r>
      <w:r w:rsidRPr="00902FF9">
        <w:rPr>
          <w:rFonts w:ascii="Book Antiqua" w:hAnsi="Book Antiqua"/>
          <w:i/>
          <w:sz w:val="24"/>
        </w:rPr>
        <w:t xml:space="preserve">J Appl </w:t>
      </w:r>
      <w:proofErr w:type="spellStart"/>
      <w:r w:rsidRPr="00902FF9">
        <w:rPr>
          <w:rFonts w:ascii="Book Antiqua" w:hAnsi="Book Antiqua"/>
          <w:i/>
          <w:sz w:val="24"/>
        </w:rPr>
        <w:t>Physiol</w:t>
      </w:r>
      <w:proofErr w:type="spellEnd"/>
      <w:r w:rsidRPr="00902FF9">
        <w:rPr>
          <w:rFonts w:ascii="Book Antiqua" w:hAnsi="Book Antiqua"/>
          <w:i/>
          <w:sz w:val="24"/>
        </w:rPr>
        <w:t xml:space="preserve"> (1985)</w:t>
      </w:r>
      <w:r w:rsidRPr="00902FF9">
        <w:rPr>
          <w:rFonts w:ascii="Book Antiqua" w:hAnsi="Book Antiqua"/>
          <w:sz w:val="24"/>
        </w:rPr>
        <w:t xml:space="preserve"> 2015; </w:t>
      </w:r>
      <w:r w:rsidRPr="00902FF9">
        <w:rPr>
          <w:rFonts w:ascii="Book Antiqua" w:hAnsi="Book Antiqua"/>
          <w:b/>
          <w:sz w:val="24"/>
        </w:rPr>
        <w:t>119</w:t>
      </w:r>
      <w:r w:rsidRPr="00902FF9">
        <w:rPr>
          <w:rFonts w:ascii="Book Antiqua" w:hAnsi="Book Antiqua"/>
          <w:sz w:val="24"/>
        </w:rPr>
        <w:t>: 633-642 [PMID: 26205544 DOI: 10.1152/japplphysiol.00762.2014]</w:t>
      </w:r>
    </w:p>
    <w:p w14:paraId="0B7580C5"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26 </w:t>
      </w:r>
      <w:r w:rsidRPr="00902FF9">
        <w:rPr>
          <w:rFonts w:ascii="Book Antiqua" w:hAnsi="Book Antiqua"/>
          <w:b/>
          <w:sz w:val="24"/>
        </w:rPr>
        <w:t>Hitachi K</w:t>
      </w:r>
      <w:r w:rsidRPr="00902FF9">
        <w:rPr>
          <w:rFonts w:ascii="Book Antiqua" w:hAnsi="Book Antiqua"/>
          <w:sz w:val="24"/>
        </w:rPr>
        <w:t xml:space="preserve">, Nakatani M, </w:t>
      </w:r>
      <w:proofErr w:type="spellStart"/>
      <w:r w:rsidRPr="00902FF9">
        <w:rPr>
          <w:rFonts w:ascii="Book Antiqua" w:hAnsi="Book Antiqua"/>
          <w:sz w:val="24"/>
        </w:rPr>
        <w:t>Tsuchida</w:t>
      </w:r>
      <w:proofErr w:type="spellEnd"/>
      <w:r w:rsidRPr="00902FF9">
        <w:rPr>
          <w:rFonts w:ascii="Book Antiqua" w:hAnsi="Book Antiqua"/>
          <w:sz w:val="24"/>
        </w:rPr>
        <w:t xml:space="preserve"> K. Myostatin signaling regulates Akt activity via the regulation of miR-486 expression. </w:t>
      </w:r>
      <w:r w:rsidRPr="00902FF9">
        <w:rPr>
          <w:rFonts w:ascii="Book Antiqua" w:hAnsi="Book Antiqua"/>
          <w:i/>
          <w:sz w:val="24"/>
        </w:rPr>
        <w:t xml:space="preserve">Int J </w:t>
      </w:r>
      <w:proofErr w:type="spellStart"/>
      <w:r w:rsidRPr="00902FF9">
        <w:rPr>
          <w:rFonts w:ascii="Book Antiqua" w:hAnsi="Book Antiqua"/>
          <w:i/>
          <w:sz w:val="24"/>
        </w:rPr>
        <w:t>Biochem</w:t>
      </w:r>
      <w:proofErr w:type="spellEnd"/>
      <w:r w:rsidRPr="00902FF9">
        <w:rPr>
          <w:rFonts w:ascii="Book Antiqua" w:hAnsi="Book Antiqua"/>
          <w:i/>
          <w:sz w:val="24"/>
        </w:rPr>
        <w:t xml:space="preserve"> Cell Biol</w:t>
      </w:r>
      <w:r w:rsidRPr="00902FF9">
        <w:rPr>
          <w:rFonts w:ascii="Book Antiqua" w:hAnsi="Book Antiqua"/>
          <w:sz w:val="24"/>
        </w:rPr>
        <w:t xml:space="preserve"> 2014; </w:t>
      </w:r>
      <w:r w:rsidRPr="00902FF9">
        <w:rPr>
          <w:rFonts w:ascii="Book Antiqua" w:hAnsi="Book Antiqua"/>
          <w:b/>
          <w:sz w:val="24"/>
        </w:rPr>
        <w:t>47</w:t>
      </w:r>
      <w:r w:rsidRPr="00902FF9">
        <w:rPr>
          <w:rFonts w:ascii="Book Antiqua" w:hAnsi="Book Antiqua"/>
          <w:sz w:val="24"/>
        </w:rPr>
        <w:t>: 93-103 [PMID: 24342526 DOI: 10.1016/j.biocel.2013.12.003]</w:t>
      </w:r>
    </w:p>
    <w:p w14:paraId="35D9C256"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27 </w:t>
      </w:r>
      <w:proofErr w:type="spellStart"/>
      <w:r w:rsidRPr="00902FF9">
        <w:rPr>
          <w:rFonts w:ascii="Book Antiqua" w:hAnsi="Book Antiqua"/>
          <w:b/>
          <w:sz w:val="24"/>
        </w:rPr>
        <w:t>Schiaffino</w:t>
      </w:r>
      <w:proofErr w:type="spellEnd"/>
      <w:r w:rsidRPr="00902FF9">
        <w:rPr>
          <w:rFonts w:ascii="Book Antiqua" w:hAnsi="Book Antiqua"/>
          <w:b/>
          <w:sz w:val="24"/>
        </w:rPr>
        <w:t xml:space="preserve"> S</w:t>
      </w:r>
      <w:r w:rsidRPr="00902FF9">
        <w:rPr>
          <w:rFonts w:ascii="Book Antiqua" w:hAnsi="Book Antiqua"/>
          <w:sz w:val="24"/>
        </w:rPr>
        <w:t xml:space="preserve">, </w:t>
      </w:r>
      <w:proofErr w:type="spellStart"/>
      <w:r w:rsidRPr="00902FF9">
        <w:rPr>
          <w:rFonts w:ascii="Book Antiqua" w:hAnsi="Book Antiqua"/>
          <w:sz w:val="24"/>
        </w:rPr>
        <w:t>Mammucari</w:t>
      </w:r>
      <w:proofErr w:type="spellEnd"/>
      <w:r w:rsidRPr="00902FF9">
        <w:rPr>
          <w:rFonts w:ascii="Book Antiqua" w:hAnsi="Book Antiqua"/>
          <w:sz w:val="24"/>
        </w:rPr>
        <w:t xml:space="preserve"> C. Regulation of skeletal muscle growth by the IGF1-Akt/PKB pathway: insights from genetic models. </w:t>
      </w:r>
      <w:proofErr w:type="spellStart"/>
      <w:r w:rsidRPr="00902FF9">
        <w:rPr>
          <w:rFonts w:ascii="Book Antiqua" w:hAnsi="Book Antiqua"/>
          <w:i/>
          <w:sz w:val="24"/>
        </w:rPr>
        <w:t>Skelet</w:t>
      </w:r>
      <w:proofErr w:type="spellEnd"/>
      <w:r w:rsidRPr="00902FF9">
        <w:rPr>
          <w:rFonts w:ascii="Book Antiqua" w:hAnsi="Book Antiqua"/>
          <w:i/>
          <w:sz w:val="24"/>
        </w:rPr>
        <w:t xml:space="preserve"> Muscle</w:t>
      </w:r>
      <w:r w:rsidRPr="00902FF9">
        <w:rPr>
          <w:rFonts w:ascii="Book Antiqua" w:hAnsi="Book Antiqua"/>
          <w:sz w:val="24"/>
        </w:rPr>
        <w:t xml:space="preserve"> 2011; </w:t>
      </w:r>
      <w:r w:rsidRPr="00902FF9">
        <w:rPr>
          <w:rFonts w:ascii="Book Antiqua" w:hAnsi="Book Antiqua"/>
          <w:b/>
          <w:sz w:val="24"/>
        </w:rPr>
        <w:t>1</w:t>
      </w:r>
      <w:r w:rsidRPr="00902FF9">
        <w:rPr>
          <w:rFonts w:ascii="Book Antiqua" w:hAnsi="Book Antiqua"/>
          <w:sz w:val="24"/>
        </w:rPr>
        <w:t>: 4 [PMID: 21798082 DOI: 10.1186/2044-5040-1-4]</w:t>
      </w:r>
    </w:p>
    <w:p w14:paraId="7E011CA1"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28 </w:t>
      </w:r>
      <w:r w:rsidRPr="00902FF9">
        <w:rPr>
          <w:rFonts w:ascii="Book Antiqua" w:hAnsi="Book Antiqua"/>
          <w:b/>
          <w:sz w:val="24"/>
        </w:rPr>
        <w:t>Timmer LT</w:t>
      </w:r>
      <w:r w:rsidRPr="00902FF9">
        <w:rPr>
          <w:rFonts w:ascii="Book Antiqua" w:hAnsi="Book Antiqua"/>
          <w:sz w:val="24"/>
        </w:rPr>
        <w:t xml:space="preserve">, </w:t>
      </w:r>
      <w:proofErr w:type="spellStart"/>
      <w:r w:rsidRPr="00902FF9">
        <w:rPr>
          <w:rFonts w:ascii="Book Antiqua" w:hAnsi="Book Antiqua"/>
          <w:sz w:val="24"/>
        </w:rPr>
        <w:t>Hoogaars</w:t>
      </w:r>
      <w:proofErr w:type="spellEnd"/>
      <w:r w:rsidRPr="00902FF9">
        <w:rPr>
          <w:rFonts w:ascii="Book Antiqua" w:hAnsi="Book Antiqua"/>
          <w:sz w:val="24"/>
        </w:rPr>
        <w:t xml:space="preserve"> WMH, Jaspers RT. The Role of IGF-1 Signaling in Skeletal Muscle Atrophy. </w:t>
      </w:r>
      <w:r w:rsidRPr="00902FF9">
        <w:rPr>
          <w:rFonts w:ascii="Book Antiqua" w:hAnsi="Book Antiqua"/>
          <w:i/>
          <w:sz w:val="24"/>
        </w:rPr>
        <w:t>Adv Exp Med Biol</w:t>
      </w:r>
      <w:r w:rsidRPr="00902FF9">
        <w:rPr>
          <w:rFonts w:ascii="Book Antiqua" w:hAnsi="Book Antiqua"/>
          <w:sz w:val="24"/>
        </w:rPr>
        <w:t xml:space="preserve"> 2018; </w:t>
      </w:r>
      <w:r w:rsidRPr="00902FF9">
        <w:rPr>
          <w:rFonts w:ascii="Book Antiqua" w:hAnsi="Book Antiqua"/>
          <w:b/>
          <w:sz w:val="24"/>
        </w:rPr>
        <w:t>1088</w:t>
      </w:r>
      <w:r w:rsidRPr="00902FF9">
        <w:rPr>
          <w:rFonts w:ascii="Book Antiqua" w:hAnsi="Book Antiqua"/>
          <w:sz w:val="24"/>
        </w:rPr>
        <w:t>: 109-137 [PMID: 30390250 DOI: 10.1007/978-981-13-1435-3_6]</w:t>
      </w:r>
    </w:p>
    <w:p w14:paraId="0BB43FF5"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29 </w:t>
      </w:r>
      <w:r w:rsidR="00CB2A9C" w:rsidRPr="00902FF9">
        <w:rPr>
          <w:rFonts w:ascii="Book Antiqua" w:hAnsi="Book Antiqua"/>
          <w:b/>
          <w:sz w:val="24"/>
        </w:rPr>
        <w:t xml:space="preserve">Cheng </w:t>
      </w:r>
      <w:r w:rsidR="00CB2A9C" w:rsidRPr="00902FF9">
        <w:rPr>
          <w:rFonts w:ascii="Book Antiqua" w:hAnsi="Book Antiqua"/>
          <w:sz w:val="24"/>
        </w:rPr>
        <w:t xml:space="preserve">G, </w:t>
      </w:r>
      <w:proofErr w:type="spellStart"/>
      <w:r w:rsidR="00CB2A9C" w:rsidRPr="00902FF9">
        <w:rPr>
          <w:rFonts w:ascii="Book Antiqua" w:hAnsi="Book Antiqua"/>
          <w:sz w:val="24"/>
        </w:rPr>
        <w:t>Abudurexiti</w:t>
      </w:r>
      <w:proofErr w:type="spellEnd"/>
      <w:r w:rsidR="00CB2A9C" w:rsidRPr="00902FF9">
        <w:rPr>
          <w:rFonts w:ascii="Book Antiqua" w:hAnsi="Book Antiqua"/>
          <w:sz w:val="24"/>
        </w:rPr>
        <w:t xml:space="preserve"> A, Wang L, Wang J, Liu Z, Zhang H, </w:t>
      </w:r>
      <w:r w:rsidRPr="00902FF9">
        <w:rPr>
          <w:rFonts w:ascii="Book Antiqua" w:hAnsi="Book Antiqua"/>
          <w:sz w:val="24"/>
        </w:rPr>
        <w:t xml:space="preserve">Guo X. Foxo4 gene polymorphism is associated with the risk of talipes equinovarus in Chinese Uyghur. </w:t>
      </w:r>
      <w:r w:rsidRPr="00902FF9">
        <w:rPr>
          <w:rFonts w:ascii="Book Antiqua" w:hAnsi="Book Antiqua"/>
          <w:i/>
          <w:sz w:val="24"/>
        </w:rPr>
        <w:lastRenderedPageBreak/>
        <w:t>J Int J Clin Exp Med</w:t>
      </w:r>
      <w:r w:rsidRPr="00902FF9">
        <w:rPr>
          <w:rFonts w:ascii="Book Antiqua" w:hAnsi="Book Antiqua"/>
          <w:sz w:val="24"/>
        </w:rPr>
        <w:t xml:space="preserve"> 2016; </w:t>
      </w:r>
      <w:r w:rsidRPr="00902FF9">
        <w:rPr>
          <w:rFonts w:ascii="Book Antiqua" w:hAnsi="Book Antiqua"/>
          <w:b/>
          <w:sz w:val="24"/>
        </w:rPr>
        <w:t>9</w:t>
      </w:r>
      <w:r w:rsidR="00BB0D96" w:rsidRPr="00902FF9">
        <w:rPr>
          <w:rFonts w:ascii="Book Antiqua" w:hAnsi="Book Antiqua"/>
          <w:sz w:val="24"/>
        </w:rPr>
        <w:t>: 3001-3008</w:t>
      </w:r>
    </w:p>
    <w:p w14:paraId="1D064A09"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30 </w:t>
      </w:r>
      <w:r w:rsidRPr="00902FF9">
        <w:rPr>
          <w:rFonts w:ascii="Book Antiqua" w:hAnsi="Book Antiqua"/>
          <w:b/>
          <w:sz w:val="24"/>
        </w:rPr>
        <w:t>Nagashima S</w:t>
      </w:r>
      <w:r w:rsidRPr="00902FF9">
        <w:rPr>
          <w:rFonts w:ascii="Book Antiqua" w:hAnsi="Book Antiqua"/>
          <w:sz w:val="24"/>
        </w:rPr>
        <w:t xml:space="preserve">, Bao Y, </w:t>
      </w:r>
      <w:proofErr w:type="spellStart"/>
      <w:r w:rsidRPr="00902FF9">
        <w:rPr>
          <w:rFonts w:ascii="Book Antiqua" w:hAnsi="Book Antiqua"/>
          <w:sz w:val="24"/>
        </w:rPr>
        <w:t>Hata</w:t>
      </w:r>
      <w:proofErr w:type="spellEnd"/>
      <w:r w:rsidRPr="00902FF9">
        <w:rPr>
          <w:rFonts w:ascii="Book Antiqua" w:hAnsi="Book Antiqua"/>
          <w:sz w:val="24"/>
        </w:rPr>
        <w:t xml:space="preserve"> Y. The Hippo Pathway as Drug Targets in Cancer Therapy and Regenerative Medicine. </w:t>
      </w:r>
      <w:proofErr w:type="spellStart"/>
      <w:r w:rsidRPr="00902FF9">
        <w:rPr>
          <w:rFonts w:ascii="Book Antiqua" w:hAnsi="Book Antiqua"/>
          <w:i/>
          <w:sz w:val="24"/>
        </w:rPr>
        <w:t>Curr</w:t>
      </w:r>
      <w:proofErr w:type="spellEnd"/>
      <w:r w:rsidRPr="00902FF9">
        <w:rPr>
          <w:rFonts w:ascii="Book Antiqua" w:hAnsi="Book Antiqua"/>
          <w:i/>
          <w:sz w:val="24"/>
        </w:rPr>
        <w:t xml:space="preserve"> Drug Targets</w:t>
      </w:r>
      <w:r w:rsidRPr="00902FF9">
        <w:rPr>
          <w:rFonts w:ascii="Book Antiqua" w:hAnsi="Book Antiqua"/>
          <w:sz w:val="24"/>
        </w:rPr>
        <w:t xml:space="preserve"> 2017; </w:t>
      </w:r>
      <w:r w:rsidRPr="00902FF9">
        <w:rPr>
          <w:rFonts w:ascii="Book Antiqua" w:hAnsi="Book Antiqua"/>
          <w:b/>
          <w:sz w:val="24"/>
        </w:rPr>
        <w:t>18</w:t>
      </w:r>
      <w:r w:rsidRPr="00902FF9">
        <w:rPr>
          <w:rFonts w:ascii="Book Antiqua" w:hAnsi="Book Antiqua"/>
          <w:sz w:val="24"/>
        </w:rPr>
        <w:t>: 447-454 [PMID: 26758663 DOI: 10.2174/1389450117666160112115641]</w:t>
      </w:r>
    </w:p>
    <w:p w14:paraId="2A36549A" w14:textId="77777777" w:rsidR="002060E5" w:rsidRPr="00902FF9" w:rsidRDefault="002060E5" w:rsidP="00902FF9">
      <w:pPr>
        <w:snapToGrid w:val="0"/>
        <w:spacing w:line="360" w:lineRule="auto"/>
        <w:rPr>
          <w:ins w:id="320" w:author="Author"/>
          <w:rFonts w:ascii="Book Antiqua" w:hAnsi="Book Antiqua"/>
          <w:b/>
          <w:sz w:val="24"/>
        </w:rPr>
      </w:pPr>
    </w:p>
    <w:p w14:paraId="1552FF4F" w14:textId="31A691FE" w:rsidR="00222153" w:rsidRPr="00902FF9" w:rsidDel="002060E5" w:rsidRDefault="009E784A" w:rsidP="00BB7E83">
      <w:pPr>
        <w:snapToGrid w:val="0"/>
        <w:spacing w:line="360" w:lineRule="auto"/>
        <w:jc w:val="right"/>
        <w:rPr>
          <w:del w:id="321" w:author="Author"/>
          <w:rFonts w:ascii="Book Antiqua" w:hAnsi="Book Antiqua"/>
          <w:sz w:val="24"/>
        </w:rPr>
        <w:pPrChange w:id="322" w:author="Author">
          <w:pPr>
            <w:snapToGrid w:val="0"/>
            <w:spacing w:line="360" w:lineRule="auto"/>
          </w:pPr>
        </w:pPrChange>
      </w:pPr>
      <w:r w:rsidRPr="00902FF9">
        <w:rPr>
          <w:rFonts w:ascii="Book Antiqua" w:hAnsi="Book Antiqua"/>
          <w:b/>
          <w:sz w:val="24"/>
        </w:rPr>
        <w:t xml:space="preserve">P-Reviewer: </w:t>
      </w:r>
      <w:proofErr w:type="spellStart"/>
      <w:r w:rsidR="00222153" w:rsidRPr="00902FF9">
        <w:rPr>
          <w:rFonts w:ascii="Book Antiqua" w:hAnsi="Book Antiqua"/>
          <w:sz w:val="24"/>
        </w:rPr>
        <w:t>Charco</w:t>
      </w:r>
      <w:proofErr w:type="spellEnd"/>
      <w:r w:rsidR="00222153" w:rsidRPr="00902FF9">
        <w:rPr>
          <w:rFonts w:ascii="Book Antiqua" w:hAnsi="Book Antiqua"/>
          <w:sz w:val="24"/>
        </w:rPr>
        <w:t xml:space="preserve"> R, Takamatsu S, </w:t>
      </w:r>
      <w:proofErr w:type="spellStart"/>
      <w:r w:rsidR="00222153" w:rsidRPr="00902FF9">
        <w:rPr>
          <w:rFonts w:ascii="Book Antiqua" w:hAnsi="Book Antiqua"/>
          <w:sz w:val="24"/>
        </w:rPr>
        <w:t>Tsegmed</w:t>
      </w:r>
      <w:proofErr w:type="spellEnd"/>
      <w:r w:rsidR="00222153" w:rsidRPr="00902FF9">
        <w:rPr>
          <w:rFonts w:ascii="Book Antiqua" w:hAnsi="Book Antiqua"/>
          <w:sz w:val="24"/>
        </w:rPr>
        <w:t xml:space="preserve"> U</w:t>
      </w:r>
      <w:ins w:id="323" w:author="Author">
        <w:r w:rsidR="002060E5" w:rsidRPr="00902FF9">
          <w:rPr>
            <w:rFonts w:ascii="Book Antiqua" w:hAnsi="Book Antiqua"/>
            <w:b/>
            <w:sz w:val="24"/>
          </w:rPr>
          <w:t xml:space="preserve"> </w:t>
        </w:r>
      </w:ins>
    </w:p>
    <w:p w14:paraId="2C192A7B" w14:textId="07C68520" w:rsidR="009E784A" w:rsidRPr="00902FF9" w:rsidRDefault="009E784A" w:rsidP="00BB7E83">
      <w:pPr>
        <w:snapToGrid w:val="0"/>
        <w:spacing w:line="360" w:lineRule="auto"/>
        <w:jc w:val="right"/>
        <w:rPr>
          <w:rFonts w:ascii="Book Antiqua" w:hAnsi="Book Antiqua"/>
          <w:b/>
          <w:sz w:val="24"/>
        </w:rPr>
        <w:pPrChange w:id="324" w:author="Author">
          <w:pPr>
            <w:snapToGrid w:val="0"/>
            <w:spacing w:line="360" w:lineRule="auto"/>
          </w:pPr>
        </w:pPrChange>
      </w:pPr>
      <w:r w:rsidRPr="00902FF9">
        <w:rPr>
          <w:rFonts w:ascii="Book Antiqua" w:hAnsi="Book Antiqua"/>
          <w:b/>
          <w:sz w:val="24"/>
        </w:rPr>
        <w:t xml:space="preserve">S-Editor: </w:t>
      </w:r>
      <w:r w:rsidRPr="00902FF9">
        <w:rPr>
          <w:rFonts w:ascii="Book Antiqua" w:hAnsi="Book Antiqua"/>
          <w:sz w:val="24"/>
        </w:rPr>
        <w:t>Wang JL</w:t>
      </w:r>
      <w:r w:rsidRPr="00902FF9">
        <w:rPr>
          <w:rFonts w:ascii="Book Antiqua" w:hAnsi="Book Antiqua"/>
          <w:b/>
          <w:sz w:val="24"/>
        </w:rPr>
        <w:t xml:space="preserve"> L-Editor: </w:t>
      </w:r>
      <w:r w:rsidR="00261051" w:rsidRPr="00902FF9">
        <w:rPr>
          <w:rFonts w:ascii="Book Antiqua" w:hAnsi="Book Antiqua"/>
          <w:sz w:val="24"/>
        </w:rPr>
        <w:t xml:space="preserve">Filipodia </w:t>
      </w:r>
      <w:r w:rsidRPr="00902FF9">
        <w:rPr>
          <w:rFonts w:ascii="Book Antiqua" w:hAnsi="Book Antiqua"/>
          <w:b/>
          <w:sz w:val="24"/>
        </w:rPr>
        <w:t>E-Editor:</w:t>
      </w:r>
    </w:p>
    <w:p w14:paraId="5C7F6DAC" w14:textId="77777777" w:rsidR="009E784A" w:rsidRPr="00902FF9" w:rsidDel="002060E5" w:rsidRDefault="009E784A" w:rsidP="00902FF9">
      <w:pPr>
        <w:pStyle w:val="PlainText"/>
        <w:snapToGrid w:val="0"/>
        <w:spacing w:line="360" w:lineRule="auto"/>
        <w:rPr>
          <w:del w:id="325" w:author="Author"/>
          <w:rFonts w:ascii="Book Antiqua" w:hAnsi="Book Antiqua"/>
          <w:b/>
          <w:sz w:val="24"/>
          <w:szCs w:val="24"/>
        </w:rPr>
      </w:pPr>
      <w:del w:id="326" w:author="Author">
        <w:r w:rsidRPr="00902FF9" w:rsidDel="002060E5">
          <w:rPr>
            <w:rFonts w:ascii="Book Antiqua" w:hAnsi="Book Antiqua"/>
            <w:b/>
            <w:sz w:val="24"/>
            <w:szCs w:val="24"/>
          </w:rPr>
          <w:delText xml:space="preserve"> </w:delText>
        </w:r>
      </w:del>
    </w:p>
    <w:p w14:paraId="1F9F5A25" w14:textId="77777777" w:rsidR="009E784A" w:rsidRPr="00902FF9" w:rsidRDefault="009E784A" w:rsidP="00902FF9">
      <w:pPr>
        <w:pStyle w:val="PlainText"/>
        <w:snapToGrid w:val="0"/>
        <w:spacing w:line="360" w:lineRule="auto"/>
        <w:rPr>
          <w:rFonts w:ascii="Book Antiqua" w:hAnsi="Book Antiqua" w:cs="Helvetica"/>
          <w:b/>
          <w:sz w:val="24"/>
          <w:szCs w:val="24"/>
          <w:rPrChange w:id="327" w:author="Author">
            <w:rPr>
              <w:rFonts w:cs="Helvetica"/>
              <w:b/>
            </w:rPr>
          </w:rPrChange>
        </w:rPr>
        <w:pPrChange w:id="328" w:author="Author">
          <w:pPr>
            <w:snapToGrid w:val="0"/>
            <w:spacing w:line="360" w:lineRule="auto"/>
          </w:pPr>
        </w:pPrChange>
      </w:pPr>
      <w:r w:rsidRPr="00902FF9">
        <w:rPr>
          <w:rFonts w:ascii="Book Antiqua" w:hAnsi="Book Antiqua" w:cs="Helvetica"/>
          <w:b/>
          <w:sz w:val="24"/>
          <w:szCs w:val="24"/>
          <w:rPrChange w:id="329" w:author="Author">
            <w:rPr>
              <w:rFonts w:cs="Helvetica"/>
              <w:b/>
            </w:rPr>
          </w:rPrChange>
        </w:rPr>
        <w:t xml:space="preserve">Specialty type: </w:t>
      </w:r>
      <w:r w:rsidRPr="00902FF9">
        <w:rPr>
          <w:rFonts w:ascii="Book Antiqua" w:hAnsi="Book Antiqua"/>
          <w:sz w:val="24"/>
          <w:szCs w:val="24"/>
          <w:rPrChange w:id="330" w:author="Author">
            <w:rPr/>
          </w:rPrChange>
        </w:rPr>
        <w:t>Medicine, research and experimental</w:t>
      </w:r>
    </w:p>
    <w:p w14:paraId="3F51FE2E" w14:textId="77777777" w:rsidR="009E784A" w:rsidRPr="00902FF9" w:rsidRDefault="009E784A" w:rsidP="00902FF9">
      <w:pPr>
        <w:snapToGrid w:val="0"/>
        <w:spacing w:line="360" w:lineRule="auto"/>
        <w:rPr>
          <w:rFonts w:ascii="Book Antiqua" w:hAnsi="Book Antiqua" w:cs="Helvetica"/>
          <w:b/>
          <w:sz w:val="24"/>
        </w:rPr>
      </w:pPr>
      <w:r w:rsidRPr="00902FF9">
        <w:rPr>
          <w:rFonts w:ascii="Book Antiqua" w:hAnsi="Book Antiqua" w:cs="Helvetica"/>
          <w:b/>
          <w:sz w:val="24"/>
        </w:rPr>
        <w:t xml:space="preserve">Country of origin: </w:t>
      </w:r>
      <w:r w:rsidRPr="00902FF9">
        <w:rPr>
          <w:rFonts w:ascii="Book Antiqua" w:hAnsi="Book Antiqua"/>
          <w:sz w:val="24"/>
        </w:rPr>
        <w:t>China</w:t>
      </w:r>
    </w:p>
    <w:p w14:paraId="47910227" w14:textId="77777777" w:rsidR="009E784A" w:rsidRPr="00902FF9" w:rsidRDefault="009E784A" w:rsidP="00902FF9">
      <w:pPr>
        <w:snapToGrid w:val="0"/>
        <w:spacing w:line="360" w:lineRule="auto"/>
        <w:rPr>
          <w:rFonts w:ascii="Book Antiqua" w:hAnsi="Book Antiqua" w:cs="Helvetica"/>
          <w:b/>
          <w:sz w:val="24"/>
        </w:rPr>
      </w:pPr>
      <w:r w:rsidRPr="00902FF9">
        <w:rPr>
          <w:rFonts w:ascii="Book Antiqua" w:hAnsi="Book Antiqua" w:cs="Helvetica"/>
          <w:b/>
          <w:sz w:val="24"/>
        </w:rPr>
        <w:t>Peer-review report classification</w:t>
      </w:r>
    </w:p>
    <w:p w14:paraId="210C6B09" w14:textId="77777777" w:rsidR="009E784A" w:rsidRPr="00902FF9" w:rsidRDefault="009E784A" w:rsidP="00902FF9">
      <w:pPr>
        <w:snapToGrid w:val="0"/>
        <w:spacing w:line="360" w:lineRule="auto"/>
        <w:rPr>
          <w:rFonts w:ascii="Book Antiqua" w:hAnsi="Book Antiqua" w:cs="Helvetica"/>
          <w:sz w:val="24"/>
        </w:rPr>
      </w:pPr>
      <w:r w:rsidRPr="00902FF9">
        <w:rPr>
          <w:rFonts w:ascii="Book Antiqua" w:hAnsi="Book Antiqua" w:cs="Helvetica"/>
          <w:sz w:val="24"/>
        </w:rPr>
        <w:t>Grade A (Excellent): 0</w:t>
      </w:r>
    </w:p>
    <w:p w14:paraId="7472FC14" w14:textId="77777777" w:rsidR="009E784A" w:rsidRPr="00902FF9" w:rsidRDefault="009E784A" w:rsidP="00902FF9">
      <w:pPr>
        <w:snapToGrid w:val="0"/>
        <w:spacing w:line="360" w:lineRule="auto"/>
        <w:rPr>
          <w:rFonts w:ascii="Book Antiqua" w:hAnsi="Book Antiqua" w:cs="Helvetica"/>
          <w:sz w:val="24"/>
        </w:rPr>
      </w:pPr>
      <w:r w:rsidRPr="00902FF9">
        <w:rPr>
          <w:rFonts w:ascii="Book Antiqua" w:hAnsi="Book Antiqua" w:cs="Helvetica"/>
          <w:sz w:val="24"/>
        </w:rPr>
        <w:t>Grade B (Very good): B, B</w:t>
      </w:r>
      <w:r w:rsidR="00222153" w:rsidRPr="00902FF9">
        <w:rPr>
          <w:rFonts w:ascii="Book Antiqua" w:hAnsi="Book Antiqua" w:cs="Helvetica"/>
          <w:sz w:val="24"/>
        </w:rPr>
        <w:t>, B</w:t>
      </w:r>
    </w:p>
    <w:p w14:paraId="7A3D73DD" w14:textId="77777777" w:rsidR="009E784A" w:rsidRPr="00902FF9" w:rsidRDefault="009E784A" w:rsidP="00902FF9">
      <w:pPr>
        <w:snapToGrid w:val="0"/>
        <w:spacing w:line="360" w:lineRule="auto"/>
        <w:rPr>
          <w:rFonts w:ascii="Book Antiqua" w:hAnsi="Book Antiqua" w:cs="Helvetica"/>
          <w:sz w:val="24"/>
        </w:rPr>
      </w:pPr>
      <w:r w:rsidRPr="00902FF9">
        <w:rPr>
          <w:rFonts w:ascii="Book Antiqua" w:hAnsi="Book Antiqua" w:cs="Helvetica"/>
          <w:sz w:val="24"/>
        </w:rPr>
        <w:t>Grade C (Good): 0</w:t>
      </w:r>
    </w:p>
    <w:p w14:paraId="2292D501" w14:textId="77777777" w:rsidR="009E784A" w:rsidRPr="00902FF9" w:rsidRDefault="009E784A" w:rsidP="00902FF9">
      <w:pPr>
        <w:snapToGrid w:val="0"/>
        <w:spacing w:line="360" w:lineRule="auto"/>
        <w:rPr>
          <w:rFonts w:ascii="Book Antiqua" w:hAnsi="Book Antiqua" w:cs="Helvetica"/>
          <w:sz w:val="24"/>
        </w:rPr>
      </w:pPr>
      <w:r w:rsidRPr="00902FF9">
        <w:rPr>
          <w:rFonts w:ascii="Book Antiqua" w:hAnsi="Book Antiqua" w:cs="Helvetica"/>
          <w:sz w:val="24"/>
        </w:rPr>
        <w:t>Grade D (Fair): 0</w:t>
      </w:r>
    </w:p>
    <w:p w14:paraId="76025A9B" w14:textId="77777777" w:rsidR="009E784A" w:rsidRPr="00902FF9" w:rsidRDefault="009E784A" w:rsidP="00902FF9">
      <w:pPr>
        <w:snapToGrid w:val="0"/>
        <w:spacing w:line="360" w:lineRule="auto"/>
        <w:rPr>
          <w:rFonts w:ascii="Book Antiqua" w:hAnsi="Book Antiqua"/>
          <w:sz w:val="24"/>
        </w:rPr>
        <w:sectPr w:rsidR="009E784A" w:rsidRPr="00902FF9" w:rsidSect="00902FF9">
          <w:footerReference w:type="even" r:id="rId11"/>
          <w:footerReference w:type="default" r:id="rId12"/>
          <w:pgSz w:w="11906" w:h="16838"/>
          <w:pgMar w:top="1440" w:right="1440" w:bottom="1440" w:left="1440" w:header="851" w:footer="992" w:gutter="0"/>
          <w:cols w:space="425"/>
          <w:docGrid w:type="lines" w:linePitch="312"/>
        </w:sectPr>
      </w:pPr>
      <w:r w:rsidRPr="00902FF9">
        <w:rPr>
          <w:rFonts w:ascii="Book Antiqua" w:hAnsi="Book Antiqua" w:cs="Helvetica"/>
          <w:sz w:val="24"/>
        </w:rPr>
        <w:t>Grade E (Poor): 0</w:t>
      </w:r>
    </w:p>
    <w:p w14:paraId="535AE4F1" w14:textId="77777777" w:rsidR="00F533F5" w:rsidRPr="00902FF9" w:rsidRDefault="008C3D8D" w:rsidP="00902FF9">
      <w:pPr>
        <w:snapToGrid w:val="0"/>
        <w:spacing w:line="360" w:lineRule="auto"/>
        <w:rPr>
          <w:rFonts w:ascii="Book Antiqua" w:hAnsi="Book Antiqua" w:cs="Arial"/>
          <w:b/>
          <w:sz w:val="24"/>
        </w:rPr>
      </w:pPr>
      <w:r w:rsidRPr="00902FF9">
        <w:rPr>
          <w:rFonts w:ascii="Book Antiqua" w:hAnsi="Book Antiqua" w:cs="Arial"/>
          <w:b/>
          <w:sz w:val="24"/>
          <w:lang w:eastAsia="en-US"/>
        </w:rPr>
        <w:lastRenderedPageBreak/>
        <mc:AlternateContent>
          <mc:Choice Requires="wps">
            <w:drawing>
              <wp:anchor distT="0" distB="0" distL="114300" distR="114300" simplePos="0" relativeHeight="251659264" behindDoc="0" locked="0" layoutInCell="1" allowOverlap="1" wp14:anchorId="5828986E" wp14:editId="286C9273">
                <wp:simplePos x="0" y="0"/>
                <wp:positionH relativeFrom="column">
                  <wp:posOffset>4634865</wp:posOffset>
                </wp:positionH>
                <wp:positionV relativeFrom="paragraph">
                  <wp:posOffset>1043779</wp:posOffset>
                </wp:positionV>
                <wp:extent cx="300251" cy="272955"/>
                <wp:effectExtent l="0" t="0" r="508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51" cy="272955"/>
                        </a:xfrm>
                        <a:prstGeom prst="rect">
                          <a:avLst/>
                        </a:prstGeom>
                        <a:solidFill>
                          <a:srgbClr val="FFFFFF"/>
                        </a:solidFill>
                        <a:ln w="9525">
                          <a:noFill/>
                          <a:miter lim="800000"/>
                          <a:headEnd/>
                          <a:tailEnd/>
                        </a:ln>
                      </wps:spPr>
                      <wps:txbx>
                        <w:txbxContent>
                          <w:p w14:paraId="67ABA1E3" w14:textId="77777777" w:rsidR="008C3D8D" w:rsidRDefault="008C3D8D">
                            <w:r>
                              <w:rPr>
                                <w:rFonts w:hint="eastAsia"/>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28986E" id="_x0000_t202" coordsize="21600,21600" o:spt="202" path="m,l,21600r21600,l21600,xe">
                <v:stroke joinstyle="miter"/>
                <v:path gradientshapeok="t" o:connecttype="rect"/>
              </v:shapetype>
              <v:shape id="文本框 2" o:spid="_x0000_s1026" type="#_x0000_t202" style="position:absolute;left:0;text-align:left;margin-left:364.95pt;margin-top:82.2pt;width:23.6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" stroked="f">
                <v:textbox>
                  <w:txbxContent>
                    <w:p w14:paraId="67ABA1E3" w14:textId="77777777" w:rsidR="008C3D8D" w:rsidRDefault="008C3D8D">
                      <w:r>
                        <w:rPr>
                          <w:rFonts w:hint="eastAsia"/>
                        </w:rPr>
                        <w:t>a</w:t>
                      </w:r>
                    </w:p>
                  </w:txbxContent>
                </v:textbox>
              </v:shape>
            </w:pict>
          </mc:Fallback>
        </mc:AlternateContent>
      </w:r>
      <w:r w:rsidR="00C15E87" w:rsidRPr="00902FF9">
        <w:rPr>
          <w:rFonts w:ascii="Book Antiqua" w:hAnsi="Book Antiqua" w:cs="Arial"/>
          <w:b/>
          <w:sz w:val="24"/>
          <w:lang w:eastAsia="en-US"/>
        </w:rPr>
        <w:drawing>
          <wp:inline distT="0" distB="0" distL="114300" distR="114300" wp14:anchorId="683AFB20" wp14:editId="39C0E10D">
            <wp:extent cx="5485765" cy="3248660"/>
            <wp:effectExtent l="0" t="0" r="635" b="2540"/>
            <wp:docPr id="1" name="图片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1"/>
                    <pic:cNvPicPr>
                      <a:picLocks noChangeAspect="1"/>
                    </pic:cNvPicPr>
                  </pic:nvPicPr>
                  <pic:blipFill>
                    <a:blip r:embed="rId13"/>
                    <a:stretch>
                      <a:fillRect/>
                    </a:stretch>
                  </pic:blipFill>
                  <pic:spPr>
                    <a:xfrm>
                      <a:off x="0" y="0"/>
                      <a:ext cx="5485765" cy="3248660"/>
                    </a:xfrm>
                    <a:prstGeom prst="rect">
                      <a:avLst/>
                    </a:prstGeom>
                  </pic:spPr>
                </pic:pic>
              </a:graphicData>
            </a:graphic>
          </wp:inline>
        </w:drawing>
      </w:r>
    </w:p>
    <w:p w14:paraId="610DDC79" w14:textId="73FD25A9" w:rsidR="00F533F5" w:rsidRPr="00902FF9" w:rsidRDefault="00C15E87" w:rsidP="00902FF9">
      <w:pPr>
        <w:snapToGrid w:val="0"/>
        <w:spacing w:line="360" w:lineRule="auto"/>
        <w:rPr>
          <w:rFonts w:ascii="Book Antiqua" w:hAnsi="Book Antiqua" w:cs="Arial"/>
          <w:sz w:val="24"/>
        </w:rPr>
      </w:pPr>
      <w:r w:rsidRPr="00902FF9">
        <w:rPr>
          <w:rFonts w:ascii="Book Antiqua" w:hAnsi="Book Antiqua" w:cs="Arial"/>
          <w:b/>
          <w:sz w:val="24"/>
        </w:rPr>
        <w:t>Figure 1 Identification with 2D or 3D ultrasound of muscle atrophy in fetus with clubfoot.</w:t>
      </w:r>
      <w:r w:rsidRPr="00902FF9">
        <w:rPr>
          <w:rFonts w:ascii="Book Antiqua" w:hAnsi="Book Antiqua" w:cs="Arial"/>
          <w:sz w:val="24"/>
        </w:rPr>
        <w:t xml:space="preserve"> </w:t>
      </w:r>
      <w:ins w:id="347" w:author="Author">
        <w:r w:rsidR="002060E5" w:rsidRPr="00902FF9">
          <w:rPr>
            <w:rFonts w:ascii="Book Antiqua" w:hAnsi="Book Antiqua" w:cs="Arial"/>
            <w:sz w:val="24"/>
          </w:rPr>
          <w:t xml:space="preserve">The </w:t>
        </w:r>
      </w:ins>
      <w:r w:rsidRPr="00902FF9">
        <w:rPr>
          <w:rFonts w:ascii="Book Antiqua" w:hAnsi="Book Antiqua" w:cs="Arial"/>
          <w:sz w:val="24"/>
        </w:rPr>
        <w:t xml:space="preserve">2D ultrasound image of calves (A) and feet (B). The left side shows the normal condition and the right side the clubfoot condition. </w:t>
      </w:r>
      <w:ins w:id="348" w:author="Author">
        <w:r w:rsidR="002060E5" w:rsidRPr="00902FF9">
          <w:rPr>
            <w:rFonts w:ascii="Book Antiqua" w:hAnsi="Book Antiqua" w:cs="Arial"/>
            <w:sz w:val="24"/>
          </w:rPr>
          <w:t xml:space="preserve">The </w:t>
        </w:r>
      </w:ins>
      <w:r w:rsidRPr="00902FF9">
        <w:rPr>
          <w:rFonts w:ascii="Book Antiqua" w:hAnsi="Book Antiqua" w:cs="Arial"/>
          <w:sz w:val="24"/>
        </w:rPr>
        <w:t xml:space="preserve">3D </w:t>
      </w:r>
      <w:ins w:id="349" w:author="Author">
        <w:r w:rsidR="002060E5" w:rsidRPr="00902FF9">
          <w:rPr>
            <w:rFonts w:ascii="Book Antiqua" w:eastAsia="Book Antiqua" w:hAnsi="Book Antiqua" w:cs="Arial"/>
            <w:sz w:val="24"/>
            <w:lang w:bidi="ar"/>
          </w:rPr>
          <w:t>tomographic ultrasound imaging</w:t>
        </w:r>
      </w:ins>
      <w:del w:id="350" w:author="Author">
        <w:r w:rsidRPr="00902FF9" w:rsidDel="002060E5">
          <w:rPr>
            <w:rFonts w:ascii="Book Antiqua" w:hAnsi="Book Antiqua" w:cs="Arial"/>
            <w:sz w:val="24"/>
          </w:rPr>
          <w:delText>TUI</w:delText>
        </w:r>
      </w:del>
      <w:r w:rsidRPr="00902FF9">
        <w:rPr>
          <w:rFonts w:ascii="Book Antiqua" w:hAnsi="Book Antiqua" w:cs="Arial"/>
          <w:sz w:val="24"/>
        </w:rPr>
        <w:t xml:space="preserve"> [normal (C); clubfoot (D)]</w:t>
      </w:r>
      <w:r w:rsidRPr="00902FF9">
        <w:rPr>
          <w:rFonts w:ascii="Book Antiqua" w:hAnsi="Book Antiqua" w:cs="Arial"/>
          <w:b/>
          <w:sz w:val="24"/>
        </w:rPr>
        <w:t xml:space="preserve"> </w:t>
      </w:r>
      <w:r w:rsidRPr="00902FF9">
        <w:rPr>
          <w:rFonts w:ascii="Book Antiqua" w:hAnsi="Book Antiqua" w:cs="Arial"/>
          <w:sz w:val="24"/>
        </w:rPr>
        <w:t xml:space="preserve">fixed the positioning line at the largest cross-section perpendicular to the tibia (center of the nine-square image), and measurement of the area was done at the cross-section image (upper </w:t>
      </w:r>
      <w:r w:rsidR="00071254" w:rsidRPr="00902FF9">
        <w:rPr>
          <w:rFonts w:ascii="Book Antiqua" w:hAnsi="Book Antiqua" w:cs="Arial"/>
          <w:sz w:val="24"/>
        </w:rPr>
        <w:t>left of the nine-square image); E:</w:t>
      </w:r>
      <w:r w:rsidRPr="00902FF9">
        <w:rPr>
          <w:rFonts w:ascii="Book Antiqua" w:hAnsi="Book Antiqua" w:cs="Arial"/>
          <w:sz w:val="24"/>
        </w:rPr>
        <w:t xml:space="preserve"> Quantitative data and statistical analysis of cross-section area in paired fetal calves. </w:t>
      </w:r>
      <w:r w:rsidR="00071254" w:rsidRPr="00902FF9">
        <w:rPr>
          <w:rFonts w:ascii="Book Antiqua" w:hAnsi="Book Antiqua" w:cs="Arial"/>
          <w:sz w:val="24"/>
          <w:vertAlign w:val="superscript"/>
        </w:rPr>
        <w:t>a</w:t>
      </w:r>
      <w:r w:rsidRPr="00902FF9">
        <w:rPr>
          <w:rFonts w:ascii="Book Antiqua" w:hAnsi="Book Antiqua" w:cs="Arial"/>
          <w:i/>
          <w:sz w:val="24"/>
        </w:rPr>
        <w:t>P</w:t>
      </w:r>
      <w:r w:rsidRPr="00902FF9">
        <w:rPr>
          <w:rFonts w:ascii="Book Antiqua" w:hAnsi="Book Antiqua" w:cs="Arial"/>
          <w:sz w:val="24"/>
        </w:rPr>
        <w:t xml:space="preserve"> &lt; 0.05</w:t>
      </w:r>
      <w:r w:rsidR="00071254" w:rsidRPr="00902FF9">
        <w:rPr>
          <w:rFonts w:ascii="Book Antiqua" w:hAnsi="Book Antiqua" w:cs="Arial"/>
          <w:sz w:val="24"/>
        </w:rPr>
        <w:t xml:space="preserve"> </w:t>
      </w:r>
      <w:r w:rsidR="00071254" w:rsidRPr="00902FF9">
        <w:rPr>
          <w:rFonts w:ascii="Book Antiqua" w:hAnsi="Book Antiqua" w:cs="Arial"/>
          <w:i/>
          <w:sz w:val="24"/>
        </w:rPr>
        <w:t>vs</w:t>
      </w:r>
      <w:r w:rsidR="00071254" w:rsidRPr="00902FF9">
        <w:rPr>
          <w:rFonts w:ascii="Book Antiqua" w:hAnsi="Book Antiqua" w:cs="Arial"/>
          <w:sz w:val="24"/>
        </w:rPr>
        <w:t xml:space="preserve"> </w:t>
      </w:r>
      <w:r w:rsidR="00524D28" w:rsidRPr="00902FF9">
        <w:rPr>
          <w:rFonts w:ascii="Book Antiqua" w:hAnsi="Book Antiqua" w:cs="Arial"/>
          <w:sz w:val="24"/>
        </w:rPr>
        <w:t>control</w:t>
      </w:r>
      <w:r w:rsidRPr="00902FF9">
        <w:rPr>
          <w:rFonts w:ascii="Book Antiqua" w:hAnsi="Book Antiqua" w:cs="Arial"/>
          <w:sz w:val="24"/>
        </w:rPr>
        <w:t>.</w:t>
      </w:r>
    </w:p>
    <w:p w14:paraId="6BCFEF83" w14:textId="77777777" w:rsidR="00F533F5" w:rsidRPr="00902FF9" w:rsidRDefault="00F533F5" w:rsidP="00902FF9">
      <w:pPr>
        <w:snapToGrid w:val="0"/>
        <w:spacing w:line="360" w:lineRule="auto"/>
        <w:ind w:hanging="420"/>
        <w:rPr>
          <w:rFonts w:ascii="Book Antiqua" w:hAnsi="Book Antiqua" w:cs="Arial"/>
          <w:sz w:val="24"/>
        </w:rPr>
      </w:pPr>
    </w:p>
    <w:p w14:paraId="23246176" w14:textId="77777777" w:rsidR="00F533F5" w:rsidRPr="00902FF9" w:rsidRDefault="00C15E87" w:rsidP="00902FF9">
      <w:pPr>
        <w:tabs>
          <w:tab w:val="left" w:pos="1750"/>
        </w:tabs>
        <w:snapToGrid w:val="0"/>
        <w:spacing w:line="360" w:lineRule="auto"/>
        <w:ind w:hanging="420"/>
        <w:rPr>
          <w:rFonts w:ascii="Book Antiqua" w:hAnsi="Book Antiqua" w:cs="Arial"/>
          <w:sz w:val="24"/>
        </w:rPr>
      </w:pPr>
      <w:r w:rsidRPr="00902FF9">
        <w:rPr>
          <w:rFonts w:ascii="Book Antiqua" w:hAnsi="Book Antiqua" w:cs="Arial"/>
          <w:sz w:val="24"/>
        </w:rPr>
        <w:lastRenderedPageBreak/>
        <w:tab/>
      </w:r>
      <w:r w:rsidRPr="00902FF9">
        <w:rPr>
          <w:rFonts w:ascii="Book Antiqua" w:hAnsi="Book Antiqua" w:cs="Arial"/>
          <w:sz w:val="24"/>
          <w:lang w:eastAsia="en-US"/>
        </w:rPr>
        <w:drawing>
          <wp:inline distT="0" distB="0" distL="114300" distR="114300" wp14:anchorId="3786952D" wp14:editId="4115B6F0">
            <wp:extent cx="5485130" cy="2826385"/>
            <wp:effectExtent l="0" t="0" r="1270" b="18415"/>
            <wp:docPr id="2" name="图片 2"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2"/>
                    <pic:cNvPicPr>
                      <a:picLocks noChangeAspect="1"/>
                    </pic:cNvPicPr>
                  </pic:nvPicPr>
                  <pic:blipFill>
                    <a:blip r:embed="rId14"/>
                    <a:stretch>
                      <a:fillRect/>
                    </a:stretch>
                  </pic:blipFill>
                  <pic:spPr>
                    <a:xfrm>
                      <a:off x="0" y="0"/>
                      <a:ext cx="5485130" cy="2826385"/>
                    </a:xfrm>
                    <a:prstGeom prst="rect">
                      <a:avLst/>
                    </a:prstGeom>
                  </pic:spPr>
                </pic:pic>
              </a:graphicData>
            </a:graphic>
          </wp:inline>
        </w:drawing>
      </w:r>
    </w:p>
    <w:p w14:paraId="45BBC2DC" w14:textId="4082793A" w:rsidR="00F533F5" w:rsidRPr="00902FF9" w:rsidRDefault="00A74B71" w:rsidP="00902FF9">
      <w:pPr>
        <w:snapToGrid w:val="0"/>
        <w:spacing w:line="360" w:lineRule="auto"/>
        <w:rPr>
          <w:rFonts w:ascii="Book Antiqua" w:hAnsi="Book Antiqua" w:cs="Arial"/>
          <w:sz w:val="24"/>
        </w:rPr>
      </w:pPr>
      <w:r w:rsidRPr="00902FF9">
        <w:rPr>
          <w:rFonts w:ascii="Book Antiqua" w:hAnsi="Book Antiqua" w:cs="Arial"/>
          <w:b/>
          <w:sz w:val="24"/>
        </w:rPr>
        <w:t>Figure 2</w:t>
      </w:r>
      <w:r w:rsidR="00C15E87" w:rsidRPr="00902FF9">
        <w:rPr>
          <w:rFonts w:ascii="Book Antiqua" w:hAnsi="Book Antiqua" w:cs="Arial"/>
          <w:b/>
          <w:sz w:val="24"/>
        </w:rPr>
        <w:t xml:space="preserve"> Expression of TAZ and myostatin in gastrocnemius muscles of fetus with congenital neurogenic clubfoot. </w:t>
      </w:r>
      <w:r w:rsidRPr="00902FF9">
        <w:rPr>
          <w:rFonts w:ascii="Book Antiqua" w:hAnsi="Book Antiqua" w:cs="Arial"/>
          <w:sz w:val="24"/>
        </w:rPr>
        <w:t xml:space="preserve">A: </w:t>
      </w:r>
      <w:r w:rsidR="00C15E87" w:rsidRPr="00902FF9">
        <w:rPr>
          <w:rFonts w:ascii="Book Antiqua" w:hAnsi="Book Antiqua" w:cs="Arial"/>
          <w:sz w:val="24"/>
        </w:rPr>
        <w:t>Paired muscle specimens from three different fetuses are shown: normal limb (</w:t>
      </w:r>
      <w:r w:rsidR="00C15E87" w:rsidRPr="00902FF9">
        <w:rPr>
          <w:rFonts w:ascii="Book Antiqua" w:hAnsi="Book Antiqua" w:cs="Lucida Grande"/>
          <w:sz w:val="24"/>
        </w:rPr>
        <w:t>−</w:t>
      </w:r>
      <w:r w:rsidR="00C15E87" w:rsidRPr="00902FF9">
        <w:rPr>
          <w:rFonts w:ascii="Book Antiqua" w:hAnsi="Book Antiqua" w:cs="Arial"/>
          <w:sz w:val="24"/>
        </w:rPr>
        <w:t>); varus limb (+). Western blotting shows protein expression; GAPDH wa</w:t>
      </w:r>
      <w:r w:rsidRPr="00902FF9">
        <w:rPr>
          <w:rFonts w:ascii="Book Antiqua" w:hAnsi="Book Antiqua" w:cs="Arial"/>
          <w:sz w:val="24"/>
        </w:rPr>
        <w:t xml:space="preserve">s used as the loading control; </w:t>
      </w:r>
      <w:r w:rsidR="00C15E87" w:rsidRPr="00902FF9">
        <w:rPr>
          <w:rFonts w:ascii="Book Antiqua" w:hAnsi="Book Antiqua" w:cs="Arial"/>
          <w:sz w:val="24"/>
        </w:rPr>
        <w:t>B</w:t>
      </w:r>
      <w:r w:rsidRPr="00902FF9">
        <w:rPr>
          <w:rFonts w:ascii="Book Antiqua" w:hAnsi="Book Antiqua" w:cs="Arial"/>
          <w:sz w:val="24"/>
        </w:rPr>
        <w:t>:</w:t>
      </w:r>
      <w:r w:rsidR="00C15E87" w:rsidRPr="00902FF9">
        <w:rPr>
          <w:rFonts w:ascii="Book Antiqua" w:hAnsi="Book Antiqua" w:cs="Arial"/>
          <w:sz w:val="24"/>
        </w:rPr>
        <w:t xml:space="preserve"> Immunohistochemical staining show</w:t>
      </w:r>
      <w:ins w:id="351" w:author="Author">
        <w:r w:rsidR="00CF11F2" w:rsidRPr="00902FF9">
          <w:rPr>
            <w:rFonts w:ascii="Book Antiqua" w:hAnsi="Book Antiqua" w:cs="Arial"/>
            <w:sz w:val="24"/>
          </w:rPr>
          <w:t>ed</w:t>
        </w:r>
      </w:ins>
      <w:del w:id="352" w:author="Author">
        <w:r w:rsidR="00C15E87" w:rsidRPr="00902FF9" w:rsidDel="00CF11F2">
          <w:rPr>
            <w:rFonts w:ascii="Book Antiqua" w:hAnsi="Book Antiqua" w:cs="Arial"/>
            <w:sz w:val="24"/>
          </w:rPr>
          <w:delText>ing</w:delText>
        </w:r>
      </w:del>
      <w:r w:rsidR="00C15E87" w:rsidRPr="00902FF9">
        <w:rPr>
          <w:rFonts w:ascii="Book Antiqua" w:hAnsi="Book Antiqua" w:cs="Arial"/>
          <w:sz w:val="24"/>
        </w:rPr>
        <w:t xml:space="preserve"> muscle fiber morphology</w:t>
      </w:r>
      <w:del w:id="353" w:author="Author">
        <w:r w:rsidR="00C15E87" w:rsidRPr="00902FF9" w:rsidDel="00CF11F2">
          <w:rPr>
            <w:rFonts w:ascii="Book Antiqua" w:hAnsi="Book Antiqua" w:cs="Arial"/>
            <w:sz w:val="24"/>
          </w:rPr>
          <w:delText>,</w:delText>
        </w:r>
      </w:del>
      <w:r w:rsidR="00C15E87" w:rsidRPr="00902FF9">
        <w:rPr>
          <w:rFonts w:ascii="Book Antiqua" w:hAnsi="Book Antiqua" w:cs="Arial"/>
          <w:sz w:val="24"/>
        </w:rPr>
        <w:t xml:space="preserve"> and expression and location of TAZ and myostatin. Bar: 100 </w:t>
      </w:r>
      <w:r w:rsidR="00C15E87" w:rsidRPr="00902FF9">
        <w:rPr>
          <w:rFonts w:ascii="Book Antiqua" w:hAnsi="Book Antiqua" w:cs="Arial"/>
          <w:sz w:val="24"/>
        </w:rPr>
        <w:sym w:font="Symbol" w:char="F06D"/>
      </w:r>
      <w:r w:rsidR="00C15E87" w:rsidRPr="00902FF9">
        <w:rPr>
          <w:rFonts w:ascii="Book Antiqua" w:hAnsi="Book Antiqua" w:cs="Arial"/>
          <w:sz w:val="24"/>
        </w:rPr>
        <w:t>m.</w:t>
      </w:r>
    </w:p>
    <w:p w14:paraId="4F2F4757" w14:textId="77777777" w:rsidR="00F533F5" w:rsidRPr="00902FF9" w:rsidRDefault="00BF71FF" w:rsidP="00902FF9">
      <w:pPr>
        <w:snapToGrid w:val="0"/>
        <w:spacing w:line="360" w:lineRule="auto"/>
        <w:rPr>
          <w:rFonts w:ascii="Book Antiqua" w:hAnsi="Book Antiqua" w:cs="Arial"/>
          <w:sz w:val="24"/>
        </w:rPr>
      </w:pPr>
      <w:r w:rsidRPr="00902FF9">
        <w:rPr>
          <w:rFonts w:ascii="Book Antiqua" w:hAnsi="Book Antiqua" w:cs="Arial"/>
          <w:sz w:val="24"/>
          <w:lang w:eastAsia="en-US"/>
        </w:rPr>
        <w:lastRenderedPageBreak/>
        <mc:AlternateContent>
          <mc:Choice Requires="wps">
            <w:drawing>
              <wp:anchor distT="0" distB="0" distL="114300" distR="114300" simplePos="0" relativeHeight="251663360" behindDoc="0" locked="0" layoutInCell="1" allowOverlap="1" wp14:anchorId="7917FBFC" wp14:editId="282AFAD8">
                <wp:simplePos x="0" y="0"/>
                <wp:positionH relativeFrom="column">
                  <wp:posOffset>1198880</wp:posOffset>
                </wp:positionH>
                <wp:positionV relativeFrom="paragraph">
                  <wp:posOffset>2157891</wp:posOffset>
                </wp:positionV>
                <wp:extent cx="252095" cy="298450"/>
                <wp:effectExtent l="0" t="0" r="0" b="6350"/>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98450"/>
                        </a:xfrm>
                        <a:prstGeom prst="rect">
                          <a:avLst/>
                        </a:prstGeom>
                        <a:solidFill>
                          <a:srgbClr val="FFFFFF"/>
                        </a:solidFill>
                        <a:ln w="9525">
                          <a:noFill/>
                          <a:miter lim="800000"/>
                          <a:headEnd/>
                          <a:tailEnd/>
                        </a:ln>
                      </wps:spPr>
                      <wps:txbx>
                        <w:txbxContent>
                          <w:p w14:paraId="2F5D5B36" w14:textId="77777777" w:rsidR="00BF71FF" w:rsidRDefault="00BF71FF" w:rsidP="00BF71FF">
                            <w:r>
                              <w:rPr>
                                <w:rFonts w:hint="eastAsia"/>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17FBFC" id="_x0000_s1027" type="#_x0000_t202" style="position:absolute;left:0;text-align:left;margin-left:94.4pt;margin-top:169.9pt;width:19.85pt;height:23.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" stroked="f">
                <v:textbox style="mso-fit-shape-to-text:t">
                  <w:txbxContent>
                    <w:p w14:paraId="2F5D5B36" w14:textId="77777777" w:rsidR="00BF71FF" w:rsidRDefault="00BF71FF" w:rsidP="00BF71FF">
                      <w:r>
                        <w:rPr>
                          <w:rFonts w:hint="eastAsia"/>
                        </w:rPr>
                        <w:t>b</w:t>
                      </w:r>
                    </w:p>
                  </w:txbxContent>
                </v:textbox>
              </v:shape>
            </w:pict>
          </mc:Fallback>
        </mc:AlternateContent>
      </w:r>
      <w:r w:rsidRPr="00902FF9">
        <w:rPr>
          <w:rFonts w:ascii="Book Antiqua" w:hAnsi="Book Antiqua" w:cs="Arial"/>
          <w:sz w:val="24"/>
          <w:lang w:eastAsia="en-US"/>
        </w:rPr>
        <mc:AlternateContent>
          <mc:Choice Requires="wps">
            <w:drawing>
              <wp:anchor distT="0" distB="0" distL="114300" distR="114300" simplePos="0" relativeHeight="251661312" behindDoc="0" locked="0" layoutInCell="1" allowOverlap="1" wp14:anchorId="13E5F388" wp14:editId="77BC71AF">
                <wp:simplePos x="0" y="0"/>
                <wp:positionH relativeFrom="column">
                  <wp:posOffset>1463438</wp:posOffset>
                </wp:positionH>
                <wp:positionV relativeFrom="paragraph">
                  <wp:posOffset>2033517</wp:posOffset>
                </wp:positionV>
                <wp:extent cx="252095" cy="298450"/>
                <wp:effectExtent l="0" t="0" r="0" b="6350"/>
                <wp:wrapNone/>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98450"/>
                        </a:xfrm>
                        <a:prstGeom prst="rect">
                          <a:avLst/>
                        </a:prstGeom>
                        <a:solidFill>
                          <a:srgbClr val="FFFFFF"/>
                        </a:solidFill>
                        <a:ln w="9525">
                          <a:noFill/>
                          <a:miter lim="800000"/>
                          <a:headEnd/>
                          <a:tailEnd/>
                        </a:ln>
                      </wps:spPr>
                      <wps:txbx>
                        <w:txbxContent>
                          <w:p w14:paraId="0AF6487A" w14:textId="77777777" w:rsidR="00BF71FF" w:rsidRDefault="00BF71FF">
                            <w:r>
                              <w:rPr>
                                <w:rFonts w:hint="eastAsia"/>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E5F388" id="_x0000_s1028" type="#_x0000_t202" style="position:absolute;left:0;text-align:left;margin-left:115.25pt;margin-top:160.1pt;width:19.85pt;height:23.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" stroked="f">
                <v:textbox style="mso-fit-shape-to-text:t">
                  <w:txbxContent>
                    <w:p w14:paraId="0AF6487A" w14:textId="77777777" w:rsidR="00BF71FF" w:rsidRDefault="00BF71FF">
                      <w:r>
                        <w:rPr>
                          <w:rFonts w:hint="eastAsia"/>
                        </w:rPr>
                        <w:t>a</w:t>
                      </w:r>
                    </w:p>
                  </w:txbxContent>
                </v:textbox>
              </v:shape>
            </w:pict>
          </mc:Fallback>
        </mc:AlternateContent>
      </w:r>
      <w:r w:rsidR="00C15E87" w:rsidRPr="00902FF9">
        <w:rPr>
          <w:rFonts w:ascii="Book Antiqua" w:hAnsi="Book Antiqua" w:cs="Arial"/>
          <w:sz w:val="24"/>
          <w:lang w:eastAsia="en-US"/>
        </w:rPr>
        <w:drawing>
          <wp:inline distT="0" distB="0" distL="114300" distR="114300" wp14:anchorId="13623925" wp14:editId="3A36E994">
            <wp:extent cx="5022850" cy="4788535"/>
            <wp:effectExtent l="0" t="0" r="6350" b="12065"/>
            <wp:docPr id="3" name="图片 3"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3"/>
                    <pic:cNvPicPr>
                      <a:picLocks noChangeAspect="1"/>
                    </pic:cNvPicPr>
                  </pic:nvPicPr>
                  <pic:blipFill>
                    <a:blip r:embed="rId15"/>
                    <a:stretch>
                      <a:fillRect/>
                    </a:stretch>
                  </pic:blipFill>
                  <pic:spPr>
                    <a:xfrm>
                      <a:off x="0" y="0"/>
                      <a:ext cx="5022850" cy="4788535"/>
                    </a:xfrm>
                    <a:prstGeom prst="rect">
                      <a:avLst/>
                    </a:prstGeom>
                  </pic:spPr>
                </pic:pic>
              </a:graphicData>
            </a:graphic>
          </wp:inline>
        </w:drawing>
      </w:r>
    </w:p>
    <w:p w14:paraId="63D0B124" w14:textId="77777777" w:rsidR="00F533F5" w:rsidRPr="00902FF9" w:rsidRDefault="00A74B71" w:rsidP="00902FF9">
      <w:pPr>
        <w:snapToGrid w:val="0"/>
        <w:spacing w:line="360" w:lineRule="auto"/>
        <w:rPr>
          <w:rFonts w:ascii="Book Antiqua" w:hAnsi="Book Antiqua" w:cs="Arial"/>
          <w:sz w:val="24"/>
        </w:rPr>
      </w:pPr>
      <w:r w:rsidRPr="00902FF9">
        <w:rPr>
          <w:rFonts w:ascii="Book Antiqua" w:hAnsi="Book Antiqua" w:cs="Arial"/>
          <w:b/>
          <w:sz w:val="24"/>
        </w:rPr>
        <w:t>Figure 3</w:t>
      </w:r>
      <w:r w:rsidR="00C15E87" w:rsidRPr="00902FF9">
        <w:rPr>
          <w:rFonts w:ascii="Book Antiqua" w:hAnsi="Book Antiqua" w:cs="Arial"/>
          <w:b/>
          <w:sz w:val="24"/>
        </w:rPr>
        <w:t xml:space="preserve"> Myotube formation in each group of C2C12 cells and protein expression. </w:t>
      </w:r>
      <w:r w:rsidRPr="00902FF9">
        <w:rPr>
          <w:rFonts w:ascii="Book Antiqua" w:hAnsi="Book Antiqua" w:cs="Arial"/>
          <w:sz w:val="24"/>
        </w:rPr>
        <w:t>A:</w:t>
      </w:r>
      <w:r w:rsidR="00C15E87" w:rsidRPr="00902FF9">
        <w:rPr>
          <w:rFonts w:ascii="Book Antiqua" w:hAnsi="Book Antiqua" w:cs="Arial"/>
          <w:sz w:val="24"/>
        </w:rPr>
        <w:t xml:space="preserve"> Images of the myotube</w:t>
      </w:r>
      <w:del w:id="354" w:author="Author">
        <w:r w:rsidR="00C15E87" w:rsidRPr="00902FF9" w:rsidDel="00A81AED">
          <w:rPr>
            <w:rFonts w:ascii="Book Antiqua" w:hAnsi="Book Antiqua" w:cs="Arial"/>
            <w:sz w:val="24"/>
          </w:rPr>
          <w:delText>s</w:delText>
        </w:r>
      </w:del>
      <w:r w:rsidR="00C15E87" w:rsidRPr="00902FF9">
        <w:rPr>
          <w:rFonts w:ascii="Book Antiqua" w:hAnsi="Book Antiqua" w:cs="Arial"/>
          <w:sz w:val="24"/>
        </w:rPr>
        <w:t xml:space="preserve"> formation. Bar: 100 </w:t>
      </w:r>
      <w:r w:rsidR="00C15E87" w:rsidRPr="00902FF9">
        <w:rPr>
          <w:rFonts w:ascii="Book Antiqua" w:hAnsi="Book Antiqua" w:cs="Arial"/>
          <w:sz w:val="24"/>
        </w:rPr>
        <w:sym w:font="Symbol" w:char="F06D"/>
      </w:r>
      <w:r w:rsidRPr="00902FF9">
        <w:rPr>
          <w:rFonts w:ascii="Book Antiqua" w:hAnsi="Book Antiqua" w:cs="Arial"/>
          <w:sz w:val="24"/>
        </w:rPr>
        <w:t>m;</w:t>
      </w:r>
      <w:r w:rsidR="00C15E87" w:rsidRPr="00902FF9">
        <w:rPr>
          <w:rFonts w:ascii="Book Antiqua" w:hAnsi="Book Antiqua" w:cs="Arial"/>
          <w:sz w:val="24"/>
        </w:rPr>
        <w:t xml:space="preserve"> B</w:t>
      </w:r>
      <w:r w:rsidRPr="00902FF9">
        <w:rPr>
          <w:rFonts w:ascii="Book Antiqua" w:hAnsi="Book Antiqua" w:cs="Arial"/>
          <w:sz w:val="24"/>
        </w:rPr>
        <w:t>:</w:t>
      </w:r>
      <w:r w:rsidR="00C15E87" w:rsidRPr="00902FF9">
        <w:rPr>
          <w:rFonts w:ascii="Book Antiqua" w:hAnsi="Book Antiqua" w:cs="Arial"/>
          <w:b/>
          <w:sz w:val="24"/>
        </w:rPr>
        <w:t xml:space="preserve"> </w:t>
      </w:r>
      <w:r w:rsidR="00C15E87" w:rsidRPr="00902FF9">
        <w:rPr>
          <w:rFonts w:ascii="Book Antiqua" w:hAnsi="Book Antiqua" w:cs="Arial"/>
          <w:sz w:val="24"/>
        </w:rPr>
        <w:t>Quantitative data and statistical analysis of myotube diameter in each group.</w:t>
      </w:r>
      <w:r w:rsidR="00C15E87" w:rsidRPr="00902FF9">
        <w:rPr>
          <w:rFonts w:ascii="Book Antiqua" w:hAnsi="Book Antiqua" w:cs="Arial"/>
          <w:kern w:val="0"/>
          <w:sz w:val="24"/>
        </w:rPr>
        <w:t xml:space="preserve"> </w:t>
      </w:r>
      <w:r w:rsidRPr="00902FF9">
        <w:rPr>
          <w:rFonts w:ascii="Book Antiqua" w:hAnsi="Book Antiqua" w:cs="Arial"/>
          <w:sz w:val="24"/>
          <w:vertAlign w:val="superscript"/>
        </w:rPr>
        <w:t>a</w:t>
      </w:r>
      <w:r w:rsidR="00C15E87" w:rsidRPr="00902FF9">
        <w:rPr>
          <w:rFonts w:ascii="Book Antiqua" w:hAnsi="Book Antiqua" w:cs="Arial"/>
          <w:i/>
          <w:sz w:val="24"/>
        </w:rPr>
        <w:t>P</w:t>
      </w:r>
      <w:r w:rsidR="00C15E87" w:rsidRPr="00902FF9">
        <w:rPr>
          <w:rFonts w:ascii="Book Antiqua" w:hAnsi="Book Antiqua" w:cs="Arial"/>
          <w:sz w:val="24"/>
        </w:rPr>
        <w:t xml:space="preserve"> &lt; 0.05, </w:t>
      </w:r>
      <w:r w:rsidRPr="00902FF9">
        <w:rPr>
          <w:rFonts w:ascii="Book Antiqua" w:hAnsi="Book Antiqua" w:cs="Arial"/>
          <w:sz w:val="24"/>
          <w:vertAlign w:val="superscript"/>
        </w:rPr>
        <w:t>b</w:t>
      </w:r>
      <w:r w:rsidR="00C15E87" w:rsidRPr="00902FF9">
        <w:rPr>
          <w:rFonts w:ascii="Book Antiqua" w:hAnsi="Book Antiqua" w:cs="Arial"/>
          <w:i/>
          <w:sz w:val="24"/>
        </w:rPr>
        <w:t>P</w:t>
      </w:r>
      <w:r w:rsidRPr="00902FF9">
        <w:rPr>
          <w:rFonts w:ascii="Book Antiqua" w:hAnsi="Book Antiqua" w:cs="Arial"/>
          <w:sz w:val="24"/>
        </w:rPr>
        <w:t xml:space="preserve"> &lt; 0.01; C: </w:t>
      </w:r>
      <w:r w:rsidR="00C15E87" w:rsidRPr="00902FF9">
        <w:rPr>
          <w:rFonts w:ascii="Book Antiqua" w:hAnsi="Book Antiqua" w:cs="Arial"/>
          <w:sz w:val="24"/>
        </w:rPr>
        <w:t>Western blotting showing protein expression; GAPDH was used as the loading control.</w:t>
      </w:r>
    </w:p>
    <w:sectPr w:rsidR="00F533F5" w:rsidRPr="00902FF9" w:rsidSect="00902FF9">
      <w:pgSz w:w="12240" w:h="15840"/>
      <w:pgMar w:top="1440" w:right="1440" w:bottom="1440" w:left="1440" w:header="720" w:footer="720"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7" w:author="Author" w:initials="A">
    <w:p w14:paraId="368B7CE7" w14:textId="09A21F2D" w:rsidR="00FC1F29" w:rsidRDefault="00FC1F29">
      <w:pPr>
        <w:pStyle w:val="CommentText"/>
      </w:pPr>
      <w:r>
        <w:rPr>
          <w:rStyle w:val="CommentReference"/>
        </w:rPr>
        <w:annotationRef/>
      </w:r>
      <w:r>
        <w:t>City, State, Country?</w:t>
      </w:r>
    </w:p>
  </w:comment>
  <w:comment w:id="229" w:author="Author" w:initials="A">
    <w:p w14:paraId="33A50E2C" w14:textId="5FA7F819" w:rsidR="00FC1F29" w:rsidRDefault="00FC1F29">
      <w:pPr>
        <w:pStyle w:val="CommentText"/>
      </w:pPr>
      <w:r>
        <w:rPr>
          <w:rStyle w:val="CommentReference"/>
        </w:rPr>
        <w:annotationRef/>
      </w:r>
      <w:r>
        <w:t>City, State, Country?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68B7CE7" w15:done="0"/>
  <w15:commentEx w15:paraId="33A50E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8B7CE7" w16cid:durableId="20ED148E"/>
  <w16cid:commentId w16cid:paraId="33A50E2C" w16cid:durableId="20ED14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45738" w14:textId="77777777" w:rsidR="00D72A86" w:rsidRDefault="00D72A86" w:rsidP="00272136">
      <w:r>
        <w:separator/>
      </w:r>
    </w:p>
  </w:endnote>
  <w:endnote w:type="continuationSeparator" w:id="0">
    <w:p w14:paraId="6377BF32" w14:textId="77777777" w:rsidR="00D72A86" w:rsidRDefault="00D72A86" w:rsidP="00272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ouYuan">
    <w:altName w:val="Arial Unicode MS"/>
    <w:panose1 w:val="020B0604020202020204"/>
    <w:charset w:val="86"/>
    <w:family w:val="modern"/>
    <w:pitch w:val="fixed"/>
    <w:sig w:usb0="00000001" w:usb1="080E0000" w:usb2="00000010" w:usb3="00000000" w:csb0="00040000" w:csb1="00000000"/>
  </w:font>
  <w:font w:name="TimesNewRomanPS-BoldItalicMT">
    <w:altName w:val="Times New Roman"/>
    <w:panose1 w:val="020B0604020202020204"/>
    <w:charset w:val="00"/>
    <w:family w:val="roman"/>
    <w:notTrueType/>
    <w:pitch w:val="default"/>
    <w:sig w:usb0="00000003" w:usb1="00000000" w:usb2="00000000" w:usb3="00000000" w:csb0="00000001" w:csb1="00000000"/>
  </w:font>
  <w:font w:name="Microsoft Tai Le">
    <w:panose1 w:val="020B0502040204020203"/>
    <w:charset w:val="00"/>
    <w:family w:val="swiss"/>
    <w:pitch w:val="variable"/>
    <w:sig w:usb0="00000003" w:usb1="00000000" w:usb2="40000000" w:usb3="00000000" w:csb0="00000001" w:csb1="00000000"/>
  </w:font>
  <w:font w:name="Arial Unicode MS">
    <w:panose1 w:val="020B0604020202020204"/>
    <w:charset w:val="80"/>
    <w:family w:val="swiss"/>
    <w:pitch w:val="variable"/>
    <w:sig w:usb0="F7FFAFFF" w:usb1="E9DFFFFF" w:usb2="0000003F" w:usb3="00000000" w:csb0="003F01FF" w:csb1="00000000"/>
  </w:font>
  <w:font w:name="AdvTimes">
    <w:altName w:val="Arial Unicode MS"/>
    <w:panose1 w:val="020B0604020202020204"/>
    <w:charset w:val="88"/>
    <w:family w:val="auto"/>
    <w:notTrueType/>
    <w:pitch w:val="default"/>
    <w:sig w:usb0="00000001" w:usb1="08080000" w:usb2="00000010" w:usb3="00000000" w:csb0="00100000"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331" w:author="Author"/>
  <w:sdt>
    <w:sdtPr>
      <w:rPr>
        <w:rStyle w:val="PageNumber"/>
      </w:rPr>
      <w:id w:val="894243320"/>
      <w:docPartObj>
        <w:docPartGallery w:val="Page Numbers (Bottom of Page)"/>
        <w:docPartUnique/>
      </w:docPartObj>
    </w:sdtPr>
    <w:sdtEndPr>
      <w:rPr>
        <w:rStyle w:val="PageNumber"/>
      </w:rPr>
    </w:sdtEndPr>
    <w:sdtContent>
      <w:customXmlInsRangeEnd w:id="331"/>
      <w:p w14:paraId="0EBCE7AF" w14:textId="237F0267" w:rsidR="00272136" w:rsidRDefault="00272136" w:rsidP="00D701C4">
        <w:pPr>
          <w:pStyle w:val="Footer"/>
          <w:framePr w:wrap="none" w:vAnchor="text" w:hAnchor="margin" w:xAlign="center" w:y="1"/>
          <w:rPr>
            <w:ins w:id="332" w:author="Author"/>
            <w:rStyle w:val="PageNumber"/>
          </w:rPr>
        </w:pPr>
        <w:ins w:id="333" w:author="Author">
          <w:r>
            <w:rPr>
              <w:rStyle w:val="PageNumber"/>
            </w:rPr>
            <w:fldChar w:fldCharType="begin"/>
          </w:r>
          <w:r>
            <w:rPr>
              <w:rStyle w:val="PageNumber"/>
            </w:rPr>
            <w:instrText xml:space="preserve"> PAGE </w:instrText>
          </w:r>
          <w:r>
            <w:rPr>
              <w:rStyle w:val="PageNumber"/>
            </w:rPr>
            <w:fldChar w:fldCharType="end"/>
          </w:r>
        </w:ins>
      </w:p>
      <w:customXmlInsRangeStart w:id="334" w:author="Author"/>
    </w:sdtContent>
  </w:sdt>
  <w:customXmlInsRangeEnd w:id="334"/>
  <w:p w14:paraId="27309B27" w14:textId="77777777" w:rsidR="00272136" w:rsidRDefault="002721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335" w:author="Author"/>
  <w:sdt>
    <w:sdtPr>
      <w:rPr>
        <w:rStyle w:val="PageNumber"/>
      </w:rPr>
      <w:id w:val="1090590581"/>
      <w:docPartObj>
        <w:docPartGallery w:val="Page Numbers (Bottom of Page)"/>
        <w:docPartUnique/>
      </w:docPartObj>
    </w:sdtPr>
    <w:sdtEndPr>
      <w:rPr>
        <w:rStyle w:val="PageNumber"/>
        <w:rFonts w:ascii="Book Antiqua" w:hAnsi="Book Antiqua"/>
        <w:sz w:val="24"/>
        <w:szCs w:val="24"/>
      </w:rPr>
    </w:sdtEndPr>
    <w:sdtContent>
      <w:customXmlInsRangeEnd w:id="335"/>
      <w:p w14:paraId="5F093410" w14:textId="19394669" w:rsidR="00272136" w:rsidRPr="00272136" w:rsidRDefault="00272136" w:rsidP="00D701C4">
        <w:pPr>
          <w:pStyle w:val="Footer"/>
          <w:framePr w:wrap="none" w:vAnchor="text" w:hAnchor="margin" w:xAlign="center" w:y="1"/>
          <w:rPr>
            <w:ins w:id="336" w:author="Author"/>
            <w:rStyle w:val="PageNumber"/>
            <w:rFonts w:ascii="Book Antiqua" w:hAnsi="Book Antiqua"/>
            <w:sz w:val="24"/>
            <w:szCs w:val="24"/>
            <w:rPrChange w:id="337" w:author="Author">
              <w:rPr>
                <w:ins w:id="338" w:author="Author"/>
                <w:rStyle w:val="PageNumber"/>
                <w:sz w:val="21"/>
                <w:szCs w:val="24"/>
              </w:rPr>
            </w:rPrChange>
          </w:rPr>
        </w:pPr>
        <w:ins w:id="339" w:author="Author">
          <w:r w:rsidRPr="00272136">
            <w:rPr>
              <w:rStyle w:val="PageNumber"/>
              <w:rFonts w:ascii="Book Antiqua" w:hAnsi="Book Antiqua"/>
              <w:sz w:val="24"/>
              <w:szCs w:val="24"/>
              <w:rPrChange w:id="340" w:author="Author">
                <w:rPr>
                  <w:rStyle w:val="PageNumber"/>
                </w:rPr>
              </w:rPrChange>
            </w:rPr>
            <w:fldChar w:fldCharType="begin"/>
          </w:r>
          <w:r w:rsidRPr="00272136">
            <w:rPr>
              <w:rStyle w:val="PageNumber"/>
              <w:rFonts w:ascii="Book Antiqua" w:hAnsi="Book Antiqua"/>
              <w:sz w:val="24"/>
              <w:szCs w:val="24"/>
              <w:rPrChange w:id="341" w:author="Author">
                <w:rPr>
                  <w:rStyle w:val="PageNumber"/>
                </w:rPr>
              </w:rPrChange>
            </w:rPr>
            <w:instrText xml:space="preserve"> PAGE </w:instrText>
          </w:r>
        </w:ins>
        <w:r w:rsidRPr="00272136">
          <w:rPr>
            <w:rStyle w:val="PageNumber"/>
            <w:rFonts w:ascii="Book Antiqua" w:hAnsi="Book Antiqua"/>
            <w:sz w:val="24"/>
            <w:szCs w:val="24"/>
            <w:rPrChange w:id="342" w:author="Author">
              <w:rPr>
                <w:rStyle w:val="PageNumber"/>
              </w:rPr>
            </w:rPrChange>
          </w:rPr>
          <w:fldChar w:fldCharType="separate"/>
        </w:r>
        <w:r w:rsidRPr="00272136">
          <w:rPr>
            <w:rStyle w:val="PageNumber"/>
            <w:rFonts w:ascii="Book Antiqua" w:hAnsi="Book Antiqua"/>
            <w:noProof/>
            <w:sz w:val="24"/>
            <w:szCs w:val="24"/>
            <w:rPrChange w:id="343" w:author="Author">
              <w:rPr>
                <w:rStyle w:val="PageNumber"/>
                <w:noProof/>
              </w:rPr>
            </w:rPrChange>
          </w:rPr>
          <w:t>1</w:t>
        </w:r>
        <w:ins w:id="344" w:author="Author">
          <w:r w:rsidRPr="00272136">
            <w:rPr>
              <w:rStyle w:val="PageNumber"/>
              <w:rFonts w:ascii="Book Antiqua" w:hAnsi="Book Antiqua"/>
              <w:sz w:val="24"/>
              <w:szCs w:val="24"/>
              <w:rPrChange w:id="345" w:author="Author">
                <w:rPr>
                  <w:rStyle w:val="PageNumber"/>
                </w:rPr>
              </w:rPrChange>
            </w:rPr>
            <w:fldChar w:fldCharType="end"/>
          </w:r>
        </w:ins>
      </w:p>
      <w:customXmlInsRangeStart w:id="346" w:author="Author"/>
    </w:sdtContent>
  </w:sdt>
  <w:customXmlInsRangeEnd w:id="346"/>
  <w:p w14:paraId="4D6CB930" w14:textId="77777777" w:rsidR="00272136" w:rsidRDefault="002721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58A8D" w14:textId="77777777" w:rsidR="00D72A86" w:rsidRDefault="00D72A86" w:rsidP="00272136">
      <w:r>
        <w:separator/>
      </w:r>
    </w:p>
  </w:footnote>
  <w:footnote w:type="continuationSeparator" w:id="0">
    <w:p w14:paraId="0AE4F227" w14:textId="77777777" w:rsidR="00D72A86" w:rsidRDefault="00D72A86" w:rsidP="002721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6D523E"/>
    <w:multiLevelType w:val="hybridMultilevel"/>
    <w:tmpl w:val="BC5249BC"/>
    <w:lvl w:ilvl="0" w:tplc="1636838C">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removePersonalInformation/>
  <w:removeDateAndTime/>
  <w:embedSystemFont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F55B41D4"/>
    <w:rsid w:val="DFB72BAE"/>
    <w:rsid w:val="F55B41D4"/>
    <w:rsid w:val="00006EF8"/>
    <w:rsid w:val="00031575"/>
    <w:rsid w:val="00040350"/>
    <w:rsid w:val="0004493F"/>
    <w:rsid w:val="00053536"/>
    <w:rsid w:val="00063708"/>
    <w:rsid w:val="00071254"/>
    <w:rsid w:val="000739E0"/>
    <w:rsid w:val="000744ED"/>
    <w:rsid w:val="00090F8B"/>
    <w:rsid w:val="000B2374"/>
    <w:rsid w:val="000C065D"/>
    <w:rsid w:val="000D70F7"/>
    <w:rsid w:val="000F554B"/>
    <w:rsid w:val="0010173C"/>
    <w:rsid w:val="0011265D"/>
    <w:rsid w:val="00126738"/>
    <w:rsid w:val="00130360"/>
    <w:rsid w:val="00145798"/>
    <w:rsid w:val="001526FA"/>
    <w:rsid w:val="0016213F"/>
    <w:rsid w:val="00165F8D"/>
    <w:rsid w:val="00186640"/>
    <w:rsid w:val="001975E4"/>
    <w:rsid w:val="001A13D7"/>
    <w:rsid w:val="001C686B"/>
    <w:rsid w:val="001D0A57"/>
    <w:rsid w:val="002049EF"/>
    <w:rsid w:val="002060E5"/>
    <w:rsid w:val="00222153"/>
    <w:rsid w:val="002225F0"/>
    <w:rsid w:val="00252676"/>
    <w:rsid w:val="00261051"/>
    <w:rsid w:val="002656EC"/>
    <w:rsid w:val="00272136"/>
    <w:rsid w:val="00295288"/>
    <w:rsid w:val="002A26C2"/>
    <w:rsid w:val="002A456C"/>
    <w:rsid w:val="002B32C8"/>
    <w:rsid w:val="00304877"/>
    <w:rsid w:val="003165A5"/>
    <w:rsid w:val="00347F98"/>
    <w:rsid w:val="0035688D"/>
    <w:rsid w:val="003731FC"/>
    <w:rsid w:val="00376871"/>
    <w:rsid w:val="003C3D51"/>
    <w:rsid w:val="003C7D1C"/>
    <w:rsid w:val="003E7C60"/>
    <w:rsid w:val="0042147B"/>
    <w:rsid w:val="00427524"/>
    <w:rsid w:val="00444AEA"/>
    <w:rsid w:val="004467A6"/>
    <w:rsid w:val="0045534B"/>
    <w:rsid w:val="004963B8"/>
    <w:rsid w:val="00497994"/>
    <w:rsid w:val="004F0A92"/>
    <w:rsid w:val="00511C33"/>
    <w:rsid w:val="00524D28"/>
    <w:rsid w:val="00546318"/>
    <w:rsid w:val="00573547"/>
    <w:rsid w:val="00580D7C"/>
    <w:rsid w:val="00591AC4"/>
    <w:rsid w:val="005A5A73"/>
    <w:rsid w:val="005B6B75"/>
    <w:rsid w:val="005C155F"/>
    <w:rsid w:val="005C4DF7"/>
    <w:rsid w:val="005C6811"/>
    <w:rsid w:val="005F257F"/>
    <w:rsid w:val="006209DA"/>
    <w:rsid w:val="006278D0"/>
    <w:rsid w:val="006942F7"/>
    <w:rsid w:val="006A24A1"/>
    <w:rsid w:val="006B1E0F"/>
    <w:rsid w:val="006D7A9D"/>
    <w:rsid w:val="006F364D"/>
    <w:rsid w:val="007106F8"/>
    <w:rsid w:val="00737EEA"/>
    <w:rsid w:val="007405EA"/>
    <w:rsid w:val="00743966"/>
    <w:rsid w:val="00751EBF"/>
    <w:rsid w:val="007918BB"/>
    <w:rsid w:val="007A525D"/>
    <w:rsid w:val="007B0B63"/>
    <w:rsid w:val="00815D95"/>
    <w:rsid w:val="00842F82"/>
    <w:rsid w:val="00846F5B"/>
    <w:rsid w:val="0085655A"/>
    <w:rsid w:val="00857D96"/>
    <w:rsid w:val="0088125E"/>
    <w:rsid w:val="00884868"/>
    <w:rsid w:val="008929C6"/>
    <w:rsid w:val="00896E56"/>
    <w:rsid w:val="008A29DB"/>
    <w:rsid w:val="008B50B8"/>
    <w:rsid w:val="008C3D8D"/>
    <w:rsid w:val="008F3C87"/>
    <w:rsid w:val="00902FF9"/>
    <w:rsid w:val="00912E3A"/>
    <w:rsid w:val="0093570E"/>
    <w:rsid w:val="00945FE1"/>
    <w:rsid w:val="009517D3"/>
    <w:rsid w:val="009763A6"/>
    <w:rsid w:val="00984F61"/>
    <w:rsid w:val="009873C1"/>
    <w:rsid w:val="00990E78"/>
    <w:rsid w:val="009916B0"/>
    <w:rsid w:val="00992B86"/>
    <w:rsid w:val="009D190A"/>
    <w:rsid w:val="009D4889"/>
    <w:rsid w:val="009E784A"/>
    <w:rsid w:val="00A24742"/>
    <w:rsid w:val="00A25D23"/>
    <w:rsid w:val="00A264B7"/>
    <w:rsid w:val="00A27459"/>
    <w:rsid w:val="00A52888"/>
    <w:rsid w:val="00A74B71"/>
    <w:rsid w:val="00A81AED"/>
    <w:rsid w:val="00A8709B"/>
    <w:rsid w:val="00A949C2"/>
    <w:rsid w:val="00A96382"/>
    <w:rsid w:val="00A96F7D"/>
    <w:rsid w:val="00AC1449"/>
    <w:rsid w:val="00AD5AC6"/>
    <w:rsid w:val="00B00C75"/>
    <w:rsid w:val="00B03C55"/>
    <w:rsid w:val="00B16AA8"/>
    <w:rsid w:val="00B17DB4"/>
    <w:rsid w:val="00B22B61"/>
    <w:rsid w:val="00B26425"/>
    <w:rsid w:val="00B47508"/>
    <w:rsid w:val="00B50887"/>
    <w:rsid w:val="00B524A4"/>
    <w:rsid w:val="00B761C2"/>
    <w:rsid w:val="00BA1749"/>
    <w:rsid w:val="00BB0D96"/>
    <w:rsid w:val="00BB6A0C"/>
    <w:rsid w:val="00BB7E83"/>
    <w:rsid w:val="00BD5723"/>
    <w:rsid w:val="00BE13E4"/>
    <w:rsid w:val="00BF71FF"/>
    <w:rsid w:val="00C05EF1"/>
    <w:rsid w:val="00C0672F"/>
    <w:rsid w:val="00C15E87"/>
    <w:rsid w:val="00C4302D"/>
    <w:rsid w:val="00C52192"/>
    <w:rsid w:val="00CB2A9C"/>
    <w:rsid w:val="00CF11F2"/>
    <w:rsid w:val="00CF3383"/>
    <w:rsid w:val="00D07158"/>
    <w:rsid w:val="00D26384"/>
    <w:rsid w:val="00D40B5B"/>
    <w:rsid w:val="00D67668"/>
    <w:rsid w:val="00D72A86"/>
    <w:rsid w:val="00D733B0"/>
    <w:rsid w:val="00D805F4"/>
    <w:rsid w:val="00D82815"/>
    <w:rsid w:val="00DF2D1B"/>
    <w:rsid w:val="00DF5AC2"/>
    <w:rsid w:val="00E1135B"/>
    <w:rsid w:val="00E47029"/>
    <w:rsid w:val="00E51AA6"/>
    <w:rsid w:val="00E61705"/>
    <w:rsid w:val="00E703CC"/>
    <w:rsid w:val="00EF01FC"/>
    <w:rsid w:val="00F03ABE"/>
    <w:rsid w:val="00F4180D"/>
    <w:rsid w:val="00F43489"/>
    <w:rsid w:val="00F533F5"/>
    <w:rsid w:val="00F60C74"/>
    <w:rsid w:val="00F61B8C"/>
    <w:rsid w:val="00F62666"/>
    <w:rsid w:val="00F847A5"/>
    <w:rsid w:val="00F95796"/>
    <w:rsid w:val="00FC1F29"/>
    <w:rsid w:val="00FE1E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A3B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paragraph" w:styleId="Heading2">
    <w:name w:val="heading 2"/>
    <w:basedOn w:val="Normal"/>
    <w:next w:val="Normal"/>
    <w:link w:val="Heading2Char"/>
    <w:unhideWhenUsed/>
    <w:qFormat/>
    <w:pPr>
      <w:widowControl/>
      <w:snapToGrid w:val="0"/>
      <w:spacing w:before="240" w:after="240" w:line="440" w:lineRule="exact"/>
      <w:jc w:val="left"/>
      <w:outlineLvl w:val="1"/>
    </w:pPr>
    <w:rPr>
      <w:rFonts w:ascii="SimHei" w:eastAsia="SimHei" w:hAnsi="SimSun" w:cs="Times New Roman" w:hint="eastAsia"/>
      <w:kern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pPr>
      <w:jc w:val="left"/>
    </w:pPr>
    <w:rPr>
      <w:rFonts w:asciiTheme="minorHAnsi" w:eastAsiaTheme="minorEastAsia" w:hAnsiTheme="minorHAnsi" w:cstheme="minorBidi"/>
      <w:b/>
      <w:bCs/>
      <w:sz w:val="21"/>
    </w:rPr>
  </w:style>
  <w:style w:type="paragraph" w:styleId="CommentText">
    <w:name w:val="annotation text"/>
    <w:basedOn w:val="Normal"/>
    <w:link w:val="CommentTextChar"/>
    <w:uiPriority w:val="99"/>
    <w:qFormat/>
    <w:rPr>
      <w:rFonts w:ascii="Calibri" w:eastAsia="SimSun" w:hAnsi="Calibri" w:cs="Times New Roman"/>
      <w:sz w:val="24"/>
    </w:rPr>
  </w:style>
  <w:style w:type="paragraph" w:styleId="BalloonText">
    <w:name w:val="Balloon Text"/>
    <w:basedOn w:val="Normal"/>
    <w:link w:val="BalloonTextChar"/>
    <w:rPr>
      <w:sz w:val="18"/>
      <w:szCs w:val="18"/>
    </w:rPr>
  </w:style>
  <w:style w:type="paragraph" w:styleId="Footer">
    <w:name w:val="footer"/>
    <w:basedOn w:val="Normal"/>
    <w:link w:val="FooterChar"/>
    <w:pPr>
      <w:tabs>
        <w:tab w:val="center" w:pos="4153"/>
        <w:tab w:val="right" w:pos="8306"/>
      </w:tabs>
      <w:snapToGrid w:val="0"/>
      <w:jc w:val="left"/>
    </w:pPr>
    <w:rPr>
      <w:sz w:val="18"/>
      <w:szCs w:val="18"/>
    </w:rPr>
  </w:style>
  <w:style w:type="paragraph" w:styleId="Header">
    <w:name w:val="header"/>
    <w:basedOn w:val="Normal"/>
    <w:pPr>
      <w:pBdr>
        <w:bottom w:val="single" w:sz="6" w:space="1" w:color="auto"/>
      </w:pBdr>
      <w:tabs>
        <w:tab w:val="center" w:pos="4153"/>
        <w:tab w:val="right" w:pos="8306"/>
      </w:tabs>
      <w:snapToGrid w:val="0"/>
      <w:jc w:val="center"/>
    </w:pPr>
    <w:rPr>
      <w:sz w:val="18"/>
      <w:szCs w:val="18"/>
    </w:rPr>
  </w:style>
  <w:style w:type="character" w:styleId="FollowedHyperlink">
    <w:name w:val="FollowedHyperlink"/>
    <w:basedOn w:val="DefaultParagraphFont"/>
    <w:rPr>
      <w:color w:val="954F72"/>
      <w:u w:val="single"/>
    </w:rPr>
  </w:style>
  <w:style w:type="character" w:styleId="Hyperlink">
    <w:name w:val="Hyperlink"/>
    <w:basedOn w:val="DefaultParagraphFont"/>
    <w:uiPriority w:val="99"/>
    <w:rPr>
      <w:color w:val="0000FF"/>
      <w:u w:val="single"/>
    </w:rPr>
  </w:style>
  <w:style w:type="character" w:styleId="CommentReference">
    <w:name w:val="annotation reference"/>
    <w:basedOn w:val="DefaultParagraphFont"/>
    <w:uiPriority w:val="99"/>
    <w:rPr>
      <w:sz w:val="18"/>
      <w:szCs w:val="18"/>
    </w:rPr>
  </w:style>
  <w:style w:type="paragraph" w:customStyle="1" w:styleId="p1">
    <w:name w:val="p1"/>
    <w:basedOn w:val="Normal"/>
    <w:pPr>
      <w:spacing w:line="380" w:lineRule="atLeast"/>
      <w:jc w:val="left"/>
    </w:pPr>
    <w:rPr>
      <w:rFonts w:ascii="Helvetica Neue" w:eastAsia="Helvetica Neue" w:hAnsi="Helvetica Neue" w:cs="Times New Roman"/>
      <w:color w:val="000000"/>
      <w:kern w:val="0"/>
      <w:sz w:val="26"/>
      <w:szCs w:val="26"/>
    </w:rPr>
  </w:style>
  <w:style w:type="character" w:customStyle="1" w:styleId="Heading2Char">
    <w:name w:val="Heading 2 Char"/>
    <w:basedOn w:val="DefaultParagraphFont"/>
    <w:link w:val="Heading2"/>
    <w:rPr>
      <w:rFonts w:ascii="SimHei" w:eastAsia="SimHei" w:hAnsi="SimSun" w:cs="SimHei" w:hint="eastAsia"/>
      <w:sz w:val="28"/>
      <w:szCs w:val="28"/>
    </w:rPr>
  </w:style>
  <w:style w:type="character" w:customStyle="1" w:styleId="CommentTextChar">
    <w:name w:val="Comment Text Char"/>
    <w:basedOn w:val="DefaultParagraphFont"/>
    <w:link w:val="CommentText"/>
    <w:uiPriority w:val="99"/>
    <w:qFormat/>
    <w:rPr>
      <w:rFonts w:ascii="Calibri" w:hAnsi="Calibri" w:cs="Calibri" w:hint="default"/>
      <w:kern w:val="2"/>
      <w:sz w:val="24"/>
      <w:szCs w:val="24"/>
    </w:rPr>
  </w:style>
  <w:style w:type="paragraph" w:customStyle="1" w:styleId="a">
    <w:name w:val="分标题"/>
    <w:basedOn w:val="Normal"/>
    <w:qFormat/>
    <w:pPr>
      <w:spacing w:line="360" w:lineRule="auto"/>
      <w:ind w:firstLineChars="200" w:firstLine="480"/>
      <w:jc w:val="center"/>
    </w:pPr>
    <w:rPr>
      <w:rFonts w:ascii="SimSun" w:eastAsia="SimHei" w:hAnsi="SimSun" w:cs="Times New Roman" w:hint="eastAsia"/>
      <w:b/>
      <w:sz w:val="32"/>
      <w:szCs w:val="32"/>
    </w:rPr>
  </w:style>
  <w:style w:type="character" w:customStyle="1" w:styleId="1">
    <w:name w:val="批注文字字符1"/>
    <w:basedOn w:val="DefaultParagraphFont"/>
    <w:qFormat/>
    <w:rPr>
      <w:rFonts w:ascii="Calibri" w:hAnsi="Calibri" w:cs="Calibri" w:hint="default"/>
      <w:kern w:val="2"/>
      <w:sz w:val="21"/>
      <w:szCs w:val="21"/>
    </w:rPr>
  </w:style>
  <w:style w:type="paragraph" w:customStyle="1" w:styleId="EndNoteBibliography">
    <w:name w:val="EndNote Bibliography"/>
    <w:basedOn w:val="Normal"/>
    <w:qFormat/>
    <w:rPr>
      <w:rFonts w:ascii="Calibri" w:eastAsia="SimSun" w:hAnsi="Calibri" w:cs="Times New Roman"/>
      <w:sz w:val="20"/>
      <w:szCs w:val="21"/>
    </w:rPr>
  </w:style>
  <w:style w:type="character" w:customStyle="1" w:styleId="FooterChar">
    <w:name w:val="Footer Char"/>
    <w:basedOn w:val="DefaultParagraphFont"/>
    <w:link w:val="Footer"/>
    <w:rPr>
      <w:rFonts w:asciiTheme="minorHAnsi" w:eastAsiaTheme="minorEastAsia" w:hAnsiTheme="minorHAnsi" w:cstheme="minorBidi"/>
      <w:kern w:val="2"/>
      <w:sz w:val="18"/>
      <w:szCs w:val="18"/>
    </w:rPr>
  </w:style>
  <w:style w:type="character" w:customStyle="1" w:styleId="CommentSubjectChar">
    <w:name w:val="Comment Subject Char"/>
    <w:basedOn w:val="CommentTextChar"/>
    <w:link w:val="CommentSubject"/>
    <w:rPr>
      <w:rFonts w:asciiTheme="minorHAnsi" w:eastAsiaTheme="minorEastAsia" w:hAnsiTheme="minorHAnsi" w:cstheme="minorBidi" w:hint="default"/>
      <w:b/>
      <w:bCs/>
      <w:kern w:val="2"/>
      <w:sz w:val="21"/>
      <w:szCs w:val="24"/>
    </w:rPr>
  </w:style>
  <w:style w:type="character" w:customStyle="1" w:styleId="BalloonTextChar">
    <w:name w:val="Balloon Text Char"/>
    <w:basedOn w:val="DefaultParagraphFont"/>
    <w:link w:val="BalloonText"/>
    <w:rPr>
      <w:rFonts w:asciiTheme="minorHAnsi" w:eastAsiaTheme="minorEastAsia" w:hAnsiTheme="minorHAnsi" w:cstheme="minorBidi"/>
      <w:kern w:val="2"/>
      <w:sz w:val="18"/>
      <w:szCs w:val="18"/>
    </w:rPr>
  </w:style>
  <w:style w:type="paragraph" w:styleId="PlainText">
    <w:name w:val="Plain Text"/>
    <w:basedOn w:val="Normal"/>
    <w:link w:val="PlainTextChar"/>
    <w:unhideWhenUsed/>
    <w:rsid w:val="009E784A"/>
    <w:rPr>
      <w:rFonts w:ascii="SimSun" w:eastAsia="SimSun" w:hAnsi="Courier New" w:cs="Courier New"/>
      <w:szCs w:val="21"/>
    </w:rPr>
  </w:style>
  <w:style w:type="character" w:customStyle="1" w:styleId="PlainTextChar">
    <w:name w:val="Plain Text Char"/>
    <w:basedOn w:val="DefaultParagraphFont"/>
    <w:link w:val="PlainText"/>
    <w:rsid w:val="009E784A"/>
    <w:rPr>
      <w:rFonts w:ascii="SimSun" w:hAnsi="Courier New" w:cs="Courier New"/>
      <w:kern w:val="2"/>
      <w:sz w:val="21"/>
      <w:szCs w:val="21"/>
    </w:rPr>
  </w:style>
  <w:style w:type="character" w:styleId="PageNumber">
    <w:name w:val="page number"/>
    <w:basedOn w:val="DefaultParagraphFont"/>
    <w:semiHidden/>
    <w:unhideWhenUsed/>
    <w:rsid w:val="00272136"/>
  </w:style>
  <w:style w:type="paragraph" w:styleId="Revision">
    <w:name w:val="Revision"/>
    <w:hidden/>
    <w:uiPriority w:val="99"/>
    <w:semiHidden/>
    <w:rsid w:val="00FC1F29"/>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tiff"/><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19</Pages>
  <Words>4479</Words>
  <Characters>25531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152</cp:revision>
  <dcterms:created xsi:type="dcterms:W3CDTF">2019-04-23T00:42:00Z</dcterms:created>
  <dcterms:modified xsi:type="dcterms:W3CDTF">2019-08-04T00:16:00Z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2052-1.2.1.1575</vt:lpwstr>
  </property>
</Properties>
</file>