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67D5C1" w14:textId="77777777" w:rsidR="005E7977" w:rsidRPr="003851C7" w:rsidRDefault="005E7977" w:rsidP="003851C7">
      <w:pPr>
        <w:widowControl w:val="0"/>
        <w:spacing w:after="0" w:line="360" w:lineRule="auto"/>
        <w:jc w:val="both"/>
        <w:rPr>
          <w:rFonts w:ascii="Book Antiqua" w:eastAsia="DengXian" w:hAnsi="Book Antiqua" w:cs="Times New Roman"/>
          <w:color w:val="000000" w:themeColor="text1"/>
          <w:kern w:val="2"/>
          <w:sz w:val="24"/>
          <w:szCs w:val="24"/>
        </w:rPr>
      </w:pPr>
      <w:bookmarkStart w:id="0" w:name="_GoBack"/>
      <w:r w:rsidRPr="003851C7">
        <w:rPr>
          <w:rFonts w:ascii="Book Antiqua" w:eastAsia="DengXian" w:hAnsi="Book Antiqua" w:cs="Times New Roman"/>
          <w:b/>
          <w:color w:val="000000" w:themeColor="text1"/>
          <w:kern w:val="2"/>
          <w:sz w:val="24"/>
          <w:szCs w:val="24"/>
        </w:rPr>
        <w:t>Name of Journal:</w:t>
      </w:r>
      <w:r w:rsidRPr="003851C7">
        <w:rPr>
          <w:rFonts w:ascii="Book Antiqua" w:eastAsia="DengXian" w:hAnsi="Book Antiqua" w:cs="Times New Roman"/>
          <w:color w:val="000000" w:themeColor="text1"/>
          <w:kern w:val="2"/>
          <w:sz w:val="24"/>
          <w:szCs w:val="24"/>
        </w:rPr>
        <w:t xml:space="preserve"> </w:t>
      </w:r>
      <w:r w:rsidRPr="003851C7">
        <w:rPr>
          <w:rFonts w:ascii="Book Antiqua" w:eastAsia="DengXian" w:hAnsi="Book Antiqua" w:cs="Times New Roman"/>
          <w:i/>
          <w:iCs/>
          <w:color w:val="000000" w:themeColor="text1"/>
          <w:kern w:val="2"/>
          <w:sz w:val="24"/>
          <w:szCs w:val="24"/>
        </w:rPr>
        <w:t>World Journal of Clinical Cases</w:t>
      </w:r>
    </w:p>
    <w:bookmarkEnd w:id="0"/>
    <w:p w14:paraId="55800EC0" w14:textId="369A6E9F" w:rsidR="005E7977" w:rsidRPr="003851C7" w:rsidRDefault="005E7977"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b/>
          <w:color w:val="000000" w:themeColor="text1"/>
          <w:kern w:val="2"/>
          <w:sz w:val="24"/>
          <w:szCs w:val="24"/>
        </w:rPr>
        <w:t>Manuscript NO:</w:t>
      </w:r>
      <w:r w:rsidRPr="003851C7">
        <w:rPr>
          <w:rFonts w:ascii="Book Antiqua" w:eastAsia="DengXian" w:hAnsi="Book Antiqua" w:cs="Times New Roman"/>
          <w:color w:val="000000" w:themeColor="text1"/>
          <w:kern w:val="2"/>
          <w:sz w:val="24"/>
          <w:szCs w:val="24"/>
        </w:rPr>
        <w:t xml:space="preserve"> 48</w:t>
      </w:r>
      <w:r w:rsidR="00323D4B" w:rsidRPr="003851C7">
        <w:rPr>
          <w:rFonts w:ascii="Book Antiqua" w:eastAsia="DengXian" w:hAnsi="Book Antiqua" w:cs="Times New Roman"/>
          <w:color w:val="000000" w:themeColor="text1"/>
          <w:kern w:val="2"/>
          <w:sz w:val="24"/>
          <w:szCs w:val="24"/>
        </w:rPr>
        <w:t>573</w:t>
      </w:r>
    </w:p>
    <w:p w14:paraId="2CC2BA16" w14:textId="77777777" w:rsidR="005E7977" w:rsidRPr="003851C7" w:rsidRDefault="005E7977"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b/>
          <w:color w:val="000000" w:themeColor="text1"/>
          <w:kern w:val="2"/>
          <w:sz w:val="24"/>
          <w:szCs w:val="24"/>
        </w:rPr>
        <w:t xml:space="preserve">Manuscript Type: </w:t>
      </w:r>
      <w:r w:rsidRPr="003851C7">
        <w:rPr>
          <w:rFonts w:ascii="Book Antiqua" w:eastAsia="DengXian" w:hAnsi="Book Antiqua" w:cs="Times New Roman"/>
          <w:color w:val="000000" w:themeColor="text1"/>
          <w:kern w:val="2"/>
          <w:sz w:val="24"/>
          <w:szCs w:val="24"/>
        </w:rPr>
        <w:t>CASE REPORT</w:t>
      </w:r>
    </w:p>
    <w:p w14:paraId="366CCA1E" w14:textId="77777777" w:rsidR="005E7977" w:rsidRPr="003851C7" w:rsidRDefault="005E7977" w:rsidP="003851C7">
      <w:pPr>
        <w:widowControl w:val="0"/>
        <w:autoSpaceDE w:val="0"/>
        <w:autoSpaceDN w:val="0"/>
        <w:spacing w:after="0" w:line="360" w:lineRule="auto"/>
        <w:jc w:val="both"/>
        <w:rPr>
          <w:rFonts w:ascii="Book Antiqua" w:hAnsi="Book Antiqua" w:cs="Times New Roman"/>
          <w:iCs/>
          <w:color w:val="000000" w:themeColor="text1"/>
          <w:sz w:val="24"/>
          <w:szCs w:val="24"/>
        </w:rPr>
      </w:pPr>
    </w:p>
    <w:p w14:paraId="0545CFFF" w14:textId="6BF8FF13" w:rsidR="00E30FB1" w:rsidRPr="003851C7" w:rsidRDefault="005F5E0C" w:rsidP="003851C7">
      <w:pPr>
        <w:spacing w:after="0" w:line="360" w:lineRule="auto"/>
        <w:jc w:val="both"/>
        <w:rPr>
          <w:rFonts w:ascii="Book Antiqua" w:hAnsi="Book Antiqua" w:cs="Times New Roman"/>
          <w:b/>
          <w:color w:val="000000" w:themeColor="text1"/>
          <w:sz w:val="24"/>
          <w:szCs w:val="24"/>
        </w:rPr>
      </w:pPr>
      <w:bookmarkStart w:id="1" w:name="OLE_LINK19"/>
      <w:bookmarkStart w:id="2" w:name="OLE_LINK20"/>
      <w:r w:rsidRPr="003851C7">
        <w:rPr>
          <w:rFonts w:ascii="Book Antiqua" w:hAnsi="Book Antiqua" w:cs="Times New Roman"/>
          <w:b/>
          <w:color w:val="000000" w:themeColor="text1"/>
          <w:sz w:val="24"/>
          <w:szCs w:val="24"/>
        </w:rPr>
        <w:t>Acute pancreatitis</w:t>
      </w:r>
      <w:bookmarkEnd w:id="1"/>
      <w:bookmarkEnd w:id="2"/>
      <w:r w:rsidR="005E7977" w:rsidRPr="003851C7">
        <w:rPr>
          <w:rFonts w:ascii="Book Antiqua" w:hAnsi="Book Antiqua" w:cs="Times New Roman"/>
          <w:b/>
          <w:color w:val="000000" w:themeColor="text1"/>
          <w:sz w:val="24"/>
          <w:szCs w:val="24"/>
        </w:rPr>
        <w:t xml:space="preserve"> </w:t>
      </w:r>
      <w:r w:rsidR="0069283B" w:rsidRPr="003851C7">
        <w:rPr>
          <w:rFonts w:ascii="Book Antiqua" w:hAnsi="Book Antiqua" w:cs="Times New Roman"/>
          <w:b/>
          <w:color w:val="000000" w:themeColor="text1"/>
          <w:sz w:val="24"/>
          <w:szCs w:val="24"/>
        </w:rPr>
        <w:t xml:space="preserve">connected </w:t>
      </w:r>
      <w:r w:rsidRPr="003851C7">
        <w:rPr>
          <w:rFonts w:ascii="Book Antiqua" w:hAnsi="Book Antiqua" w:cs="Times New Roman"/>
          <w:b/>
          <w:color w:val="000000" w:themeColor="text1"/>
          <w:sz w:val="24"/>
          <w:szCs w:val="24"/>
        </w:rPr>
        <w:t xml:space="preserve">with hypercalcemia crisis in </w:t>
      </w:r>
      <w:bookmarkStart w:id="3" w:name="OLE_LINK52"/>
      <w:bookmarkStart w:id="4" w:name="OLE_LINK53"/>
      <w:r w:rsidRPr="003851C7">
        <w:rPr>
          <w:rFonts w:ascii="Book Antiqua" w:hAnsi="Book Antiqua" w:cs="Times New Roman"/>
          <w:b/>
          <w:color w:val="000000" w:themeColor="text1"/>
          <w:sz w:val="24"/>
          <w:szCs w:val="24"/>
        </w:rPr>
        <w:t>hyperparathyroidism</w:t>
      </w:r>
      <w:bookmarkEnd w:id="3"/>
      <w:bookmarkEnd w:id="4"/>
      <w:r w:rsidR="003851C7">
        <w:rPr>
          <w:rFonts w:ascii="Book Antiqua" w:hAnsi="Book Antiqua" w:cs="Times New Roman"/>
          <w:b/>
          <w:color w:val="000000" w:themeColor="text1"/>
          <w:sz w:val="24"/>
          <w:szCs w:val="24"/>
        </w:rPr>
        <w:t xml:space="preserve">: </w:t>
      </w:r>
      <w:r w:rsidRPr="003851C7">
        <w:rPr>
          <w:rFonts w:ascii="Book Antiqua" w:hAnsi="Book Antiqua" w:cs="Times New Roman"/>
          <w:b/>
          <w:color w:val="000000" w:themeColor="text1"/>
          <w:sz w:val="24"/>
          <w:szCs w:val="24"/>
        </w:rPr>
        <w:t>A case report</w:t>
      </w:r>
    </w:p>
    <w:p w14:paraId="620234D4" w14:textId="77777777" w:rsidR="005E7977" w:rsidRPr="003851C7" w:rsidRDefault="005E7977" w:rsidP="003851C7">
      <w:pPr>
        <w:spacing w:after="0" w:line="360" w:lineRule="auto"/>
        <w:jc w:val="both"/>
        <w:rPr>
          <w:rFonts w:ascii="Book Antiqua" w:hAnsi="Book Antiqua" w:cs="Times New Roman"/>
          <w:b/>
          <w:color w:val="000000" w:themeColor="text1"/>
          <w:sz w:val="24"/>
          <w:szCs w:val="24"/>
        </w:rPr>
      </w:pPr>
    </w:p>
    <w:p w14:paraId="62491205" w14:textId="61DE5E63" w:rsidR="00E30FB1" w:rsidRPr="003851C7" w:rsidRDefault="005F5E0C" w:rsidP="003851C7">
      <w:pPr>
        <w:spacing w:after="0" w:line="360" w:lineRule="auto"/>
        <w:jc w:val="both"/>
        <w:rPr>
          <w:rFonts w:ascii="Book Antiqua" w:hAnsi="Book Antiqua" w:cs="Times New Roman"/>
          <w:bCs/>
          <w:color w:val="000000" w:themeColor="text1"/>
          <w:sz w:val="24"/>
          <w:szCs w:val="24"/>
        </w:rPr>
      </w:pPr>
      <w:r w:rsidRPr="003851C7">
        <w:rPr>
          <w:rFonts w:ascii="Book Antiqua" w:hAnsi="Book Antiqua" w:cs="Times New Roman"/>
          <w:bCs/>
          <w:color w:val="000000" w:themeColor="text1"/>
          <w:sz w:val="24"/>
          <w:szCs w:val="24"/>
        </w:rPr>
        <w:t>Ma YB</w:t>
      </w:r>
      <w:r w:rsidR="005E7977" w:rsidRPr="003851C7">
        <w:rPr>
          <w:rFonts w:ascii="Book Antiqua" w:hAnsi="Book Antiqua" w:cs="Times New Roman"/>
          <w:bCs/>
          <w:color w:val="000000" w:themeColor="text1"/>
          <w:sz w:val="24"/>
          <w:szCs w:val="24"/>
        </w:rPr>
        <w:t xml:space="preserve"> </w:t>
      </w:r>
      <w:r w:rsidRPr="003851C7">
        <w:rPr>
          <w:rFonts w:ascii="Book Antiqua" w:hAnsi="Book Antiqua" w:cs="Times New Roman"/>
          <w:bCs/>
          <w:i/>
          <w:color w:val="000000" w:themeColor="text1"/>
          <w:sz w:val="24"/>
          <w:szCs w:val="24"/>
        </w:rPr>
        <w:t>et al.</w:t>
      </w:r>
      <w:r w:rsidR="005E7977" w:rsidRPr="003851C7">
        <w:rPr>
          <w:rFonts w:ascii="Book Antiqua" w:hAnsi="Book Antiqua" w:cs="Times New Roman"/>
          <w:bCs/>
          <w:i/>
          <w:color w:val="000000" w:themeColor="text1"/>
          <w:sz w:val="24"/>
          <w:szCs w:val="24"/>
        </w:rPr>
        <w:t xml:space="preserve"> </w:t>
      </w:r>
      <w:r w:rsidRPr="003851C7">
        <w:rPr>
          <w:rFonts w:ascii="Book Antiqua" w:hAnsi="Book Antiqua" w:cs="Times New Roman"/>
          <w:bCs/>
          <w:color w:val="000000" w:themeColor="text1"/>
          <w:sz w:val="24"/>
          <w:szCs w:val="24"/>
        </w:rPr>
        <w:t>Hyperparathyroidism-induced acute pancreatitis</w:t>
      </w:r>
    </w:p>
    <w:p w14:paraId="7E204D3F" w14:textId="77777777" w:rsidR="005E7977" w:rsidRPr="003851C7" w:rsidRDefault="005E7977" w:rsidP="003851C7">
      <w:pPr>
        <w:spacing w:after="0" w:line="360" w:lineRule="auto"/>
        <w:jc w:val="both"/>
        <w:rPr>
          <w:rFonts w:ascii="Book Antiqua" w:hAnsi="Book Antiqua" w:cs="Times New Roman"/>
          <w:color w:val="000000" w:themeColor="text1"/>
          <w:sz w:val="24"/>
          <w:szCs w:val="24"/>
        </w:rPr>
      </w:pPr>
    </w:p>
    <w:p w14:paraId="28454659" w14:textId="2AD7E40B" w:rsidR="00E30FB1" w:rsidRPr="00576057" w:rsidRDefault="005F5E0C" w:rsidP="003851C7">
      <w:pPr>
        <w:spacing w:after="0" w:line="360" w:lineRule="auto"/>
        <w:jc w:val="both"/>
        <w:rPr>
          <w:rFonts w:ascii="Book Antiqua" w:hAnsi="Book Antiqua" w:cs="Times New Roman"/>
          <w:b/>
          <w:color w:val="000000" w:themeColor="text1"/>
          <w:sz w:val="24"/>
          <w:szCs w:val="24"/>
          <w:rPrChange w:id="5" w:author="Author">
            <w:rPr>
              <w:rFonts w:ascii="Book Antiqua" w:hAnsi="Book Antiqua" w:cs="Times New Roman"/>
              <w:color w:val="000000" w:themeColor="text1"/>
              <w:sz w:val="24"/>
              <w:szCs w:val="24"/>
            </w:rPr>
          </w:rPrChange>
        </w:rPr>
      </w:pPr>
      <w:r w:rsidRPr="00576057">
        <w:rPr>
          <w:rFonts w:ascii="Book Antiqua" w:hAnsi="Book Antiqua" w:cs="Times New Roman"/>
          <w:b/>
          <w:color w:val="000000" w:themeColor="text1"/>
          <w:sz w:val="24"/>
          <w:szCs w:val="24"/>
          <w:rPrChange w:id="6" w:author="Author">
            <w:rPr>
              <w:rFonts w:ascii="Book Antiqua" w:hAnsi="Book Antiqua" w:cs="Times New Roman"/>
              <w:color w:val="000000" w:themeColor="text1"/>
              <w:sz w:val="24"/>
              <w:szCs w:val="24"/>
            </w:rPr>
          </w:rPrChange>
        </w:rPr>
        <w:t xml:space="preserve">Yi-Bo Ma, Jun Hu, </w:t>
      </w:r>
      <w:bookmarkStart w:id="7" w:name="OLE_LINK44"/>
      <w:bookmarkStart w:id="8" w:name="OLE_LINK45"/>
      <w:r w:rsidRPr="00576057">
        <w:rPr>
          <w:rFonts w:ascii="Book Antiqua" w:hAnsi="Book Antiqua" w:cs="Times New Roman"/>
          <w:b/>
          <w:color w:val="000000" w:themeColor="text1"/>
          <w:sz w:val="24"/>
          <w:szCs w:val="24"/>
          <w:rPrChange w:id="9" w:author="Author">
            <w:rPr>
              <w:rFonts w:ascii="Book Antiqua" w:hAnsi="Book Antiqua" w:cs="Times New Roman"/>
              <w:color w:val="000000" w:themeColor="text1"/>
              <w:sz w:val="24"/>
              <w:szCs w:val="24"/>
            </w:rPr>
          </w:rPrChange>
        </w:rPr>
        <w:t>Yun-Fei Duan</w:t>
      </w:r>
      <w:bookmarkEnd w:id="7"/>
      <w:bookmarkEnd w:id="8"/>
    </w:p>
    <w:p w14:paraId="375438F0" w14:textId="77777777" w:rsidR="005E7977" w:rsidRPr="003851C7" w:rsidRDefault="005E7977" w:rsidP="003851C7">
      <w:pPr>
        <w:spacing w:after="0" w:line="360" w:lineRule="auto"/>
        <w:jc w:val="both"/>
        <w:rPr>
          <w:rFonts w:ascii="Book Antiqua" w:hAnsi="Book Antiqua" w:cs="Times New Roman"/>
          <w:color w:val="000000" w:themeColor="text1"/>
          <w:sz w:val="24"/>
          <w:szCs w:val="24"/>
        </w:rPr>
      </w:pPr>
    </w:p>
    <w:p w14:paraId="6B8C5F33"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Yi-Bo Ma, </w:t>
      </w:r>
      <w:r w:rsidRPr="003851C7">
        <w:rPr>
          <w:rFonts w:ascii="Book Antiqua" w:hAnsi="Book Antiqua" w:cs="Times New Roman"/>
          <w:color w:val="000000" w:themeColor="text1"/>
          <w:sz w:val="24"/>
          <w:szCs w:val="24"/>
        </w:rPr>
        <w:t>Department of B-mode Ultrasound, The First People’s Hospital of Changzhou, Changzhou 213003, Jiangsu Province, China</w:t>
      </w:r>
    </w:p>
    <w:p w14:paraId="763D43F8" w14:textId="77777777" w:rsidR="009474FE" w:rsidRPr="003851C7" w:rsidRDefault="009474FE" w:rsidP="003851C7">
      <w:pPr>
        <w:spacing w:after="0" w:line="360" w:lineRule="auto"/>
        <w:jc w:val="both"/>
        <w:rPr>
          <w:rFonts w:ascii="Book Antiqua" w:hAnsi="Book Antiqua" w:cs="Times New Roman"/>
          <w:b/>
          <w:color w:val="000000" w:themeColor="text1"/>
          <w:sz w:val="24"/>
          <w:szCs w:val="24"/>
        </w:rPr>
      </w:pPr>
    </w:p>
    <w:p w14:paraId="04A899D4" w14:textId="032D26FC"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Jun Hu, Yun</w:t>
      </w:r>
      <w:r w:rsidR="00217AAF" w:rsidRPr="003851C7">
        <w:rPr>
          <w:rFonts w:ascii="Book Antiqua" w:hAnsi="Book Antiqua" w:cs="Times New Roman"/>
          <w:b/>
          <w:color w:val="000000" w:themeColor="text1"/>
          <w:sz w:val="24"/>
          <w:szCs w:val="24"/>
        </w:rPr>
        <w:t>-F</w:t>
      </w:r>
      <w:r w:rsidRPr="003851C7">
        <w:rPr>
          <w:rFonts w:ascii="Book Antiqua" w:hAnsi="Book Antiqua" w:cs="Times New Roman"/>
          <w:b/>
          <w:color w:val="000000" w:themeColor="text1"/>
          <w:sz w:val="24"/>
          <w:szCs w:val="24"/>
        </w:rPr>
        <w:t>ei Duan,</w:t>
      </w:r>
      <w:r w:rsidRPr="003851C7">
        <w:rPr>
          <w:rFonts w:ascii="Book Antiqua" w:hAnsi="Book Antiqua" w:cs="Times New Roman"/>
          <w:color w:val="000000" w:themeColor="text1"/>
          <w:sz w:val="24"/>
          <w:szCs w:val="24"/>
        </w:rPr>
        <w:t xml:space="preserve"> Department of Hepatobiliary Surgery, The First People’s Hospital of Changzhou, </w:t>
      </w:r>
      <w:bookmarkStart w:id="10" w:name="OLE_LINK46"/>
      <w:bookmarkStart w:id="11" w:name="OLE_LINK47"/>
      <w:r w:rsidRPr="003851C7">
        <w:rPr>
          <w:rFonts w:ascii="Book Antiqua" w:hAnsi="Book Antiqua" w:cs="Times New Roman"/>
          <w:color w:val="000000" w:themeColor="text1"/>
          <w:sz w:val="24"/>
          <w:szCs w:val="24"/>
        </w:rPr>
        <w:t>Changzhou 213003, Jiangsu Province, China</w:t>
      </w:r>
      <w:bookmarkEnd w:id="10"/>
      <w:bookmarkEnd w:id="11"/>
    </w:p>
    <w:p w14:paraId="34868F9E"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5DDF3BC3" w14:textId="71FA7D64"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ORCID number: </w:t>
      </w:r>
      <w:r w:rsidR="009474FE" w:rsidRPr="003851C7">
        <w:rPr>
          <w:rFonts w:ascii="Book Antiqua" w:hAnsi="Book Antiqua" w:cs="Times New Roman"/>
          <w:color w:val="000000" w:themeColor="text1"/>
          <w:sz w:val="24"/>
          <w:szCs w:val="24"/>
        </w:rPr>
        <w:t>Yi-Bo Ma</w:t>
      </w:r>
      <w:r w:rsidRPr="003851C7">
        <w:rPr>
          <w:rFonts w:ascii="Book Antiqua" w:hAnsi="Book Antiqua" w:cs="Times New Roman"/>
          <w:color w:val="000000" w:themeColor="text1"/>
          <w:sz w:val="24"/>
          <w:szCs w:val="24"/>
        </w:rPr>
        <w:t xml:space="preserve"> (0000-0001-9031-6460)</w:t>
      </w:r>
      <w:r w:rsidR="009474FE"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Jun Hu (0000-0001-7266-8948)</w:t>
      </w:r>
      <w:r w:rsidR="009474FE" w:rsidRPr="003851C7">
        <w:rPr>
          <w:rFonts w:ascii="Book Antiqua" w:hAnsi="Book Antiqua" w:cs="Times New Roman"/>
          <w:color w:val="000000" w:themeColor="text1"/>
          <w:sz w:val="24"/>
          <w:szCs w:val="24"/>
        </w:rPr>
        <w:t>; Yun-Fei Duan</w:t>
      </w:r>
      <w:r w:rsidRPr="003851C7">
        <w:rPr>
          <w:rFonts w:ascii="Book Antiqua" w:hAnsi="Book Antiqua" w:cs="Times New Roman"/>
          <w:color w:val="000000" w:themeColor="text1"/>
          <w:sz w:val="24"/>
          <w:szCs w:val="24"/>
        </w:rPr>
        <w:t xml:space="preserve"> (0000-0001-5517-2123).</w:t>
      </w:r>
    </w:p>
    <w:p w14:paraId="0D2100D2" w14:textId="77777777" w:rsidR="009474FE" w:rsidRPr="003851C7" w:rsidRDefault="009474FE" w:rsidP="003851C7">
      <w:pPr>
        <w:spacing w:after="0" w:line="360" w:lineRule="auto"/>
        <w:jc w:val="both"/>
        <w:rPr>
          <w:rFonts w:ascii="Book Antiqua" w:hAnsi="Book Antiqua" w:cs="Times New Roman"/>
          <w:b/>
          <w:color w:val="000000" w:themeColor="text1"/>
          <w:sz w:val="24"/>
          <w:szCs w:val="24"/>
        </w:rPr>
      </w:pPr>
    </w:p>
    <w:p w14:paraId="580486B3" w14:textId="16CA211D"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Author contributions: </w:t>
      </w:r>
      <w:r w:rsidRPr="003851C7">
        <w:rPr>
          <w:rFonts w:ascii="Book Antiqua" w:hAnsi="Book Antiqua" w:cs="Times New Roman"/>
          <w:color w:val="000000" w:themeColor="text1"/>
          <w:sz w:val="24"/>
          <w:szCs w:val="24"/>
        </w:rPr>
        <w:t>Duan</w:t>
      </w:r>
      <w:r w:rsidR="009474FE" w:rsidRPr="003851C7">
        <w:rPr>
          <w:rFonts w:ascii="Book Antiqua" w:hAnsi="Book Antiqua" w:cs="Times New Roman"/>
          <w:color w:val="000000" w:themeColor="text1"/>
          <w:sz w:val="24"/>
          <w:szCs w:val="24"/>
        </w:rPr>
        <w:t xml:space="preserve"> </w:t>
      </w:r>
      <w:r w:rsidR="00217AAF" w:rsidRPr="003851C7">
        <w:rPr>
          <w:rFonts w:ascii="Book Antiqua" w:hAnsi="Book Antiqua" w:cs="Times New Roman"/>
          <w:color w:val="000000" w:themeColor="text1"/>
          <w:sz w:val="24"/>
          <w:szCs w:val="24"/>
        </w:rPr>
        <w:t xml:space="preserve">YF </w:t>
      </w:r>
      <w:r w:rsidRPr="003851C7">
        <w:rPr>
          <w:rFonts w:ascii="Book Antiqua" w:hAnsi="Book Antiqua" w:cs="Times New Roman"/>
          <w:color w:val="000000" w:themeColor="text1"/>
          <w:sz w:val="24"/>
          <w:szCs w:val="24"/>
        </w:rPr>
        <w:t>designed the research</w:t>
      </w:r>
      <w:ins w:id="12" w:author="Author">
        <w:r w:rsidR="009F7595">
          <w:rPr>
            <w:rFonts w:ascii="Book Antiqua" w:hAnsi="Book Antiqua" w:cs="Times New Roman"/>
            <w:color w:val="000000" w:themeColor="text1"/>
            <w:sz w:val="24"/>
            <w:szCs w:val="24"/>
          </w:rPr>
          <w:t xml:space="preserve"> and</w:t>
        </w:r>
      </w:ins>
      <w:del w:id="13" w:author="Author">
        <w:r w:rsidRPr="003851C7" w:rsidDel="009F7595">
          <w:rPr>
            <w:rFonts w:ascii="Book Antiqua" w:hAnsi="Book Antiqua" w:cs="Times New Roman"/>
            <w:color w:val="000000" w:themeColor="text1"/>
            <w:sz w:val="24"/>
            <w:szCs w:val="24"/>
          </w:rPr>
          <w:delText>,</w:delText>
        </w:r>
      </w:del>
      <w:r w:rsidRPr="003851C7">
        <w:rPr>
          <w:rFonts w:ascii="Book Antiqua" w:hAnsi="Book Antiqua" w:cs="Times New Roman"/>
          <w:color w:val="000000" w:themeColor="text1"/>
          <w:sz w:val="24"/>
          <w:szCs w:val="24"/>
        </w:rPr>
        <w:t xml:space="preserve"> diagnosed and treated the patient</w:t>
      </w:r>
      <w:r w:rsidR="009474FE"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w:t>
      </w:r>
      <w:r w:rsidR="009474FE" w:rsidRPr="003851C7">
        <w:rPr>
          <w:rFonts w:ascii="Book Antiqua" w:hAnsi="Book Antiqua" w:cs="Times New Roman"/>
          <w:color w:val="000000" w:themeColor="text1"/>
          <w:sz w:val="24"/>
          <w:szCs w:val="24"/>
        </w:rPr>
        <w:t xml:space="preserve">Hu </w:t>
      </w:r>
      <w:r w:rsidRPr="003851C7">
        <w:rPr>
          <w:rFonts w:ascii="Book Antiqua" w:hAnsi="Book Antiqua" w:cs="Times New Roman"/>
          <w:color w:val="000000" w:themeColor="text1"/>
          <w:sz w:val="24"/>
          <w:szCs w:val="24"/>
        </w:rPr>
        <w:t xml:space="preserve">J and Ma </w:t>
      </w:r>
      <w:r w:rsidR="00217AAF" w:rsidRPr="003851C7">
        <w:rPr>
          <w:rFonts w:ascii="Book Antiqua" w:hAnsi="Book Antiqua" w:cs="Times New Roman"/>
          <w:color w:val="000000" w:themeColor="text1"/>
          <w:sz w:val="24"/>
          <w:szCs w:val="24"/>
        </w:rPr>
        <w:t xml:space="preserve">YB </w:t>
      </w:r>
      <w:r w:rsidRPr="003851C7">
        <w:rPr>
          <w:rFonts w:ascii="Book Antiqua" w:hAnsi="Book Antiqua" w:cs="Times New Roman"/>
          <w:color w:val="000000" w:themeColor="text1"/>
          <w:sz w:val="24"/>
          <w:szCs w:val="24"/>
        </w:rPr>
        <w:t>collected the patient’s clinical data and wrote the paper.</w:t>
      </w:r>
    </w:p>
    <w:p w14:paraId="7AF6B195" w14:textId="77777777" w:rsidR="00DE2C54" w:rsidRPr="003851C7" w:rsidRDefault="00DE2C54" w:rsidP="003851C7">
      <w:pPr>
        <w:spacing w:after="0" w:line="360" w:lineRule="auto"/>
        <w:jc w:val="both"/>
        <w:rPr>
          <w:rFonts w:ascii="Book Antiqua" w:hAnsi="Book Antiqua" w:cs="Times New Roman"/>
          <w:color w:val="000000" w:themeColor="text1"/>
          <w:sz w:val="24"/>
          <w:szCs w:val="24"/>
        </w:rPr>
      </w:pPr>
    </w:p>
    <w:p w14:paraId="65078D79" w14:textId="3059424B" w:rsidR="00E30FB1" w:rsidRPr="003851C7" w:rsidRDefault="005F5E0C" w:rsidP="00576057">
      <w:pPr>
        <w:spacing w:after="0" w:line="360" w:lineRule="auto"/>
        <w:ind w:leftChars="-1" w:left="-2"/>
        <w:jc w:val="both"/>
        <w:rPr>
          <w:rFonts w:ascii="Book Antiqua" w:hAnsi="Book Antiqua" w:cs="Times New Roman"/>
          <w:color w:val="000000" w:themeColor="text1"/>
          <w:sz w:val="24"/>
          <w:szCs w:val="24"/>
        </w:rPr>
        <w:pPrChange w:id="14" w:author="Author">
          <w:pPr>
            <w:spacing w:after="0" w:line="360" w:lineRule="auto"/>
            <w:ind w:left="130" w:hangingChars="50" w:hanging="130"/>
            <w:jc w:val="both"/>
          </w:pPr>
        </w:pPrChange>
      </w:pPr>
      <w:r w:rsidRPr="003851C7">
        <w:rPr>
          <w:rFonts w:ascii="Book Antiqua" w:hAnsi="Book Antiqua" w:cs="Times New Roman"/>
          <w:b/>
          <w:color w:val="000000" w:themeColor="text1"/>
          <w:sz w:val="24"/>
          <w:szCs w:val="24"/>
        </w:rPr>
        <w:t>Informed consent statement</w:t>
      </w:r>
      <w:r w:rsidRPr="00576057">
        <w:rPr>
          <w:rFonts w:ascii="Book Antiqua" w:hAnsi="Book Antiqua" w:cs="Times New Roman"/>
          <w:b/>
          <w:color w:val="000000" w:themeColor="text1"/>
          <w:sz w:val="24"/>
          <w:szCs w:val="24"/>
          <w:rPrChange w:id="15" w:author="Author">
            <w:rPr>
              <w:rFonts w:ascii="Book Antiqua" w:hAnsi="Book Antiqua" w:cs="Times New Roman"/>
              <w:color w:val="000000" w:themeColor="text1"/>
              <w:sz w:val="24"/>
              <w:szCs w:val="24"/>
            </w:rPr>
          </w:rPrChange>
        </w:rPr>
        <w:t>:</w:t>
      </w:r>
      <w:r w:rsidRPr="003851C7">
        <w:rPr>
          <w:rFonts w:ascii="Book Antiqua" w:hAnsi="Book Antiqua" w:cs="Times New Roman"/>
          <w:color w:val="000000" w:themeColor="text1"/>
          <w:sz w:val="24"/>
          <w:szCs w:val="24"/>
        </w:rPr>
        <w:t xml:space="preserve"> </w:t>
      </w:r>
      <w:r w:rsidR="00217AAF" w:rsidRPr="003851C7">
        <w:rPr>
          <w:rFonts w:ascii="Book Antiqua" w:hAnsi="Book Antiqua" w:cs="Times New Roman"/>
          <w:color w:val="000000" w:themeColor="text1"/>
          <w:sz w:val="24"/>
          <w:szCs w:val="24"/>
        </w:rPr>
        <w:t>I</w:t>
      </w:r>
      <w:r w:rsidRPr="003851C7">
        <w:rPr>
          <w:rFonts w:ascii="Book Antiqua" w:hAnsi="Book Antiqua" w:cs="Times New Roman"/>
          <w:color w:val="000000" w:themeColor="text1"/>
          <w:sz w:val="24"/>
          <w:szCs w:val="24"/>
        </w:rPr>
        <w:t>nformed consent</w:t>
      </w:r>
      <w:r w:rsidR="00217AAF" w:rsidRPr="003851C7">
        <w:rPr>
          <w:rFonts w:ascii="Book Antiqua" w:hAnsi="Book Antiqua" w:cs="Times New Roman"/>
          <w:color w:val="000000" w:themeColor="text1"/>
          <w:sz w:val="24"/>
          <w:szCs w:val="24"/>
        </w:rPr>
        <w:t xml:space="preserve"> was obtained from the</w:t>
      </w:r>
      <w:ins w:id="16" w:author="Author">
        <w:r w:rsidR="006435C6">
          <w:rPr>
            <w:rFonts w:ascii="Book Antiqua" w:hAnsi="Book Antiqua" w:cs="Times New Roman"/>
            <w:color w:val="000000" w:themeColor="text1"/>
            <w:sz w:val="24"/>
            <w:szCs w:val="24"/>
          </w:rPr>
          <w:t xml:space="preserve"> </w:t>
        </w:r>
      </w:ins>
      <w:del w:id="17" w:author="Author">
        <w:r w:rsidR="00217AAF" w:rsidRPr="003851C7" w:rsidDel="006435C6">
          <w:rPr>
            <w:rFonts w:ascii="Book Antiqua" w:hAnsi="Book Antiqua" w:cs="Times New Roman"/>
            <w:color w:val="000000" w:themeColor="text1"/>
            <w:sz w:val="24"/>
            <w:szCs w:val="24"/>
          </w:rPr>
          <w:delText xml:space="preserve"> </w:delText>
        </w:r>
      </w:del>
      <w:r w:rsidR="00217AAF" w:rsidRPr="003851C7">
        <w:rPr>
          <w:rFonts w:ascii="Book Antiqua" w:hAnsi="Book Antiqua" w:cs="Times New Roman"/>
          <w:color w:val="000000" w:themeColor="text1"/>
          <w:sz w:val="24"/>
          <w:szCs w:val="24"/>
        </w:rPr>
        <w:t>patient</w:t>
      </w:r>
      <w:r w:rsidRPr="003851C7">
        <w:rPr>
          <w:rFonts w:ascii="Book Antiqua" w:hAnsi="Book Antiqua" w:cs="Times New Roman"/>
          <w:color w:val="000000" w:themeColor="text1"/>
          <w:sz w:val="24"/>
          <w:szCs w:val="24"/>
        </w:rPr>
        <w:t xml:space="preserve">. </w:t>
      </w:r>
    </w:p>
    <w:p w14:paraId="06C21C6B" w14:textId="77777777" w:rsidR="009474FE" w:rsidRPr="003851C7" w:rsidRDefault="009474FE" w:rsidP="003851C7">
      <w:pPr>
        <w:spacing w:after="0" w:line="360" w:lineRule="auto"/>
        <w:ind w:left="120" w:hangingChars="50" w:hanging="120"/>
        <w:jc w:val="both"/>
        <w:rPr>
          <w:rFonts w:ascii="Book Antiqua" w:hAnsi="Book Antiqua" w:cs="Times New Roman"/>
          <w:color w:val="000000" w:themeColor="text1"/>
          <w:sz w:val="24"/>
          <w:szCs w:val="24"/>
        </w:rPr>
      </w:pPr>
    </w:p>
    <w:p w14:paraId="6DCB4DF8" w14:textId="78F56F5D"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Conflict-of-interest statement: </w:t>
      </w:r>
      <w:r w:rsidRPr="003851C7">
        <w:rPr>
          <w:rFonts w:ascii="Book Antiqua" w:hAnsi="Book Antiqua" w:cs="Times New Roman"/>
          <w:color w:val="000000" w:themeColor="text1"/>
          <w:sz w:val="24"/>
          <w:szCs w:val="24"/>
        </w:rPr>
        <w:t xml:space="preserve">There is no conflict of interest </w:t>
      </w:r>
      <w:r w:rsidR="00217AAF" w:rsidRPr="003851C7">
        <w:rPr>
          <w:rFonts w:ascii="Book Antiqua" w:hAnsi="Book Antiqua" w:cs="Times New Roman"/>
          <w:color w:val="000000" w:themeColor="text1"/>
          <w:sz w:val="24"/>
          <w:szCs w:val="24"/>
        </w:rPr>
        <w:t>related to</w:t>
      </w:r>
      <w:r w:rsidR="009474FE" w:rsidRPr="003851C7">
        <w:rPr>
          <w:rFonts w:ascii="Book Antiqua" w:hAnsi="Book Antiqua" w:cs="Times New Roman"/>
          <w:color w:val="000000" w:themeColor="text1"/>
          <w:sz w:val="24"/>
          <w:szCs w:val="24"/>
        </w:rPr>
        <w:t xml:space="preserve"> </w:t>
      </w:r>
      <w:r w:rsidR="00945D90" w:rsidRPr="003851C7">
        <w:rPr>
          <w:rFonts w:ascii="Book Antiqua" w:hAnsi="Book Antiqua" w:cs="Times New Roman"/>
          <w:color w:val="000000" w:themeColor="text1"/>
          <w:sz w:val="24"/>
          <w:szCs w:val="24"/>
        </w:rPr>
        <w:t>this</w:t>
      </w:r>
      <w:r w:rsidR="009474FE"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report.</w:t>
      </w:r>
    </w:p>
    <w:p w14:paraId="39A32EB6"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2B7B1C54" w14:textId="7ABE380B"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lastRenderedPageBreak/>
        <w:t>CARE Checklist (2016) statement</w:t>
      </w:r>
      <w:r w:rsidRPr="00576057">
        <w:rPr>
          <w:rFonts w:ascii="Book Antiqua" w:hAnsi="Book Antiqua" w:cs="Times New Roman"/>
          <w:b/>
          <w:color w:val="000000" w:themeColor="text1"/>
          <w:sz w:val="24"/>
          <w:szCs w:val="24"/>
          <w:rPrChange w:id="18" w:author="Author">
            <w:rPr>
              <w:rFonts w:ascii="Book Antiqua" w:hAnsi="Book Antiqua" w:cs="Times New Roman"/>
              <w:color w:val="000000" w:themeColor="text1"/>
              <w:sz w:val="24"/>
              <w:szCs w:val="24"/>
            </w:rPr>
          </w:rPrChange>
        </w:rPr>
        <w:t>:</w:t>
      </w:r>
      <w:r w:rsidRPr="003851C7">
        <w:rPr>
          <w:rFonts w:ascii="Book Antiqua" w:hAnsi="Book Antiqua" w:cs="Times New Roman"/>
          <w:color w:val="000000" w:themeColor="text1"/>
          <w:sz w:val="24"/>
          <w:szCs w:val="24"/>
        </w:rPr>
        <w:t xml:space="preserve"> The authors have read the CARE Checklist (2013), and the manuscript was prepared and revised according to the CARE Checklist (2016).</w:t>
      </w:r>
    </w:p>
    <w:p w14:paraId="6E790889"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7D1528D7" w14:textId="469CE5D9" w:rsidR="009474FE" w:rsidRPr="003851C7" w:rsidRDefault="009474FE" w:rsidP="003851C7">
      <w:pPr>
        <w:spacing w:after="0" w:line="360" w:lineRule="auto"/>
        <w:jc w:val="both"/>
        <w:rPr>
          <w:rFonts w:ascii="Book Antiqua" w:eastAsia="SimSun" w:hAnsi="Book Antiqua" w:cs="Times New Roman"/>
          <w:b/>
          <w:color w:val="000000" w:themeColor="text1"/>
          <w:kern w:val="2"/>
          <w:sz w:val="24"/>
          <w:szCs w:val="24"/>
        </w:rPr>
      </w:pPr>
      <w:r w:rsidRPr="003851C7">
        <w:rPr>
          <w:rFonts w:ascii="Book Antiqua" w:eastAsia="SimSun" w:hAnsi="Book Antiqua" w:cs="Times New Roman"/>
          <w:b/>
          <w:color w:val="000000" w:themeColor="text1"/>
          <w:sz w:val="24"/>
          <w:szCs w:val="24"/>
        </w:rPr>
        <w:t xml:space="preserve">Open-Access: </w:t>
      </w:r>
      <w:r w:rsidRPr="003851C7">
        <w:rPr>
          <w:rFonts w:ascii="Book Antiqua" w:eastAsia="SimSun" w:hAnsi="Book Antiqua" w:cs="Times New Roman"/>
          <w:color w:val="000000" w:themeColor="text1"/>
          <w:kern w:val="2"/>
          <w:sz w:val="24"/>
          <w:szCs w:val="24"/>
        </w:rPr>
        <w:t xml:space="preserve">This article is an open-access article </w:t>
      </w:r>
      <w:del w:id="19" w:author="Author">
        <w:r w:rsidRPr="003851C7" w:rsidDel="00F11498">
          <w:rPr>
            <w:rFonts w:ascii="Book Antiqua" w:eastAsia="SimSun" w:hAnsi="Book Antiqua" w:cs="Times New Roman"/>
            <w:color w:val="000000" w:themeColor="text1"/>
            <w:kern w:val="2"/>
            <w:sz w:val="24"/>
            <w:szCs w:val="24"/>
          </w:rPr>
          <w:delText xml:space="preserve">which </w:delText>
        </w:r>
      </w:del>
      <w:ins w:id="20" w:author="Author">
        <w:r w:rsidR="00F11498">
          <w:rPr>
            <w:rFonts w:ascii="Book Antiqua" w:eastAsia="SimSun" w:hAnsi="Book Antiqua" w:cs="Times New Roman"/>
            <w:color w:val="000000" w:themeColor="text1"/>
            <w:kern w:val="2"/>
            <w:sz w:val="24"/>
            <w:szCs w:val="24"/>
          </w:rPr>
          <w:t>that</w:t>
        </w:r>
        <w:r w:rsidR="00F11498" w:rsidRPr="003851C7">
          <w:rPr>
            <w:rFonts w:ascii="Book Antiqua" w:eastAsia="SimSun" w:hAnsi="Book Antiqua" w:cs="Times New Roman"/>
            <w:color w:val="000000" w:themeColor="text1"/>
            <w:kern w:val="2"/>
            <w:sz w:val="24"/>
            <w:szCs w:val="24"/>
          </w:rPr>
          <w:t xml:space="preserve"> </w:t>
        </w:r>
      </w:ins>
      <w:r w:rsidRPr="003851C7">
        <w:rPr>
          <w:rFonts w:ascii="Book Antiqua" w:eastAsia="SimSun" w:hAnsi="Book Antiqua" w:cs="Times New Roman"/>
          <w:color w:val="000000" w:themeColor="text1"/>
          <w:kern w:val="2"/>
          <w:sz w:val="24"/>
          <w:szCs w:val="24"/>
        </w:rPr>
        <w:t xml:space="preserve">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3851C7">
          <w:rPr>
            <w:rFonts w:ascii="Book Antiqua" w:eastAsia="SimSun" w:hAnsi="Book Antiqua" w:cs="Times New Roman"/>
            <w:color w:val="000000" w:themeColor="text1"/>
            <w:kern w:val="2"/>
            <w:sz w:val="24"/>
            <w:szCs w:val="24"/>
          </w:rPr>
          <w:t>http://creativecommons.org/licenses/by-nc/4.0/</w:t>
        </w:r>
      </w:hyperlink>
    </w:p>
    <w:p w14:paraId="2FCCBF69" w14:textId="77777777" w:rsidR="009474FE" w:rsidRPr="003851C7" w:rsidRDefault="009474FE" w:rsidP="003851C7">
      <w:pPr>
        <w:spacing w:after="0" w:line="360" w:lineRule="auto"/>
        <w:jc w:val="both"/>
        <w:rPr>
          <w:rFonts w:ascii="Book Antiqua" w:eastAsia="SimSun" w:hAnsi="Book Antiqua" w:cs="Times New Roman"/>
          <w:color w:val="000000" w:themeColor="text1"/>
          <w:kern w:val="2"/>
          <w:sz w:val="24"/>
          <w:szCs w:val="24"/>
        </w:rPr>
      </w:pPr>
    </w:p>
    <w:p w14:paraId="5CD7E9FF" w14:textId="0794F64B" w:rsidR="009474FE" w:rsidRPr="003851C7" w:rsidRDefault="009474FE" w:rsidP="003851C7">
      <w:pPr>
        <w:spacing w:after="0" w:line="360" w:lineRule="auto"/>
        <w:jc w:val="both"/>
        <w:rPr>
          <w:rFonts w:ascii="Book Antiqua" w:eastAsia="SimSun" w:hAnsi="Book Antiqua" w:cs="SimSun"/>
          <w:color w:val="000000" w:themeColor="text1"/>
          <w:sz w:val="24"/>
          <w:szCs w:val="24"/>
        </w:rPr>
      </w:pPr>
      <w:r w:rsidRPr="003851C7">
        <w:rPr>
          <w:rFonts w:ascii="Book Antiqua" w:eastAsia="SimSun" w:hAnsi="Book Antiqua" w:cs="SimSun"/>
          <w:b/>
          <w:color w:val="000000" w:themeColor="text1"/>
          <w:sz w:val="24"/>
          <w:szCs w:val="24"/>
        </w:rPr>
        <w:t>Manuscript</w:t>
      </w:r>
      <w:ins w:id="21" w:author="Author">
        <w:r w:rsidR="00F11498">
          <w:rPr>
            <w:rFonts w:ascii="Book Antiqua" w:eastAsia="SimSun" w:hAnsi="Book Antiqua" w:cs="SimSun"/>
            <w:b/>
            <w:color w:val="000000" w:themeColor="text1"/>
            <w:sz w:val="24"/>
            <w:szCs w:val="24"/>
          </w:rPr>
          <w:t xml:space="preserve"> </w:t>
        </w:r>
      </w:ins>
      <w:del w:id="22" w:author="Author">
        <w:r w:rsidRPr="003851C7" w:rsidDel="00F11498">
          <w:rPr>
            <w:rFonts w:ascii="Book Antiqua" w:eastAsia="SimSun" w:hAnsi="Book Antiqua" w:cs="SimSun"/>
            <w:b/>
            <w:color w:val="000000" w:themeColor="text1"/>
            <w:sz w:val="24"/>
            <w:szCs w:val="24"/>
          </w:rPr>
          <w:delText> </w:delText>
        </w:r>
      </w:del>
      <w:r w:rsidRPr="003851C7">
        <w:rPr>
          <w:rFonts w:ascii="Book Antiqua" w:eastAsia="SimSun" w:hAnsi="Book Antiqua" w:cs="SimSun"/>
          <w:b/>
          <w:color w:val="000000" w:themeColor="text1"/>
          <w:sz w:val="24"/>
          <w:szCs w:val="24"/>
        </w:rPr>
        <w:t>source:</w:t>
      </w:r>
      <w:ins w:id="23" w:author="Author">
        <w:r w:rsidR="00F11498">
          <w:rPr>
            <w:rFonts w:ascii="Book Antiqua" w:eastAsia="SimSun" w:hAnsi="Book Antiqua" w:cs="SimSun"/>
            <w:b/>
            <w:color w:val="000000" w:themeColor="text1"/>
            <w:sz w:val="24"/>
            <w:szCs w:val="24"/>
          </w:rPr>
          <w:t xml:space="preserve"> </w:t>
        </w:r>
      </w:ins>
      <w:del w:id="24" w:author="Author">
        <w:r w:rsidRPr="003851C7" w:rsidDel="00F11498">
          <w:rPr>
            <w:rFonts w:ascii="Book Antiqua" w:eastAsia="SimSun" w:hAnsi="Book Antiqua" w:cs="SimSun"/>
            <w:b/>
            <w:color w:val="000000" w:themeColor="text1"/>
            <w:sz w:val="24"/>
            <w:szCs w:val="24"/>
          </w:rPr>
          <w:delText> </w:delText>
        </w:r>
      </w:del>
      <w:r w:rsidRPr="003851C7">
        <w:rPr>
          <w:rFonts w:ascii="Book Antiqua" w:eastAsia="SimSun" w:hAnsi="Book Antiqua" w:cs="SimSun"/>
          <w:color w:val="000000" w:themeColor="text1"/>
          <w:sz w:val="24"/>
          <w:szCs w:val="24"/>
        </w:rPr>
        <w:t>Unsolicited</w:t>
      </w:r>
      <w:ins w:id="25" w:author="Author">
        <w:r w:rsidR="00F11498">
          <w:rPr>
            <w:rFonts w:ascii="Book Antiqua" w:eastAsia="SimSun" w:hAnsi="Book Antiqua" w:cs="SimSun"/>
            <w:color w:val="000000" w:themeColor="text1"/>
            <w:sz w:val="24"/>
            <w:szCs w:val="24"/>
          </w:rPr>
          <w:t xml:space="preserve"> </w:t>
        </w:r>
      </w:ins>
      <w:del w:id="26" w:author="Author">
        <w:r w:rsidRPr="003851C7" w:rsidDel="00F11498">
          <w:rPr>
            <w:rFonts w:ascii="Book Antiqua" w:eastAsia="SimSun" w:hAnsi="Book Antiqua" w:cs="SimSun"/>
            <w:color w:val="000000" w:themeColor="text1"/>
            <w:sz w:val="24"/>
            <w:szCs w:val="24"/>
          </w:rPr>
          <w:delText> </w:delText>
        </w:r>
      </w:del>
      <w:r w:rsidRPr="003851C7">
        <w:rPr>
          <w:rFonts w:ascii="Book Antiqua" w:eastAsia="SimSun" w:hAnsi="Book Antiqua" w:cs="SimSun"/>
          <w:color w:val="000000" w:themeColor="text1"/>
          <w:sz w:val="24"/>
          <w:szCs w:val="24"/>
        </w:rPr>
        <w:t>manuscript</w:t>
      </w:r>
    </w:p>
    <w:p w14:paraId="138A4104" w14:textId="77777777" w:rsidR="009474FE" w:rsidRPr="003851C7" w:rsidRDefault="009474FE" w:rsidP="003851C7">
      <w:pPr>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 xml:space="preserve"> </w:t>
      </w:r>
    </w:p>
    <w:p w14:paraId="2CFA9876" w14:textId="12888A95" w:rsidR="00E30FB1" w:rsidRPr="003851C7" w:rsidRDefault="009474FE"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Garamond-Bold"/>
          <w:b/>
          <w:bCs/>
          <w:color w:val="000000" w:themeColor="text1"/>
          <w:sz w:val="24"/>
          <w:szCs w:val="24"/>
        </w:rPr>
        <w:t>Corresponding author:</w:t>
      </w:r>
      <w:r w:rsidRPr="003851C7">
        <w:rPr>
          <w:rFonts w:ascii="Book Antiqua" w:hAnsi="Book Antiqua" w:cs="Times New Roman"/>
          <w:b/>
          <w:color w:val="000000" w:themeColor="text1"/>
          <w:sz w:val="24"/>
          <w:szCs w:val="24"/>
        </w:rPr>
        <w:t xml:space="preserve"> </w:t>
      </w:r>
      <w:r w:rsidR="005F5E0C" w:rsidRPr="003851C7">
        <w:rPr>
          <w:rFonts w:ascii="Book Antiqua" w:hAnsi="Book Antiqua" w:cs="Times New Roman"/>
          <w:b/>
          <w:color w:val="000000" w:themeColor="text1"/>
          <w:sz w:val="24"/>
          <w:szCs w:val="24"/>
        </w:rPr>
        <w:t>Yun</w:t>
      </w:r>
      <w:r w:rsidR="00217AAF" w:rsidRPr="003851C7">
        <w:rPr>
          <w:rFonts w:ascii="Book Antiqua" w:hAnsi="Book Antiqua" w:cs="Times New Roman"/>
          <w:b/>
          <w:color w:val="000000" w:themeColor="text1"/>
          <w:sz w:val="24"/>
          <w:szCs w:val="24"/>
        </w:rPr>
        <w:t>-F</w:t>
      </w:r>
      <w:r w:rsidR="005F5E0C" w:rsidRPr="003851C7">
        <w:rPr>
          <w:rFonts w:ascii="Book Antiqua" w:hAnsi="Book Antiqua" w:cs="Times New Roman"/>
          <w:b/>
          <w:color w:val="000000" w:themeColor="text1"/>
          <w:sz w:val="24"/>
          <w:szCs w:val="24"/>
        </w:rPr>
        <w:t>ei Duan,</w:t>
      </w:r>
      <w:r w:rsidRPr="003851C7">
        <w:rPr>
          <w:rFonts w:ascii="Book Antiqua" w:hAnsi="Book Antiqua" w:cs="Times New Roman"/>
          <w:b/>
          <w:color w:val="000000" w:themeColor="text1"/>
          <w:sz w:val="24"/>
          <w:szCs w:val="24"/>
        </w:rPr>
        <w:t xml:space="preserve"> </w:t>
      </w:r>
      <w:r w:rsidR="005F5E0C" w:rsidRPr="003851C7">
        <w:rPr>
          <w:rFonts w:ascii="Book Antiqua" w:hAnsi="Book Antiqua" w:cs="Times New Roman"/>
          <w:b/>
          <w:color w:val="000000" w:themeColor="text1"/>
          <w:sz w:val="24"/>
          <w:szCs w:val="24"/>
        </w:rPr>
        <w:t>MD,</w:t>
      </w:r>
      <w:r w:rsidRPr="003851C7">
        <w:rPr>
          <w:rFonts w:ascii="Book Antiqua" w:hAnsi="Book Antiqua" w:cs="Times New Roman"/>
          <w:b/>
          <w:color w:val="000000" w:themeColor="text1"/>
          <w:sz w:val="24"/>
          <w:szCs w:val="24"/>
        </w:rPr>
        <w:t xml:space="preserve"> Doctor,</w:t>
      </w:r>
      <w:r w:rsidRPr="003851C7">
        <w:rPr>
          <w:rFonts w:ascii="Book Antiqua" w:hAnsi="Book Antiqua" w:cs="Times New Roman"/>
          <w:color w:val="000000" w:themeColor="text1"/>
          <w:sz w:val="24"/>
          <w:szCs w:val="24"/>
        </w:rPr>
        <w:t xml:space="preserve"> Department of Hepatobiliary Surgery, The First People’s Hospital of Changzhou, No. 185, Juqian Street, Changzhou 213003, Jiangsu Province, China</w:t>
      </w:r>
      <w:r w:rsidR="005F5E0C" w:rsidRPr="003851C7">
        <w:rPr>
          <w:rFonts w:ascii="Book Antiqua" w:hAnsi="Book Antiqua" w:cs="Times New Roman"/>
          <w:color w:val="000000" w:themeColor="text1"/>
          <w:sz w:val="24"/>
          <w:szCs w:val="24"/>
        </w:rPr>
        <w:t>. 897787224@</w:t>
      </w:r>
      <w:r w:rsidR="00AF3A4E" w:rsidRPr="003851C7">
        <w:rPr>
          <w:rFonts w:ascii="Book Antiqua" w:hAnsi="Book Antiqua" w:cs="Times New Roman"/>
          <w:color w:val="000000" w:themeColor="text1"/>
          <w:sz w:val="24"/>
          <w:szCs w:val="24"/>
        </w:rPr>
        <w:t>qq</w:t>
      </w:r>
      <w:r w:rsidR="005F5E0C" w:rsidRPr="003851C7">
        <w:rPr>
          <w:rFonts w:ascii="Book Antiqua" w:hAnsi="Book Antiqua" w:cs="Times New Roman"/>
          <w:color w:val="000000" w:themeColor="text1"/>
          <w:sz w:val="24"/>
          <w:szCs w:val="24"/>
        </w:rPr>
        <w:t>.com</w:t>
      </w:r>
    </w:p>
    <w:p w14:paraId="24B7A775" w14:textId="12174418"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Telephone:</w:t>
      </w:r>
      <w:r w:rsidRPr="003851C7">
        <w:rPr>
          <w:rFonts w:ascii="Book Antiqua" w:hAnsi="Book Antiqua" w:cs="Times New Roman"/>
          <w:color w:val="000000" w:themeColor="text1"/>
          <w:sz w:val="24"/>
          <w:szCs w:val="24"/>
        </w:rPr>
        <w:t xml:space="preserve"> +86-519-868871341</w:t>
      </w:r>
    </w:p>
    <w:p w14:paraId="219C0117" w14:textId="77777777" w:rsidR="009474FE" w:rsidRPr="003851C7" w:rsidRDefault="009474FE" w:rsidP="003851C7">
      <w:pPr>
        <w:spacing w:after="0" w:line="360" w:lineRule="auto"/>
        <w:jc w:val="both"/>
        <w:rPr>
          <w:rFonts w:ascii="Book Antiqua" w:hAnsi="Book Antiqua" w:cs="Times New Roman"/>
          <w:color w:val="000000" w:themeColor="text1"/>
          <w:sz w:val="24"/>
          <w:szCs w:val="24"/>
        </w:rPr>
      </w:pPr>
    </w:p>
    <w:p w14:paraId="69050B5C" w14:textId="1E539955" w:rsidR="009474FE" w:rsidRPr="003851C7" w:rsidRDefault="009474FE" w:rsidP="003851C7">
      <w:pPr>
        <w:spacing w:after="0" w:line="360" w:lineRule="auto"/>
        <w:jc w:val="both"/>
        <w:rPr>
          <w:rFonts w:ascii="Book Antiqua" w:eastAsia="SimSun" w:hAnsi="Book Antiqua" w:cs="Times New Roman"/>
          <w:b/>
          <w:color w:val="000000" w:themeColor="text1"/>
          <w:sz w:val="24"/>
          <w:szCs w:val="24"/>
        </w:rPr>
      </w:pPr>
      <w:r w:rsidRPr="003851C7">
        <w:rPr>
          <w:rFonts w:ascii="Book Antiqua" w:eastAsia="SimSun" w:hAnsi="Book Antiqua" w:cs="Times New Roman"/>
          <w:b/>
          <w:color w:val="000000" w:themeColor="text1"/>
          <w:sz w:val="24"/>
          <w:szCs w:val="24"/>
        </w:rPr>
        <w:t xml:space="preserve">Received: </w:t>
      </w:r>
      <w:r w:rsidRPr="003851C7">
        <w:rPr>
          <w:rFonts w:ascii="Book Antiqua" w:eastAsia="SimSun" w:hAnsi="Book Antiqua" w:cs="Times New Roman"/>
          <w:color w:val="000000" w:themeColor="text1"/>
          <w:sz w:val="24"/>
          <w:szCs w:val="24"/>
        </w:rPr>
        <w:t>April 24, 2019</w:t>
      </w:r>
    </w:p>
    <w:p w14:paraId="0191BD3D" w14:textId="42DEC850" w:rsidR="009474FE" w:rsidRPr="003851C7" w:rsidRDefault="009474FE" w:rsidP="003851C7">
      <w:pPr>
        <w:spacing w:after="0" w:line="360" w:lineRule="auto"/>
        <w:jc w:val="both"/>
        <w:rPr>
          <w:rFonts w:ascii="Book Antiqua" w:eastAsia="SimSun" w:hAnsi="Book Antiqua" w:cs="Times New Roman"/>
          <w:b/>
          <w:color w:val="000000" w:themeColor="text1"/>
          <w:sz w:val="24"/>
          <w:szCs w:val="24"/>
        </w:rPr>
      </w:pPr>
      <w:r w:rsidRPr="003851C7">
        <w:rPr>
          <w:rFonts w:ascii="Book Antiqua" w:eastAsia="SimSun" w:hAnsi="Book Antiqua" w:cs="Times New Roman"/>
          <w:b/>
          <w:color w:val="000000" w:themeColor="text1"/>
          <w:sz w:val="24"/>
          <w:szCs w:val="24"/>
        </w:rPr>
        <w:t>Peer-review started:</w:t>
      </w:r>
      <w:r w:rsidRPr="003851C7">
        <w:rPr>
          <w:rFonts w:ascii="Book Antiqua" w:eastAsia="SimSun" w:hAnsi="Book Antiqua" w:cs="Times New Roman"/>
          <w:color w:val="000000" w:themeColor="text1"/>
          <w:sz w:val="24"/>
          <w:szCs w:val="24"/>
        </w:rPr>
        <w:t xml:space="preserve"> April 24, 2019</w:t>
      </w:r>
    </w:p>
    <w:p w14:paraId="4F158774" w14:textId="56528CAA" w:rsidR="009474FE" w:rsidRPr="003851C7" w:rsidRDefault="009474FE" w:rsidP="003851C7">
      <w:pPr>
        <w:spacing w:after="0" w:line="360" w:lineRule="auto"/>
        <w:jc w:val="both"/>
        <w:rPr>
          <w:rFonts w:ascii="Book Antiqua" w:eastAsia="SimSun" w:hAnsi="Book Antiqua" w:cs="Times New Roman"/>
          <w:b/>
          <w:color w:val="000000" w:themeColor="text1"/>
          <w:sz w:val="24"/>
          <w:szCs w:val="24"/>
        </w:rPr>
      </w:pPr>
      <w:r w:rsidRPr="003851C7">
        <w:rPr>
          <w:rFonts w:ascii="Book Antiqua" w:eastAsia="SimSun" w:hAnsi="Book Antiqua" w:cs="Times New Roman"/>
          <w:b/>
          <w:color w:val="000000" w:themeColor="text1"/>
          <w:sz w:val="24"/>
          <w:szCs w:val="24"/>
        </w:rPr>
        <w:t xml:space="preserve">First decision: </w:t>
      </w:r>
      <w:r w:rsidRPr="003851C7">
        <w:rPr>
          <w:rFonts w:ascii="Book Antiqua" w:eastAsia="SimSun" w:hAnsi="Book Antiqua" w:cs="Times New Roman"/>
          <w:color w:val="000000" w:themeColor="text1"/>
          <w:sz w:val="24"/>
          <w:szCs w:val="24"/>
        </w:rPr>
        <w:t>June 3, 2019</w:t>
      </w:r>
    </w:p>
    <w:p w14:paraId="07FA531F" w14:textId="57E0ABF9" w:rsidR="009474FE" w:rsidRPr="003851C7" w:rsidRDefault="009474FE" w:rsidP="003851C7">
      <w:pPr>
        <w:spacing w:after="0" w:line="360" w:lineRule="auto"/>
        <w:jc w:val="both"/>
        <w:rPr>
          <w:rFonts w:ascii="Book Antiqua" w:eastAsia="SimSun" w:hAnsi="Book Antiqua" w:cs="Times New Roman"/>
          <w:b/>
          <w:color w:val="000000" w:themeColor="text1"/>
          <w:sz w:val="24"/>
          <w:szCs w:val="24"/>
        </w:rPr>
      </w:pPr>
      <w:r w:rsidRPr="003851C7">
        <w:rPr>
          <w:rFonts w:ascii="Book Antiqua" w:eastAsia="SimSun" w:hAnsi="Book Antiqua" w:cs="Times New Roman"/>
          <w:b/>
          <w:color w:val="000000" w:themeColor="text1"/>
          <w:sz w:val="24"/>
          <w:szCs w:val="24"/>
        </w:rPr>
        <w:t xml:space="preserve">Revised: </w:t>
      </w:r>
      <w:r w:rsidRPr="003851C7">
        <w:rPr>
          <w:rFonts w:ascii="Book Antiqua" w:eastAsia="SimSun" w:hAnsi="Book Antiqua" w:cs="Times New Roman"/>
          <w:color w:val="000000" w:themeColor="text1"/>
          <w:sz w:val="24"/>
          <w:szCs w:val="24"/>
        </w:rPr>
        <w:t>June 11, 2019</w:t>
      </w:r>
      <w:r w:rsidRPr="003851C7">
        <w:rPr>
          <w:rFonts w:ascii="Book Antiqua" w:eastAsia="SimSun" w:hAnsi="Book Antiqua" w:cs="Times New Roman"/>
          <w:b/>
          <w:color w:val="000000" w:themeColor="text1"/>
          <w:sz w:val="24"/>
          <w:szCs w:val="24"/>
        </w:rPr>
        <w:t xml:space="preserve"> </w:t>
      </w:r>
    </w:p>
    <w:p w14:paraId="2953935F" w14:textId="45B1B6A9" w:rsidR="009474FE" w:rsidRPr="003851C7" w:rsidRDefault="009474FE" w:rsidP="003851C7">
      <w:pPr>
        <w:spacing w:after="0" w:line="360" w:lineRule="auto"/>
        <w:jc w:val="both"/>
        <w:rPr>
          <w:rFonts w:ascii="Book Antiqua" w:eastAsia="SimSun" w:hAnsi="Book Antiqua" w:cs="Times New Roman"/>
          <w:b/>
          <w:color w:val="000000" w:themeColor="text1"/>
          <w:sz w:val="24"/>
          <w:szCs w:val="24"/>
        </w:rPr>
      </w:pPr>
      <w:r w:rsidRPr="003851C7">
        <w:rPr>
          <w:rFonts w:ascii="Book Antiqua" w:eastAsia="SimSun" w:hAnsi="Book Antiqua" w:cs="Times New Roman"/>
          <w:b/>
          <w:color w:val="000000" w:themeColor="text1"/>
          <w:sz w:val="24"/>
          <w:szCs w:val="24"/>
        </w:rPr>
        <w:t>Accepted:</w:t>
      </w:r>
      <w:r w:rsidR="00C437D9" w:rsidRPr="003851C7">
        <w:rPr>
          <w:rFonts w:ascii="Book Antiqua" w:hAnsi="Book Antiqua"/>
          <w:sz w:val="24"/>
          <w:szCs w:val="24"/>
        </w:rPr>
        <w:t xml:space="preserve"> </w:t>
      </w:r>
      <w:r w:rsidR="00C437D9" w:rsidRPr="003851C7">
        <w:rPr>
          <w:rFonts w:ascii="Book Antiqua" w:eastAsia="SimSun" w:hAnsi="Book Antiqua" w:cs="Times New Roman"/>
          <w:bCs/>
          <w:color w:val="000000" w:themeColor="text1"/>
          <w:sz w:val="24"/>
          <w:szCs w:val="24"/>
        </w:rPr>
        <w:t>June 26, 2019</w:t>
      </w:r>
      <w:r w:rsidRPr="003851C7">
        <w:rPr>
          <w:rFonts w:ascii="Book Antiqua" w:eastAsia="SimSun" w:hAnsi="Book Antiqua" w:cs="Times New Roman"/>
          <w:b/>
          <w:color w:val="000000" w:themeColor="text1"/>
          <w:sz w:val="24"/>
          <w:szCs w:val="24"/>
        </w:rPr>
        <w:t xml:space="preserve"> </w:t>
      </w:r>
    </w:p>
    <w:p w14:paraId="06496574" w14:textId="77777777" w:rsidR="009474FE" w:rsidRPr="003851C7" w:rsidRDefault="009474FE" w:rsidP="003851C7">
      <w:pPr>
        <w:spacing w:after="0" w:line="360" w:lineRule="auto"/>
        <w:jc w:val="both"/>
        <w:rPr>
          <w:rFonts w:ascii="Book Antiqua" w:eastAsia="SimSun" w:hAnsi="Book Antiqua" w:cs="Times New Roman"/>
          <w:color w:val="000000" w:themeColor="text1"/>
          <w:sz w:val="24"/>
          <w:szCs w:val="24"/>
        </w:rPr>
      </w:pPr>
      <w:r w:rsidRPr="003851C7">
        <w:rPr>
          <w:rFonts w:ascii="Book Antiqua" w:eastAsia="SimSun" w:hAnsi="Book Antiqua" w:cs="Times New Roman"/>
          <w:b/>
          <w:color w:val="000000" w:themeColor="text1"/>
          <w:sz w:val="24"/>
          <w:szCs w:val="24"/>
        </w:rPr>
        <w:t>Article in press:</w:t>
      </w:r>
      <w:r w:rsidRPr="003851C7">
        <w:rPr>
          <w:rFonts w:ascii="Book Antiqua" w:eastAsia="SimSun" w:hAnsi="Book Antiqua" w:cs="Times New Roman"/>
          <w:color w:val="000000" w:themeColor="text1"/>
          <w:sz w:val="24"/>
          <w:szCs w:val="24"/>
        </w:rPr>
        <w:t xml:space="preserve"> </w:t>
      </w:r>
    </w:p>
    <w:p w14:paraId="48C5C09F" w14:textId="77777777" w:rsidR="009474FE" w:rsidRPr="003851C7" w:rsidRDefault="009474FE" w:rsidP="003851C7">
      <w:pPr>
        <w:spacing w:after="0" w:line="360" w:lineRule="auto"/>
        <w:jc w:val="both"/>
        <w:rPr>
          <w:rFonts w:ascii="Book Antiqua" w:eastAsia="SimSun" w:hAnsi="Book Antiqua" w:cs="Times New Roman"/>
          <w:b/>
          <w:color w:val="000000" w:themeColor="text1"/>
          <w:sz w:val="24"/>
          <w:szCs w:val="24"/>
        </w:rPr>
      </w:pPr>
      <w:r w:rsidRPr="003851C7">
        <w:rPr>
          <w:rFonts w:ascii="Book Antiqua" w:eastAsia="SimSun" w:hAnsi="Book Antiqua" w:cs="Times New Roman"/>
          <w:b/>
          <w:color w:val="000000" w:themeColor="text1"/>
          <w:sz w:val="24"/>
          <w:szCs w:val="24"/>
        </w:rPr>
        <w:t xml:space="preserve">Published online: </w:t>
      </w:r>
    </w:p>
    <w:p w14:paraId="349FFD02" w14:textId="59967C77" w:rsidR="009474FE" w:rsidRPr="003851C7" w:rsidRDefault="009474FE" w:rsidP="003851C7">
      <w:pPr>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br w:type="page"/>
      </w:r>
    </w:p>
    <w:p w14:paraId="78BA16D5" w14:textId="77777777" w:rsidR="00E30FB1" w:rsidRPr="003851C7" w:rsidRDefault="005F5E0C" w:rsidP="003851C7">
      <w:pPr>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lastRenderedPageBreak/>
        <w:t>Abstract</w:t>
      </w:r>
    </w:p>
    <w:p w14:paraId="160AD2CE" w14:textId="77777777" w:rsidR="00E30FB1" w:rsidRPr="003851C7" w:rsidRDefault="005F5E0C" w:rsidP="003851C7">
      <w:pPr>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BACKGROUND</w:t>
      </w:r>
    </w:p>
    <w:p w14:paraId="3845F231" w14:textId="6C00913F" w:rsidR="00E30FB1" w:rsidRPr="003851C7" w:rsidRDefault="005F5E0C" w:rsidP="003851C7">
      <w:pPr>
        <w:spacing w:after="0" w:line="360" w:lineRule="auto"/>
        <w:jc w:val="both"/>
        <w:rPr>
          <w:rFonts w:ascii="Book Antiqua" w:eastAsia="GillSans-Bold" w:hAnsi="Book Antiqua" w:cs="Times New Roman"/>
          <w:bCs/>
          <w:color w:val="000000" w:themeColor="text1"/>
          <w:sz w:val="24"/>
          <w:szCs w:val="24"/>
        </w:rPr>
      </w:pPr>
      <w:r w:rsidRPr="003851C7">
        <w:rPr>
          <w:rFonts w:ascii="Book Antiqua" w:hAnsi="Book Antiqua" w:cs="Times New Roman"/>
          <w:color w:val="000000" w:themeColor="text1"/>
          <w:sz w:val="24"/>
          <w:szCs w:val="24"/>
        </w:rPr>
        <w:t xml:space="preserve">The association between primary hyperparathyroidism (PHPT) and </w:t>
      </w:r>
      <w:bookmarkStart w:id="27" w:name="OLE_LINK56"/>
      <w:bookmarkStart w:id="28" w:name="OLE_LINK57"/>
      <w:r w:rsidRPr="003851C7">
        <w:rPr>
          <w:rFonts w:ascii="Book Antiqua" w:hAnsi="Book Antiqua" w:cs="Times New Roman"/>
          <w:color w:val="000000" w:themeColor="text1"/>
          <w:sz w:val="24"/>
          <w:szCs w:val="24"/>
        </w:rPr>
        <w:t>acute pancreatitis</w:t>
      </w:r>
      <w:bookmarkEnd w:id="27"/>
      <w:bookmarkEnd w:id="28"/>
      <w:r w:rsidRPr="003851C7">
        <w:rPr>
          <w:rFonts w:ascii="Book Antiqua" w:hAnsi="Book Antiqua" w:cs="Times New Roman"/>
          <w:color w:val="000000" w:themeColor="text1"/>
          <w:sz w:val="24"/>
          <w:szCs w:val="24"/>
        </w:rPr>
        <w:t xml:space="preserve"> is rarely reported. </w:t>
      </w:r>
      <w:ins w:id="29" w:author="Author">
        <w:r w:rsidR="00B8766F">
          <w:rPr>
            <w:rFonts w:ascii="Book Antiqua" w:hAnsi="Book Antiqua" w:cs="Times New Roman"/>
            <w:color w:val="000000" w:themeColor="text1"/>
            <w:sz w:val="24"/>
            <w:szCs w:val="24"/>
          </w:rPr>
          <w:t>Here w</w:t>
        </w:r>
      </w:ins>
      <w:del w:id="30" w:author="Author">
        <w:r w:rsidR="00945D90" w:rsidRPr="003851C7" w:rsidDel="00B8766F">
          <w:rPr>
            <w:rFonts w:ascii="Book Antiqua" w:hAnsi="Book Antiqua" w:cs="Times New Roman"/>
            <w:color w:val="000000" w:themeColor="text1"/>
            <w:sz w:val="24"/>
            <w:szCs w:val="24"/>
          </w:rPr>
          <w:delText>W</w:delText>
        </w:r>
      </w:del>
      <w:r w:rsidRPr="003851C7">
        <w:rPr>
          <w:rFonts w:ascii="Book Antiqua" w:hAnsi="Book Antiqua" w:cs="Times New Roman"/>
          <w:color w:val="000000" w:themeColor="text1"/>
          <w:sz w:val="24"/>
          <w:szCs w:val="24"/>
        </w:rPr>
        <w:t>e</w:t>
      </w:r>
      <w:del w:id="31" w:author="Author">
        <w:r w:rsidRPr="003851C7" w:rsidDel="00B8766F">
          <w:rPr>
            <w:rFonts w:ascii="Book Antiqua" w:hAnsi="Book Antiqua" w:cs="Times New Roman"/>
            <w:color w:val="000000" w:themeColor="text1"/>
            <w:sz w:val="24"/>
            <w:szCs w:val="24"/>
          </w:rPr>
          <w:delText xml:space="preserve"> </w:delText>
        </w:r>
        <w:r w:rsidR="00945D90" w:rsidRPr="003851C7" w:rsidDel="00B8766F">
          <w:rPr>
            <w:rFonts w:ascii="Book Antiqua" w:hAnsi="Book Antiqua" w:cs="Times New Roman"/>
            <w:color w:val="000000" w:themeColor="text1"/>
            <w:sz w:val="24"/>
            <w:szCs w:val="24"/>
          </w:rPr>
          <w:delText>here</w:delText>
        </w:r>
      </w:del>
      <w:r w:rsidR="00945D90" w:rsidRPr="003851C7">
        <w:rPr>
          <w:rFonts w:ascii="Book Antiqua" w:hAnsi="Book Antiqua" w:cs="Times New Roman"/>
          <w:color w:val="000000" w:themeColor="text1"/>
          <w:sz w:val="24"/>
          <w:szCs w:val="24"/>
        </w:rPr>
        <w:t xml:space="preserve"> describe</w:t>
      </w:r>
      <w:r w:rsidRPr="003851C7">
        <w:rPr>
          <w:rFonts w:ascii="Book Antiqua" w:hAnsi="Book Antiqua" w:cs="Times New Roman"/>
          <w:color w:val="000000" w:themeColor="text1"/>
          <w:sz w:val="24"/>
          <w:szCs w:val="24"/>
        </w:rPr>
        <w:t xml:space="preserve"> the process of acute pancreatitis-mediated PHPT induced by hypercalcemia</w:t>
      </w:r>
      <w:r w:rsidR="00945D90" w:rsidRPr="003851C7">
        <w:rPr>
          <w:rFonts w:ascii="Book Antiqua" w:hAnsi="Book Antiqua" w:cs="Times New Roman"/>
          <w:color w:val="000000" w:themeColor="text1"/>
          <w:sz w:val="24"/>
          <w:szCs w:val="24"/>
        </w:rPr>
        <w:t xml:space="preserve"> in a male patient</w:t>
      </w:r>
      <w:r w:rsidRPr="003851C7">
        <w:rPr>
          <w:rFonts w:ascii="Book Antiqua" w:hAnsi="Book Antiqua" w:cs="Times New Roman"/>
          <w:color w:val="000000" w:themeColor="text1"/>
          <w:sz w:val="24"/>
          <w:szCs w:val="24"/>
        </w:rPr>
        <w:t xml:space="preserve">. </w:t>
      </w:r>
      <w:r w:rsidRPr="003851C7">
        <w:rPr>
          <w:rFonts w:ascii="Book Antiqua" w:eastAsia="GillSans-Bold" w:hAnsi="Book Antiqua" w:cs="Times New Roman"/>
          <w:bCs/>
          <w:color w:val="000000" w:themeColor="text1"/>
          <w:sz w:val="24"/>
          <w:szCs w:val="24"/>
        </w:rPr>
        <w:t xml:space="preserve">Hypercalcemia induced by undiagnosed PHPT may be the causative factor </w:t>
      </w:r>
      <w:r w:rsidR="00B0561F" w:rsidRPr="003851C7">
        <w:rPr>
          <w:rFonts w:ascii="Book Antiqua" w:eastAsia="GillSans-Bold" w:hAnsi="Book Antiqua" w:cs="Times New Roman"/>
          <w:bCs/>
          <w:color w:val="000000" w:themeColor="text1"/>
          <w:sz w:val="24"/>
          <w:szCs w:val="24"/>
        </w:rPr>
        <w:t>in</w:t>
      </w:r>
      <w:r w:rsidRPr="003851C7">
        <w:rPr>
          <w:rFonts w:ascii="Book Antiqua" w:eastAsia="GillSans-Bold" w:hAnsi="Book Antiqua" w:cs="Times New Roman"/>
          <w:bCs/>
          <w:color w:val="000000" w:themeColor="text1"/>
          <w:sz w:val="24"/>
          <w:szCs w:val="24"/>
        </w:rPr>
        <w:t xml:space="preserve"> recurrent acute pancreatitis.</w:t>
      </w:r>
    </w:p>
    <w:p w14:paraId="624C6D9B" w14:textId="77777777" w:rsidR="009474FE" w:rsidRPr="003851C7" w:rsidRDefault="009474FE" w:rsidP="003851C7">
      <w:pPr>
        <w:spacing w:after="0" w:line="360" w:lineRule="auto"/>
        <w:jc w:val="both"/>
        <w:rPr>
          <w:rFonts w:ascii="Book Antiqua" w:eastAsia="GillSans-Bold" w:hAnsi="Book Antiqua" w:cs="Times New Roman"/>
          <w:bCs/>
          <w:color w:val="000000" w:themeColor="text1"/>
          <w:sz w:val="24"/>
          <w:szCs w:val="24"/>
        </w:rPr>
      </w:pPr>
    </w:p>
    <w:p w14:paraId="6E6914F8" w14:textId="77777777" w:rsidR="00E30FB1" w:rsidRPr="003851C7" w:rsidRDefault="005F5E0C" w:rsidP="003851C7">
      <w:pPr>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CASE SUMMARY</w:t>
      </w:r>
    </w:p>
    <w:p w14:paraId="50565FC2" w14:textId="2EF22BE8"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We report a case of hypercalcemia-induced acute pancreatitis caused by a functioning</w:t>
      </w:r>
      <w:r w:rsidR="009474FE"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parathyroid adenoma in a 57-year-old man. The patient initially experienced a series of continuous gastrointestinal symptoms including abdominal distension, abdominal pain, nausea, vomiting, electrolyte disturbance, renal dysfunction, and acute pancreatitis. Due to prolonged hypercalcemia, the patient subsequently underwent surgical resection of the parathyroid adenoma. Two weeks after surgery, </w:t>
      </w:r>
      <w:r w:rsidR="00217AAF" w:rsidRPr="003851C7">
        <w:rPr>
          <w:rFonts w:ascii="Book Antiqua" w:hAnsi="Book Antiqua" w:cs="Times New Roman"/>
          <w:color w:val="000000" w:themeColor="text1"/>
          <w:sz w:val="24"/>
          <w:szCs w:val="24"/>
        </w:rPr>
        <w:t>his</w:t>
      </w:r>
      <w:r w:rsidRPr="003851C7">
        <w:rPr>
          <w:rFonts w:ascii="Book Antiqua" w:hAnsi="Book Antiqua" w:cs="Times New Roman"/>
          <w:color w:val="000000" w:themeColor="text1"/>
          <w:sz w:val="24"/>
          <w:szCs w:val="24"/>
        </w:rPr>
        <w:t xml:space="preserve"> serum calcium, amylase, and lipase concentrations were normal. </w:t>
      </w:r>
      <w:r w:rsidR="00217AAF" w:rsidRPr="003851C7">
        <w:rPr>
          <w:rFonts w:ascii="Book Antiqua" w:hAnsi="Book Antiqua" w:cs="Times New Roman"/>
          <w:color w:val="000000" w:themeColor="text1"/>
          <w:sz w:val="24"/>
          <w:szCs w:val="24"/>
        </w:rPr>
        <w:t>The patient had a good recovery a</w:t>
      </w:r>
      <w:r w:rsidRPr="003851C7">
        <w:rPr>
          <w:rFonts w:ascii="Book Antiqua" w:hAnsi="Book Antiqua" w:cs="Times New Roman"/>
          <w:color w:val="000000" w:themeColor="text1"/>
          <w:sz w:val="24"/>
          <w:szCs w:val="24"/>
        </w:rPr>
        <w:t>fter a series of other relevant therapies.</w:t>
      </w:r>
    </w:p>
    <w:p w14:paraId="1B8B3D33" w14:textId="77777777" w:rsidR="009474FE" w:rsidRPr="003851C7" w:rsidRDefault="009474FE" w:rsidP="003851C7">
      <w:pPr>
        <w:spacing w:after="0" w:line="360" w:lineRule="auto"/>
        <w:jc w:val="both"/>
        <w:rPr>
          <w:rFonts w:ascii="Book Antiqua" w:eastAsia="GillSans-Bold" w:hAnsi="Book Antiqua" w:cs="Times New Roman"/>
          <w:bCs/>
          <w:color w:val="000000" w:themeColor="text1"/>
          <w:sz w:val="24"/>
          <w:szCs w:val="24"/>
        </w:rPr>
      </w:pPr>
    </w:p>
    <w:p w14:paraId="1CA48473" w14:textId="77777777" w:rsidR="00E30FB1" w:rsidRPr="003851C7" w:rsidRDefault="005F5E0C" w:rsidP="003851C7">
      <w:pPr>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 xml:space="preserve">CONCLUSION </w:t>
      </w:r>
    </w:p>
    <w:p w14:paraId="6E79E3A0" w14:textId="77777777"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Acute pancreatitis as the first presentation is a rare clinical symptom caused by </w:t>
      </w:r>
      <w:r w:rsidR="00DB63A2" w:rsidRPr="003851C7">
        <w:rPr>
          <w:rFonts w:ascii="Book Antiqua" w:hAnsi="Book Antiqua" w:cs="Times New Roman"/>
          <w:color w:val="000000" w:themeColor="text1"/>
          <w:sz w:val="24"/>
          <w:szCs w:val="24"/>
        </w:rPr>
        <w:t>PHPT</w:t>
      </w:r>
      <w:r w:rsidRPr="003851C7">
        <w:rPr>
          <w:rFonts w:ascii="Book Antiqua" w:hAnsi="Book Antiqua" w:cs="Times New Roman"/>
          <w:color w:val="000000" w:themeColor="text1"/>
          <w:sz w:val="24"/>
          <w:szCs w:val="24"/>
        </w:rPr>
        <w:t xml:space="preserve">-induced hypercalcemia. </w:t>
      </w:r>
    </w:p>
    <w:p w14:paraId="551E65A3" w14:textId="77777777" w:rsidR="00E30FB1" w:rsidRPr="003851C7" w:rsidRDefault="00E30FB1" w:rsidP="003851C7">
      <w:pPr>
        <w:spacing w:after="0" w:line="360" w:lineRule="auto"/>
        <w:jc w:val="both"/>
        <w:rPr>
          <w:rFonts w:ascii="Book Antiqua" w:hAnsi="Book Antiqua" w:cs="Times New Roman"/>
          <w:color w:val="000000" w:themeColor="text1"/>
          <w:sz w:val="24"/>
          <w:szCs w:val="24"/>
        </w:rPr>
      </w:pPr>
    </w:p>
    <w:p w14:paraId="0A2E0971" w14:textId="2555E124"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b/>
          <w:color w:val="000000" w:themeColor="text1"/>
          <w:sz w:val="24"/>
          <w:szCs w:val="24"/>
        </w:rPr>
        <w:t xml:space="preserve">Key words: </w:t>
      </w:r>
      <w:r w:rsidRPr="003851C7">
        <w:rPr>
          <w:rFonts w:ascii="Book Antiqua" w:hAnsi="Book Antiqua" w:cs="Times New Roman"/>
          <w:color w:val="000000" w:themeColor="text1"/>
          <w:sz w:val="24"/>
          <w:szCs w:val="24"/>
        </w:rPr>
        <w:t xml:space="preserve">Acute pancreatitis; Hypercalcemia; Hyperparathyroidism; </w:t>
      </w:r>
      <w:r w:rsidR="009474FE" w:rsidRPr="003851C7">
        <w:rPr>
          <w:rFonts w:ascii="Book Antiqua" w:hAnsi="Book Antiqua" w:cs="Times New Roman"/>
          <w:color w:val="000000" w:themeColor="text1"/>
          <w:sz w:val="24"/>
          <w:szCs w:val="24"/>
        </w:rPr>
        <w:t>Case report</w:t>
      </w:r>
    </w:p>
    <w:p w14:paraId="232CE4C2" w14:textId="77777777" w:rsidR="00217AAF" w:rsidRPr="003851C7" w:rsidRDefault="00217AAF" w:rsidP="003851C7">
      <w:pPr>
        <w:spacing w:after="0" w:line="360" w:lineRule="auto"/>
        <w:jc w:val="both"/>
        <w:rPr>
          <w:rFonts w:ascii="Book Antiqua" w:eastAsia="GillSans-Bold" w:hAnsi="Book Antiqua" w:cs="Times New Roman"/>
          <w:b/>
          <w:bCs/>
          <w:color w:val="000000" w:themeColor="text1"/>
          <w:sz w:val="24"/>
          <w:szCs w:val="24"/>
        </w:rPr>
      </w:pPr>
    </w:p>
    <w:p w14:paraId="5BA8CD41" w14:textId="77777777" w:rsidR="007609C8" w:rsidRPr="003851C7" w:rsidRDefault="007609C8" w:rsidP="003851C7">
      <w:pPr>
        <w:spacing w:after="0" w:line="360" w:lineRule="auto"/>
        <w:jc w:val="both"/>
        <w:rPr>
          <w:rFonts w:ascii="Book Antiqua" w:eastAsia="SimSun" w:hAnsi="Book Antiqua" w:cs="Arial"/>
          <w:sz w:val="24"/>
          <w:szCs w:val="24"/>
        </w:rPr>
      </w:pPr>
      <w:r w:rsidRPr="003851C7">
        <w:rPr>
          <w:rFonts w:ascii="Book Antiqua" w:eastAsia="SimSun" w:hAnsi="Book Antiqua" w:cs="Times New Roman"/>
          <w:b/>
          <w:sz w:val="24"/>
          <w:szCs w:val="24"/>
        </w:rPr>
        <w:t xml:space="preserve">© </w:t>
      </w:r>
      <w:r w:rsidRPr="003851C7">
        <w:rPr>
          <w:rFonts w:ascii="Book Antiqua" w:eastAsia="SimSun" w:hAnsi="Book Antiqua" w:cs="Arial"/>
          <w:b/>
          <w:sz w:val="24"/>
          <w:szCs w:val="24"/>
        </w:rPr>
        <w:t>The Author(s) 2019.</w:t>
      </w:r>
      <w:r w:rsidRPr="003851C7">
        <w:rPr>
          <w:rFonts w:ascii="Book Antiqua" w:eastAsia="SimSun" w:hAnsi="Book Antiqua" w:cs="Arial"/>
          <w:sz w:val="24"/>
          <w:szCs w:val="24"/>
        </w:rPr>
        <w:t xml:space="preserve"> Published by Baishideng Publishing Group Inc. All rights reserved.</w:t>
      </w:r>
    </w:p>
    <w:p w14:paraId="5F22D07B" w14:textId="77777777" w:rsidR="007609C8" w:rsidRPr="003851C7" w:rsidRDefault="007609C8" w:rsidP="003851C7">
      <w:pPr>
        <w:spacing w:after="0" w:line="360" w:lineRule="auto"/>
        <w:jc w:val="both"/>
        <w:rPr>
          <w:rFonts w:ascii="Book Antiqua" w:eastAsia="GillSans-Bold" w:hAnsi="Book Antiqua" w:cs="Times New Roman"/>
          <w:b/>
          <w:bCs/>
          <w:color w:val="000000" w:themeColor="text1"/>
          <w:sz w:val="24"/>
          <w:szCs w:val="24"/>
        </w:rPr>
      </w:pPr>
    </w:p>
    <w:p w14:paraId="0C509C81" w14:textId="44B1414C" w:rsidR="00E30FB1" w:rsidRPr="003851C7" w:rsidRDefault="005F5E0C" w:rsidP="003851C7">
      <w:pPr>
        <w:spacing w:after="0" w:line="360" w:lineRule="auto"/>
        <w:jc w:val="both"/>
        <w:rPr>
          <w:rFonts w:ascii="Book Antiqua" w:hAnsi="Book Antiqua" w:cs="Times New Roman"/>
          <w:color w:val="000000" w:themeColor="text1"/>
          <w:sz w:val="24"/>
          <w:szCs w:val="24"/>
        </w:rPr>
      </w:pPr>
      <w:r w:rsidRPr="003851C7">
        <w:rPr>
          <w:rFonts w:ascii="Book Antiqua" w:eastAsia="GillSans-Bold" w:hAnsi="Book Antiqua" w:cs="Times New Roman"/>
          <w:b/>
          <w:bCs/>
          <w:color w:val="000000" w:themeColor="text1"/>
          <w:sz w:val="24"/>
          <w:szCs w:val="24"/>
        </w:rPr>
        <w:t xml:space="preserve">Core tip: </w:t>
      </w:r>
      <w:del w:id="32" w:author="Author">
        <w:r w:rsidRPr="003851C7" w:rsidDel="00D02CE0">
          <w:rPr>
            <w:rFonts w:ascii="Book Antiqua" w:eastAsia="GillSans-Bold" w:hAnsi="Book Antiqua" w:cs="Times New Roman"/>
            <w:b/>
            <w:bCs/>
            <w:color w:val="000000" w:themeColor="text1"/>
            <w:sz w:val="24"/>
            <w:szCs w:val="24"/>
          </w:rPr>
          <w:delText xml:space="preserve"> </w:delText>
        </w:r>
      </w:del>
      <w:r w:rsidRPr="003851C7">
        <w:rPr>
          <w:rFonts w:ascii="Book Antiqua" w:eastAsia="GillSans-Bold" w:hAnsi="Book Antiqua" w:cs="Times New Roman"/>
          <w:bCs/>
          <w:color w:val="000000" w:themeColor="text1"/>
          <w:sz w:val="24"/>
          <w:szCs w:val="24"/>
        </w:rPr>
        <w:t xml:space="preserve">Acute pancreatitis as the first presentation is a rare clinical symptom caused by </w:t>
      </w:r>
      <w:r w:rsidR="009474FE" w:rsidRPr="003851C7">
        <w:rPr>
          <w:rFonts w:ascii="Book Antiqua" w:hAnsi="Book Antiqua" w:cs="Times New Roman"/>
          <w:color w:val="000000" w:themeColor="text1"/>
          <w:sz w:val="24"/>
          <w:szCs w:val="24"/>
        </w:rPr>
        <w:t>primary hyperparathyroidism</w:t>
      </w:r>
      <w:r w:rsidRPr="003851C7">
        <w:rPr>
          <w:rFonts w:ascii="Book Antiqua" w:hAnsi="Book Antiqua" w:cs="Times New Roman"/>
          <w:color w:val="000000" w:themeColor="text1"/>
          <w:sz w:val="24"/>
          <w:szCs w:val="24"/>
        </w:rPr>
        <w:t>-induced hypercalcemia.</w:t>
      </w:r>
      <w:r w:rsidR="009B18C0" w:rsidRPr="003851C7">
        <w:rPr>
          <w:rFonts w:ascii="Book Antiqua" w:hAnsi="Book Antiqua" w:cs="Times New Roman"/>
          <w:color w:val="000000" w:themeColor="text1"/>
          <w:sz w:val="24"/>
          <w:szCs w:val="24"/>
        </w:rPr>
        <w:t xml:space="preserve"> </w:t>
      </w:r>
      <w:r w:rsidR="00B75D9D" w:rsidRPr="003851C7">
        <w:rPr>
          <w:rFonts w:ascii="Book Antiqua" w:hAnsi="Book Antiqua" w:cs="Times New Roman"/>
          <w:color w:val="000000" w:themeColor="text1"/>
          <w:sz w:val="24"/>
          <w:szCs w:val="24"/>
        </w:rPr>
        <w:t xml:space="preserve">Surgical resection remains the only safe and curative treatment option available. </w:t>
      </w:r>
      <w:r w:rsidR="00B75D9D" w:rsidRPr="003851C7">
        <w:rPr>
          <w:rFonts w:ascii="Book Antiqua" w:hAnsi="Book Antiqua" w:cs="Times New Roman"/>
          <w:color w:val="000000" w:themeColor="text1"/>
          <w:sz w:val="24"/>
          <w:szCs w:val="24"/>
        </w:rPr>
        <w:lastRenderedPageBreak/>
        <w:t>Therefore, the possibility of hyperparathyroidism disease needs to be considered when acute pancreatitis occurs.</w:t>
      </w:r>
    </w:p>
    <w:p w14:paraId="15EFC573" w14:textId="77777777" w:rsidR="00DE2C54" w:rsidRPr="003851C7" w:rsidRDefault="00DE2C54" w:rsidP="003851C7">
      <w:pPr>
        <w:spacing w:after="0" w:line="360" w:lineRule="auto"/>
        <w:jc w:val="both"/>
        <w:rPr>
          <w:rFonts w:ascii="Book Antiqua" w:eastAsia="GillSans-Bold" w:hAnsi="Book Antiqua" w:cs="Times New Roman"/>
          <w:bCs/>
          <w:color w:val="000000" w:themeColor="text1"/>
          <w:sz w:val="24"/>
          <w:szCs w:val="24"/>
        </w:rPr>
      </w:pPr>
    </w:p>
    <w:p w14:paraId="26DFB82E" w14:textId="7A89B263" w:rsidR="00323D4B" w:rsidRPr="003851C7" w:rsidRDefault="00323D4B" w:rsidP="003851C7">
      <w:pPr>
        <w:spacing w:after="0" w:line="360" w:lineRule="auto"/>
        <w:jc w:val="both"/>
        <w:rPr>
          <w:rFonts w:ascii="Book Antiqua" w:eastAsia="GillSans-Bold" w:hAnsi="Book Antiqua" w:cs="Times New Roman"/>
          <w:bCs/>
          <w:color w:val="000000" w:themeColor="text1"/>
          <w:sz w:val="24"/>
          <w:szCs w:val="24"/>
        </w:rPr>
      </w:pPr>
      <w:r w:rsidRPr="003851C7">
        <w:rPr>
          <w:rFonts w:ascii="Book Antiqua" w:eastAsia="GillSans-Bold" w:hAnsi="Book Antiqua" w:cs="Times New Roman"/>
          <w:bCs/>
          <w:color w:val="000000" w:themeColor="text1"/>
          <w:sz w:val="24"/>
          <w:szCs w:val="24"/>
        </w:rPr>
        <w:t>Ma YB, Hu J, Duan YF. Acute pancreatitis connected with hypercalcemia crisis in hyperparathyroidism:  A case report</w:t>
      </w:r>
      <w:r w:rsidR="00FE7CC1" w:rsidRPr="003851C7">
        <w:rPr>
          <w:rFonts w:ascii="Book Antiqua" w:eastAsia="SimSun" w:hAnsi="Book Antiqua" w:cs="Times New Roman"/>
          <w:color w:val="000000" w:themeColor="text1"/>
          <w:sz w:val="24"/>
          <w:szCs w:val="24"/>
        </w:rPr>
        <w:t xml:space="preserve">. </w:t>
      </w:r>
      <w:r w:rsidR="00FE7CC1" w:rsidRPr="003851C7">
        <w:rPr>
          <w:rFonts w:ascii="Book Antiqua" w:eastAsia="SimSun" w:hAnsi="Book Antiqua" w:cs="Times New Roman"/>
          <w:i/>
          <w:color w:val="000000" w:themeColor="text1"/>
          <w:sz w:val="24"/>
          <w:szCs w:val="24"/>
        </w:rPr>
        <w:t>World J Clin Cases</w:t>
      </w:r>
      <w:r w:rsidR="00FE7CC1" w:rsidRPr="003851C7">
        <w:rPr>
          <w:rFonts w:ascii="Book Antiqua" w:eastAsia="SimSun" w:hAnsi="Book Antiqua" w:cs="Times New Roman"/>
          <w:color w:val="000000" w:themeColor="text1"/>
          <w:sz w:val="24"/>
          <w:szCs w:val="24"/>
        </w:rPr>
        <w:t xml:space="preserve"> 2019; In press</w:t>
      </w:r>
    </w:p>
    <w:p w14:paraId="5F1B7385" w14:textId="77777777" w:rsidR="00FE7CC1" w:rsidRPr="003851C7" w:rsidRDefault="00FE7CC1" w:rsidP="003851C7">
      <w:pPr>
        <w:spacing w:after="0" w:line="360" w:lineRule="auto"/>
        <w:jc w:val="both"/>
        <w:rPr>
          <w:rFonts w:ascii="Book Antiqua" w:eastAsia="GillSans-Bold" w:hAnsi="Book Antiqua" w:cs="Times New Roman"/>
          <w:bCs/>
          <w:color w:val="000000" w:themeColor="text1"/>
          <w:sz w:val="24"/>
          <w:szCs w:val="24"/>
        </w:rPr>
      </w:pPr>
      <w:r w:rsidRPr="003851C7">
        <w:rPr>
          <w:rFonts w:ascii="Book Antiqua" w:eastAsia="GillSans-Bold" w:hAnsi="Book Antiqua" w:cs="Times New Roman"/>
          <w:bCs/>
          <w:color w:val="000000" w:themeColor="text1"/>
          <w:sz w:val="24"/>
          <w:szCs w:val="24"/>
        </w:rPr>
        <w:br w:type="page"/>
      </w:r>
    </w:p>
    <w:p w14:paraId="72704406" w14:textId="02DFCF2C" w:rsidR="00E30FB1" w:rsidRPr="003851C7" w:rsidRDefault="005F5E0C" w:rsidP="003851C7">
      <w:pPr>
        <w:widowControl w:val="0"/>
        <w:autoSpaceDE w:val="0"/>
        <w:autoSpaceDN w:val="0"/>
        <w:spacing w:after="0" w:line="360" w:lineRule="auto"/>
        <w:jc w:val="both"/>
        <w:rPr>
          <w:rFonts w:ascii="Book Antiqua" w:eastAsia="GillSans-Bold" w:hAnsi="Book Antiqua" w:cs="Times New Roman"/>
          <w:b/>
          <w:bCs/>
          <w:color w:val="000000" w:themeColor="text1"/>
          <w:sz w:val="24"/>
          <w:szCs w:val="24"/>
        </w:rPr>
      </w:pPr>
      <w:r w:rsidRPr="003851C7">
        <w:rPr>
          <w:rFonts w:ascii="Book Antiqua" w:eastAsia="GillSans-Bold" w:hAnsi="Book Antiqua" w:cs="Times New Roman"/>
          <w:b/>
          <w:bCs/>
          <w:color w:val="000000" w:themeColor="text1"/>
          <w:sz w:val="24"/>
          <w:szCs w:val="24"/>
        </w:rPr>
        <w:lastRenderedPageBreak/>
        <w:t>INTRODUCTION</w:t>
      </w:r>
    </w:p>
    <w:p w14:paraId="57EE87F3" w14:textId="4F050D54"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bookmarkStart w:id="33" w:name="OLE_LINK21"/>
      <w:bookmarkStart w:id="34" w:name="OLE_LINK22"/>
      <w:bookmarkStart w:id="35" w:name="OLE_LINK26"/>
      <w:bookmarkStart w:id="36" w:name="OLE_LINK27"/>
      <w:bookmarkStart w:id="37" w:name="OLE_LINK1"/>
      <w:bookmarkStart w:id="38" w:name="OLE_LINK2"/>
      <w:r w:rsidRPr="003851C7">
        <w:rPr>
          <w:rStyle w:val="highlight2"/>
          <w:rFonts w:ascii="Book Antiqua" w:hAnsi="Book Antiqua" w:cs="Times New Roman"/>
          <w:color w:val="000000" w:themeColor="text1"/>
          <w:sz w:val="24"/>
          <w:szCs w:val="24"/>
        </w:rPr>
        <w:t>Primary</w:t>
      </w:r>
      <w:r w:rsidR="009B18C0" w:rsidRPr="003851C7">
        <w:rPr>
          <w:rStyle w:val="highlight2"/>
          <w:rFonts w:ascii="Book Antiqua" w:hAnsi="Book Antiqua" w:cs="Times New Roman"/>
          <w:color w:val="000000" w:themeColor="text1"/>
          <w:sz w:val="24"/>
          <w:szCs w:val="24"/>
        </w:rPr>
        <w:t xml:space="preserve"> </w:t>
      </w:r>
      <w:r w:rsidRPr="003851C7">
        <w:rPr>
          <w:rStyle w:val="highlight2"/>
          <w:rFonts w:ascii="Book Antiqua" w:hAnsi="Book Antiqua" w:cs="Times New Roman"/>
          <w:color w:val="000000" w:themeColor="text1"/>
          <w:sz w:val="24"/>
          <w:szCs w:val="24"/>
        </w:rPr>
        <w:t>hyperparathyroidism</w:t>
      </w:r>
      <w:r w:rsidRPr="003851C7">
        <w:rPr>
          <w:rFonts w:ascii="Book Antiqua" w:hAnsi="Book Antiqua" w:cs="Times New Roman"/>
          <w:color w:val="000000" w:themeColor="text1"/>
          <w:sz w:val="24"/>
          <w:szCs w:val="24"/>
        </w:rPr>
        <w:t xml:space="preserve"> (PHPT)</w:t>
      </w:r>
      <w:bookmarkEnd w:id="33"/>
      <w:bookmarkEnd w:id="34"/>
      <w:r w:rsidRPr="003851C7">
        <w:rPr>
          <w:rFonts w:ascii="Book Antiqua" w:hAnsi="Book Antiqua" w:cs="Times New Roman"/>
          <w:color w:val="000000" w:themeColor="text1"/>
          <w:sz w:val="24"/>
          <w:szCs w:val="24"/>
        </w:rPr>
        <w:t xml:space="preserve"> is commonly characterized as an endocrine disorder </w:t>
      </w:r>
      <w:bookmarkEnd w:id="35"/>
      <w:bookmarkEnd w:id="36"/>
      <w:r w:rsidRPr="003851C7">
        <w:rPr>
          <w:rFonts w:ascii="Book Antiqua" w:hAnsi="Book Antiqua" w:cs="Times New Roman"/>
          <w:color w:val="000000" w:themeColor="text1"/>
          <w:sz w:val="24"/>
          <w:szCs w:val="24"/>
        </w:rPr>
        <w:t xml:space="preserve">with </w:t>
      </w:r>
      <w:bookmarkStart w:id="39" w:name="OLE_LINK28"/>
      <w:bookmarkStart w:id="40" w:name="OLE_LINK29"/>
      <w:r w:rsidRPr="003851C7">
        <w:rPr>
          <w:rFonts w:ascii="Book Antiqua" w:hAnsi="Book Antiqua" w:cs="Times New Roman"/>
          <w:color w:val="000000" w:themeColor="text1"/>
          <w:sz w:val="24"/>
          <w:szCs w:val="24"/>
        </w:rPr>
        <w:t>hypercalcemia</w:t>
      </w:r>
      <w:bookmarkEnd w:id="37"/>
      <w:bookmarkEnd w:id="38"/>
      <w:bookmarkEnd w:id="39"/>
      <w:bookmarkEnd w:id="40"/>
      <w:r w:rsidRPr="003851C7">
        <w:rPr>
          <w:rFonts w:ascii="Book Antiqua" w:hAnsi="Book Antiqua" w:cs="Times New Roman"/>
          <w:color w:val="000000" w:themeColor="text1"/>
          <w:sz w:val="24"/>
          <w:szCs w:val="24"/>
        </w:rPr>
        <w:t xml:space="preserve"> attributable to overexpression of </w:t>
      </w:r>
      <w:bookmarkStart w:id="41" w:name="_Hlk12000446"/>
      <w:r w:rsidRPr="003851C7">
        <w:rPr>
          <w:rFonts w:ascii="Book Antiqua" w:hAnsi="Book Antiqua" w:cs="Times New Roman"/>
          <w:color w:val="000000" w:themeColor="text1"/>
          <w:sz w:val="24"/>
          <w:szCs w:val="24"/>
        </w:rPr>
        <w:t>parathyroid hormone</w:t>
      </w:r>
      <w:bookmarkEnd w:id="41"/>
      <w:r w:rsidRPr="003851C7">
        <w:rPr>
          <w:rFonts w:ascii="Book Antiqua" w:hAnsi="Book Antiqua" w:cs="Times New Roman"/>
          <w:color w:val="000000" w:themeColor="text1"/>
          <w:sz w:val="24"/>
          <w:szCs w:val="24"/>
        </w:rPr>
        <w:t xml:space="preserve"> (PTH) from one or more parathyroid glands</w:t>
      </w:r>
      <w:r w:rsidR="00333869" w:rsidRPr="003851C7">
        <w:rPr>
          <w:rFonts w:ascii="Book Antiqua" w:hAnsi="Book Antiqua" w:cs="Times New Roman"/>
          <w:color w:val="000000" w:themeColor="text1"/>
          <w:sz w:val="24"/>
          <w:szCs w:val="24"/>
        </w:rPr>
        <w:fldChar w:fldCharType="begin">
          <w:fldData xml:space="preserve">PEVuZE5vdGU+PENpdGU+PEF1dGhvcj5CaWxlemlraWFuPC9BdXRob3I+PFllYXI+MjAwNTwvWWVh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PEVuZE5vdGU+PENpdGU+PEF1dGhvcj5CaWxlemlraWFuPC9BdXRob3I+PFllYXI+MjAwNTwvWWVh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 w:tooltip="Bilezikian, 2005 #6779" w:history="1">
        <w:r w:rsidRPr="003851C7">
          <w:rPr>
            <w:rFonts w:ascii="Book Antiqua" w:hAnsi="Book Antiqua" w:cs="Times New Roman"/>
            <w:noProof/>
            <w:color w:val="000000" w:themeColor="text1"/>
            <w:sz w:val="24"/>
            <w:szCs w:val="24"/>
            <w:vertAlign w:val="superscript"/>
          </w:rPr>
          <w:t>1</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DB63A2" w:rsidRPr="003851C7">
        <w:rPr>
          <w:rFonts w:ascii="Book Antiqua" w:hAnsi="Book Antiqua" w:cs="Times New Roman"/>
          <w:color w:val="000000" w:themeColor="text1"/>
          <w:sz w:val="24"/>
          <w:szCs w:val="24"/>
        </w:rPr>
        <w:t>T</w:t>
      </w:r>
      <w:r w:rsidRPr="003851C7">
        <w:rPr>
          <w:rFonts w:ascii="Book Antiqua" w:hAnsi="Book Antiqua" w:cs="Times New Roman"/>
          <w:color w:val="000000" w:themeColor="text1"/>
          <w:sz w:val="24"/>
          <w:szCs w:val="24"/>
        </w:rPr>
        <w:t xml:space="preserve">he occurrence of hypercalcemia crisis is </w:t>
      </w:r>
      <w:r w:rsidR="00DB63A2" w:rsidRPr="003851C7">
        <w:rPr>
          <w:rFonts w:ascii="Book Antiqua" w:hAnsi="Book Antiqua" w:cs="Times New Roman"/>
          <w:color w:val="000000" w:themeColor="text1"/>
          <w:sz w:val="24"/>
          <w:szCs w:val="24"/>
        </w:rPr>
        <w:t xml:space="preserve">usually </w:t>
      </w:r>
      <w:r w:rsidRPr="003851C7">
        <w:rPr>
          <w:rFonts w:ascii="Book Antiqua" w:hAnsi="Book Antiqua" w:cs="Times New Roman"/>
          <w:color w:val="000000" w:themeColor="text1"/>
          <w:sz w:val="24"/>
          <w:szCs w:val="24"/>
        </w:rPr>
        <w:t xml:space="preserve">associated with an elevation of PTH. Hypercalcemia in patients with PHPT can result in various comorbidities such as </w:t>
      </w:r>
      <w:bookmarkStart w:id="42" w:name="OLE_LINK38"/>
      <w:bookmarkStart w:id="43" w:name="OLE_LINK39"/>
      <w:r w:rsidRPr="003851C7">
        <w:rPr>
          <w:rFonts w:ascii="Book Antiqua" w:hAnsi="Book Antiqua" w:cs="Times New Roman"/>
          <w:color w:val="000000" w:themeColor="text1"/>
          <w:sz w:val="24"/>
          <w:szCs w:val="24"/>
        </w:rPr>
        <w:t>gastrointestinal symptoms, electrolyte disturbance, renal dysfunction, acute pancreatitis</w:t>
      </w:r>
      <w:ins w:id="44" w:author="Author">
        <w:r w:rsidR="002E3C0A">
          <w:rPr>
            <w:rFonts w:ascii="Book Antiqua" w:hAnsi="Book Antiqua" w:cs="Times New Roman"/>
            <w:color w:val="000000" w:themeColor="text1"/>
            <w:sz w:val="24"/>
            <w:szCs w:val="24"/>
          </w:rPr>
          <w:t>,</w:t>
        </w:r>
      </w:ins>
      <w:r w:rsidRPr="003851C7">
        <w:rPr>
          <w:rFonts w:ascii="Book Antiqua" w:hAnsi="Book Antiqua" w:cs="Times New Roman"/>
          <w:color w:val="000000" w:themeColor="text1"/>
          <w:sz w:val="24"/>
          <w:szCs w:val="24"/>
        </w:rPr>
        <w:t xml:space="preserve"> </w:t>
      </w:r>
      <w:bookmarkEnd w:id="42"/>
      <w:bookmarkEnd w:id="43"/>
      <w:r w:rsidRPr="003851C7">
        <w:rPr>
          <w:rFonts w:ascii="Book Antiqua" w:hAnsi="Book Antiqua" w:cs="Times New Roman"/>
          <w:color w:val="000000" w:themeColor="text1"/>
          <w:sz w:val="24"/>
          <w:szCs w:val="24"/>
        </w:rPr>
        <w:t>or can be asymptomatic</w:t>
      </w:r>
      <w:r w:rsidR="00333869" w:rsidRPr="003851C7">
        <w:rPr>
          <w:rFonts w:ascii="Book Antiqua" w:hAnsi="Book Antiqua" w:cs="Times New Roman"/>
          <w:color w:val="000000" w:themeColor="text1"/>
          <w:sz w:val="24"/>
          <w:szCs w:val="24"/>
        </w:rPr>
        <w:fldChar w:fldCharType="begin">
          <w:fldData xml:space="preserve">PEVuZE5vdGU+PENpdGU+PEF1dGhvcj5Nb2hlYmF0aTwvQXV0aG9yPjxZZWFyPjIwMTI8L1llYXI+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PEVuZE5vdGU+PENpdGU+PEF1dGhvcj5Nb2hlYmF0aTwvQXV0aG9yPjxZZWFyPjIwMTI8L1llYXI+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2" w:tooltip="Mohebati, 2012 #6780" w:history="1">
        <w:r w:rsidRPr="003851C7">
          <w:rPr>
            <w:rFonts w:ascii="Book Antiqua" w:hAnsi="Book Antiqua" w:cs="Times New Roman"/>
            <w:noProof/>
            <w:color w:val="000000" w:themeColor="text1"/>
            <w:sz w:val="24"/>
            <w:szCs w:val="24"/>
            <w:vertAlign w:val="superscript"/>
          </w:rPr>
          <w:t>2-5</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Hypercalcemia with acute pancreatitis as an initial symptom is an uncommon presentation of PHPT and its prevalence is estimated to be between 1.5% and 7%</w:t>
      </w:r>
      <w:r w:rsidR="00333869" w:rsidRPr="003851C7">
        <w:rPr>
          <w:rFonts w:ascii="Book Antiqua" w:hAnsi="Book Antiqua" w:cs="Times New Roman"/>
          <w:color w:val="000000" w:themeColor="text1"/>
          <w:sz w:val="24"/>
          <w:szCs w:val="24"/>
        </w:rPr>
        <w:fldChar w:fldCharType="begin">
          <w:fldData xml:space="preserve">PEVuZE5vdGU+PENpdGU+PEF1dGhvcj5FZ2VhIFZhbGVuenVlbGE8L0F1dGhvcj48WWVhcj4yMDA5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PEVuZE5vdGU+PENpdGU+PEF1dGhvcj5FZ2VhIFZhbGVuenVlbGE8L0F1dGhvcj48WWVhcj4yMDA5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6" w:tooltip="Egea Valenzuela, 2009 #6786" w:history="1">
        <w:r w:rsidRPr="003851C7">
          <w:rPr>
            <w:rFonts w:ascii="Book Antiqua" w:hAnsi="Book Antiqua" w:cs="Times New Roman"/>
            <w:noProof/>
            <w:color w:val="000000" w:themeColor="text1"/>
            <w:sz w:val="24"/>
            <w:szCs w:val="24"/>
            <w:vertAlign w:val="superscript"/>
          </w:rPr>
          <w:t>6</w:t>
        </w:r>
      </w:hyperlink>
      <w:r w:rsidRPr="003851C7">
        <w:rPr>
          <w:rFonts w:ascii="Book Antiqua" w:hAnsi="Book Antiqua" w:cs="Times New Roman"/>
          <w:noProof/>
          <w:color w:val="000000" w:themeColor="text1"/>
          <w:sz w:val="24"/>
          <w:szCs w:val="24"/>
          <w:vertAlign w:val="superscript"/>
        </w:rPr>
        <w:t>,</w:t>
      </w:r>
      <w:hyperlink w:anchor="_ENREF_7" w:tooltip="Kanno, 2007 #6787" w:history="1">
        <w:r w:rsidRPr="003851C7">
          <w:rPr>
            <w:rFonts w:ascii="Book Antiqua" w:hAnsi="Book Antiqua" w:cs="Times New Roman"/>
            <w:noProof/>
            <w:color w:val="000000" w:themeColor="text1"/>
            <w:sz w:val="24"/>
            <w:szCs w:val="24"/>
            <w:vertAlign w:val="superscript"/>
          </w:rPr>
          <w:t>7</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ins w:id="45" w:author="Author">
        <w:r w:rsidR="005233C8">
          <w:rPr>
            <w:rFonts w:ascii="Book Antiqua" w:hAnsi="Book Antiqua" w:cs="Times New Roman"/>
            <w:color w:val="000000" w:themeColor="text1"/>
            <w:sz w:val="24"/>
            <w:szCs w:val="24"/>
          </w:rPr>
          <w:t>Upo</w:t>
        </w:r>
      </w:ins>
      <w:del w:id="46" w:author="Author">
        <w:r w:rsidRPr="003851C7" w:rsidDel="005233C8">
          <w:rPr>
            <w:rFonts w:ascii="Book Antiqua" w:hAnsi="Book Antiqua" w:cs="Times New Roman"/>
            <w:color w:val="000000" w:themeColor="text1"/>
            <w:sz w:val="24"/>
            <w:szCs w:val="24"/>
          </w:rPr>
          <w:delText>O</w:delText>
        </w:r>
      </w:del>
      <w:r w:rsidRPr="003851C7">
        <w:rPr>
          <w:rFonts w:ascii="Book Antiqua" w:hAnsi="Book Antiqua" w:cs="Times New Roman"/>
          <w:color w:val="000000" w:themeColor="text1"/>
          <w:sz w:val="24"/>
          <w:szCs w:val="24"/>
        </w:rPr>
        <w:t>n routine laboratory test</w:t>
      </w:r>
      <w:r w:rsidR="00DB63A2" w:rsidRPr="003851C7">
        <w:rPr>
          <w:rFonts w:ascii="Book Antiqua" w:hAnsi="Book Antiqua" w:cs="Times New Roman"/>
          <w:color w:val="000000" w:themeColor="text1"/>
          <w:sz w:val="24"/>
          <w:szCs w:val="24"/>
        </w:rPr>
        <w:t>ing</w:t>
      </w:r>
      <w:r w:rsidRPr="003851C7">
        <w:rPr>
          <w:rFonts w:ascii="Book Antiqua" w:hAnsi="Book Antiqua" w:cs="Times New Roman"/>
          <w:color w:val="000000" w:themeColor="text1"/>
          <w:sz w:val="24"/>
          <w:szCs w:val="24"/>
        </w:rPr>
        <w:t xml:space="preserve">, PHPT may be diagnosed incidentally as hypercalcemia </w:t>
      </w:r>
      <w:r w:rsidR="00DB63A2" w:rsidRPr="003851C7">
        <w:rPr>
          <w:rFonts w:ascii="Book Antiqua" w:hAnsi="Book Antiqua" w:cs="Times New Roman"/>
          <w:color w:val="000000" w:themeColor="text1"/>
          <w:sz w:val="24"/>
          <w:szCs w:val="24"/>
        </w:rPr>
        <w:t>can be</w:t>
      </w:r>
      <w:r w:rsidRPr="003851C7">
        <w:rPr>
          <w:rFonts w:ascii="Book Antiqua" w:hAnsi="Book Antiqua" w:cs="Times New Roman"/>
          <w:color w:val="000000" w:themeColor="text1"/>
          <w:sz w:val="24"/>
          <w:szCs w:val="24"/>
        </w:rPr>
        <w:t xml:space="preserve"> asymptomatic</w:t>
      </w:r>
      <w:r w:rsidR="00FE7CC1" w:rsidRPr="003851C7">
        <w:rPr>
          <w:rFonts w:ascii="Book Antiqua" w:hAnsi="Book Antiqua" w:cs="Times New Roman"/>
          <w:color w:val="000000" w:themeColor="text1"/>
          <w:sz w:val="24"/>
          <w:szCs w:val="24"/>
        </w:rPr>
        <w:t xml:space="preserve"> </w:t>
      </w:r>
      <w:r w:rsidR="00DB63A2" w:rsidRPr="003851C7">
        <w:rPr>
          <w:rFonts w:ascii="Book Antiqua" w:hAnsi="Book Antiqua" w:cs="Times New Roman"/>
          <w:color w:val="000000" w:themeColor="text1"/>
          <w:sz w:val="24"/>
          <w:szCs w:val="24"/>
        </w:rPr>
        <w:t>in a large number of patients</w:t>
      </w:r>
      <w:r w:rsidRPr="003851C7">
        <w:rPr>
          <w:rFonts w:ascii="Book Antiqua" w:hAnsi="Book Antiqua" w:cs="Times New Roman"/>
          <w:color w:val="000000" w:themeColor="text1"/>
          <w:sz w:val="24"/>
          <w:szCs w:val="24"/>
        </w:rPr>
        <w:t>.</w:t>
      </w:r>
    </w:p>
    <w:p w14:paraId="74E25329" w14:textId="0FDD1E6B" w:rsidR="00E30FB1" w:rsidRPr="003851C7" w:rsidRDefault="005F5E0C" w:rsidP="003851C7">
      <w:pPr>
        <w:widowControl w:val="0"/>
        <w:autoSpaceDE w:val="0"/>
        <w:autoSpaceDN w:val="0"/>
        <w:spacing w:after="0" w:line="360" w:lineRule="auto"/>
        <w:ind w:firstLineChars="100" w:firstLine="240"/>
        <w:jc w:val="both"/>
        <w:rPr>
          <w:rFonts w:ascii="Book Antiqua" w:eastAsia="Palatino-Roman"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The regulation of </w:t>
      </w:r>
      <w:bookmarkStart w:id="47" w:name="OLE_LINK11"/>
      <w:bookmarkStart w:id="48" w:name="OLE_LINK12"/>
      <w:r w:rsidRPr="003851C7">
        <w:rPr>
          <w:rFonts w:ascii="Book Antiqua" w:hAnsi="Book Antiqua" w:cs="Times New Roman"/>
          <w:color w:val="000000" w:themeColor="text1"/>
          <w:sz w:val="24"/>
          <w:szCs w:val="24"/>
        </w:rPr>
        <w:t>serum calcium</w:t>
      </w:r>
      <w:bookmarkEnd w:id="47"/>
      <w:bookmarkEnd w:id="48"/>
      <w:r w:rsidRPr="003851C7">
        <w:rPr>
          <w:rFonts w:ascii="Book Antiqua" w:hAnsi="Book Antiqua" w:cs="Times New Roman"/>
          <w:color w:val="000000" w:themeColor="text1"/>
          <w:sz w:val="24"/>
          <w:szCs w:val="24"/>
        </w:rPr>
        <w:t xml:space="preserve"> in humans mainly depends on the secretion of PTH. The normal serum levels of calcium range from 2.25 to 2.75 mmol/L. Multi-organ clinical manifestations can occur due to excessive serum calcium. However, </w:t>
      </w:r>
      <w:r w:rsidRPr="003851C7">
        <w:rPr>
          <w:rFonts w:ascii="Book Antiqua" w:eastAsia="GillSans-Bold" w:hAnsi="Book Antiqua" w:cs="Times New Roman"/>
          <w:bCs/>
          <w:color w:val="000000" w:themeColor="text1"/>
          <w:sz w:val="24"/>
          <w:szCs w:val="24"/>
        </w:rPr>
        <w:t xml:space="preserve">acute pancreatitis as the first clinical presentation in PHPT is rare. Hypercalcemia caused by undiagnosed </w:t>
      </w:r>
      <w:bookmarkStart w:id="49" w:name="OLE_LINK15"/>
      <w:bookmarkStart w:id="50" w:name="OLE_LINK16"/>
      <w:r w:rsidRPr="003851C7">
        <w:rPr>
          <w:rFonts w:ascii="Book Antiqua" w:eastAsia="GillSans-Bold" w:hAnsi="Book Antiqua" w:cs="Times New Roman"/>
          <w:bCs/>
          <w:color w:val="000000" w:themeColor="text1"/>
          <w:sz w:val="24"/>
          <w:szCs w:val="24"/>
        </w:rPr>
        <w:t>PHPT</w:t>
      </w:r>
      <w:bookmarkEnd w:id="49"/>
      <w:bookmarkEnd w:id="50"/>
      <w:r w:rsidRPr="003851C7">
        <w:rPr>
          <w:rFonts w:ascii="Book Antiqua" w:eastAsia="GillSans-Bold" w:hAnsi="Book Antiqua" w:cs="Times New Roman"/>
          <w:bCs/>
          <w:color w:val="000000" w:themeColor="text1"/>
          <w:sz w:val="24"/>
          <w:szCs w:val="24"/>
        </w:rPr>
        <w:t xml:space="preserve"> may be the only causative factor </w:t>
      </w:r>
      <w:r w:rsidR="00B0561F" w:rsidRPr="003851C7">
        <w:rPr>
          <w:rFonts w:ascii="Book Antiqua" w:eastAsia="GillSans-Bold" w:hAnsi="Book Antiqua" w:cs="Times New Roman"/>
          <w:bCs/>
          <w:color w:val="000000" w:themeColor="text1"/>
          <w:sz w:val="24"/>
          <w:szCs w:val="24"/>
        </w:rPr>
        <w:t>in</w:t>
      </w:r>
      <w:bookmarkStart w:id="51" w:name="OLE_LINK13"/>
      <w:bookmarkStart w:id="52" w:name="OLE_LINK14"/>
      <w:ins w:id="53" w:author="Author">
        <w:r w:rsidR="005233C8">
          <w:rPr>
            <w:rFonts w:ascii="Book Antiqua" w:eastAsia="GillSans-Bold" w:hAnsi="Book Antiqua" w:cs="Times New Roman"/>
            <w:bCs/>
            <w:color w:val="000000" w:themeColor="text1"/>
            <w:sz w:val="24"/>
            <w:szCs w:val="24"/>
          </w:rPr>
          <w:t xml:space="preserve"> </w:t>
        </w:r>
      </w:ins>
      <w:r w:rsidRPr="003851C7">
        <w:rPr>
          <w:rFonts w:ascii="Book Antiqua" w:eastAsia="GillSans-Bold" w:hAnsi="Book Antiqua" w:cs="Times New Roman"/>
          <w:bCs/>
          <w:color w:val="000000" w:themeColor="text1"/>
          <w:sz w:val="24"/>
          <w:szCs w:val="24"/>
        </w:rPr>
        <w:t>acute pancreatitis</w:t>
      </w:r>
      <w:bookmarkEnd w:id="51"/>
      <w:bookmarkEnd w:id="52"/>
      <w:r w:rsidR="00333869" w:rsidRPr="003851C7">
        <w:rPr>
          <w:rFonts w:ascii="Book Antiqua" w:eastAsia="GillSans-Bold" w:hAnsi="Book Antiqua" w:cs="Times New Roman"/>
          <w:bCs/>
          <w:color w:val="000000" w:themeColor="text1"/>
          <w:sz w:val="24"/>
          <w:szCs w:val="24"/>
        </w:rPr>
        <w:fldChar w:fldCharType="begin">
          <w:fldData xml:space="preserve">PEVuZE5vdGU+PENpdGU+PEF1dGhvcj5MYW5pdGlzPC9BdXRob3I+PFllYXI+MjAxMDwvWWVhcj48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</w:fldData>
        </w:fldChar>
      </w:r>
      <w:r w:rsidRPr="003851C7">
        <w:rPr>
          <w:rFonts w:ascii="Book Antiqua" w:eastAsia="GillSans-Bold" w:hAnsi="Book Antiqua" w:cs="Times New Roman"/>
          <w:bCs/>
          <w:color w:val="000000" w:themeColor="text1"/>
          <w:sz w:val="24"/>
          <w:szCs w:val="24"/>
        </w:rPr>
        <w:instrText xml:space="preserve"> ADDIN EN.CITE </w:instrText>
      </w:r>
      <w:r w:rsidR="00333869" w:rsidRPr="003851C7">
        <w:rPr>
          <w:rFonts w:ascii="Book Antiqua" w:eastAsia="GillSans-Bold" w:hAnsi="Book Antiqua" w:cs="Times New Roman"/>
          <w:bCs/>
          <w:color w:val="000000" w:themeColor="text1"/>
          <w:sz w:val="24"/>
          <w:szCs w:val="24"/>
        </w:rPr>
        <w:fldChar w:fldCharType="begin">
          <w:fldData xml:space="preserve">PEVuZE5vdGU+PENpdGU+PEF1dGhvcj5MYW5pdGlzPC9BdXRob3I+PFllYXI+MjAxMDwvWWVhcj48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</w:fldData>
        </w:fldChar>
      </w:r>
      <w:r w:rsidRPr="003851C7">
        <w:rPr>
          <w:rFonts w:ascii="Book Antiqua" w:eastAsia="GillSans-Bold" w:hAnsi="Book Antiqua" w:cs="Times New Roman"/>
          <w:bCs/>
          <w:color w:val="000000" w:themeColor="text1"/>
          <w:sz w:val="24"/>
          <w:szCs w:val="24"/>
        </w:rPr>
        <w:instrText xml:space="preserve"> ADDIN EN.CITE.DATA </w:instrText>
      </w:r>
      <w:r w:rsidR="00333869" w:rsidRPr="003851C7">
        <w:rPr>
          <w:rFonts w:ascii="Book Antiqua" w:eastAsia="GillSans-Bold" w:hAnsi="Book Antiqua" w:cs="Times New Roman"/>
          <w:bCs/>
          <w:color w:val="000000" w:themeColor="text1"/>
          <w:sz w:val="24"/>
          <w:szCs w:val="24"/>
        </w:rPr>
      </w:r>
      <w:r w:rsidR="00333869" w:rsidRPr="003851C7">
        <w:rPr>
          <w:rFonts w:ascii="Book Antiqua" w:eastAsia="GillSans-Bold" w:hAnsi="Book Antiqua" w:cs="Times New Roman"/>
          <w:bCs/>
          <w:color w:val="000000" w:themeColor="text1"/>
          <w:sz w:val="24"/>
          <w:szCs w:val="24"/>
        </w:rPr>
        <w:fldChar w:fldCharType="end"/>
      </w:r>
      <w:r w:rsidR="00333869" w:rsidRPr="003851C7">
        <w:rPr>
          <w:rFonts w:ascii="Book Antiqua" w:eastAsia="GillSans-Bold" w:hAnsi="Book Antiqua" w:cs="Times New Roman"/>
          <w:bCs/>
          <w:color w:val="000000" w:themeColor="text1"/>
          <w:sz w:val="24"/>
          <w:szCs w:val="24"/>
        </w:rPr>
      </w:r>
      <w:r w:rsidR="00333869" w:rsidRPr="003851C7">
        <w:rPr>
          <w:rFonts w:ascii="Book Antiqua" w:eastAsia="GillSans-Bold" w:hAnsi="Book Antiqua" w:cs="Times New Roman"/>
          <w:bCs/>
          <w:color w:val="000000" w:themeColor="text1"/>
          <w:sz w:val="24"/>
          <w:szCs w:val="24"/>
        </w:rPr>
        <w:fldChar w:fldCharType="separate"/>
      </w:r>
      <w:r w:rsidRPr="003851C7">
        <w:rPr>
          <w:rFonts w:ascii="Book Antiqua" w:eastAsia="GillSans-Bold" w:hAnsi="Book Antiqua" w:cs="Times New Roman"/>
          <w:bCs/>
          <w:noProof/>
          <w:color w:val="000000" w:themeColor="text1"/>
          <w:sz w:val="24"/>
          <w:szCs w:val="24"/>
          <w:vertAlign w:val="superscript"/>
        </w:rPr>
        <w:t>[</w:t>
      </w:r>
      <w:hyperlink w:anchor="_ENREF_8" w:tooltip="Lanitis, 2010 #6802" w:history="1">
        <w:r w:rsidRPr="003851C7">
          <w:rPr>
            <w:rFonts w:ascii="Book Antiqua" w:eastAsia="GillSans-Bold" w:hAnsi="Book Antiqua" w:cs="Times New Roman"/>
            <w:bCs/>
            <w:noProof/>
            <w:color w:val="000000" w:themeColor="text1"/>
            <w:sz w:val="24"/>
            <w:szCs w:val="24"/>
            <w:vertAlign w:val="superscript"/>
          </w:rPr>
          <w:t>8</w:t>
        </w:r>
      </w:hyperlink>
      <w:r w:rsidRPr="003851C7">
        <w:rPr>
          <w:rFonts w:ascii="Book Antiqua" w:eastAsia="GillSans-Bold" w:hAnsi="Book Antiqua" w:cs="Times New Roman"/>
          <w:bCs/>
          <w:noProof/>
          <w:color w:val="000000" w:themeColor="text1"/>
          <w:sz w:val="24"/>
          <w:szCs w:val="24"/>
          <w:vertAlign w:val="superscript"/>
        </w:rPr>
        <w:t>]</w:t>
      </w:r>
      <w:r w:rsidR="00333869" w:rsidRPr="003851C7">
        <w:rPr>
          <w:rFonts w:ascii="Book Antiqua" w:eastAsia="GillSans-Bold" w:hAnsi="Book Antiqua" w:cs="Times New Roman"/>
          <w:bCs/>
          <w:color w:val="000000" w:themeColor="text1"/>
          <w:sz w:val="24"/>
          <w:szCs w:val="24"/>
        </w:rPr>
        <w:fldChar w:fldCharType="end"/>
      </w:r>
      <w:r w:rsidRPr="003851C7">
        <w:rPr>
          <w:rFonts w:ascii="Book Antiqua" w:eastAsia="GillSans-Bold" w:hAnsi="Book Antiqua" w:cs="Times New Roman"/>
          <w:bCs/>
          <w:color w:val="000000" w:themeColor="text1"/>
          <w:sz w:val="24"/>
          <w:szCs w:val="24"/>
        </w:rPr>
        <w:t xml:space="preserve">. </w:t>
      </w:r>
      <w:r w:rsidRPr="003851C7">
        <w:rPr>
          <w:rFonts w:ascii="Book Antiqua" w:hAnsi="Book Antiqua" w:cs="Times New Roman"/>
          <w:color w:val="000000" w:themeColor="text1"/>
          <w:sz w:val="24"/>
          <w:szCs w:val="24"/>
        </w:rPr>
        <w:t>Therefore, this disease is often misdiagnosed or overlooked completely during clinical consultation. W</w:t>
      </w:r>
      <w:r w:rsidRPr="003851C7">
        <w:rPr>
          <w:rFonts w:ascii="Book Antiqua" w:eastAsia="Palatino-Roman" w:hAnsi="Book Antiqua" w:cs="Times New Roman"/>
          <w:color w:val="000000" w:themeColor="text1"/>
          <w:sz w:val="24"/>
          <w:szCs w:val="24"/>
        </w:rPr>
        <w:t xml:space="preserve">e report a case of </w:t>
      </w:r>
      <w:r w:rsidRPr="003851C7">
        <w:rPr>
          <w:rFonts w:ascii="Book Antiqua" w:eastAsia="Garamond" w:hAnsi="Book Antiqua" w:cs="Times New Roman"/>
          <w:color w:val="000000" w:themeColor="text1"/>
          <w:sz w:val="24"/>
          <w:szCs w:val="24"/>
        </w:rPr>
        <w:t xml:space="preserve">hypercalcemia-induced acute </w:t>
      </w:r>
      <w:r w:rsidRPr="003851C7">
        <w:rPr>
          <w:rFonts w:ascii="Book Antiqua" w:hAnsi="Book Antiqua" w:cs="Times New Roman"/>
          <w:color w:val="000000" w:themeColor="text1"/>
          <w:sz w:val="24"/>
          <w:szCs w:val="24"/>
        </w:rPr>
        <w:t>edematous</w:t>
      </w:r>
      <w:r w:rsidRPr="003851C7">
        <w:rPr>
          <w:rFonts w:ascii="Book Antiqua" w:eastAsia="Garamond" w:hAnsi="Book Antiqua" w:cs="Times New Roman"/>
          <w:color w:val="000000" w:themeColor="text1"/>
          <w:sz w:val="24"/>
          <w:szCs w:val="24"/>
        </w:rPr>
        <w:t xml:space="preserve"> pancreatitis as the first manifestation of a benign parathyroid adenoma in a male patient</w:t>
      </w:r>
      <w:r w:rsidRPr="003851C7">
        <w:rPr>
          <w:rFonts w:ascii="Book Antiqua" w:eastAsia="Palatino-Roman" w:hAnsi="Book Antiqua" w:cs="Times New Roman"/>
          <w:color w:val="000000" w:themeColor="text1"/>
          <w:sz w:val="24"/>
          <w:szCs w:val="24"/>
        </w:rPr>
        <w:t>. This man was diagnosed with PHPT and subsequently underwent parathyroidectomy</w:t>
      </w:r>
      <w:del w:id="54" w:author="Author">
        <w:r w:rsidRPr="003851C7" w:rsidDel="00E44FBE">
          <w:rPr>
            <w:rFonts w:ascii="Book Antiqua" w:eastAsia="Palatino-Roman" w:hAnsi="Book Antiqua" w:cs="Times New Roman"/>
            <w:color w:val="000000" w:themeColor="text1"/>
            <w:sz w:val="24"/>
            <w:szCs w:val="24"/>
          </w:rPr>
          <w:delText>,</w:delText>
        </w:r>
      </w:del>
      <w:r w:rsidRPr="003851C7">
        <w:rPr>
          <w:rFonts w:ascii="Book Antiqua" w:eastAsia="Palatino-Roman" w:hAnsi="Book Antiqua" w:cs="Times New Roman"/>
          <w:color w:val="000000" w:themeColor="text1"/>
          <w:sz w:val="24"/>
          <w:szCs w:val="24"/>
        </w:rPr>
        <w:t xml:space="preserve"> with complete resolution of all symptoms.</w:t>
      </w:r>
    </w:p>
    <w:p w14:paraId="12A9A87E" w14:textId="77777777" w:rsidR="00FE7CC1" w:rsidRPr="003851C7" w:rsidRDefault="00FE7CC1" w:rsidP="003851C7">
      <w:pPr>
        <w:widowControl w:val="0"/>
        <w:autoSpaceDE w:val="0"/>
        <w:autoSpaceDN w:val="0"/>
        <w:spacing w:after="0" w:line="360" w:lineRule="auto"/>
        <w:ind w:firstLineChars="100" w:firstLine="180"/>
        <w:jc w:val="both"/>
        <w:rPr>
          <w:rFonts w:ascii="Book Antiqua" w:eastAsia="Palatino-Roman" w:hAnsi="Book Antiqua" w:cs="Times New Roman"/>
          <w:color w:val="000000" w:themeColor="text1"/>
          <w:sz w:val="24"/>
          <w:szCs w:val="24"/>
        </w:rPr>
      </w:pPr>
    </w:p>
    <w:p w14:paraId="299D3C97"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CASE PRESENTATION</w:t>
      </w:r>
    </w:p>
    <w:p w14:paraId="102A2787"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Chief complaints</w:t>
      </w:r>
    </w:p>
    <w:p w14:paraId="3C3B2223" w14:textId="2F14B628" w:rsidR="00E30FB1" w:rsidRPr="003851C7" w:rsidRDefault="005F5E0C" w:rsidP="003851C7">
      <w:pPr>
        <w:widowControl w:val="0"/>
        <w:autoSpaceDE w:val="0"/>
        <w:autoSpaceDN w:val="0"/>
        <w:spacing w:after="0" w:line="360" w:lineRule="auto"/>
        <w:jc w:val="both"/>
        <w:rPr>
          <w:rFonts w:ascii="Book Antiqua" w:eastAsia="Garamond"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A 57-year-old ma</w:t>
      </w:r>
      <w:r w:rsidR="001B63B0" w:rsidRPr="003851C7">
        <w:rPr>
          <w:rFonts w:ascii="Book Antiqua" w:eastAsia="Garamond" w:hAnsi="Book Antiqua" w:cs="Times New Roman"/>
          <w:color w:val="000000" w:themeColor="text1"/>
          <w:sz w:val="24"/>
          <w:szCs w:val="24"/>
        </w:rPr>
        <w:t>n</w:t>
      </w:r>
      <w:r w:rsidRPr="003851C7">
        <w:rPr>
          <w:rFonts w:ascii="Book Antiqua" w:eastAsia="Garamond" w:hAnsi="Book Antiqua" w:cs="Times New Roman"/>
          <w:color w:val="000000" w:themeColor="text1"/>
          <w:sz w:val="24"/>
          <w:szCs w:val="24"/>
        </w:rPr>
        <w:t xml:space="preserve"> presented </w:t>
      </w:r>
      <w:r w:rsidR="00327916" w:rsidRPr="003851C7">
        <w:rPr>
          <w:rFonts w:ascii="Book Antiqua" w:eastAsia="Garamond" w:hAnsi="Book Antiqua" w:cs="Times New Roman"/>
          <w:color w:val="000000" w:themeColor="text1"/>
          <w:sz w:val="24"/>
          <w:szCs w:val="24"/>
        </w:rPr>
        <w:t xml:space="preserve">to the emergency room </w:t>
      </w:r>
      <w:r w:rsidRPr="003851C7">
        <w:rPr>
          <w:rFonts w:ascii="Book Antiqua" w:eastAsia="Garamond" w:hAnsi="Book Antiqua" w:cs="Times New Roman"/>
          <w:color w:val="000000" w:themeColor="text1"/>
          <w:sz w:val="24"/>
          <w:szCs w:val="24"/>
        </w:rPr>
        <w:t xml:space="preserve">with </w:t>
      </w:r>
      <w:bookmarkStart w:id="55" w:name="OLE_LINK66"/>
      <w:bookmarkStart w:id="56" w:name="OLE_LINK67"/>
      <w:r w:rsidRPr="003851C7">
        <w:rPr>
          <w:rFonts w:ascii="Book Antiqua" w:eastAsia="Garamond" w:hAnsi="Book Antiqua" w:cs="Times New Roman"/>
          <w:color w:val="000000" w:themeColor="text1"/>
          <w:sz w:val="24"/>
          <w:szCs w:val="24"/>
        </w:rPr>
        <w:t>sudden onset of severe epigastric pain with nausea and vomiting</w:t>
      </w:r>
      <w:bookmarkEnd w:id="55"/>
      <w:bookmarkEnd w:id="56"/>
      <w:r w:rsidRPr="003851C7">
        <w:rPr>
          <w:rFonts w:ascii="Book Antiqua" w:eastAsia="Garamond" w:hAnsi="Book Antiqua" w:cs="Times New Roman"/>
          <w:color w:val="000000" w:themeColor="text1"/>
          <w:sz w:val="24"/>
          <w:szCs w:val="24"/>
        </w:rPr>
        <w:t xml:space="preserve"> for </w:t>
      </w:r>
      <w:r w:rsidR="00AE35A2" w:rsidRPr="003851C7">
        <w:rPr>
          <w:rFonts w:ascii="Book Antiqua" w:eastAsia="Garamond" w:hAnsi="Book Antiqua" w:cs="Times New Roman"/>
          <w:color w:val="000000" w:themeColor="text1"/>
          <w:sz w:val="24"/>
          <w:szCs w:val="24"/>
        </w:rPr>
        <w:t>less than</w:t>
      </w:r>
      <w:r w:rsidR="00FE7CC1" w:rsidRPr="003851C7">
        <w:rPr>
          <w:rFonts w:ascii="Book Antiqua" w:eastAsia="Garamond"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one</w:t>
      </w:r>
      <w:r w:rsidRPr="003851C7">
        <w:rPr>
          <w:rFonts w:ascii="Book Antiqua" w:eastAsia="Garamond" w:hAnsi="Book Antiqua" w:cs="Times New Roman"/>
          <w:color w:val="000000" w:themeColor="text1"/>
          <w:sz w:val="24"/>
          <w:szCs w:val="24"/>
        </w:rPr>
        <w:t xml:space="preserve"> day. </w:t>
      </w:r>
    </w:p>
    <w:p w14:paraId="661E2F98" w14:textId="77777777" w:rsidR="00FE7CC1" w:rsidRPr="003851C7" w:rsidRDefault="00FE7CC1" w:rsidP="003851C7">
      <w:pPr>
        <w:widowControl w:val="0"/>
        <w:autoSpaceDE w:val="0"/>
        <w:autoSpaceDN w:val="0"/>
        <w:spacing w:after="0" w:line="360" w:lineRule="auto"/>
        <w:jc w:val="both"/>
        <w:rPr>
          <w:rFonts w:ascii="Book Antiqua" w:eastAsia="Garamond" w:hAnsi="Book Antiqua" w:cs="Times New Roman"/>
          <w:color w:val="000000" w:themeColor="text1"/>
          <w:sz w:val="24"/>
          <w:szCs w:val="24"/>
        </w:rPr>
      </w:pPr>
    </w:p>
    <w:p w14:paraId="4399661E" w14:textId="77777777" w:rsidR="00E30FB1" w:rsidRPr="003851C7" w:rsidRDefault="005F5E0C" w:rsidP="003851C7">
      <w:pPr>
        <w:widowControl w:val="0"/>
        <w:autoSpaceDE w:val="0"/>
        <w:autoSpaceDN w:val="0"/>
        <w:spacing w:after="0" w:line="360" w:lineRule="auto"/>
        <w:jc w:val="both"/>
        <w:rPr>
          <w:rFonts w:ascii="Book Antiqua" w:eastAsia="Garamond" w:hAnsi="Book Antiqua" w:cs="Times New Roman"/>
          <w:b/>
          <w:i/>
          <w:color w:val="000000" w:themeColor="text1"/>
          <w:sz w:val="24"/>
          <w:szCs w:val="24"/>
        </w:rPr>
      </w:pPr>
      <w:r w:rsidRPr="003851C7">
        <w:rPr>
          <w:rFonts w:ascii="Book Antiqua" w:eastAsia="Garamond" w:hAnsi="Book Antiqua" w:cs="Times New Roman"/>
          <w:b/>
          <w:i/>
          <w:color w:val="000000" w:themeColor="text1"/>
          <w:sz w:val="24"/>
          <w:szCs w:val="24"/>
        </w:rPr>
        <w:t>History of present illness</w:t>
      </w:r>
    </w:p>
    <w:p w14:paraId="6EEF58B9" w14:textId="28ABDB1F"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Th</w:t>
      </w:r>
      <w:r w:rsidR="00327916" w:rsidRPr="003851C7">
        <w:rPr>
          <w:rFonts w:ascii="Book Antiqua" w:eastAsia="Garamond" w:hAnsi="Book Antiqua" w:cs="Times New Roman"/>
          <w:color w:val="000000" w:themeColor="text1"/>
          <w:sz w:val="24"/>
          <w:szCs w:val="24"/>
        </w:rPr>
        <w:t>e</w:t>
      </w:r>
      <w:r w:rsidRPr="003851C7">
        <w:rPr>
          <w:rFonts w:ascii="Book Antiqua" w:eastAsia="Garamond" w:hAnsi="Book Antiqua" w:cs="Times New Roman"/>
          <w:color w:val="000000" w:themeColor="text1"/>
          <w:sz w:val="24"/>
          <w:szCs w:val="24"/>
        </w:rPr>
        <w:t xml:space="preserve"> patient’s </w:t>
      </w:r>
      <w:r w:rsidR="00327916" w:rsidRPr="003851C7">
        <w:rPr>
          <w:rFonts w:ascii="Book Antiqua" w:eastAsia="Garamond" w:hAnsi="Book Antiqua" w:cs="Times New Roman"/>
          <w:color w:val="000000" w:themeColor="text1"/>
          <w:sz w:val="24"/>
          <w:szCs w:val="24"/>
        </w:rPr>
        <w:t xml:space="preserve">initial </w:t>
      </w:r>
      <w:r w:rsidRPr="003851C7">
        <w:rPr>
          <w:rFonts w:ascii="Book Antiqua" w:eastAsia="Garamond" w:hAnsi="Book Antiqua" w:cs="Times New Roman"/>
          <w:color w:val="000000" w:themeColor="text1"/>
          <w:sz w:val="24"/>
          <w:szCs w:val="24"/>
        </w:rPr>
        <w:t xml:space="preserve">symptoms </w:t>
      </w:r>
      <w:r w:rsidR="00AE35A2" w:rsidRPr="003851C7">
        <w:rPr>
          <w:rFonts w:ascii="Book Antiqua" w:eastAsia="Garamond" w:hAnsi="Book Antiqua" w:cs="Times New Roman"/>
          <w:color w:val="000000" w:themeColor="text1"/>
          <w:sz w:val="24"/>
          <w:szCs w:val="24"/>
        </w:rPr>
        <w:t>consisted of</w:t>
      </w:r>
      <w:r w:rsidRPr="003851C7">
        <w:rPr>
          <w:rFonts w:ascii="Book Antiqua" w:eastAsia="Garamond" w:hAnsi="Book Antiqua" w:cs="Times New Roman"/>
          <w:color w:val="000000" w:themeColor="text1"/>
          <w:sz w:val="24"/>
          <w:szCs w:val="24"/>
        </w:rPr>
        <w:t xml:space="preserve"> sudden onset of severe epigastric pain</w:t>
      </w:r>
      <w:r w:rsidR="00327916" w:rsidRPr="003851C7">
        <w:rPr>
          <w:rFonts w:ascii="Book Antiqua" w:eastAsia="Garamond" w:hAnsi="Book Antiqua" w:cs="Times New Roman"/>
          <w:color w:val="000000" w:themeColor="text1"/>
          <w:sz w:val="24"/>
          <w:szCs w:val="24"/>
        </w:rPr>
        <w:t>,</w:t>
      </w:r>
      <w:r w:rsidRPr="003851C7">
        <w:rPr>
          <w:rFonts w:ascii="Book Antiqua" w:eastAsia="Garamond" w:hAnsi="Book Antiqua" w:cs="Times New Roman"/>
          <w:color w:val="000000" w:themeColor="text1"/>
          <w:sz w:val="24"/>
          <w:szCs w:val="24"/>
        </w:rPr>
        <w:t xml:space="preserve"> nausea</w:t>
      </w:r>
      <w:ins w:id="57" w:author="Author">
        <w:r w:rsidR="00E44FBE">
          <w:rPr>
            <w:rFonts w:ascii="Book Antiqua" w:eastAsia="Garamond" w:hAnsi="Book Antiqua" w:cs="Times New Roman"/>
            <w:color w:val="000000" w:themeColor="text1"/>
            <w:sz w:val="24"/>
            <w:szCs w:val="24"/>
          </w:rPr>
          <w:t>,</w:t>
        </w:r>
      </w:ins>
      <w:r w:rsidRPr="003851C7">
        <w:rPr>
          <w:rFonts w:ascii="Book Antiqua" w:eastAsia="Garamond" w:hAnsi="Book Antiqua" w:cs="Times New Roman"/>
          <w:color w:val="000000" w:themeColor="text1"/>
          <w:sz w:val="24"/>
          <w:szCs w:val="24"/>
        </w:rPr>
        <w:t xml:space="preserve"> and vomiting. His consciousness </w:t>
      </w:r>
      <w:r w:rsidR="00327916" w:rsidRPr="003851C7">
        <w:rPr>
          <w:rFonts w:ascii="Book Antiqua" w:eastAsia="Garamond" w:hAnsi="Book Antiqua" w:cs="Times New Roman"/>
          <w:color w:val="000000" w:themeColor="text1"/>
          <w:sz w:val="24"/>
          <w:szCs w:val="24"/>
        </w:rPr>
        <w:t>was unaffected</w:t>
      </w:r>
      <w:r w:rsidRPr="003851C7">
        <w:rPr>
          <w:rFonts w:ascii="Book Antiqua" w:eastAsia="Garamond"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The pain did </w:t>
      </w:r>
      <w:r w:rsidRPr="003851C7">
        <w:rPr>
          <w:rFonts w:ascii="Book Antiqua" w:hAnsi="Book Antiqua" w:cs="Times New Roman"/>
          <w:color w:val="000000" w:themeColor="text1"/>
          <w:sz w:val="24"/>
          <w:szCs w:val="24"/>
        </w:rPr>
        <w:lastRenderedPageBreak/>
        <w:t xml:space="preserve">not radiate along his back and </w:t>
      </w:r>
      <w:r w:rsidR="00AE35A2" w:rsidRPr="003851C7">
        <w:rPr>
          <w:rFonts w:ascii="Book Antiqua" w:hAnsi="Book Antiqua" w:cs="Times New Roman"/>
          <w:color w:val="000000" w:themeColor="text1"/>
          <w:sz w:val="24"/>
          <w:szCs w:val="24"/>
        </w:rPr>
        <w:t>was without</w:t>
      </w:r>
      <w:r w:rsidRPr="003851C7">
        <w:rPr>
          <w:rFonts w:ascii="Book Antiqua" w:hAnsi="Book Antiqua" w:cs="Times New Roman"/>
          <w:color w:val="000000" w:themeColor="text1"/>
          <w:sz w:val="24"/>
          <w:szCs w:val="24"/>
        </w:rPr>
        <w:t xml:space="preserve"> paroxysmal exacerbation. He denied chill</w:t>
      </w:r>
      <w:r w:rsidR="00327916"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fever, cough</w:t>
      </w:r>
      <w:ins w:id="58" w:author="Author">
        <w:r w:rsidR="00E44FBE">
          <w:rPr>
            <w:rFonts w:ascii="Book Antiqua" w:hAnsi="Book Antiqua" w:cs="Times New Roman"/>
            <w:color w:val="000000" w:themeColor="text1"/>
            <w:sz w:val="24"/>
            <w:szCs w:val="24"/>
          </w:rPr>
          <w:t>,</w:t>
        </w:r>
      </w:ins>
      <w:r w:rsidRPr="003851C7">
        <w:rPr>
          <w:rFonts w:ascii="Book Antiqua" w:hAnsi="Book Antiqua" w:cs="Times New Roman"/>
          <w:color w:val="000000" w:themeColor="text1"/>
          <w:sz w:val="24"/>
          <w:szCs w:val="24"/>
        </w:rPr>
        <w:t xml:space="preserve"> and expectoration. </w:t>
      </w:r>
    </w:p>
    <w:p w14:paraId="01128551"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6F2BAA83"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History of past illness</w:t>
      </w:r>
    </w:p>
    <w:p w14:paraId="793966C9" w14:textId="3E911E29"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He had no history of essential hypertension, diabetes mellitus, </w:t>
      </w:r>
      <w:r w:rsidR="00327916" w:rsidRPr="003851C7">
        <w:rPr>
          <w:rFonts w:ascii="Book Antiqua" w:hAnsi="Book Antiqua" w:cs="Times New Roman"/>
          <w:color w:val="000000" w:themeColor="text1"/>
          <w:sz w:val="24"/>
          <w:szCs w:val="24"/>
        </w:rPr>
        <w:t xml:space="preserve">or </w:t>
      </w:r>
      <w:r w:rsidRPr="003851C7">
        <w:rPr>
          <w:rFonts w:ascii="Book Antiqua" w:hAnsi="Book Antiqua" w:cs="Times New Roman"/>
          <w:color w:val="000000" w:themeColor="text1"/>
          <w:sz w:val="24"/>
          <w:szCs w:val="24"/>
        </w:rPr>
        <w:t xml:space="preserve">relevant cerebrovascular disease. There </w:t>
      </w:r>
      <w:r w:rsidR="00327916" w:rsidRPr="003851C7">
        <w:rPr>
          <w:rFonts w:ascii="Book Antiqua" w:hAnsi="Book Antiqua" w:cs="Times New Roman"/>
          <w:color w:val="000000" w:themeColor="text1"/>
          <w:sz w:val="24"/>
          <w:szCs w:val="24"/>
        </w:rPr>
        <w:t>was</w:t>
      </w:r>
      <w:r w:rsidRPr="003851C7">
        <w:rPr>
          <w:rFonts w:ascii="Book Antiqua" w:hAnsi="Book Antiqua" w:cs="Times New Roman"/>
          <w:color w:val="000000" w:themeColor="text1"/>
          <w:sz w:val="24"/>
          <w:szCs w:val="24"/>
        </w:rPr>
        <w:t xml:space="preserve"> no previous history of gastrointestinal disease </w:t>
      </w:r>
      <w:r w:rsidR="00327916" w:rsidRPr="003851C7">
        <w:rPr>
          <w:rFonts w:ascii="Book Antiqua" w:hAnsi="Book Antiqua" w:cs="Times New Roman"/>
          <w:color w:val="000000" w:themeColor="text1"/>
          <w:sz w:val="24"/>
          <w:szCs w:val="24"/>
        </w:rPr>
        <w:t>or</w:t>
      </w:r>
      <w:r w:rsidRPr="003851C7">
        <w:rPr>
          <w:rFonts w:ascii="Book Antiqua" w:hAnsi="Book Antiqua" w:cs="Times New Roman"/>
          <w:color w:val="000000" w:themeColor="text1"/>
          <w:sz w:val="24"/>
          <w:szCs w:val="24"/>
        </w:rPr>
        <w:t xml:space="preserve"> biliary system</w:t>
      </w:r>
      <w:r w:rsidR="00327916" w:rsidRPr="003851C7">
        <w:rPr>
          <w:rFonts w:ascii="Book Antiqua" w:hAnsi="Book Antiqua" w:cs="Times New Roman"/>
          <w:color w:val="000000" w:themeColor="text1"/>
          <w:sz w:val="24"/>
          <w:szCs w:val="24"/>
        </w:rPr>
        <w:t xml:space="preserve"> symptoms</w:t>
      </w:r>
      <w:r w:rsidRPr="003851C7">
        <w:rPr>
          <w:rFonts w:ascii="Book Antiqua" w:hAnsi="Book Antiqua" w:cs="Times New Roman"/>
          <w:color w:val="000000" w:themeColor="text1"/>
          <w:sz w:val="24"/>
          <w:szCs w:val="24"/>
        </w:rPr>
        <w:t xml:space="preserve">. He had no </w:t>
      </w:r>
      <w:r w:rsidR="00AE35A2" w:rsidRPr="003851C7">
        <w:rPr>
          <w:rFonts w:ascii="Book Antiqua" w:hAnsi="Book Antiqua" w:cs="Times New Roman"/>
          <w:color w:val="000000" w:themeColor="text1"/>
          <w:sz w:val="24"/>
          <w:szCs w:val="24"/>
        </w:rPr>
        <w:t xml:space="preserve">history of </w:t>
      </w:r>
      <w:r w:rsidRPr="003851C7">
        <w:rPr>
          <w:rFonts w:ascii="Book Antiqua" w:hAnsi="Book Antiqua" w:cs="Times New Roman"/>
          <w:color w:val="000000" w:themeColor="text1"/>
          <w:sz w:val="24"/>
          <w:szCs w:val="24"/>
        </w:rPr>
        <w:t xml:space="preserve">smoking </w:t>
      </w:r>
      <w:r w:rsidR="00327916" w:rsidRPr="003851C7">
        <w:rPr>
          <w:rFonts w:ascii="Book Antiqua" w:hAnsi="Book Antiqua" w:cs="Times New Roman"/>
          <w:color w:val="000000" w:themeColor="text1"/>
          <w:sz w:val="24"/>
          <w:szCs w:val="24"/>
        </w:rPr>
        <w:t>or</w:t>
      </w:r>
      <w:r w:rsidRPr="003851C7">
        <w:rPr>
          <w:rFonts w:ascii="Book Antiqua" w:hAnsi="Book Antiqua" w:cs="Times New Roman"/>
          <w:color w:val="000000" w:themeColor="text1"/>
          <w:sz w:val="24"/>
          <w:szCs w:val="24"/>
        </w:rPr>
        <w:t xml:space="preserve"> alcohol</w:t>
      </w:r>
      <w:r w:rsidR="00327916" w:rsidRPr="003851C7">
        <w:rPr>
          <w:rFonts w:ascii="Book Antiqua" w:hAnsi="Book Antiqua" w:cs="Times New Roman"/>
          <w:color w:val="000000" w:themeColor="text1"/>
          <w:sz w:val="24"/>
          <w:szCs w:val="24"/>
        </w:rPr>
        <w:t xml:space="preserve"> consumption</w:t>
      </w:r>
      <w:r w:rsidRPr="003851C7">
        <w:rPr>
          <w:rFonts w:ascii="Book Antiqua" w:hAnsi="Book Antiqua" w:cs="Times New Roman"/>
          <w:color w:val="000000" w:themeColor="text1"/>
          <w:sz w:val="24"/>
          <w:szCs w:val="24"/>
        </w:rPr>
        <w:t xml:space="preserve">. </w:t>
      </w:r>
    </w:p>
    <w:p w14:paraId="603EEB67"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2A292F52"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Physical examination upon admission</w:t>
      </w:r>
    </w:p>
    <w:p w14:paraId="090931D6" w14:textId="6401E9E9"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His temperature, blood pressure, heart rate</w:t>
      </w:r>
      <w:ins w:id="59" w:author="Author">
        <w:r w:rsidR="00E44FBE">
          <w:rPr>
            <w:rFonts w:ascii="Book Antiqua" w:hAnsi="Book Antiqua" w:cs="Times New Roman"/>
            <w:color w:val="000000" w:themeColor="text1"/>
            <w:sz w:val="24"/>
            <w:szCs w:val="24"/>
          </w:rPr>
          <w:t>,</w:t>
        </w:r>
      </w:ins>
      <w:r w:rsidRPr="003851C7">
        <w:rPr>
          <w:rFonts w:ascii="Book Antiqua" w:hAnsi="Book Antiqua" w:cs="Times New Roman"/>
          <w:color w:val="000000" w:themeColor="text1"/>
          <w:sz w:val="24"/>
          <w:szCs w:val="24"/>
        </w:rPr>
        <w:t xml:space="preserve"> and respiratory rate were all normal on admission. There w</w:t>
      </w:r>
      <w:r w:rsidR="00327916" w:rsidRPr="003851C7">
        <w:rPr>
          <w:rFonts w:ascii="Book Antiqua" w:hAnsi="Book Antiqua" w:cs="Times New Roman"/>
          <w:color w:val="000000" w:themeColor="text1"/>
          <w:sz w:val="24"/>
          <w:szCs w:val="24"/>
        </w:rPr>
        <w:t>as</w:t>
      </w:r>
      <w:r w:rsidRPr="003851C7">
        <w:rPr>
          <w:rFonts w:ascii="Book Antiqua" w:hAnsi="Book Antiqua" w:cs="Times New Roman"/>
          <w:color w:val="000000" w:themeColor="text1"/>
          <w:sz w:val="24"/>
          <w:szCs w:val="24"/>
        </w:rPr>
        <w:t xml:space="preserve"> mild upper abdominal tenderness, rebound tenderness, and no apparent muscle tension in physical examination. </w:t>
      </w:r>
    </w:p>
    <w:p w14:paraId="028B8CF8"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40C99870"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Laboratory examinations</w:t>
      </w:r>
    </w:p>
    <w:p w14:paraId="10E9D549" w14:textId="17928F3F"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After admission, th</w:t>
      </w:r>
      <w:r w:rsidR="00327916" w:rsidRPr="003851C7">
        <w:rPr>
          <w:rFonts w:ascii="Book Antiqua" w:hAnsi="Book Antiqua" w:cs="Times New Roman"/>
          <w:color w:val="000000" w:themeColor="text1"/>
          <w:sz w:val="24"/>
          <w:szCs w:val="24"/>
        </w:rPr>
        <w:t xml:space="preserve">e </w:t>
      </w:r>
      <w:r w:rsidRPr="003851C7">
        <w:rPr>
          <w:rFonts w:ascii="Book Antiqua" w:hAnsi="Book Antiqua" w:cs="Times New Roman"/>
          <w:color w:val="000000" w:themeColor="text1"/>
          <w:sz w:val="24"/>
          <w:szCs w:val="24"/>
        </w:rPr>
        <w:t xml:space="preserve">patient completed a series of laboratory </w:t>
      </w:r>
      <w:r w:rsidR="00327916" w:rsidRPr="003851C7">
        <w:rPr>
          <w:rFonts w:ascii="Book Antiqua" w:hAnsi="Book Antiqua" w:cs="Times New Roman"/>
          <w:color w:val="000000" w:themeColor="text1"/>
          <w:sz w:val="24"/>
          <w:szCs w:val="24"/>
        </w:rPr>
        <w:t>examinations</w:t>
      </w:r>
      <w:r w:rsidRPr="003851C7">
        <w:rPr>
          <w:rFonts w:ascii="Book Antiqua" w:hAnsi="Book Antiqua" w:cs="Times New Roman"/>
          <w:color w:val="000000" w:themeColor="text1"/>
          <w:sz w:val="24"/>
          <w:szCs w:val="24"/>
        </w:rPr>
        <w:t xml:space="preserve">. Blood tests </w:t>
      </w:r>
      <w:r w:rsidR="00327916" w:rsidRPr="003851C7">
        <w:rPr>
          <w:rFonts w:ascii="Book Antiqua" w:hAnsi="Book Antiqua" w:cs="Times New Roman"/>
          <w:color w:val="000000" w:themeColor="text1"/>
          <w:sz w:val="24"/>
          <w:szCs w:val="24"/>
        </w:rPr>
        <w:t>revealed the following</w:t>
      </w:r>
      <w:r w:rsidRPr="003851C7">
        <w:rPr>
          <w:rFonts w:ascii="Book Antiqua" w:hAnsi="Book Antiqua" w:cs="Times New Roman"/>
          <w:color w:val="000000" w:themeColor="text1"/>
          <w:sz w:val="24"/>
          <w:szCs w:val="24"/>
        </w:rPr>
        <w:t xml:space="preserve"> inflammation markers: white blood cell count, 26.71</w:t>
      </w:r>
      <w:ins w:id="60" w:author="Author">
        <w:r w:rsidR="00765866">
          <w:rPr>
            <w:rFonts w:ascii="Book Antiqua" w:hAnsi="Book Antiqua" w:cs="Times New Roman"/>
            <w:color w:val="000000" w:themeColor="text1"/>
            <w:sz w:val="24"/>
            <w:szCs w:val="24"/>
          </w:rPr>
          <w:t xml:space="preserve"> </w:t>
        </w:r>
      </w:ins>
      <w:r w:rsidRPr="003851C7">
        <w:rPr>
          <w:rFonts w:ascii="Book Antiqua" w:eastAsia="Garamond" w:hAnsi="Book Antiqua" w:cs="Times New Roman"/>
          <w:color w:val="000000" w:themeColor="text1"/>
          <w:sz w:val="24"/>
          <w:szCs w:val="24"/>
        </w:rPr>
        <w:t>× 10</w:t>
      </w:r>
      <w:r w:rsidRPr="003851C7">
        <w:rPr>
          <w:rFonts w:ascii="Book Antiqua" w:eastAsia="Garamond" w:hAnsi="Book Antiqua" w:cs="Times New Roman"/>
          <w:color w:val="000000" w:themeColor="text1"/>
          <w:sz w:val="24"/>
          <w:szCs w:val="24"/>
          <w:vertAlign w:val="superscript"/>
        </w:rPr>
        <w:t>9</w:t>
      </w:r>
      <w:r w:rsidRPr="003851C7">
        <w:rPr>
          <w:rFonts w:ascii="Book Antiqua" w:eastAsia="Garamond" w:hAnsi="Book Antiqua" w:cs="Times New Roman"/>
          <w:color w:val="000000" w:themeColor="text1"/>
          <w:sz w:val="24"/>
          <w:szCs w:val="24"/>
        </w:rPr>
        <w:t>/L (4-10</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10</w:t>
      </w:r>
      <w:r w:rsidRPr="003851C7">
        <w:rPr>
          <w:rFonts w:ascii="Book Antiqua" w:eastAsia="Garamond" w:hAnsi="Book Antiqua" w:cs="Times New Roman"/>
          <w:color w:val="000000" w:themeColor="text1"/>
          <w:sz w:val="24"/>
          <w:szCs w:val="24"/>
          <w:vertAlign w:val="superscript"/>
        </w:rPr>
        <w:t>9</w:t>
      </w:r>
      <w:r w:rsidRPr="003851C7">
        <w:rPr>
          <w:rFonts w:ascii="Book Antiqua" w:eastAsia="Garamond" w:hAnsi="Book Antiqua" w:cs="Times New Roman"/>
          <w:color w:val="000000" w:themeColor="text1"/>
          <w:sz w:val="24"/>
          <w:szCs w:val="24"/>
        </w:rPr>
        <w:t>/L)</w:t>
      </w:r>
      <w:r w:rsidRPr="003851C7">
        <w:rPr>
          <w:rFonts w:ascii="Book Antiqua" w:hAnsi="Book Antiqua" w:cs="Times New Roman"/>
          <w:color w:val="000000" w:themeColor="text1"/>
          <w:sz w:val="24"/>
          <w:szCs w:val="24"/>
        </w:rPr>
        <w:t xml:space="preserve">(94.9% </w:t>
      </w:r>
      <w:r w:rsidRPr="003851C7">
        <w:rPr>
          <w:rFonts w:ascii="Book Antiqua" w:eastAsia="Garamond" w:hAnsi="Book Antiqua" w:cs="Times New Roman"/>
          <w:color w:val="000000" w:themeColor="text1"/>
          <w:sz w:val="24"/>
          <w:szCs w:val="24"/>
        </w:rPr>
        <w:t>neutrophils)</w:t>
      </w:r>
      <w:ins w:id="61" w:author="Author">
        <w:r w:rsidR="00D648E1">
          <w:rPr>
            <w:rFonts w:ascii="Book Antiqua" w:eastAsia="Garamond" w:hAnsi="Book Antiqua" w:cs="Times New Roman"/>
            <w:color w:val="000000" w:themeColor="text1"/>
            <w:sz w:val="24"/>
            <w:szCs w:val="24"/>
          </w:rPr>
          <w:t>;</w:t>
        </w:r>
      </w:ins>
      <w:del w:id="62" w:author="Author">
        <w:r w:rsidRPr="003851C7" w:rsidDel="00D648E1">
          <w:rPr>
            <w:rFonts w:ascii="Book Antiqua" w:eastAsia="Garamond" w:hAnsi="Book Antiqua" w:cs="Times New Roman"/>
            <w:color w:val="000000" w:themeColor="text1"/>
            <w:sz w:val="24"/>
            <w:szCs w:val="24"/>
          </w:rPr>
          <w:delText>,</w:delText>
        </w:r>
      </w:del>
      <w:r w:rsidRPr="003851C7">
        <w:rPr>
          <w:rFonts w:ascii="Book Antiqua" w:eastAsia="Garamond" w:hAnsi="Book Antiqua" w:cs="Times New Roman"/>
          <w:color w:val="000000" w:themeColor="text1"/>
          <w:sz w:val="24"/>
          <w:szCs w:val="24"/>
        </w:rPr>
        <w:t xml:space="preserve"> C-reactive protein, 35.5 mg/L (0-10</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mg/L)</w:t>
      </w:r>
      <w:ins w:id="63" w:author="Author">
        <w:r w:rsidR="00D648E1">
          <w:rPr>
            <w:rFonts w:ascii="Book Antiqua" w:eastAsia="Garamond" w:hAnsi="Book Antiqua" w:cs="Times New Roman"/>
            <w:color w:val="000000" w:themeColor="text1"/>
            <w:sz w:val="24"/>
            <w:szCs w:val="24"/>
          </w:rPr>
          <w:t>;</w:t>
        </w:r>
      </w:ins>
      <w:del w:id="64" w:author="Author">
        <w:r w:rsidR="00B0561F" w:rsidRPr="003851C7" w:rsidDel="00D648E1">
          <w:rPr>
            <w:rFonts w:ascii="Book Antiqua" w:eastAsia="Garamond" w:hAnsi="Book Antiqua" w:cs="Times New Roman"/>
            <w:color w:val="000000" w:themeColor="text1"/>
            <w:sz w:val="24"/>
            <w:szCs w:val="24"/>
          </w:rPr>
          <w:delText>,</w:delText>
        </w:r>
      </w:del>
      <w:r w:rsidR="00FE7CC1" w:rsidRPr="003851C7">
        <w:rPr>
          <w:rFonts w:ascii="Book Antiqua" w:eastAsia="Garamond"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h</w:t>
      </w:r>
      <w:r w:rsidRPr="003851C7">
        <w:rPr>
          <w:rFonts w:ascii="Book Antiqua" w:hAnsi="Book Antiqua" w:cs="Times New Roman"/>
          <w:color w:val="000000" w:themeColor="text1"/>
          <w:sz w:val="24"/>
          <w:szCs w:val="24"/>
        </w:rPr>
        <w:t>emoglobin, 152.0</w:t>
      </w:r>
      <w:r w:rsidR="00823D35" w:rsidRPr="003851C7">
        <w:rPr>
          <w:rFonts w:ascii="Book Antiqua"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g/L</w:t>
      </w:r>
      <w:ins w:id="65" w:author="Author">
        <w:r w:rsidR="00D648E1">
          <w:rPr>
            <w:rFonts w:ascii="Book Antiqua" w:eastAsia="Garamond" w:hAnsi="Book Antiqua" w:cs="Times New Roman"/>
            <w:color w:val="000000" w:themeColor="text1"/>
            <w:sz w:val="24"/>
            <w:szCs w:val="24"/>
          </w:rPr>
          <w:t>;</w:t>
        </w:r>
      </w:ins>
      <w:del w:id="66" w:author="Author">
        <w:r w:rsidR="00327916" w:rsidRPr="003851C7" w:rsidDel="00D648E1">
          <w:rPr>
            <w:rFonts w:ascii="Book Antiqua" w:eastAsia="Garamond" w:hAnsi="Book Antiqua" w:cs="Times New Roman"/>
            <w:color w:val="000000" w:themeColor="text1"/>
            <w:sz w:val="24"/>
            <w:szCs w:val="24"/>
          </w:rPr>
          <w:delText>,</w:delText>
        </w:r>
      </w:del>
      <w:r w:rsidR="00327916" w:rsidRPr="003851C7">
        <w:rPr>
          <w:rFonts w:ascii="Book Antiqua" w:eastAsia="Garamond" w:hAnsi="Book Antiqua" w:cs="Times New Roman"/>
          <w:color w:val="000000" w:themeColor="text1"/>
          <w:sz w:val="24"/>
          <w:szCs w:val="24"/>
        </w:rPr>
        <w:t xml:space="preserve"> p</w:t>
      </w:r>
      <w:r w:rsidRPr="003851C7">
        <w:rPr>
          <w:rFonts w:ascii="Book Antiqua" w:hAnsi="Book Antiqua" w:cs="Times New Roman"/>
          <w:color w:val="000000" w:themeColor="text1"/>
          <w:sz w:val="24"/>
          <w:szCs w:val="24"/>
        </w:rPr>
        <w:t>latelet count, 433</w:t>
      </w:r>
      <w:ins w:id="67" w:author="Author">
        <w:r w:rsidR="00765866">
          <w:rPr>
            <w:rFonts w:ascii="Book Antiqua" w:hAnsi="Book Antiqua" w:cs="Times New Roman"/>
            <w:color w:val="000000" w:themeColor="text1"/>
            <w:sz w:val="24"/>
            <w:szCs w:val="24"/>
          </w:rPr>
          <w:t xml:space="preserve"> </w:t>
        </w:r>
      </w:ins>
      <w:r w:rsidRPr="003851C7">
        <w:rPr>
          <w:rFonts w:ascii="Book Antiqua" w:eastAsia="Garamond" w:hAnsi="Book Antiqua" w:cs="Times New Roman"/>
          <w:color w:val="000000" w:themeColor="text1"/>
          <w:sz w:val="24"/>
          <w:szCs w:val="24"/>
        </w:rPr>
        <w:t>× 10</w:t>
      </w:r>
      <w:r w:rsidRPr="003851C7">
        <w:rPr>
          <w:rFonts w:ascii="Book Antiqua" w:eastAsia="Garamond" w:hAnsi="Book Antiqua" w:cs="Times New Roman"/>
          <w:color w:val="000000" w:themeColor="text1"/>
          <w:sz w:val="24"/>
          <w:szCs w:val="24"/>
          <w:vertAlign w:val="superscript"/>
        </w:rPr>
        <w:t>9</w:t>
      </w:r>
      <w:r w:rsidRPr="003851C7">
        <w:rPr>
          <w:rFonts w:ascii="Book Antiqua" w:eastAsia="Garamond" w:hAnsi="Book Antiqua" w:cs="Times New Roman"/>
          <w:color w:val="000000" w:themeColor="text1"/>
          <w:sz w:val="24"/>
          <w:szCs w:val="24"/>
        </w:rPr>
        <w:t>/L</w:t>
      </w:r>
      <w:ins w:id="68" w:author="Author">
        <w:r w:rsidR="00D648E1">
          <w:rPr>
            <w:rFonts w:ascii="Book Antiqua" w:hAnsi="Book Antiqua" w:cs="Times New Roman"/>
            <w:color w:val="000000" w:themeColor="text1"/>
            <w:sz w:val="24"/>
            <w:szCs w:val="24"/>
          </w:rPr>
          <w:t>;</w:t>
        </w:r>
      </w:ins>
      <w:del w:id="69" w:author="Author">
        <w:r w:rsidR="00327916" w:rsidRPr="003851C7" w:rsidDel="00D648E1">
          <w:rPr>
            <w:rFonts w:ascii="Book Antiqua" w:hAnsi="Book Antiqua" w:cs="Times New Roman"/>
            <w:color w:val="000000" w:themeColor="text1"/>
            <w:sz w:val="24"/>
            <w:szCs w:val="24"/>
          </w:rPr>
          <w:delText>,</w:delText>
        </w:r>
      </w:del>
      <w:ins w:id="70" w:author="Author">
        <w:r w:rsidR="00765866">
          <w:rPr>
            <w:rStyle w:val="apple-converted-space"/>
            <w:rFonts w:ascii="Book Antiqua" w:hAnsi="Book Antiqua" w:cs="Times New Roman"/>
            <w:color w:val="000000" w:themeColor="text1"/>
            <w:sz w:val="24"/>
            <w:szCs w:val="24"/>
          </w:rPr>
          <w:t xml:space="preserve"> </w:t>
        </w:r>
      </w:ins>
      <w:del w:id="71" w:author="Author">
        <w:r w:rsidRPr="003851C7" w:rsidDel="00765866">
          <w:rPr>
            <w:rStyle w:val="apple-converted-space"/>
            <w:rFonts w:ascii="Book Antiqua" w:hAnsi="Book Antiqua" w:cs="Times New Roman"/>
            <w:color w:val="000000" w:themeColor="text1"/>
            <w:sz w:val="24"/>
            <w:szCs w:val="24"/>
          </w:rPr>
          <w:delText> </w:delText>
        </w:r>
      </w:del>
      <w:r w:rsidR="00327916" w:rsidRPr="003851C7">
        <w:rPr>
          <w:rStyle w:val="apple-converted-space"/>
          <w:rFonts w:ascii="Book Antiqua" w:hAnsi="Book Antiqua" w:cs="Times New Roman"/>
          <w:color w:val="000000" w:themeColor="text1"/>
          <w:sz w:val="24"/>
          <w:szCs w:val="24"/>
        </w:rPr>
        <w:t>g</w:t>
      </w:r>
      <w:r w:rsidRPr="003851C7">
        <w:rPr>
          <w:rFonts w:ascii="Book Antiqua" w:hAnsi="Book Antiqua" w:cs="Times New Roman"/>
          <w:color w:val="000000" w:themeColor="text1"/>
          <w:sz w:val="24"/>
          <w:szCs w:val="24"/>
        </w:rPr>
        <w:t>lutamic-pyruvic transaminase, 15</w:t>
      </w:r>
      <w:bookmarkStart w:id="72" w:name="OLE_LINK17"/>
      <w:bookmarkStart w:id="73" w:name="OLE_LINK18"/>
      <w:r w:rsidR="00FE7CC1" w:rsidRPr="003851C7">
        <w:rPr>
          <w:rFonts w:ascii="Book Antiqua" w:hAnsi="Book Antiqua" w:cs="Times New Roman"/>
          <w:color w:val="000000" w:themeColor="text1"/>
          <w:sz w:val="24"/>
          <w:szCs w:val="24"/>
        </w:rPr>
        <w:t xml:space="preserve">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w:t>
      </w:r>
      <w:bookmarkEnd w:id="72"/>
      <w:bookmarkEnd w:id="73"/>
      <w:r w:rsidR="00327916" w:rsidRPr="003851C7">
        <w:rPr>
          <w:rFonts w:ascii="Book Antiqua" w:eastAsia="Garamond" w:hAnsi="Book Antiqua" w:cs="Times New Roman"/>
          <w:color w:val="000000" w:themeColor="text1"/>
          <w:sz w:val="24"/>
          <w:szCs w:val="24"/>
        </w:rPr>
        <w:t>L</w:t>
      </w:r>
      <w:ins w:id="74" w:author="Author">
        <w:r w:rsidR="00D648E1">
          <w:rPr>
            <w:rFonts w:ascii="Book Antiqua" w:eastAsiaTheme="minorEastAsia" w:hAnsi="Book Antiqua" w:cs="Times New Roman"/>
            <w:color w:val="000000" w:themeColor="text1"/>
            <w:sz w:val="24"/>
            <w:szCs w:val="24"/>
          </w:rPr>
          <w:t>;</w:t>
        </w:r>
      </w:ins>
      <w:del w:id="75" w:author="Author">
        <w:r w:rsidR="00B23D4D" w:rsidRPr="003851C7" w:rsidDel="00D648E1">
          <w:rPr>
            <w:rFonts w:ascii="Book Antiqua" w:eastAsiaTheme="minorEastAsia" w:hAnsi="Book Antiqua" w:cs="Times New Roman"/>
            <w:color w:val="000000" w:themeColor="text1"/>
            <w:sz w:val="24"/>
            <w:szCs w:val="24"/>
          </w:rPr>
          <w:delText>,</w:delText>
        </w:r>
      </w:del>
      <w:r w:rsidR="00FE7CC1" w:rsidRPr="003851C7">
        <w:rPr>
          <w:rFonts w:ascii="Book Antiqua" w:eastAsiaTheme="minorEastAsia"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g</w:t>
      </w:r>
      <w:r w:rsidRPr="003851C7">
        <w:rPr>
          <w:rFonts w:ascii="Book Antiqua" w:eastAsia="Garamond" w:hAnsi="Book Antiqua" w:cs="Times New Roman"/>
          <w:color w:val="000000" w:themeColor="text1"/>
          <w:sz w:val="24"/>
          <w:szCs w:val="24"/>
        </w:rPr>
        <w:t xml:space="preserve">lutamic-oxalacetic transaminase, 13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L</w:t>
      </w:r>
      <w:ins w:id="76" w:author="Author">
        <w:r w:rsidR="00D648E1">
          <w:rPr>
            <w:rFonts w:ascii="Book Antiqua" w:eastAsia="Garamond" w:hAnsi="Book Antiqua" w:cs="Times New Roman"/>
            <w:color w:val="000000" w:themeColor="text1"/>
            <w:sz w:val="24"/>
            <w:szCs w:val="24"/>
          </w:rPr>
          <w:t>;</w:t>
        </w:r>
      </w:ins>
      <w:del w:id="77" w:author="Author">
        <w:r w:rsidR="00327916" w:rsidRPr="003851C7" w:rsidDel="00D648E1">
          <w:rPr>
            <w:rFonts w:ascii="Book Antiqua" w:eastAsia="Garamond" w:hAnsi="Book Antiqua" w:cs="Times New Roman"/>
            <w:color w:val="000000" w:themeColor="text1"/>
            <w:sz w:val="24"/>
            <w:szCs w:val="24"/>
          </w:rPr>
          <w:delText>,</w:delText>
        </w:r>
      </w:del>
      <w:r w:rsidR="00FE7CC1" w:rsidRPr="003851C7">
        <w:rPr>
          <w:rFonts w:ascii="Book Antiqua" w:eastAsia="Garamond" w:hAnsi="Book Antiqua" w:cs="Times New Roman"/>
          <w:color w:val="000000" w:themeColor="text1"/>
          <w:sz w:val="24"/>
          <w:szCs w:val="24"/>
        </w:rPr>
        <w:t xml:space="preserve"> </w:t>
      </w:r>
      <w:r w:rsidR="00327916" w:rsidRPr="003851C7">
        <w:rPr>
          <w:rFonts w:ascii="Book Antiqua" w:eastAsia="Garamond" w:hAnsi="Book Antiqua" w:cs="Times New Roman"/>
          <w:color w:val="000000" w:themeColor="text1"/>
          <w:sz w:val="24"/>
          <w:szCs w:val="24"/>
        </w:rPr>
        <w:t>a</w:t>
      </w:r>
      <w:r w:rsidRPr="003851C7">
        <w:rPr>
          <w:rFonts w:ascii="Book Antiqua" w:eastAsia="Garamond" w:hAnsi="Book Antiqua" w:cs="Times New Roman"/>
          <w:color w:val="000000" w:themeColor="text1"/>
          <w:sz w:val="24"/>
          <w:szCs w:val="24"/>
        </w:rPr>
        <w:t xml:space="preserve">lkaline phosphatase, 121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w:t>
      </w:r>
      <w:r w:rsidR="00327916" w:rsidRPr="003851C7">
        <w:rPr>
          <w:rFonts w:ascii="Book Antiqua" w:eastAsia="Garamond" w:hAnsi="Book Antiqua" w:cs="Times New Roman"/>
          <w:color w:val="000000" w:themeColor="text1"/>
          <w:sz w:val="24"/>
          <w:szCs w:val="24"/>
        </w:rPr>
        <w:t>L</w:t>
      </w:r>
      <w:ins w:id="78" w:author="Author">
        <w:r w:rsidR="00D648E1">
          <w:rPr>
            <w:rFonts w:ascii="Book Antiqua" w:eastAsia="Garamond" w:hAnsi="Book Antiqua" w:cs="Times New Roman"/>
            <w:color w:val="000000" w:themeColor="text1"/>
            <w:sz w:val="24"/>
            <w:szCs w:val="24"/>
          </w:rPr>
          <w:t>;</w:t>
        </w:r>
      </w:ins>
      <w:del w:id="79" w:author="Author">
        <w:r w:rsidR="00327916" w:rsidRPr="003851C7" w:rsidDel="00D648E1">
          <w:rPr>
            <w:rFonts w:ascii="Book Antiqua" w:eastAsia="Garamond" w:hAnsi="Book Antiqua" w:cs="Times New Roman"/>
            <w:color w:val="000000" w:themeColor="text1"/>
            <w:sz w:val="24"/>
            <w:szCs w:val="24"/>
          </w:rPr>
          <w:delText>,</w:delText>
        </w:r>
      </w:del>
      <w:r w:rsidR="00327916" w:rsidRPr="003851C7">
        <w:rPr>
          <w:rFonts w:ascii="Book Antiqua" w:eastAsia="Garamond" w:hAnsi="Book Antiqua" w:cs="Times New Roman"/>
          <w:color w:val="000000" w:themeColor="text1"/>
          <w:sz w:val="24"/>
          <w:szCs w:val="24"/>
        </w:rPr>
        <w:t xml:space="preserve"> u</w:t>
      </w:r>
      <w:r w:rsidRPr="003851C7">
        <w:rPr>
          <w:rFonts w:ascii="Book Antiqua" w:eastAsia="Garamond" w:hAnsi="Book Antiqua" w:cs="Times New Roman"/>
          <w:color w:val="000000" w:themeColor="text1"/>
          <w:sz w:val="24"/>
          <w:szCs w:val="24"/>
        </w:rPr>
        <w:t>rea, 8.48 mmol/</w:t>
      </w:r>
      <w:r w:rsidR="00327916" w:rsidRPr="003851C7">
        <w:rPr>
          <w:rFonts w:ascii="Book Antiqua" w:eastAsia="Garamond" w:hAnsi="Book Antiqua" w:cs="Times New Roman"/>
          <w:color w:val="000000" w:themeColor="text1"/>
          <w:sz w:val="24"/>
          <w:szCs w:val="24"/>
        </w:rPr>
        <w:t>L</w:t>
      </w:r>
      <w:ins w:id="80" w:author="Author">
        <w:r w:rsidR="00D648E1">
          <w:rPr>
            <w:rFonts w:ascii="Book Antiqua" w:eastAsia="Garamond" w:hAnsi="Book Antiqua" w:cs="Times New Roman"/>
            <w:color w:val="000000" w:themeColor="text1"/>
            <w:sz w:val="24"/>
            <w:szCs w:val="24"/>
          </w:rPr>
          <w:t>;</w:t>
        </w:r>
      </w:ins>
      <w:del w:id="81" w:author="Author">
        <w:r w:rsidR="00327916" w:rsidRPr="003851C7" w:rsidDel="00D648E1">
          <w:rPr>
            <w:rFonts w:ascii="Book Antiqua" w:eastAsia="Garamond" w:hAnsi="Book Antiqua" w:cs="Times New Roman"/>
            <w:color w:val="000000" w:themeColor="text1"/>
            <w:sz w:val="24"/>
            <w:szCs w:val="24"/>
          </w:rPr>
          <w:delText>,</w:delText>
        </w:r>
      </w:del>
      <w:r w:rsidR="00327916" w:rsidRPr="003851C7">
        <w:rPr>
          <w:rFonts w:ascii="Book Antiqua" w:eastAsia="Garamond" w:hAnsi="Book Antiqua" w:cs="Times New Roman"/>
          <w:color w:val="000000" w:themeColor="text1"/>
          <w:sz w:val="24"/>
          <w:szCs w:val="24"/>
        </w:rPr>
        <w:t xml:space="preserve"> and c</w:t>
      </w:r>
      <w:r w:rsidRPr="003851C7">
        <w:rPr>
          <w:rFonts w:ascii="Book Antiqua" w:eastAsia="Garamond" w:hAnsi="Book Antiqua" w:cs="Times New Roman"/>
          <w:color w:val="000000" w:themeColor="text1"/>
          <w:sz w:val="24"/>
          <w:szCs w:val="24"/>
        </w:rPr>
        <w:t xml:space="preserve">reatinine, 127.0 </w:t>
      </w:r>
      <w:r w:rsidR="003A585F" w:rsidRPr="003851C7">
        <w:rPr>
          <w:rFonts w:ascii="Book Antiqua" w:hAnsi="Book Antiqua" w:cs="Times New Roman"/>
          <w:color w:val="000000" w:themeColor="text1"/>
          <w:spacing w:val="-6"/>
          <w:sz w:val="24"/>
          <w:szCs w:val="24"/>
          <w:lang w:bidi="en-US"/>
        </w:rPr>
        <w:t>µ</w:t>
      </w:r>
      <w:r w:rsidRPr="003851C7">
        <w:rPr>
          <w:rFonts w:ascii="Book Antiqua" w:eastAsia="Garamond" w:hAnsi="Book Antiqua" w:cs="Times New Roman"/>
          <w:color w:val="000000" w:themeColor="text1"/>
          <w:sz w:val="24"/>
          <w:szCs w:val="24"/>
        </w:rPr>
        <w:t>mol/</w:t>
      </w:r>
      <w:r w:rsidR="00327916" w:rsidRPr="003851C7">
        <w:rPr>
          <w:rFonts w:ascii="Book Antiqua" w:eastAsia="Garamond" w:hAnsi="Book Antiqua" w:cs="Times New Roman"/>
          <w:color w:val="000000" w:themeColor="text1"/>
          <w:sz w:val="24"/>
          <w:szCs w:val="24"/>
        </w:rPr>
        <w:t>L</w:t>
      </w:r>
      <w:r w:rsidRPr="003851C7">
        <w:rPr>
          <w:rFonts w:ascii="Book Antiqua" w:eastAsia="Garamond" w:hAnsi="Book Antiqua" w:cs="Times New Roman"/>
          <w:color w:val="000000" w:themeColor="text1"/>
          <w:sz w:val="24"/>
          <w:szCs w:val="24"/>
        </w:rPr>
        <w:t>. The representative diagnostic marker</w:t>
      </w:r>
      <w:r w:rsidR="00524F16" w:rsidRPr="003851C7">
        <w:rPr>
          <w:rFonts w:ascii="Book Antiqua" w:eastAsiaTheme="minorEastAsia" w:hAnsi="Book Antiqua" w:cs="Times New Roman"/>
          <w:color w:val="000000" w:themeColor="text1"/>
          <w:sz w:val="24"/>
          <w:szCs w:val="24"/>
        </w:rPr>
        <w:t>s</w:t>
      </w:r>
      <w:r w:rsidRPr="003851C7">
        <w:rPr>
          <w:rFonts w:ascii="Book Antiqua" w:eastAsia="Garamond" w:hAnsi="Book Antiqua" w:cs="Times New Roman"/>
          <w:color w:val="000000" w:themeColor="text1"/>
          <w:sz w:val="24"/>
          <w:szCs w:val="24"/>
        </w:rPr>
        <w:t xml:space="preserve"> of </w:t>
      </w:r>
      <w:r w:rsidRPr="003851C7">
        <w:rPr>
          <w:rFonts w:ascii="Book Antiqua" w:hAnsi="Book Antiqua" w:cs="Times New Roman"/>
          <w:color w:val="000000" w:themeColor="text1"/>
          <w:sz w:val="24"/>
          <w:szCs w:val="24"/>
        </w:rPr>
        <w:t>pancreatitis</w:t>
      </w:r>
      <w:r w:rsidR="00524F16" w:rsidRPr="003851C7">
        <w:rPr>
          <w:rFonts w:ascii="Book Antiqua" w:hAnsi="Book Antiqua" w:cs="Times New Roman"/>
          <w:color w:val="000000" w:themeColor="text1"/>
          <w:sz w:val="24"/>
          <w:szCs w:val="24"/>
        </w:rPr>
        <w:t xml:space="preserve"> were as follows</w:t>
      </w:r>
      <w:r w:rsidRPr="003851C7">
        <w:rPr>
          <w:rFonts w:ascii="Book Antiqua" w:hAnsi="Book Antiqua" w:cs="Times New Roman"/>
          <w:color w:val="000000" w:themeColor="text1"/>
          <w:sz w:val="24"/>
          <w:szCs w:val="24"/>
        </w:rPr>
        <w:t xml:space="preserve">: </w:t>
      </w:r>
      <w:ins w:id="82" w:author="Author">
        <w:r w:rsidR="00D648E1">
          <w:rPr>
            <w:rFonts w:ascii="Book Antiqua" w:eastAsiaTheme="minorEastAsia" w:hAnsi="Book Antiqua" w:cs="Times New Roman"/>
            <w:color w:val="000000" w:themeColor="text1"/>
            <w:sz w:val="24"/>
            <w:szCs w:val="24"/>
          </w:rPr>
          <w:t>s</w:t>
        </w:r>
      </w:ins>
      <w:del w:id="83" w:author="Author">
        <w:r w:rsidR="00B23D4D" w:rsidRPr="003851C7" w:rsidDel="00D648E1">
          <w:rPr>
            <w:rFonts w:ascii="Book Antiqua" w:eastAsiaTheme="minorEastAsia" w:hAnsi="Book Antiqua" w:cs="Times New Roman"/>
            <w:color w:val="000000" w:themeColor="text1"/>
            <w:sz w:val="24"/>
            <w:szCs w:val="24"/>
          </w:rPr>
          <w:delText>S</w:delText>
        </w:r>
      </w:del>
      <w:r w:rsidRPr="003851C7">
        <w:rPr>
          <w:rFonts w:ascii="Book Antiqua" w:hAnsi="Book Antiqua" w:cs="Times New Roman"/>
          <w:color w:val="000000" w:themeColor="text1"/>
          <w:sz w:val="24"/>
          <w:szCs w:val="24"/>
        </w:rPr>
        <w:t>erum amylase</w:t>
      </w:r>
      <w:del w:id="84" w:author="Author">
        <w:r w:rsidR="00FE7CC1" w:rsidRPr="003851C7" w:rsidDel="00B94889">
          <w:rPr>
            <w:rFonts w:ascii="Book Antiqua" w:hAnsi="Book Antiqua" w:cs="Times New Roman"/>
            <w:color w:val="000000" w:themeColor="text1"/>
            <w:sz w:val="24"/>
            <w:szCs w:val="24"/>
          </w:rPr>
          <w:delText xml:space="preserve"> </w:delText>
        </w:r>
        <w:r w:rsidR="003A585F" w:rsidRPr="003851C7" w:rsidDel="00B94889">
          <w:rPr>
            <w:rFonts w:ascii="Book Antiqua" w:hAnsi="Book Antiqua" w:cs="Times New Roman"/>
            <w:color w:val="000000" w:themeColor="text1"/>
            <w:sz w:val="24"/>
            <w:szCs w:val="24"/>
          </w:rPr>
          <w:delText>was</w:delText>
        </w:r>
      </w:del>
      <w:r w:rsidRPr="003851C7">
        <w:rPr>
          <w:rFonts w:ascii="Book Antiqua" w:hAnsi="Book Antiqua" w:cs="Times New Roman"/>
          <w:color w:val="000000" w:themeColor="text1"/>
          <w:sz w:val="24"/>
          <w:szCs w:val="24"/>
        </w:rPr>
        <w:t xml:space="preserve"> 1091 </w:t>
      </w:r>
      <w:r w:rsidR="003A585F" w:rsidRPr="003851C7">
        <w:rPr>
          <w:rFonts w:ascii="Book Antiqua" w:hAnsi="Book Antiqua" w:cs="Times New Roman"/>
          <w:color w:val="000000" w:themeColor="text1"/>
          <w:spacing w:val="-6"/>
          <w:sz w:val="24"/>
          <w:szCs w:val="24"/>
          <w:lang w:bidi="en-US"/>
        </w:rPr>
        <w:t>µ</w:t>
      </w:r>
      <w:r w:rsidRPr="003851C7">
        <w:rPr>
          <w:rFonts w:ascii="Book Antiqua" w:hAnsi="Book Antiqua" w:cs="Times New Roman"/>
          <w:color w:val="000000" w:themeColor="text1"/>
          <w:sz w:val="24"/>
          <w:szCs w:val="24"/>
        </w:rPr>
        <w:t>/</w:t>
      </w:r>
      <w:r w:rsidR="00327916" w:rsidRPr="003851C7">
        <w:rPr>
          <w:rFonts w:ascii="Book Antiqua" w:hAnsi="Book Antiqua" w:cs="Times New Roman"/>
          <w:color w:val="000000" w:themeColor="text1"/>
          <w:sz w:val="24"/>
          <w:szCs w:val="24"/>
        </w:rPr>
        <w:t>L</w:t>
      </w:r>
      <w:ins w:id="85" w:author="Author">
        <w:r w:rsidR="00B94889">
          <w:rPr>
            <w:rFonts w:ascii="Book Antiqua" w:hAnsi="Book Antiqua" w:cs="Times New Roman"/>
            <w:color w:val="000000" w:themeColor="text1"/>
            <w:sz w:val="24"/>
            <w:szCs w:val="24"/>
          </w:rPr>
          <w:t>;</w:t>
        </w:r>
      </w:ins>
      <w:del w:id="86" w:author="Author">
        <w:r w:rsidRPr="003851C7" w:rsidDel="00B94889">
          <w:rPr>
            <w:rFonts w:ascii="Book Antiqua" w:hAnsi="Book Antiqua" w:cs="Times New Roman"/>
            <w:color w:val="000000" w:themeColor="text1"/>
            <w:sz w:val="24"/>
            <w:szCs w:val="24"/>
          </w:rPr>
          <w:delText>.</w:delText>
        </w:r>
      </w:del>
      <w:r w:rsidRPr="003851C7">
        <w:rPr>
          <w:rFonts w:ascii="Book Antiqua" w:hAnsi="Book Antiqua" w:cs="Times New Roman"/>
          <w:color w:val="000000" w:themeColor="text1"/>
          <w:sz w:val="24"/>
          <w:szCs w:val="24"/>
        </w:rPr>
        <w:t xml:space="preserve"> </w:t>
      </w:r>
      <w:ins w:id="87" w:author="Author">
        <w:r w:rsidR="00B94889">
          <w:rPr>
            <w:rFonts w:ascii="Book Antiqua" w:hAnsi="Book Antiqua" w:cs="Times New Roman"/>
            <w:color w:val="000000" w:themeColor="text1"/>
            <w:sz w:val="24"/>
            <w:szCs w:val="24"/>
          </w:rPr>
          <w:t>s</w:t>
        </w:r>
      </w:ins>
      <w:del w:id="88" w:author="Author">
        <w:r w:rsidRPr="003851C7" w:rsidDel="00B94889">
          <w:rPr>
            <w:rFonts w:ascii="Book Antiqua" w:hAnsi="Book Antiqua" w:cs="Times New Roman"/>
            <w:color w:val="000000" w:themeColor="text1"/>
            <w:sz w:val="24"/>
            <w:szCs w:val="24"/>
          </w:rPr>
          <w:delText>S</w:delText>
        </w:r>
      </w:del>
      <w:r w:rsidRPr="003851C7">
        <w:rPr>
          <w:rFonts w:ascii="Book Antiqua" w:hAnsi="Book Antiqua" w:cs="Times New Roman"/>
          <w:color w:val="000000" w:themeColor="text1"/>
          <w:sz w:val="24"/>
          <w:szCs w:val="24"/>
        </w:rPr>
        <w:t>erum sodium,</w:t>
      </w:r>
      <w:ins w:id="89" w:author="Author">
        <w:r w:rsidR="00B94889">
          <w:rPr>
            <w:rFonts w:ascii="Book Antiqua" w:hAnsi="Book Antiqua" w:cs="Times New Roman"/>
            <w:color w:val="000000" w:themeColor="text1"/>
            <w:sz w:val="24"/>
            <w:szCs w:val="24"/>
          </w:rPr>
          <w:t xml:space="preserve"> </w:t>
        </w:r>
        <w:r w:rsidR="00B94889" w:rsidRPr="003851C7">
          <w:rPr>
            <w:rFonts w:ascii="Book Antiqua" w:hAnsi="Book Antiqua" w:cs="Times New Roman"/>
            <w:color w:val="000000" w:themeColor="text1"/>
            <w:sz w:val="24"/>
            <w:szCs w:val="24"/>
          </w:rPr>
          <w:t>152.2</w:t>
        </w:r>
        <w:r w:rsidR="00B94889">
          <w:rPr>
            <w:rFonts w:ascii="Book Antiqua" w:hAnsi="Book Antiqua" w:cs="Times New Roman"/>
            <w:color w:val="000000" w:themeColor="text1"/>
            <w:sz w:val="24"/>
            <w:szCs w:val="24"/>
          </w:rPr>
          <w:t xml:space="preserve"> </w:t>
        </w:r>
        <w:r w:rsidR="00B94889" w:rsidRPr="003851C7">
          <w:rPr>
            <w:rFonts w:ascii="Book Antiqua" w:hAnsi="Book Antiqua" w:cs="Times New Roman"/>
            <w:color w:val="000000" w:themeColor="text1"/>
            <w:sz w:val="24"/>
            <w:szCs w:val="24"/>
          </w:rPr>
          <w:t>mmol/L</w:t>
        </w:r>
        <w:r w:rsidR="00B94889">
          <w:rPr>
            <w:rFonts w:ascii="Book Antiqua" w:hAnsi="Book Antiqua" w:cs="Times New Roman"/>
            <w:color w:val="000000" w:themeColor="text1"/>
            <w:sz w:val="24"/>
            <w:szCs w:val="24"/>
          </w:rPr>
          <w:t>;</w:t>
        </w:r>
      </w:ins>
      <w:r w:rsidRPr="003851C7">
        <w:rPr>
          <w:rFonts w:ascii="Book Antiqua" w:hAnsi="Book Antiqua" w:cs="Times New Roman"/>
          <w:color w:val="000000" w:themeColor="text1"/>
          <w:sz w:val="24"/>
          <w:szCs w:val="24"/>
        </w:rPr>
        <w:t xml:space="preserve"> serum potassium</w:t>
      </w:r>
      <w:ins w:id="90" w:author="Author">
        <w:r w:rsidR="00B94889">
          <w:rPr>
            <w:rFonts w:ascii="Book Antiqua" w:hAnsi="Book Antiqua" w:cs="Times New Roman"/>
            <w:color w:val="000000" w:themeColor="text1"/>
            <w:sz w:val="24"/>
            <w:szCs w:val="24"/>
          </w:rPr>
          <w:t xml:space="preserve">, </w:t>
        </w:r>
        <w:r w:rsidR="00B94889" w:rsidRPr="003851C7">
          <w:rPr>
            <w:rFonts w:ascii="Book Antiqua" w:hAnsi="Book Antiqua" w:cs="Times New Roman"/>
            <w:color w:val="000000" w:themeColor="text1"/>
            <w:sz w:val="24"/>
            <w:szCs w:val="24"/>
          </w:rPr>
          <w:t>4.01</w:t>
        </w:r>
        <w:r w:rsidR="00B94889">
          <w:rPr>
            <w:rFonts w:ascii="Book Antiqua" w:hAnsi="Book Antiqua" w:cs="Times New Roman"/>
            <w:color w:val="000000" w:themeColor="text1"/>
            <w:sz w:val="24"/>
            <w:szCs w:val="24"/>
          </w:rPr>
          <w:t xml:space="preserve"> </w:t>
        </w:r>
        <w:r w:rsidR="00B94889" w:rsidRPr="003851C7">
          <w:rPr>
            <w:rFonts w:ascii="Book Antiqua" w:hAnsi="Book Antiqua" w:cs="Times New Roman"/>
            <w:color w:val="000000" w:themeColor="text1"/>
            <w:sz w:val="24"/>
            <w:szCs w:val="24"/>
          </w:rPr>
          <w:t>mmol/L</w:t>
        </w:r>
        <w:r w:rsidR="00B94889">
          <w:rPr>
            <w:rFonts w:ascii="Book Antiqua" w:hAnsi="Book Antiqua" w:cs="Times New Roman"/>
            <w:color w:val="000000" w:themeColor="text1"/>
            <w:sz w:val="24"/>
            <w:szCs w:val="24"/>
          </w:rPr>
          <w:t xml:space="preserve">; </w:t>
        </w:r>
      </w:ins>
      <w:del w:id="91" w:author="Author">
        <w:r w:rsidRPr="003851C7" w:rsidDel="00B94889">
          <w:rPr>
            <w:rFonts w:ascii="Book Antiqua" w:hAnsi="Book Antiqua" w:cs="Times New Roman"/>
            <w:color w:val="000000" w:themeColor="text1"/>
            <w:sz w:val="24"/>
            <w:szCs w:val="24"/>
          </w:rPr>
          <w:delText xml:space="preserve"> and </w:delText>
        </w:r>
      </w:del>
      <w:r w:rsidRPr="003851C7">
        <w:rPr>
          <w:rFonts w:ascii="Book Antiqua" w:hAnsi="Book Antiqua" w:cs="Times New Roman"/>
          <w:color w:val="000000" w:themeColor="text1"/>
          <w:sz w:val="24"/>
          <w:szCs w:val="24"/>
        </w:rPr>
        <w:t>serum calcium</w:t>
      </w:r>
      <w:del w:id="92" w:author="Author">
        <w:r w:rsidRPr="003851C7" w:rsidDel="00B94889">
          <w:rPr>
            <w:rFonts w:ascii="Book Antiqua" w:hAnsi="Book Antiqua" w:cs="Times New Roman"/>
            <w:color w:val="000000" w:themeColor="text1"/>
            <w:sz w:val="24"/>
            <w:szCs w:val="24"/>
          </w:rPr>
          <w:delText xml:space="preserve"> were 152.2mmol/</w:delText>
        </w:r>
        <w:r w:rsidR="0006061E" w:rsidRPr="003851C7" w:rsidDel="00B94889">
          <w:rPr>
            <w:rFonts w:ascii="Book Antiqua" w:hAnsi="Book Antiqua" w:cs="Times New Roman"/>
            <w:color w:val="000000" w:themeColor="text1"/>
            <w:sz w:val="24"/>
            <w:szCs w:val="24"/>
          </w:rPr>
          <w:delText>L</w:delText>
        </w:r>
        <w:r w:rsidRPr="003851C7" w:rsidDel="00B94889">
          <w:rPr>
            <w:rFonts w:ascii="Book Antiqua" w:hAnsi="Book Antiqua" w:cs="Times New Roman"/>
            <w:color w:val="000000" w:themeColor="text1"/>
            <w:sz w:val="24"/>
            <w:szCs w:val="24"/>
          </w:rPr>
          <w:delText xml:space="preserve">, 4.01mmol/L and </w:delText>
        </w:r>
      </w:del>
      <w:ins w:id="93" w:author="Author">
        <w:r w:rsidR="00B94889">
          <w:rPr>
            <w:rFonts w:ascii="Book Antiqua" w:hAnsi="Book Antiqua" w:cs="Times New Roman"/>
            <w:color w:val="000000" w:themeColor="text1"/>
            <w:sz w:val="24"/>
            <w:szCs w:val="24"/>
          </w:rPr>
          <w:t xml:space="preserve">, </w:t>
        </w:r>
      </w:ins>
      <w:r w:rsidRPr="003851C7">
        <w:rPr>
          <w:rFonts w:ascii="Book Antiqua" w:hAnsi="Book Antiqua" w:cs="Times New Roman"/>
          <w:color w:val="000000" w:themeColor="text1"/>
          <w:sz w:val="24"/>
          <w:szCs w:val="24"/>
        </w:rPr>
        <w:t>4.67</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mmol/</w:t>
      </w:r>
      <w:r w:rsidR="003A585F" w:rsidRPr="003851C7">
        <w:rPr>
          <w:rFonts w:ascii="Book Antiqua" w:hAnsi="Book Antiqua" w:cs="Times New Roman"/>
          <w:color w:val="000000" w:themeColor="text1"/>
          <w:sz w:val="24"/>
          <w:szCs w:val="24"/>
        </w:rPr>
        <w:t>L</w:t>
      </w:r>
      <w:del w:id="94" w:author="Author">
        <w:r w:rsidRPr="003851C7" w:rsidDel="00B94889">
          <w:rPr>
            <w:rFonts w:ascii="Book Antiqua" w:hAnsi="Book Antiqua" w:cs="Times New Roman"/>
            <w:color w:val="000000" w:themeColor="text1"/>
            <w:sz w:val="24"/>
            <w:szCs w:val="24"/>
          </w:rPr>
          <w:delText>, respectively.</w:delText>
        </w:r>
      </w:del>
      <w:ins w:id="95" w:author="Author">
        <w:r w:rsidR="00B94889">
          <w:rPr>
            <w:rFonts w:ascii="Book Antiqua" w:hAnsi="Book Antiqua" w:cs="Times New Roman"/>
            <w:color w:val="000000" w:themeColor="text1"/>
            <w:sz w:val="24"/>
            <w:szCs w:val="24"/>
          </w:rPr>
          <w:t>; and</w:t>
        </w:r>
      </w:ins>
      <w:r w:rsidRPr="003851C7">
        <w:rPr>
          <w:rFonts w:ascii="Book Antiqua" w:hAnsi="Book Antiqua" w:cs="Times New Roman"/>
          <w:color w:val="000000" w:themeColor="text1"/>
          <w:sz w:val="24"/>
          <w:szCs w:val="24"/>
        </w:rPr>
        <w:t xml:space="preserve"> </w:t>
      </w:r>
      <w:ins w:id="96" w:author="Author">
        <w:r w:rsidR="00B94889">
          <w:rPr>
            <w:rFonts w:ascii="Book Antiqua" w:hAnsi="Book Antiqua" w:cs="Times New Roman"/>
            <w:color w:val="000000" w:themeColor="text1"/>
            <w:sz w:val="24"/>
            <w:szCs w:val="24"/>
          </w:rPr>
          <w:t>s</w:t>
        </w:r>
      </w:ins>
      <w:del w:id="97" w:author="Author">
        <w:r w:rsidR="0006061E" w:rsidRPr="003851C7" w:rsidDel="00B94889">
          <w:rPr>
            <w:rFonts w:ascii="Book Antiqua" w:hAnsi="Book Antiqua" w:cs="Times New Roman"/>
            <w:color w:val="000000" w:themeColor="text1"/>
            <w:sz w:val="24"/>
            <w:szCs w:val="24"/>
          </w:rPr>
          <w:delText>S</w:delText>
        </w:r>
      </w:del>
      <w:r w:rsidRPr="003851C7">
        <w:rPr>
          <w:rFonts w:ascii="Book Antiqua" w:hAnsi="Book Antiqua" w:cs="Times New Roman"/>
          <w:color w:val="000000" w:themeColor="text1"/>
          <w:sz w:val="24"/>
          <w:szCs w:val="24"/>
        </w:rPr>
        <w:t xml:space="preserve">erum PTH </w:t>
      </w:r>
      <w:r w:rsidR="0006061E" w:rsidRPr="003851C7">
        <w:rPr>
          <w:rFonts w:ascii="Book Antiqua" w:hAnsi="Book Antiqua" w:cs="Times New Roman"/>
          <w:color w:val="000000" w:themeColor="text1"/>
          <w:sz w:val="24"/>
          <w:szCs w:val="24"/>
        </w:rPr>
        <w:t>level</w:t>
      </w:r>
      <w:ins w:id="98" w:author="Author">
        <w:r w:rsidR="00B94889">
          <w:rPr>
            <w:rFonts w:ascii="Book Antiqua" w:hAnsi="Book Antiqua" w:cs="Times New Roman"/>
            <w:color w:val="000000" w:themeColor="text1"/>
            <w:sz w:val="24"/>
            <w:szCs w:val="24"/>
          </w:rPr>
          <w:t>,</w:t>
        </w:r>
      </w:ins>
      <w:del w:id="99" w:author="Author">
        <w:r w:rsidR="0006061E" w:rsidRPr="003851C7" w:rsidDel="00B94889">
          <w:rPr>
            <w:rFonts w:ascii="Book Antiqua" w:hAnsi="Book Antiqua" w:cs="Times New Roman"/>
            <w:color w:val="000000" w:themeColor="text1"/>
            <w:sz w:val="24"/>
            <w:szCs w:val="24"/>
          </w:rPr>
          <w:delText xml:space="preserve"> </w:delText>
        </w:r>
        <w:r w:rsidRPr="003851C7" w:rsidDel="00B94889">
          <w:rPr>
            <w:rFonts w:ascii="Book Antiqua" w:hAnsi="Book Antiqua" w:cs="Times New Roman"/>
            <w:color w:val="000000" w:themeColor="text1"/>
            <w:sz w:val="24"/>
            <w:szCs w:val="24"/>
          </w:rPr>
          <w:delText>was</w:delText>
        </w:r>
      </w:del>
      <w:r w:rsidRPr="003851C7">
        <w:rPr>
          <w:rFonts w:ascii="Book Antiqua" w:hAnsi="Book Antiqua" w:cs="Times New Roman"/>
          <w:color w:val="000000" w:themeColor="text1"/>
          <w:sz w:val="24"/>
          <w:szCs w:val="24"/>
        </w:rPr>
        <w:t xml:space="preserve"> 95.8 pmol/</w:t>
      </w:r>
      <w:r w:rsidR="0006061E" w:rsidRPr="003851C7">
        <w:rPr>
          <w:rFonts w:ascii="Book Antiqua" w:hAnsi="Book Antiqua" w:cs="Times New Roman"/>
          <w:color w:val="000000" w:themeColor="text1"/>
          <w:sz w:val="24"/>
          <w:szCs w:val="24"/>
        </w:rPr>
        <w:t>L</w:t>
      </w:r>
      <w:r w:rsidRPr="003851C7">
        <w:rPr>
          <w:rFonts w:ascii="Book Antiqua" w:hAnsi="Book Antiqua" w:cs="Times New Roman"/>
          <w:color w:val="000000" w:themeColor="text1"/>
          <w:sz w:val="24"/>
          <w:szCs w:val="24"/>
        </w:rPr>
        <w:t>.</w:t>
      </w:r>
    </w:p>
    <w:p w14:paraId="5DBB7F0C"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75A807C4" w14:textId="77777777" w:rsidR="00E30FB1" w:rsidRPr="003851C7" w:rsidRDefault="005F5E0C" w:rsidP="003851C7">
      <w:pPr>
        <w:widowControl w:val="0"/>
        <w:autoSpaceDE w:val="0"/>
        <w:autoSpaceDN w:val="0"/>
        <w:spacing w:after="0" w:line="360" w:lineRule="auto"/>
        <w:jc w:val="both"/>
        <w:rPr>
          <w:rFonts w:ascii="Book Antiqua" w:hAnsi="Book Antiqua" w:cs="Times New Roman"/>
          <w:b/>
          <w:i/>
          <w:color w:val="000000" w:themeColor="text1"/>
          <w:sz w:val="24"/>
          <w:szCs w:val="24"/>
        </w:rPr>
      </w:pPr>
      <w:r w:rsidRPr="003851C7">
        <w:rPr>
          <w:rFonts w:ascii="Book Antiqua" w:hAnsi="Book Antiqua" w:cs="Times New Roman"/>
          <w:b/>
          <w:i/>
          <w:color w:val="000000" w:themeColor="text1"/>
          <w:sz w:val="24"/>
          <w:szCs w:val="24"/>
        </w:rPr>
        <w:t>Imaging examinations</w:t>
      </w:r>
    </w:p>
    <w:p w14:paraId="4A3ED786" w14:textId="0A347CE7" w:rsidR="00E30FB1" w:rsidRPr="003851C7" w:rsidRDefault="005F5E0C" w:rsidP="003851C7">
      <w:pPr>
        <w:widowControl w:val="0"/>
        <w:autoSpaceDE w:val="0"/>
        <w:autoSpaceDN w:val="0"/>
        <w:spacing w:after="0" w:line="360" w:lineRule="auto"/>
        <w:jc w:val="both"/>
        <w:rPr>
          <w:rFonts w:ascii="Book Antiqua" w:eastAsia="Garamond"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B-mode ultrasound showed mild fatty liver and no obvious </w:t>
      </w:r>
      <w:r w:rsidR="0006061E" w:rsidRPr="003851C7">
        <w:rPr>
          <w:rFonts w:ascii="Book Antiqua" w:hAnsi="Book Antiqua" w:cs="Times New Roman"/>
          <w:color w:val="000000" w:themeColor="text1"/>
          <w:sz w:val="24"/>
          <w:szCs w:val="24"/>
        </w:rPr>
        <w:t xml:space="preserve">gallbladder </w:t>
      </w:r>
      <w:r w:rsidR="003A585F" w:rsidRPr="003851C7">
        <w:rPr>
          <w:rFonts w:ascii="Book Antiqua" w:hAnsi="Book Antiqua" w:cs="Times New Roman"/>
          <w:color w:val="000000" w:themeColor="text1"/>
          <w:sz w:val="24"/>
          <w:szCs w:val="24"/>
        </w:rPr>
        <w:t>or</w:t>
      </w:r>
      <w:r w:rsidR="0006061E" w:rsidRPr="003851C7">
        <w:rPr>
          <w:rFonts w:ascii="Book Antiqua" w:hAnsi="Book Antiqua" w:cs="Times New Roman"/>
          <w:color w:val="000000" w:themeColor="text1"/>
          <w:sz w:val="24"/>
          <w:szCs w:val="24"/>
        </w:rPr>
        <w:t xml:space="preserve"> pancreas</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abnormalities. Electronic gastroscopy revealed esophagitis, chronic superficial gastritis with bile reflux and duodenal</w:t>
      </w:r>
      <w:ins w:id="100" w:author="Author">
        <w:r w:rsidR="008D24C6">
          <w:rPr>
            <w:rStyle w:val="apple-converted-space"/>
            <w:rFonts w:ascii="Book Antiqua" w:hAnsi="Book Antiqua" w:cs="Times New Roman"/>
            <w:color w:val="000000" w:themeColor="text1"/>
            <w:sz w:val="24"/>
            <w:szCs w:val="24"/>
          </w:rPr>
          <w:t xml:space="preserve"> </w:t>
        </w:r>
      </w:ins>
      <w:del w:id="101" w:author="Author">
        <w:r w:rsidRPr="003851C7" w:rsidDel="008D24C6">
          <w:rPr>
            <w:rStyle w:val="apple-converted-space"/>
            <w:rFonts w:ascii="Book Antiqua" w:hAnsi="Book Antiqua" w:cs="Times New Roman"/>
            <w:color w:val="000000" w:themeColor="text1"/>
            <w:sz w:val="24"/>
            <w:szCs w:val="24"/>
          </w:rPr>
          <w:delText> </w:delText>
        </w:r>
      </w:del>
      <w:r w:rsidRPr="003851C7">
        <w:rPr>
          <w:rFonts w:ascii="Book Antiqua" w:hAnsi="Book Antiqua" w:cs="Times New Roman"/>
          <w:color w:val="000000" w:themeColor="text1"/>
          <w:sz w:val="24"/>
          <w:szCs w:val="24"/>
        </w:rPr>
        <w:t>bulb</w:t>
      </w:r>
      <w:ins w:id="102" w:author="Author">
        <w:r w:rsidR="008D24C6">
          <w:rPr>
            <w:rStyle w:val="apple-converted-space"/>
            <w:rFonts w:ascii="Book Antiqua" w:hAnsi="Book Antiqua" w:cs="Times New Roman"/>
            <w:color w:val="000000" w:themeColor="text1"/>
            <w:sz w:val="24"/>
            <w:szCs w:val="24"/>
          </w:rPr>
          <w:t xml:space="preserve"> </w:t>
        </w:r>
      </w:ins>
      <w:del w:id="103" w:author="Author">
        <w:r w:rsidRPr="003851C7" w:rsidDel="008D24C6">
          <w:rPr>
            <w:rStyle w:val="apple-converted-space"/>
            <w:rFonts w:ascii="Book Antiqua" w:hAnsi="Book Antiqua" w:cs="Times New Roman"/>
            <w:color w:val="000000" w:themeColor="text1"/>
            <w:sz w:val="24"/>
            <w:szCs w:val="24"/>
          </w:rPr>
          <w:delText> </w:delText>
        </w:r>
      </w:del>
      <w:r w:rsidRPr="003851C7">
        <w:rPr>
          <w:rFonts w:ascii="Book Antiqua" w:hAnsi="Book Antiqua" w:cs="Times New Roman"/>
          <w:color w:val="000000" w:themeColor="text1"/>
          <w:sz w:val="24"/>
          <w:szCs w:val="24"/>
        </w:rPr>
        <w:t>inflammation. Electrocardiograph</w:t>
      </w:r>
      <w:r w:rsidR="0006061E" w:rsidRPr="003851C7">
        <w:rPr>
          <w:rFonts w:ascii="Book Antiqua" w:hAnsi="Book Antiqua" w:cs="Times New Roman"/>
          <w:color w:val="000000" w:themeColor="text1"/>
          <w:sz w:val="24"/>
          <w:szCs w:val="24"/>
        </w:rPr>
        <w:t>y</w:t>
      </w:r>
      <w:r w:rsidRPr="003851C7">
        <w:rPr>
          <w:rFonts w:ascii="Book Antiqua" w:hAnsi="Book Antiqua" w:cs="Times New Roman"/>
          <w:color w:val="000000" w:themeColor="text1"/>
          <w:sz w:val="24"/>
          <w:szCs w:val="24"/>
        </w:rPr>
        <w:t xml:space="preserve"> and contrast echocardiography showed no special heart symptoms. Computed </w:t>
      </w:r>
      <w:r w:rsidR="0006061E" w:rsidRPr="003851C7">
        <w:rPr>
          <w:rFonts w:ascii="Book Antiqua" w:hAnsi="Book Antiqua" w:cs="Times New Roman"/>
          <w:color w:val="000000" w:themeColor="text1"/>
          <w:sz w:val="24"/>
          <w:szCs w:val="24"/>
        </w:rPr>
        <w:t>t</w:t>
      </w:r>
      <w:r w:rsidRPr="003851C7">
        <w:rPr>
          <w:rFonts w:ascii="Book Antiqua" w:hAnsi="Book Antiqua" w:cs="Times New Roman"/>
          <w:color w:val="000000" w:themeColor="text1"/>
          <w:sz w:val="24"/>
          <w:szCs w:val="24"/>
        </w:rPr>
        <w:t xml:space="preserve">omography and </w:t>
      </w:r>
      <w:r w:rsidR="0006061E" w:rsidRPr="003851C7">
        <w:rPr>
          <w:rFonts w:ascii="Book Antiqua" w:hAnsi="Book Antiqua" w:cs="Times New Roman"/>
          <w:color w:val="000000" w:themeColor="text1"/>
          <w:sz w:val="24"/>
          <w:szCs w:val="24"/>
        </w:rPr>
        <w:t>m</w:t>
      </w:r>
      <w:r w:rsidRPr="003851C7">
        <w:rPr>
          <w:rFonts w:ascii="Book Antiqua" w:hAnsi="Book Antiqua" w:cs="Times New Roman"/>
          <w:color w:val="000000" w:themeColor="text1"/>
          <w:sz w:val="24"/>
          <w:szCs w:val="24"/>
        </w:rPr>
        <w:t xml:space="preserve">agnetic </w:t>
      </w:r>
      <w:r w:rsidR="0006061E" w:rsidRPr="003851C7">
        <w:rPr>
          <w:rFonts w:ascii="Book Antiqua" w:hAnsi="Book Antiqua" w:cs="Times New Roman"/>
          <w:color w:val="000000" w:themeColor="text1"/>
          <w:sz w:val="24"/>
          <w:szCs w:val="24"/>
        </w:rPr>
        <w:t>r</w:t>
      </w:r>
      <w:r w:rsidRPr="003851C7">
        <w:rPr>
          <w:rFonts w:ascii="Book Antiqua" w:hAnsi="Book Antiqua" w:cs="Times New Roman"/>
          <w:color w:val="000000" w:themeColor="text1"/>
          <w:sz w:val="24"/>
          <w:szCs w:val="24"/>
        </w:rPr>
        <w:t xml:space="preserve">esonance </w:t>
      </w:r>
      <w:r w:rsidR="0006061E" w:rsidRPr="003851C7">
        <w:rPr>
          <w:rFonts w:ascii="Book Antiqua" w:hAnsi="Book Antiqua" w:cs="Times New Roman"/>
          <w:color w:val="000000" w:themeColor="text1"/>
          <w:sz w:val="24"/>
          <w:szCs w:val="24"/>
        </w:rPr>
        <w:t>i</w:t>
      </w:r>
      <w:r w:rsidRPr="003851C7">
        <w:rPr>
          <w:rFonts w:ascii="Book Antiqua" w:hAnsi="Book Antiqua" w:cs="Times New Roman"/>
          <w:color w:val="000000" w:themeColor="text1"/>
          <w:sz w:val="24"/>
          <w:szCs w:val="24"/>
        </w:rPr>
        <w:t xml:space="preserve">maging </w:t>
      </w:r>
      <w:r w:rsidR="0006061E" w:rsidRPr="003851C7">
        <w:rPr>
          <w:rFonts w:ascii="Book Antiqua" w:eastAsia="Garamond" w:hAnsi="Book Antiqua" w:cs="Times New Roman"/>
          <w:color w:val="000000" w:themeColor="text1"/>
          <w:sz w:val="24"/>
          <w:szCs w:val="24"/>
        </w:rPr>
        <w:t xml:space="preserve">of the </w:t>
      </w:r>
      <w:r w:rsidRPr="003851C7">
        <w:rPr>
          <w:rFonts w:ascii="Book Antiqua" w:eastAsia="Garamond" w:hAnsi="Book Antiqua" w:cs="Times New Roman"/>
          <w:color w:val="000000" w:themeColor="text1"/>
          <w:sz w:val="24"/>
          <w:szCs w:val="24"/>
        </w:rPr>
        <w:lastRenderedPageBreak/>
        <w:t>abdomen revealed</w:t>
      </w:r>
      <w:r w:rsidRPr="003851C7">
        <w:rPr>
          <w:rFonts w:ascii="Book Antiqua" w:hAnsi="Book Antiqua" w:cs="Times New Roman"/>
          <w:color w:val="000000" w:themeColor="text1"/>
          <w:sz w:val="24"/>
          <w:szCs w:val="24"/>
        </w:rPr>
        <w:t xml:space="preserve"> pancreatic tail contusion, exudative changes around the pancreas</w:t>
      </w:r>
      <w:ins w:id="104" w:author="Author">
        <w:r w:rsidR="00717AAC">
          <w:rPr>
            <w:rFonts w:ascii="Book Antiqua" w:hAnsi="Book Antiqua" w:cs="Times New Roman"/>
            <w:color w:val="000000" w:themeColor="text1"/>
            <w:sz w:val="24"/>
            <w:szCs w:val="24"/>
          </w:rPr>
          <w:t>,</w:t>
        </w:r>
      </w:ins>
      <w:r w:rsidRPr="003851C7">
        <w:rPr>
          <w:rFonts w:ascii="Book Antiqua" w:hAnsi="Book Antiqua" w:cs="Times New Roman"/>
          <w:color w:val="000000" w:themeColor="text1"/>
          <w:sz w:val="24"/>
          <w:szCs w:val="24"/>
        </w:rPr>
        <w:t xml:space="preserve"> and double kidney stones. </w:t>
      </w:r>
      <w:r w:rsidR="0006061E" w:rsidRPr="003851C7">
        <w:rPr>
          <w:rFonts w:ascii="Book Antiqua" w:hAnsi="Book Antiqua" w:cs="Times New Roman"/>
          <w:color w:val="000000" w:themeColor="text1"/>
          <w:sz w:val="24"/>
          <w:szCs w:val="24"/>
        </w:rPr>
        <w:t>G</w:t>
      </w:r>
      <w:r w:rsidRPr="003851C7">
        <w:rPr>
          <w:rFonts w:ascii="Book Antiqua" w:eastAsia="Garamond" w:hAnsi="Book Antiqua" w:cs="Times New Roman"/>
          <w:color w:val="000000" w:themeColor="text1"/>
          <w:sz w:val="24"/>
          <w:szCs w:val="24"/>
        </w:rPr>
        <w:t>allstones</w:t>
      </w:r>
      <w:r w:rsidRPr="003851C7">
        <w:rPr>
          <w:rFonts w:ascii="Book Antiqua" w:hAnsi="Book Antiqua" w:cs="Times New Roman"/>
          <w:color w:val="000000" w:themeColor="text1"/>
          <w:sz w:val="24"/>
          <w:szCs w:val="24"/>
        </w:rPr>
        <w:t xml:space="preserve"> or</w:t>
      </w:r>
      <w:r w:rsidRPr="003851C7">
        <w:rPr>
          <w:rFonts w:ascii="Book Antiqua" w:eastAsia="Garamond" w:hAnsi="Book Antiqua" w:cs="Times New Roman"/>
          <w:color w:val="000000" w:themeColor="text1"/>
          <w:sz w:val="24"/>
          <w:szCs w:val="24"/>
        </w:rPr>
        <w:t xml:space="preserve"> correlative biliary system diseases </w:t>
      </w:r>
      <w:r w:rsidR="0006061E" w:rsidRPr="003851C7">
        <w:rPr>
          <w:rFonts w:ascii="Book Antiqua" w:eastAsia="Garamond" w:hAnsi="Book Antiqua" w:cs="Times New Roman"/>
          <w:color w:val="000000" w:themeColor="text1"/>
          <w:sz w:val="24"/>
          <w:szCs w:val="24"/>
        </w:rPr>
        <w:t xml:space="preserve">were not observed </w:t>
      </w:r>
      <w:r w:rsidRPr="003851C7">
        <w:rPr>
          <w:rFonts w:ascii="Book Antiqua" w:eastAsia="Garamond" w:hAnsi="Book Antiqua" w:cs="Times New Roman"/>
          <w:color w:val="000000" w:themeColor="text1"/>
          <w:sz w:val="24"/>
          <w:szCs w:val="24"/>
        </w:rPr>
        <w:t xml:space="preserve">(Figure </w:t>
      </w:r>
      <w:r w:rsidR="00823D35" w:rsidRPr="003851C7">
        <w:rPr>
          <w:rFonts w:ascii="Book Antiqua" w:eastAsia="Garamond" w:hAnsi="Book Antiqua" w:cs="Times New Roman"/>
          <w:color w:val="000000" w:themeColor="text1"/>
          <w:sz w:val="24"/>
          <w:szCs w:val="24"/>
        </w:rPr>
        <w:t>1</w:t>
      </w:r>
      <w:r w:rsidRPr="003851C7">
        <w:rPr>
          <w:rFonts w:ascii="Book Antiqua" w:eastAsia="Garamond" w:hAnsi="Book Antiqua" w:cs="Times New Roman"/>
          <w:color w:val="000000" w:themeColor="text1"/>
          <w:sz w:val="24"/>
          <w:szCs w:val="24"/>
        </w:rPr>
        <w:t>).</w:t>
      </w:r>
    </w:p>
    <w:p w14:paraId="0429D5C7" w14:textId="77777777" w:rsidR="00FE7CC1" w:rsidRPr="003851C7" w:rsidRDefault="00FE7CC1" w:rsidP="003851C7">
      <w:pPr>
        <w:widowControl w:val="0"/>
        <w:autoSpaceDE w:val="0"/>
        <w:autoSpaceDN w:val="0"/>
        <w:spacing w:after="0" w:line="360" w:lineRule="auto"/>
        <w:jc w:val="both"/>
        <w:rPr>
          <w:rFonts w:ascii="Book Antiqua" w:eastAsiaTheme="minorEastAsia" w:hAnsi="Book Antiqua" w:cs="Times New Roman"/>
          <w:color w:val="000000" w:themeColor="text1"/>
          <w:sz w:val="24"/>
          <w:szCs w:val="24"/>
        </w:rPr>
      </w:pPr>
    </w:p>
    <w:p w14:paraId="67DF0A1E" w14:textId="77777777" w:rsidR="00E30FB1" w:rsidRPr="003851C7" w:rsidRDefault="005F5E0C" w:rsidP="003851C7">
      <w:pPr>
        <w:widowControl w:val="0"/>
        <w:autoSpaceDE w:val="0"/>
        <w:autoSpaceDN w:val="0"/>
        <w:spacing w:after="0" w:line="360" w:lineRule="auto"/>
        <w:jc w:val="both"/>
        <w:rPr>
          <w:rFonts w:ascii="Book Antiqua" w:eastAsia="Garamond" w:hAnsi="Book Antiqua" w:cs="Times New Roman"/>
          <w:b/>
          <w:i/>
          <w:color w:val="000000" w:themeColor="text1"/>
          <w:sz w:val="24"/>
          <w:szCs w:val="24"/>
        </w:rPr>
      </w:pPr>
      <w:r w:rsidRPr="003851C7">
        <w:rPr>
          <w:rFonts w:ascii="Book Antiqua" w:eastAsia="Garamond" w:hAnsi="Book Antiqua" w:cs="Times New Roman"/>
          <w:b/>
          <w:i/>
          <w:color w:val="000000" w:themeColor="text1"/>
          <w:sz w:val="24"/>
          <w:szCs w:val="24"/>
        </w:rPr>
        <w:t>Further diagnostic work-up</w:t>
      </w:r>
    </w:p>
    <w:p w14:paraId="729403F3" w14:textId="4B18FA93" w:rsidR="00E30FB1" w:rsidRPr="003851C7" w:rsidRDefault="005F5E0C" w:rsidP="003851C7">
      <w:pPr>
        <w:widowControl w:val="0"/>
        <w:autoSpaceDE w:val="0"/>
        <w:autoSpaceDN w:val="0"/>
        <w:spacing w:after="0" w:line="360" w:lineRule="auto"/>
        <w:jc w:val="both"/>
        <w:rPr>
          <w:rStyle w:val="highlight2"/>
          <w:rFonts w:ascii="Book Antiqua" w:hAnsi="Book Antiqua" w:cs="Times New Roman"/>
          <w:color w:val="000000" w:themeColor="text1"/>
          <w:sz w:val="24"/>
          <w:szCs w:val="24"/>
        </w:rPr>
      </w:pPr>
      <w:r w:rsidRPr="003851C7">
        <w:rPr>
          <w:rStyle w:val="highlight2"/>
          <w:rFonts w:ascii="Book Antiqua" w:hAnsi="Book Antiqua" w:cs="Times New Roman"/>
          <w:color w:val="000000" w:themeColor="text1"/>
          <w:sz w:val="24"/>
          <w:szCs w:val="24"/>
        </w:rPr>
        <w:t xml:space="preserve">In order to confirm the diagnosis, thyroid ultrasound was </w:t>
      </w:r>
      <w:r w:rsidR="0006061E" w:rsidRPr="003851C7">
        <w:rPr>
          <w:rStyle w:val="highlight2"/>
          <w:rFonts w:ascii="Book Antiqua" w:hAnsi="Book Antiqua" w:cs="Times New Roman"/>
          <w:color w:val="000000" w:themeColor="text1"/>
          <w:sz w:val="24"/>
          <w:szCs w:val="24"/>
        </w:rPr>
        <w:t>under</w:t>
      </w:r>
      <w:r w:rsidRPr="003851C7">
        <w:rPr>
          <w:rStyle w:val="highlight2"/>
          <w:rFonts w:ascii="Book Antiqua" w:hAnsi="Book Antiqua" w:cs="Times New Roman"/>
          <w:color w:val="000000" w:themeColor="text1"/>
          <w:sz w:val="24"/>
          <w:szCs w:val="24"/>
        </w:rPr>
        <w:t xml:space="preserve">taken </w:t>
      </w:r>
      <w:r w:rsidR="0006061E" w:rsidRPr="003851C7">
        <w:rPr>
          <w:rStyle w:val="highlight2"/>
          <w:rFonts w:ascii="Book Antiqua" w:hAnsi="Book Antiqua" w:cs="Times New Roman"/>
          <w:color w:val="000000" w:themeColor="text1"/>
          <w:sz w:val="24"/>
          <w:szCs w:val="24"/>
        </w:rPr>
        <w:t xml:space="preserve">in </w:t>
      </w:r>
      <w:r w:rsidRPr="003851C7">
        <w:rPr>
          <w:rStyle w:val="highlight2"/>
          <w:rFonts w:ascii="Book Antiqua" w:hAnsi="Book Antiqua" w:cs="Times New Roman"/>
          <w:color w:val="000000" w:themeColor="text1"/>
          <w:sz w:val="24"/>
          <w:szCs w:val="24"/>
        </w:rPr>
        <w:t>this patient</w:t>
      </w:r>
      <w:ins w:id="105" w:author="Author">
        <w:r w:rsidR="00717AAC">
          <w:rPr>
            <w:rStyle w:val="highlight2"/>
            <w:rFonts w:ascii="Book Antiqua" w:hAnsi="Book Antiqua" w:cs="Times New Roman"/>
            <w:color w:val="000000" w:themeColor="text1"/>
            <w:sz w:val="24"/>
            <w:szCs w:val="24"/>
          </w:rPr>
          <w:t>.</w:t>
        </w:r>
      </w:ins>
      <w:del w:id="106" w:author="Author">
        <w:r w:rsidR="0006061E" w:rsidRPr="003851C7" w:rsidDel="00717AAC">
          <w:rPr>
            <w:rStyle w:val="highlight2"/>
            <w:rFonts w:ascii="Book Antiqua" w:hAnsi="Book Antiqua" w:cs="Times New Roman"/>
            <w:color w:val="000000" w:themeColor="text1"/>
            <w:sz w:val="24"/>
            <w:szCs w:val="24"/>
          </w:rPr>
          <w:delText>,</w:delText>
        </w:r>
      </w:del>
      <w:r w:rsidR="0006061E" w:rsidRPr="003851C7">
        <w:rPr>
          <w:rStyle w:val="highlight2"/>
          <w:rFonts w:ascii="Book Antiqua" w:hAnsi="Book Antiqua" w:cs="Times New Roman"/>
          <w:color w:val="000000" w:themeColor="text1"/>
          <w:sz w:val="24"/>
          <w:szCs w:val="24"/>
        </w:rPr>
        <w:t xml:space="preserve"> </w:t>
      </w:r>
      <w:ins w:id="107" w:author="Author">
        <w:r w:rsidR="00717AAC">
          <w:rPr>
            <w:rStyle w:val="highlight2"/>
            <w:rFonts w:ascii="Book Antiqua" w:hAnsi="Book Antiqua" w:cs="Times New Roman"/>
            <w:color w:val="000000" w:themeColor="text1"/>
            <w:sz w:val="24"/>
            <w:szCs w:val="24"/>
          </w:rPr>
          <w:t>It</w:t>
        </w:r>
      </w:ins>
      <w:del w:id="108" w:author="Author">
        <w:r w:rsidR="0006061E" w:rsidRPr="003851C7" w:rsidDel="00717AAC">
          <w:rPr>
            <w:rStyle w:val="highlight2"/>
            <w:rFonts w:ascii="Book Antiqua" w:hAnsi="Book Antiqua" w:cs="Times New Roman"/>
            <w:color w:val="000000" w:themeColor="text1"/>
            <w:sz w:val="24"/>
            <w:szCs w:val="24"/>
          </w:rPr>
          <w:delText>which</w:delText>
        </w:r>
      </w:del>
      <w:r w:rsidRPr="003851C7">
        <w:rPr>
          <w:rStyle w:val="highlight2"/>
          <w:rFonts w:ascii="Book Antiqua" w:hAnsi="Book Antiqua" w:cs="Times New Roman"/>
          <w:color w:val="000000" w:themeColor="text1"/>
          <w:sz w:val="24"/>
          <w:szCs w:val="24"/>
        </w:rPr>
        <w:t xml:space="preserve"> showed bilateral thyroid nodules on the right neck mass</w:t>
      </w:r>
      <w:del w:id="109" w:author="Author">
        <w:r w:rsidRPr="003851C7" w:rsidDel="00717AAC">
          <w:rPr>
            <w:rStyle w:val="highlight2"/>
            <w:rFonts w:ascii="Book Antiqua" w:hAnsi="Book Antiqua" w:cs="Times New Roman"/>
            <w:color w:val="000000" w:themeColor="text1"/>
            <w:sz w:val="24"/>
            <w:szCs w:val="24"/>
          </w:rPr>
          <w:delText>,</w:delText>
        </w:r>
      </w:del>
      <w:r w:rsidRPr="003851C7">
        <w:rPr>
          <w:rStyle w:val="highlight2"/>
          <w:rFonts w:ascii="Book Antiqua" w:hAnsi="Book Antiqua" w:cs="Times New Roman"/>
          <w:color w:val="000000" w:themeColor="text1"/>
          <w:sz w:val="24"/>
          <w:szCs w:val="24"/>
        </w:rPr>
        <w:t xml:space="preserve"> originating from the inferior thyroid gland or parathyroid (Figure</w:t>
      </w:r>
      <w:r w:rsidR="00FE7CC1" w:rsidRPr="003851C7">
        <w:rPr>
          <w:rStyle w:val="highlight2"/>
          <w:rFonts w:ascii="Book Antiqua" w:hAnsi="Book Antiqua" w:cs="Times New Roman"/>
          <w:color w:val="000000" w:themeColor="text1"/>
          <w:sz w:val="24"/>
          <w:szCs w:val="24"/>
        </w:rPr>
        <w:t xml:space="preserve"> </w:t>
      </w:r>
      <w:r w:rsidR="00823D35" w:rsidRPr="003851C7">
        <w:rPr>
          <w:rStyle w:val="highlight2"/>
          <w:rFonts w:ascii="Book Antiqua" w:hAnsi="Book Antiqua" w:cs="Times New Roman"/>
          <w:color w:val="000000" w:themeColor="text1"/>
          <w:sz w:val="24"/>
          <w:szCs w:val="24"/>
        </w:rPr>
        <w:t>2</w:t>
      </w:r>
      <w:r w:rsidRPr="003851C7">
        <w:rPr>
          <w:rStyle w:val="highlight2"/>
          <w:rFonts w:ascii="Book Antiqua" w:hAnsi="Book Antiqua" w:cs="Times New Roman"/>
          <w:color w:val="000000" w:themeColor="text1"/>
          <w:sz w:val="24"/>
          <w:szCs w:val="24"/>
        </w:rPr>
        <w:t>).</w:t>
      </w:r>
    </w:p>
    <w:p w14:paraId="5AD8AC38" w14:textId="77777777" w:rsidR="00FE7CC1" w:rsidRPr="003851C7" w:rsidRDefault="00FE7CC1" w:rsidP="003851C7">
      <w:pPr>
        <w:widowControl w:val="0"/>
        <w:autoSpaceDE w:val="0"/>
        <w:autoSpaceDN w:val="0"/>
        <w:spacing w:after="0" w:line="360" w:lineRule="auto"/>
        <w:jc w:val="both"/>
        <w:rPr>
          <w:rFonts w:ascii="Book Antiqua" w:eastAsia="Garamond" w:hAnsi="Book Antiqua" w:cs="Times New Roman"/>
          <w:b/>
          <w:color w:val="000000" w:themeColor="text1"/>
          <w:sz w:val="24"/>
          <w:szCs w:val="24"/>
        </w:rPr>
      </w:pPr>
    </w:p>
    <w:p w14:paraId="3368866D" w14:textId="77777777" w:rsidR="00E30FB1" w:rsidRPr="003851C7" w:rsidRDefault="005F5E0C" w:rsidP="003851C7">
      <w:pPr>
        <w:widowControl w:val="0"/>
        <w:autoSpaceDE w:val="0"/>
        <w:autoSpaceDN w:val="0"/>
        <w:spacing w:after="0" w:line="360" w:lineRule="auto"/>
        <w:jc w:val="both"/>
        <w:rPr>
          <w:rFonts w:ascii="Book Antiqua" w:eastAsia="Garamond" w:hAnsi="Book Antiqua" w:cs="Times New Roman"/>
          <w:b/>
          <w:color w:val="000000" w:themeColor="text1"/>
          <w:sz w:val="24"/>
          <w:szCs w:val="24"/>
        </w:rPr>
      </w:pPr>
      <w:r w:rsidRPr="003851C7">
        <w:rPr>
          <w:rFonts w:ascii="Book Antiqua" w:eastAsia="Garamond" w:hAnsi="Book Antiqua" w:cs="Times New Roman"/>
          <w:b/>
          <w:color w:val="000000" w:themeColor="text1"/>
          <w:sz w:val="24"/>
          <w:szCs w:val="24"/>
        </w:rPr>
        <w:t>FINAL DIAGNOSIS</w:t>
      </w:r>
    </w:p>
    <w:p w14:paraId="4BF9D4E5" w14:textId="1851B6C4" w:rsidR="00E30FB1" w:rsidRPr="003851C7" w:rsidRDefault="005F5E0C" w:rsidP="003851C7">
      <w:pPr>
        <w:widowControl w:val="0"/>
        <w:autoSpaceDE w:val="0"/>
        <w:autoSpaceDN w:val="0"/>
        <w:spacing w:after="0" w:line="360" w:lineRule="auto"/>
        <w:jc w:val="both"/>
        <w:rPr>
          <w:rStyle w:val="highlight2"/>
          <w:rFonts w:ascii="Book Antiqua"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t>On the basis of biochemical parameters combin</w:t>
      </w:r>
      <w:r w:rsidR="0006061E" w:rsidRPr="003851C7">
        <w:rPr>
          <w:rFonts w:ascii="Book Antiqua" w:eastAsia="Garamond" w:hAnsi="Book Antiqua" w:cs="Times New Roman"/>
          <w:color w:val="000000" w:themeColor="text1"/>
          <w:sz w:val="24"/>
          <w:szCs w:val="24"/>
        </w:rPr>
        <w:t>ed</w:t>
      </w:r>
      <w:r w:rsidRPr="003851C7">
        <w:rPr>
          <w:rFonts w:ascii="Book Antiqua" w:eastAsia="Garamond" w:hAnsi="Book Antiqua" w:cs="Times New Roman"/>
          <w:color w:val="000000" w:themeColor="text1"/>
          <w:sz w:val="24"/>
          <w:szCs w:val="24"/>
        </w:rPr>
        <w:t xml:space="preserve"> with </w:t>
      </w:r>
      <w:r w:rsidR="0006061E" w:rsidRPr="003851C7">
        <w:rPr>
          <w:rFonts w:ascii="Book Antiqua" w:eastAsia="Garamond" w:hAnsi="Book Antiqua" w:cs="Times New Roman"/>
          <w:color w:val="000000" w:themeColor="text1"/>
          <w:sz w:val="24"/>
          <w:szCs w:val="24"/>
        </w:rPr>
        <w:t>his</w:t>
      </w:r>
      <w:r w:rsidRPr="003851C7">
        <w:rPr>
          <w:rFonts w:ascii="Book Antiqua" w:eastAsia="Garamond" w:hAnsi="Book Antiqua" w:cs="Times New Roman"/>
          <w:color w:val="000000" w:themeColor="text1"/>
          <w:sz w:val="24"/>
          <w:szCs w:val="24"/>
        </w:rPr>
        <w:t xml:space="preserve"> clinical manifestations, the </w:t>
      </w:r>
      <w:r w:rsidR="0006061E" w:rsidRPr="003851C7">
        <w:rPr>
          <w:rFonts w:ascii="Book Antiqua" w:eastAsia="Garamond" w:hAnsi="Book Antiqua" w:cs="Times New Roman"/>
          <w:color w:val="000000" w:themeColor="text1"/>
          <w:sz w:val="24"/>
          <w:szCs w:val="24"/>
        </w:rPr>
        <w:t xml:space="preserve">patient was </w:t>
      </w:r>
      <w:r w:rsidRPr="003851C7">
        <w:rPr>
          <w:rFonts w:ascii="Book Antiqua" w:eastAsia="Garamond" w:hAnsi="Book Antiqua" w:cs="Times New Roman"/>
          <w:color w:val="000000" w:themeColor="text1"/>
          <w:sz w:val="24"/>
          <w:szCs w:val="24"/>
        </w:rPr>
        <w:t>diagnos</w:t>
      </w:r>
      <w:r w:rsidR="0006061E" w:rsidRPr="003851C7">
        <w:rPr>
          <w:rFonts w:ascii="Book Antiqua" w:eastAsia="Garamond" w:hAnsi="Book Antiqua" w:cs="Times New Roman"/>
          <w:color w:val="000000" w:themeColor="text1"/>
          <w:sz w:val="24"/>
          <w:szCs w:val="24"/>
        </w:rPr>
        <w:t>ed with</w:t>
      </w:r>
      <w:r w:rsidR="00FE7CC1" w:rsidRPr="003851C7">
        <w:rPr>
          <w:rFonts w:ascii="Book Antiqua" w:eastAsia="Garamond"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acute pancreatitis, hypercalcemia</w:t>
      </w:r>
      <w:ins w:id="110" w:author="Author">
        <w:r w:rsidR="00717AAC">
          <w:rPr>
            <w:rFonts w:ascii="Book Antiqua" w:hAnsi="Book Antiqua" w:cs="Times New Roman"/>
            <w:color w:val="000000" w:themeColor="text1"/>
            <w:sz w:val="24"/>
            <w:szCs w:val="24"/>
          </w:rPr>
          <w:t>,</w:t>
        </w:r>
      </w:ins>
      <w:r w:rsidRPr="003851C7">
        <w:rPr>
          <w:rFonts w:ascii="Book Antiqua" w:hAnsi="Book Antiqua" w:cs="Times New Roman"/>
          <w:color w:val="000000" w:themeColor="text1"/>
          <w:sz w:val="24"/>
          <w:szCs w:val="24"/>
        </w:rPr>
        <w:t xml:space="preserve"> and PHPT</w:t>
      </w:r>
      <w:r w:rsidRPr="003851C7">
        <w:rPr>
          <w:rStyle w:val="highlight2"/>
          <w:rFonts w:ascii="Book Antiqua" w:hAnsi="Book Antiqua" w:cs="Times New Roman"/>
          <w:color w:val="000000" w:themeColor="text1"/>
          <w:sz w:val="24"/>
          <w:szCs w:val="24"/>
        </w:rPr>
        <w:t xml:space="preserve">. </w:t>
      </w:r>
    </w:p>
    <w:p w14:paraId="70368A9A" w14:textId="77777777" w:rsidR="00FE7CC1" w:rsidRPr="003851C7" w:rsidRDefault="00FE7CC1" w:rsidP="003851C7">
      <w:pPr>
        <w:widowControl w:val="0"/>
        <w:autoSpaceDE w:val="0"/>
        <w:autoSpaceDN w:val="0"/>
        <w:spacing w:after="0" w:line="360" w:lineRule="auto"/>
        <w:jc w:val="both"/>
        <w:rPr>
          <w:rStyle w:val="highlight2"/>
          <w:rFonts w:ascii="Book Antiqua" w:hAnsi="Book Antiqua" w:cs="Times New Roman"/>
          <w:color w:val="000000" w:themeColor="text1"/>
          <w:sz w:val="24"/>
          <w:szCs w:val="24"/>
        </w:rPr>
      </w:pPr>
    </w:p>
    <w:p w14:paraId="4A69321A" w14:textId="77777777" w:rsidR="00E30FB1" w:rsidRPr="003851C7" w:rsidRDefault="005F5E0C" w:rsidP="003851C7">
      <w:pPr>
        <w:widowControl w:val="0"/>
        <w:autoSpaceDE w:val="0"/>
        <w:autoSpaceDN w:val="0"/>
        <w:spacing w:after="0" w:line="360" w:lineRule="auto"/>
        <w:jc w:val="both"/>
        <w:rPr>
          <w:rStyle w:val="highlight2"/>
          <w:rFonts w:ascii="Book Antiqua" w:hAnsi="Book Antiqua" w:cs="Times New Roman"/>
          <w:b/>
          <w:color w:val="000000" w:themeColor="text1"/>
          <w:sz w:val="24"/>
          <w:szCs w:val="24"/>
        </w:rPr>
      </w:pPr>
      <w:r w:rsidRPr="003851C7">
        <w:rPr>
          <w:rStyle w:val="highlight2"/>
          <w:rFonts w:ascii="Book Antiqua" w:hAnsi="Book Antiqua" w:cs="Times New Roman"/>
          <w:b/>
          <w:color w:val="000000" w:themeColor="text1"/>
          <w:sz w:val="24"/>
          <w:szCs w:val="24"/>
        </w:rPr>
        <w:t>TREATMENT</w:t>
      </w:r>
    </w:p>
    <w:p w14:paraId="40B3F247" w14:textId="7BBB9A72" w:rsidR="00E30FB1" w:rsidRPr="003851C7" w:rsidRDefault="0006061E"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Style w:val="highlight2"/>
          <w:rFonts w:ascii="Book Antiqua" w:hAnsi="Book Antiqua" w:cs="Times New Roman"/>
          <w:color w:val="000000" w:themeColor="text1"/>
          <w:sz w:val="24"/>
          <w:szCs w:val="24"/>
        </w:rPr>
        <w:t xml:space="preserve">During the </w:t>
      </w:r>
      <w:r w:rsidR="00DE002D" w:rsidRPr="003851C7">
        <w:rPr>
          <w:rStyle w:val="highlight2"/>
          <w:rFonts w:ascii="Book Antiqua" w:hAnsi="Book Antiqua" w:cs="Times New Roman"/>
          <w:color w:val="000000" w:themeColor="text1"/>
          <w:sz w:val="24"/>
          <w:szCs w:val="24"/>
        </w:rPr>
        <w:t>first</w:t>
      </w:r>
      <w:r w:rsidR="00FE7CC1" w:rsidRPr="003851C7">
        <w:rPr>
          <w:rStyle w:val="highlight2"/>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two days, th</w:t>
      </w:r>
      <w:r w:rsidRPr="003851C7">
        <w:rPr>
          <w:rFonts w:ascii="Book Antiqua" w:hAnsi="Book Antiqua" w:cs="Times New Roman"/>
          <w:color w:val="000000" w:themeColor="text1"/>
          <w:sz w:val="24"/>
          <w:szCs w:val="24"/>
        </w:rPr>
        <w:t>e</w:t>
      </w:r>
      <w:r w:rsidR="005F5E0C" w:rsidRPr="003851C7">
        <w:rPr>
          <w:rFonts w:ascii="Book Antiqua" w:hAnsi="Book Antiqua" w:cs="Times New Roman"/>
          <w:color w:val="000000" w:themeColor="text1"/>
          <w:sz w:val="24"/>
          <w:szCs w:val="24"/>
        </w:rPr>
        <w:t xml:space="preserve"> patient was treated with hydration </w:t>
      </w:r>
      <w:r w:rsidR="003A585F" w:rsidRPr="003851C7">
        <w:rPr>
          <w:rFonts w:ascii="Book Antiqua" w:hAnsi="Book Antiqua" w:cs="Times New Roman"/>
          <w:color w:val="000000" w:themeColor="text1"/>
          <w:sz w:val="24"/>
          <w:szCs w:val="24"/>
        </w:rPr>
        <w:t xml:space="preserve">consisting </w:t>
      </w:r>
      <w:r w:rsidR="005F5E0C" w:rsidRPr="003851C7">
        <w:rPr>
          <w:rFonts w:ascii="Book Antiqua" w:hAnsi="Book Antiqua" w:cs="Times New Roman"/>
          <w:color w:val="000000" w:themeColor="text1"/>
          <w:sz w:val="24"/>
          <w:szCs w:val="24"/>
        </w:rPr>
        <w:t>of 2</w:t>
      </w:r>
      <w:r w:rsidR="003A585F" w:rsidRPr="003851C7">
        <w:rPr>
          <w:rFonts w:ascii="Book Antiqua" w:hAnsi="Book Antiqua" w:cs="Times New Roman"/>
          <w:color w:val="000000" w:themeColor="text1"/>
          <w:sz w:val="24"/>
          <w:szCs w:val="24"/>
        </w:rPr>
        <w:t xml:space="preserve"> L </w:t>
      </w:r>
      <w:r w:rsidR="005F5E0C" w:rsidRPr="003851C7">
        <w:rPr>
          <w:rFonts w:ascii="Book Antiqua" w:hAnsi="Book Antiqua" w:cs="Times New Roman"/>
          <w:color w:val="000000" w:themeColor="text1"/>
          <w:sz w:val="24"/>
          <w:szCs w:val="24"/>
        </w:rPr>
        <w:t xml:space="preserve">isotonic saline every day, diuresis with </w:t>
      </w:r>
      <w:r w:rsidRPr="003851C7">
        <w:rPr>
          <w:rFonts w:ascii="Book Antiqua" w:hAnsi="Book Antiqua" w:cs="Times New Roman"/>
          <w:color w:val="000000" w:themeColor="text1"/>
          <w:sz w:val="24"/>
          <w:szCs w:val="24"/>
        </w:rPr>
        <w:t xml:space="preserve">the </w:t>
      </w:r>
      <w:r w:rsidR="005F5E0C" w:rsidRPr="003851C7">
        <w:rPr>
          <w:rFonts w:ascii="Book Antiqua" w:hAnsi="Book Antiqua" w:cs="Times New Roman"/>
          <w:color w:val="000000" w:themeColor="text1"/>
          <w:sz w:val="24"/>
          <w:szCs w:val="24"/>
        </w:rPr>
        <w:t>intravenous loop diuretic furosemide at 20 mg every 8 h</w:t>
      </w:r>
      <w:ins w:id="111" w:author="Author">
        <w:r w:rsidR="00DD6F7D">
          <w:rPr>
            <w:rFonts w:ascii="Book Antiqua" w:hAnsi="Book Antiqua" w:cs="Times New Roman"/>
            <w:color w:val="000000" w:themeColor="text1"/>
            <w:sz w:val="24"/>
            <w:szCs w:val="24"/>
          </w:rPr>
          <w:t>,</w:t>
        </w:r>
      </w:ins>
      <w:r w:rsidR="005F5E0C" w:rsidRPr="003851C7">
        <w:rPr>
          <w:rFonts w:ascii="Book Antiqua" w:hAnsi="Book Antiqua" w:cs="Times New Roman"/>
          <w:color w:val="000000" w:themeColor="text1"/>
          <w:sz w:val="24"/>
          <w:szCs w:val="24"/>
        </w:rPr>
        <w:t xml:space="preserve"> and small doses of glucocorticoids </w:t>
      </w:r>
      <w:r w:rsidRPr="003851C7">
        <w:rPr>
          <w:rFonts w:ascii="Book Antiqua" w:hAnsi="Book Antiqua" w:cs="Times New Roman"/>
          <w:color w:val="000000" w:themeColor="text1"/>
          <w:sz w:val="24"/>
          <w:szCs w:val="24"/>
        </w:rPr>
        <w:t>each</w:t>
      </w:r>
      <w:r w:rsidR="005F5E0C" w:rsidRPr="003851C7">
        <w:rPr>
          <w:rFonts w:ascii="Book Antiqua" w:hAnsi="Book Antiqua" w:cs="Times New Roman"/>
          <w:color w:val="000000" w:themeColor="text1"/>
          <w:sz w:val="24"/>
          <w:szCs w:val="24"/>
        </w:rPr>
        <w:t xml:space="preserve"> day for depression of serum calcium concentration. However, the concentration of serum calcium </w:t>
      </w:r>
      <w:r w:rsidRPr="003851C7">
        <w:rPr>
          <w:rFonts w:ascii="Book Antiqua" w:hAnsi="Book Antiqua" w:cs="Times New Roman"/>
          <w:color w:val="000000" w:themeColor="text1"/>
          <w:sz w:val="24"/>
          <w:szCs w:val="24"/>
        </w:rPr>
        <w:t xml:space="preserve">was </w:t>
      </w:r>
      <w:r w:rsidR="005F5E0C" w:rsidRPr="003851C7">
        <w:rPr>
          <w:rFonts w:ascii="Book Antiqua" w:hAnsi="Book Antiqua" w:cs="Times New Roman"/>
          <w:color w:val="000000" w:themeColor="text1"/>
          <w:sz w:val="24"/>
          <w:szCs w:val="24"/>
        </w:rPr>
        <w:t xml:space="preserve">still maintained at a high level. Due to the high risk of cardiovascular and cerebrovascular </w:t>
      </w:r>
      <w:r w:rsidRPr="003851C7">
        <w:rPr>
          <w:rFonts w:ascii="Book Antiqua" w:hAnsi="Book Antiqua" w:cs="Times New Roman"/>
          <w:color w:val="000000" w:themeColor="text1"/>
          <w:sz w:val="24"/>
          <w:szCs w:val="24"/>
        </w:rPr>
        <w:t>disorders</w:t>
      </w:r>
      <w:r w:rsidR="005F5E0C" w:rsidRPr="003851C7">
        <w:rPr>
          <w:rFonts w:ascii="Book Antiqua" w:hAnsi="Book Antiqua" w:cs="Times New Roman"/>
          <w:color w:val="000000" w:themeColor="text1"/>
          <w:sz w:val="24"/>
          <w:szCs w:val="24"/>
        </w:rPr>
        <w:t xml:space="preserve"> and deteriorat</w:t>
      </w:r>
      <w:r w:rsidRPr="003851C7">
        <w:rPr>
          <w:rFonts w:ascii="Book Antiqua" w:hAnsi="Book Antiqua" w:cs="Times New Roman"/>
          <w:color w:val="000000" w:themeColor="text1"/>
          <w:sz w:val="24"/>
          <w:szCs w:val="24"/>
        </w:rPr>
        <w:t>ion</w:t>
      </w:r>
      <w:r w:rsidR="005F5E0C" w:rsidRPr="003851C7">
        <w:rPr>
          <w:rFonts w:ascii="Book Antiqua" w:hAnsi="Book Antiqua" w:cs="Times New Roman"/>
          <w:color w:val="000000" w:themeColor="text1"/>
          <w:sz w:val="24"/>
          <w:szCs w:val="24"/>
        </w:rPr>
        <w:t xml:space="preserve"> of acute pancreatitis, </w:t>
      </w:r>
      <w:r w:rsidRPr="003851C7">
        <w:rPr>
          <w:rFonts w:ascii="Book Antiqua" w:hAnsi="Book Antiqua" w:cs="Times New Roman"/>
          <w:color w:val="000000" w:themeColor="text1"/>
          <w:sz w:val="24"/>
          <w:szCs w:val="24"/>
        </w:rPr>
        <w:t>following discussion</w:t>
      </w:r>
      <w:r w:rsidR="005F5E0C" w:rsidRPr="003851C7">
        <w:rPr>
          <w:rFonts w:ascii="Book Antiqua" w:hAnsi="Book Antiqua" w:cs="Times New Roman"/>
          <w:color w:val="000000" w:themeColor="text1"/>
          <w:sz w:val="24"/>
          <w:szCs w:val="24"/>
        </w:rPr>
        <w:t xml:space="preserve"> with the patient and his relatives, </w:t>
      </w:r>
      <w:r w:rsidRPr="003851C7">
        <w:rPr>
          <w:rFonts w:ascii="Book Antiqua" w:hAnsi="Book Antiqua" w:cs="Times New Roman"/>
          <w:color w:val="000000" w:themeColor="text1"/>
          <w:sz w:val="24"/>
          <w:szCs w:val="24"/>
        </w:rPr>
        <w:t>he</w:t>
      </w:r>
      <w:r w:rsidR="005F5E0C" w:rsidRPr="003851C7">
        <w:rPr>
          <w:rFonts w:ascii="Book Antiqua" w:hAnsi="Book Antiqua" w:cs="Times New Roman"/>
          <w:color w:val="000000" w:themeColor="text1"/>
          <w:sz w:val="24"/>
          <w:szCs w:val="24"/>
        </w:rPr>
        <w:t xml:space="preserve"> subsequently accepted parathyroid exploration and right parathyroidectomy. </w:t>
      </w:r>
      <w:r w:rsidR="00E718EC" w:rsidRPr="003851C7">
        <w:rPr>
          <w:rFonts w:ascii="Book Antiqua" w:hAnsi="Book Antiqua" w:cs="Times New Roman"/>
          <w:color w:val="000000" w:themeColor="text1"/>
          <w:sz w:val="24"/>
          <w:szCs w:val="24"/>
        </w:rPr>
        <w:t>During surgery</w:t>
      </w:r>
      <w:r w:rsidR="005F5E0C" w:rsidRPr="003851C7">
        <w:rPr>
          <w:rFonts w:ascii="Book Antiqua" w:hAnsi="Book Antiqua" w:cs="Times New Roman"/>
          <w:color w:val="000000" w:themeColor="text1"/>
          <w:sz w:val="24"/>
          <w:szCs w:val="24"/>
        </w:rPr>
        <w:t xml:space="preserve">, the volume of </w:t>
      </w:r>
      <w:r w:rsidR="00E718EC" w:rsidRPr="003851C7">
        <w:rPr>
          <w:rFonts w:ascii="Book Antiqua" w:hAnsi="Book Antiqua" w:cs="Times New Roman"/>
          <w:color w:val="000000" w:themeColor="text1"/>
          <w:sz w:val="24"/>
          <w:szCs w:val="24"/>
        </w:rPr>
        <w:t xml:space="preserve">the </w:t>
      </w:r>
      <w:r w:rsidR="005F5E0C" w:rsidRPr="003851C7">
        <w:rPr>
          <w:rFonts w:ascii="Book Antiqua" w:hAnsi="Book Antiqua" w:cs="Times New Roman"/>
          <w:color w:val="000000" w:themeColor="text1"/>
          <w:sz w:val="24"/>
          <w:szCs w:val="24"/>
        </w:rPr>
        <w:t>bilateral thyroid w</w:t>
      </w:r>
      <w:r w:rsidR="00E718EC" w:rsidRPr="003851C7">
        <w:rPr>
          <w:rFonts w:ascii="Book Antiqua" w:hAnsi="Book Antiqua" w:cs="Times New Roman"/>
          <w:color w:val="000000" w:themeColor="text1"/>
          <w:sz w:val="24"/>
          <w:szCs w:val="24"/>
        </w:rPr>
        <w:t>as</w:t>
      </w:r>
      <w:r w:rsidR="005F5E0C" w:rsidRPr="003851C7">
        <w:rPr>
          <w:rFonts w:ascii="Book Antiqua" w:hAnsi="Book Antiqua" w:cs="Times New Roman"/>
          <w:color w:val="000000" w:themeColor="text1"/>
          <w:sz w:val="24"/>
          <w:szCs w:val="24"/>
        </w:rPr>
        <w:t xml:space="preserve"> normal</w:t>
      </w:r>
      <w:r w:rsidR="00E718EC" w:rsidRPr="003851C7">
        <w:rPr>
          <w:rFonts w:ascii="Book Antiqua" w:hAnsi="Book Antiqua" w:cs="Times New Roman"/>
          <w:color w:val="000000" w:themeColor="text1"/>
          <w:sz w:val="24"/>
          <w:szCs w:val="24"/>
        </w:rPr>
        <w:t>.</w:t>
      </w:r>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 xml:space="preserve">A 3.0 </w:t>
      </w:r>
      <w:r w:rsidR="00FE7CC1" w:rsidRPr="003851C7">
        <w:rPr>
          <w:rFonts w:ascii="Book Antiqua" w:hAnsi="Book Antiqua" w:cs="Times New Roman"/>
          <w:color w:val="000000" w:themeColor="text1"/>
          <w:sz w:val="24"/>
          <w:szCs w:val="24"/>
        </w:rPr>
        <w:t xml:space="preserve">cm </w:t>
      </w:r>
      <w:r w:rsidR="005F5E0C" w:rsidRPr="003851C7">
        <w:rPr>
          <w:rFonts w:ascii="Book Antiqua" w:hAnsi="Book Antiqua" w:cs="Times New Roman"/>
          <w:color w:val="000000" w:themeColor="text1"/>
          <w:sz w:val="24"/>
          <w:szCs w:val="24"/>
        </w:rPr>
        <w:t>× 2.0</w:t>
      </w:r>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cm hyperplastic parathyroid mass on the inferior aspect of the right thyroid lobe was excised. After operation, th</w:t>
      </w:r>
      <w:r w:rsidR="00E718EC" w:rsidRPr="003851C7">
        <w:rPr>
          <w:rFonts w:ascii="Book Antiqua" w:hAnsi="Book Antiqua" w:cs="Times New Roman"/>
          <w:color w:val="000000" w:themeColor="text1"/>
          <w:sz w:val="24"/>
          <w:szCs w:val="24"/>
        </w:rPr>
        <w:t>e</w:t>
      </w:r>
      <w:r w:rsidR="005F5E0C" w:rsidRPr="003851C7">
        <w:rPr>
          <w:rFonts w:ascii="Book Antiqua" w:hAnsi="Book Antiqua" w:cs="Times New Roman"/>
          <w:color w:val="000000" w:themeColor="text1"/>
          <w:sz w:val="24"/>
          <w:szCs w:val="24"/>
        </w:rPr>
        <w:t xml:space="preserve"> patient was admitted to the </w:t>
      </w:r>
      <w:r w:rsidR="00A1499D" w:rsidRPr="003851C7">
        <w:rPr>
          <w:rFonts w:ascii="Book Antiqua" w:hAnsi="Book Antiqua" w:cs="Times New Roman"/>
          <w:color w:val="000000" w:themeColor="text1"/>
          <w:sz w:val="24"/>
          <w:szCs w:val="24"/>
        </w:rPr>
        <w:t>intensive care unit</w:t>
      </w:r>
      <w:r w:rsidR="005F5E0C" w:rsidRPr="003851C7">
        <w:rPr>
          <w:rFonts w:ascii="Book Antiqua" w:hAnsi="Book Antiqua" w:cs="Times New Roman"/>
          <w:color w:val="000000" w:themeColor="text1"/>
          <w:sz w:val="24"/>
          <w:szCs w:val="24"/>
        </w:rPr>
        <w:t xml:space="preserve"> and treated with fasting, water deprivation, continuous gastrointestinal decompression, gastric acid suppression, inhibition of pancreatic secretion, fluid replacement, nutritional support</w:t>
      </w:r>
      <w:ins w:id="112" w:author="Author">
        <w:r w:rsidR="006C3D8D">
          <w:rPr>
            <w:rFonts w:ascii="Book Antiqua" w:hAnsi="Book Antiqua" w:cs="Times New Roman"/>
            <w:color w:val="000000" w:themeColor="text1"/>
            <w:sz w:val="24"/>
            <w:szCs w:val="24"/>
          </w:rPr>
          <w:t>,</w:t>
        </w:r>
      </w:ins>
      <w:r w:rsidR="00A44E2D" w:rsidRPr="003851C7">
        <w:rPr>
          <w:rFonts w:ascii="Book Antiqua" w:hAnsi="Book Antiqua" w:cs="Times New Roman"/>
          <w:color w:val="000000" w:themeColor="text1"/>
          <w:sz w:val="24"/>
          <w:szCs w:val="24"/>
        </w:rPr>
        <w:t xml:space="preserve"> and</w:t>
      </w:r>
      <w:r w:rsidR="00851C94"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anti</w:t>
      </w:r>
      <w:r w:rsidR="005F5E0C" w:rsidRPr="003851C7">
        <w:rPr>
          <w:rFonts w:ascii="American Typewriter" w:eastAsia="MS UI Gothic" w:hAnsi="American Typewriter" w:cs="American Typewriter"/>
          <w:color w:val="000000" w:themeColor="text1"/>
          <w:sz w:val="24"/>
          <w:szCs w:val="24"/>
        </w:rPr>
        <w:t>‑</w:t>
      </w:r>
      <w:r w:rsidR="005F5E0C" w:rsidRPr="003851C7">
        <w:rPr>
          <w:rFonts w:ascii="Book Antiqua" w:hAnsi="Book Antiqua" w:cs="Times New Roman"/>
          <w:color w:val="000000" w:themeColor="text1"/>
          <w:sz w:val="24"/>
          <w:szCs w:val="24"/>
        </w:rPr>
        <w:t xml:space="preserve">infectious agents. </w:t>
      </w:r>
    </w:p>
    <w:p w14:paraId="2F2796E5"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526257AC"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OUTCOME AND FOLLOW-UP</w:t>
      </w:r>
    </w:p>
    <w:p w14:paraId="21CA3F12" w14:textId="67211314"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eastAsia="Garamond" w:hAnsi="Book Antiqua" w:cs="Times New Roman"/>
          <w:color w:val="000000" w:themeColor="text1"/>
          <w:sz w:val="24"/>
          <w:szCs w:val="24"/>
        </w:rPr>
        <w:lastRenderedPageBreak/>
        <w:t>In the postoperative period, the levels of serum PTH and calcium decreased slowly (Figure</w:t>
      </w:r>
      <w:r w:rsidR="00FE7CC1" w:rsidRPr="003851C7">
        <w:rPr>
          <w:rFonts w:ascii="Book Antiqua" w:eastAsia="Garamond" w:hAnsi="Book Antiqua" w:cs="Times New Roman"/>
          <w:color w:val="000000" w:themeColor="text1"/>
          <w:sz w:val="24"/>
          <w:szCs w:val="24"/>
        </w:rPr>
        <w:t xml:space="preserve"> </w:t>
      </w:r>
      <w:r w:rsidR="00823D35" w:rsidRPr="003851C7">
        <w:rPr>
          <w:rFonts w:ascii="Book Antiqua" w:eastAsia="Garamond" w:hAnsi="Book Antiqua" w:cs="Times New Roman"/>
          <w:color w:val="000000" w:themeColor="text1"/>
          <w:sz w:val="24"/>
          <w:szCs w:val="24"/>
        </w:rPr>
        <w:t>3</w:t>
      </w:r>
      <w:r w:rsidRPr="003851C7">
        <w:rPr>
          <w:rFonts w:ascii="Book Antiqua" w:eastAsia="Garamond" w:hAnsi="Book Antiqua" w:cs="Times New Roman"/>
          <w:color w:val="000000" w:themeColor="text1"/>
          <w:sz w:val="24"/>
          <w:szCs w:val="24"/>
        </w:rPr>
        <w:t>)</w:t>
      </w:r>
      <w:ins w:id="113" w:author="Author">
        <w:r w:rsidR="006C3D8D">
          <w:rPr>
            <w:rFonts w:ascii="Book Antiqua" w:eastAsia="Garamond" w:hAnsi="Book Antiqua" w:cs="Times New Roman"/>
            <w:color w:val="000000" w:themeColor="text1"/>
            <w:sz w:val="24"/>
            <w:szCs w:val="24"/>
          </w:rPr>
          <w:t>,</w:t>
        </w:r>
      </w:ins>
      <w:r w:rsidRPr="003851C7">
        <w:rPr>
          <w:rFonts w:ascii="Book Antiqua" w:eastAsia="Garamond" w:hAnsi="Book Antiqua" w:cs="Times New Roman"/>
          <w:color w:val="000000" w:themeColor="text1"/>
          <w:sz w:val="24"/>
          <w:szCs w:val="24"/>
        </w:rPr>
        <w:t xml:space="preserve"> and the patient </w:t>
      </w:r>
      <w:r w:rsidR="00E718EC" w:rsidRPr="003851C7">
        <w:rPr>
          <w:rFonts w:ascii="Book Antiqua" w:eastAsia="Garamond" w:hAnsi="Book Antiqua" w:cs="Times New Roman"/>
          <w:color w:val="000000" w:themeColor="text1"/>
          <w:sz w:val="24"/>
          <w:szCs w:val="24"/>
        </w:rPr>
        <w:t>gradually</w:t>
      </w:r>
      <w:r w:rsidR="00FE7CC1" w:rsidRPr="003851C7">
        <w:rPr>
          <w:rFonts w:ascii="Book Antiqua" w:eastAsia="Garamond" w:hAnsi="Book Antiqua" w:cs="Times New Roman"/>
          <w:color w:val="000000" w:themeColor="text1"/>
          <w:sz w:val="24"/>
          <w:szCs w:val="24"/>
        </w:rPr>
        <w:t xml:space="preserve"> </w:t>
      </w:r>
      <w:r w:rsidRPr="003851C7">
        <w:rPr>
          <w:rFonts w:ascii="Book Antiqua" w:eastAsia="Garamond" w:hAnsi="Book Antiqua" w:cs="Times New Roman"/>
          <w:color w:val="000000" w:themeColor="text1"/>
          <w:sz w:val="24"/>
          <w:szCs w:val="24"/>
        </w:rPr>
        <w:t>recover</w:t>
      </w:r>
      <w:r w:rsidR="00E718EC" w:rsidRPr="003851C7">
        <w:rPr>
          <w:rFonts w:ascii="Book Antiqua" w:eastAsia="Garamond" w:hAnsi="Book Antiqua" w:cs="Times New Roman"/>
          <w:color w:val="000000" w:themeColor="text1"/>
          <w:sz w:val="24"/>
          <w:szCs w:val="24"/>
        </w:rPr>
        <w:t>e</w:t>
      </w:r>
      <w:r w:rsidRPr="003851C7">
        <w:rPr>
          <w:rFonts w:ascii="Book Antiqua" w:eastAsia="Garamond" w:hAnsi="Book Antiqua" w:cs="Times New Roman"/>
          <w:color w:val="000000" w:themeColor="text1"/>
          <w:sz w:val="24"/>
          <w:szCs w:val="24"/>
        </w:rPr>
        <w:t xml:space="preserve">d </w:t>
      </w:r>
      <w:r w:rsidR="00E718EC" w:rsidRPr="003851C7">
        <w:rPr>
          <w:rFonts w:ascii="Book Antiqua" w:eastAsia="Garamond" w:hAnsi="Book Antiqua" w:cs="Times New Roman"/>
          <w:color w:val="000000" w:themeColor="text1"/>
          <w:sz w:val="24"/>
          <w:szCs w:val="24"/>
        </w:rPr>
        <w:t xml:space="preserve">over </w:t>
      </w:r>
      <w:r w:rsidRPr="003851C7">
        <w:rPr>
          <w:rFonts w:ascii="Book Antiqua" w:eastAsia="Garamond" w:hAnsi="Book Antiqua" w:cs="Times New Roman"/>
          <w:color w:val="000000" w:themeColor="text1"/>
          <w:sz w:val="24"/>
          <w:szCs w:val="24"/>
        </w:rPr>
        <w:t xml:space="preserve">the next two weeks. </w:t>
      </w:r>
      <w:r w:rsidRPr="003851C7">
        <w:rPr>
          <w:rFonts w:ascii="Book Antiqua" w:hAnsi="Book Antiqua" w:cs="Times New Roman"/>
          <w:color w:val="000000" w:themeColor="text1"/>
          <w:sz w:val="24"/>
          <w:szCs w:val="24"/>
        </w:rPr>
        <w:t>Histopathological examination confirmed the diagnosis of right parathyroid adenoma (Figure</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4)</w:t>
      </w:r>
      <w:r w:rsidRPr="003851C7">
        <w:rPr>
          <w:rFonts w:ascii="Book Antiqua" w:eastAsia="Garamond" w:hAnsi="Book Antiqua" w:cs="Times New Roman"/>
          <w:color w:val="000000" w:themeColor="text1"/>
          <w:sz w:val="24"/>
          <w:szCs w:val="24"/>
        </w:rPr>
        <w:t xml:space="preserve">. </w:t>
      </w:r>
      <w:r w:rsidR="00E718EC" w:rsidRPr="003851C7">
        <w:rPr>
          <w:rFonts w:ascii="Book Antiqua" w:eastAsia="Garamond" w:hAnsi="Book Antiqua" w:cs="Times New Roman"/>
          <w:color w:val="000000" w:themeColor="text1"/>
          <w:sz w:val="24"/>
          <w:szCs w:val="24"/>
        </w:rPr>
        <w:t>The patient</w:t>
      </w:r>
      <w:r w:rsidR="00FE7CC1" w:rsidRPr="003851C7">
        <w:rPr>
          <w:rFonts w:ascii="Book Antiqua" w:eastAsia="Garamond"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was discharged with regular follow-up for six months.</w:t>
      </w:r>
    </w:p>
    <w:p w14:paraId="394EB076" w14:textId="77777777" w:rsidR="00FE7CC1" w:rsidRPr="003851C7" w:rsidRDefault="00FE7CC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66E26A5B"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DISCUSSION</w:t>
      </w:r>
    </w:p>
    <w:p w14:paraId="17171694" w14:textId="519E97FA" w:rsidR="00E30FB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PHPT is now a common endocrine disorder caused by the inappropriate overproduction of PTH secret</w:t>
      </w:r>
      <w:r w:rsidR="009A7134" w:rsidRPr="003851C7">
        <w:rPr>
          <w:rFonts w:ascii="Book Antiqua" w:hAnsi="Book Antiqua" w:cs="Times New Roman"/>
          <w:color w:val="000000" w:themeColor="text1"/>
          <w:sz w:val="24"/>
          <w:szCs w:val="24"/>
        </w:rPr>
        <w:t xml:space="preserve">ed by an </w:t>
      </w:r>
      <w:r w:rsidRPr="003851C7">
        <w:rPr>
          <w:rFonts w:ascii="Book Antiqua" w:hAnsi="Book Antiqua" w:cs="Times New Roman"/>
          <w:color w:val="000000" w:themeColor="text1"/>
          <w:sz w:val="24"/>
          <w:szCs w:val="24"/>
        </w:rPr>
        <w:t>overactive parathyroid gland</w:t>
      </w:r>
      <w:r w:rsidR="00333869" w:rsidRPr="003851C7">
        <w:rPr>
          <w:rFonts w:ascii="Book Antiqua" w:hAnsi="Book Antiqua" w:cs="Times New Roman"/>
          <w:color w:val="000000" w:themeColor="text1"/>
          <w:sz w:val="24"/>
          <w:szCs w:val="24"/>
        </w:rPr>
        <w:fldChar w:fldCharType="begin">
          <w:fldData xml:space="preserve">PEVuZE5vdGU+PENpdGU+PEF1dGhvcj5CYW5kZWlyYTwvQXV0aG9yPjxZZWFyPjIwMTM8L1llYXI+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PEVuZE5vdGU+PENpdGU+PEF1dGhvcj5CYW5kZWlyYTwvQXV0aG9yPjxZZWFyPjIwMTM8L1llYXI+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9" w:tooltip="Bandeira, 2013 #6810" w:history="1">
        <w:r w:rsidRPr="003851C7">
          <w:rPr>
            <w:rFonts w:ascii="Book Antiqua" w:hAnsi="Book Antiqua" w:cs="Times New Roman"/>
            <w:noProof/>
            <w:color w:val="000000" w:themeColor="text1"/>
            <w:sz w:val="24"/>
            <w:szCs w:val="24"/>
            <w:vertAlign w:val="superscript"/>
          </w:rPr>
          <w:t>9</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Compared with young </w:t>
      </w:r>
      <w:r w:rsidR="009A7134" w:rsidRPr="003851C7">
        <w:rPr>
          <w:rFonts w:ascii="Book Antiqua" w:hAnsi="Book Antiqua" w:cs="Times New Roman"/>
          <w:color w:val="000000" w:themeColor="text1"/>
          <w:sz w:val="24"/>
          <w:szCs w:val="24"/>
        </w:rPr>
        <w:t>individuals</w:t>
      </w:r>
      <w:r w:rsidRPr="003851C7">
        <w:rPr>
          <w:rFonts w:ascii="Book Antiqua" w:hAnsi="Book Antiqua" w:cs="Times New Roman"/>
          <w:color w:val="000000" w:themeColor="text1"/>
          <w:sz w:val="24"/>
          <w:szCs w:val="24"/>
        </w:rPr>
        <w:t xml:space="preserve">, </w:t>
      </w:r>
      <w:r w:rsidRPr="003851C7">
        <w:rPr>
          <w:rFonts w:ascii="Book Antiqua" w:eastAsia="GalliardStd-Roman" w:hAnsi="Book Antiqua" w:cs="Times New Roman"/>
          <w:color w:val="000000" w:themeColor="text1"/>
          <w:sz w:val="24"/>
          <w:szCs w:val="24"/>
        </w:rPr>
        <w:t>postmenopausal</w:t>
      </w:r>
      <w:r w:rsidR="00FE7CC1" w:rsidRPr="003851C7">
        <w:rPr>
          <w:rFonts w:ascii="Book Antiqua" w:eastAsia="GalliardStd-Roman"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women over the age of </w:t>
      </w:r>
      <w:r w:rsidR="009A7134" w:rsidRPr="003851C7">
        <w:rPr>
          <w:rFonts w:ascii="Book Antiqua" w:hAnsi="Book Antiqua" w:cs="Times New Roman"/>
          <w:color w:val="000000" w:themeColor="text1"/>
          <w:sz w:val="24"/>
          <w:szCs w:val="24"/>
        </w:rPr>
        <w:t>50 years</w:t>
      </w:r>
      <w:r w:rsidRPr="003851C7">
        <w:rPr>
          <w:rFonts w:ascii="Book Antiqua" w:hAnsi="Book Antiqua" w:cs="Times New Roman"/>
          <w:color w:val="000000" w:themeColor="text1"/>
          <w:sz w:val="24"/>
          <w:szCs w:val="24"/>
        </w:rPr>
        <w:t xml:space="preserve"> have </w:t>
      </w:r>
      <w:r w:rsidR="009A7134" w:rsidRPr="003851C7">
        <w:rPr>
          <w:rFonts w:ascii="Book Antiqua" w:hAnsi="Book Antiqua" w:cs="Times New Roman"/>
          <w:color w:val="000000" w:themeColor="text1"/>
          <w:sz w:val="24"/>
          <w:szCs w:val="24"/>
        </w:rPr>
        <w:t xml:space="preserve">a greater </w:t>
      </w:r>
      <w:r w:rsidRPr="003851C7">
        <w:rPr>
          <w:rFonts w:ascii="Book Antiqua" w:hAnsi="Book Antiqua" w:cs="Times New Roman"/>
          <w:color w:val="000000" w:themeColor="text1"/>
          <w:sz w:val="24"/>
          <w:szCs w:val="24"/>
        </w:rPr>
        <w:t xml:space="preserve">probability </w:t>
      </w:r>
      <w:r w:rsidR="009A7134" w:rsidRPr="003851C7">
        <w:rPr>
          <w:rFonts w:ascii="Book Antiqua" w:hAnsi="Book Antiqua" w:cs="Times New Roman"/>
          <w:color w:val="000000" w:themeColor="text1"/>
          <w:sz w:val="24"/>
          <w:szCs w:val="24"/>
        </w:rPr>
        <w:t>of developing</w:t>
      </w:r>
      <w:r w:rsidRPr="003851C7">
        <w:rPr>
          <w:rFonts w:ascii="Book Antiqua" w:hAnsi="Book Antiqua" w:cs="Times New Roman"/>
          <w:color w:val="000000" w:themeColor="text1"/>
          <w:sz w:val="24"/>
          <w:szCs w:val="24"/>
        </w:rPr>
        <w:t xml:space="preserve"> PHPT</w:t>
      </w:r>
      <w:r w:rsidR="00333869" w:rsidRPr="003851C7">
        <w:rPr>
          <w:rFonts w:ascii="Book Antiqua" w:hAnsi="Book Antiqua" w:cs="Times New Roman"/>
          <w:color w:val="000000" w:themeColor="text1"/>
          <w:sz w:val="24"/>
          <w:szCs w:val="24"/>
        </w:rPr>
        <w:fldChar w:fldCharType="begin">
          <w:fldData xml:space="preserve">PEVuZE5vdGU+PENpdGU+PEF1dGhvcj5EZUxlbGxpczwvQXV0aG9yPjxZZWFyPjIwMTE8L1llYXI+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PEVuZE5vdGU+PENpdGU+PEF1dGhvcj5EZUxlbGxpczwvQXV0aG9yPjxZZWFyPjIwMTE8L1llYXI+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0" w:tooltip="DeLellis, 2011 #6814" w:history="1">
        <w:r w:rsidRPr="003851C7">
          <w:rPr>
            <w:rFonts w:ascii="Book Antiqua" w:hAnsi="Book Antiqua" w:cs="Times New Roman"/>
            <w:noProof/>
            <w:color w:val="000000" w:themeColor="text1"/>
            <w:sz w:val="24"/>
            <w:szCs w:val="24"/>
            <w:vertAlign w:val="superscript"/>
          </w:rPr>
          <w:t>10</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The most common pathogenesis of PHPT </w:t>
      </w:r>
      <w:r w:rsidR="009A7134" w:rsidRPr="003851C7">
        <w:rPr>
          <w:rFonts w:ascii="Book Antiqua" w:hAnsi="Book Antiqua" w:cs="Times New Roman"/>
          <w:color w:val="000000" w:themeColor="text1"/>
          <w:sz w:val="24"/>
          <w:szCs w:val="24"/>
        </w:rPr>
        <w:t>is</w:t>
      </w:r>
      <w:r w:rsidRPr="003851C7">
        <w:rPr>
          <w:rFonts w:ascii="Book Antiqua" w:hAnsi="Book Antiqua" w:cs="Times New Roman"/>
          <w:color w:val="000000" w:themeColor="text1"/>
          <w:sz w:val="24"/>
          <w:szCs w:val="24"/>
        </w:rPr>
        <w:t xml:space="preserve"> parathyroid gland adenomas (80</w:t>
      </w:r>
      <w:r w:rsidR="00FE7CC1" w:rsidRPr="003851C7">
        <w:rPr>
          <w:rFonts w:ascii="Book Antiqua" w:hAnsi="Book Antiqua" w:cs="Times New Roman"/>
          <w:color w:val="000000" w:themeColor="text1"/>
          <w:sz w:val="24"/>
          <w:szCs w:val="24"/>
        </w:rPr>
        <w:t>%</w:t>
      </w:r>
      <w:r w:rsidRPr="003851C7">
        <w:rPr>
          <w:rFonts w:ascii="American Typewriter" w:eastAsia="MS UI Gothic" w:hAnsi="American Typewriter" w:cs="American Typewriter"/>
          <w:color w:val="000000" w:themeColor="text1"/>
          <w:sz w:val="24"/>
          <w:szCs w:val="24"/>
        </w:rPr>
        <w:t>‑</w:t>
      </w:r>
      <w:r w:rsidRPr="003851C7">
        <w:rPr>
          <w:rFonts w:ascii="Book Antiqua" w:hAnsi="Book Antiqua" w:cs="Times New Roman"/>
          <w:color w:val="000000" w:themeColor="text1"/>
          <w:sz w:val="24"/>
          <w:szCs w:val="24"/>
        </w:rPr>
        <w:t xml:space="preserve">85%), </w:t>
      </w:r>
      <w:r w:rsidR="009A7134" w:rsidRPr="003851C7">
        <w:rPr>
          <w:rFonts w:ascii="Book Antiqua" w:hAnsi="Book Antiqua" w:cs="Times New Roman"/>
          <w:color w:val="000000" w:themeColor="text1"/>
          <w:sz w:val="24"/>
          <w:szCs w:val="24"/>
        </w:rPr>
        <w:t xml:space="preserve">and </w:t>
      </w:r>
      <w:r w:rsidRPr="003851C7">
        <w:rPr>
          <w:rFonts w:ascii="Book Antiqua" w:hAnsi="Book Antiqua" w:cs="Times New Roman"/>
          <w:color w:val="000000" w:themeColor="text1"/>
          <w:sz w:val="24"/>
          <w:szCs w:val="24"/>
        </w:rPr>
        <w:t>rare causes include parathyroid hyperplasia, carcinoma, multiple endocrine neoplasia type 1 and 2A, and parathyroid cysts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&lt;EndNote&gt;&lt;Cite&gt;&lt;Author&gt;Bai&lt;/Author&gt;&lt;Year&gt;2012&lt;/Year&gt;&lt;RecNum&gt;6852&lt;/RecNum&gt;&lt;DisplayText&gt;&lt;style face="superscript"&gt;[11]&lt;/style&gt;&lt;/DisplayText&gt;&lt;record&gt;&lt;rec-number&gt;6852&lt;/rec-number&gt;&lt;foreign-keys&gt;&lt;key app="EN" db-id="rwxx0dp9ud9dd7etz9lvr9022re95ra0f9vv"&gt;6852&lt;/key&gt;&lt;/foreign-keys&gt;&lt;ref-type name="Journal Article"&gt;17&lt;/ref-type&gt;&lt;contributors&gt;&lt;authors&gt;&lt;author&gt;Bai, H. X.&lt;/author&gt;&lt;author&gt;Giefer, M.&lt;/author&gt;&lt;author&gt;Patel, M.&lt;/author&gt;&lt;author&gt;Orabi, A. I.&lt;/author&gt;&lt;author&gt;Husain, S. Z.&lt;/author&gt;&lt;/authors&gt;&lt;/contributors&gt;&lt;auth-address&gt;Department of Pediatrics, Yale University School of Medicine, New Haven, CT, USA.&lt;/auth-address&gt;&lt;titles&gt;&lt;title&gt;The association of primary hyperparathyroidism with pancreatitis&lt;/title&gt;&lt;secondary-title&gt;J Clin Gastroenterol&lt;/secondary-title&gt;&lt;alt-title&gt;Journal of clinical gastroenterology&lt;/alt-title&gt;&lt;/titles&gt;&lt;periodical&gt;&lt;full-title&gt;J Clin Gastroenterol&lt;/full-title&gt;&lt;abbr-1&gt;Journal of clinical gastroenterology&lt;/abbr-1&gt;&lt;/periodical&gt;&lt;alt-periodical&gt;&lt;full-title&gt;J Clin Gastroenterol&lt;/full-title&gt;&lt;abbr-1&gt;Journal of clinical gastroenterology&lt;/abbr-1&gt;&lt;/alt-periodical&gt;&lt;pages&gt;656-61&lt;/pages&gt;&lt;volume&gt;46&lt;/volume&gt;&lt;number&gt;8&lt;/number&gt;&lt;edition&gt;2012/08/10&lt;/edition&gt;&lt;keywords&gt;&lt;keyword&gt;Calcium/blood&lt;/keyword&gt;&lt;keyword&gt;Humans&lt;/keyword&gt;&lt;keyword&gt;Hypercalcemia/complications/epidemiology&lt;/keyword&gt;&lt;keyword&gt;Hyperparathyroidism, Primary/*complications/epidemiology/surgery&lt;/keyword&gt;&lt;keyword&gt;Pancreatitis/epidemiology/*etiology&lt;/keyword&gt;&lt;keyword&gt;Parathyroid Hormone/blood&lt;/keyword&gt;&lt;/keywords&gt;&lt;dates&gt;&lt;year&gt;2012&lt;/year&gt;&lt;pub-dates&gt;&lt;date&gt;Sep&lt;/date&gt;&lt;/pub-dates&gt;&lt;/dates&gt;&lt;isbn&gt;1539-2031 (Electronic)&amp;#xD;0192-0790 (Linking)&lt;/isbn&gt;&lt;accession-num&gt;22874807&lt;/accession-num&gt;&lt;work-type&gt;Research Support, N.I.H., Extramural&amp;#xD;Research Support, Non-U.S. Gov&amp;apos;t&amp;#xD;Review&lt;/work-type&gt;&lt;urls&gt;&lt;related-urls&gt;&lt;url&gt;http://www.ncbi.nlm.nih.gov/pubmed/22874807&lt;/url&gt;&lt;/related-urls&gt;&lt;/urls&gt;&lt;custom2&gt;4428665&lt;/custom2&gt;&lt;electronic-resource-num&gt;10.1097/MCG.0b013e31825c446c&lt;/electronic-resource-num&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1" w:tooltip="Bai, 2012 #6852" w:history="1">
        <w:r w:rsidRPr="003851C7">
          <w:rPr>
            <w:rFonts w:ascii="Book Antiqua" w:hAnsi="Book Antiqua" w:cs="Times New Roman"/>
            <w:noProof/>
            <w:color w:val="000000" w:themeColor="text1"/>
            <w:sz w:val="24"/>
            <w:szCs w:val="24"/>
            <w:vertAlign w:val="superscript"/>
          </w:rPr>
          <w:t>11</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Most patients with PHPT have mild symptoms or are asymptomatic. </w:t>
      </w:r>
      <w:r w:rsidR="009A7134" w:rsidRPr="003851C7">
        <w:rPr>
          <w:rFonts w:ascii="Book Antiqua" w:hAnsi="Book Antiqua" w:cs="Times New Roman"/>
          <w:color w:val="000000" w:themeColor="text1"/>
          <w:sz w:val="24"/>
          <w:szCs w:val="24"/>
        </w:rPr>
        <w:t>De</w:t>
      </w:r>
      <w:r w:rsidRPr="003851C7">
        <w:rPr>
          <w:rFonts w:ascii="Book Antiqua" w:hAnsi="Book Antiqua" w:cs="Times New Roman"/>
          <w:color w:val="000000" w:themeColor="text1"/>
          <w:sz w:val="24"/>
          <w:szCs w:val="24"/>
        </w:rPr>
        <w:t>spite the variet</w:t>
      </w:r>
      <w:r w:rsidR="009A7134" w:rsidRPr="003851C7">
        <w:rPr>
          <w:rFonts w:ascii="Book Antiqua" w:hAnsi="Book Antiqua" w:cs="Times New Roman"/>
          <w:color w:val="000000" w:themeColor="text1"/>
          <w:sz w:val="24"/>
          <w:szCs w:val="24"/>
        </w:rPr>
        <w:t>y</w:t>
      </w:r>
      <w:r w:rsidRPr="003851C7">
        <w:rPr>
          <w:rFonts w:ascii="Book Antiqua" w:hAnsi="Book Antiqua" w:cs="Times New Roman"/>
          <w:color w:val="000000" w:themeColor="text1"/>
          <w:sz w:val="24"/>
          <w:szCs w:val="24"/>
        </w:rPr>
        <w:t xml:space="preserve"> of PHPT clinical manifestation</w:t>
      </w:r>
      <w:r w:rsidR="009A7134" w:rsidRPr="003851C7">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hypercalcemia is the most common condition in most clinical cases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&lt;EndNote&gt;&lt;Cite&gt;&lt;Author&gt;Machenahalli&lt;/Author&gt;&lt;Year&gt;2015&lt;/Year&gt;&lt;RecNum&gt;6911&lt;/RecNum&gt;&lt;DisplayText&gt;&lt;style face="superscript"&gt;[12]&lt;/style&gt;&lt;/DisplayText&gt;&lt;record&gt;&lt;rec-number&gt;6911&lt;/rec-number&gt;&lt;foreign-keys&gt;&lt;key app="EN" db-id="rwxx0dp9ud9dd7etz9lvr9022re95ra0f9vv"&gt;6911&lt;/key&gt;&lt;/foreign-keys&gt;&lt;ref-type name="Journal Article"&gt;17&lt;/ref-type&gt;&lt;contributors&gt;&lt;authors&gt;&lt;author&gt;Machenahalli, P.&lt;/author&gt;&lt;author&gt;Shotliff, K.&lt;/author&gt;&lt;/authors&gt;&lt;/contributors&gt;&lt;auth-address&gt;ST6-Diabetes and Endocrinology, Chelsea and Westminster Hospital, 369 Fulham Road, London SW10 9NH.&amp;#xD;Consultant Physician and Endocrinologist.&lt;/auth-address&gt;&lt;titles&gt;&lt;title&gt;Problem based review: The patient with hypercalcaemia&lt;/title&gt;&lt;secondary-title&gt;Acute Med&lt;/secondary-title&gt;&lt;alt-title&gt;Acute medicine&lt;/alt-title&gt;&lt;/titles&gt;&lt;periodical&gt;&lt;full-title&gt;Acute Med&lt;/full-title&gt;&lt;abbr-1&gt;Acute medicine&lt;/abbr-1&gt;&lt;/periodical&gt;&lt;alt-periodical&gt;&lt;full-title&gt;Acute Med&lt;/full-title&gt;&lt;abbr-1&gt;Acute medicine&lt;/abbr-1&gt;&lt;/alt-periodical&gt;&lt;pages&gt;138-41&lt;/pages&gt;&lt;volume&gt;14&lt;/volume&gt;&lt;number&gt;3&lt;/number&gt;&lt;edition&gt;2016/01/15&lt;/edition&gt;&lt;dates&gt;&lt;year&gt;2015&lt;/year&gt;&lt;/dates&gt;&lt;isbn&gt;1747-4892 (Electronic)&amp;#xD;1747-4884 (Linking)&lt;/isbn&gt;&lt;accession-num&gt;26767204&lt;/accession-num&gt;&lt;urls&gt;&lt;related-urls&gt;&lt;url&gt;http://www.ncbi.nlm.nih.gov/pubmed/26767204&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2" w:tooltip="Machenahalli, 2015 #6911" w:history="1">
        <w:r w:rsidRPr="003851C7">
          <w:rPr>
            <w:rFonts w:ascii="Book Antiqua" w:hAnsi="Book Antiqua" w:cs="Times New Roman"/>
            <w:noProof/>
            <w:color w:val="000000" w:themeColor="text1"/>
            <w:sz w:val="24"/>
            <w:szCs w:val="24"/>
            <w:vertAlign w:val="superscript"/>
          </w:rPr>
          <w:t>12</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w:t>
      </w:r>
    </w:p>
    <w:p w14:paraId="6BC9E65B" w14:textId="7F09F06C" w:rsidR="00E30FB1" w:rsidRPr="003851C7" w:rsidRDefault="005F5E0C" w:rsidP="003851C7">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Hypercalcemia is a common and potentially fatal metabolic disorder that is most often attributable to </w:t>
      </w:r>
      <w:r w:rsidR="009A7134" w:rsidRPr="003851C7">
        <w:rPr>
          <w:rFonts w:ascii="Book Antiqua" w:hAnsi="Book Antiqua" w:cs="Times New Roman"/>
          <w:color w:val="000000" w:themeColor="text1"/>
          <w:sz w:val="24"/>
          <w:szCs w:val="24"/>
        </w:rPr>
        <w:t>PHPT</w:t>
      </w:r>
      <w:r w:rsidRPr="003851C7">
        <w:rPr>
          <w:rFonts w:ascii="Book Antiqua" w:hAnsi="Book Antiqua" w:cs="Times New Roman"/>
          <w:color w:val="000000" w:themeColor="text1"/>
          <w:sz w:val="24"/>
          <w:szCs w:val="24"/>
        </w:rPr>
        <w:t xml:space="preserve"> or malignancy-associated disease</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&lt;EndNote&gt;&lt;Cite&gt;&lt;Author&gt;Ziegler&lt;/Author&gt;&lt;Year&gt;2001&lt;/Year&gt;&lt;RecNum&gt;6953&lt;/RecNum&gt;&lt;DisplayText&gt;&lt;style face="superscript"&gt;[13]&lt;/style&gt;&lt;/DisplayText&gt;&lt;record&gt;&lt;rec-number&gt;6953&lt;/rec-number&gt;&lt;foreign-keys&gt;&lt;key app="EN" db-id="rwxx0dp9ud9dd7etz9lvr9022re95ra0f9vv"&gt;6953&lt;/key&gt;&lt;/foreign-keys&gt;&lt;ref-type name="Journal Article"&gt;17&lt;/ref-type&gt;&lt;contributors&gt;&lt;authors&gt;&lt;author&gt;Ziegler, R.&lt;/author&gt;&lt;/authors&gt;&lt;/contributors&gt;&lt;auth-address&gt;Medizinische Universitatsklinik und Poliklinik, Heidelberg, Germany. sekretariat_ziegler@med.uni-heidelberg.de&lt;/auth-address&gt;&lt;titles&gt;&lt;title&gt;Hypercalcemic crisis&lt;/title&gt;&lt;secondary-title&gt;J Am Soc Nephrol&lt;/secondary-title&gt;&lt;alt-title&gt;Journal of the American Society of Nephrology : JASN&lt;/alt-title&gt;&lt;/titles&gt;&lt;periodical&gt;&lt;full-title&gt;J Am Soc Nephrol&lt;/full-title&gt;&lt;abbr-1&gt;Journal of the American Society of Nephrology : JASN&lt;/abbr-1&gt;&lt;/periodical&gt;&lt;alt-periodical&gt;&lt;full-title&gt;J Am Soc Nephrol&lt;/full-title&gt;&lt;abbr-1&gt;Journal of the American Society of Nephrology : JASN&lt;/abbr-1&gt;&lt;/alt-periodical&gt;&lt;pages&gt;S3-9&lt;/pages&gt;&lt;volume&gt;12 Suppl 17&lt;/volume&gt;&lt;edition&gt;2001/03/17&lt;/edition&gt;&lt;keywords&gt;&lt;keyword&gt;Critical Illness/therapy&lt;/keyword&gt;&lt;keyword&gt;Humans&lt;/keyword&gt;&lt;keyword&gt;Hypercalcemia/*diagnosis/physiopathology/*therapy&lt;/keyword&gt;&lt;/keywords&gt;&lt;dates&gt;&lt;year&gt;2001&lt;/year&gt;&lt;pub-dates&gt;&lt;date&gt;Feb&lt;/date&gt;&lt;/pub-dates&gt;&lt;/dates&gt;&lt;isbn&gt;1046-6673 (Print)&amp;#xD;1046-6673 (Linking)&lt;/isbn&gt;&lt;accession-num&gt;11251025&lt;/accession-num&gt;&lt;work-type&gt;Review&lt;/work-type&gt;&lt;urls&gt;&lt;related-urls&gt;&lt;url&gt;http://www.ncbi.nlm.nih.gov/pubmed/11251025&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3" w:tooltip="Ziegler, 2001 #6953" w:history="1">
        <w:r w:rsidRPr="003851C7">
          <w:rPr>
            <w:rFonts w:ascii="Book Antiqua" w:hAnsi="Book Antiqua" w:cs="Times New Roman"/>
            <w:noProof/>
            <w:color w:val="000000" w:themeColor="text1"/>
            <w:sz w:val="24"/>
            <w:szCs w:val="24"/>
            <w:vertAlign w:val="superscript"/>
          </w:rPr>
          <w:t>13</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9A7134" w:rsidRPr="003851C7">
        <w:rPr>
          <w:rFonts w:ascii="Book Antiqua" w:hAnsi="Book Antiqua" w:cs="Times New Roman"/>
          <w:color w:val="000000" w:themeColor="text1"/>
          <w:sz w:val="24"/>
          <w:szCs w:val="24"/>
        </w:rPr>
        <w:t>An</w:t>
      </w:r>
      <w:r w:rsidRPr="003851C7">
        <w:rPr>
          <w:rFonts w:ascii="Book Antiqua" w:hAnsi="Book Antiqua" w:cs="Times New Roman"/>
          <w:color w:val="000000" w:themeColor="text1"/>
          <w:sz w:val="24"/>
          <w:szCs w:val="24"/>
        </w:rPr>
        <w:t xml:space="preserve"> elevation </w:t>
      </w:r>
      <w:r w:rsidR="009A7134" w:rsidRPr="003851C7">
        <w:rPr>
          <w:rFonts w:ascii="Book Antiqua" w:hAnsi="Book Antiqua" w:cs="Times New Roman"/>
          <w:color w:val="000000" w:themeColor="text1"/>
          <w:sz w:val="24"/>
          <w:szCs w:val="24"/>
        </w:rPr>
        <w:t>in</w:t>
      </w:r>
      <w:r w:rsidRPr="003851C7">
        <w:rPr>
          <w:rFonts w:ascii="Book Antiqua" w:hAnsi="Book Antiqua" w:cs="Times New Roman"/>
          <w:color w:val="000000" w:themeColor="text1"/>
          <w:sz w:val="24"/>
          <w:szCs w:val="24"/>
        </w:rPr>
        <w:t xml:space="preserve"> PTH is one of the principal factors in the initiation of </w:t>
      </w:r>
      <w:bookmarkStart w:id="114" w:name="OLE_LINK30"/>
      <w:bookmarkStart w:id="115" w:name="OLE_LINK31"/>
      <w:r w:rsidRPr="003851C7">
        <w:rPr>
          <w:rFonts w:ascii="Book Antiqua" w:hAnsi="Book Antiqua" w:cs="Times New Roman"/>
          <w:color w:val="000000" w:themeColor="text1"/>
          <w:sz w:val="24"/>
          <w:szCs w:val="24"/>
        </w:rPr>
        <w:t>hyp</w:t>
      </w:r>
      <w:ins w:id="116" w:author="Author">
        <w:r w:rsidR="009F107D">
          <w:rPr>
            <w:rFonts w:ascii="Book Antiqua" w:hAnsi="Book Antiqua" w:cs="Times New Roman"/>
            <w:color w:val="000000" w:themeColor="text1"/>
            <w:sz w:val="24"/>
            <w:szCs w:val="24"/>
          </w:rPr>
          <w:t>er</w:t>
        </w:r>
      </w:ins>
      <w:del w:id="117" w:author="Author">
        <w:r w:rsidRPr="003851C7" w:rsidDel="009F107D">
          <w:rPr>
            <w:rFonts w:ascii="Book Antiqua" w:hAnsi="Book Antiqua" w:cs="Times New Roman"/>
            <w:color w:val="000000" w:themeColor="text1"/>
            <w:sz w:val="24"/>
            <w:szCs w:val="24"/>
          </w:rPr>
          <w:delText>o</w:delText>
        </w:r>
      </w:del>
      <w:r w:rsidRPr="003851C7">
        <w:rPr>
          <w:rFonts w:ascii="Book Antiqua" w:hAnsi="Book Antiqua" w:cs="Times New Roman"/>
          <w:color w:val="000000" w:themeColor="text1"/>
          <w:sz w:val="24"/>
          <w:szCs w:val="24"/>
        </w:rPr>
        <w:t>calcemia</w:t>
      </w:r>
      <w:bookmarkEnd w:id="114"/>
      <w:bookmarkEnd w:id="115"/>
      <w:r w:rsidRPr="003851C7">
        <w:rPr>
          <w:rFonts w:ascii="Book Antiqua" w:hAnsi="Book Antiqua" w:cs="Times New Roman"/>
          <w:color w:val="000000" w:themeColor="text1"/>
          <w:sz w:val="24"/>
          <w:szCs w:val="24"/>
        </w:rPr>
        <w:t xml:space="preserve">. </w:t>
      </w:r>
      <w:r w:rsidR="009A7134" w:rsidRPr="003851C7">
        <w:rPr>
          <w:rFonts w:ascii="Book Antiqua" w:hAnsi="Book Antiqua" w:cs="Times New Roman"/>
          <w:color w:val="000000" w:themeColor="text1"/>
          <w:sz w:val="24"/>
          <w:szCs w:val="24"/>
        </w:rPr>
        <w:t>E</w:t>
      </w:r>
      <w:r w:rsidRPr="003851C7">
        <w:rPr>
          <w:rFonts w:ascii="Book Antiqua" w:hAnsi="Book Antiqua" w:cs="Times New Roman"/>
          <w:color w:val="000000" w:themeColor="text1"/>
          <w:sz w:val="24"/>
          <w:szCs w:val="24"/>
        </w:rPr>
        <w:t>xcessive accumulation of serum calcium and decompensation of the renal system promote the development of hyp</w:t>
      </w:r>
      <w:ins w:id="118" w:author="Author">
        <w:r w:rsidR="009F107D">
          <w:rPr>
            <w:rFonts w:ascii="Book Antiqua" w:hAnsi="Book Antiqua" w:cs="Times New Roman"/>
            <w:color w:val="000000" w:themeColor="text1"/>
            <w:sz w:val="24"/>
            <w:szCs w:val="24"/>
          </w:rPr>
          <w:t>er</w:t>
        </w:r>
      </w:ins>
      <w:del w:id="119" w:author="Author">
        <w:r w:rsidRPr="003851C7" w:rsidDel="009F107D">
          <w:rPr>
            <w:rFonts w:ascii="Book Antiqua" w:hAnsi="Book Antiqua" w:cs="Times New Roman"/>
            <w:color w:val="000000" w:themeColor="text1"/>
            <w:sz w:val="24"/>
            <w:szCs w:val="24"/>
          </w:rPr>
          <w:delText>o</w:delText>
        </w:r>
      </w:del>
      <w:r w:rsidRPr="003851C7">
        <w:rPr>
          <w:rFonts w:ascii="Book Antiqua" w:hAnsi="Book Antiqua" w:cs="Times New Roman"/>
          <w:color w:val="000000" w:themeColor="text1"/>
          <w:sz w:val="24"/>
          <w:szCs w:val="24"/>
        </w:rPr>
        <w:t xml:space="preserve">calcemia. </w:t>
      </w:r>
      <w:r w:rsidR="009A7134" w:rsidRPr="003851C7">
        <w:rPr>
          <w:rFonts w:ascii="Book Antiqua" w:hAnsi="Book Antiqua" w:cs="Times New Roman"/>
          <w:color w:val="000000" w:themeColor="text1"/>
          <w:sz w:val="24"/>
          <w:szCs w:val="24"/>
        </w:rPr>
        <w:t>Initially</w:t>
      </w:r>
      <w:r w:rsidRPr="003851C7">
        <w:rPr>
          <w:rFonts w:ascii="Book Antiqua" w:hAnsi="Book Antiqua" w:cs="Times New Roman"/>
          <w:color w:val="000000" w:themeColor="text1"/>
          <w:sz w:val="24"/>
          <w:szCs w:val="24"/>
        </w:rPr>
        <w:t xml:space="preserve">, the symptoms of hypercalcemia are mild or are not notable at the time of discovery. However, the developing symptoms that characterize </w:t>
      </w:r>
      <w:r w:rsidR="009A7134" w:rsidRPr="003851C7">
        <w:rPr>
          <w:rFonts w:ascii="Book Antiqua" w:hAnsi="Book Antiqua" w:cs="Times New Roman"/>
          <w:color w:val="000000" w:themeColor="text1"/>
          <w:sz w:val="24"/>
          <w:szCs w:val="24"/>
        </w:rPr>
        <w:t>a</w:t>
      </w:r>
      <w:r w:rsidRPr="003851C7">
        <w:rPr>
          <w:rFonts w:ascii="Book Antiqua" w:hAnsi="Book Antiqua" w:cs="Times New Roman"/>
          <w:color w:val="000000" w:themeColor="text1"/>
          <w:sz w:val="24"/>
          <w:szCs w:val="24"/>
        </w:rPr>
        <w:t xml:space="preserve"> crisis are mental disturbance, metabolic encephalopathy, renal insufficiency, gastrointestinal symptoms, and cardiac dysrhythmia</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&lt;EndNote&gt;&lt;Cite&gt;&lt;Author&gt;Edelson&lt;/Author&gt;&lt;Year&gt;1995&lt;/Year&gt;&lt;RecNum&gt;6964&lt;/RecNum&gt;&lt;DisplayText&gt;&lt;style face="superscript"&gt;[14]&lt;/style&gt;&lt;/DisplayText&gt;&lt;record&gt;&lt;rec-number&gt;6964&lt;/rec-number&gt;&lt;foreign-keys&gt;&lt;key app="EN" db-id="rwxx0dp9ud9dd7etz9lvr9022re95ra0f9vv"&gt;6964&lt;/key&gt;&lt;/foreign-keys&gt;&lt;ref-type name="Journal Article"&gt;17&lt;/ref-type&gt;&lt;contributors&gt;&lt;authors&gt;&lt;author&gt;Edelson, G. W.&lt;/author&gt;&lt;author&gt;Kleerekoper, M.&lt;/author&gt;&lt;/authors&gt;&lt;/contributors&gt;&lt;auth-address&gt;Department of Internal Medicine, Wayne State University, Detroit, Michigan.&lt;/auth-address&gt;&lt;titles&gt;&lt;title&gt;Hypercalcemic crisis&lt;/title&gt;&lt;secondary-title&gt;Med Clin North Am&lt;/secondary-title&gt;&lt;alt-title&gt;The Medical clinics of North America&lt;/alt-title&gt;&lt;/titles&gt;&lt;periodical&gt;&lt;full-title&gt;Med Clin North Am&lt;/full-title&gt;&lt;abbr-1&gt;The Medical clinics of North America&lt;/abbr-1&gt;&lt;/periodical&gt;&lt;alt-periodical&gt;&lt;full-title&gt;Med Clin North Am&lt;/full-title&gt;&lt;abbr-1&gt;The Medical clinics of North America&lt;/abbr-1&gt;&lt;/alt-periodical&gt;&lt;pages&gt;79-92&lt;/pages&gt;&lt;volume&gt;79&lt;/volume&gt;&lt;number&gt;1&lt;/number&gt;&lt;edition&gt;1995/01/01&lt;/edition&gt;&lt;keywords&gt;&lt;keyword&gt;Calcium/metabolism&lt;/keyword&gt;&lt;keyword&gt;Diagnosis, Differential&lt;/keyword&gt;&lt;keyword&gt;Emergencies&lt;/keyword&gt;&lt;keyword&gt;Homeostasis&lt;/keyword&gt;&lt;keyword&gt;Humans&lt;/keyword&gt;&lt;keyword&gt;Hypercalcemia/diagnosis/etiology/*therapy&lt;/keyword&gt;&lt;/keywords&gt;&lt;dates&gt;&lt;year&gt;1995&lt;/year&gt;&lt;pub-dates&gt;&lt;date&gt;Jan&lt;/date&gt;&lt;/pub-dates&gt;&lt;/dates&gt;&lt;isbn&gt;0025-7125 (Print)&amp;#xD;0025-7125 (Linking)&lt;/isbn&gt;&lt;accession-num&gt;7808096&lt;/accession-num&gt;&lt;work-type&gt;Review&lt;/work-type&gt;&lt;urls&gt;&lt;related-urls&gt;&lt;url&gt;http://www.ncbi.nlm.nih.gov/pubmed/7808096&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4" w:tooltip="Edelson, 1995 #6964" w:history="1">
        <w:r w:rsidRPr="003851C7">
          <w:rPr>
            <w:rFonts w:ascii="Book Antiqua" w:hAnsi="Book Antiqua" w:cs="Times New Roman"/>
            <w:noProof/>
            <w:color w:val="000000" w:themeColor="text1"/>
            <w:sz w:val="24"/>
            <w:szCs w:val="24"/>
            <w:vertAlign w:val="superscript"/>
          </w:rPr>
          <w:t>14</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w:t>
      </w:r>
      <w:r w:rsidR="00BA4246" w:rsidRPr="003851C7">
        <w:rPr>
          <w:rFonts w:ascii="Book Antiqua" w:hAnsi="Book Antiqua" w:cs="Times New Roman"/>
          <w:color w:val="000000" w:themeColor="text1"/>
          <w:sz w:val="24"/>
          <w:szCs w:val="24"/>
        </w:rPr>
        <w:t>E</w:t>
      </w:r>
      <w:r w:rsidRPr="003851C7">
        <w:rPr>
          <w:rFonts w:ascii="Book Antiqua" w:hAnsi="Book Antiqua" w:cs="Times New Roman"/>
          <w:color w:val="000000" w:themeColor="text1"/>
          <w:sz w:val="24"/>
          <w:szCs w:val="24"/>
        </w:rPr>
        <w:t>arly diagnosis</w:t>
      </w:r>
      <w:r w:rsidR="00BA4246" w:rsidRPr="003851C7">
        <w:rPr>
          <w:rFonts w:ascii="Book Antiqua" w:hAnsi="Book Antiqua" w:cs="Times New Roman"/>
          <w:color w:val="000000" w:themeColor="text1"/>
          <w:sz w:val="24"/>
          <w:szCs w:val="24"/>
        </w:rPr>
        <w:t xml:space="preserve"> and</w:t>
      </w:r>
      <w:r w:rsidRPr="003851C7">
        <w:rPr>
          <w:rFonts w:ascii="Book Antiqua" w:hAnsi="Book Antiqua" w:cs="Times New Roman"/>
          <w:color w:val="000000" w:themeColor="text1"/>
          <w:sz w:val="24"/>
          <w:szCs w:val="24"/>
        </w:rPr>
        <w:t xml:space="preserve"> preoperative medical management</w:t>
      </w:r>
      <w:r w:rsidR="00BA4246" w:rsidRPr="003851C7">
        <w:rPr>
          <w:rFonts w:ascii="Book Antiqua" w:hAnsi="Book Antiqua" w:cs="Times New Roman"/>
          <w:color w:val="000000" w:themeColor="text1"/>
          <w:sz w:val="24"/>
          <w:szCs w:val="24"/>
        </w:rPr>
        <w:t xml:space="preserve"> are crucial</w:t>
      </w:r>
      <w:r w:rsidRPr="003851C7">
        <w:rPr>
          <w:rFonts w:ascii="Book Antiqua" w:hAnsi="Book Antiqua" w:cs="Times New Roman"/>
          <w:color w:val="000000" w:themeColor="text1"/>
          <w:sz w:val="24"/>
          <w:szCs w:val="24"/>
        </w:rPr>
        <w:t xml:space="preserve">, and surgical intervention is the </w:t>
      </w:r>
      <w:r w:rsidR="00E16D32" w:rsidRPr="003851C7">
        <w:rPr>
          <w:rFonts w:ascii="Book Antiqua" w:hAnsi="Book Antiqua" w:cs="Times New Roman"/>
          <w:color w:val="000000" w:themeColor="text1"/>
          <w:sz w:val="24"/>
          <w:szCs w:val="24"/>
        </w:rPr>
        <w:t xml:space="preserve">optimal treatment </w:t>
      </w:r>
      <w:r w:rsidRPr="003851C7">
        <w:rPr>
          <w:rFonts w:ascii="Book Antiqua" w:hAnsi="Book Antiqua" w:cs="Times New Roman"/>
          <w:color w:val="000000" w:themeColor="text1"/>
          <w:sz w:val="24"/>
          <w:szCs w:val="24"/>
        </w:rPr>
        <w:t xml:space="preserve">for </w:t>
      </w:r>
      <w:r w:rsidR="00BA4246" w:rsidRPr="003851C7">
        <w:rPr>
          <w:rFonts w:ascii="Book Antiqua" w:hAnsi="Book Antiqua" w:cs="Times New Roman"/>
          <w:color w:val="000000" w:themeColor="text1"/>
          <w:sz w:val="24"/>
          <w:szCs w:val="24"/>
        </w:rPr>
        <w:t xml:space="preserve">a </w:t>
      </w:r>
      <w:r w:rsidRPr="003851C7">
        <w:rPr>
          <w:rFonts w:ascii="Book Antiqua" w:hAnsi="Book Antiqua" w:cs="Times New Roman"/>
          <w:color w:val="000000" w:themeColor="text1"/>
          <w:sz w:val="24"/>
          <w:szCs w:val="24"/>
        </w:rPr>
        <w:t>hypercalcemic crisis.</w:t>
      </w:r>
    </w:p>
    <w:p w14:paraId="4394B03A" w14:textId="77777777" w:rsidR="003050E1" w:rsidRDefault="005F5E0C" w:rsidP="003050E1">
      <w:pPr>
        <w:widowControl w:val="0"/>
        <w:autoSpaceDE w:val="0"/>
        <w:autoSpaceDN w:val="0"/>
        <w:spacing w:after="0" w:line="360" w:lineRule="auto"/>
        <w:ind w:firstLineChars="100" w:firstLine="240"/>
        <w:jc w:val="both"/>
        <w:rPr>
          <w:ins w:id="120" w:author="Autho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Acute pancreatitis is an inflammatory process</w:t>
      </w:r>
      <w:r w:rsidR="00BA4246" w:rsidRPr="003851C7">
        <w:rPr>
          <w:rFonts w:ascii="Book Antiqua" w:hAnsi="Book Antiqua" w:cs="Times New Roman"/>
          <w:color w:val="000000" w:themeColor="text1"/>
          <w:sz w:val="24"/>
          <w:szCs w:val="24"/>
        </w:rPr>
        <w:t>, which has</w:t>
      </w:r>
      <w:r w:rsidRPr="003851C7">
        <w:rPr>
          <w:rFonts w:ascii="Book Antiqua" w:hAnsi="Book Antiqua" w:cs="Times New Roman"/>
          <w:color w:val="000000" w:themeColor="text1"/>
          <w:sz w:val="24"/>
          <w:szCs w:val="24"/>
        </w:rPr>
        <w:t xml:space="preserve"> sudden onset </w:t>
      </w:r>
      <w:r w:rsidR="00BA4246" w:rsidRPr="003851C7">
        <w:rPr>
          <w:rFonts w:ascii="Book Antiqua" w:hAnsi="Book Antiqua" w:cs="Times New Roman"/>
          <w:color w:val="000000" w:themeColor="text1"/>
          <w:sz w:val="24"/>
          <w:szCs w:val="24"/>
        </w:rPr>
        <w:t xml:space="preserve">due to </w:t>
      </w:r>
      <w:r w:rsidRPr="003851C7">
        <w:rPr>
          <w:rFonts w:ascii="Book Antiqua" w:hAnsi="Book Antiqua" w:cs="Times New Roman"/>
          <w:color w:val="000000" w:themeColor="text1"/>
          <w:sz w:val="24"/>
          <w:szCs w:val="24"/>
        </w:rPr>
        <w:t>the premature activation of proteolytic zymogens within the exocrine pancreas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&lt;EndNote&gt;&lt;Cite&gt;&lt;Author&gt;Tsang&lt;/Author&gt;&lt;Year&gt;2016&lt;/Year&gt;&lt;RecNum&gt;7039&lt;/RecNum&gt;&lt;DisplayText&gt;&lt;style face="superscript"&gt;[15]&lt;/style&gt;&lt;/DisplayText&gt;&lt;record&gt;&lt;rec-number&gt;7039&lt;/rec-number&gt;&lt;foreign-keys&gt;&lt;key app="EN" db-id="rwxx0dp9ud9dd7etz9lvr9022re95ra0f9vv"&gt;7039&lt;/key&gt;&lt;/foreign-keys&gt;&lt;ref-type name="Journal Article"&gt;17&lt;/ref-type&gt;&lt;contributors&gt;&lt;authors&gt;&lt;author&gt;Tsang, S. W.&lt;/author&gt;&lt;author&gt;Guan, Y. F.&lt;/author&gt;&lt;author&gt;Wang, J.&lt;/author&gt;&lt;author&gt;Bian, Z. X.&lt;/author&gt;&lt;author&gt;Zhang, H. J.&lt;/author&gt;&lt;/authors&gt;&lt;/contributors&gt;&lt;auth-address&gt;School of Chinese Medicine, Hong Kong Baptist University, Kowloon, Hong Kong SAR, China.&amp;#xD;Institute of Research and Continuing Education, Hong Kong Baptist University Shenzhen Research Centre, Shenzhen, China.&amp;#xD;School of Public Health, Jilin University, Changchun, Jilin, China.&lt;/auth-address&gt;&lt;titles&gt;&lt;title&gt;Inhibition of pancreatic oxidative damage by stilbene derivative dihydro-resveratrol: implication for treatment of acute pancreatitis&lt;/title&gt;&lt;secondary-title&gt;Sci Rep&lt;/secondary-title&gt;&lt;alt-title&gt;Scientific reports&lt;/alt-title&gt;&lt;/titles&gt;&lt;periodical&gt;&lt;full-title&gt;Sci Rep&lt;/full-title&gt;&lt;abbr-1&gt;Scientific reports&lt;/abbr-1&gt;&lt;/periodical&gt;&lt;alt-periodical&gt;&lt;full-title&gt;Sci Rep&lt;/full-title&gt;&lt;abbr-1&gt;Scientific reports&lt;/abbr-1&gt;&lt;/alt-periodical&gt;&lt;pages&gt;22859&lt;/pages&gt;&lt;volume&gt;6&lt;/volume&gt;&lt;edition&gt;2016/03/15&lt;/edition&gt;&lt;dates&gt;&lt;year&gt;2016&lt;/year&gt;&lt;/dates&gt;&lt;isbn&gt;2045-2322 (Electronic)&amp;#xD;2045-2322 (Linking)&lt;/isbn&gt;&lt;accession-num&gt;26971398&lt;/accession-num&gt;&lt;urls&gt;&lt;related-urls&gt;&lt;url&gt;http://www.ncbi.nlm.nih.gov/pubmed/26971398&lt;/url&gt;&lt;/related-urls&gt;&lt;/urls&gt;&lt;custom2&gt;4789643&lt;/custom2&gt;&lt;electronic-resource-num&gt;10.1038/srep22859&lt;/electronic-resource-num&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5" w:tooltip="Tsang, 2016 #7039" w:history="1">
        <w:r w:rsidRPr="003851C7">
          <w:rPr>
            <w:rFonts w:ascii="Book Antiqua" w:hAnsi="Book Antiqua" w:cs="Times New Roman"/>
            <w:noProof/>
            <w:color w:val="000000" w:themeColor="text1"/>
            <w:sz w:val="24"/>
            <w:szCs w:val="24"/>
            <w:vertAlign w:val="superscript"/>
          </w:rPr>
          <w:t>15</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It can be severe with extensive morbidity and mortality</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&lt;EndNote&gt;&lt;Cite&gt;&lt;Author&gt;Neoptolemos&lt;/Author&gt;&lt;Year&gt;1998&lt;/Year&gt;&lt;RecNum&gt;7040&lt;/RecNum&gt;&lt;DisplayText&gt;&lt;style face="superscript"&gt;[16]&lt;/style&gt;&lt;/DisplayText&gt;&lt;record&gt;&lt;rec-number&gt;7040&lt;/rec-number&gt;&lt;foreign-keys&gt;&lt;key app="EN" db-id="rwxx0dp9ud9dd7etz9lvr9022re95ra0f9vv"&gt;7040&lt;/key&gt;&lt;/foreign-keys&gt;&lt;ref-type name="Journal Article"&gt;17&lt;/ref-type&gt;&lt;contributors&gt;&lt;authors&gt;&lt;author&gt;Neoptolemos, J. P.&lt;/author&gt;&lt;author&gt;Raraty, M.&lt;/author&gt;&lt;author&gt;Finch, M.&lt;/author&gt;&lt;author&gt;Sutton, R.&lt;/author&gt;&lt;/authors&gt;&lt;/contributors&gt;&lt;auth-address&gt;Department of Surgery, University of Liverpool, Royal Liverpool University Hospital, UK.&lt;/auth-address&gt;&lt;titles&gt;&lt;title&gt;Acute pancreatitis: the substantial human and financial costs&lt;/title&gt;&lt;secondary-title&gt;Gut&lt;/secondary-title&gt;&lt;alt-title&gt;Gut&lt;/alt-title&gt;&lt;/titles&gt;&lt;periodical&gt;&lt;full-title&gt;Gut&lt;/full-title&gt;&lt;abbr-1&gt;Gut&lt;/abbr-1&gt;&lt;/periodical&gt;&lt;alt-periodical&gt;&lt;full-title&gt;Gut&lt;/full-title&gt;&lt;abbr-1&gt;Gut&lt;/abbr-1&gt;&lt;/alt-periodical&gt;&lt;pages&gt;886-91&lt;/pages&gt;&lt;volume&gt;42&lt;/volume&gt;&lt;number&gt;6&lt;/number&gt;&lt;edition&gt;1998/08/06&lt;/edition&gt;&lt;keywords&gt;&lt;keyword&gt;Acute Disease&lt;/keyword&gt;&lt;keyword&gt;*Cost of Illness&lt;/keyword&gt;&lt;keyword&gt;Cost-Benefit Analysis&lt;/keyword&gt;&lt;keyword&gt;Critical Care/economics&lt;/keyword&gt;&lt;keyword&gt;Humans&lt;/keyword&gt;&lt;keyword&gt;Multiple Organ Failure/etiology&lt;/keyword&gt;&lt;keyword&gt;Pancreatitis/complications/*economics/mortality&lt;/keyword&gt;&lt;keyword&gt;Quality of Life&lt;/keyword&gt;&lt;keyword&gt;Systemic Inflammatory Response Syndrome/etiology&lt;/keyword&gt;&lt;/keywords&gt;&lt;dates&gt;&lt;year&gt;1998&lt;/year&gt;&lt;pub-dates&gt;&lt;date&gt;Jun&lt;/date&gt;&lt;/pub-dates&gt;&lt;/dates&gt;&lt;isbn&gt;0017-5749 (Print)&amp;#xD;0017-5749 (Linking)&lt;/isbn&gt;&lt;accession-num&gt;9691932&lt;/accession-num&gt;&lt;work-type&gt;Review&lt;/work-type&gt;&lt;urls&gt;&lt;related-urls&gt;&lt;url&gt;http://www.ncbi.nlm.nih.gov/pubmed/9691932&lt;/url&gt;&lt;/related-urls&gt;&lt;/urls&gt;&lt;custom2&gt;1727149&lt;/custom2&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6" w:tooltip="Neoptolemos, 1998 #7040" w:history="1">
        <w:r w:rsidRPr="003851C7">
          <w:rPr>
            <w:rFonts w:ascii="Book Antiqua" w:hAnsi="Book Antiqua" w:cs="Times New Roman"/>
            <w:noProof/>
            <w:color w:val="000000" w:themeColor="text1"/>
            <w:sz w:val="24"/>
            <w:szCs w:val="24"/>
            <w:vertAlign w:val="superscript"/>
          </w:rPr>
          <w:t>16</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The majority of cases of acute pancreatitis are caused by chronic alcohol </w:t>
      </w:r>
      <w:r w:rsidRPr="003851C7">
        <w:rPr>
          <w:rFonts w:ascii="Book Antiqua" w:hAnsi="Book Antiqua" w:cs="Times New Roman"/>
          <w:color w:val="000000" w:themeColor="text1"/>
          <w:sz w:val="24"/>
          <w:szCs w:val="24"/>
        </w:rPr>
        <w:lastRenderedPageBreak/>
        <w:t xml:space="preserve">consumption and biliary stones. </w:t>
      </w:r>
      <w:r w:rsidR="00A44E2D" w:rsidRPr="003851C7">
        <w:rPr>
          <w:rFonts w:ascii="Book Antiqua" w:hAnsi="Book Antiqua" w:cs="Times New Roman"/>
          <w:color w:val="000000" w:themeColor="text1"/>
          <w:sz w:val="24"/>
          <w:szCs w:val="24"/>
        </w:rPr>
        <w:t xml:space="preserve">The most frequent cause of </w:t>
      </w:r>
      <w:r w:rsidR="00DE0679" w:rsidRPr="003851C7">
        <w:rPr>
          <w:rFonts w:ascii="Book Antiqua" w:hAnsi="Book Antiqua" w:cs="Times New Roman"/>
          <w:color w:val="000000" w:themeColor="text1"/>
          <w:sz w:val="24"/>
          <w:szCs w:val="24"/>
        </w:rPr>
        <w:t>acute pancreatitis</w:t>
      </w:r>
      <w:r w:rsidR="00A44E2D" w:rsidRPr="003851C7">
        <w:rPr>
          <w:rFonts w:ascii="Book Antiqua" w:hAnsi="Book Antiqua" w:cs="Times New Roman"/>
          <w:color w:val="000000" w:themeColor="text1"/>
          <w:sz w:val="24"/>
          <w:szCs w:val="24"/>
        </w:rPr>
        <w:t xml:space="preserve"> is gallstone pancreatitis. Biliary stones induced pancreatitis is caused by duct obstruction by gallstone migration leading to temporary impaction of migrating stones at the duodenal ampulla, increased duct pressure</w:t>
      </w:r>
      <w:ins w:id="121" w:author="Author">
        <w:r w:rsidR="00FC7D72">
          <w:rPr>
            <w:rFonts w:ascii="Book Antiqua" w:hAnsi="Book Antiqua" w:cs="Times New Roman"/>
            <w:color w:val="000000" w:themeColor="text1"/>
            <w:sz w:val="24"/>
            <w:szCs w:val="24"/>
          </w:rPr>
          <w:t>,</w:t>
        </w:r>
      </w:ins>
      <w:r w:rsidR="00A44E2D" w:rsidRPr="003851C7">
        <w:rPr>
          <w:rFonts w:ascii="Book Antiqua" w:hAnsi="Book Antiqua" w:cs="Times New Roman"/>
          <w:color w:val="000000" w:themeColor="text1"/>
          <w:sz w:val="24"/>
          <w:szCs w:val="24"/>
        </w:rPr>
        <w:t xml:space="preserve"> and unregulated stimulation of the digestive enzymes secreted by the pancreas.</w:t>
      </w:r>
      <w:ins w:id="122" w:author="Author">
        <w:r w:rsidR="003050E1">
          <w:rPr>
            <w:rFonts w:ascii="Book Antiqua" w:hAnsi="Book Antiqua" w:cs="Times New Roman"/>
            <w:color w:val="000000" w:themeColor="text1"/>
            <w:sz w:val="24"/>
            <w:szCs w:val="24"/>
          </w:rPr>
          <w:t xml:space="preserve"> </w:t>
        </w:r>
      </w:ins>
      <w:del w:id="123" w:author="Author">
        <w:r w:rsidR="00A44E2D" w:rsidRPr="003851C7" w:rsidDel="00115D3B">
          <w:rPr>
            <w:rFonts w:ascii="Book Antiqua" w:hAnsi="Book Antiqua" w:cs="Times New Roman"/>
            <w:color w:val="000000" w:themeColor="text1"/>
            <w:sz w:val="24"/>
            <w:szCs w:val="24"/>
          </w:rPr>
          <w:delText xml:space="preserve"> </w:delText>
        </w:r>
        <w:r w:rsidR="00A44E2D" w:rsidRPr="003851C7" w:rsidDel="00FC7D72">
          <w:rPr>
            <w:rFonts w:ascii="Book Antiqua" w:hAnsi="Book Antiqua" w:cs="Times New Roman"/>
            <w:color w:val="000000" w:themeColor="text1"/>
            <w:sz w:val="24"/>
            <w:szCs w:val="24"/>
          </w:rPr>
          <w:delText>And t</w:delText>
        </w:r>
      </w:del>
      <w:ins w:id="124" w:author="Author">
        <w:r w:rsidR="00FC7D72">
          <w:rPr>
            <w:rFonts w:ascii="Book Antiqua" w:hAnsi="Book Antiqua" w:cs="Times New Roman"/>
            <w:color w:val="000000" w:themeColor="text1"/>
            <w:sz w:val="24"/>
            <w:szCs w:val="24"/>
          </w:rPr>
          <w:t>T</w:t>
        </w:r>
      </w:ins>
      <w:r w:rsidR="00A44E2D" w:rsidRPr="003851C7">
        <w:rPr>
          <w:rFonts w:ascii="Book Antiqua" w:hAnsi="Book Antiqua" w:cs="Times New Roman"/>
          <w:color w:val="000000" w:themeColor="text1"/>
          <w:sz w:val="24"/>
          <w:szCs w:val="24"/>
        </w:rPr>
        <w:t xml:space="preserve">he second most common cause of </w:t>
      </w:r>
      <w:r w:rsidR="00DE0679" w:rsidRPr="003851C7">
        <w:rPr>
          <w:rFonts w:ascii="Book Antiqua" w:hAnsi="Book Antiqua" w:cs="Times New Roman"/>
          <w:color w:val="000000" w:themeColor="text1"/>
          <w:sz w:val="24"/>
          <w:szCs w:val="24"/>
        </w:rPr>
        <w:t>acute pancreatitis</w:t>
      </w:r>
      <w:r w:rsidR="00A44E2D" w:rsidRPr="003851C7">
        <w:rPr>
          <w:rFonts w:ascii="Book Antiqua" w:hAnsi="Book Antiqua" w:cs="Times New Roman"/>
          <w:color w:val="000000" w:themeColor="text1"/>
          <w:sz w:val="24"/>
          <w:szCs w:val="24"/>
        </w:rPr>
        <w:t xml:space="preserve"> is alcoholic pancreatitis. Alcohol may sensitize the pancreas to damage by external and environmental factors. The development and recurrence </w:t>
      </w:r>
      <w:del w:id="125" w:author="Author">
        <w:r w:rsidR="00A44E2D" w:rsidRPr="003851C7" w:rsidDel="00115D3B">
          <w:rPr>
            <w:rFonts w:ascii="Book Antiqua" w:hAnsi="Book Antiqua" w:cs="Times New Roman"/>
            <w:color w:val="000000" w:themeColor="text1"/>
            <w:sz w:val="24"/>
            <w:szCs w:val="24"/>
          </w:rPr>
          <w:delText xml:space="preserve">and </w:delText>
        </w:r>
      </w:del>
      <w:r w:rsidR="00A44E2D" w:rsidRPr="003851C7">
        <w:rPr>
          <w:rFonts w:ascii="Book Antiqua" w:hAnsi="Book Antiqua" w:cs="Times New Roman"/>
          <w:color w:val="000000" w:themeColor="text1"/>
          <w:sz w:val="24"/>
          <w:szCs w:val="24"/>
        </w:rPr>
        <w:t xml:space="preserve">of acute pancreatitis are </w:t>
      </w:r>
      <w:ins w:id="126" w:author="Author">
        <w:r w:rsidR="00115D3B" w:rsidRPr="003851C7">
          <w:rPr>
            <w:rFonts w:ascii="Book Antiqua" w:hAnsi="Book Antiqua" w:cs="Times New Roman"/>
            <w:color w:val="000000" w:themeColor="text1"/>
            <w:sz w:val="24"/>
            <w:szCs w:val="24"/>
          </w:rPr>
          <w:t xml:space="preserve">positively </w:t>
        </w:r>
      </w:ins>
      <w:r w:rsidR="00A44E2D" w:rsidRPr="003851C7">
        <w:rPr>
          <w:rFonts w:ascii="Book Antiqua" w:hAnsi="Book Antiqua" w:cs="Times New Roman"/>
          <w:color w:val="000000" w:themeColor="text1"/>
          <w:sz w:val="24"/>
          <w:szCs w:val="24"/>
        </w:rPr>
        <w:t>associated with chronic alcohol consumption</w:t>
      </w:r>
      <w:del w:id="127" w:author="Author">
        <w:r w:rsidR="00A44E2D" w:rsidRPr="003851C7" w:rsidDel="00115D3B">
          <w:rPr>
            <w:rFonts w:ascii="Book Antiqua" w:hAnsi="Book Antiqua" w:cs="Times New Roman"/>
            <w:color w:val="000000" w:themeColor="text1"/>
            <w:sz w:val="24"/>
            <w:szCs w:val="24"/>
          </w:rPr>
          <w:delText xml:space="preserve"> positively</w:delText>
        </w:r>
      </w:del>
      <w:r w:rsidR="00A44E2D" w:rsidRPr="003851C7">
        <w:rPr>
          <w:rFonts w:ascii="Book Antiqua" w:hAnsi="Book Antiqua" w:cs="Times New Roman"/>
          <w:color w:val="000000" w:themeColor="text1"/>
          <w:sz w:val="24"/>
          <w:szCs w:val="24"/>
        </w:rPr>
        <w:t xml:space="preserve">. </w:t>
      </w:r>
    </w:p>
    <w:p w14:paraId="3B9732E9" w14:textId="3A3989AC" w:rsidR="00E30FB1" w:rsidRPr="003851C7" w:rsidRDefault="005F5E0C" w:rsidP="003050E1">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w:t>
      </w:r>
      <w:r w:rsidR="00BA4246" w:rsidRPr="003851C7">
        <w:rPr>
          <w:rFonts w:ascii="Book Antiqua" w:hAnsi="Book Antiqua" w:cs="Times New Roman"/>
          <w:color w:val="000000" w:themeColor="text1"/>
          <w:sz w:val="24"/>
          <w:szCs w:val="24"/>
        </w:rPr>
        <w:t>cute pancreatitis</w:t>
      </w:r>
      <w:r w:rsidRPr="003851C7">
        <w:rPr>
          <w:rFonts w:ascii="Book Antiqua" w:hAnsi="Book Antiqua" w:cs="Times New Roman"/>
          <w:color w:val="000000" w:themeColor="text1"/>
          <w:sz w:val="24"/>
          <w:szCs w:val="24"/>
        </w:rPr>
        <w:t xml:space="preserve"> is an uncommon clinical </w:t>
      </w:r>
      <w:del w:id="128" w:author="Author">
        <w:r w:rsidRPr="003851C7" w:rsidDel="00115D3B">
          <w:rPr>
            <w:rFonts w:ascii="Book Antiqua" w:hAnsi="Book Antiqua" w:cs="Times New Roman"/>
            <w:color w:val="000000" w:themeColor="text1"/>
            <w:sz w:val="24"/>
            <w:szCs w:val="24"/>
          </w:rPr>
          <w:delText xml:space="preserve"> </w:delText>
        </w:r>
      </w:del>
      <w:r w:rsidRPr="003851C7">
        <w:rPr>
          <w:rFonts w:ascii="Book Antiqua" w:hAnsi="Book Antiqua" w:cs="Times New Roman"/>
          <w:color w:val="000000" w:themeColor="text1"/>
          <w:sz w:val="24"/>
          <w:szCs w:val="24"/>
        </w:rPr>
        <w:t xml:space="preserve">manifestation of PHPT and the prevalence of PHPT-associated </w:t>
      </w:r>
      <w:bookmarkStart w:id="129" w:name="OLE_LINK34"/>
      <w:bookmarkStart w:id="130" w:name="OLE_LINK35"/>
      <w:r w:rsidRPr="003851C7">
        <w:rPr>
          <w:rFonts w:ascii="Book Antiqua" w:hAnsi="Book Antiqua" w:cs="Times New Roman"/>
          <w:color w:val="000000" w:themeColor="text1"/>
          <w:sz w:val="24"/>
          <w:szCs w:val="24"/>
        </w:rPr>
        <w:t>pancreatitis</w:t>
      </w:r>
      <w:bookmarkEnd w:id="129"/>
      <w:bookmarkEnd w:id="130"/>
      <w:r w:rsidR="00FE7CC1" w:rsidRPr="003851C7">
        <w:rPr>
          <w:rFonts w:ascii="Book Antiqua" w:hAnsi="Book Antiqua" w:cs="Times New Roman"/>
          <w:color w:val="000000" w:themeColor="text1"/>
          <w:sz w:val="24"/>
          <w:szCs w:val="24"/>
        </w:rPr>
        <w:t xml:space="preserve"> </w:t>
      </w:r>
      <w:r w:rsidR="00E16D32" w:rsidRPr="003851C7">
        <w:rPr>
          <w:rFonts w:ascii="Book Antiqua" w:hAnsi="Book Antiqua" w:cs="Times New Roman"/>
          <w:color w:val="000000" w:themeColor="text1"/>
          <w:sz w:val="24"/>
          <w:szCs w:val="24"/>
        </w:rPr>
        <w:t>in patients</w:t>
      </w:r>
      <w:r w:rsidR="00FE7CC1" w:rsidRPr="003851C7">
        <w:rPr>
          <w:rFonts w:ascii="Book Antiqua" w:hAnsi="Book Antiqua" w:cs="Times New Roman"/>
          <w:color w:val="000000" w:themeColor="text1"/>
          <w:sz w:val="24"/>
          <w:szCs w:val="24"/>
        </w:rPr>
        <w:t xml:space="preserve"> were</w:t>
      </w:r>
      <w:r w:rsidRPr="003851C7">
        <w:rPr>
          <w:rFonts w:ascii="Book Antiqua" w:hAnsi="Book Antiqua" w:cs="Times New Roman"/>
          <w:color w:val="000000" w:themeColor="text1"/>
          <w:sz w:val="24"/>
          <w:szCs w:val="24"/>
        </w:rPr>
        <w:t xml:space="preserve"> just 1</w:t>
      </w:r>
      <w:r w:rsidR="00FE7CC1"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-8%</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&lt;EndNote&gt;&lt;Cite&gt;&lt;Author&gt;Foroulis&lt;/Author&gt;&lt;Year&gt;2004&lt;/Year&gt;&lt;RecNum&gt;7041&lt;/RecNum&gt;&lt;DisplayText&gt;&lt;style face="superscript"&gt;[17]&lt;/style&gt;&lt;/DisplayText&gt;&lt;record&gt;&lt;rec-number&gt;7041&lt;/rec-number&gt;&lt;foreign-keys&gt;&lt;key app="EN" db-id="rwxx0dp9ud9dd7etz9lvr9022re95ra0f9vv"&gt;7041&lt;/key&gt;&lt;/foreign-keys&gt;&lt;ref-type name="Journal Article"&gt;17&lt;/ref-type&gt;&lt;contributors&gt;&lt;authors&gt;&lt;author&gt;Foroulis, C. N.&lt;/author&gt;&lt;author&gt;Rousogiannis, S.&lt;/author&gt;&lt;author&gt;Lioupis, C.&lt;/author&gt;&lt;author&gt;Koutarelos, D.&lt;/author&gt;&lt;author&gt;Kassi, G.&lt;/author&gt;&lt;author&gt;Lioupis, A.&lt;/author&gt;&lt;/authors&gt;&lt;/contributors&gt;&lt;auth-address&gt;Larissa University Hospital, Department of Cardio-thoracic Surgery, 41110 Larissa, Greece. foroulis@internet.gr&lt;/auth-address&gt;&lt;titles&gt;&lt;title&gt;Ectopic paraesophageal mediastinal parathyroid adenoma, a rare cause of acute pancreatitis&lt;/title&gt;&lt;secondary-title&gt;World J Surg Oncol&lt;/secondary-title&gt;&lt;alt-title&gt;World journal of surgical oncology&lt;/alt-title&gt;&lt;/titles&gt;&lt;periodical&gt;&lt;full-title&gt;World J Surg Oncol&lt;/full-title&gt;&lt;abbr-1&gt;World journal of surgical oncology&lt;/abbr-1&gt;&lt;/periodical&gt;&lt;alt-periodical&gt;&lt;full-title&gt;World J Surg Oncol&lt;/full-title&gt;&lt;abbr-1&gt;World journal of surgical oncology&lt;/abbr-1&gt;&lt;/alt-periodical&gt;&lt;pages&gt;41&lt;/pages&gt;&lt;volume&gt;2&lt;/volume&gt;&lt;edition&gt;2004/12/02&lt;/edition&gt;&lt;dates&gt;&lt;year&gt;2004&lt;/year&gt;&lt;/dates&gt;&lt;isbn&gt;1477-7819 (Electronic)&amp;#xD;1477-7819 (Linking)&lt;/isbn&gt;&lt;accession-num&gt;15571624&lt;/accession-num&gt;&lt;urls&gt;&lt;related-urls&gt;&lt;url&gt;http://www.ncbi.nlm.nih.gov/pubmed/15571624&lt;/url&gt;&lt;/related-urls&gt;&lt;/urls&gt;&lt;custom2&gt;538290&lt;/custom2&gt;&lt;electronic-resource-num&gt;10.1186/1477-7819-2-41&lt;/electronic-resource-num&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7" w:tooltip="Foroulis, 2004 #7041" w:history="1">
        <w:r w:rsidRPr="003851C7">
          <w:rPr>
            <w:rFonts w:ascii="Book Antiqua" w:hAnsi="Book Antiqua" w:cs="Times New Roman"/>
            <w:noProof/>
            <w:color w:val="000000" w:themeColor="text1"/>
            <w:sz w:val="24"/>
            <w:szCs w:val="24"/>
            <w:vertAlign w:val="superscript"/>
          </w:rPr>
          <w:t>17</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The association between PHPT and acute pancreatitis has been debated for decades. </w:t>
      </w:r>
      <w:bookmarkStart w:id="131" w:name="OLE_LINK32"/>
      <w:bookmarkStart w:id="132" w:name="OLE_LINK33"/>
      <w:r w:rsidRPr="003851C7">
        <w:rPr>
          <w:rFonts w:ascii="Book Antiqua" w:hAnsi="Book Antiqua" w:cs="Times New Roman"/>
          <w:color w:val="000000" w:themeColor="text1"/>
          <w:sz w:val="24"/>
          <w:szCs w:val="24"/>
        </w:rPr>
        <w:t>Hypercalcemia</w:t>
      </w:r>
      <w:bookmarkEnd w:id="131"/>
      <w:bookmarkEnd w:id="132"/>
      <w:r w:rsidRPr="003851C7">
        <w:rPr>
          <w:rFonts w:ascii="Book Antiqua" w:hAnsi="Book Antiqua" w:cs="Times New Roman"/>
          <w:color w:val="000000" w:themeColor="text1"/>
          <w:sz w:val="24"/>
          <w:szCs w:val="24"/>
        </w:rPr>
        <w:t xml:space="preserve"> may play a crucial role in th</w:t>
      </w:r>
      <w:r w:rsidR="00BA4246" w:rsidRPr="003851C7">
        <w:rPr>
          <w:rFonts w:ascii="Book Antiqua" w:hAnsi="Book Antiqua" w:cs="Times New Roman"/>
          <w:color w:val="000000" w:themeColor="text1"/>
          <w:sz w:val="24"/>
          <w:szCs w:val="24"/>
        </w:rPr>
        <w:t>is</w:t>
      </w:r>
      <w:r w:rsidRPr="003851C7">
        <w:rPr>
          <w:rFonts w:ascii="Book Antiqua" w:hAnsi="Book Antiqua" w:cs="Times New Roman"/>
          <w:color w:val="000000" w:themeColor="text1"/>
          <w:sz w:val="24"/>
          <w:szCs w:val="24"/>
        </w:rPr>
        <w:t xml:space="preserve"> association and directly affect the severity and prognosis of the disease. </w:t>
      </w:r>
      <w:r w:rsidR="00BA4246" w:rsidRPr="003851C7">
        <w:rPr>
          <w:rFonts w:ascii="Book Antiqua" w:hAnsi="Book Antiqua" w:cs="Times New Roman"/>
          <w:color w:val="000000" w:themeColor="text1"/>
          <w:sz w:val="24"/>
          <w:szCs w:val="24"/>
        </w:rPr>
        <w:t>T</w:t>
      </w:r>
      <w:r w:rsidRPr="003851C7">
        <w:rPr>
          <w:rFonts w:ascii="Book Antiqua" w:hAnsi="Book Antiqua" w:cs="Times New Roman"/>
          <w:color w:val="000000" w:themeColor="text1"/>
          <w:sz w:val="24"/>
          <w:szCs w:val="24"/>
        </w:rPr>
        <w:t xml:space="preserve">hree mechanisms </w:t>
      </w:r>
      <w:r w:rsidR="00BA4246" w:rsidRPr="003851C7">
        <w:rPr>
          <w:rFonts w:ascii="Book Antiqua" w:hAnsi="Book Antiqua" w:cs="Times New Roman"/>
          <w:color w:val="000000" w:themeColor="text1"/>
          <w:sz w:val="24"/>
          <w:szCs w:val="24"/>
        </w:rPr>
        <w:t>are involved in</w:t>
      </w:r>
      <w:r w:rsidRPr="003851C7">
        <w:rPr>
          <w:rFonts w:ascii="Book Antiqua" w:hAnsi="Book Antiqua" w:cs="Times New Roman"/>
          <w:color w:val="000000" w:themeColor="text1"/>
          <w:sz w:val="24"/>
          <w:szCs w:val="24"/>
        </w:rPr>
        <w:t xml:space="preserve"> the development of PHPT-induced acute pancreatitis. One is PHPT-induced high serum calcium </w:t>
      </w:r>
      <w:r w:rsidR="00BA4246" w:rsidRPr="003851C7">
        <w:rPr>
          <w:rFonts w:ascii="Book Antiqua" w:hAnsi="Book Antiqua" w:cs="Times New Roman"/>
          <w:color w:val="000000" w:themeColor="text1"/>
          <w:sz w:val="24"/>
          <w:szCs w:val="24"/>
        </w:rPr>
        <w:t>level</w:t>
      </w:r>
      <w:r w:rsidR="00E16D32" w:rsidRPr="003851C7">
        <w:rPr>
          <w:rFonts w:ascii="Book Antiqua" w:hAnsi="Book Antiqua" w:cs="Times New Roman"/>
          <w:color w:val="000000" w:themeColor="text1"/>
          <w:sz w:val="24"/>
          <w:szCs w:val="24"/>
        </w:rPr>
        <w:t>, which</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can lead to accelerat</w:t>
      </w:r>
      <w:r w:rsidR="00BA4246" w:rsidRPr="003851C7">
        <w:rPr>
          <w:rFonts w:ascii="Book Antiqua" w:hAnsi="Book Antiqua" w:cs="Times New Roman"/>
          <w:color w:val="000000" w:themeColor="text1"/>
          <w:sz w:val="24"/>
          <w:szCs w:val="24"/>
        </w:rPr>
        <w:t>ion of</w:t>
      </w:r>
      <w:r w:rsidRPr="003851C7">
        <w:rPr>
          <w:rFonts w:ascii="Book Antiqua" w:hAnsi="Book Antiqua" w:cs="Times New Roman"/>
          <w:color w:val="000000" w:themeColor="text1"/>
          <w:sz w:val="24"/>
          <w:szCs w:val="24"/>
        </w:rPr>
        <w:t xml:space="preserve"> the conversion of trypsinogen to trypsin in the pancreas</w:t>
      </w:r>
      <w:del w:id="133" w:author="Author">
        <w:r w:rsidRPr="003851C7" w:rsidDel="006219BA">
          <w:rPr>
            <w:rFonts w:ascii="Book Antiqua" w:hAnsi="Book Antiqua" w:cs="Times New Roman"/>
            <w:color w:val="000000" w:themeColor="text1"/>
            <w:sz w:val="24"/>
            <w:szCs w:val="24"/>
          </w:rPr>
          <w:delText>,</w:delText>
        </w:r>
      </w:del>
      <w:r w:rsidRPr="003851C7">
        <w:rPr>
          <w:rFonts w:ascii="Book Antiqua" w:hAnsi="Book Antiqua" w:cs="Times New Roman"/>
          <w:color w:val="000000" w:themeColor="text1"/>
          <w:sz w:val="24"/>
          <w:szCs w:val="24"/>
        </w:rPr>
        <w:t xml:space="preserve"> resulting in pancreatic autodigestion and subsequent acute pancreatitis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&lt;EndNote&gt;&lt;Cite&gt;&lt;Author&gt;Haverback&lt;/Author&gt;&lt;Year&gt;1960&lt;/Year&gt;&lt;RecNum&gt;7147&lt;/RecNum&gt;&lt;DisplayText&gt;&lt;style face="superscript"&gt;[18]&lt;/style&gt;&lt;/DisplayText&gt;&lt;record&gt;&lt;rec-number&gt;7147&lt;/rec-number&gt;&lt;foreign-keys&gt;&lt;key app="EN" db-id="rwxx0dp9ud9dd7etz9lvr9022re95ra0f9vv"&gt;7147&lt;/key&gt;&lt;/foreign-keys&gt;&lt;ref-type name="Journal Article"&gt;17&lt;/ref-type&gt;&lt;contributors&gt;&lt;authors&gt;&lt;author&gt;Haverback, B. J.&lt;/author&gt;&lt;author&gt;Dyce, B.&lt;/author&gt;&lt;author&gt;Bundy, H.&lt;/author&gt;&lt;author&gt;Edmondson, H. A.&lt;/author&gt;&lt;/authors&gt;&lt;/contributors&gt;&lt;titles&gt;&lt;title&gt;Trypsin, trypsinogen and trypsin inhibitor in human pancreatic juice&lt;/title&gt;&lt;secondary-title&gt;Am J Med&lt;/secondary-title&gt;&lt;alt-title&gt;The American journal of medicine&lt;/alt-title&gt;&lt;/titles&gt;&lt;periodical&gt;&lt;full-title&gt;Am J Med&lt;/full-title&gt;&lt;abbr-1&gt;The American journal of medicine&lt;/abbr-1&gt;&lt;/periodical&gt;&lt;alt-periodical&gt;&lt;full-title&gt;Am J Med&lt;/full-title&gt;&lt;abbr-1&gt;The American journal of medicine&lt;/abbr-1&gt;&lt;/alt-periodical&gt;&lt;pages&gt;421-33&lt;/pages&gt;&lt;volume&gt;29&lt;/volume&gt;&lt;edition&gt;1960/09/01&lt;/edition&gt;&lt;keywords&gt;&lt;keyword&gt;*Disease&lt;/keyword&gt;&lt;keyword&gt;Humans&lt;/keyword&gt;&lt;keyword&gt;Pancreatic Juice/*chemistry&lt;/keyword&gt;&lt;keyword&gt;Pancreatitis/*etiology&lt;/keyword&gt;&lt;keyword&gt;*Parathyroid Diseases&lt;/keyword&gt;&lt;keyword&gt;*Parathyroid Glands&lt;/keyword&gt;&lt;keyword&gt;Trypsin/*chemistry&lt;/keyword&gt;&lt;keyword&gt;*Trypsin Inhibitors&lt;/keyword&gt;&lt;keyword&gt;*Trypsinogen&lt;/keyword&gt;&lt;/keywords&gt;&lt;dates&gt;&lt;year&gt;1960&lt;/year&gt;&lt;pub-dates&gt;&lt;date&gt;Sep&lt;/date&gt;&lt;/pub-dates&gt;&lt;/dates&gt;&lt;isbn&gt;0002-9343 (Print)&amp;#xD;0002-9343 (Linking)&lt;/isbn&gt;&lt;accession-num&gt;13852165&lt;/accession-num&gt;&lt;urls&gt;&lt;related-urls&gt;&lt;url&gt;http://www.ncbi.nlm.nih.gov/pubmed/13852165&lt;/url&gt;&lt;/related-urls&gt;&lt;/urls&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8" w:tooltip="Haverback, 1960 #7147" w:history="1">
        <w:r w:rsidRPr="003851C7">
          <w:rPr>
            <w:rFonts w:ascii="Book Antiqua" w:hAnsi="Book Antiqua" w:cs="Times New Roman"/>
            <w:noProof/>
            <w:color w:val="000000" w:themeColor="text1"/>
            <w:sz w:val="24"/>
            <w:szCs w:val="24"/>
            <w:vertAlign w:val="superscript"/>
          </w:rPr>
          <w:t>18</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xml:space="preserve">. Secondly, the accumulation of calcium can promote </w:t>
      </w:r>
      <w:r w:rsidR="00BA4246" w:rsidRPr="003851C7">
        <w:rPr>
          <w:rFonts w:ascii="Book Antiqua" w:hAnsi="Book Antiqua" w:cs="Times New Roman"/>
          <w:color w:val="000000" w:themeColor="text1"/>
          <w:sz w:val="24"/>
          <w:szCs w:val="24"/>
        </w:rPr>
        <w:t xml:space="preserve">the </w:t>
      </w:r>
      <w:r w:rsidRPr="003851C7">
        <w:rPr>
          <w:rFonts w:ascii="Book Antiqua" w:hAnsi="Book Antiqua" w:cs="Times New Roman"/>
          <w:color w:val="000000" w:themeColor="text1"/>
          <w:sz w:val="24"/>
          <w:szCs w:val="24"/>
        </w:rPr>
        <w:t>formation of ductal obstruction, pancreatic calculi, and subsequent attacks of acute pancreatitis</w:t>
      </w:r>
      <w:r w:rsidR="00333869" w:rsidRPr="003851C7">
        <w:rPr>
          <w:rFonts w:ascii="Book Antiqua" w:hAnsi="Book Antiqua" w:cs="Times New Roman"/>
          <w:color w:val="000000" w:themeColor="text1"/>
          <w:sz w:val="24"/>
          <w:szCs w:val="24"/>
        </w:rPr>
        <w:fldChar w:fldCharType="begin"/>
      </w:r>
      <w:r w:rsidRPr="003851C7">
        <w:rPr>
          <w:rFonts w:ascii="Book Antiqua" w:hAnsi="Book Antiqua" w:cs="Times New Roman"/>
          <w:color w:val="000000" w:themeColor="text1"/>
          <w:sz w:val="24"/>
          <w:szCs w:val="24"/>
        </w:rPr>
        <w:instrText xml:space="preserve"> ADDIN EN.CITE &lt;EndNote&gt;&lt;Cite&gt;&lt;Author&gt;Cope&lt;/Author&gt;&lt;Year&gt;1957&lt;/Year&gt;&lt;RecNum&gt;7171&lt;/RecNum&gt;&lt;DisplayText&gt;&lt;style face="superscript"&gt;[19]&lt;/style&gt;&lt;/DisplayText&gt;&lt;record&gt;&lt;rec-number&gt;7171&lt;/rec-number&gt;&lt;foreign-keys&gt;&lt;key app="EN" db-id="rwxx0dp9ud9dd7etz9lvr9022re95ra0f9vv"&gt;7171&lt;/key&gt;&lt;/foreign-keys&gt;&lt;ref-type name="Journal Article"&gt;17&lt;/ref-type&gt;&lt;contributors&gt;&lt;authors&gt;&lt;author&gt;Cope, O.&lt;/author&gt;&lt;author&gt;Culver, P. J.&lt;/author&gt;&lt;author&gt;Mixter, C. G., Jr.&lt;/author&gt;&lt;author&gt;Nardi, G. L.&lt;/author&gt;&lt;/authors&gt;&lt;/contributors&gt;&lt;titles&gt;&lt;title&gt;Pancreatitis, a diagnostic clue to hyperparathyroidism&lt;/title&gt;&lt;secondary-title&gt;Ann Surg&lt;/secondary-title&gt;&lt;alt-title&gt;Annals of surgery&lt;/alt-title&gt;&lt;/titles&gt;&lt;periodical&gt;&lt;full-title&gt;Ann Surg&lt;/full-title&gt;&lt;abbr-1&gt;Annals of surgery&lt;/abbr-1&gt;&lt;/periodical&gt;&lt;alt-periodical&gt;&lt;full-title&gt;Ann Surg&lt;/full-title&gt;&lt;abbr-1&gt;Annals of surgery&lt;/abbr-1&gt;&lt;/alt-periodical&gt;&lt;pages&gt;857-63&lt;/pages&gt;&lt;volume&gt;145&lt;/volume&gt;&lt;number&gt;6&lt;/number&gt;&lt;edition&gt;1957/06/01&lt;/edition&gt;&lt;keywords&gt;&lt;keyword&gt;*Disease&lt;/keyword&gt;&lt;keyword&gt;Humans&lt;/keyword&gt;&lt;keyword&gt;*Hyperparathyroidism&lt;/keyword&gt;&lt;keyword&gt;Pancreatitis/*complications&lt;/keyword&gt;&lt;keyword&gt;*Parathyroid Diseases&lt;/keyword&gt;&lt;keyword&gt;*Parathyroid Glands&lt;/keyword&gt;&lt;/keywords&gt;&lt;dates&gt;&lt;year&gt;1957&lt;/year&gt;&lt;pub-dates&gt;&lt;date&gt;Jun&lt;/date&gt;&lt;/pub-dates&gt;&lt;/dates&gt;&lt;isbn&gt;0003-4932 (Print)&amp;#xD;0003-4932 (Linking)&lt;/isbn&gt;&lt;accession-num&gt;13425295&lt;/accession-num&gt;&lt;urls&gt;&lt;related-urls&gt;&lt;url&gt;http://www.ncbi.nlm.nih.gov/pubmed/13425295&lt;/url&gt;&lt;/related-urls&gt;&lt;/urls&gt;&lt;custom2&gt;1465640&lt;/custom2&gt;&lt;language&gt;eng&lt;/language&gt;&lt;/record&gt;&lt;/Cite&gt;&lt;/EndNote&gt;</w:instrText>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19" w:tooltip="Cope, 1957 #7171" w:history="1">
        <w:r w:rsidRPr="003851C7">
          <w:rPr>
            <w:rFonts w:ascii="Book Antiqua" w:hAnsi="Book Antiqua" w:cs="Times New Roman"/>
            <w:noProof/>
            <w:color w:val="000000" w:themeColor="text1"/>
            <w:sz w:val="24"/>
            <w:szCs w:val="24"/>
            <w:vertAlign w:val="superscript"/>
          </w:rPr>
          <w:t>19</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 Th</w:t>
      </w:r>
      <w:r w:rsidR="00BA4246" w:rsidRPr="003851C7">
        <w:rPr>
          <w:rFonts w:ascii="Book Antiqua" w:hAnsi="Book Antiqua" w:cs="Times New Roman"/>
          <w:color w:val="000000" w:themeColor="text1"/>
          <w:sz w:val="24"/>
          <w:szCs w:val="24"/>
        </w:rPr>
        <w:t>irdly,</w:t>
      </w:r>
      <w:r w:rsidRPr="003851C7">
        <w:rPr>
          <w:rFonts w:ascii="Book Antiqua" w:hAnsi="Book Antiqua" w:cs="Times New Roman"/>
          <w:color w:val="000000" w:themeColor="text1"/>
          <w:sz w:val="24"/>
          <w:szCs w:val="24"/>
        </w:rPr>
        <w:t xml:space="preserve"> genetic variants in serine protease inhibitor Kazal type 1 and cystic fibrosis transmembrane conductance regulator genes in combination with hypercalcemia markedly </w:t>
      </w:r>
      <w:r w:rsidR="00BA4246" w:rsidRPr="003851C7">
        <w:rPr>
          <w:rFonts w:ascii="Book Antiqua" w:hAnsi="Book Antiqua" w:cs="Times New Roman"/>
          <w:color w:val="000000" w:themeColor="text1"/>
          <w:sz w:val="24"/>
          <w:szCs w:val="24"/>
        </w:rPr>
        <w:t>increase</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the risk of developing acute pancreatitis in patients with PHPT</w:t>
      </w:r>
      <w:r w:rsidR="00333869" w:rsidRPr="003851C7">
        <w:rPr>
          <w:rFonts w:ascii="Book Antiqua" w:hAnsi="Book Antiqua" w:cs="Times New Roman"/>
          <w:color w:val="000000" w:themeColor="text1"/>
          <w:sz w:val="24"/>
          <w:szCs w:val="24"/>
        </w:rPr>
        <w:fldChar w:fldCharType="begin">
          <w:fldData xml:space="preserve">PEVuZE5vdGU+PENpdGU+PEF1dGhvcj5GZWxkZXJiYXVlcjwvQXV0aG9yPjxZZWFyPjIwMDg8L1ll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 </w:instrText>
      </w:r>
      <w:r w:rsidR="00333869" w:rsidRPr="003851C7">
        <w:rPr>
          <w:rFonts w:ascii="Book Antiqua" w:hAnsi="Book Antiqua" w:cs="Times New Roman"/>
          <w:color w:val="000000" w:themeColor="text1"/>
          <w:sz w:val="24"/>
          <w:szCs w:val="24"/>
        </w:rPr>
        <w:fldChar w:fldCharType="begin">
          <w:fldData xml:space="preserve">PEVuZE5vdGU+PENpdGU+PEF1dGhvcj5GZWxkZXJiYXVlcjwvQXV0aG9yPjxZZWFyPjIwMDg8L1ll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</w:fldData>
        </w:fldChar>
      </w:r>
      <w:r w:rsidRPr="003851C7">
        <w:rPr>
          <w:rFonts w:ascii="Book Antiqua" w:hAnsi="Book Antiqua" w:cs="Times New Roman"/>
          <w:color w:val="000000" w:themeColor="text1"/>
          <w:sz w:val="24"/>
          <w:szCs w:val="24"/>
        </w:rPr>
        <w:instrText xml:space="preserve"> ADDIN EN.CITE.DATA </w:instrText>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end"/>
      </w:r>
      <w:r w:rsidR="00333869" w:rsidRPr="003851C7">
        <w:rPr>
          <w:rFonts w:ascii="Book Antiqua" w:hAnsi="Book Antiqua" w:cs="Times New Roman"/>
          <w:color w:val="000000" w:themeColor="text1"/>
          <w:sz w:val="24"/>
          <w:szCs w:val="24"/>
        </w:rPr>
      </w:r>
      <w:r w:rsidR="00333869" w:rsidRPr="003851C7">
        <w:rPr>
          <w:rFonts w:ascii="Book Antiqua" w:hAnsi="Book Antiqua" w:cs="Times New Roman"/>
          <w:color w:val="000000" w:themeColor="text1"/>
          <w:sz w:val="24"/>
          <w:szCs w:val="24"/>
        </w:rPr>
        <w:fldChar w:fldCharType="separate"/>
      </w:r>
      <w:r w:rsidRPr="003851C7">
        <w:rPr>
          <w:rFonts w:ascii="Book Antiqua" w:hAnsi="Book Antiqua" w:cs="Times New Roman"/>
          <w:noProof/>
          <w:color w:val="000000" w:themeColor="text1"/>
          <w:sz w:val="24"/>
          <w:szCs w:val="24"/>
          <w:vertAlign w:val="superscript"/>
        </w:rPr>
        <w:t>[</w:t>
      </w:r>
      <w:hyperlink w:anchor="_ENREF_20" w:tooltip="Felderbauer, 2008 #7172" w:history="1">
        <w:r w:rsidRPr="003851C7">
          <w:rPr>
            <w:rFonts w:ascii="Book Antiqua" w:hAnsi="Book Antiqua" w:cs="Times New Roman"/>
            <w:noProof/>
            <w:color w:val="000000" w:themeColor="text1"/>
            <w:sz w:val="24"/>
            <w:szCs w:val="24"/>
            <w:vertAlign w:val="superscript"/>
          </w:rPr>
          <w:t>20</w:t>
        </w:r>
      </w:hyperlink>
      <w:r w:rsidRPr="003851C7">
        <w:rPr>
          <w:rFonts w:ascii="Book Antiqua" w:hAnsi="Book Antiqua" w:cs="Times New Roman"/>
          <w:noProof/>
          <w:color w:val="000000" w:themeColor="text1"/>
          <w:sz w:val="24"/>
          <w:szCs w:val="24"/>
          <w:vertAlign w:val="superscript"/>
        </w:rPr>
        <w:t>]</w:t>
      </w:r>
      <w:r w:rsidR="00333869" w:rsidRPr="003851C7">
        <w:rPr>
          <w:rFonts w:ascii="Book Antiqua" w:hAnsi="Book Antiqua" w:cs="Times New Roman"/>
          <w:color w:val="000000" w:themeColor="text1"/>
          <w:sz w:val="24"/>
          <w:szCs w:val="24"/>
        </w:rPr>
        <w:fldChar w:fldCharType="end"/>
      </w:r>
      <w:r w:rsidRPr="003851C7">
        <w:rPr>
          <w:rFonts w:ascii="Book Antiqua" w:hAnsi="Book Antiqua" w:cs="Times New Roman"/>
          <w:color w:val="000000" w:themeColor="text1"/>
          <w:sz w:val="24"/>
          <w:szCs w:val="24"/>
        </w:rPr>
        <w:t>.</w:t>
      </w:r>
    </w:p>
    <w:p w14:paraId="4D52376D" w14:textId="77777777" w:rsidR="00170D1B" w:rsidRDefault="00BA4246" w:rsidP="003851C7">
      <w:pPr>
        <w:widowControl w:val="0"/>
        <w:autoSpaceDE w:val="0"/>
        <w:autoSpaceDN w:val="0"/>
        <w:spacing w:after="0" w:line="360" w:lineRule="auto"/>
        <w:ind w:firstLineChars="100" w:firstLine="240"/>
        <w:jc w:val="both"/>
        <w:rPr>
          <w:ins w:id="134" w:author="Autho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T</w:t>
      </w:r>
      <w:r w:rsidR="005F5E0C" w:rsidRPr="003851C7">
        <w:rPr>
          <w:rFonts w:ascii="Book Antiqua" w:hAnsi="Book Antiqua" w:cs="Times New Roman"/>
          <w:color w:val="000000" w:themeColor="text1"/>
          <w:sz w:val="24"/>
          <w:szCs w:val="24"/>
        </w:rPr>
        <w:t xml:space="preserve">he level of serum calcium is the key </w:t>
      </w:r>
      <w:r w:rsidR="00E16D32" w:rsidRPr="003851C7">
        <w:rPr>
          <w:rFonts w:ascii="Book Antiqua" w:hAnsi="Book Antiqua" w:cs="Times New Roman"/>
          <w:color w:val="000000" w:themeColor="text1"/>
          <w:sz w:val="24"/>
          <w:szCs w:val="24"/>
        </w:rPr>
        <w:t>to</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 xml:space="preserve">early diagnosis, </w:t>
      </w:r>
      <w:r w:rsidR="005F5E0C" w:rsidRPr="003851C7">
        <w:rPr>
          <w:rFonts w:ascii="Book Antiqua" w:hAnsi="Book Antiqua" w:cs="Times New Roman"/>
          <w:color w:val="000000" w:themeColor="text1"/>
          <w:sz w:val="24"/>
          <w:szCs w:val="24"/>
        </w:rPr>
        <w:t>estimat</w:t>
      </w:r>
      <w:r w:rsidRPr="003851C7">
        <w:rPr>
          <w:rFonts w:ascii="Book Antiqua" w:hAnsi="Book Antiqua" w:cs="Times New Roman"/>
          <w:color w:val="000000" w:themeColor="text1"/>
          <w:sz w:val="24"/>
          <w:szCs w:val="24"/>
        </w:rPr>
        <w:t>ing</w:t>
      </w:r>
      <w:r w:rsidR="00FE7CC1" w:rsidRPr="003851C7">
        <w:rPr>
          <w:rFonts w:ascii="Book Antiqua" w:hAnsi="Book Antiqua" w:cs="Times New Roman"/>
          <w:color w:val="000000" w:themeColor="text1"/>
          <w:sz w:val="24"/>
          <w:szCs w:val="24"/>
        </w:rPr>
        <w:t xml:space="preserve"> </w:t>
      </w:r>
      <w:r w:rsidRPr="003851C7">
        <w:rPr>
          <w:rFonts w:ascii="Book Antiqua" w:hAnsi="Book Antiqua" w:cs="Times New Roman"/>
          <w:color w:val="000000" w:themeColor="text1"/>
          <w:sz w:val="24"/>
          <w:szCs w:val="24"/>
        </w:rPr>
        <w:t>disease</w:t>
      </w:r>
      <w:r w:rsidR="005F5E0C" w:rsidRPr="003851C7">
        <w:rPr>
          <w:rFonts w:ascii="Book Antiqua" w:hAnsi="Book Antiqua" w:cs="Times New Roman"/>
          <w:color w:val="000000" w:themeColor="text1"/>
          <w:sz w:val="24"/>
          <w:szCs w:val="24"/>
        </w:rPr>
        <w:t xml:space="preserve"> severity, and treatment. When patients with acute pancreatitis </w:t>
      </w:r>
      <w:r w:rsidR="00B246B9" w:rsidRPr="003851C7">
        <w:rPr>
          <w:rFonts w:ascii="Book Antiqua" w:hAnsi="Book Antiqua" w:cs="Times New Roman"/>
          <w:color w:val="000000" w:themeColor="text1"/>
          <w:sz w:val="24"/>
          <w:szCs w:val="24"/>
        </w:rPr>
        <w:t xml:space="preserve">are </w:t>
      </w:r>
      <w:r w:rsidR="005F5E0C" w:rsidRPr="003851C7">
        <w:rPr>
          <w:rFonts w:ascii="Book Antiqua" w:hAnsi="Book Antiqua" w:cs="Times New Roman"/>
          <w:color w:val="000000" w:themeColor="text1"/>
          <w:sz w:val="24"/>
          <w:szCs w:val="24"/>
        </w:rPr>
        <w:t xml:space="preserve">found </w:t>
      </w:r>
      <w:r w:rsidR="00B246B9" w:rsidRPr="003851C7">
        <w:rPr>
          <w:rFonts w:ascii="Book Antiqua" w:hAnsi="Book Antiqua" w:cs="Times New Roman"/>
          <w:color w:val="000000" w:themeColor="text1"/>
          <w:sz w:val="24"/>
          <w:szCs w:val="24"/>
        </w:rPr>
        <w:t xml:space="preserve">to have </w:t>
      </w:r>
      <w:r w:rsidR="005F5E0C" w:rsidRPr="003851C7">
        <w:rPr>
          <w:rFonts w:ascii="Book Antiqua" w:hAnsi="Book Antiqua" w:cs="Times New Roman"/>
          <w:color w:val="000000" w:themeColor="text1"/>
          <w:sz w:val="24"/>
          <w:szCs w:val="24"/>
        </w:rPr>
        <w:t>no obvious causes</w:t>
      </w:r>
      <w:r w:rsidR="00E16D32" w:rsidRPr="003851C7">
        <w:rPr>
          <w:rFonts w:ascii="Book Antiqua" w:hAnsi="Book Antiqua" w:cs="Times New Roman"/>
          <w:color w:val="000000" w:themeColor="text1"/>
          <w:sz w:val="24"/>
          <w:szCs w:val="24"/>
        </w:rPr>
        <w:t xml:space="preserve"> and</w:t>
      </w:r>
      <w:r w:rsidR="005F5E0C" w:rsidRPr="003851C7">
        <w:rPr>
          <w:rFonts w:ascii="Book Antiqua" w:hAnsi="Book Antiqua" w:cs="Times New Roman"/>
          <w:color w:val="000000" w:themeColor="text1"/>
          <w:sz w:val="24"/>
          <w:szCs w:val="24"/>
        </w:rPr>
        <w:t xml:space="preserve"> elevated serum calcium </w:t>
      </w:r>
      <w:r w:rsidR="00B246B9" w:rsidRPr="003851C7">
        <w:rPr>
          <w:rFonts w:ascii="Book Antiqua" w:hAnsi="Book Antiqua" w:cs="Times New Roman"/>
          <w:color w:val="000000" w:themeColor="text1"/>
          <w:sz w:val="24"/>
          <w:szCs w:val="24"/>
        </w:rPr>
        <w:t>is observed,</w:t>
      </w:r>
      <w:r w:rsidR="00FE7CC1" w:rsidRPr="003851C7">
        <w:rPr>
          <w:rFonts w:ascii="Book Antiqua" w:hAnsi="Book Antiqua" w:cs="Times New Roman"/>
          <w:color w:val="000000" w:themeColor="text1"/>
          <w:sz w:val="24"/>
          <w:szCs w:val="24"/>
        </w:rPr>
        <w:t xml:space="preserve"> </w:t>
      </w:r>
      <w:r w:rsidR="00B246B9" w:rsidRPr="003851C7">
        <w:rPr>
          <w:rFonts w:ascii="Book Antiqua" w:hAnsi="Book Antiqua" w:cs="Times New Roman"/>
          <w:color w:val="000000" w:themeColor="text1"/>
          <w:sz w:val="24"/>
          <w:szCs w:val="24"/>
        </w:rPr>
        <w:t>PHPT-induced pancreatitis</w:t>
      </w:r>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 xml:space="preserve">should be suspected. The treatment </w:t>
      </w:r>
      <w:r w:rsidR="00B246B9" w:rsidRPr="003851C7">
        <w:rPr>
          <w:rFonts w:ascii="Book Antiqua" w:hAnsi="Book Antiqua" w:cs="Times New Roman"/>
          <w:color w:val="000000" w:themeColor="text1"/>
          <w:sz w:val="24"/>
          <w:szCs w:val="24"/>
        </w:rPr>
        <w:t>of</w:t>
      </w:r>
      <w:bookmarkStart w:id="135" w:name="OLE_LINK36"/>
      <w:bookmarkStart w:id="136" w:name="OLE_LINK37"/>
      <w:r w:rsidR="00FE7CC1" w:rsidRPr="003851C7">
        <w:rPr>
          <w:rFonts w:ascii="Book Antiqua" w:hAnsi="Book Antiqua" w:cs="Times New Roman"/>
          <w:color w:val="000000" w:themeColor="text1"/>
          <w:sz w:val="24"/>
          <w:szCs w:val="24"/>
        </w:rPr>
        <w:t xml:space="preserve"> </w:t>
      </w:r>
      <w:r w:rsidR="005F5E0C" w:rsidRPr="003851C7">
        <w:rPr>
          <w:rFonts w:ascii="Book Antiqua" w:hAnsi="Book Antiqua" w:cs="Times New Roman"/>
          <w:color w:val="000000" w:themeColor="text1"/>
          <w:sz w:val="24"/>
          <w:szCs w:val="24"/>
        </w:rPr>
        <w:t xml:space="preserve">hypercalcemia </w:t>
      </w:r>
      <w:bookmarkEnd w:id="135"/>
      <w:bookmarkEnd w:id="136"/>
      <w:r w:rsidR="005F5E0C" w:rsidRPr="003851C7">
        <w:rPr>
          <w:rFonts w:ascii="Book Antiqua" w:hAnsi="Book Antiqua" w:cs="Times New Roman"/>
          <w:color w:val="000000" w:themeColor="text1"/>
          <w:sz w:val="24"/>
          <w:szCs w:val="24"/>
        </w:rPr>
        <w:t>includes hydration with saline, forced diuresis, bisphosphonates, calcitonin, oral phosphates, glucocorticoids</w:t>
      </w:r>
      <w:ins w:id="137" w:author="Author">
        <w:r w:rsidR="00170D1B">
          <w:rPr>
            <w:rFonts w:ascii="Book Antiqua" w:hAnsi="Book Antiqua" w:cs="Times New Roman"/>
            <w:color w:val="000000" w:themeColor="text1"/>
            <w:sz w:val="24"/>
            <w:szCs w:val="24"/>
          </w:rPr>
          <w:t>,</w:t>
        </w:r>
      </w:ins>
      <w:r w:rsidR="005F5E0C" w:rsidRPr="003851C7">
        <w:rPr>
          <w:rFonts w:ascii="Book Antiqua" w:hAnsi="Book Antiqua" w:cs="Times New Roman"/>
          <w:color w:val="000000" w:themeColor="text1"/>
          <w:sz w:val="24"/>
          <w:szCs w:val="24"/>
        </w:rPr>
        <w:t xml:space="preserve"> and dialysis. </w:t>
      </w:r>
      <w:r w:rsidR="0051757A" w:rsidRPr="003851C7">
        <w:rPr>
          <w:rFonts w:ascii="Book Antiqua" w:hAnsi="Book Antiqua" w:cs="Times New Roman"/>
          <w:color w:val="000000" w:themeColor="text1"/>
          <w:sz w:val="24"/>
          <w:szCs w:val="24"/>
        </w:rPr>
        <w:t>But</w:t>
      </w:r>
      <w:r w:rsidR="00FE7CC1" w:rsidRPr="003851C7">
        <w:rPr>
          <w:rFonts w:ascii="Book Antiqua" w:hAnsi="Book Antiqua" w:cs="Times New Roman"/>
          <w:color w:val="000000" w:themeColor="text1"/>
          <w:sz w:val="24"/>
          <w:szCs w:val="24"/>
        </w:rPr>
        <w:t xml:space="preserve"> </w:t>
      </w:r>
      <w:r w:rsidR="0051757A" w:rsidRPr="003851C7">
        <w:rPr>
          <w:rFonts w:ascii="Book Antiqua" w:hAnsi="Book Antiqua" w:cs="Times New Roman"/>
          <w:color w:val="000000" w:themeColor="text1"/>
          <w:sz w:val="24"/>
          <w:szCs w:val="24"/>
        </w:rPr>
        <w:t>surgical resection</w:t>
      </w:r>
      <w:r w:rsidR="00FE7CC1" w:rsidRPr="003851C7">
        <w:rPr>
          <w:rFonts w:ascii="Book Antiqua" w:hAnsi="Book Antiqua" w:cs="Times New Roman"/>
          <w:color w:val="000000" w:themeColor="text1"/>
          <w:sz w:val="24"/>
          <w:szCs w:val="24"/>
        </w:rPr>
        <w:t xml:space="preserve"> </w:t>
      </w:r>
      <w:r w:rsidR="0051757A" w:rsidRPr="003851C7">
        <w:rPr>
          <w:rFonts w:ascii="Book Antiqua" w:hAnsi="Book Antiqua" w:cs="Times New Roman"/>
          <w:color w:val="000000" w:themeColor="text1"/>
          <w:sz w:val="24"/>
          <w:szCs w:val="24"/>
        </w:rPr>
        <w:t>is still</w:t>
      </w:r>
      <w:r w:rsidR="005F5E0C" w:rsidRPr="003851C7">
        <w:rPr>
          <w:rFonts w:ascii="Book Antiqua" w:hAnsi="Book Antiqua" w:cs="Times New Roman"/>
          <w:color w:val="000000" w:themeColor="text1"/>
          <w:sz w:val="24"/>
          <w:szCs w:val="24"/>
        </w:rPr>
        <w:t xml:space="preserve"> the most effective </w:t>
      </w:r>
      <w:r w:rsidR="0051757A" w:rsidRPr="003851C7">
        <w:rPr>
          <w:rFonts w:ascii="Book Antiqua" w:hAnsi="Book Antiqua" w:cs="Times New Roman"/>
          <w:color w:val="000000" w:themeColor="text1"/>
          <w:sz w:val="24"/>
          <w:szCs w:val="24"/>
        </w:rPr>
        <w:t>treatment</w:t>
      </w:r>
      <w:r w:rsidR="005F5E0C" w:rsidRPr="003851C7">
        <w:rPr>
          <w:rFonts w:ascii="Book Antiqua" w:hAnsi="Book Antiqua" w:cs="Times New Roman"/>
          <w:color w:val="000000" w:themeColor="text1"/>
          <w:sz w:val="24"/>
          <w:szCs w:val="24"/>
        </w:rPr>
        <w:t xml:space="preserve">. </w:t>
      </w:r>
      <w:r w:rsidR="00B246B9" w:rsidRPr="003851C7">
        <w:rPr>
          <w:rFonts w:ascii="Book Antiqua" w:hAnsi="Book Antiqua" w:cs="Times New Roman"/>
          <w:color w:val="000000" w:themeColor="text1"/>
          <w:sz w:val="24"/>
          <w:szCs w:val="24"/>
        </w:rPr>
        <w:t>P</w:t>
      </w:r>
      <w:r w:rsidR="005F5E0C" w:rsidRPr="003851C7">
        <w:rPr>
          <w:rFonts w:ascii="Book Antiqua" w:hAnsi="Book Antiqua" w:cs="Times New Roman"/>
          <w:color w:val="000000" w:themeColor="text1"/>
          <w:sz w:val="24"/>
          <w:szCs w:val="24"/>
        </w:rPr>
        <w:t xml:space="preserve">arathyroidectomy may not only relieve the abdominal symptoms </w:t>
      </w:r>
      <w:r w:rsidR="00B246B9" w:rsidRPr="003851C7">
        <w:rPr>
          <w:rFonts w:ascii="Book Antiqua" w:hAnsi="Book Antiqua" w:cs="Times New Roman"/>
          <w:color w:val="000000" w:themeColor="text1"/>
          <w:sz w:val="24"/>
          <w:szCs w:val="24"/>
        </w:rPr>
        <w:t>of</w:t>
      </w:r>
      <w:r w:rsidR="005F5E0C" w:rsidRPr="003851C7">
        <w:rPr>
          <w:rFonts w:ascii="Book Antiqua" w:hAnsi="Book Antiqua" w:cs="Times New Roman"/>
          <w:color w:val="000000" w:themeColor="text1"/>
          <w:sz w:val="24"/>
          <w:szCs w:val="24"/>
        </w:rPr>
        <w:t xml:space="preserve"> acute pancreatitis but also prevent the recurrence of </w:t>
      </w:r>
      <w:r w:rsidR="005F5E0C" w:rsidRPr="003851C7">
        <w:rPr>
          <w:rFonts w:ascii="Book Antiqua" w:hAnsi="Book Antiqua" w:cs="Times New Roman"/>
          <w:color w:val="000000" w:themeColor="text1"/>
          <w:sz w:val="24"/>
          <w:szCs w:val="24"/>
        </w:rPr>
        <w:lastRenderedPageBreak/>
        <w:t xml:space="preserve">hypercalcemia. However, </w:t>
      </w:r>
      <w:r w:rsidR="00B246B9" w:rsidRPr="003851C7">
        <w:rPr>
          <w:rFonts w:ascii="Book Antiqua" w:hAnsi="Book Antiqua" w:cs="Times New Roman"/>
          <w:color w:val="000000" w:themeColor="text1"/>
          <w:sz w:val="24"/>
          <w:szCs w:val="24"/>
        </w:rPr>
        <w:t xml:space="preserve">a </w:t>
      </w:r>
      <w:r w:rsidR="005F5E0C" w:rsidRPr="003851C7">
        <w:rPr>
          <w:rFonts w:ascii="Book Antiqua" w:hAnsi="Book Antiqua" w:cs="Times New Roman"/>
          <w:color w:val="000000" w:themeColor="text1"/>
          <w:sz w:val="24"/>
          <w:szCs w:val="24"/>
        </w:rPr>
        <w:t xml:space="preserve">severe parathyroid crisis caused by </w:t>
      </w:r>
      <w:r w:rsidR="00B246B9" w:rsidRPr="003851C7">
        <w:rPr>
          <w:rFonts w:ascii="Book Antiqua" w:hAnsi="Book Antiqua" w:cs="Times New Roman"/>
          <w:color w:val="000000" w:themeColor="text1"/>
          <w:sz w:val="24"/>
          <w:szCs w:val="24"/>
        </w:rPr>
        <w:t xml:space="preserve">a </w:t>
      </w:r>
      <w:r w:rsidR="005F5E0C" w:rsidRPr="003851C7">
        <w:rPr>
          <w:rFonts w:ascii="Book Antiqua" w:hAnsi="Book Antiqua" w:cs="Times New Roman"/>
          <w:color w:val="000000" w:themeColor="text1"/>
          <w:sz w:val="24"/>
          <w:szCs w:val="24"/>
        </w:rPr>
        <w:t xml:space="preserve">parathyroid adenoma can lead to a series of secondary clinical manifestations, including gastrointestinal symptoms, </w:t>
      </w:r>
      <w:bookmarkStart w:id="138" w:name="OLE_LINK40"/>
      <w:bookmarkStart w:id="139" w:name="OLE_LINK41"/>
      <w:r w:rsidR="005F5E0C" w:rsidRPr="003851C7">
        <w:rPr>
          <w:rFonts w:ascii="Book Antiqua" w:hAnsi="Book Antiqua" w:cs="Times New Roman"/>
          <w:color w:val="000000" w:themeColor="text1"/>
          <w:sz w:val="24"/>
          <w:szCs w:val="24"/>
        </w:rPr>
        <w:t xml:space="preserve">electrolyte disturbance, </w:t>
      </w:r>
      <w:bookmarkEnd w:id="138"/>
      <w:bookmarkEnd w:id="139"/>
      <w:r w:rsidR="005F5E0C" w:rsidRPr="003851C7">
        <w:rPr>
          <w:rFonts w:ascii="Book Antiqua" w:hAnsi="Book Antiqua" w:cs="Times New Roman"/>
          <w:color w:val="000000" w:themeColor="text1"/>
          <w:sz w:val="24"/>
          <w:szCs w:val="24"/>
        </w:rPr>
        <w:t xml:space="preserve">renal dysfunction, </w:t>
      </w:r>
      <w:r w:rsidR="00B246B9" w:rsidRPr="003851C7">
        <w:rPr>
          <w:rFonts w:ascii="Book Antiqua" w:hAnsi="Book Antiqua" w:cs="Times New Roman"/>
          <w:color w:val="000000" w:themeColor="text1"/>
          <w:sz w:val="24"/>
          <w:szCs w:val="24"/>
        </w:rPr>
        <w:t xml:space="preserve">and </w:t>
      </w:r>
      <w:r w:rsidR="005F5E0C" w:rsidRPr="003851C7">
        <w:rPr>
          <w:rFonts w:ascii="Book Antiqua" w:hAnsi="Book Antiqua" w:cs="Times New Roman"/>
          <w:color w:val="000000" w:themeColor="text1"/>
          <w:sz w:val="24"/>
          <w:szCs w:val="24"/>
        </w:rPr>
        <w:t xml:space="preserve">acute pancreatitis. </w:t>
      </w:r>
    </w:p>
    <w:p w14:paraId="3288E63E" w14:textId="4222532E" w:rsidR="00E30FB1" w:rsidRPr="003851C7" w:rsidRDefault="005F5E0C" w:rsidP="003851C7">
      <w:pPr>
        <w:widowControl w:val="0"/>
        <w:autoSpaceDE w:val="0"/>
        <w:autoSpaceDN w:val="0"/>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 xml:space="preserve">In our case, renal function </w:t>
      </w:r>
      <w:r w:rsidR="00B246B9" w:rsidRPr="003851C7">
        <w:rPr>
          <w:rFonts w:ascii="Book Antiqua" w:hAnsi="Book Antiqua" w:cs="Times New Roman"/>
          <w:color w:val="000000" w:themeColor="text1"/>
          <w:sz w:val="24"/>
          <w:szCs w:val="24"/>
        </w:rPr>
        <w:t>reflected by</w:t>
      </w:r>
      <w:r w:rsidRPr="003851C7">
        <w:rPr>
          <w:rFonts w:ascii="Book Antiqua" w:hAnsi="Book Antiqua" w:cs="Times New Roman"/>
          <w:color w:val="000000" w:themeColor="text1"/>
          <w:sz w:val="24"/>
          <w:szCs w:val="24"/>
        </w:rPr>
        <w:t xml:space="preserve"> creatinine and urea nitrogen increase</w:t>
      </w:r>
      <w:r w:rsidR="00B246B9" w:rsidRPr="003851C7">
        <w:rPr>
          <w:rFonts w:ascii="Book Antiqua" w:hAnsi="Book Antiqua" w:cs="Times New Roman"/>
          <w:color w:val="000000" w:themeColor="text1"/>
          <w:sz w:val="24"/>
          <w:szCs w:val="24"/>
        </w:rPr>
        <w:t>d</w:t>
      </w:r>
      <w:r w:rsidR="006F18CC"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to some extent</w:t>
      </w:r>
      <w:r w:rsidR="006F18CC"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before and after </w:t>
      </w:r>
      <w:r w:rsidR="00B246B9" w:rsidRPr="003851C7">
        <w:rPr>
          <w:rFonts w:ascii="Book Antiqua" w:hAnsi="Book Antiqua" w:cs="Times New Roman"/>
          <w:color w:val="000000" w:themeColor="text1"/>
          <w:sz w:val="24"/>
          <w:szCs w:val="24"/>
        </w:rPr>
        <w:t>surgery</w:t>
      </w:r>
      <w:r w:rsidRPr="003851C7">
        <w:rPr>
          <w:rFonts w:ascii="Book Antiqua" w:hAnsi="Book Antiqua" w:cs="Times New Roman"/>
          <w:color w:val="000000" w:themeColor="text1"/>
          <w:sz w:val="24"/>
          <w:szCs w:val="24"/>
        </w:rPr>
        <w:t>. Therefore</w:t>
      </w:r>
      <w:r w:rsidR="00B246B9"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we u</w:t>
      </w:r>
      <w:r w:rsidR="006F18CC" w:rsidRPr="003851C7">
        <w:rPr>
          <w:rFonts w:ascii="Book Antiqua" w:hAnsi="Book Antiqua" w:cs="Times New Roman"/>
          <w:color w:val="000000" w:themeColor="text1"/>
          <w:sz w:val="24"/>
          <w:szCs w:val="24"/>
        </w:rPr>
        <w:t>sed</w:t>
      </w:r>
      <w:r w:rsidRPr="003851C7">
        <w:rPr>
          <w:rFonts w:ascii="Book Antiqua" w:hAnsi="Book Antiqua" w:cs="Times New Roman"/>
          <w:color w:val="000000" w:themeColor="text1"/>
          <w:sz w:val="24"/>
          <w:szCs w:val="24"/>
        </w:rPr>
        <w:t xml:space="preserve"> </w:t>
      </w:r>
      <w:ins w:id="140" w:author="Author">
        <w:r w:rsidR="00632D10">
          <w:rPr>
            <w:rFonts w:ascii="Book Antiqua" w:hAnsi="Book Antiqua" w:cs="Times New Roman"/>
            <w:color w:val="000000" w:themeColor="text1"/>
            <w:sz w:val="24"/>
            <w:szCs w:val="24"/>
          </w:rPr>
          <w:t>continuous renal replacement therapy</w:t>
        </w:r>
      </w:ins>
      <w:del w:id="141" w:author="Author">
        <w:r w:rsidRPr="003851C7" w:rsidDel="00632D10">
          <w:rPr>
            <w:rFonts w:ascii="Book Antiqua" w:hAnsi="Book Antiqua" w:cs="Times New Roman"/>
            <w:color w:val="000000" w:themeColor="text1"/>
            <w:sz w:val="24"/>
            <w:szCs w:val="24"/>
          </w:rPr>
          <w:delText>CRRT</w:delText>
        </w:r>
      </w:del>
      <w:r w:rsidRPr="003851C7">
        <w:rPr>
          <w:rFonts w:ascii="Book Antiqua" w:hAnsi="Book Antiqua" w:cs="Times New Roman"/>
          <w:color w:val="000000" w:themeColor="text1"/>
          <w:sz w:val="24"/>
          <w:szCs w:val="24"/>
        </w:rPr>
        <w:t xml:space="preserve"> to maintain stab</w:t>
      </w:r>
      <w:r w:rsidR="00B246B9" w:rsidRPr="003851C7">
        <w:rPr>
          <w:rFonts w:ascii="Book Antiqua" w:hAnsi="Book Antiqua" w:cs="Times New Roman"/>
          <w:color w:val="000000" w:themeColor="text1"/>
          <w:sz w:val="24"/>
          <w:szCs w:val="24"/>
        </w:rPr>
        <w:t>le</w:t>
      </w:r>
      <w:r w:rsidRPr="003851C7">
        <w:rPr>
          <w:rFonts w:ascii="Book Antiqua" w:hAnsi="Book Antiqua" w:cs="Times New Roman"/>
          <w:color w:val="000000" w:themeColor="text1"/>
          <w:sz w:val="24"/>
          <w:szCs w:val="24"/>
        </w:rPr>
        <w:t xml:space="preserve"> renal function. </w:t>
      </w:r>
      <w:del w:id="142" w:author="Author">
        <w:r w:rsidRPr="003851C7" w:rsidDel="00632D10">
          <w:rPr>
            <w:rFonts w:ascii="Book Antiqua" w:hAnsi="Book Antiqua" w:cs="Times New Roman"/>
            <w:color w:val="000000" w:themeColor="text1"/>
            <w:sz w:val="24"/>
            <w:szCs w:val="24"/>
          </w:rPr>
          <w:delText xml:space="preserve">CRRT </w:delText>
        </w:r>
      </w:del>
      <w:ins w:id="143" w:author="Author">
        <w:r w:rsidR="00632D10">
          <w:rPr>
            <w:rFonts w:ascii="Book Antiqua" w:hAnsi="Book Antiqua" w:cs="Times New Roman"/>
            <w:color w:val="000000" w:themeColor="text1"/>
            <w:sz w:val="24"/>
            <w:szCs w:val="24"/>
          </w:rPr>
          <w:t xml:space="preserve">Continuous renal replacement therapy </w:t>
        </w:r>
      </w:ins>
      <w:r w:rsidRPr="003851C7">
        <w:rPr>
          <w:rFonts w:ascii="Book Antiqua" w:hAnsi="Book Antiqua" w:cs="Times New Roman"/>
          <w:color w:val="000000" w:themeColor="text1"/>
          <w:sz w:val="24"/>
          <w:szCs w:val="24"/>
        </w:rPr>
        <w:t xml:space="preserve">is a method of renal support that has the potential to avoid the development of electrolyte disturbance and deterioration of renal function. </w:t>
      </w:r>
      <w:r w:rsidR="00B246B9" w:rsidRPr="003851C7">
        <w:rPr>
          <w:rFonts w:ascii="Book Antiqua" w:hAnsi="Book Antiqua" w:cs="Times New Roman"/>
          <w:color w:val="000000" w:themeColor="text1"/>
          <w:sz w:val="24"/>
          <w:szCs w:val="24"/>
        </w:rPr>
        <w:t>R</w:t>
      </w:r>
      <w:r w:rsidRPr="003851C7">
        <w:rPr>
          <w:rFonts w:ascii="Book Antiqua" w:hAnsi="Book Antiqua" w:cs="Times New Roman"/>
          <w:color w:val="000000" w:themeColor="text1"/>
          <w:sz w:val="24"/>
          <w:szCs w:val="24"/>
        </w:rPr>
        <w:t xml:space="preserve">enal replacement therapy was </w:t>
      </w:r>
      <w:r w:rsidR="00B246B9" w:rsidRPr="003851C7">
        <w:rPr>
          <w:rFonts w:ascii="Book Antiqua" w:hAnsi="Book Antiqua" w:cs="Times New Roman"/>
          <w:color w:val="000000" w:themeColor="text1"/>
          <w:sz w:val="24"/>
          <w:szCs w:val="24"/>
        </w:rPr>
        <w:t>essential for</w:t>
      </w:r>
      <w:r w:rsidRPr="003851C7">
        <w:rPr>
          <w:rFonts w:ascii="Book Antiqua" w:hAnsi="Book Antiqua" w:cs="Times New Roman"/>
          <w:color w:val="000000" w:themeColor="text1"/>
          <w:sz w:val="24"/>
          <w:szCs w:val="24"/>
        </w:rPr>
        <w:t xml:space="preserve"> control</w:t>
      </w:r>
      <w:r w:rsidR="00B246B9" w:rsidRPr="003851C7">
        <w:rPr>
          <w:rFonts w:ascii="Book Antiqua" w:hAnsi="Book Antiqua" w:cs="Times New Roman"/>
          <w:color w:val="000000" w:themeColor="text1"/>
          <w:sz w:val="24"/>
          <w:szCs w:val="24"/>
        </w:rPr>
        <w:t>ling</w:t>
      </w:r>
      <w:r w:rsidRPr="003851C7">
        <w:rPr>
          <w:rFonts w:ascii="Book Antiqua" w:hAnsi="Book Antiqua" w:cs="Times New Roman"/>
          <w:color w:val="000000" w:themeColor="text1"/>
          <w:sz w:val="24"/>
          <w:szCs w:val="24"/>
        </w:rPr>
        <w:t xml:space="preserve"> symptomatic hypercalcemia until medical therapy restore</w:t>
      </w:r>
      <w:r w:rsidR="00B246B9" w:rsidRPr="003851C7">
        <w:rPr>
          <w:rFonts w:ascii="Book Antiqua" w:hAnsi="Book Antiqua" w:cs="Times New Roman"/>
          <w:color w:val="000000" w:themeColor="text1"/>
          <w:sz w:val="24"/>
          <w:szCs w:val="24"/>
        </w:rPr>
        <w:t>d</w:t>
      </w:r>
      <w:r w:rsidRPr="003851C7">
        <w:rPr>
          <w:rFonts w:ascii="Book Antiqua" w:hAnsi="Book Antiqua" w:cs="Times New Roman"/>
          <w:color w:val="000000" w:themeColor="text1"/>
          <w:sz w:val="24"/>
          <w:szCs w:val="24"/>
        </w:rPr>
        <w:t xml:space="preserve"> renal function and enhance</w:t>
      </w:r>
      <w:r w:rsidR="00B246B9" w:rsidRPr="003851C7">
        <w:rPr>
          <w:rFonts w:ascii="Book Antiqua" w:hAnsi="Book Antiqua" w:cs="Times New Roman"/>
          <w:color w:val="000000" w:themeColor="text1"/>
          <w:sz w:val="24"/>
          <w:szCs w:val="24"/>
        </w:rPr>
        <w:t>d</w:t>
      </w:r>
      <w:r w:rsidRPr="003851C7">
        <w:rPr>
          <w:rFonts w:ascii="Book Antiqua" w:hAnsi="Book Antiqua" w:cs="Times New Roman"/>
          <w:color w:val="000000" w:themeColor="text1"/>
          <w:sz w:val="24"/>
          <w:szCs w:val="24"/>
        </w:rPr>
        <w:t xml:space="preserve"> renal excretion of calcium. Therefore, PHPT-associated </w:t>
      </w:r>
      <w:r w:rsidR="00B246B9" w:rsidRPr="003851C7">
        <w:rPr>
          <w:rFonts w:ascii="Book Antiqua" w:hAnsi="Book Antiqua" w:cs="Times New Roman"/>
          <w:color w:val="000000" w:themeColor="text1"/>
          <w:sz w:val="24"/>
          <w:szCs w:val="24"/>
        </w:rPr>
        <w:t xml:space="preserve">acute </w:t>
      </w:r>
      <w:r w:rsidRPr="003851C7">
        <w:rPr>
          <w:rFonts w:ascii="Book Antiqua" w:hAnsi="Book Antiqua" w:cs="Times New Roman"/>
          <w:color w:val="000000" w:themeColor="text1"/>
          <w:sz w:val="24"/>
          <w:szCs w:val="24"/>
        </w:rPr>
        <w:t xml:space="preserve">pancreatitis should be </w:t>
      </w:r>
      <w:r w:rsidR="00B246B9" w:rsidRPr="003851C7">
        <w:rPr>
          <w:rFonts w:ascii="Book Antiqua" w:hAnsi="Book Antiqua" w:cs="Times New Roman"/>
          <w:color w:val="000000" w:themeColor="text1"/>
          <w:sz w:val="24"/>
          <w:szCs w:val="24"/>
        </w:rPr>
        <w:t xml:space="preserve">detected </w:t>
      </w:r>
      <w:r w:rsidRPr="003851C7">
        <w:rPr>
          <w:rFonts w:ascii="Book Antiqua" w:hAnsi="Book Antiqua" w:cs="Times New Roman"/>
          <w:color w:val="000000" w:themeColor="text1"/>
          <w:sz w:val="24"/>
          <w:szCs w:val="24"/>
        </w:rPr>
        <w:t xml:space="preserve">early and </w:t>
      </w:r>
      <w:r w:rsidR="00722ACB" w:rsidRPr="003851C7">
        <w:rPr>
          <w:rFonts w:ascii="Book Antiqua" w:hAnsi="Book Antiqua" w:cs="Times New Roman"/>
          <w:color w:val="000000" w:themeColor="text1"/>
          <w:sz w:val="24"/>
          <w:szCs w:val="24"/>
        </w:rPr>
        <w:t xml:space="preserve">appropriate </w:t>
      </w:r>
      <w:r w:rsidRPr="003851C7">
        <w:rPr>
          <w:rFonts w:ascii="Book Antiqua" w:hAnsi="Book Antiqua" w:cs="Times New Roman"/>
          <w:color w:val="000000" w:themeColor="text1"/>
          <w:sz w:val="24"/>
          <w:szCs w:val="24"/>
        </w:rPr>
        <w:t>early treatment</w:t>
      </w:r>
      <w:r w:rsidR="00FE7CC1" w:rsidRPr="003851C7">
        <w:rPr>
          <w:rFonts w:ascii="Book Antiqua" w:hAnsi="Book Antiqua" w:cs="Times New Roman"/>
          <w:color w:val="000000" w:themeColor="text1"/>
          <w:sz w:val="24"/>
          <w:szCs w:val="24"/>
        </w:rPr>
        <w:t xml:space="preserve"> </w:t>
      </w:r>
      <w:r w:rsidR="006F18CC" w:rsidRPr="003851C7">
        <w:rPr>
          <w:rFonts w:ascii="Book Antiqua" w:hAnsi="Book Antiqua" w:cs="Times New Roman"/>
          <w:color w:val="000000" w:themeColor="text1"/>
          <w:sz w:val="24"/>
          <w:szCs w:val="24"/>
        </w:rPr>
        <w:t>initiated</w:t>
      </w:r>
      <w:r w:rsidRPr="003851C7">
        <w:rPr>
          <w:rFonts w:ascii="Book Antiqua" w:hAnsi="Book Antiqua" w:cs="Times New Roman"/>
          <w:color w:val="000000" w:themeColor="text1"/>
          <w:sz w:val="24"/>
          <w:szCs w:val="24"/>
        </w:rPr>
        <w:t xml:space="preserve">. Establishing good cooperation between various </w:t>
      </w:r>
      <w:r w:rsidR="00B246B9" w:rsidRPr="003851C7">
        <w:rPr>
          <w:rFonts w:ascii="Book Antiqua" w:hAnsi="Book Antiqua" w:cs="Times New Roman"/>
          <w:color w:val="000000" w:themeColor="text1"/>
          <w:sz w:val="24"/>
          <w:szCs w:val="24"/>
        </w:rPr>
        <w:t xml:space="preserve">hospital </w:t>
      </w:r>
      <w:r w:rsidRPr="003851C7">
        <w:rPr>
          <w:rFonts w:ascii="Book Antiqua" w:hAnsi="Book Antiqua" w:cs="Times New Roman"/>
          <w:color w:val="000000" w:themeColor="text1"/>
          <w:sz w:val="24"/>
          <w:szCs w:val="24"/>
        </w:rPr>
        <w:t>department</w:t>
      </w:r>
      <w:r w:rsidR="00B246B9" w:rsidRPr="003851C7">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xml:space="preserve"> is also critical in treating this rare phenomenon of acute pancreatitis caused by PHPT-induced hypercalcemia.</w:t>
      </w:r>
    </w:p>
    <w:p w14:paraId="74684ECA" w14:textId="77777777" w:rsidR="00FE7CC1" w:rsidRPr="003851C7" w:rsidRDefault="00FE7CC1" w:rsidP="003851C7">
      <w:pPr>
        <w:widowControl w:val="0"/>
        <w:autoSpaceDE w:val="0"/>
        <w:autoSpaceDN w:val="0"/>
        <w:spacing w:after="0" w:line="360" w:lineRule="auto"/>
        <w:ind w:firstLineChars="200" w:firstLine="480"/>
        <w:jc w:val="both"/>
        <w:rPr>
          <w:rFonts w:ascii="Book Antiqua" w:hAnsi="Book Antiqua" w:cs="Times New Roman"/>
          <w:color w:val="000000" w:themeColor="text1"/>
          <w:sz w:val="24"/>
          <w:szCs w:val="24"/>
        </w:rPr>
      </w:pPr>
    </w:p>
    <w:p w14:paraId="48F5AAF2" w14:textId="77777777" w:rsidR="00E30FB1" w:rsidRPr="003851C7" w:rsidRDefault="005F5E0C"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t>CONCLUSION</w:t>
      </w:r>
    </w:p>
    <w:p w14:paraId="13ABD843" w14:textId="3C7E62C7" w:rsidR="00FE7CC1" w:rsidRPr="003851C7" w:rsidRDefault="005F5E0C"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The clinical features of PHPT-induced acute pancreatitis are nonspecific</w:t>
      </w:r>
      <w:r w:rsidR="00B246B9"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thus</w:t>
      </w:r>
      <w:r w:rsidR="00B246B9"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the diagnosis can be challenging. </w:t>
      </w:r>
      <w:r w:rsidR="004F02E4" w:rsidRPr="003851C7">
        <w:rPr>
          <w:rFonts w:ascii="Book Antiqua" w:hAnsi="Book Antiqua" w:cs="Times New Roman"/>
          <w:color w:val="000000" w:themeColor="text1"/>
          <w:sz w:val="24"/>
          <w:szCs w:val="24"/>
        </w:rPr>
        <w:t xml:space="preserve">However, we should exclude </w:t>
      </w:r>
      <w:r w:rsidR="004F02E4" w:rsidRPr="003851C7">
        <w:rPr>
          <w:rFonts w:ascii="Book Antiqua" w:hAnsi="Book Antiqua" w:cs="Tahoma"/>
          <w:color w:val="000000" w:themeColor="text1"/>
          <w:sz w:val="24"/>
          <w:szCs w:val="24"/>
        </w:rPr>
        <w:t xml:space="preserve">patients with acute pancreatitis caused by </w:t>
      </w:r>
      <w:r w:rsidR="004F02E4" w:rsidRPr="003851C7">
        <w:rPr>
          <w:rFonts w:ascii="Book Antiqua" w:hAnsi="Book Antiqua" w:cs="Times New Roman"/>
          <w:color w:val="000000" w:themeColor="text1"/>
          <w:sz w:val="24"/>
          <w:szCs w:val="24"/>
        </w:rPr>
        <w:t xml:space="preserve">chronic alcohol consumption and biliary stones before the diagnosis of PHPT-induced acute pancreatitis. </w:t>
      </w:r>
      <w:r w:rsidRPr="003851C7">
        <w:rPr>
          <w:rFonts w:ascii="Book Antiqua" w:hAnsi="Book Antiqua" w:cs="Times New Roman"/>
          <w:color w:val="000000" w:themeColor="text1"/>
          <w:sz w:val="24"/>
          <w:szCs w:val="24"/>
        </w:rPr>
        <w:t>Although the disease ha</w:t>
      </w:r>
      <w:r w:rsidR="0051757A" w:rsidRPr="003851C7">
        <w:rPr>
          <w:rFonts w:ascii="Book Antiqua" w:hAnsi="Book Antiqua" w:cs="Times New Roman"/>
          <w:color w:val="000000" w:themeColor="text1"/>
          <w:sz w:val="24"/>
          <w:szCs w:val="24"/>
        </w:rPr>
        <w:t>s</w:t>
      </w:r>
      <w:r w:rsidRPr="003851C7">
        <w:rPr>
          <w:rFonts w:ascii="Book Antiqua" w:hAnsi="Book Antiqua" w:cs="Times New Roman"/>
          <w:color w:val="000000" w:themeColor="text1"/>
          <w:sz w:val="24"/>
          <w:szCs w:val="24"/>
        </w:rPr>
        <w:t xml:space="preserve"> a relatively </w:t>
      </w:r>
      <w:r w:rsidR="00B246B9" w:rsidRPr="003851C7">
        <w:rPr>
          <w:rFonts w:ascii="Book Antiqua" w:hAnsi="Book Antiqua" w:cs="Times New Roman"/>
          <w:color w:val="000000" w:themeColor="text1"/>
          <w:sz w:val="24"/>
          <w:szCs w:val="24"/>
        </w:rPr>
        <w:t>good</w:t>
      </w:r>
      <w:r w:rsidRPr="003851C7">
        <w:rPr>
          <w:rFonts w:ascii="Book Antiqua" w:hAnsi="Book Antiqua" w:cs="Times New Roman"/>
          <w:color w:val="000000" w:themeColor="text1"/>
          <w:sz w:val="24"/>
          <w:szCs w:val="24"/>
        </w:rPr>
        <w:t xml:space="preserve"> prognosis, </w:t>
      </w:r>
      <w:r w:rsidR="00B246B9" w:rsidRPr="003851C7">
        <w:rPr>
          <w:rFonts w:ascii="Book Antiqua" w:hAnsi="Book Antiqua" w:cs="Times New Roman"/>
          <w:color w:val="000000" w:themeColor="text1"/>
          <w:sz w:val="24"/>
          <w:szCs w:val="24"/>
        </w:rPr>
        <w:t>c</w:t>
      </w:r>
      <w:r w:rsidRPr="003851C7">
        <w:rPr>
          <w:rFonts w:ascii="Book Antiqua" w:hAnsi="Book Antiqua" w:cs="Times New Roman"/>
          <w:color w:val="000000" w:themeColor="text1"/>
          <w:sz w:val="24"/>
          <w:szCs w:val="24"/>
        </w:rPr>
        <w:t xml:space="preserve">omplete surgical resection remains the </w:t>
      </w:r>
      <w:r w:rsidR="00B246B9" w:rsidRPr="003851C7">
        <w:rPr>
          <w:rFonts w:ascii="Book Antiqua" w:hAnsi="Book Antiqua" w:cs="Times New Roman"/>
          <w:color w:val="000000" w:themeColor="text1"/>
          <w:sz w:val="24"/>
          <w:szCs w:val="24"/>
        </w:rPr>
        <w:t>optimal</w:t>
      </w:r>
      <w:r w:rsidR="0051757A" w:rsidRPr="003851C7">
        <w:rPr>
          <w:rFonts w:ascii="Book Antiqua" w:hAnsi="Book Antiqua" w:cs="Times New Roman"/>
          <w:color w:val="000000" w:themeColor="text1"/>
          <w:sz w:val="24"/>
          <w:szCs w:val="24"/>
        </w:rPr>
        <w:t>,</w:t>
      </w:r>
      <w:r w:rsidRPr="003851C7">
        <w:rPr>
          <w:rFonts w:ascii="Book Antiqua" w:hAnsi="Book Antiqua" w:cs="Times New Roman"/>
          <w:color w:val="000000" w:themeColor="text1"/>
          <w:sz w:val="24"/>
          <w:szCs w:val="24"/>
        </w:rPr>
        <w:t xml:space="preserve"> safe and curative treatment option available. Early recognition and early</w:t>
      </w:r>
      <w:ins w:id="144" w:author="Author">
        <w:r w:rsidR="00DD0F2C">
          <w:rPr>
            <w:rFonts w:ascii="Book Antiqua" w:hAnsi="Book Antiqua" w:cs="Times New Roman"/>
            <w:color w:val="000000" w:themeColor="text1"/>
            <w:sz w:val="24"/>
            <w:szCs w:val="24"/>
          </w:rPr>
          <w:t>-</w:t>
        </w:r>
      </w:ins>
      <w:del w:id="145" w:author="Author">
        <w:r w:rsidRPr="003851C7" w:rsidDel="00DD0F2C">
          <w:rPr>
            <w:rFonts w:ascii="Book Antiqua" w:hAnsi="Book Antiqua" w:cs="Times New Roman"/>
            <w:color w:val="000000" w:themeColor="text1"/>
            <w:sz w:val="24"/>
            <w:szCs w:val="24"/>
          </w:rPr>
          <w:delText xml:space="preserve"> </w:delText>
        </w:r>
      </w:del>
      <w:r w:rsidRPr="003851C7">
        <w:rPr>
          <w:rFonts w:ascii="Book Antiqua" w:hAnsi="Book Antiqua" w:cs="Times New Roman"/>
          <w:color w:val="000000" w:themeColor="text1"/>
          <w:sz w:val="24"/>
          <w:szCs w:val="24"/>
        </w:rPr>
        <w:t>targeted treatment may be the best way to tackle the corresponding diseases.</w:t>
      </w:r>
    </w:p>
    <w:p w14:paraId="49C5B06A" w14:textId="77777777" w:rsidR="00FE7CC1" w:rsidRPr="003851C7" w:rsidRDefault="00FE7CC1" w:rsidP="003851C7">
      <w:pPr>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br w:type="page"/>
      </w:r>
    </w:p>
    <w:p w14:paraId="40B14739" w14:textId="2F97A877" w:rsidR="00E30FB1" w:rsidRPr="003851C7" w:rsidRDefault="00FE7CC1" w:rsidP="003851C7">
      <w:pPr>
        <w:widowControl w:val="0"/>
        <w:autoSpaceDE w:val="0"/>
        <w:autoSpaceDN w:val="0"/>
        <w:spacing w:after="0" w:line="360" w:lineRule="auto"/>
        <w:jc w:val="both"/>
        <w:rPr>
          <w:rFonts w:ascii="Book Antiqua" w:hAnsi="Book Antiqua" w:cs="Times New Roman"/>
          <w:b/>
          <w:color w:val="000000" w:themeColor="text1"/>
          <w:sz w:val="24"/>
          <w:szCs w:val="24"/>
        </w:rPr>
      </w:pPr>
      <w:r w:rsidRPr="003851C7">
        <w:rPr>
          <w:rFonts w:ascii="Book Antiqua" w:hAnsi="Book Antiqua" w:cs="Times New Roman"/>
          <w:b/>
          <w:color w:val="000000" w:themeColor="text1"/>
          <w:sz w:val="24"/>
          <w:szCs w:val="24"/>
        </w:rPr>
        <w:lastRenderedPageBreak/>
        <w:t>REFERENCES</w:t>
      </w:r>
    </w:p>
    <w:p w14:paraId="0D1D191B"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 </w:t>
      </w:r>
      <w:r w:rsidRPr="003851C7">
        <w:rPr>
          <w:rFonts w:ascii="Book Antiqua" w:eastAsia="DengXian" w:hAnsi="Book Antiqua" w:cs="Times New Roman"/>
          <w:b/>
          <w:color w:val="000000" w:themeColor="text1"/>
          <w:kern w:val="2"/>
          <w:sz w:val="24"/>
          <w:szCs w:val="24"/>
        </w:rPr>
        <w:t>Bilezikian JP</w:t>
      </w:r>
      <w:r w:rsidRPr="003851C7">
        <w:rPr>
          <w:rFonts w:ascii="Book Antiqua" w:eastAsia="DengXian" w:hAnsi="Book Antiqua" w:cs="Times New Roman"/>
          <w:color w:val="000000" w:themeColor="text1"/>
          <w:kern w:val="2"/>
          <w:sz w:val="24"/>
          <w:szCs w:val="24"/>
        </w:rPr>
        <w:t xml:space="preserve">, Brandi ML, Rubin M, Silverberg SJ. Primary hyperparathyroidism: new concepts in clinical, densitometric and biochemical features. </w:t>
      </w:r>
      <w:r w:rsidRPr="003851C7">
        <w:rPr>
          <w:rFonts w:ascii="Book Antiqua" w:eastAsia="DengXian" w:hAnsi="Book Antiqua" w:cs="Times New Roman"/>
          <w:i/>
          <w:color w:val="000000" w:themeColor="text1"/>
          <w:kern w:val="2"/>
          <w:sz w:val="24"/>
          <w:szCs w:val="24"/>
        </w:rPr>
        <w:t>J Intern Med</w:t>
      </w:r>
      <w:r w:rsidRPr="003851C7">
        <w:rPr>
          <w:rFonts w:ascii="Book Antiqua" w:eastAsia="DengXian" w:hAnsi="Book Antiqua" w:cs="Times New Roman"/>
          <w:color w:val="000000" w:themeColor="text1"/>
          <w:kern w:val="2"/>
          <w:sz w:val="24"/>
          <w:szCs w:val="24"/>
        </w:rPr>
        <w:t xml:space="preserve"> 2005; </w:t>
      </w:r>
      <w:r w:rsidRPr="003851C7">
        <w:rPr>
          <w:rFonts w:ascii="Book Antiqua" w:eastAsia="DengXian" w:hAnsi="Book Antiqua" w:cs="Times New Roman"/>
          <w:b/>
          <w:color w:val="000000" w:themeColor="text1"/>
          <w:kern w:val="2"/>
          <w:sz w:val="24"/>
          <w:szCs w:val="24"/>
        </w:rPr>
        <w:t>257</w:t>
      </w:r>
      <w:r w:rsidRPr="003851C7">
        <w:rPr>
          <w:rFonts w:ascii="Book Antiqua" w:eastAsia="DengXian" w:hAnsi="Book Antiqua" w:cs="Times New Roman"/>
          <w:color w:val="000000" w:themeColor="text1"/>
          <w:kern w:val="2"/>
          <w:sz w:val="24"/>
          <w:szCs w:val="24"/>
        </w:rPr>
        <w:t>: 6-17 [PMID: 15606372 DOI: 10.1111/j.1365-2796.2004.01422.x]</w:t>
      </w:r>
    </w:p>
    <w:p w14:paraId="3058DF13"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2 </w:t>
      </w:r>
      <w:r w:rsidRPr="003851C7">
        <w:rPr>
          <w:rFonts w:ascii="Book Antiqua" w:eastAsia="DengXian" w:hAnsi="Book Antiqua" w:cs="Times New Roman"/>
          <w:b/>
          <w:color w:val="000000" w:themeColor="text1"/>
          <w:kern w:val="2"/>
          <w:sz w:val="24"/>
          <w:szCs w:val="24"/>
        </w:rPr>
        <w:t>Mohebati A</w:t>
      </w:r>
      <w:r w:rsidRPr="003851C7">
        <w:rPr>
          <w:rFonts w:ascii="Book Antiqua" w:eastAsia="DengXian" w:hAnsi="Book Antiqua" w:cs="Times New Roman"/>
          <w:color w:val="000000" w:themeColor="text1"/>
          <w:kern w:val="2"/>
          <w:sz w:val="24"/>
          <w:szCs w:val="24"/>
        </w:rPr>
        <w:t xml:space="preserve">, Shaha AR. Imaging techniques in parathyroid surgery for primary hyperparathyroidism. </w:t>
      </w:r>
      <w:r w:rsidRPr="003851C7">
        <w:rPr>
          <w:rFonts w:ascii="Book Antiqua" w:eastAsia="DengXian" w:hAnsi="Book Antiqua" w:cs="Times New Roman"/>
          <w:i/>
          <w:color w:val="000000" w:themeColor="text1"/>
          <w:kern w:val="2"/>
          <w:sz w:val="24"/>
          <w:szCs w:val="24"/>
        </w:rPr>
        <w:t>Am J Otolaryngol</w:t>
      </w:r>
      <w:r w:rsidRPr="003851C7">
        <w:rPr>
          <w:rFonts w:ascii="Book Antiqua" w:eastAsia="DengXian" w:hAnsi="Book Antiqua" w:cs="Times New Roman"/>
          <w:color w:val="000000" w:themeColor="text1"/>
          <w:kern w:val="2"/>
          <w:sz w:val="24"/>
          <w:szCs w:val="24"/>
        </w:rPr>
        <w:t xml:space="preserve"> 2012; </w:t>
      </w:r>
      <w:r w:rsidRPr="003851C7">
        <w:rPr>
          <w:rFonts w:ascii="Book Antiqua" w:eastAsia="DengXian" w:hAnsi="Book Antiqua" w:cs="Times New Roman"/>
          <w:b/>
          <w:color w:val="000000" w:themeColor="text1"/>
          <w:kern w:val="2"/>
          <w:sz w:val="24"/>
          <w:szCs w:val="24"/>
        </w:rPr>
        <w:t>33</w:t>
      </w:r>
      <w:r w:rsidRPr="003851C7">
        <w:rPr>
          <w:rFonts w:ascii="Book Antiqua" w:eastAsia="DengXian" w:hAnsi="Book Antiqua" w:cs="Times New Roman"/>
          <w:color w:val="000000" w:themeColor="text1"/>
          <w:kern w:val="2"/>
          <w:sz w:val="24"/>
          <w:szCs w:val="24"/>
        </w:rPr>
        <w:t>: 457-468 [PMID: 22154018 DOI: 10.1016/j.amjoto.2011.10.010]</w:t>
      </w:r>
    </w:p>
    <w:p w14:paraId="5C72B391"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3 </w:t>
      </w:r>
      <w:r w:rsidRPr="003851C7">
        <w:rPr>
          <w:rFonts w:ascii="Book Antiqua" w:eastAsia="DengXian" w:hAnsi="Book Antiqua" w:cs="Times New Roman"/>
          <w:b/>
          <w:color w:val="000000" w:themeColor="text1"/>
          <w:kern w:val="2"/>
          <w:sz w:val="24"/>
          <w:szCs w:val="24"/>
        </w:rPr>
        <w:t>Silverberg SJ</w:t>
      </w:r>
      <w:r w:rsidRPr="003851C7">
        <w:rPr>
          <w:rFonts w:ascii="Book Antiqua" w:eastAsia="DengXian" w:hAnsi="Book Antiqua" w:cs="Times New Roman"/>
          <w:color w:val="000000" w:themeColor="text1"/>
          <w:kern w:val="2"/>
          <w:sz w:val="24"/>
          <w:szCs w:val="24"/>
        </w:rPr>
        <w:t xml:space="preserve">, Walker MD, Bilezikian JP. Asymptomatic primary hyperparathyroidism. </w:t>
      </w:r>
      <w:r w:rsidRPr="003851C7">
        <w:rPr>
          <w:rFonts w:ascii="Book Antiqua" w:eastAsia="DengXian" w:hAnsi="Book Antiqua" w:cs="Times New Roman"/>
          <w:i/>
          <w:color w:val="000000" w:themeColor="text1"/>
          <w:kern w:val="2"/>
          <w:sz w:val="24"/>
          <w:szCs w:val="24"/>
        </w:rPr>
        <w:t>J Clin Densitom</w:t>
      </w:r>
      <w:r w:rsidRPr="003851C7">
        <w:rPr>
          <w:rFonts w:ascii="Book Antiqua" w:eastAsia="DengXian" w:hAnsi="Book Antiqua" w:cs="Times New Roman"/>
          <w:color w:val="000000" w:themeColor="text1"/>
          <w:kern w:val="2"/>
          <w:sz w:val="24"/>
          <w:szCs w:val="24"/>
        </w:rPr>
        <w:t xml:space="preserve"> 2013; </w:t>
      </w:r>
      <w:r w:rsidRPr="003851C7">
        <w:rPr>
          <w:rFonts w:ascii="Book Antiqua" w:eastAsia="DengXian" w:hAnsi="Book Antiqua" w:cs="Times New Roman"/>
          <w:b/>
          <w:color w:val="000000" w:themeColor="text1"/>
          <w:kern w:val="2"/>
          <w:sz w:val="24"/>
          <w:szCs w:val="24"/>
        </w:rPr>
        <w:t>16</w:t>
      </w:r>
      <w:r w:rsidRPr="003851C7">
        <w:rPr>
          <w:rFonts w:ascii="Book Antiqua" w:eastAsia="DengXian" w:hAnsi="Book Antiqua" w:cs="Times New Roman"/>
          <w:color w:val="000000" w:themeColor="text1"/>
          <w:kern w:val="2"/>
          <w:sz w:val="24"/>
          <w:szCs w:val="24"/>
        </w:rPr>
        <w:t>: 14-21 [PMID: 23374736 DOI: 10.1016/j.jocd.2012.11.005]</w:t>
      </w:r>
    </w:p>
    <w:p w14:paraId="375FAF72"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4 </w:t>
      </w:r>
      <w:r w:rsidRPr="003851C7">
        <w:rPr>
          <w:rFonts w:ascii="Book Antiqua" w:eastAsia="DengXian" w:hAnsi="Book Antiqua" w:cs="Times New Roman"/>
          <w:b/>
          <w:color w:val="000000" w:themeColor="text1"/>
          <w:kern w:val="2"/>
          <w:sz w:val="24"/>
          <w:szCs w:val="24"/>
        </w:rPr>
        <w:t>Rejnmark L</w:t>
      </w:r>
      <w:r w:rsidRPr="003851C7">
        <w:rPr>
          <w:rFonts w:ascii="Book Antiqua" w:eastAsia="DengXian" w:hAnsi="Book Antiqua" w:cs="Times New Roman"/>
          <w:color w:val="000000" w:themeColor="text1"/>
          <w:kern w:val="2"/>
          <w:sz w:val="24"/>
          <w:szCs w:val="24"/>
        </w:rPr>
        <w:t xml:space="preserve">, Vestergaard P, Mosekilde L. Nephrolithiasis and renal calcifications in primary hyperparathyroidism. </w:t>
      </w:r>
      <w:r w:rsidRPr="003851C7">
        <w:rPr>
          <w:rFonts w:ascii="Book Antiqua" w:eastAsia="DengXian" w:hAnsi="Book Antiqua" w:cs="Times New Roman"/>
          <w:i/>
          <w:color w:val="000000" w:themeColor="text1"/>
          <w:kern w:val="2"/>
          <w:sz w:val="24"/>
          <w:szCs w:val="24"/>
        </w:rPr>
        <w:t>J Clin Endocrinol Metab</w:t>
      </w:r>
      <w:r w:rsidRPr="003851C7">
        <w:rPr>
          <w:rFonts w:ascii="Book Antiqua" w:eastAsia="DengXian" w:hAnsi="Book Antiqua" w:cs="Times New Roman"/>
          <w:color w:val="000000" w:themeColor="text1"/>
          <w:kern w:val="2"/>
          <w:sz w:val="24"/>
          <w:szCs w:val="24"/>
        </w:rPr>
        <w:t xml:space="preserve"> 2011; </w:t>
      </w:r>
      <w:r w:rsidRPr="003851C7">
        <w:rPr>
          <w:rFonts w:ascii="Book Antiqua" w:eastAsia="DengXian" w:hAnsi="Book Antiqua" w:cs="Times New Roman"/>
          <w:b/>
          <w:color w:val="000000" w:themeColor="text1"/>
          <w:kern w:val="2"/>
          <w:sz w:val="24"/>
          <w:szCs w:val="24"/>
        </w:rPr>
        <w:t>96</w:t>
      </w:r>
      <w:r w:rsidRPr="003851C7">
        <w:rPr>
          <w:rFonts w:ascii="Book Antiqua" w:eastAsia="DengXian" w:hAnsi="Book Antiqua" w:cs="Times New Roman"/>
          <w:color w:val="000000" w:themeColor="text1"/>
          <w:kern w:val="2"/>
          <w:sz w:val="24"/>
          <w:szCs w:val="24"/>
        </w:rPr>
        <w:t>: 2377-2385 [PMID: 21646371 DOI: 10.1210/jc.2011-0569]</w:t>
      </w:r>
    </w:p>
    <w:p w14:paraId="6CDA8639"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5 </w:t>
      </w:r>
      <w:r w:rsidRPr="003851C7">
        <w:rPr>
          <w:rFonts w:ascii="Book Antiqua" w:eastAsia="DengXian" w:hAnsi="Book Antiqua" w:cs="Times New Roman"/>
          <w:b/>
          <w:color w:val="000000" w:themeColor="text1"/>
          <w:kern w:val="2"/>
          <w:sz w:val="24"/>
          <w:szCs w:val="24"/>
        </w:rPr>
        <w:t>Starup-Linde J</w:t>
      </w:r>
      <w:r w:rsidRPr="003851C7">
        <w:rPr>
          <w:rFonts w:ascii="Book Antiqua" w:eastAsia="DengXian" w:hAnsi="Book Antiqua" w:cs="Times New Roman"/>
          <w:color w:val="000000" w:themeColor="text1"/>
          <w:kern w:val="2"/>
          <w:sz w:val="24"/>
          <w:szCs w:val="24"/>
        </w:rPr>
        <w:t xml:space="preserve">, Waldhauer E, Rolighed L, Mosekilde L, Vestergaard P. Renal stones and calcifications in patients with primary hyperparathyroidism: associations with biochemical variables. </w:t>
      </w:r>
      <w:r w:rsidRPr="003851C7">
        <w:rPr>
          <w:rFonts w:ascii="Book Antiqua" w:eastAsia="DengXian" w:hAnsi="Book Antiqua" w:cs="Times New Roman"/>
          <w:i/>
          <w:color w:val="000000" w:themeColor="text1"/>
          <w:kern w:val="2"/>
          <w:sz w:val="24"/>
          <w:szCs w:val="24"/>
        </w:rPr>
        <w:t>Eur J Endocrinol</w:t>
      </w:r>
      <w:r w:rsidRPr="003851C7">
        <w:rPr>
          <w:rFonts w:ascii="Book Antiqua" w:eastAsia="DengXian" w:hAnsi="Book Antiqua" w:cs="Times New Roman"/>
          <w:color w:val="000000" w:themeColor="text1"/>
          <w:kern w:val="2"/>
          <w:sz w:val="24"/>
          <w:szCs w:val="24"/>
        </w:rPr>
        <w:t xml:space="preserve"> 2012; </w:t>
      </w:r>
      <w:r w:rsidRPr="003851C7">
        <w:rPr>
          <w:rFonts w:ascii="Book Antiqua" w:eastAsia="DengXian" w:hAnsi="Book Antiqua" w:cs="Times New Roman"/>
          <w:b/>
          <w:color w:val="000000" w:themeColor="text1"/>
          <w:kern w:val="2"/>
          <w:sz w:val="24"/>
          <w:szCs w:val="24"/>
        </w:rPr>
        <w:t>166</w:t>
      </w:r>
      <w:r w:rsidRPr="003851C7">
        <w:rPr>
          <w:rFonts w:ascii="Book Antiqua" w:eastAsia="DengXian" w:hAnsi="Book Antiqua" w:cs="Times New Roman"/>
          <w:color w:val="000000" w:themeColor="text1"/>
          <w:kern w:val="2"/>
          <w:sz w:val="24"/>
          <w:szCs w:val="24"/>
        </w:rPr>
        <w:t>: 1093-1100 [PMID: 22474170 DOI: 10.1530/EJE-12-0032]</w:t>
      </w:r>
    </w:p>
    <w:p w14:paraId="165C226F"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6 </w:t>
      </w:r>
      <w:r w:rsidRPr="003851C7">
        <w:rPr>
          <w:rFonts w:ascii="Book Antiqua" w:eastAsia="DengXian" w:hAnsi="Book Antiqua" w:cs="Times New Roman"/>
          <w:b/>
          <w:color w:val="000000" w:themeColor="text1"/>
          <w:kern w:val="2"/>
          <w:sz w:val="24"/>
          <w:szCs w:val="24"/>
        </w:rPr>
        <w:t>Egea Valenzuela J</w:t>
      </w:r>
      <w:r w:rsidRPr="003851C7">
        <w:rPr>
          <w:rFonts w:ascii="Book Antiqua" w:eastAsia="DengXian" w:hAnsi="Book Antiqua" w:cs="Times New Roman"/>
          <w:color w:val="000000" w:themeColor="text1"/>
          <w:kern w:val="2"/>
          <w:sz w:val="24"/>
          <w:szCs w:val="24"/>
        </w:rPr>
        <w:t xml:space="preserve">, Belchí Segura E, Sánchez Torres A, Carballo Alvarez F. Acute pancreatitis associated with hypercalcemia. A report of two cases. </w:t>
      </w:r>
      <w:r w:rsidRPr="003851C7">
        <w:rPr>
          <w:rFonts w:ascii="Book Antiqua" w:eastAsia="DengXian" w:hAnsi="Book Antiqua" w:cs="Times New Roman"/>
          <w:i/>
          <w:color w:val="000000" w:themeColor="text1"/>
          <w:kern w:val="2"/>
          <w:sz w:val="24"/>
          <w:szCs w:val="24"/>
        </w:rPr>
        <w:t>Rev Esp Enferm Dig</w:t>
      </w:r>
      <w:r w:rsidRPr="003851C7">
        <w:rPr>
          <w:rFonts w:ascii="Book Antiqua" w:eastAsia="DengXian" w:hAnsi="Book Antiqua" w:cs="Times New Roman"/>
          <w:color w:val="000000" w:themeColor="text1"/>
          <w:kern w:val="2"/>
          <w:sz w:val="24"/>
          <w:szCs w:val="24"/>
        </w:rPr>
        <w:t xml:space="preserve"> 2009; </w:t>
      </w:r>
      <w:r w:rsidRPr="003851C7">
        <w:rPr>
          <w:rFonts w:ascii="Book Antiqua" w:eastAsia="DengXian" w:hAnsi="Book Antiqua" w:cs="Times New Roman"/>
          <w:b/>
          <w:color w:val="000000" w:themeColor="text1"/>
          <w:kern w:val="2"/>
          <w:sz w:val="24"/>
          <w:szCs w:val="24"/>
        </w:rPr>
        <w:t>101</w:t>
      </w:r>
      <w:r w:rsidRPr="003851C7">
        <w:rPr>
          <w:rFonts w:ascii="Book Antiqua" w:eastAsia="DengXian" w:hAnsi="Book Antiqua" w:cs="Times New Roman"/>
          <w:color w:val="000000" w:themeColor="text1"/>
          <w:kern w:val="2"/>
          <w:sz w:val="24"/>
          <w:szCs w:val="24"/>
        </w:rPr>
        <w:t>: 65-69 [PMID: 19335036]</w:t>
      </w:r>
    </w:p>
    <w:p w14:paraId="67A1BB30"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7 </w:t>
      </w:r>
      <w:r w:rsidRPr="003851C7">
        <w:rPr>
          <w:rFonts w:ascii="Book Antiqua" w:eastAsia="DengXian" w:hAnsi="Book Antiqua" w:cs="Times New Roman"/>
          <w:b/>
          <w:color w:val="000000" w:themeColor="text1"/>
          <w:kern w:val="2"/>
          <w:sz w:val="24"/>
          <w:szCs w:val="24"/>
        </w:rPr>
        <w:t>Kanno K</w:t>
      </w:r>
      <w:r w:rsidRPr="003851C7">
        <w:rPr>
          <w:rFonts w:ascii="Book Antiqua" w:eastAsia="DengXian" w:hAnsi="Book Antiqua" w:cs="Times New Roman"/>
          <w:color w:val="000000" w:themeColor="text1"/>
          <w:kern w:val="2"/>
          <w:sz w:val="24"/>
          <w:szCs w:val="24"/>
        </w:rPr>
        <w:t xml:space="preserve">, Hikichi T, Saito K, Watanabe K, Takagi T, Shibukawa G, Wakatsuki T, Imamura H, Takahashi Y, Sato A, Sato M, Irisawa A, Obara K, Ohira H. A case of esophageal small cell carcinoma associated with hypercalcemia causing severe acute pancreatitis. </w:t>
      </w:r>
      <w:r w:rsidRPr="003851C7">
        <w:rPr>
          <w:rFonts w:ascii="Book Antiqua" w:eastAsia="DengXian" w:hAnsi="Book Antiqua" w:cs="Times New Roman"/>
          <w:i/>
          <w:color w:val="000000" w:themeColor="text1"/>
          <w:kern w:val="2"/>
          <w:sz w:val="24"/>
          <w:szCs w:val="24"/>
        </w:rPr>
        <w:t>Fukushima J Med Sci</w:t>
      </w:r>
      <w:r w:rsidRPr="003851C7">
        <w:rPr>
          <w:rFonts w:ascii="Book Antiqua" w:eastAsia="DengXian" w:hAnsi="Book Antiqua" w:cs="Times New Roman"/>
          <w:color w:val="000000" w:themeColor="text1"/>
          <w:kern w:val="2"/>
          <w:sz w:val="24"/>
          <w:szCs w:val="24"/>
        </w:rPr>
        <w:t xml:space="preserve"> 2007; </w:t>
      </w:r>
      <w:r w:rsidRPr="003851C7">
        <w:rPr>
          <w:rFonts w:ascii="Book Antiqua" w:eastAsia="DengXian" w:hAnsi="Book Antiqua" w:cs="Times New Roman"/>
          <w:b/>
          <w:color w:val="000000" w:themeColor="text1"/>
          <w:kern w:val="2"/>
          <w:sz w:val="24"/>
          <w:szCs w:val="24"/>
        </w:rPr>
        <w:t>53</w:t>
      </w:r>
      <w:r w:rsidRPr="003851C7">
        <w:rPr>
          <w:rFonts w:ascii="Book Antiqua" w:eastAsia="DengXian" w:hAnsi="Book Antiqua" w:cs="Times New Roman"/>
          <w:color w:val="000000" w:themeColor="text1"/>
          <w:kern w:val="2"/>
          <w:sz w:val="24"/>
          <w:szCs w:val="24"/>
        </w:rPr>
        <w:t>: 51-60 [PMID: 17957966]</w:t>
      </w:r>
    </w:p>
    <w:p w14:paraId="4297097D"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8 </w:t>
      </w:r>
      <w:r w:rsidRPr="003851C7">
        <w:rPr>
          <w:rFonts w:ascii="Book Antiqua" w:eastAsia="DengXian" w:hAnsi="Book Antiqua" w:cs="Times New Roman"/>
          <w:b/>
          <w:color w:val="000000" w:themeColor="text1"/>
          <w:kern w:val="2"/>
          <w:sz w:val="24"/>
          <w:szCs w:val="24"/>
        </w:rPr>
        <w:t>Lanitis S</w:t>
      </w:r>
      <w:r w:rsidRPr="003851C7">
        <w:rPr>
          <w:rFonts w:ascii="Book Antiqua" w:eastAsia="DengXian" w:hAnsi="Book Antiqua" w:cs="Times New Roman"/>
          <w:color w:val="000000" w:themeColor="text1"/>
          <w:kern w:val="2"/>
          <w:sz w:val="24"/>
          <w:szCs w:val="24"/>
        </w:rPr>
        <w:t xml:space="preserve">, Sivakumar S, Zaman N, Westerland O, Al Mufti R, Hadjiminas DJ. Recurrent acute pancreatitis as the first and sole presentation of undiagnosed primary hyperparathyroidism. </w:t>
      </w:r>
      <w:r w:rsidRPr="003851C7">
        <w:rPr>
          <w:rFonts w:ascii="Book Antiqua" w:eastAsia="DengXian" w:hAnsi="Book Antiqua" w:cs="Times New Roman"/>
          <w:i/>
          <w:color w:val="000000" w:themeColor="text1"/>
          <w:kern w:val="2"/>
          <w:sz w:val="24"/>
          <w:szCs w:val="24"/>
        </w:rPr>
        <w:t>Ann R Coll Surg Engl</w:t>
      </w:r>
      <w:r w:rsidRPr="003851C7">
        <w:rPr>
          <w:rFonts w:ascii="Book Antiqua" w:eastAsia="DengXian" w:hAnsi="Book Antiqua" w:cs="Times New Roman"/>
          <w:color w:val="000000" w:themeColor="text1"/>
          <w:kern w:val="2"/>
          <w:sz w:val="24"/>
          <w:szCs w:val="24"/>
        </w:rPr>
        <w:t xml:space="preserve"> 2010; </w:t>
      </w:r>
      <w:r w:rsidRPr="003851C7">
        <w:rPr>
          <w:rFonts w:ascii="Book Antiqua" w:eastAsia="DengXian" w:hAnsi="Book Antiqua" w:cs="Times New Roman"/>
          <w:b/>
          <w:color w:val="000000" w:themeColor="text1"/>
          <w:kern w:val="2"/>
          <w:sz w:val="24"/>
          <w:szCs w:val="24"/>
        </w:rPr>
        <w:t>92</w:t>
      </w:r>
      <w:r w:rsidRPr="003851C7">
        <w:rPr>
          <w:rFonts w:ascii="Book Antiqua" w:eastAsia="DengXian" w:hAnsi="Book Antiqua" w:cs="Times New Roman"/>
          <w:color w:val="000000" w:themeColor="text1"/>
          <w:kern w:val="2"/>
          <w:sz w:val="24"/>
          <w:szCs w:val="24"/>
        </w:rPr>
        <w:t>: W29-W31 [PMID: 20353632 DOI: 10.1308/147870810X476746]</w:t>
      </w:r>
    </w:p>
    <w:p w14:paraId="3753CD36" w14:textId="47268DFC"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9 </w:t>
      </w:r>
      <w:r w:rsidRPr="003851C7">
        <w:rPr>
          <w:rFonts w:ascii="Book Antiqua" w:eastAsia="DengXian" w:hAnsi="Book Antiqua" w:cs="Times New Roman"/>
          <w:b/>
          <w:color w:val="000000" w:themeColor="text1"/>
          <w:kern w:val="2"/>
          <w:sz w:val="24"/>
          <w:szCs w:val="24"/>
        </w:rPr>
        <w:t>Sociedade Brasileira de Endocrinologia e Metabologia</w:t>
      </w:r>
      <w:r w:rsidRPr="003851C7">
        <w:rPr>
          <w:rFonts w:ascii="Book Antiqua" w:eastAsia="DengXian" w:hAnsi="Book Antiqua" w:cs="Times New Roman"/>
          <w:color w:val="000000" w:themeColor="text1"/>
          <w:kern w:val="2"/>
          <w:sz w:val="24"/>
          <w:szCs w:val="24"/>
        </w:rPr>
        <w:t xml:space="preserve">, Bandeira F, Griz L, Chaves N, Carvalho NC, Borges LM, Lazaretti-Castro M, Borba V, Castro LC, </w:t>
      </w:r>
      <w:r w:rsidRPr="003851C7">
        <w:rPr>
          <w:rFonts w:ascii="Book Antiqua" w:eastAsia="DengXian" w:hAnsi="Book Antiqua" w:cs="Times New Roman"/>
          <w:color w:val="000000" w:themeColor="text1"/>
          <w:kern w:val="2"/>
          <w:sz w:val="24"/>
          <w:szCs w:val="24"/>
        </w:rPr>
        <w:lastRenderedPageBreak/>
        <w:t xml:space="preserve">Borges JL, Bilezikian J. Diagnosis and management of primary hyperparathyroidism--a scientific statement from the Department of Bone Metabolism, the Brazilian Society for Endocrinology and Metabolism. </w:t>
      </w:r>
      <w:r w:rsidRPr="003851C7">
        <w:rPr>
          <w:rFonts w:ascii="Book Antiqua" w:eastAsia="DengXian" w:hAnsi="Book Antiqua" w:cs="Times New Roman"/>
          <w:i/>
          <w:color w:val="000000" w:themeColor="text1"/>
          <w:kern w:val="2"/>
          <w:sz w:val="24"/>
          <w:szCs w:val="24"/>
        </w:rPr>
        <w:t>Arq Bras Endocrinol Metabol</w:t>
      </w:r>
      <w:r w:rsidRPr="003851C7">
        <w:rPr>
          <w:rFonts w:ascii="Book Antiqua" w:eastAsia="DengXian" w:hAnsi="Book Antiqua" w:cs="Times New Roman"/>
          <w:color w:val="000000" w:themeColor="text1"/>
          <w:kern w:val="2"/>
          <w:sz w:val="24"/>
          <w:szCs w:val="24"/>
        </w:rPr>
        <w:t xml:space="preserve"> 2013; </w:t>
      </w:r>
      <w:r w:rsidRPr="003851C7">
        <w:rPr>
          <w:rFonts w:ascii="Book Antiqua" w:eastAsia="DengXian" w:hAnsi="Book Antiqua" w:cs="Times New Roman"/>
          <w:b/>
          <w:color w:val="000000" w:themeColor="text1"/>
          <w:kern w:val="2"/>
          <w:sz w:val="24"/>
          <w:szCs w:val="24"/>
        </w:rPr>
        <w:t>57</w:t>
      </w:r>
      <w:r w:rsidRPr="003851C7">
        <w:rPr>
          <w:rFonts w:ascii="Book Antiqua" w:eastAsia="DengXian" w:hAnsi="Book Antiqua" w:cs="Times New Roman"/>
          <w:color w:val="000000" w:themeColor="text1"/>
          <w:kern w:val="2"/>
          <w:sz w:val="24"/>
          <w:szCs w:val="24"/>
        </w:rPr>
        <w:t>: 406-424 [PMID: 24030180]</w:t>
      </w:r>
    </w:p>
    <w:p w14:paraId="24F4716D"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10 </w:t>
      </w:r>
      <w:r w:rsidRPr="003851C7">
        <w:rPr>
          <w:rFonts w:ascii="Book Antiqua" w:eastAsia="DengXian" w:hAnsi="Book Antiqua" w:cs="Times New Roman"/>
          <w:b/>
          <w:color w:val="000000" w:themeColor="text1"/>
          <w:kern w:val="2"/>
          <w:sz w:val="24"/>
          <w:szCs w:val="24"/>
        </w:rPr>
        <w:t>DeLellis RA</w:t>
      </w:r>
      <w:r w:rsidRPr="003851C7">
        <w:rPr>
          <w:rFonts w:ascii="Book Antiqua" w:eastAsia="DengXian" w:hAnsi="Book Antiqua" w:cs="Times New Roman"/>
          <w:color w:val="000000" w:themeColor="text1"/>
          <w:kern w:val="2"/>
          <w:sz w:val="24"/>
          <w:szCs w:val="24"/>
        </w:rPr>
        <w:t xml:space="preserve">. Parathyroid tumors and related disorders. </w:t>
      </w:r>
      <w:r w:rsidRPr="003851C7">
        <w:rPr>
          <w:rFonts w:ascii="Book Antiqua" w:eastAsia="DengXian" w:hAnsi="Book Antiqua" w:cs="Times New Roman"/>
          <w:i/>
          <w:color w:val="000000" w:themeColor="text1"/>
          <w:kern w:val="2"/>
          <w:sz w:val="24"/>
          <w:szCs w:val="24"/>
        </w:rPr>
        <w:t>Mod Pathol</w:t>
      </w:r>
      <w:r w:rsidRPr="003851C7">
        <w:rPr>
          <w:rFonts w:ascii="Book Antiqua" w:eastAsia="DengXian" w:hAnsi="Book Antiqua" w:cs="Times New Roman"/>
          <w:color w:val="000000" w:themeColor="text1"/>
          <w:kern w:val="2"/>
          <w:sz w:val="24"/>
          <w:szCs w:val="24"/>
        </w:rPr>
        <w:t xml:space="preserve"> 2011; </w:t>
      </w:r>
      <w:r w:rsidRPr="003851C7">
        <w:rPr>
          <w:rFonts w:ascii="Book Antiqua" w:eastAsia="DengXian" w:hAnsi="Book Antiqua" w:cs="Times New Roman"/>
          <w:b/>
          <w:color w:val="000000" w:themeColor="text1"/>
          <w:kern w:val="2"/>
          <w:sz w:val="24"/>
          <w:szCs w:val="24"/>
        </w:rPr>
        <w:t>24 Suppl 2</w:t>
      </w:r>
      <w:r w:rsidRPr="003851C7">
        <w:rPr>
          <w:rFonts w:ascii="Book Antiqua" w:eastAsia="DengXian" w:hAnsi="Book Antiqua" w:cs="Times New Roman"/>
          <w:color w:val="000000" w:themeColor="text1"/>
          <w:kern w:val="2"/>
          <w:sz w:val="24"/>
          <w:szCs w:val="24"/>
        </w:rPr>
        <w:t>: S78-S93 [PMID: 21455204 DOI: 10.1038/modpathol.2010.132]</w:t>
      </w:r>
    </w:p>
    <w:p w14:paraId="50B03026"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11 </w:t>
      </w:r>
      <w:r w:rsidRPr="003851C7">
        <w:rPr>
          <w:rFonts w:ascii="Book Antiqua" w:eastAsia="DengXian" w:hAnsi="Book Antiqua" w:cs="Times New Roman"/>
          <w:b/>
          <w:color w:val="000000" w:themeColor="text1"/>
          <w:kern w:val="2"/>
          <w:sz w:val="24"/>
          <w:szCs w:val="24"/>
        </w:rPr>
        <w:t>Bai HX</w:t>
      </w:r>
      <w:r w:rsidRPr="003851C7">
        <w:rPr>
          <w:rFonts w:ascii="Book Antiqua" w:eastAsia="DengXian" w:hAnsi="Book Antiqua" w:cs="Times New Roman"/>
          <w:color w:val="000000" w:themeColor="text1"/>
          <w:kern w:val="2"/>
          <w:sz w:val="24"/>
          <w:szCs w:val="24"/>
        </w:rPr>
        <w:t xml:space="preserve">, Giefer M, Patel M, Orabi AI, Husain SZ. The association of primary hyperparathyroidism with pancreatitis. </w:t>
      </w:r>
      <w:r w:rsidRPr="003851C7">
        <w:rPr>
          <w:rFonts w:ascii="Book Antiqua" w:eastAsia="DengXian" w:hAnsi="Book Antiqua" w:cs="Times New Roman"/>
          <w:i/>
          <w:color w:val="000000" w:themeColor="text1"/>
          <w:kern w:val="2"/>
          <w:sz w:val="24"/>
          <w:szCs w:val="24"/>
        </w:rPr>
        <w:t>J Clin Gastroenterol</w:t>
      </w:r>
      <w:r w:rsidRPr="003851C7">
        <w:rPr>
          <w:rFonts w:ascii="Book Antiqua" w:eastAsia="DengXian" w:hAnsi="Book Antiqua" w:cs="Times New Roman"/>
          <w:color w:val="000000" w:themeColor="text1"/>
          <w:kern w:val="2"/>
          <w:sz w:val="24"/>
          <w:szCs w:val="24"/>
        </w:rPr>
        <w:t xml:space="preserve"> 2012; </w:t>
      </w:r>
      <w:r w:rsidRPr="003851C7">
        <w:rPr>
          <w:rFonts w:ascii="Book Antiqua" w:eastAsia="DengXian" w:hAnsi="Book Antiqua" w:cs="Times New Roman"/>
          <w:b/>
          <w:color w:val="000000" w:themeColor="text1"/>
          <w:kern w:val="2"/>
          <w:sz w:val="24"/>
          <w:szCs w:val="24"/>
        </w:rPr>
        <w:t>46</w:t>
      </w:r>
      <w:r w:rsidRPr="003851C7">
        <w:rPr>
          <w:rFonts w:ascii="Book Antiqua" w:eastAsia="DengXian" w:hAnsi="Book Antiqua" w:cs="Times New Roman"/>
          <w:color w:val="000000" w:themeColor="text1"/>
          <w:kern w:val="2"/>
          <w:sz w:val="24"/>
          <w:szCs w:val="24"/>
        </w:rPr>
        <w:t>: 656-661 [PMID: 22874807 DOI: 10.1097/MCG.0b013e31825c446c]</w:t>
      </w:r>
    </w:p>
    <w:p w14:paraId="1233FB92"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12 </w:t>
      </w:r>
      <w:r w:rsidRPr="003851C7">
        <w:rPr>
          <w:rFonts w:ascii="Book Antiqua" w:eastAsia="DengXian" w:hAnsi="Book Antiqua" w:cs="Times New Roman"/>
          <w:b/>
          <w:color w:val="000000" w:themeColor="text1"/>
          <w:kern w:val="2"/>
          <w:sz w:val="24"/>
          <w:szCs w:val="24"/>
        </w:rPr>
        <w:t>Machenahalli P</w:t>
      </w:r>
      <w:r w:rsidRPr="003851C7">
        <w:rPr>
          <w:rFonts w:ascii="Book Antiqua" w:eastAsia="DengXian" w:hAnsi="Book Antiqua" w:cs="Times New Roman"/>
          <w:color w:val="000000" w:themeColor="text1"/>
          <w:kern w:val="2"/>
          <w:sz w:val="24"/>
          <w:szCs w:val="24"/>
        </w:rPr>
        <w:t xml:space="preserve">, Shotliff K. Problem based review: The patient with hypercalcaemia. </w:t>
      </w:r>
      <w:r w:rsidRPr="003851C7">
        <w:rPr>
          <w:rFonts w:ascii="Book Antiqua" w:eastAsia="DengXian" w:hAnsi="Book Antiqua" w:cs="Times New Roman"/>
          <w:i/>
          <w:color w:val="000000" w:themeColor="text1"/>
          <w:kern w:val="2"/>
          <w:sz w:val="24"/>
          <w:szCs w:val="24"/>
        </w:rPr>
        <w:t>Acute Med</w:t>
      </w:r>
      <w:r w:rsidRPr="003851C7">
        <w:rPr>
          <w:rFonts w:ascii="Book Antiqua" w:eastAsia="DengXian" w:hAnsi="Book Antiqua" w:cs="Times New Roman"/>
          <w:color w:val="000000" w:themeColor="text1"/>
          <w:kern w:val="2"/>
          <w:sz w:val="24"/>
          <w:szCs w:val="24"/>
        </w:rPr>
        <w:t xml:space="preserve"> 2015; </w:t>
      </w:r>
      <w:r w:rsidRPr="003851C7">
        <w:rPr>
          <w:rFonts w:ascii="Book Antiqua" w:eastAsia="DengXian" w:hAnsi="Book Antiqua" w:cs="Times New Roman"/>
          <w:b/>
          <w:color w:val="000000" w:themeColor="text1"/>
          <w:kern w:val="2"/>
          <w:sz w:val="24"/>
          <w:szCs w:val="24"/>
        </w:rPr>
        <w:t>14</w:t>
      </w:r>
      <w:r w:rsidRPr="003851C7">
        <w:rPr>
          <w:rFonts w:ascii="Book Antiqua" w:eastAsia="DengXian" w:hAnsi="Book Antiqua" w:cs="Times New Roman"/>
          <w:color w:val="000000" w:themeColor="text1"/>
          <w:kern w:val="2"/>
          <w:sz w:val="24"/>
          <w:szCs w:val="24"/>
        </w:rPr>
        <w:t>: 138-141 [PMID: 26767204]</w:t>
      </w:r>
    </w:p>
    <w:p w14:paraId="6F46DABD"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13 </w:t>
      </w:r>
      <w:r w:rsidRPr="003851C7">
        <w:rPr>
          <w:rFonts w:ascii="Book Antiqua" w:eastAsia="DengXian" w:hAnsi="Book Antiqua" w:cs="Times New Roman"/>
          <w:b/>
          <w:color w:val="000000" w:themeColor="text1"/>
          <w:kern w:val="2"/>
          <w:sz w:val="24"/>
          <w:szCs w:val="24"/>
        </w:rPr>
        <w:t>Ziegler R</w:t>
      </w:r>
      <w:r w:rsidRPr="003851C7">
        <w:rPr>
          <w:rFonts w:ascii="Book Antiqua" w:eastAsia="DengXian" w:hAnsi="Book Antiqua" w:cs="Times New Roman"/>
          <w:color w:val="000000" w:themeColor="text1"/>
          <w:kern w:val="2"/>
          <w:sz w:val="24"/>
          <w:szCs w:val="24"/>
        </w:rPr>
        <w:t xml:space="preserve">. Hypercalcemic crisis. </w:t>
      </w:r>
      <w:r w:rsidRPr="003851C7">
        <w:rPr>
          <w:rFonts w:ascii="Book Antiqua" w:eastAsia="DengXian" w:hAnsi="Book Antiqua" w:cs="Times New Roman"/>
          <w:i/>
          <w:color w:val="000000" w:themeColor="text1"/>
          <w:kern w:val="2"/>
          <w:sz w:val="24"/>
          <w:szCs w:val="24"/>
        </w:rPr>
        <w:t>J Am Soc Nephrol</w:t>
      </w:r>
      <w:r w:rsidRPr="003851C7">
        <w:rPr>
          <w:rFonts w:ascii="Book Antiqua" w:eastAsia="DengXian" w:hAnsi="Book Antiqua" w:cs="Times New Roman"/>
          <w:color w:val="000000" w:themeColor="text1"/>
          <w:kern w:val="2"/>
          <w:sz w:val="24"/>
          <w:szCs w:val="24"/>
        </w:rPr>
        <w:t xml:space="preserve"> 2001; </w:t>
      </w:r>
      <w:r w:rsidRPr="003851C7">
        <w:rPr>
          <w:rFonts w:ascii="Book Antiqua" w:eastAsia="DengXian" w:hAnsi="Book Antiqua" w:cs="Times New Roman"/>
          <w:b/>
          <w:color w:val="000000" w:themeColor="text1"/>
          <w:kern w:val="2"/>
          <w:sz w:val="24"/>
          <w:szCs w:val="24"/>
        </w:rPr>
        <w:t xml:space="preserve">12 </w:t>
      </w:r>
      <w:r w:rsidRPr="003851C7">
        <w:rPr>
          <w:rFonts w:ascii="Book Antiqua" w:eastAsia="DengXian" w:hAnsi="Book Antiqua" w:cs="Times New Roman"/>
          <w:bCs/>
          <w:color w:val="000000" w:themeColor="text1"/>
          <w:kern w:val="2"/>
          <w:sz w:val="24"/>
          <w:szCs w:val="24"/>
        </w:rPr>
        <w:t>Suppl 17</w:t>
      </w:r>
      <w:r w:rsidRPr="003851C7">
        <w:rPr>
          <w:rFonts w:ascii="Book Antiqua" w:eastAsia="DengXian" w:hAnsi="Book Antiqua" w:cs="Times New Roman"/>
          <w:color w:val="000000" w:themeColor="text1"/>
          <w:kern w:val="2"/>
          <w:sz w:val="24"/>
          <w:szCs w:val="24"/>
        </w:rPr>
        <w:t>: S3-S9 [PMID: 11251025]</w:t>
      </w:r>
    </w:p>
    <w:p w14:paraId="0C42888A"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14 </w:t>
      </w:r>
      <w:r w:rsidRPr="003851C7">
        <w:rPr>
          <w:rFonts w:ascii="Book Antiqua" w:eastAsia="DengXian" w:hAnsi="Book Antiqua" w:cs="Times New Roman"/>
          <w:b/>
          <w:color w:val="000000" w:themeColor="text1"/>
          <w:kern w:val="2"/>
          <w:sz w:val="24"/>
          <w:szCs w:val="24"/>
        </w:rPr>
        <w:t>Edelson GW</w:t>
      </w:r>
      <w:r w:rsidRPr="003851C7">
        <w:rPr>
          <w:rFonts w:ascii="Book Antiqua" w:eastAsia="DengXian" w:hAnsi="Book Antiqua" w:cs="Times New Roman"/>
          <w:color w:val="000000" w:themeColor="text1"/>
          <w:kern w:val="2"/>
          <w:sz w:val="24"/>
          <w:szCs w:val="24"/>
        </w:rPr>
        <w:t xml:space="preserve">, Kleerekoper M. Hypercalcemic crisis. </w:t>
      </w:r>
      <w:r w:rsidRPr="003851C7">
        <w:rPr>
          <w:rFonts w:ascii="Book Antiqua" w:eastAsia="DengXian" w:hAnsi="Book Antiqua" w:cs="Times New Roman"/>
          <w:i/>
          <w:color w:val="000000" w:themeColor="text1"/>
          <w:kern w:val="2"/>
          <w:sz w:val="24"/>
          <w:szCs w:val="24"/>
        </w:rPr>
        <w:t>Med Clin North Am</w:t>
      </w:r>
      <w:r w:rsidRPr="003851C7">
        <w:rPr>
          <w:rFonts w:ascii="Book Antiqua" w:eastAsia="DengXian" w:hAnsi="Book Antiqua" w:cs="Times New Roman"/>
          <w:color w:val="000000" w:themeColor="text1"/>
          <w:kern w:val="2"/>
          <w:sz w:val="24"/>
          <w:szCs w:val="24"/>
        </w:rPr>
        <w:t xml:space="preserve"> 1995; </w:t>
      </w:r>
      <w:r w:rsidRPr="003851C7">
        <w:rPr>
          <w:rFonts w:ascii="Book Antiqua" w:eastAsia="DengXian" w:hAnsi="Book Antiqua" w:cs="Times New Roman"/>
          <w:b/>
          <w:color w:val="000000" w:themeColor="text1"/>
          <w:kern w:val="2"/>
          <w:sz w:val="24"/>
          <w:szCs w:val="24"/>
        </w:rPr>
        <w:t>79</w:t>
      </w:r>
      <w:r w:rsidRPr="003851C7">
        <w:rPr>
          <w:rFonts w:ascii="Book Antiqua" w:eastAsia="DengXian" w:hAnsi="Book Antiqua" w:cs="Times New Roman"/>
          <w:color w:val="000000" w:themeColor="text1"/>
          <w:kern w:val="2"/>
          <w:sz w:val="24"/>
          <w:szCs w:val="24"/>
        </w:rPr>
        <w:t>: 79-92 [PMID: 7808096]</w:t>
      </w:r>
    </w:p>
    <w:p w14:paraId="6F7CBD9E"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15 </w:t>
      </w:r>
      <w:r w:rsidRPr="003851C7">
        <w:rPr>
          <w:rFonts w:ascii="Book Antiqua" w:eastAsia="DengXian" w:hAnsi="Book Antiqua" w:cs="Times New Roman"/>
          <w:b/>
          <w:color w:val="000000" w:themeColor="text1"/>
          <w:kern w:val="2"/>
          <w:sz w:val="24"/>
          <w:szCs w:val="24"/>
        </w:rPr>
        <w:t>Tsang SW</w:t>
      </w:r>
      <w:r w:rsidRPr="003851C7">
        <w:rPr>
          <w:rFonts w:ascii="Book Antiqua" w:eastAsia="DengXian" w:hAnsi="Book Antiqua" w:cs="Times New Roman"/>
          <w:color w:val="000000" w:themeColor="text1"/>
          <w:kern w:val="2"/>
          <w:sz w:val="24"/>
          <w:szCs w:val="24"/>
        </w:rPr>
        <w:t xml:space="preserve">, Guan YF, Wang J, Bian ZX, Zhang HJ. Inhibition of pancreatic oxidative damage by stilbene derivative dihydro-resveratrol: implication for treatment of acute pancreatitis. </w:t>
      </w:r>
      <w:r w:rsidRPr="003851C7">
        <w:rPr>
          <w:rFonts w:ascii="Book Antiqua" w:eastAsia="DengXian" w:hAnsi="Book Antiqua" w:cs="Times New Roman"/>
          <w:i/>
          <w:color w:val="000000" w:themeColor="text1"/>
          <w:kern w:val="2"/>
          <w:sz w:val="24"/>
          <w:szCs w:val="24"/>
        </w:rPr>
        <w:t>Sci Rep</w:t>
      </w:r>
      <w:r w:rsidRPr="003851C7">
        <w:rPr>
          <w:rFonts w:ascii="Book Antiqua" w:eastAsia="DengXian" w:hAnsi="Book Antiqua" w:cs="Times New Roman"/>
          <w:color w:val="000000" w:themeColor="text1"/>
          <w:kern w:val="2"/>
          <w:sz w:val="24"/>
          <w:szCs w:val="24"/>
        </w:rPr>
        <w:t xml:space="preserve"> 2016; </w:t>
      </w:r>
      <w:r w:rsidRPr="003851C7">
        <w:rPr>
          <w:rFonts w:ascii="Book Antiqua" w:eastAsia="DengXian" w:hAnsi="Book Antiqua" w:cs="Times New Roman"/>
          <w:b/>
          <w:color w:val="000000" w:themeColor="text1"/>
          <w:kern w:val="2"/>
          <w:sz w:val="24"/>
          <w:szCs w:val="24"/>
        </w:rPr>
        <w:t>6</w:t>
      </w:r>
      <w:r w:rsidRPr="003851C7">
        <w:rPr>
          <w:rFonts w:ascii="Book Antiqua" w:eastAsia="DengXian" w:hAnsi="Book Antiqua" w:cs="Times New Roman"/>
          <w:color w:val="000000" w:themeColor="text1"/>
          <w:kern w:val="2"/>
          <w:sz w:val="24"/>
          <w:szCs w:val="24"/>
        </w:rPr>
        <w:t>: 22859 [PMID: 26971398 DOI: 10.1038/srep22859]</w:t>
      </w:r>
    </w:p>
    <w:p w14:paraId="1F834C0A"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16 </w:t>
      </w:r>
      <w:r w:rsidRPr="003851C7">
        <w:rPr>
          <w:rFonts w:ascii="Book Antiqua" w:eastAsia="DengXian" w:hAnsi="Book Antiqua" w:cs="Times New Roman"/>
          <w:b/>
          <w:color w:val="000000" w:themeColor="text1"/>
          <w:kern w:val="2"/>
          <w:sz w:val="24"/>
          <w:szCs w:val="24"/>
        </w:rPr>
        <w:t>Neoptolemos JP</w:t>
      </w:r>
      <w:r w:rsidRPr="003851C7">
        <w:rPr>
          <w:rFonts w:ascii="Book Antiqua" w:eastAsia="DengXian" w:hAnsi="Book Antiqua" w:cs="Times New Roman"/>
          <w:color w:val="000000" w:themeColor="text1"/>
          <w:kern w:val="2"/>
          <w:sz w:val="24"/>
          <w:szCs w:val="24"/>
        </w:rPr>
        <w:t xml:space="preserve">, Raraty M, Finch M, Sutton R. Acute pancreatitis: the substantial human and financial costs. </w:t>
      </w:r>
      <w:r w:rsidRPr="003851C7">
        <w:rPr>
          <w:rFonts w:ascii="Book Antiqua" w:eastAsia="DengXian" w:hAnsi="Book Antiqua" w:cs="Times New Roman"/>
          <w:i/>
          <w:color w:val="000000" w:themeColor="text1"/>
          <w:kern w:val="2"/>
          <w:sz w:val="24"/>
          <w:szCs w:val="24"/>
        </w:rPr>
        <w:t>Gut</w:t>
      </w:r>
      <w:r w:rsidRPr="003851C7">
        <w:rPr>
          <w:rFonts w:ascii="Book Antiqua" w:eastAsia="DengXian" w:hAnsi="Book Antiqua" w:cs="Times New Roman"/>
          <w:color w:val="000000" w:themeColor="text1"/>
          <w:kern w:val="2"/>
          <w:sz w:val="24"/>
          <w:szCs w:val="24"/>
        </w:rPr>
        <w:t xml:space="preserve"> 1998; </w:t>
      </w:r>
      <w:r w:rsidRPr="003851C7">
        <w:rPr>
          <w:rFonts w:ascii="Book Antiqua" w:eastAsia="DengXian" w:hAnsi="Book Antiqua" w:cs="Times New Roman"/>
          <w:b/>
          <w:color w:val="000000" w:themeColor="text1"/>
          <w:kern w:val="2"/>
          <w:sz w:val="24"/>
          <w:szCs w:val="24"/>
        </w:rPr>
        <w:t>42</w:t>
      </w:r>
      <w:r w:rsidRPr="003851C7">
        <w:rPr>
          <w:rFonts w:ascii="Book Antiqua" w:eastAsia="DengXian" w:hAnsi="Book Antiqua" w:cs="Times New Roman"/>
          <w:color w:val="000000" w:themeColor="text1"/>
          <w:kern w:val="2"/>
          <w:sz w:val="24"/>
          <w:szCs w:val="24"/>
        </w:rPr>
        <w:t>: 886-891 [PMID: 9691932]</w:t>
      </w:r>
    </w:p>
    <w:p w14:paraId="0B08D601"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17 </w:t>
      </w:r>
      <w:r w:rsidRPr="003851C7">
        <w:rPr>
          <w:rFonts w:ascii="Book Antiqua" w:eastAsia="DengXian" w:hAnsi="Book Antiqua" w:cs="Times New Roman"/>
          <w:b/>
          <w:color w:val="000000" w:themeColor="text1"/>
          <w:kern w:val="2"/>
          <w:sz w:val="24"/>
          <w:szCs w:val="24"/>
        </w:rPr>
        <w:t>Foroulis CN</w:t>
      </w:r>
      <w:r w:rsidRPr="003851C7">
        <w:rPr>
          <w:rFonts w:ascii="Book Antiqua" w:eastAsia="DengXian" w:hAnsi="Book Antiqua" w:cs="Times New Roman"/>
          <w:color w:val="000000" w:themeColor="text1"/>
          <w:kern w:val="2"/>
          <w:sz w:val="24"/>
          <w:szCs w:val="24"/>
        </w:rPr>
        <w:t xml:space="preserve">, Rousogiannis S, Lioupis C, Koutarelos D, Kassi G, Lioupis A. Ectopic paraesophageal mediastinal parathyroid adenoma, a rare cause of acute pancreatitis. </w:t>
      </w:r>
      <w:r w:rsidRPr="003851C7">
        <w:rPr>
          <w:rFonts w:ascii="Book Antiqua" w:eastAsia="DengXian" w:hAnsi="Book Antiqua" w:cs="Times New Roman"/>
          <w:i/>
          <w:color w:val="000000" w:themeColor="text1"/>
          <w:kern w:val="2"/>
          <w:sz w:val="24"/>
          <w:szCs w:val="24"/>
        </w:rPr>
        <w:t>World J Surg Oncol</w:t>
      </w:r>
      <w:r w:rsidRPr="003851C7">
        <w:rPr>
          <w:rFonts w:ascii="Book Antiqua" w:eastAsia="DengXian" w:hAnsi="Book Antiqua" w:cs="Times New Roman"/>
          <w:color w:val="000000" w:themeColor="text1"/>
          <w:kern w:val="2"/>
          <w:sz w:val="24"/>
          <w:szCs w:val="24"/>
        </w:rPr>
        <w:t xml:space="preserve"> 2004; </w:t>
      </w:r>
      <w:r w:rsidRPr="003851C7">
        <w:rPr>
          <w:rFonts w:ascii="Book Antiqua" w:eastAsia="DengXian" w:hAnsi="Book Antiqua" w:cs="Times New Roman"/>
          <w:b/>
          <w:color w:val="000000" w:themeColor="text1"/>
          <w:kern w:val="2"/>
          <w:sz w:val="24"/>
          <w:szCs w:val="24"/>
        </w:rPr>
        <w:t>2</w:t>
      </w:r>
      <w:r w:rsidRPr="003851C7">
        <w:rPr>
          <w:rFonts w:ascii="Book Antiqua" w:eastAsia="DengXian" w:hAnsi="Book Antiqua" w:cs="Times New Roman"/>
          <w:color w:val="000000" w:themeColor="text1"/>
          <w:kern w:val="2"/>
          <w:sz w:val="24"/>
          <w:szCs w:val="24"/>
        </w:rPr>
        <w:t>: 41 [PMID: 15571624 DOI: 10.1186/1477-7819-2-41]</w:t>
      </w:r>
    </w:p>
    <w:p w14:paraId="6D06AAF1" w14:textId="1B1FA27A"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18 </w:t>
      </w:r>
      <w:r w:rsidRPr="003851C7">
        <w:rPr>
          <w:rFonts w:ascii="Book Antiqua" w:eastAsia="DengXian" w:hAnsi="Book Antiqua" w:cs="Times New Roman"/>
          <w:b/>
          <w:color w:val="000000" w:themeColor="text1"/>
          <w:kern w:val="2"/>
          <w:sz w:val="24"/>
          <w:szCs w:val="24"/>
        </w:rPr>
        <w:t>H</w:t>
      </w:r>
      <w:r w:rsidR="006A57E7" w:rsidRPr="003851C7">
        <w:rPr>
          <w:rFonts w:ascii="Book Antiqua" w:eastAsia="DengXian" w:hAnsi="Book Antiqua" w:cs="Times New Roman"/>
          <w:b/>
          <w:color w:val="000000" w:themeColor="text1"/>
          <w:kern w:val="2"/>
          <w:sz w:val="24"/>
          <w:szCs w:val="24"/>
        </w:rPr>
        <w:t>averback</w:t>
      </w:r>
      <w:r w:rsidRPr="003851C7">
        <w:rPr>
          <w:rFonts w:ascii="Book Antiqua" w:eastAsia="DengXian" w:hAnsi="Book Antiqua" w:cs="Times New Roman"/>
          <w:b/>
          <w:color w:val="000000" w:themeColor="text1"/>
          <w:kern w:val="2"/>
          <w:sz w:val="24"/>
          <w:szCs w:val="24"/>
        </w:rPr>
        <w:t xml:space="preserve"> BJ</w:t>
      </w:r>
      <w:r w:rsidRPr="003851C7">
        <w:rPr>
          <w:rFonts w:ascii="Book Antiqua" w:eastAsia="DengXian" w:hAnsi="Book Antiqua" w:cs="Times New Roman"/>
          <w:color w:val="000000" w:themeColor="text1"/>
          <w:kern w:val="2"/>
          <w:sz w:val="24"/>
          <w:szCs w:val="24"/>
        </w:rPr>
        <w:t>, D</w:t>
      </w:r>
      <w:r w:rsidR="006A57E7" w:rsidRPr="003851C7">
        <w:rPr>
          <w:rFonts w:ascii="Book Antiqua" w:eastAsia="DengXian" w:hAnsi="Book Antiqua" w:cs="Times New Roman"/>
          <w:color w:val="000000" w:themeColor="text1"/>
          <w:kern w:val="2"/>
          <w:sz w:val="24"/>
          <w:szCs w:val="24"/>
        </w:rPr>
        <w:t>yce</w:t>
      </w:r>
      <w:r w:rsidRPr="003851C7">
        <w:rPr>
          <w:rFonts w:ascii="Book Antiqua" w:eastAsia="DengXian" w:hAnsi="Book Antiqua" w:cs="Times New Roman"/>
          <w:color w:val="000000" w:themeColor="text1"/>
          <w:kern w:val="2"/>
          <w:sz w:val="24"/>
          <w:szCs w:val="24"/>
        </w:rPr>
        <w:t xml:space="preserve"> B, B</w:t>
      </w:r>
      <w:r w:rsidR="006A57E7" w:rsidRPr="003851C7">
        <w:rPr>
          <w:rFonts w:ascii="Book Antiqua" w:eastAsia="DengXian" w:hAnsi="Book Antiqua" w:cs="Times New Roman"/>
          <w:color w:val="000000" w:themeColor="text1"/>
          <w:kern w:val="2"/>
          <w:sz w:val="24"/>
          <w:szCs w:val="24"/>
        </w:rPr>
        <w:t>undy</w:t>
      </w:r>
      <w:r w:rsidRPr="003851C7">
        <w:rPr>
          <w:rFonts w:ascii="Book Antiqua" w:eastAsia="DengXian" w:hAnsi="Book Antiqua" w:cs="Times New Roman"/>
          <w:color w:val="000000" w:themeColor="text1"/>
          <w:kern w:val="2"/>
          <w:sz w:val="24"/>
          <w:szCs w:val="24"/>
        </w:rPr>
        <w:t xml:space="preserve"> H, E</w:t>
      </w:r>
      <w:r w:rsidR="006A57E7" w:rsidRPr="003851C7">
        <w:rPr>
          <w:rFonts w:ascii="Book Antiqua" w:eastAsia="DengXian" w:hAnsi="Book Antiqua" w:cs="Times New Roman"/>
          <w:color w:val="000000" w:themeColor="text1"/>
          <w:kern w:val="2"/>
          <w:sz w:val="24"/>
          <w:szCs w:val="24"/>
        </w:rPr>
        <w:t>dmondson</w:t>
      </w:r>
      <w:r w:rsidRPr="003851C7">
        <w:rPr>
          <w:rFonts w:ascii="Book Antiqua" w:eastAsia="DengXian" w:hAnsi="Book Antiqua" w:cs="Times New Roman"/>
          <w:color w:val="000000" w:themeColor="text1"/>
          <w:kern w:val="2"/>
          <w:sz w:val="24"/>
          <w:szCs w:val="24"/>
        </w:rPr>
        <w:t xml:space="preserve"> HA. Trypsin, trypsinogen and trypsin inhibitor in human pancreatic juice. </w:t>
      </w:r>
      <w:r w:rsidRPr="003851C7">
        <w:rPr>
          <w:rFonts w:ascii="Book Antiqua" w:eastAsia="DengXian" w:hAnsi="Book Antiqua" w:cs="Times New Roman"/>
          <w:i/>
          <w:color w:val="000000" w:themeColor="text1"/>
          <w:kern w:val="2"/>
          <w:sz w:val="24"/>
          <w:szCs w:val="24"/>
        </w:rPr>
        <w:t>Am J Med</w:t>
      </w:r>
      <w:r w:rsidRPr="003851C7">
        <w:rPr>
          <w:rFonts w:ascii="Book Antiqua" w:eastAsia="DengXian" w:hAnsi="Book Antiqua" w:cs="Times New Roman"/>
          <w:color w:val="000000" w:themeColor="text1"/>
          <w:kern w:val="2"/>
          <w:sz w:val="24"/>
          <w:szCs w:val="24"/>
        </w:rPr>
        <w:t xml:space="preserve"> 1960; </w:t>
      </w:r>
      <w:r w:rsidRPr="003851C7">
        <w:rPr>
          <w:rFonts w:ascii="Book Antiqua" w:eastAsia="DengXian" w:hAnsi="Book Antiqua" w:cs="Times New Roman"/>
          <w:b/>
          <w:color w:val="000000" w:themeColor="text1"/>
          <w:kern w:val="2"/>
          <w:sz w:val="24"/>
          <w:szCs w:val="24"/>
        </w:rPr>
        <w:t>29</w:t>
      </w:r>
      <w:r w:rsidRPr="003851C7">
        <w:rPr>
          <w:rFonts w:ascii="Book Antiqua" w:eastAsia="DengXian" w:hAnsi="Book Antiqua" w:cs="Times New Roman"/>
          <w:color w:val="000000" w:themeColor="text1"/>
          <w:kern w:val="2"/>
          <w:sz w:val="24"/>
          <w:szCs w:val="24"/>
        </w:rPr>
        <w:t>: 421-433 [PMID: 13852165]</w:t>
      </w:r>
    </w:p>
    <w:p w14:paraId="33D8E3CD" w14:textId="043C78B1"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19 </w:t>
      </w:r>
      <w:r w:rsidRPr="003851C7">
        <w:rPr>
          <w:rFonts w:ascii="Book Antiqua" w:eastAsia="DengXian" w:hAnsi="Book Antiqua" w:cs="Times New Roman"/>
          <w:b/>
          <w:color w:val="000000" w:themeColor="text1"/>
          <w:kern w:val="2"/>
          <w:sz w:val="24"/>
          <w:szCs w:val="24"/>
        </w:rPr>
        <w:t>C</w:t>
      </w:r>
      <w:r w:rsidR="006A57E7" w:rsidRPr="003851C7">
        <w:rPr>
          <w:rFonts w:ascii="Book Antiqua" w:eastAsia="DengXian" w:hAnsi="Book Antiqua" w:cs="Times New Roman"/>
          <w:b/>
          <w:color w:val="000000" w:themeColor="text1"/>
          <w:kern w:val="2"/>
          <w:sz w:val="24"/>
          <w:szCs w:val="24"/>
        </w:rPr>
        <w:t xml:space="preserve">ope </w:t>
      </w:r>
      <w:r w:rsidRPr="003851C7">
        <w:rPr>
          <w:rFonts w:ascii="Book Antiqua" w:eastAsia="DengXian" w:hAnsi="Book Antiqua" w:cs="Times New Roman"/>
          <w:b/>
          <w:color w:val="000000" w:themeColor="text1"/>
          <w:kern w:val="2"/>
          <w:sz w:val="24"/>
          <w:szCs w:val="24"/>
        </w:rPr>
        <w:t>O</w:t>
      </w:r>
      <w:r w:rsidRPr="003851C7">
        <w:rPr>
          <w:rFonts w:ascii="Book Antiqua" w:eastAsia="DengXian" w:hAnsi="Book Antiqua" w:cs="Times New Roman"/>
          <w:color w:val="000000" w:themeColor="text1"/>
          <w:kern w:val="2"/>
          <w:sz w:val="24"/>
          <w:szCs w:val="24"/>
        </w:rPr>
        <w:t>, C</w:t>
      </w:r>
      <w:r w:rsidR="006A57E7" w:rsidRPr="003851C7">
        <w:rPr>
          <w:rFonts w:ascii="Book Antiqua" w:eastAsia="DengXian" w:hAnsi="Book Antiqua" w:cs="Times New Roman"/>
          <w:color w:val="000000" w:themeColor="text1"/>
          <w:kern w:val="2"/>
          <w:sz w:val="24"/>
          <w:szCs w:val="24"/>
        </w:rPr>
        <w:t>ulver</w:t>
      </w:r>
      <w:r w:rsidRPr="003851C7">
        <w:rPr>
          <w:rFonts w:ascii="Book Antiqua" w:eastAsia="DengXian" w:hAnsi="Book Antiqua" w:cs="Times New Roman"/>
          <w:color w:val="000000" w:themeColor="text1"/>
          <w:kern w:val="2"/>
          <w:sz w:val="24"/>
          <w:szCs w:val="24"/>
        </w:rPr>
        <w:t xml:space="preserve"> PJ, MI</w:t>
      </w:r>
      <w:r w:rsidR="006A57E7" w:rsidRPr="003851C7">
        <w:rPr>
          <w:rFonts w:ascii="Book Antiqua" w:eastAsia="DengXian" w:hAnsi="Book Antiqua" w:cs="Times New Roman"/>
          <w:color w:val="000000" w:themeColor="text1"/>
          <w:kern w:val="2"/>
          <w:sz w:val="24"/>
          <w:szCs w:val="24"/>
        </w:rPr>
        <w:t>xter</w:t>
      </w:r>
      <w:r w:rsidRPr="003851C7">
        <w:rPr>
          <w:rFonts w:ascii="Book Antiqua" w:eastAsia="DengXian" w:hAnsi="Book Antiqua" w:cs="Times New Roman"/>
          <w:color w:val="000000" w:themeColor="text1"/>
          <w:kern w:val="2"/>
          <w:sz w:val="24"/>
          <w:szCs w:val="24"/>
        </w:rPr>
        <w:t xml:space="preserve"> CG Jr, N</w:t>
      </w:r>
      <w:r w:rsidR="006A57E7" w:rsidRPr="003851C7">
        <w:rPr>
          <w:rFonts w:ascii="Book Antiqua" w:eastAsia="DengXian" w:hAnsi="Book Antiqua" w:cs="Times New Roman"/>
          <w:color w:val="000000" w:themeColor="text1"/>
          <w:kern w:val="2"/>
          <w:sz w:val="24"/>
          <w:szCs w:val="24"/>
        </w:rPr>
        <w:t>ardi</w:t>
      </w:r>
      <w:r w:rsidRPr="003851C7">
        <w:rPr>
          <w:rFonts w:ascii="Book Antiqua" w:eastAsia="DengXian" w:hAnsi="Book Antiqua" w:cs="Times New Roman"/>
          <w:color w:val="000000" w:themeColor="text1"/>
          <w:kern w:val="2"/>
          <w:sz w:val="24"/>
          <w:szCs w:val="24"/>
        </w:rPr>
        <w:t xml:space="preserve"> GL. Pancreatitis, a diagnostic clue to hyperparathyroidism. </w:t>
      </w:r>
      <w:r w:rsidRPr="003851C7">
        <w:rPr>
          <w:rFonts w:ascii="Book Antiqua" w:eastAsia="DengXian" w:hAnsi="Book Antiqua" w:cs="Times New Roman"/>
          <w:i/>
          <w:color w:val="000000" w:themeColor="text1"/>
          <w:kern w:val="2"/>
          <w:sz w:val="24"/>
          <w:szCs w:val="24"/>
        </w:rPr>
        <w:t>Ann Surg</w:t>
      </w:r>
      <w:r w:rsidRPr="003851C7">
        <w:rPr>
          <w:rFonts w:ascii="Book Antiqua" w:eastAsia="DengXian" w:hAnsi="Book Antiqua" w:cs="Times New Roman"/>
          <w:color w:val="000000" w:themeColor="text1"/>
          <w:kern w:val="2"/>
          <w:sz w:val="24"/>
          <w:szCs w:val="24"/>
        </w:rPr>
        <w:t xml:space="preserve"> 1957; </w:t>
      </w:r>
      <w:r w:rsidRPr="003851C7">
        <w:rPr>
          <w:rFonts w:ascii="Book Antiqua" w:eastAsia="DengXian" w:hAnsi="Book Antiqua" w:cs="Times New Roman"/>
          <w:b/>
          <w:color w:val="000000" w:themeColor="text1"/>
          <w:kern w:val="2"/>
          <w:sz w:val="24"/>
          <w:szCs w:val="24"/>
        </w:rPr>
        <w:t>145</w:t>
      </w:r>
      <w:r w:rsidRPr="003851C7">
        <w:rPr>
          <w:rFonts w:ascii="Book Antiqua" w:eastAsia="DengXian" w:hAnsi="Book Antiqua" w:cs="Times New Roman"/>
          <w:color w:val="000000" w:themeColor="text1"/>
          <w:kern w:val="2"/>
          <w:sz w:val="24"/>
          <w:szCs w:val="24"/>
        </w:rPr>
        <w:t>: 857-863 [PMID: 13425295]</w:t>
      </w:r>
    </w:p>
    <w:p w14:paraId="22A7F9E1" w14:textId="77777777" w:rsidR="00B43C08" w:rsidRPr="003851C7" w:rsidRDefault="00B43C08" w:rsidP="003851C7">
      <w:pPr>
        <w:widowControl w:val="0"/>
        <w:spacing w:after="0" w:line="360" w:lineRule="auto"/>
        <w:jc w:val="both"/>
        <w:rPr>
          <w:rFonts w:ascii="Book Antiqua" w:eastAsia="DengXian" w:hAnsi="Book Antiqua" w:cs="Times New Roman"/>
          <w:color w:val="000000" w:themeColor="text1"/>
          <w:kern w:val="2"/>
          <w:sz w:val="24"/>
          <w:szCs w:val="24"/>
        </w:rPr>
      </w:pPr>
      <w:r w:rsidRPr="003851C7">
        <w:rPr>
          <w:rFonts w:ascii="Book Antiqua" w:eastAsia="DengXian" w:hAnsi="Book Antiqua" w:cs="Times New Roman"/>
          <w:color w:val="000000" w:themeColor="text1"/>
          <w:kern w:val="2"/>
          <w:sz w:val="24"/>
          <w:szCs w:val="24"/>
        </w:rPr>
        <w:t xml:space="preserve">20 </w:t>
      </w:r>
      <w:r w:rsidRPr="003851C7">
        <w:rPr>
          <w:rFonts w:ascii="Book Antiqua" w:eastAsia="DengXian" w:hAnsi="Book Antiqua" w:cs="Times New Roman"/>
          <w:b/>
          <w:color w:val="000000" w:themeColor="text1"/>
          <w:kern w:val="2"/>
          <w:sz w:val="24"/>
          <w:szCs w:val="24"/>
        </w:rPr>
        <w:t>Felderbauer P</w:t>
      </w:r>
      <w:r w:rsidRPr="003851C7">
        <w:rPr>
          <w:rFonts w:ascii="Book Antiqua" w:eastAsia="DengXian" w:hAnsi="Book Antiqua" w:cs="Times New Roman"/>
          <w:color w:val="000000" w:themeColor="text1"/>
          <w:kern w:val="2"/>
          <w:sz w:val="24"/>
          <w:szCs w:val="24"/>
        </w:rPr>
        <w:t xml:space="preserve">, Karakas E, Fendrich V, Bulut K, Horn T, Lebert R, Holland-Letz T, Schmitz F, Bartsch D, Schmidt WE. Pancreatitis risk in primary </w:t>
      </w:r>
      <w:r w:rsidRPr="003851C7">
        <w:rPr>
          <w:rFonts w:ascii="Book Antiqua" w:eastAsia="DengXian" w:hAnsi="Book Antiqua" w:cs="Times New Roman"/>
          <w:color w:val="000000" w:themeColor="text1"/>
          <w:kern w:val="2"/>
          <w:sz w:val="24"/>
          <w:szCs w:val="24"/>
        </w:rPr>
        <w:lastRenderedPageBreak/>
        <w:t xml:space="preserve">hyperparathyroidism: relation to mutations in the SPINK1 trypsin inhibitor (N34S) and the cystic fibrosis gene. </w:t>
      </w:r>
      <w:r w:rsidRPr="003851C7">
        <w:rPr>
          <w:rFonts w:ascii="Book Antiqua" w:eastAsia="DengXian" w:hAnsi="Book Antiqua" w:cs="Times New Roman"/>
          <w:i/>
          <w:color w:val="000000" w:themeColor="text1"/>
          <w:kern w:val="2"/>
          <w:sz w:val="24"/>
          <w:szCs w:val="24"/>
        </w:rPr>
        <w:t>Am J Gastroenterol</w:t>
      </w:r>
      <w:r w:rsidRPr="003851C7">
        <w:rPr>
          <w:rFonts w:ascii="Book Antiqua" w:eastAsia="DengXian" w:hAnsi="Book Antiqua" w:cs="Times New Roman"/>
          <w:color w:val="000000" w:themeColor="text1"/>
          <w:kern w:val="2"/>
          <w:sz w:val="24"/>
          <w:szCs w:val="24"/>
        </w:rPr>
        <w:t xml:space="preserve"> 2008; </w:t>
      </w:r>
      <w:r w:rsidRPr="003851C7">
        <w:rPr>
          <w:rFonts w:ascii="Book Antiqua" w:eastAsia="DengXian" w:hAnsi="Book Antiqua" w:cs="Times New Roman"/>
          <w:b/>
          <w:color w:val="000000" w:themeColor="text1"/>
          <w:kern w:val="2"/>
          <w:sz w:val="24"/>
          <w:szCs w:val="24"/>
        </w:rPr>
        <w:t>103</w:t>
      </w:r>
      <w:r w:rsidRPr="003851C7">
        <w:rPr>
          <w:rFonts w:ascii="Book Antiqua" w:eastAsia="DengXian" w:hAnsi="Book Antiqua" w:cs="Times New Roman"/>
          <w:color w:val="000000" w:themeColor="text1"/>
          <w:kern w:val="2"/>
          <w:sz w:val="24"/>
          <w:szCs w:val="24"/>
        </w:rPr>
        <w:t>: 368-374 [PMID: 18076731 DOI: 10.1111/j.1572-0241.2007.01695.x]</w:t>
      </w:r>
    </w:p>
    <w:p w14:paraId="6C061A44" w14:textId="68269F64" w:rsidR="00F24EBA" w:rsidRPr="003851C7" w:rsidRDefault="00F24EBA" w:rsidP="003851C7">
      <w:pPr>
        <w:spacing w:after="0" w:line="360" w:lineRule="auto"/>
        <w:jc w:val="both"/>
        <w:rPr>
          <w:rFonts w:ascii="Book Antiqua" w:hAnsi="Book Antiqua" w:cs="Times New Roman"/>
          <w:color w:val="000000" w:themeColor="text1"/>
          <w:sz w:val="24"/>
          <w:szCs w:val="24"/>
        </w:rPr>
      </w:pPr>
    </w:p>
    <w:p w14:paraId="6C94C2C5" w14:textId="530BAEB4" w:rsidR="006A57E7" w:rsidRPr="003851C7" w:rsidRDefault="006A57E7" w:rsidP="003851C7">
      <w:pPr>
        <w:widowControl w:val="0"/>
        <w:adjustRightInd/>
        <w:snapToGrid/>
        <w:spacing w:after="0" w:line="360" w:lineRule="auto"/>
        <w:jc w:val="both"/>
        <w:rPr>
          <w:rFonts w:ascii="Book Antiqua" w:eastAsia="SimSun" w:hAnsi="Book Antiqua" w:cs="Courier New"/>
          <w:b/>
          <w:color w:val="000000" w:themeColor="text1"/>
          <w:kern w:val="2"/>
          <w:sz w:val="24"/>
          <w:szCs w:val="24"/>
        </w:rPr>
      </w:pPr>
      <w:r w:rsidRPr="003851C7">
        <w:rPr>
          <w:rFonts w:ascii="Book Antiqua" w:eastAsia="SimSun" w:hAnsi="Book Antiqua" w:cs="Courier New"/>
          <w:b/>
          <w:color w:val="000000" w:themeColor="text1"/>
          <w:kern w:val="2"/>
          <w:sz w:val="24"/>
          <w:szCs w:val="24"/>
        </w:rPr>
        <w:t xml:space="preserve">P-Reviewer: </w:t>
      </w:r>
      <w:r w:rsidRPr="003851C7">
        <w:rPr>
          <w:rFonts w:ascii="Book Antiqua" w:eastAsia="SimSun" w:hAnsi="Book Antiqua" w:cs="Courier New"/>
          <w:color w:val="000000" w:themeColor="text1"/>
          <w:kern w:val="2"/>
          <w:sz w:val="24"/>
          <w:szCs w:val="24"/>
        </w:rPr>
        <w:t>Casella C, Manenti A</w:t>
      </w:r>
      <w:r w:rsidR="00823D35" w:rsidRPr="003851C7">
        <w:rPr>
          <w:rFonts w:ascii="Book Antiqua" w:eastAsia="SimSun" w:hAnsi="Book Antiqua" w:cs="Courier New"/>
          <w:color w:val="000000" w:themeColor="text1"/>
          <w:kern w:val="2"/>
          <w:sz w:val="24"/>
          <w:szCs w:val="24"/>
        </w:rPr>
        <w:t xml:space="preserve"> </w:t>
      </w:r>
      <w:r w:rsidRPr="003851C7">
        <w:rPr>
          <w:rFonts w:ascii="Book Antiqua" w:eastAsia="SimSun" w:hAnsi="Book Antiqua" w:cs="Courier New"/>
          <w:b/>
          <w:color w:val="000000" w:themeColor="text1"/>
          <w:kern w:val="2"/>
          <w:sz w:val="24"/>
          <w:szCs w:val="24"/>
        </w:rPr>
        <w:t xml:space="preserve">S-Editor: </w:t>
      </w:r>
      <w:r w:rsidRPr="003851C7">
        <w:rPr>
          <w:rFonts w:ascii="Book Antiqua" w:eastAsia="SimSun" w:hAnsi="Book Antiqua" w:cs="Courier New"/>
          <w:color w:val="000000" w:themeColor="text1"/>
          <w:kern w:val="2"/>
          <w:sz w:val="24"/>
          <w:szCs w:val="24"/>
        </w:rPr>
        <w:t>Cui LJ</w:t>
      </w:r>
      <w:r w:rsidRPr="003851C7">
        <w:rPr>
          <w:rFonts w:ascii="Book Antiqua" w:eastAsia="SimSun" w:hAnsi="Book Antiqua" w:cs="Courier New"/>
          <w:b/>
          <w:color w:val="000000" w:themeColor="text1"/>
          <w:kern w:val="2"/>
          <w:sz w:val="24"/>
          <w:szCs w:val="24"/>
        </w:rPr>
        <w:t xml:space="preserve"> L-Editor: </w:t>
      </w:r>
      <w:r w:rsidR="006A1593" w:rsidRPr="003851C7">
        <w:rPr>
          <w:rFonts w:ascii="Book Antiqua" w:eastAsia="SimSun" w:hAnsi="Book Antiqua" w:cs="Courier New"/>
          <w:color w:val="000000" w:themeColor="text1"/>
          <w:kern w:val="2"/>
          <w:sz w:val="24"/>
          <w:szCs w:val="24"/>
        </w:rPr>
        <w:t xml:space="preserve">Filipodia </w:t>
      </w:r>
      <w:r w:rsidRPr="003851C7">
        <w:rPr>
          <w:rFonts w:ascii="Book Antiqua" w:eastAsia="SimSun" w:hAnsi="Book Antiqua" w:cs="Courier New"/>
          <w:b/>
          <w:color w:val="000000" w:themeColor="text1"/>
          <w:kern w:val="2"/>
          <w:sz w:val="24"/>
          <w:szCs w:val="24"/>
        </w:rPr>
        <w:t xml:space="preserve">E-Editor: </w:t>
      </w:r>
    </w:p>
    <w:p w14:paraId="2200E459" w14:textId="77777777" w:rsidR="006A57E7" w:rsidRPr="003851C7" w:rsidDel="00EC78CA" w:rsidRDefault="006A57E7" w:rsidP="00EC78CA">
      <w:pPr>
        <w:widowControl w:val="0"/>
        <w:adjustRightInd/>
        <w:snapToGrid/>
        <w:spacing w:after="0" w:line="360" w:lineRule="auto"/>
        <w:jc w:val="both"/>
        <w:rPr>
          <w:del w:id="146" w:author="Author"/>
          <w:rFonts w:ascii="Book Antiqua" w:eastAsia="SimSun" w:hAnsi="Book Antiqua" w:cs="Courier New"/>
          <w:b/>
          <w:color w:val="000000" w:themeColor="text1"/>
          <w:kern w:val="2"/>
          <w:sz w:val="24"/>
          <w:szCs w:val="24"/>
        </w:rPr>
      </w:pPr>
      <w:r w:rsidRPr="003851C7">
        <w:rPr>
          <w:rFonts w:ascii="Book Antiqua" w:eastAsia="SimSun" w:hAnsi="Book Antiqua" w:cs="Courier New"/>
          <w:b/>
          <w:color w:val="000000" w:themeColor="text1"/>
          <w:kern w:val="2"/>
          <w:sz w:val="24"/>
          <w:szCs w:val="24"/>
        </w:rPr>
        <w:t xml:space="preserve"> </w:t>
      </w:r>
    </w:p>
    <w:p w14:paraId="1744E9A6" w14:textId="77777777" w:rsidR="006A57E7" w:rsidRPr="003851C7" w:rsidRDefault="006A57E7" w:rsidP="00EC78CA">
      <w:pPr>
        <w:widowControl w:val="0"/>
        <w:adjustRightInd/>
        <w:snapToGrid/>
        <w:spacing w:after="0" w:line="360" w:lineRule="auto"/>
        <w:jc w:val="both"/>
        <w:rPr>
          <w:rFonts w:ascii="Book Antiqua" w:eastAsia="SimSun" w:hAnsi="Book Antiqua" w:cs="Helvetica"/>
          <w:b/>
          <w:color w:val="000000" w:themeColor="text1"/>
          <w:sz w:val="24"/>
          <w:szCs w:val="24"/>
        </w:rPr>
        <w:pPrChange w:id="147" w:author="Author">
          <w:pPr>
            <w:adjustRightInd/>
            <w:spacing w:after="0" w:line="360" w:lineRule="auto"/>
            <w:jc w:val="both"/>
          </w:pPr>
        </w:pPrChange>
      </w:pPr>
      <w:r w:rsidRPr="003851C7">
        <w:rPr>
          <w:rFonts w:ascii="Book Antiqua" w:eastAsia="SimSun" w:hAnsi="Book Antiqua" w:cs="Helvetica"/>
          <w:b/>
          <w:color w:val="000000" w:themeColor="text1"/>
          <w:sz w:val="24"/>
          <w:szCs w:val="24"/>
        </w:rPr>
        <w:t xml:space="preserve">Specialty type: </w:t>
      </w:r>
      <w:r w:rsidRPr="003851C7">
        <w:rPr>
          <w:rFonts w:ascii="Book Antiqua" w:hAnsi="Book Antiqua" w:cs="SimSun"/>
          <w:color w:val="000000" w:themeColor="text1"/>
          <w:sz w:val="24"/>
          <w:szCs w:val="24"/>
        </w:rPr>
        <w:t>Medicine, research and experimental</w:t>
      </w:r>
    </w:p>
    <w:p w14:paraId="49C44B70" w14:textId="77777777" w:rsidR="006A57E7" w:rsidRPr="003851C7" w:rsidRDefault="006A57E7" w:rsidP="003851C7">
      <w:pPr>
        <w:adjustRightInd/>
        <w:spacing w:after="0" w:line="360" w:lineRule="auto"/>
        <w:jc w:val="both"/>
        <w:rPr>
          <w:rFonts w:ascii="Book Antiqua" w:eastAsia="SimSun" w:hAnsi="Book Antiqua" w:cs="Helvetica"/>
          <w:b/>
          <w:color w:val="000000" w:themeColor="text1"/>
          <w:sz w:val="24"/>
          <w:szCs w:val="24"/>
        </w:rPr>
      </w:pPr>
      <w:r w:rsidRPr="003851C7">
        <w:rPr>
          <w:rFonts w:ascii="Book Antiqua" w:eastAsia="SimSun" w:hAnsi="Book Antiqua" w:cs="Helvetica"/>
          <w:b/>
          <w:color w:val="000000" w:themeColor="text1"/>
          <w:sz w:val="24"/>
          <w:szCs w:val="24"/>
        </w:rPr>
        <w:t xml:space="preserve">Country of origin: </w:t>
      </w:r>
      <w:r w:rsidRPr="003851C7">
        <w:rPr>
          <w:rFonts w:ascii="Book Antiqua" w:eastAsia="SimSun" w:hAnsi="Book Antiqua" w:cs="Times New Roman"/>
          <w:color w:val="000000" w:themeColor="text1"/>
          <w:sz w:val="24"/>
          <w:szCs w:val="24"/>
        </w:rPr>
        <w:t>China</w:t>
      </w:r>
    </w:p>
    <w:p w14:paraId="0A8EE221" w14:textId="77777777" w:rsidR="006A57E7" w:rsidRPr="003851C7" w:rsidRDefault="006A57E7" w:rsidP="003851C7">
      <w:pPr>
        <w:adjustRightInd/>
        <w:spacing w:after="0" w:line="360" w:lineRule="auto"/>
        <w:jc w:val="both"/>
        <w:rPr>
          <w:rFonts w:ascii="Book Antiqua" w:eastAsia="SimSun" w:hAnsi="Book Antiqua" w:cs="Helvetica"/>
          <w:b/>
          <w:color w:val="000000" w:themeColor="text1"/>
          <w:sz w:val="24"/>
          <w:szCs w:val="24"/>
        </w:rPr>
      </w:pPr>
      <w:r w:rsidRPr="003851C7">
        <w:rPr>
          <w:rFonts w:ascii="Book Antiqua" w:eastAsia="SimSun" w:hAnsi="Book Antiqua" w:cs="Helvetica"/>
          <w:b/>
          <w:color w:val="000000" w:themeColor="text1"/>
          <w:sz w:val="24"/>
          <w:szCs w:val="24"/>
        </w:rPr>
        <w:t>Peer-review report classification</w:t>
      </w:r>
    </w:p>
    <w:p w14:paraId="2685C8AF" w14:textId="77777777" w:rsidR="006A57E7" w:rsidRPr="003851C7" w:rsidRDefault="006A57E7" w:rsidP="003851C7">
      <w:pPr>
        <w:adjustRightInd/>
        <w:spacing w:after="0" w:line="360" w:lineRule="auto"/>
        <w:jc w:val="both"/>
        <w:rPr>
          <w:rFonts w:ascii="Book Antiqua" w:eastAsia="SimSun" w:hAnsi="Book Antiqua" w:cs="Helvetica"/>
          <w:color w:val="000000" w:themeColor="text1"/>
          <w:sz w:val="24"/>
          <w:szCs w:val="24"/>
        </w:rPr>
      </w:pPr>
      <w:r w:rsidRPr="003851C7">
        <w:rPr>
          <w:rFonts w:ascii="Book Antiqua" w:eastAsia="SimSun" w:hAnsi="Book Antiqua" w:cs="Helvetica"/>
          <w:color w:val="000000" w:themeColor="text1"/>
          <w:sz w:val="24"/>
          <w:szCs w:val="24"/>
        </w:rPr>
        <w:t>Grade A (Excellent): 0</w:t>
      </w:r>
    </w:p>
    <w:p w14:paraId="757099FE" w14:textId="44A8D9AF" w:rsidR="006A57E7" w:rsidRPr="003851C7" w:rsidRDefault="006A57E7" w:rsidP="003851C7">
      <w:pPr>
        <w:adjustRightInd/>
        <w:spacing w:after="0" w:line="360" w:lineRule="auto"/>
        <w:jc w:val="both"/>
        <w:rPr>
          <w:rFonts w:ascii="Book Antiqua" w:eastAsia="SimSun" w:hAnsi="Book Antiqua" w:cs="Helvetica"/>
          <w:color w:val="000000" w:themeColor="text1"/>
          <w:sz w:val="24"/>
          <w:szCs w:val="24"/>
        </w:rPr>
      </w:pPr>
      <w:r w:rsidRPr="003851C7">
        <w:rPr>
          <w:rFonts w:ascii="Book Antiqua" w:eastAsia="SimSun" w:hAnsi="Book Antiqua" w:cs="Helvetica"/>
          <w:color w:val="000000" w:themeColor="text1"/>
          <w:sz w:val="24"/>
          <w:szCs w:val="24"/>
        </w:rPr>
        <w:t xml:space="preserve">Grade B (Very good): </w:t>
      </w:r>
      <w:r w:rsidR="00823D35" w:rsidRPr="003851C7">
        <w:rPr>
          <w:rFonts w:ascii="Book Antiqua" w:eastAsia="SimSun" w:hAnsi="Book Antiqua" w:cs="Helvetica"/>
          <w:color w:val="000000" w:themeColor="text1"/>
          <w:sz w:val="24"/>
          <w:szCs w:val="24"/>
        </w:rPr>
        <w:t>0</w:t>
      </w:r>
    </w:p>
    <w:p w14:paraId="7BD09CDB" w14:textId="321AF8EE" w:rsidR="006A57E7" w:rsidRPr="003851C7" w:rsidRDefault="006A57E7" w:rsidP="003851C7">
      <w:pPr>
        <w:adjustRightInd/>
        <w:spacing w:after="0" w:line="360" w:lineRule="auto"/>
        <w:jc w:val="both"/>
        <w:rPr>
          <w:rFonts w:ascii="Book Antiqua" w:eastAsia="SimSun" w:hAnsi="Book Antiqua" w:cs="Helvetica"/>
          <w:color w:val="000000" w:themeColor="text1"/>
          <w:sz w:val="24"/>
          <w:szCs w:val="24"/>
        </w:rPr>
      </w:pPr>
      <w:r w:rsidRPr="003851C7">
        <w:rPr>
          <w:rFonts w:ascii="Book Antiqua" w:eastAsia="SimSun" w:hAnsi="Book Antiqua" w:cs="Helvetica"/>
          <w:color w:val="000000" w:themeColor="text1"/>
          <w:sz w:val="24"/>
          <w:szCs w:val="24"/>
        </w:rPr>
        <w:t xml:space="preserve">Grade C (Good): </w:t>
      </w:r>
      <w:r w:rsidR="00823D35" w:rsidRPr="003851C7">
        <w:rPr>
          <w:rFonts w:ascii="Book Antiqua" w:eastAsia="SimSun" w:hAnsi="Book Antiqua" w:cs="Helvetica"/>
          <w:color w:val="000000" w:themeColor="text1"/>
          <w:sz w:val="24"/>
          <w:szCs w:val="24"/>
        </w:rPr>
        <w:t>C, C</w:t>
      </w:r>
    </w:p>
    <w:p w14:paraId="0D1E79DE" w14:textId="77777777" w:rsidR="006A57E7" w:rsidRPr="003851C7" w:rsidRDefault="006A57E7" w:rsidP="003851C7">
      <w:pPr>
        <w:adjustRightInd/>
        <w:spacing w:after="0" w:line="360" w:lineRule="auto"/>
        <w:jc w:val="both"/>
        <w:rPr>
          <w:rFonts w:ascii="Book Antiqua" w:eastAsia="SimSun" w:hAnsi="Book Antiqua" w:cs="Helvetica"/>
          <w:color w:val="000000" w:themeColor="text1"/>
          <w:sz w:val="24"/>
          <w:szCs w:val="24"/>
        </w:rPr>
      </w:pPr>
      <w:r w:rsidRPr="003851C7">
        <w:rPr>
          <w:rFonts w:ascii="Book Antiqua" w:eastAsia="SimSun" w:hAnsi="Book Antiqua" w:cs="Helvetica"/>
          <w:color w:val="000000" w:themeColor="text1"/>
          <w:sz w:val="24"/>
          <w:szCs w:val="24"/>
        </w:rPr>
        <w:t xml:space="preserve">Grade D (Fair): 0 </w:t>
      </w:r>
    </w:p>
    <w:p w14:paraId="6535FA4F" w14:textId="77777777" w:rsidR="006A57E7" w:rsidRPr="003851C7" w:rsidRDefault="006A57E7" w:rsidP="003851C7">
      <w:pPr>
        <w:autoSpaceDE w:val="0"/>
        <w:autoSpaceDN w:val="0"/>
        <w:snapToGrid/>
        <w:spacing w:after="0" w:line="360" w:lineRule="auto"/>
        <w:jc w:val="both"/>
        <w:rPr>
          <w:rFonts w:ascii="Book Antiqua" w:eastAsia="SimSun" w:hAnsi="Book Antiqua" w:cs="Times New Roman"/>
          <w:color w:val="000000" w:themeColor="text1"/>
          <w:sz w:val="24"/>
          <w:szCs w:val="24"/>
        </w:rPr>
      </w:pPr>
      <w:r w:rsidRPr="003851C7">
        <w:rPr>
          <w:rFonts w:ascii="Book Antiqua" w:eastAsia="SimSun" w:hAnsi="Book Antiqua" w:cs="Helvetica"/>
          <w:color w:val="000000" w:themeColor="text1"/>
          <w:sz w:val="24"/>
          <w:szCs w:val="24"/>
        </w:rPr>
        <w:t>Grade E (Poor): 0</w:t>
      </w:r>
    </w:p>
    <w:p w14:paraId="750ECCF4" w14:textId="1D0348CF" w:rsidR="00E30FB1" w:rsidRPr="003851C7" w:rsidRDefault="006A57E7" w:rsidP="003851C7">
      <w:pPr>
        <w:adjustRightInd/>
        <w:snapToGrid/>
        <w:spacing w:line="360" w:lineRule="auto"/>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br w:type="page"/>
      </w:r>
    </w:p>
    <w:p w14:paraId="5F324F7D" w14:textId="77777777"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noProof/>
          <w:color w:val="000000" w:themeColor="text1"/>
          <w:sz w:val="24"/>
          <w:szCs w:val="24"/>
          <w:lang w:eastAsia="en-US"/>
        </w:rPr>
        <w:lastRenderedPageBreak/>
        <w:drawing>
          <wp:inline distT="0" distB="0" distL="0" distR="0" wp14:anchorId="4E989F4A" wp14:editId="5023B8AB">
            <wp:extent cx="5274310" cy="3013710"/>
            <wp:effectExtent l="19050" t="0" r="2540" b="0"/>
            <wp:docPr id="5" name="图片 1" descr="Figur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9" cstate="print"/>
                    <a:stretch>
                      <a:fillRect/>
                    </a:stretch>
                  </pic:blipFill>
                  <pic:spPr>
                    <a:xfrm>
                      <a:off x="0" y="0"/>
                      <a:ext cx="5274310" cy="3013710"/>
                    </a:xfrm>
                    <a:prstGeom prst="rect">
                      <a:avLst/>
                    </a:prstGeom>
                  </pic:spPr>
                </pic:pic>
              </a:graphicData>
            </a:graphic>
          </wp:inline>
        </w:drawing>
      </w:r>
    </w:p>
    <w:p w14:paraId="28205AFC" w14:textId="6C3C550E" w:rsidR="007C0748" w:rsidRDefault="00E30FB1" w:rsidP="003851C7">
      <w:pPr>
        <w:widowControl w:val="0"/>
        <w:autoSpaceDE w:val="0"/>
        <w:autoSpaceDN w:val="0"/>
        <w:spacing w:after="0" w:line="360" w:lineRule="auto"/>
        <w:jc w:val="both"/>
        <w:rPr>
          <w:ins w:id="148" w:author="Author"/>
          <w:rFonts w:ascii="Book Antiqua" w:hAnsi="Book Antiqua" w:cs="Times New Roman"/>
          <w:color w:val="000000" w:themeColor="text1"/>
          <w:sz w:val="24"/>
          <w:szCs w:val="24"/>
        </w:rPr>
      </w:pPr>
      <w:r w:rsidRPr="003851C7">
        <w:rPr>
          <w:rFonts w:ascii="Book Antiqua" w:hAnsi="Book Antiqua" w:cs="Times New Roman"/>
          <w:b/>
          <w:bCs/>
          <w:color w:val="000000" w:themeColor="text1"/>
          <w:sz w:val="24"/>
          <w:szCs w:val="24"/>
        </w:rPr>
        <w:t xml:space="preserve">Figure </w:t>
      </w:r>
      <w:r w:rsidR="00823D35" w:rsidRPr="003851C7">
        <w:rPr>
          <w:rFonts w:ascii="Book Antiqua" w:hAnsi="Book Antiqua" w:cs="Times New Roman"/>
          <w:b/>
          <w:bCs/>
          <w:color w:val="000000" w:themeColor="text1"/>
          <w:sz w:val="24"/>
          <w:szCs w:val="24"/>
        </w:rPr>
        <w:t>1</w:t>
      </w:r>
      <w:r w:rsidRPr="003851C7">
        <w:rPr>
          <w:rFonts w:ascii="Book Antiqua" w:hAnsi="Book Antiqua" w:cs="Times New Roman"/>
          <w:b/>
          <w:bCs/>
          <w:color w:val="000000" w:themeColor="text1"/>
          <w:sz w:val="24"/>
          <w:szCs w:val="24"/>
        </w:rPr>
        <w:t xml:space="preserve"> </w:t>
      </w:r>
      <w:r w:rsidR="00F94463" w:rsidRPr="003851C7">
        <w:rPr>
          <w:rFonts w:ascii="Book Antiqua" w:hAnsi="Book Antiqua" w:cs="Times New Roman"/>
          <w:b/>
          <w:bCs/>
          <w:color w:val="000000" w:themeColor="text1"/>
          <w:sz w:val="24"/>
          <w:szCs w:val="24"/>
        </w:rPr>
        <w:t>Abdomen computed tomography</w:t>
      </w:r>
      <w:ins w:id="149" w:author="Author">
        <w:r w:rsidR="009F3CA3">
          <w:rPr>
            <w:rFonts w:ascii="Book Antiqua" w:hAnsi="Book Antiqua" w:cs="Times New Roman"/>
            <w:b/>
            <w:bCs/>
            <w:color w:val="000000" w:themeColor="text1"/>
            <w:sz w:val="24"/>
            <w:szCs w:val="24"/>
          </w:rPr>
          <w:t xml:space="preserve"> </w:t>
        </w:r>
      </w:ins>
      <w:del w:id="150" w:author="Author">
        <w:r w:rsidR="00F94463" w:rsidRPr="003851C7" w:rsidDel="009F3CA3">
          <w:rPr>
            <w:rFonts w:ascii="Book Antiqua" w:hAnsi="Book Antiqua" w:cs="Times New Roman"/>
            <w:b/>
            <w:bCs/>
            <w:color w:val="000000" w:themeColor="text1"/>
            <w:sz w:val="24"/>
            <w:szCs w:val="24"/>
          </w:rPr>
          <w:delText>-</w:delText>
        </w:r>
      </w:del>
      <w:r w:rsidR="00F94463" w:rsidRPr="003851C7">
        <w:rPr>
          <w:rFonts w:ascii="Book Antiqua" w:hAnsi="Book Antiqua" w:cs="Times New Roman"/>
          <w:b/>
          <w:bCs/>
          <w:color w:val="000000" w:themeColor="text1"/>
          <w:sz w:val="24"/>
          <w:szCs w:val="24"/>
        </w:rPr>
        <w:t>scan an</w:t>
      </w:r>
      <w:r w:rsidR="00F24EBA" w:rsidRPr="003851C7">
        <w:rPr>
          <w:rFonts w:ascii="Book Antiqua" w:hAnsi="Book Antiqua" w:cs="Times New Roman"/>
          <w:b/>
          <w:bCs/>
          <w:color w:val="000000" w:themeColor="text1"/>
          <w:sz w:val="24"/>
          <w:szCs w:val="24"/>
        </w:rPr>
        <w:t>d magnetic resonance ima</w:t>
      </w:r>
      <w:r w:rsidR="00F94463" w:rsidRPr="003851C7">
        <w:rPr>
          <w:rFonts w:ascii="Book Antiqua" w:hAnsi="Book Antiqua" w:cs="Times New Roman"/>
          <w:b/>
          <w:bCs/>
          <w:color w:val="000000" w:themeColor="text1"/>
          <w:sz w:val="24"/>
          <w:szCs w:val="24"/>
        </w:rPr>
        <w:t>ging</w:t>
      </w:r>
      <w:r w:rsidR="00F94463" w:rsidRPr="007C0748">
        <w:rPr>
          <w:rFonts w:ascii="Book Antiqua" w:hAnsi="Book Antiqua" w:cs="Times New Roman"/>
          <w:b/>
          <w:color w:val="000000" w:themeColor="text1"/>
          <w:sz w:val="24"/>
          <w:szCs w:val="24"/>
          <w:rPrChange w:id="151" w:author="Author">
            <w:rPr>
              <w:rFonts w:ascii="Book Antiqua" w:hAnsi="Book Antiqua" w:cs="Times New Roman"/>
              <w:color w:val="000000" w:themeColor="text1"/>
              <w:sz w:val="24"/>
              <w:szCs w:val="24"/>
            </w:rPr>
          </w:rPrChange>
        </w:rPr>
        <w:t>.</w:t>
      </w:r>
      <w:r w:rsidR="00F94463" w:rsidRPr="003851C7">
        <w:rPr>
          <w:rFonts w:ascii="Book Antiqua" w:hAnsi="Book Antiqua" w:cs="Times New Roman"/>
          <w:color w:val="000000" w:themeColor="text1"/>
          <w:sz w:val="24"/>
          <w:szCs w:val="24"/>
        </w:rPr>
        <w:t xml:space="preserve"> A</w:t>
      </w:r>
      <w:ins w:id="152" w:author="Author">
        <w:r w:rsidR="00717797">
          <w:rPr>
            <w:rFonts w:ascii="Book Antiqua" w:hAnsi="Book Antiqua" w:cs="Times New Roman"/>
            <w:color w:val="000000" w:themeColor="text1"/>
            <w:sz w:val="24"/>
            <w:szCs w:val="24"/>
          </w:rPr>
          <w:t>-C</w:t>
        </w:r>
      </w:ins>
      <w:r w:rsidR="00F94463" w:rsidRPr="003851C7">
        <w:rPr>
          <w:rFonts w:ascii="Book Antiqua" w:hAnsi="Book Antiqua" w:cs="Times New Roman"/>
          <w:color w:val="000000" w:themeColor="text1"/>
          <w:sz w:val="24"/>
          <w:szCs w:val="24"/>
        </w:rPr>
        <w:t xml:space="preserve">: </w:t>
      </w:r>
      <w:r w:rsidR="00111B24" w:rsidRPr="003851C7">
        <w:rPr>
          <w:rFonts w:ascii="Book Antiqua" w:hAnsi="Book Antiqua" w:cs="Times New Roman"/>
          <w:color w:val="000000" w:themeColor="text1"/>
          <w:sz w:val="24"/>
          <w:szCs w:val="24"/>
        </w:rPr>
        <w:t>A</w:t>
      </w:r>
      <w:r w:rsidR="00F94463" w:rsidRPr="003851C7">
        <w:rPr>
          <w:rFonts w:ascii="Book Antiqua" w:hAnsi="Book Antiqua" w:cs="Times New Roman"/>
          <w:color w:val="000000" w:themeColor="text1"/>
          <w:sz w:val="24"/>
          <w:szCs w:val="24"/>
        </w:rPr>
        <w:t xml:space="preserve">bdomen </w:t>
      </w:r>
      <w:r w:rsidR="00111B24" w:rsidRPr="003851C7">
        <w:rPr>
          <w:rFonts w:ascii="Book Antiqua" w:hAnsi="Book Antiqua" w:cs="Times New Roman"/>
          <w:color w:val="000000" w:themeColor="text1"/>
          <w:sz w:val="24"/>
          <w:szCs w:val="24"/>
        </w:rPr>
        <w:t>computed tomography</w:t>
      </w:r>
      <w:del w:id="153" w:author="Author">
        <w:r w:rsidR="00111B24" w:rsidRPr="003851C7" w:rsidDel="00746ABB">
          <w:rPr>
            <w:rFonts w:ascii="Book Antiqua" w:hAnsi="Book Antiqua" w:cs="Times New Roman"/>
            <w:color w:val="000000" w:themeColor="text1"/>
            <w:sz w:val="24"/>
            <w:szCs w:val="24"/>
          </w:rPr>
          <w:delText xml:space="preserve"> (</w:delText>
        </w:r>
        <w:r w:rsidR="00F94463" w:rsidRPr="003851C7" w:rsidDel="00746ABB">
          <w:rPr>
            <w:rFonts w:ascii="Book Antiqua" w:hAnsi="Book Antiqua" w:cs="Times New Roman"/>
            <w:color w:val="000000" w:themeColor="text1"/>
            <w:sz w:val="24"/>
            <w:szCs w:val="24"/>
          </w:rPr>
          <w:delText>CT</w:delText>
        </w:r>
        <w:r w:rsidR="00111B24" w:rsidRPr="003851C7" w:rsidDel="00746ABB">
          <w:rPr>
            <w:rFonts w:ascii="Book Antiqua" w:hAnsi="Book Antiqua" w:cs="Times New Roman"/>
            <w:color w:val="000000" w:themeColor="text1"/>
            <w:sz w:val="24"/>
            <w:szCs w:val="24"/>
          </w:rPr>
          <w:delText>)</w:delText>
        </w:r>
      </w:del>
      <w:r w:rsidR="00F94463" w:rsidRPr="003851C7">
        <w:rPr>
          <w:rFonts w:ascii="Book Antiqua" w:hAnsi="Book Antiqua" w:cs="Times New Roman"/>
          <w:color w:val="000000" w:themeColor="text1"/>
          <w:sz w:val="24"/>
          <w:szCs w:val="24"/>
        </w:rPr>
        <w:t xml:space="preserve"> demonstrated double kidney stones and a swelling pancreas</w:t>
      </w:r>
      <w:ins w:id="154" w:author="Author">
        <w:r w:rsidR="001A11F3">
          <w:rPr>
            <w:rFonts w:ascii="Book Antiqua" w:hAnsi="Book Antiqua" w:cs="Times New Roman"/>
            <w:color w:val="000000" w:themeColor="text1"/>
            <w:sz w:val="24"/>
            <w:szCs w:val="24"/>
          </w:rPr>
          <w:t>.</w:t>
        </w:r>
      </w:ins>
      <w:del w:id="155" w:author="Author">
        <w:r w:rsidR="00F94463" w:rsidRPr="003851C7" w:rsidDel="001A11F3">
          <w:rPr>
            <w:rFonts w:ascii="Book Antiqua" w:hAnsi="Book Antiqua" w:cs="Times New Roman"/>
            <w:color w:val="000000" w:themeColor="text1"/>
            <w:sz w:val="24"/>
            <w:szCs w:val="24"/>
          </w:rPr>
          <w:delText>,</w:delText>
        </w:r>
      </w:del>
      <w:r w:rsidR="00F94463" w:rsidRPr="003851C7">
        <w:rPr>
          <w:rFonts w:ascii="Book Antiqua" w:hAnsi="Book Antiqua" w:cs="Times New Roman"/>
          <w:color w:val="000000" w:themeColor="text1"/>
          <w:sz w:val="24"/>
          <w:szCs w:val="24"/>
        </w:rPr>
        <w:t xml:space="preserve"> </w:t>
      </w:r>
      <w:ins w:id="156" w:author="Author">
        <w:r w:rsidR="001A11F3">
          <w:rPr>
            <w:rFonts w:ascii="Book Antiqua" w:hAnsi="Book Antiqua" w:cs="Times New Roman"/>
            <w:color w:val="000000" w:themeColor="text1"/>
            <w:sz w:val="24"/>
            <w:szCs w:val="24"/>
          </w:rPr>
          <w:t>T</w:t>
        </w:r>
      </w:ins>
      <w:del w:id="157" w:author="Author">
        <w:r w:rsidR="00F94463" w:rsidRPr="003851C7" w:rsidDel="001A11F3">
          <w:rPr>
            <w:rFonts w:ascii="Book Antiqua" w:hAnsi="Book Antiqua" w:cs="Times New Roman"/>
            <w:color w:val="000000" w:themeColor="text1"/>
            <w:sz w:val="24"/>
            <w:szCs w:val="24"/>
          </w:rPr>
          <w:delText>t</w:delText>
        </w:r>
      </w:del>
      <w:r w:rsidR="00F94463" w:rsidRPr="003851C7">
        <w:rPr>
          <w:rFonts w:ascii="Book Antiqua" w:hAnsi="Book Antiqua" w:cs="Times New Roman"/>
          <w:color w:val="000000" w:themeColor="text1"/>
          <w:sz w:val="24"/>
          <w:szCs w:val="24"/>
        </w:rPr>
        <w:t>he exudation</w:t>
      </w:r>
      <w:ins w:id="158" w:author="Author">
        <w:r w:rsidR="001A11F3">
          <w:rPr>
            <w:rFonts w:ascii="Book Antiqua" w:hAnsi="Book Antiqua" w:cs="Times New Roman"/>
            <w:color w:val="000000" w:themeColor="text1"/>
            <w:sz w:val="24"/>
            <w:szCs w:val="24"/>
          </w:rPr>
          <w:t xml:space="preserve"> is</w:t>
        </w:r>
      </w:ins>
      <w:del w:id="159" w:author="Author">
        <w:r w:rsidR="00F94463" w:rsidRPr="003851C7" w:rsidDel="001A11F3">
          <w:rPr>
            <w:rFonts w:ascii="Book Antiqua" w:hAnsi="Book Antiqua" w:cs="Times New Roman"/>
            <w:color w:val="000000" w:themeColor="text1"/>
            <w:sz w:val="24"/>
            <w:szCs w:val="24"/>
          </w:rPr>
          <w:delText xml:space="preserve"> obviously</w:delText>
        </w:r>
      </w:del>
      <w:r w:rsidR="00F94463" w:rsidRPr="003851C7">
        <w:rPr>
          <w:rFonts w:ascii="Book Antiqua" w:hAnsi="Book Antiqua" w:cs="Times New Roman"/>
          <w:color w:val="000000" w:themeColor="text1"/>
          <w:sz w:val="24"/>
          <w:szCs w:val="24"/>
        </w:rPr>
        <w:t xml:space="preserve"> focused on the surrounding of pancreas body and tail</w:t>
      </w:r>
      <w:r w:rsidR="00111B24" w:rsidRPr="003851C7">
        <w:rPr>
          <w:rFonts w:ascii="Book Antiqua" w:hAnsi="Book Antiqua" w:cs="Times New Roman"/>
          <w:color w:val="000000" w:themeColor="text1"/>
          <w:sz w:val="24"/>
          <w:szCs w:val="24"/>
        </w:rPr>
        <w:t>;</w:t>
      </w:r>
      <w:r w:rsidR="00F94463" w:rsidRPr="003851C7">
        <w:rPr>
          <w:rFonts w:ascii="Book Antiqua" w:hAnsi="Book Antiqua" w:cs="Times New Roman"/>
          <w:color w:val="000000" w:themeColor="text1"/>
          <w:sz w:val="24"/>
          <w:szCs w:val="24"/>
        </w:rPr>
        <w:t xml:space="preserve"> </w:t>
      </w:r>
      <w:del w:id="160" w:author="Author">
        <w:r w:rsidR="00F94463" w:rsidRPr="003851C7" w:rsidDel="0090554A">
          <w:rPr>
            <w:rFonts w:ascii="Book Antiqua" w:hAnsi="Book Antiqua" w:cs="Times New Roman"/>
            <w:color w:val="000000" w:themeColor="text1"/>
            <w:sz w:val="24"/>
            <w:szCs w:val="24"/>
          </w:rPr>
          <w:delText xml:space="preserve">B: </w:delText>
        </w:r>
        <w:r w:rsidR="00111B24" w:rsidRPr="003851C7" w:rsidDel="0090554A">
          <w:rPr>
            <w:rFonts w:ascii="Book Antiqua" w:hAnsi="Book Antiqua" w:cs="Times New Roman"/>
            <w:color w:val="000000" w:themeColor="text1"/>
            <w:sz w:val="24"/>
            <w:szCs w:val="24"/>
          </w:rPr>
          <w:delText>A</w:delText>
        </w:r>
        <w:r w:rsidR="00F94463" w:rsidRPr="003851C7" w:rsidDel="0090554A">
          <w:rPr>
            <w:rFonts w:ascii="Book Antiqua" w:hAnsi="Book Antiqua" w:cs="Times New Roman"/>
            <w:color w:val="000000" w:themeColor="text1"/>
            <w:sz w:val="24"/>
            <w:szCs w:val="24"/>
          </w:rPr>
          <w:delText xml:space="preserve">bdomen </w:delText>
        </w:r>
        <w:r w:rsidR="00F94463" w:rsidRPr="003851C7" w:rsidDel="00FC2CF7">
          <w:rPr>
            <w:rFonts w:ascii="Book Antiqua" w:hAnsi="Book Antiqua" w:cs="Times New Roman"/>
            <w:color w:val="000000" w:themeColor="text1"/>
            <w:sz w:val="24"/>
            <w:szCs w:val="24"/>
          </w:rPr>
          <w:delText>CT</w:delText>
        </w:r>
        <w:r w:rsidR="00F94463" w:rsidRPr="003851C7" w:rsidDel="0090554A">
          <w:rPr>
            <w:rFonts w:ascii="Book Antiqua" w:hAnsi="Book Antiqua" w:cs="Times New Roman"/>
            <w:color w:val="000000" w:themeColor="text1"/>
            <w:sz w:val="24"/>
            <w:szCs w:val="24"/>
          </w:rPr>
          <w:delText xml:space="preserve"> demonstrated double kidney stones and a swelling pancreas, the exudation obviously focused on the surrounding of pancreas body and tail</w:delText>
        </w:r>
        <w:r w:rsidR="00111B24" w:rsidRPr="003851C7" w:rsidDel="0090554A">
          <w:rPr>
            <w:rFonts w:ascii="Book Antiqua" w:hAnsi="Book Antiqua" w:cs="Times New Roman"/>
            <w:color w:val="000000" w:themeColor="text1"/>
            <w:sz w:val="24"/>
            <w:szCs w:val="24"/>
          </w:rPr>
          <w:delText>;</w:delText>
        </w:r>
        <w:r w:rsidR="00F94463" w:rsidRPr="003851C7" w:rsidDel="0090554A">
          <w:rPr>
            <w:rFonts w:ascii="Book Antiqua" w:hAnsi="Book Antiqua" w:cs="Times New Roman"/>
            <w:color w:val="000000" w:themeColor="text1"/>
            <w:sz w:val="24"/>
            <w:szCs w:val="24"/>
          </w:rPr>
          <w:delText xml:space="preserve"> C: </w:delText>
        </w:r>
        <w:r w:rsidR="00111B24" w:rsidRPr="003851C7" w:rsidDel="0090554A">
          <w:rPr>
            <w:rFonts w:ascii="Book Antiqua" w:hAnsi="Book Antiqua" w:cs="Times New Roman"/>
            <w:color w:val="000000" w:themeColor="text1"/>
            <w:sz w:val="24"/>
            <w:szCs w:val="24"/>
          </w:rPr>
          <w:delText>A</w:delText>
        </w:r>
        <w:r w:rsidR="00F94463" w:rsidRPr="003851C7" w:rsidDel="0090554A">
          <w:rPr>
            <w:rFonts w:ascii="Book Antiqua" w:hAnsi="Book Antiqua" w:cs="Times New Roman"/>
            <w:color w:val="000000" w:themeColor="text1"/>
            <w:sz w:val="24"/>
            <w:szCs w:val="24"/>
          </w:rPr>
          <w:delText xml:space="preserve">bdomen </w:delText>
        </w:r>
        <w:r w:rsidR="00F94463" w:rsidRPr="003851C7" w:rsidDel="00746ABB">
          <w:rPr>
            <w:rFonts w:ascii="Book Antiqua" w:hAnsi="Book Antiqua" w:cs="Times New Roman"/>
            <w:color w:val="000000" w:themeColor="text1"/>
            <w:sz w:val="24"/>
            <w:szCs w:val="24"/>
          </w:rPr>
          <w:delText xml:space="preserve">CT </w:delText>
        </w:r>
        <w:r w:rsidR="00F94463" w:rsidRPr="003851C7" w:rsidDel="0090554A">
          <w:rPr>
            <w:rFonts w:ascii="Book Antiqua" w:hAnsi="Book Antiqua" w:cs="Times New Roman"/>
            <w:color w:val="000000" w:themeColor="text1"/>
            <w:sz w:val="24"/>
            <w:szCs w:val="24"/>
          </w:rPr>
          <w:delText>demonstrated double kidney stones and a swelling pancreas, the exudation obviously focused on the surrounding of pancreas body and tail</w:delText>
        </w:r>
        <w:r w:rsidR="00ED567A" w:rsidRPr="003851C7" w:rsidDel="0090554A">
          <w:rPr>
            <w:rFonts w:ascii="Book Antiqua" w:hAnsi="Book Antiqua" w:cs="Times New Roman"/>
            <w:color w:val="000000" w:themeColor="text1"/>
            <w:sz w:val="24"/>
            <w:szCs w:val="24"/>
          </w:rPr>
          <w:delText>;</w:delText>
        </w:r>
        <w:r w:rsidR="00F94463" w:rsidRPr="003851C7" w:rsidDel="0090554A">
          <w:rPr>
            <w:rFonts w:ascii="Book Antiqua" w:hAnsi="Book Antiqua" w:cs="Times New Roman"/>
            <w:color w:val="000000" w:themeColor="text1"/>
            <w:sz w:val="24"/>
            <w:szCs w:val="24"/>
          </w:rPr>
          <w:delText xml:space="preserve"> </w:delText>
        </w:r>
      </w:del>
      <w:r w:rsidR="00F94463" w:rsidRPr="003851C7">
        <w:rPr>
          <w:rFonts w:ascii="Book Antiqua" w:hAnsi="Book Antiqua" w:cs="Times New Roman"/>
          <w:color w:val="000000" w:themeColor="text1"/>
          <w:sz w:val="24"/>
          <w:szCs w:val="24"/>
        </w:rPr>
        <w:t>D</w:t>
      </w:r>
      <w:ins w:id="161" w:author="Author">
        <w:r w:rsidR="00520A15">
          <w:rPr>
            <w:rFonts w:ascii="Book Antiqua" w:hAnsi="Book Antiqua" w:cs="Times New Roman"/>
            <w:color w:val="000000" w:themeColor="text1"/>
            <w:sz w:val="24"/>
            <w:szCs w:val="24"/>
          </w:rPr>
          <w:t>-F</w:t>
        </w:r>
      </w:ins>
      <w:r w:rsidR="00F94463" w:rsidRPr="003851C7">
        <w:rPr>
          <w:rFonts w:ascii="Book Antiqua" w:hAnsi="Book Antiqua" w:cs="Times New Roman"/>
          <w:color w:val="000000" w:themeColor="text1"/>
          <w:sz w:val="24"/>
          <w:szCs w:val="24"/>
        </w:rPr>
        <w:t xml:space="preserve">: </w:t>
      </w:r>
      <w:r w:rsidR="00B43C08" w:rsidRPr="003851C7">
        <w:rPr>
          <w:rFonts w:ascii="Book Antiqua" w:hAnsi="Book Antiqua" w:cs="Times New Roman"/>
          <w:color w:val="000000" w:themeColor="text1"/>
          <w:sz w:val="24"/>
          <w:szCs w:val="24"/>
        </w:rPr>
        <w:t>A</w:t>
      </w:r>
      <w:r w:rsidR="00F94463" w:rsidRPr="003851C7">
        <w:rPr>
          <w:rFonts w:ascii="Book Antiqua" w:hAnsi="Book Antiqua" w:cs="Times New Roman"/>
          <w:color w:val="000000" w:themeColor="text1"/>
          <w:sz w:val="24"/>
          <w:szCs w:val="24"/>
        </w:rPr>
        <w:t xml:space="preserve">bdomen </w:t>
      </w:r>
      <w:r w:rsidR="00B43C08" w:rsidRPr="003851C7">
        <w:rPr>
          <w:rFonts w:ascii="Book Antiqua" w:hAnsi="Book Antiqua" w:cs="Times New Roman"/>
          <w:color w:val="000000" w:themeColor="text1"/>
          <w:sz w:val="24"/>
          <w:szCs w:val="24"/>
        </w:rPr>
        <w:t>magnetic resonance imaging</w:t>
      </w:r>
      <w:del w:id="162" w:author="Author">
        <w:r w:rsidR="00B43C08" w:rsidRPr="003851C7" w:rsidDel="00FA6949">
          <w:rPr>
            <w:rFonts w:ascii="Book Antiqua" w:hAnsi="Book Antiqua" w:cs="Times New Roman"/>
            <w:color w:val="000000" w:themeColor="text1"/>
            <w:sz w:val="24"/>
            <w:szCs w:val="24"/>
          </w:rPr>
          <w:delText xml:space="preserve"> (</w:delText>
        </w:r>
        <w:r w:rsidR="00F94463" w:rsidRPr="003851C7" w:rsidDel="00FA6949">
          <w:rPr>
            <w:rFonts w:ascii="Book Antiqua" w:hAnsi="Book Antiqua" w:cs="Times New Roman"/>
            <w:color w:val="000000" w:themeColor="text1"/>
            <w:sz w:val="24"/>
            <w:szCs w:val="24"/>
          </w:rPr>
          <w:delText>MRI</w:delText>
        </w:r>
        <w:r w:rsidR="00B43C08" w:rsidRPr="003851C7" w:rsidDel="00FA6949">
          <w:rPr>
            <w:rFonts w:ascii="Book Antiqua" w:hAnsi="Book Antiqua" w:cs="Times New Roman"/>
            <w:color w:val="000000" w:themeColor="text1"/>
            <w:sz w:val="24"/>
            <w:szCs w:val="24"/>
          </w:rPr>
          <w:delText>)</w:delText>
        </w:r>
      </w:del>
      <w:r w:rsidR="00F94463" w:rsidRPr="003851C7">
        <w:rPr>
          <w:rFonts w:ascii="Book Antiqua" w:hAnsi="Book Antiqua" w:cs="Times New Roman"/>
          <w:color w:val="000000" w:themeColor="text1"/>
          <w:sz w:val="24"/>
          <w:szCs w:val="24"/>
        </w:rPr>
        <w:t xml:space="preserve"> </w:t>
      </w:r>
      <w:del w:id="163" w:author="Author">
        <w:r w:rsidR="00F94463" w:rsidRPr="003851C7" w:rsidDel="00520A15">
          <w:rPr>
            <w:rFonts w:ascii="Book Antiqua" w:hAnsi="Book Antiqua" w:cs="Times New Roman"/>
            <w:color w:val="000000" w:themeColor="text1"/>
            <w:sz w:val="24"/>
            <w:szCs w:val="24"/>
          </w:rPr>
          <w:delText xml:space="preserve">was </w:delText>
        </w:r>
      </w:del>
      <w:r w:rsidR="00F94463" w:rsidRPr="003851C7">
        <w:rPr>
          <w:rFonts w:ascii="Book Antiqua" w:hAnsi="Book Antiqua" w:cs="Times New Roman"/>
          <w:color w:val="000000" w:themeColor="text1"/>
          <w:sz w:val="24"/>
          <w:szCs w:val="24"/>
        </w:rPr>
        <w:t>similarly revealed pancreatic tail contusion</w:t>
      </w:r>
      <w:ins w:id="164" w:author="Author">
        <w:r w:rsidR="00520A15">
          <w:rPr>
            <w:rFonts w:ascii="Book Antiqua" w:hAnsi="Book Antiqua" w:cs="Times New Roman"/>
            <w:color w:val="000000" w:themeColor="text1"/>
            <w:sz w:val="24"/>
            <w:szCs w:val="24"/>
          </w:rPr>
          <w:t xml:space="preserve"> and</w:t>
        </w:r>
      </w:ins>
      <w:del w:id="165" w:author="Author">
        <w:r w:rsidR="00F94463" w:rsidRPr="003851C7" w:rsidDel="00520A15">
          <w:rPr>
            <w:rFonts w:ascii="Book Antiqua" w:hAnsi="Book Antiqua" w:cs="Times New Roman"/>
            <w:color w:val="000000" w:themeColor="text1"/>
            <w:sz w:val="24"/>
            <w:szCs w:val="24"/>
          </w:rPr>
          <w:delText>,</w:delText>
        </w:r>
      </w:del>
      <w:r w:rsidR="00F94463" w:rsidRPr="003851C7">
        <w:rPr>
          <w:rFonts w:ascii="Book Antiqua" w:hAnsi="Book Antiqua" w:cs="Times New Roman"/>
          <w:color w:val="000000" w:themeColor="text1"/>
          <w:sz w:val="24"/>
          <w:szCs w:val="24"/>
        </w:rPr>
        <w:t xml:space="preserve"> exudative changes around the pancreas. There were no obvious changes in the biliary system</w:t>
      </w:r>
      <w:del w:id="166" w:author="Author">
        <w:r w:rsidR="00ED567A" w:rsidRPr="003851C7" w:rsidDel="007C0748">
          <w:rPr>
            <w:rFonts w:ascii="Book Antiqua" w:hAnsi="Book Antiqua" w:cs="Times New Roman"/>
            <w:color w:val="000000" w:themeColor="text1"/>
            <w:sz w:val="24"/>
            <w:szCs w:val="24"/>
          </w:rPr>
          <w:delText>;</w:delText>
        </w:r>
        <w:r w:rsidR="00F94463" w:rsidRPr="003851C7" w:rsidDel="007C0748">
          <w:rPr>
            <w:rFonts w:ascii="Book Antiqua" w:hAnsi="Book Antiqua" w:cs="Times New Roman"/>
            <w:color w:val="000000" w:themeColor="text1"/>
            <w:sz w:val="24"/>
            <w:szCs w:val="24"/>
          </w:rPr>
          <w:delText xml:space="preserve"> E: </w:delText>
        </w:r>
        <w:r w:rsidR="00B43C08" w:rsidRPr="003851C7" w:rsidDel="007C0748">
          <w:rPr>
            <w:rFonts w:ascii="Book Antiqua" w:hAnsi="Book Antiqua" w:cs="Times New Roman"/>
            <w:color w:val="000000" w:themeColor="text1"/>
            <w:sz w:val="24"/>
            <w:szCs w:val="24"/>
          </w:rPr>
          <w:delText>A</w:delText>
        </w:r>
        <w:r w:rsidR="00F94463" w:rsidRPr="003851C7" w:rsidDel="007C0748">
          <w:rPr>
            <w:rFonts w:ascii="Book Antiqua" w:hAnsi="Book Antiqua" w:cs="Times New Roman"/>
            <w:color w:val="000000" w:themeColor="text1"/>
            <w:sz w:val="24"/>
            <w:szCs w:val="24"/>
          </w:rPr>
          <w:delText>bdomen MRI was similarly revealed pancreatic tail contusion, exudative changes around the pancreas. There were no obvious changes in the biliary system</w:delText>
        </w:r>
        <w:r w:rsidR="00ED567A" w:rsidRPr="003851C7" w:rsidDel="007C0748">
          <w:rPr>
            <w:rFonts w:ascii="Book Antiqua" w:hAnsi="Book Antiqua" w:cs="Times New Roman"/>
            <w:color w:val="000000" w:themeColor="text1"/>
            <w:sz w:val="24"/>
            <w:szCs w:val="24"/>
          </w:rPr>
          <w:delText>;</w:delText>
        </w:r>
        <w:r w:rsidR="00F94463" w:rsidRPr="003851C7" w:rsidDel="007C0748">
          <w:rPr>
            <w:rFonts w:ascii="Book Antiqua" w:hAnsi="Book Antiqua" w:cs="Times New Roman"/>
            <w:color w:val="000000" w:themeColor="text1"/>
            <w:sz w:val="24"/>
            <w:szCs w:val="24"/>
          </w:rPr>
          <w:delText xml:space="preserve"> F: </w:delText>
        </w:r>
        <w:r w:rsidR="00ED567A" w:rsidRPr="003851C7" w:rsidDel="007C0748">
          <w:rPr>
            <w:rFonts w:ascii="Book Antiqua" w:hAnsi="Book Antiqua" w:cs="Times New Roman"/>
            <w:color w:val="000000" w:themeColor="text1"/>
            <w:sz w:val="24"/>
            <w:szCs w:val="24"/>
          </w:rPr>
          <w:delText>A</w:delText>
        </w:r>
        <w:r w:rsidR="00F94463" w:rsidRPr="003851C7" w:rsidDel="007C0748">
          <w:rPr>
            <w:rFonts w:ascii="Book Antiqua" w:hAnsi="Book Antiqua" w:cs="Times New Roman"/>
            <w:color w:val="000000" w:themeColor="text1"/>
            <w:sz w:val="24"/>
            <w:szCs w:val="24"/>
          </w:rPr>
          <w:delText>bdomen MRI was similarly revealed pancreatic tail contusion, exudative changes around the pancreas. There were no obvious changes in the biliary system.</w:delText>
        </w:r>
      </w:del>
      <w:ins w:id="167" w:author="Author">
        <w:r w:rsidR="007C0748">
          <w:rPr>
            <w:rFonts w:ascii="Book Antiqua" w:hAnsi="Book Antiqua" w:cs="Times New Roman"/>
            <w:color w:val="000000" w:themeColor="text1"/>
            <w:sz w:val="24"/>
            <w:szCs w:val="24"/>
          </w:rPr>
          <w:t>.</w:t>
        </w:r>
      </w:ins>
    </w:p>
    <w:p w14:paraId="6197DF03" w14:textId="77777777" w:rsidR="007C0748" w:rsidDel="007067F4" w:rsidRDefault="007C0748" w:rsidP="00850CF6">
      <w:pPr>
        <w:adjustRightInd/>
        <w:snapToGrid/>
        <w:spacing w:line="220" w:lineRule="atLeast"/>
        <w:rPr>
          <w:ins w:id="168" w:author="Author"/>
          <w:del w:id="169" w:author="Author"/>
          <w:rFonts w:ascii="Book Antiqua" w:hAnsi="Book Antiqua" w:cs="Times New Roman"/>
          <w:color w:val="000000" w:themeColor="text1"/>
          <w:sz w:val="24"/>
          <w:szCs w:val="24"/>
        </w:rPr>
      </w:pPr>
      <w:ins w:id="170" w:author="Author">
        <w:r>
          <w:rPr>
            <w:rFonts w:ascii="Book Antiqua" w:hAnsi="Book Antiqua" w:cs="Times New Roman"/>
            <w:color w:val="000000" w:themeColor="text1"/>
            <w:sz w:val="24"/>
            <w:szCs w:val="24"/>
          </w:rPr>
          <w:br w:type="page"/>
        </w:r>
      </w:ins>
    </w:p>
    <w:p w14:paraId="7A17559D" w14:textId="77777777" w:rsidR="00E30FB1" w:rsidRPr="003851C7" w:rsidDel="007067F4" w:rsidRDefault="00E30FB1" w:rsidP="00850CF6">
      <w:pPr>
        <w:widowControl w:val="0"/>
        <w:autoSpaceDE w:val="0"/>
        <w:autoSpaceDN w:val="0"/>
        <w:spacing w:after="0" w:line="360" w:lineRule="auto"/>
        <w:jc w:val="both"/>
        <w:rPr>
          <w:del w:id="171" w:author="Author"/>
          <w:rFonts w:ascii="Book Antiqua" w:hAnsi="Book Antiqua" w:cs="Times New Roman"/>
          <w:color w:val="000000" w:themeColor="text1"/>
          <w:sz w:val="24"/>
          <w:szCs w:val="24"/>
        </w:rPr>
      </w:pPr>
    </w:p>
    <w:p w14:paraId="7C4F3096" w14:textId="77777777" w:rsidR="00E30FB1" w:rsidRPr="003851C7" w:rsidDel="007067F4" w:rsidRDefault="00E30FB1" w:rsidP="00850CF6">
      <w:pPr>
        <w:widowControl w:val="0"/>
        <w:autoSpaceDE w:val="0"/>
        <w:autoSpaceDN w:val="0"/>
        <w:spacing w:after="0" w:line="360" w:lineRule="auto"/>
        <w:jc w:val="both"/>
        <w:rPr>
          <w:del w:id="172" w:author="Author"/>
          <w:rFonts w:ascii="Book Antiqua" w:hAnsi="Book Antiqua" w:cs="Times New Roman"/>
          <w:color w:val="000000" w:themeColor="text1"/>
          <w:sz w:val="24"/>
          <w:szCs w:val="24"/>
        </w:rPr>
      </w:pPr>
    </w:p>
    <w:p w14:paraId="0507EFCB" w14:textId="77777777" w:rsidR="00E30FB1" w:rsidRPr="003851C7" w:rsidRDefault="00E30FB1" w:rsidP="00850CF6">
      <w:pPr>
        <w:adjustRightInd/>
        <w:snapToGrid/>
        <w:spacing w:line="220" w:lineRule="atLeast"/>
        <w:rPr>
          <w:rFonts w:ascii="Book Antiqua" w:hAnsi="Book Antiqua" w:cs="Times New Roman"/>
          <w:color w:val="000000" w:themeColor="text1"/>
          <w:sz w:val="24"/>
          <w:szCs w:val="24"/>
        </w:rPr>
        <w:pPrChange w:id="173" w:author="Author">
          <w:pPr>
            <w:widowControl w:val="0"/>
            <w:autoSpaceDE w:val="0"/>
            <w:autoSpaceDN w:val="0"/>
            <w:spacing w:after="0" w:line="360" w:lineRule="auto"/>
            <w:jc w:val="both"/>
          </w:pPr>
        </w:pPrChange>
      </w:pPr>
    </w:p>
    <w:p w14:paraId="1C86F79F" w14:textId="77777777"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r w:rsidRPr="003851C7">
        <w:rPr>
          <w:rFonts w:ascii="Book Antiqua" w:hAnsi="Book Antiqua" w:cs="Times New Roman"/>
          <w:noProof/>
          <w:color w:val="000000" w:themeColor="text1"/>
          <w:sz w:val="24"/>
          <w:szCs w:val="24"/>
          <w:lang w:eastAsia="en-US"/>
        </w:rPr>
        <w:drawing>
          <wp:inline distT="0" distB="0" distL="0" distR="0" wp14:anchorId="05704959" wp14:editId="3FBA8AE9">
            <wp:extent cx="5278619" cy="2333625"/>
            <wp:effectExtent l="19050" t="0" r="0" b="0"/>
            <wp:docPr id="7" name="图片 2" descr="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jpg"/>
                    <pic:cNvPicPr/>
                  </pic:nvPicPr>
                  <pic:blipFill>
                    <a:blip r:embed="rId10" cstate="print"/>
                    <a:stretch>
                      <a:fillRect/>
                    </a:stretch>
                  </pic:blipFill>
                  <pic:spPr>
                    <a:xfrm>
                      <a:off x="0" y="0"/>
                      <a:ext cx="5278619" cy="2333625"/>
                    </a:xfrm>
                    <a:prstGeom prst="rect">
                      <a:avLst/>
                    </a:prstGeom>
                  </pic:spPr>
                </pic:pic>
              </a:graphicData>
            </a:graphic>
          </wp:inline>
        </w:drawing>
      </w:r>
    </w:p>
    <w:p w14:paraId="20C33ADF" w14:textId="378E1262" w:rsidR="00F24EBA" w:rsidRPr="003851C7" w:rsidRDefault="00E30FB1" w:rsidP="003851C7">
      <w:pPr>
        <w:spacing w:after="0" w:line="360" w:lineRule="auto"/>
        <w:jc w:val="both"/>
        <w:rPr>
          <w:rFonts w:ascii="Book Antiqua" w:hAnsi="Book Antiqua"/>
          <w:b/>
          <w:bCs/>
          <w:color w:val="000000" w:themeColor="text1"/>
          <w:sz w:val="24"/>
          <w:szCs w:val="24"/>
        </w:rPr>
      </w:pPr>
      <w:r w:rsidRPr="003851C7">
        <w:rPr>
          <w:rFonts w:ascii="Book Antiqua" w:hAnsi="Book Antiqua" w:cs="Times New Roman"/>
          <w:b/>
          <w:bCs/>
          <w:color w:val="000000" w:themeColor="text1"/>
          <w:sz w:val="24"/>
          <w:szCs w:val="24"/>
        </w:rPr>
        <w:t xml:space="preserve">Figure </w:t>
      </w:r>
      <w:r w:rsidR="00823D35" w:rsidRPr="003851C7">
        <w:rPr>
          <w:rFonts w:ascii="Book Antiqua" w:hAnsi="Book Antiqua" w:cs="Times New Roman"/>
          <w:b/>
          <w:bCs/>
          <w:color w:val="000000" w:themeColor="text1"/>
          <w:sz w:val="24"/>
          <w:szCs w:val="24"/>
        </w:rPr>
        <w:t xml:space="preserve">2 </w:t>
      </w:r>
      <w:r w:rsidRPr="003851C7">
        <w:rPr>
          <w:rFonts w:ascii="Book Antiqua" w:hAnsi="Book Antiqua" w:cs="Times New Roman"/>
          <w:b/>
          <w:bCs/>
          <w:color w:val="000000" w:themeColor="text1"/>
          <w:sz w:val="24"/>
          <w:szCs w:val="24"/>
        </w:rPr>
        <w:t>Ultrasonography of neck showed a 3.0</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cm</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2.0</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cm hypoechoic solid lesion posterior to right lobe of thyroid</w:t>
      </w:r>
      <w:r w:rsidR="00F24EBA" w:rsidRPr="003851C7">
        <w:rPr>
          <w:rFonts w:ascii="Book Antiqua" w:hAnsi="Book Antiqua" w:cs="Times New Roman"/>
          <w:b/>
          <w:bCs/>
          <w:color w:val="000000" w:themeColor="text1"/>
          <w:sz w:val="24"/>
          <w:szCs w:val="24"/>
        </w:rPr>
        <w:t>.</w:t>
      </w:r>
    </w:p>
    <w:p w14:paraId="606406A0" w14:textId="77777777" w:rsidR="00823D35" w:rsidRPr="003851C7" w:rsidRDefault="00F24EBA" w:rsidP="003851C7">
      <w:pPr>
        <w:widowControl w:val="0"/>
        <w:autoSpaceDE w:val="0"/>
        <w:autoSpaceDN w:val="0"/>
        <w:spacing w:after="0" w:line="360" w:lineRule="auto"/>
        <w:ind w:firstLineChars="400" w:firstLine="1040"/>
        <w:jc w:val="both"/>
        <w:rPr>
          <w:rFonts w:ascii="Book Antiqua" w:hAnsi="Book Antiqua" w:cs="Times New Roman"/>
          <w:color w:val="000000" w:themeColor="text1"/>
          <w:sz w:val="24"/>
          <w:szCs w:val="24"/>
        </w:rPr>
      </w:pPr>
      <w:r w:rsidRPr="003851C7">
        <w:rPr>
          <w:rFonts w:ascii="Book Antiqua" w:hAnsi="Book Antiqua"/>
          <w:b/>
          <w:bCs/>
          <w:color w:val="000000" w:themeColor="text1"/>
          <w:sz w:val="24"/>
          <w:szCs w:val="24"/>
        </w:rPr>
        <w:br w:type="page"/>
      </w:r>
      <w:r w:rsidR="00823D35" w:rsidRPr="003851C7">
        <w:rPr>
          <w:rFonts w:ascii="Book Antiqua" w:hAnsi="Book Antiqua" w:cs="Times New Roman"/>
          <w:noProof/>
          <w:color w:val="000000" w:themeColor="text1"/>
          <w:sz w:val="24"/>
          <w:szCs w:val="24"/>
          <w:lang w:eastAsia="en-US"/>
        </w:rPr>
        <w:lastRenderedPageBreak/>
        <w:drawing>
          <wp:inline distT="0" distB="0" distL="0" distR="0" wp14:anchorId="7408824A" wp14:editId="057B524A">
            <wp:extent cx="3566160" cy="2414016"/>
            <wp:effectExtent l="19050" t="0" r="0" b="0"/>
            <wp:docPr id="4" name="图片 0" descr="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a:blip r:embed="rId11" cstate="print"/>
                    <a:stretch>
                      <a:fillRect/>
                    </a:stretch>
                  </pic:blipFill>
                  <pic:spPr>
                    <a:xfrm>
                      <a:off x="0" y="0"/>
                      <a:ext cx="3566160" cy="2414016"/>
                    </a:xfrm>
                    <a:prstGeom prst="rect">
                      <a:avLst/>
                    </a:prstGeom>
                  </pic:spPr>
                </pic:pic>
              </a:graphicData>
            </a:graphic>
          </wp:inline>
        </w:drawing>
      </w:r>
    </w:p>
    <w:p w14:paraId="785F1DD6" w14:textId="57829DA5" w:rsidR="00823D35" w:rsidRPr="003851C7" w:rsidRDefault="00823D35" w:rsidP="003851C7">
      <w:pPr>
        <w:spacing w:after="0" w:line="360" w:lineRule="auto"/>
        <w:jc w:val="both"/>
        <w:rPr>
          <w:rFonts w:ascii="Book Antiqua" w:hAnsi="Book Antiqua"/>
          <w:color w:val="000000" w:themeColor="text1"/>
          <w:sz w:val="24"/>
          <w:szCs w:val="24"/>
        </w:rPr>
      </w:pPr>
      <w:r w:rsidRPr="003851C7">
        <w:rPr>
          <w:rFonts w:ascii="Book Antiqua" w:hAnsi="Book Antiqua"/>
          <w:b/>
          <w:bCs/>
          <w:color w:val="000000" w:themeColor="text1"/>
          <w:sz w:val="24"/>
          <w:szCs w:val="24"/>
        </w:rPr>
        <w:t>Figure 3 Changes of the concentration of parathyroid hormone and Ca</w:t>
      </w:r>
      <w:r w:rsidRPr="003851C7">
        <w:rPr>
          <w:rFonts w:ascii="Book Antiqua" w:hAnsi="Book Antiqua"/>
          <w:b/>
          <w:bCs/>
          <w:color w:val="000000" w:themeColor="text1"/>
          <w:sz w:val="24"/>
          <w:szCs w:val="24"/>
          <w:vertAlign w:val="superscript"/>
        </w:rPr>
        <w:t>2+</w:t>
      </w:r>
      <w:r w:rsidRPr="003851C7">
        <w:rPr>
          <w:rFonts w:ascii="Book Antiqua" w:hAnsi="Book Antiqua"/>
          <w:b/>
          <w:bCs/>
          <w:color w:val="000000" w:themeColor="text1"/>
          <w:sz w:val="24"/>
          <w:szCs w:val="24"/>
        </w:rPr>
        <w:t xml:space="preserve">. </w:t>
      </w:r>
      <w:r w:rsidRPr="003851C7">
        <w:rPr>
          <w:rFonts w:ascii="Book Antiqua" w:hAnsi="Book Antiqua"/>
          <w:color w:val="000000" w:themeColor="text1"/>
          <w:sz w:val="24"/>
          <w:szCs w:val="24"/>
        </w:rPr>
        <w:t xml:space="preserve">The statistics reveals the expression changes of the concentration of </w:t>
      </w:r>
      <w:r w:rsidRPr="003851C7">
        <w:rPr>
          <w:rFonts w:ascii="Book Antiqua" w:hAnsi="Book Antiqua" w:cs="Times New Roman"/>
          <w:color w:val="000000" w:themeColor="text1"/>
          <w:sz w:val="24"/>
          <w:szCs w:val="24"/>
        </w:rPr>
        <w:t>parathyroid hormone</w:t>
      </w:r>
      <w:r w:rsidRPr="003851C7">
        <w:rPr>
          <w:rFonts w:ascii="Book Antiqua" w:hAnsi="Book Antiqua"/>
          <w:color w:val="000000" w:themeColor="text1"/>
          <w:sz w:val="24"/>
          <w:szCs w:val="24"/>
        </w:rPr>
        <w:t xml:space="preserve"> (PTH) and Ca</w:t>
      </w:r>
      <w:r w:rsidRPr="003851C7">
        <w:rPr>
          <w:rFonts w:ascii="Book Antiqua" w:hAnsi="Book Antiqua"/>
          <w:color w:val="000000" w:themeColor="text1"/>
          <w:sz w:val="24"/>
          <w:szCs w:val="24"/>
          <w:vertAlign w:val="superscript"/>
        </w:rPr>
        <w:t>2+</w:t>
      </w:r>
      <w:ins w:id="174" w:author="Author">
        <w:r w:rsidR="0062765C">
          <w:rPr>
            <w:rFonts w:ascii="Book Antiqua" w:hAnsi="Book Antiqua"/>
            <w:color w:val="000000" w:themeColor="text1"/>
            <w:sz w:val="24"/>
            <w:szCs w:val="24"/>
            <w:vertAlign w:val="superscript"/>
          </w:rPr>
          <w:t xml:space="preserve"> </w:t>
        </w:r>
      </w:ins>
      <w:r w:rsidRPr="003851C7">
        <w:rPr>
          <w:rFonts w:ascii="Book Antiqua" w:hAnsi="Book Antiqua"/>
          <w:color w:val="000000" w:themeColor="text1"/>
          <w:sz w:val="24"/>
          <w:szCs w:val="24"/>
        </w:rPr>
        <w:t xml:space="preserve">during the period of admission. The </w:t>
      </w:r>
      <w:del w:id="175" w:author="Author">
        <w:r w:rsidRPr="003851C7" w:rsidDel="0062765C">
          <w:rPr>
            <w:rFonts w:ascii="Book Antiqua" w:hAnsi="Book Antiqua"/>
            <w:color w:val="000000" w:themeColor="text1"/>
            <w:sz w:val="24"/>
            <w:szCs w:val="24"/>
          </w:rPr>
          <w:delText xml:space="preserve">patient was accepted the </w:delText>
        </w:r>
      </w:del>
      <w:r w:rsidRPr="003851C7">
        <w:rPr>
          <w:rFonts w:ascii="Book Antiqua" w:hAnsi="Book Antiqua"/>
          <w:color w:val="000000" w:themeColor="text1"/>
          <w:sz w:val="24"/>
          <w:szCs w:val="24"/>
        </w:rPr>
        <w:t xml:space="preserve">operation </w:t>
      </w:r>
      <w:ins w:id="176" w:author="Author">
        <w:r w:rsidR="0062765C">
          <w:rPr>
            <w:rFonts w:ascii="Book Antiqua" w:hAnsi="Book Antiqua"/>
            <w:color w:val="000000" w:themeColor="text1"/>
            <w:sz w:val="24"/>
            <w:szCs w:val="24"/>
          </w:rPr>
          <w:t>was performed o</w:t>
        </w:r>
      </w:ins>
      <w:del w:id="177" w:author="Author">
        <w:r w:rsidRPr="003851C7" w:rsidDel="0062765C">
          <w:rPr>
            <w:rFonts w:ascii="Book Antiqua" w:hAnsi="Book Antiqua"/>
            <w:color w:val="000000" w:themeColor="text1"/>
            <w:sz w:val="24"/>
            <w:szCs w:val="24"/>
          </w:rPr>
          <w:delText>i</w:delText>
        </w:r>
      </w:del>
      <w:r w:rsidRPr="003851C7">
        <w:rPr>
          <w:rFonts w:ascii="Book Antiqua" w:hAnsi="Book Antiqua"/>
          <w:color w:val="000000" w:themeColor="text1"/>
          <w:sz w:val="24"/>
          <w:szCs w:val="24"/>
        </w:rPr>
        <w:t>n the fourth day. Before the operation, the concentration of Ca</w:t>
      </w:r>
      <w:r w:rsidRPr="003851C7">
        <w:rPr>
          <w:rFonts w:ascii="Book Antiqua" w:hAnsi="Book Antiqua"/>
          <w:color w:val="000000" w:themeColor="text1"/>
          <w:sz w:val="24"/>
          <w:szCs w:val="24"/>
          <w:vertAlign w:val="superscript"/>
        </w:rPr>
        <w:t>2+</w:t>
      </w:r>
      <w:ins w:id="178" w:author="Author">
        <w:r w:rsidR="00850CF6">
          <w:rPr>
            <w:rFonts w:ascii="Book Antiqua" w:hAnsi="Book Antiqua"/>
            <w:color w:val="000000" w:themeColor="text1"/>
            <w:sz w:val="24"/>
            <w:szCs w:val="24"/>
            <w:vertAlign w:val="superscript"/>
          </w:rPr>
          <w:t xml:space="preserve"> </w:t>
        </w:r>
      </w:ins>
      <w:r w:rsidRPr="003851C7">
        <w:rPr>
          <w:rFonts w:ascii="Book Antiqua" w:hAnsi="Book Antiqua"/>
          <w:color w:val="000000" w:themeColor="text1"/>
          <w:sz w:val="24"/>
          <w:szCs w:val="24"/>
        </w:rPr>
        <w:t>was maintained a</w:t>
      </w:r>
      <w:ins w:id="179" w:author="Author">
        <w:r w:rsidR="00850CF6">
          <w:rPr>
            <w:rFonts w:ascii="Book Antiqua" w:hAnsi="Book Antiqua"/>
            <w:color w:val="000000" w:themeColor="text1"/>
            <w:sz w:val="24"/>
            <w:szCs w:val="24"/>
          </w:rPr>
          <w:t>t a</w:t>
        </w:r>
      </w:ins>
      <w:r w:rsidRPr="003851C7">
        <w:rPr>
          <w:rFonts w:ascii="Book Antiqua" w:hAnsi="Book Antiqua"/>
          <w:color w:val="000000" w:themeColor="text1"/>
          <w:sz w:val="24"/>
          <w:szCs w:val="24"/>
        </w:rPr>
        <w:t xml:space="preserve"> high-level</w:t>
      </w:r>
      <w:del w:id="180" w:author="Author">
        <w:r w:rsidRPr="003851C7" w:rsidDel="00850CF6">
          <w:rPr>
            <w:rFonts w:ascii="Book Antiqua" w:hAnsi="Book Antiqua"/>
            <w:color w:val="000000" w:themeColor="text1"/>
            <w:sz w:val="24"/>
            <w:szCs w:val="24"/>
          </w:rPr>
          <w:delText xml:space="preserve"> condition</w:delText>
        </w:r>
      </w:del>
      <w:r w:rsidRPr="003851C7">
        <w:rPr>
          <w:rFonts w:ascii="Book Antiqua" w:hAnsi="Book Antiqua"/>
          <w:color w:val="000000" w:themeColor="text1"/>
          <w:sz w:val="24"/>
          <w:szCs w:val="24"/>
        </w:rPr>
        <w:t xml:space="preserve">. </w:t>
      </w:r>
      <w:ins w:id="181" w:author="Author">
        <w:r w:rsidR="00850CF6">
          <w:rPr>
            <w:rFonts w:ascii="Book Antiqua" w:hAnsi="Book Antiqua"/>
            <w:color w:val="000000" w:themeColor="text1"/>
            <w:sz w:val="24"/>
            <w:szCs w:val="24"/>
          </w:rPr>
          <w:t>B</w:t>
        </w:r>
        <w:r w:rsidR="00850CF6" w:rsidRPr="003851C7">
          <w:rPr>
            <w:rFonts w:ascii="Book Antiqua" w:hAnsi="Book Antiqua"/>
            <w:color w:val="000000" w:themeColor="text1"/>
            <w:sz w:val="24"/>
            <w:szCs w:val="24"/>
          </w:rPr>
          <w:t>oth PTH and Ca</w:t>
        </w:r>
        <w:r w:rsidR="00850CF6" w:rsidRPr="003851C7">
          <w:rPr>
            <w:rFonts w:ascii="Book Antiqua" w:hAnsi="Book Antiqua"/>
            <w:color w:val="000000" w:themeColor="text1"/>
            <w:sz w:val="24"/>
            <w:szCs w:val="24"/>
            <w:vertAlign w:val="superscript"/>
          </w:rPr>
          <w:t>2+</w:t>
        </w:r>
      </w:ins>
      <w:del w:id="182" w:author="Author">
        <w:r w:rsidRPr="003851C7" w:rsidDel="00850CF6">
          <w:rPr>
            <w:rFonts w:ascii="Book Antiqua" w:hAnsi="Book Antiqua"/>
            <w:color w:val="000000" w:themeColor="text1"/>
            <w:sz w:val="24"/>
            <w:szCs w:val="24"/>
          </w:rPr>
          <w:delText>It</w:delText>
        </w:r>
      </w:del>
      <w:r w:rsidRPr="003851C7">
        <w:rPr>
          <w:rFonts w:ascii="Book Antiqua" w:hAnsi="Book Antiqua"/>
          <w:color w:val="000000" w:themeColor="text1"/>
          <w:sz w:val="24"/>
          <w:szCs w:val="24"/>
        </w:rPr>
        <w:t xml:space="preserve"> </w:t>
      </w:r>
      <w:del w:id="183" w:author="Author">
        <w:r w:rsidRPr="003851C7" w:rsidDel="00850CF6">
          <w:rPr>
            <w:rFonts w:ascii="Book Antiqua" w:hAnsi="Book Antiqua"/>
            <w:color w:val="000000" w:themeColor="text1"/>
            <w:sz w:val="24"/>
            <w:szCs w:val="24"/>
          </w:rPr>
          <w:delText xml:space="preserve">was declined </w:delText>
        </w:r>
      </w:del>
      <w:ins w:id="184" w:author="Author">
        <w:r w:rsidR="00850CF6">
          <w:rPr>
            <w:rFonts w:ascii="Book Antiqua" w:hAnsi="Book Antiqua"/>
            <w:color w:val="000000" w:themeColor="text1"/>
            <w:sz w:val="24"/>
            <w:szCs w:val="24"/>
          </w:rPr>
          <w:t xml:space="preserve">decreased </w:t>
        </w:r>
      </w:ins>
      <w:r w:rsidRPr="003851C7">
        <w:rPr>
          <w:rFonts w:ascii="Book Antiqua" w:hAnsi="Book Antiqua"/>
          <w:color w:val="000000" w:themeColor="text1"/>
          <w:sz w:val="24"/>
          <w:szCs w:val="24"/>
        </w:rPr>
        <w:t xml:space="preserve">dramatically and </w:t>
      </w:r>
      <w:del w:id="185" w:author="Author">
        <w:r w:rsidRPr="003851C7" w:rsidDel="00850CF6">
          <w:rPr>
            <w:rFonts w:ascii="Book Antiqua" w:hAnsi="Book Antiqua"/>
            <w:color w:val="000000" w:themeColor="text1"/>
            <w:sz w:val="24"/>
            <w:szCs w:val="24"/>
          </w:rPr>
          <w:delText xml:space="preserve">basically </w:delText>
        </w:r>
      </w:del>
      <w:r w:rsidRPr="003851C7">
        <w:rPr>
          <w:rFonts w:ascii="Book Antiqua" w:hAnsi="Book Antiqua"/>
          <w:color w:val="000000" w:themeColor="text1"/>
          <w:sz w:val="24"/>
          <w:szCs w:val="24"/>
        </w:rPr>
        <w:t>returned to normal levels after the operation</w:t>
      </w:r>
      <w:del w:id="186" w:author="Author">
        <w:r w:rsidRPr="003851C7" w:rsidDel="00850CF6">
          <w:rPr>
            <w:rFonts w:ascii="Book Antiqua" w:hAnsi="Book Antiqua"/>
            <w:color w:val="000000" w:themeColor="text1"/>
            <w:sz w:val="24"/>
            <w:szCs w:val="24"/>
          </w:rPr>
          <w:delText xml:space="preserve"> both PTH and Ca</w:delText>
        </w:r>
        <w:r w:rsidRPr="003851C7" w:rsidDel="00850CF6">
          <w:rPr>
            <w:rFonts w:ascii="Book Antiqua" w:hAnsi="Book Antiqua"/>
            <w:color w:val="000000" w:themeColor="text1"/>
            <w:sz w:val="24"/>
            <w:szCs w:val="24"/>
            <w:vertAlign w:val="superscript"/>
          </w:rPr>
          <w:delText>2+</w:delText>
        </w:r>
      </w:del>
      <w:r w:rsidRPr="003851C7">
        <w:rPr>
          <w:rFonts w:ascii="Book Antiqua" w:hAnsi="Book Antiqua"/>
          <w:color w:val="000000" w:themeColor="text1"/>
          <w:sz w:val="24"/>
          <w:szCs w:val="24"/>
        </w:rPr>
        <w:t>.</w:t>
      </w:r>
    </w:p>
    <w:p w14:paraId="783A915E" w14:textId="491C6E2A" w:rsidR="00823D35" w:rsidRPr="003851C7" w:rsidRDefault="00823D35" w:rsidP="003851C7">
      <w:pPr>
        <w:adjustRightInd/>
        <w:snapToGrid/>
        <w:spacing w:line="360" w:lineRule="auto"/>
        <w:jc w:val="both"/>
        <w:rPr>
          <w:rFonts w:ascii="Book Antiqua" w:hAnsi="Book Antiqua"/>
          <w:b/>
          <w:bCs/>
          <w:color w:val="000000" w:themeColor="text1"/>
          <w:sz w:val="24"/>
          <w:szCs w:val="24"/>
        </w:rPr>
      </w:pPr>
      <w:r w:rsidRPr="003851C7">
        <w:rPr>
          <w:rFonts w:ascii="Book Antiqua" w:hAnsi="Book Antiqua"/>
          <w:b/>
          <w:bCs/>
          <w:color w:val="000000" w:themeColor="text1"/>
          <w:sz w:val="24"/>
          <w:szCs w:val="24"/>
        </w:rPr>
        <w:br w:type="page"/>
      </w:r>
    </w:p>
    <w:p w14:paraId="62BB21C4" w14:textId="77777777" w:rsidR="00F24EBA" w:rsidRPr="003851C7" w:rsidRDefault="00F24EBA" w:rsidP="003851C7">
      <w:pPr>
        <w:spacing w:after="0" w:line="360" w:lineRule="auto"/>
        <w:jc w:val="both"/>
        <w:rPr>
          <w:rFonts w:ascii="Book Antiqua" w:hAnsi="Book Antiqua"/>
          <w:b/>
          <w:bCs/>
          <w:color w:val="000000" w:themeColor="text1"/>
          <w:sz w:val="24"/>
          <w:szCs w:val="24"/>
        </w:rPr>
      </w:pPr>
    </w:p>
    <w:p w14:paraId="35F198C2" w14:textId="06D1D10B" w:rsidR="00E30FB1" w:rsidRPr="003851C7" w:rsidRDefault="00E30FB1" w:rsidP="003851C7">
      <w:pPr>
        <w:spacing w:after="0" w:line="360" w:lineRule="auto"/>
        <w:ind w:firstLineChars="50" w:firstLine="120"/>
        <w:jc w:val="both"/>
        <w:rPr>
          <w:rFonts w:ascii="Book Antiqua" w:hAnsi="Book Antiqua" w:cs="Times New Roman"/>
          <w:color w:val="000000" w:themeColor="text1"/>
          <w:sz w:val="24"/>
          <w:szCs w:val="24"/>
        </w:rPr>
      </w:pPr>
      <w:r w:rsidRPr="003851C7">
        <w:rPr>
          <w:rFonts w:ascii="Book Antiqua" w:hAnsi="Book Antiqua" w:cs="Times New Roman"/>
          <w:noProof/>
          <w:color w:val="000000" w:themeColor="text1"/>
          <w:sz w:val="24"/>
          <w:szCs w:val="24"/>
          <w:lang w:eastAsia="en-US"/>
        </w:rPr>
        <w:drawing>
          <wp:inline distT="0" distB="0" distL="0" distR="0" wp14:anchorId="726FF398" wp14:editId="4BE0FE16">
            <wp:extent cx="5267325" cy="2105025"/>
            <wp:effectExtent l="19050" t="0" r="9525" b="0"/>
            <wp:docPr id="8" name="图片 1" descr="C:\Users\Administrator\Desktop\甲状腺\Fig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甲状腺\Figure 4.jpg"/>
                    <pic:cNvPicPr>
                      <a:picLocks noChangeAspect="1" noChangeArrowheads="1"/>
                    </pic:cNvPicPr>
                  </pic:nvPicPr>
                  <pic:blipFill>
                    <a:blip r:embed="rId12" cstate="print"/>
                    <a:srcRect/>
                    <a:stretch>
                      <a:fillRect/>
                    </a:stretch>
                  </pic:blipFill>
                  <pic:spPr bwMode="auto">
                    <a:xfrm>
                      <a:off x="0" y="0"/>
                      <a:ext cx="5267325" cy="2105025"/>
                    </a:xfrm>
                    <a:prstGeom prst="rect">
                      <a:avLst/>
                    </a:prstGeom>
                    <a:noFill/>
                    <a:ln w="9525">
                      <a:noFill/>
                      <a:miter lim="800000"/>
                      <a:headEnd/>
                      <a:tailEnd/>
                    </a:ln>
                  </pic:spPr>
                </pic:pic>
              </a:graphicData>
            </a:graphic>
          </wp:inline>
        </w:drawing>
      </w:r>
    </w:p>
    <w:p w14:paraId="3A4D46B3" w14:textId="468618CF" w:rsidR="00F24EBA" w:rsidRPr="003851C7" w:rsidRDefault="00F24EBA" w:rsidP="003851C7">
      <w:pPr>
        <w:spacing w:after="0" w:line="360" w:lineRule="auto"/>
        <w:ind w:firstLineChars="100" w:firstLine="240"/>
        <w:jc w:val="both"/>
        <w:rPr>
          <w:rFonts w:ascii="Book Antiqua" w:hAnsi="Book Antiqua" w:cs="Times New Roman"/>
          <w:color w:val="000000" w:themeColor="text1"/>
          <w:sz w:val="24"/>
          <w:szCs w:val="24"/>
        </w:rPr>
      </w:pPr>
      <w:r w:rsidRPr="003851C7">
        <w:rPr>
          <w:rFonts w:ascii="Book Antiqua" w:hAnsi="Book Antiqua" w:cs="Times New Roman"/>
          <w:color w:val="000000" w:themeColor="text1"/>
          <w:sz w:val="24"/>
          <w:szCs w:val="24"/>
        </w:rPr>
        <w:t>A                                                                       B</w:t>
      </w:r>
    </w:p>
    <w:p w14:paraId="5A64AD40" w14:textId="405479C5" w:rsidR="00E30FB1" w:rsidRPr="003851C7" w:rsidRDefault="00E30FB1" w:rsidP="003851C7">
      <w:pPr>
        <w:pStyle w:val="PlainText1"/>
        <w:adjustRightInd w:val="0"/>
        <w:snapToGrid w:val="0"/>
        <w:spacing w:line="360" w:lineRule="auto"/>
        <w:rPr>
          <w:rFonts w:ascii="Book Antiqua" w:hAnsi="Book Antiqua"/>
          <w:b/>
          <w:bCs/>
          <w:color w:val="000000" w:themeColor="text1"/>
          <w:sz w:val="24"/>
          <w:szCs w:val="24"/>
        </w:rPr>
      </w:pPr>
      <w:r w:rsidRPr="003851C7">
        <w:rPr>
          <w:rFonts w:ascii="Book Antiqua" w:hAnsi="Book Antiqua" w:cs="Times New Roman"/>
          <w:b/>
          <w:bCs/>
          <w:color w:val="000000" w:themeColor="text1"/>
          <w:sz w:val="24"/>
          <w:szCs w:val="24"/>
        </w:rPr>
        <w:t xml:space="preserve">Figure 4 </w:t>
      </w:r>
      <w:r w:rsidR="00F24EBA" w:rsidRPr="003851C7">
        <w:rPr>
          <w:rFonts w:ascii="Book Antiqua" w:hAnsi="Book Antiqua" w:cs="Times New Roman"/>
          <w:b/>
          <w:bCs/>
          <w:color w:val="000000" w:themeColor="text1"/>
          <w:sz w:val="24"/>
          <w:szCs w:val="24"/>
        </w:rPr>
        <w:t>R</w:t>
      </w:r>
      <w:r w:rsidRPr="003851C7">
        <w:rPr>
          <w:rFonts w:ascii="Book Antiqua" w:hAnsi="Book Antiqua" w:cs="Times New Roman"/>
          <w:b/>
          <w:bCs/>
          <w:color w:val="000000" w:themeColor="text1"/>
          <w:sz w:val="24"/>
          <w:szCs w:val="24"/>
        </w:rPr>
        <w:t xml:space="preserve">esected specimen showed a 3.0 </w:t>
      </w:r>
      <w:r w:rsidR="00F24EBA" w:rsidRPr="003851C7">
        <w:rPr>
          <w:rFonts w:ascii="Book Antiqua" w:hAnsi="Book Antiqua" w:cs="Times New Roman"/>
          <w:b/>
          <w:bCs/>
          <w:color w:val="000000" w:themeColor="text1"/>
          <w:sz w:val="24"/>
          <w:szCs w:val="24"/>
        </w:rPr>
        <w:t xml:space="preserve">cm </w:t>
      </w:r>
      <w:r w:rsidRPr="003851C7">
        <w:rPr>
          <w:rFonts w:ascii="Book Antiqua" w:hAnsi="Book Antiqua" w:cs="Times New Roman"/>
          <w:b/>
          <w:bCs/>
          <w:color w:val="000000" w:themeColor="text1"/>
          <w:sz w:val="24"/>
          <w:szCs w:val="24"/>
        </w:rPr>
        <w:t>× 2.0</w:t>
      </w:r>
      <w:r w:rsidR="00F24EBA" w:rsidRPr="003851C7">
        <w:rPr>
          <w:rFonts w:ascii="Book Antiqua" w:hAnsi="Book Antiqua" w:cs="Times New Roman"/>
          <w:b/>
          <w:bCs/>
          <w:color w:val="000000" w:themeColor="text1"/>
          <w:sz w:val="24"/>
          <w:szCs w:val="24"/>
        </w:rPr>
        <w:t xml:space="preserve"> </w:t>
      </w:r>
      <w:r w:rsidRPr="003851C7">
        <w:rPr>
          <w:rFonts w:ascii="Book Antiqua" w:hAnsi="Book Antiqua" w:cs="Times New Roman"/>
          <w:b/>
          <w:bCs/>
          <w:color w:val="000000" w:themeColor="text1"/>
          <w:sz w:val="24"/>
          <w:szCs w:val="24"/>
        </w:rPr>
        <w:t>cm hyperplastic material parathyroid mass after excision</w:t>
      </w:r>
      <w:r w:rsidR="00F24EBA" w:rsidRPr="003851C7">
        <w:rPr>
          <w:rFonts w:ascii="Book Antiqua" w:hAnsi="Book Antiqua" w:cs="Times New Roman"/>
          <w:b/>
          <w:bCs/>
          <w:color w:val="000000" w:themeColor="text1"/>
          <w:sz w:val="24"/>
          <w:szCs w:val="24"/>
        </w:rPr>
        <w:t xml:space="preserve"> (A) </w:t>
      </w:r>
      <w:r w:rsidRPr="003851C7">
        <w:rPr>
          <w:rFonts w:ascii="Book Antiqua" w:hAnsi="Book Antiqua" w:cs="Times New Roman"/>
          <w:b/>
          <w:bCs/>
          <w:color w:val="000000" w:themeColor="text1"/>
          <w:sz w:val="24"/>
          <w:szCs w:val="24"/>
        </w:rPr>
        <w:t xml:space="preserve">and histopathology: </w:t>
      </w:r>
      <w:ins w:id="187" w:author="Author">
        <w:r w:rsidR="007F0D10">
          <w:rPr>
            <w:rFonts w:ascii="Book Antiqua" w:hAnsi="Book Antiqua" w:cs="Times New Roman"/>
            <w:b/>
            <w:bCs/>
            <w:color w:val="000000" w:themeColor="text1"/>
            <w:sz w:val="24"/>
            <w:szCs w:val="24"/>
          </w:rPr>
          <w:t>r</w:t>
        </w:r>
      </w:ins>
      <w:del w:id="188" w:author="Author">
        <w:r w:rsidRPr="003851C7" w:rsidDel="007F0D10">
          <w:rPr>
            <w:rFonts w:ascii="Book Antiqua" w:hAnsi="Book Antiqua" w:cs="Times New Roman"/>
            <w:b/>
            <w:bCs/>
            <w:color w:val="000000" w:themeColor="text1"/>
            <w:sz w:val="24"/>
            <w:szCs w:val="24"/>
          </w:rPr>
          <w:delText>R</w:delText>
        </w:r>
      </w:del>
      <w:r w:rsidRPr="003851C7">
        <w:rPr>
          <w:rFonts w:ascii="Book Antiqua" w:hAnsi="Book Antiqua" w:cs="Times New Roman"/>
          <w:b/>
          <w:bCs/>
          <w:color w:val="000000" w:themeColor="text1"/>
          <w:sz w:val="24"/>
          <w:szCs w:val="24"/>
        </w:rPr>
        <w:t>ight parathyroid adenoma</w:t>
      </w:r>
      <w:bookmarkStart w:id="189" w:name="OLE_LINK1901"/>
      <w:bookmarkStart w:id="190" w:name="OLE_LINK1902"/>
      <w:bookmarkStart w:id="191" w:name="OLE_LINK1903"/>
      <w:bookmarkStart w:id="192" w:name="OLE_LINK1904"/>
      <w:bookmarkStart w:id="193" w:name="_Hlk10452950"/>
      <w:r w:rsidR="00F24EBA" w:rsidRPr="003851C7">
        <w:rPr>
          <w:rFonts w:ascii="Book Antiqua" w:hAnsi="Book Antiqua" w:cs="Times New Roman"/>
          <w:b/>
          <w:bCs/>
          <w:color w:val="000000" w:themeColor="text1"/>
          <w:sz w:val="24"/>
          <w:szCs w:val="24"/>
        </w:rPr>
        <w:t xml:space="preserve"> (B)</w:t>
      </w:r>
      <w:r w:rsidR="00867CCC" w:rsidRPr="003851C7">
        <w:rPr>
          <w:rFonts w:ascii="Book Antiqua" w:hAnsi="Book Antiqua" w:cs="Times New Roman"/>
          <w:b/>
          <w:bCs/>
          <w:color w:val="000000" w:themeColor="text1"/>
          <w:sz w:val="24"/>
          <w:szCs w:val="24"/>
        </w:rPr>
        <w:t>.</w:t>
      </w:r>
      <w:r w:rsidR="00867CCC" w:rsidRPr="003851C7">
        <w:rPr>
          <w:rFonts w:ascii="Book Antiqua" w:hAnsi="Book Antiqua"/>
          <w:b/>
          <w:bCs/>
          <w:color w:val="000000" w:themeColor="text1"/>
          <w:sz w:val="24"/>
          <w:szCs w:val="24"/>
        </w:rPr>
        <w:t xml:space="preserve"> </w:t>
      </w:r>
      <w:r w:rsidR="00867CCC" w:rsidRPr="003851C7">
        <w:rPr>
          <w:rFonts w:ascii="Book Antiqua" w:hAnsi="Book Antiqua" w:cs="Times New Roman"/>
          <w:color w:val="000000" w:themeColor="text1"/>
          <w:sz w:val="24"/>
          <w:szCs w:val="24"/>
        </w:rPr>
        <w:t>Magnification, x</w:t>
      </w:r>
      <w:r w:rsidR="00F24EBA" w:rsidRPr="003851C7">
        <w:rPr>
          <w:rFonts w:ascii="Book Antiqua" w:hAnsi="Book Antiqua" w:cs="Times New Roman"/>
          <w:color w:val="000000" w:themeColor="text1"/>
          <w:sz w:val="24"/>
          <w:szCs w:val="24"/>
        </w:rPr>
        <w:t xml:space="preserve"> </w:t>
      </w:r>
      <w:r w:rsidR="00867CCC" w:rsidRPr="003851C7">
        <w:rPr>
          <w:rFonts w:ascii="Book Antiqua" w:hAnsi="Book Antiqua" w:cs="Times New Roman"/>
          <w:color w:val="000000" w:themeColor="text1"/>
          <w:sz w:val="24"/>
          <w:szCs w:val="24"/>
        </w:rPr>
        <w:t>100.</w:t>
      </w:r>
      <w:bookmarkEnd w:id="189"/>
      <w:bookmarkEnd w:id="190"/>
      <w:bookmarkEnd w:id="191"/>
      <w:bookmarkEnd w:id="192"/>
      <w:bookmarkEnd w:id="193"/>
      <w:r w:rsidR="00F24EBA" w:rsidRPr="003851C7">
        <w:rPr>
          <w:rFonts w:ascii="Book Antiqua" w:hAnsi="Book Antiqua"/>
          <w:color w:val="000000" w:themeColor="text1"/>
          <w:sz w:val="24"/>
          <w:szCs w:val="24"/>
        </w:rPr>
        <w:t xml:space="preserve"> </w:t>
      </w:r>
    </w:p>
    <w:p w14:paraId="63575434" w14:textId="77777777"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p>
    <w:p w14:paraId="28463492" w14:textId="0324808B" w:rsidR="00E30FB1" w:rsidRPr="003851C7" w:rsidRDefault="00E30FB1" w:rsidP="003851C7">
      <w:pPr>
        <w:widowControl w:val="0"/>
        <w:autoSpaceDE w:val="0"/>
        <w:autoSpaceDN w:val="0"/>
        <w:spacing w:after="0" w:line="360" w:lineRule="auto"/>
        <w:jc w:val="both"/>
        <w:rPr>
          <w:rFonts w:ascii="Book Antiqua" w:hAnsi="Book Antiqua" w:cs="Times New Roman"/>
          <w:color w:val="000000" w:themeColor="text1"/>
          <w:sz w:val="24"/>
          <w:szCs w:val="24"/>
        </w:rPr>
      </w:pPr>
    </w:p>
    <w:sectPr w:rsidR="00E30FB1" w:rsidRPr="003851C7" w:rsidSect="004358AB">
      <w:footerReference w:type="even" r:id="rId13"/>
      <w:footerReference w:type="default" r:id="rId14"/>
      <w:pgSz w:w="11906" w:h="16838"/>
      <w:pgMar w:top="1440" w:right="1800" w:bottom="1440" w:left="1800" w:header="708" w:footer="708" w:gutter="0"/>
      <w:cols w:space="708"/>
      <w:docGrid w:type="line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DE5B93" w14:textId="77777777" w:rsidR="0062765C" w:rsidRDefault="0062765C" w:rsidP="00250E4A">
      <w:pPr>
        <w:spacing w:after="0"/>
      </w:pPr>
      <w:r>
        <w:separator/>
      </w:r>
    </w:p>
  </w:endnote>
  <w:endnote w:type="continuationSeparator" w:id="0">
    <w:p w14:paraId="4914E168" w14:textId="77777777" w:rsidR="0062765C" w:rsidRDefault="0062765C" w:rsidP="00250E4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Microsoft YaHei">
    <w:altName w:val="Arial Unicode MS"/>
    <w:charset w:val="86"/>
    <w:family w:val="swiss"/>
    <w:pitch w:val="variable"/>
    <w:sig w:usb0="80000287" w:usb1="28CF3C52" w:usb2="00000016" w:usb3="00000000" w:csb0="0004001F" w:csb1="00000000"/>
  </w:font>
  <w:font w:name="Times New Roman">
    <w:panose1 w:val="02020603050405020304"/>
    <w:charset w:val="00"/>
    <w:family w:val="auto"/>
    <w:pitch w:val="variable"/>
    <w:sig w:usb0="E0002AE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TimesNewRomanPS">
    <w:altName w:val="SimSun-ExtB"/>
    <w:panose1 w:val="00000000000000000000"/>
    <w:charset w:val="86"/>
    <w:family w:val="roman"/>
    <w:notTrueType/>
    <w:pitch w:val="default"/>
    <w:sig w:usb0="00000001" w:usb1="080E0000" w:usb2="00000010" w:usb3="00000000" w:csb0="00040000" w:csb1="00000000"/>
  </w:font>
  <w:font w:name="SimSun">
    <w:altName w:val="宋体"/>
    <w:charset w:val="86"/>
    <w:family w:val="auto"/>
    <w:pitch w:val="variable"/>
    <w:sig w:usb0="00000003" w:usb1="288F0000" w:usb2="00000016" w:usb3="00000000" w:csb0="00040001" w:csb1="00000000"/>
  </w:font>
  <w:font w:name="Courier New">
    <w:panose1 w:val="02070309020205020404"/>
    <w:charset w:val="00"/>
    <w:family w:val="auto"/>
    <w:pitch w:val="variable"/>
    <w:sig w:usb0="E0002AFF" w:usb1="C0007843" w:usb2="00000009" w:usb3="00000000" w:csb0="000001FF" w:csb1="00000000"/>
  </w:font>
  <w:font w:name="Book Antiqua">
    <w:altName w:val="Book Antiqua"/>
    <w:panose1 w:val="02040602050305030304"/>
    <w:charset w:val="00"/>
    <w:family w:val="auto"/>
    <w:pitch w:val="variable"/>
    <w:sig w:usb0="00000003" w:usb1="00000000" w:usb2="00000000" w:usb3="00000000" w:csb0="00000001" w:csb1="00000000"/>
  </w:font>
  <w:font w:name="DengXian">
    <w:altName w:val="Arial Unicode MS"/>
    <w:charset w:val="86"/>
    <w:family w:val="auto"/>
    <w:pitch w:val="variable"/>
    <w:sig w:usb0="A00002BF" w:usb1="38CF7CFA" w:usb2="00000016" w:usb3="00000000" w:csb0="0004000F" w:csb1="00000000"/>
  </w:font>
  <w:font w:name="Garamond-Bold">
    <w:charset w:val="00"/>
    <w:family w:val="auto"/>
    <w:pitch w:val="variable"/>
    <w:sig w:usb0="00000287" w:usb1="00000000" w:usb2="00000000" w:usb3="00000000" w:csb0="0000009F" w:csb1="00000000"/>
  </w:font>
  <w:font w:name="GillSans-Bold">
    <w:altName w:val="微软雅黑"/>
    <w:panose1 w:val="00000000000000000000"/>
    <w:charset w:val="86"/>
    <w:family w:val="auto"/>
    <w:notTrueType/>
    <w:pitch w:val="default"/>
    <w:sig w:usb0="00000001" w:usb1="080E0000" w:usb2="00000010" w:usb3="00000000" w:csb0="00040000" w:csb1="00000000"/>
  </w:font>
  <w:font w:name="Arial">
    <w:panose1 w:val="020B0604020202020204"/>
    <w:charset w:val="00"/>
    <w:family w:val="auto"/>
    <w:pitch w:val="variable"/>
    <w:sig w:usb0="E0002AFF" w:usb1="C0007843" w:usb2="00000009" w:usb3="00000000" w:csb0="000001FF" w:csb1="00000000"/>
  </w:font>
  <w:font w:name="Palatino-Roman">
    <w:altName w:val="Book Antiqua"/>
    <w:panose1 w:val="00000000000000000000"/>
    <w:charset w:val="86"/>
    <w:family w:val="auto"/>
    <w:notTrueType/>
    <w:pitch w:val="default"/>
    <w:sig w:usb0="00000001" w:usb1="080E0000" w:usb2="00000010" w:usb3="00000000" w:csb0="00040000" w:csb1="00000000"/>
  </w:font>
  <w:font w:name="Garamond">
    <w:panose1 w:val="02020404030301010803"/>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American Typewriter">
    <w:panose1 w:val="02090604020004020304"/>
    <w:charset w:val="00"/>
    <w:family w:val="auto"/>
    <w:pitch w:val="variable"/>
    <w:sig w:usb0="A000006F" w:usb1="00000019" w:usb2="00000000" w:usb3="00000000" w:csb0="000001FB" w:csb1="00000000"/>
  </w:font>
  <w:font w:name="MS UI Gothic">
    <w:charset w:val="80"/>
    <w:family w:val="swiss"/>
    <w:pitch w:val="variable"/>
    <w:sig w:usb0="E00002FF" w:usb1="6AC7FDFB" w:usb2="08000012" w:usb3="00000000" w:csb0="0002009F" w:csb1="00000000"/>
  </w:font>
  <w:font w:name="GalliardStd-Roman">
    <w:altName w:val="MS Mincho"/>
    <w:panose1 w:val="00000000000000000000"/>
    <w:charset w:val="80"/>
    <w:family w:val="roman"/>
    <w:notTrueType/>
    <w:pitch w:val="default"/>
    <w:sig w:usb0="00000000"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3AE56A" w14:textId="77777777" w:rsidR="0062765C" w:rsidRDefault="0062765C" w:rsidP="006435C6">
    <w:pPr>
      <w:pStyle w:val="Footer"/>
      <w:framePr w:wrap="around" w:vAnchor="text" w:hAnchor="margin" w:xAlign="center" w:y="1"/>
      <w:rPr>
        <w:ins w:id="194" w:author="Author"/>
        <w:rStyle w:val="PageNumber"/>
      </w:rPr>
    </w:pPr>
    <w:ins w:id="195" w:author="Author">
      <w:r>
        <w:rPr>
          <w:rStyle w:val="PageNumber"/>
        </w:rPr>
        <w:fldChar w:fldCharType="begin"/>
      </w:r>
      <w:r>
        <w:rPr>
          <w:rStyle w:val="PageNumber"/>
        </w:rPr>
        <w:instrText xml:space="preserve">PAGE  </w:instrText>
      </w:r>
      <w:r>
        <w:rPr>
          <w:rStyle w:val="PageNumber"/>
        </w:rPr>
        <w:fldChar w:fldCharType="end"/>
      </w:r>
    </w:ins>
  </w:p>
  <w:p w14:paraId="1F5C83D9" w14:textId="77777777" w:rsidR="0062765C" w:rsidRDefault="0062765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66BF5" w14:textId="77777777" w:rsidR="0062765C" w:rsidRPr="00576057" w:rsidRDefault="0062765C" w:rsidP="006435C6">
    <w:pPr>
      <w:pStyle w:val="Footer"/>
      <w:framePr w:wrap="around" w:vAnchor="text" w:hAnchor="margin" w:xAlign="center" w:y="1"/>
      <w:rPr>
        <w:ins w:id="196" w:author="Author"/>
        <w:rStyle w:val="PageNumber"/>
        <w:rFonts w:ascii="Book Antiqua" w:hAnsi="Book Antiqua"/>
        <w:sz w:val="24"/>
        <w:szCs w:val="24"/>
        <w:rPrChange w:id="197" w:author="Author">
          <w:rPr>
            <w:ins w:id="198" w:author="Author"/>
            <w:rStyle w:val="PageNumber"/>
          </w:rPr>
        </w:rPrChange>
      </w:rPr>
    </w:pPr>
    <w:ins w:id="199" w:author="Author">
      <w:r w:rsidRPr="00576057">
        <w:rPr>
          <w:rStyle w:val="PageNumber"/>
          <w:rFonts w:ascii="Book Antiqua" w:hAnsi="Book Antiqua"/>
          <w:sz w:val="24"/>
          <w:szCs w:val="24"/>
          <w:rPrChange w:id="200" w:author="Author">
            <w:rPr>
              <w:rStyle w:val="PageNumber"/>
            </w:rPr>
          </w:rPrChange>
        </w:rPr>
        <w:fldChar w:fldCharType="begin"/>
      </w:r>
      <w:r w:rsidRPr="00576057">
        <w:rPr>
          <w:rStyle w:val="PageNumber"/>
          <w:rFonts w:ascii="Book Antiqua" w:hAnsi="Book Antiqua"/>
          <w:sz w:val="24"/>
          <w:szCs w:val="24"/>
          <w:rPrChange w:id="201" w:author="Author">
            <w:rPr>
              <w:rStyle w:val="PageNumber"/>
            </w:rPr>
          </w:rPrChange>
        </w:rPr>
        <w:instrText xml:space="preserve">PAGE  </w:instrText>
      </w:r>
    </w:ins>
    <w:r w:rsidRPr="00576057">
      <w:rPr>
        <w:rStyle w:val="PageNumber"/>
        <w:rFonts w:ascii="Book Antiqua" w:hAnsi="Book Antiqua"/>
        <w:sz w:val="24"/>
        <w:szCs w:val="24"/>
        <w:rPrChange w:id="202" w:author="Author">
          <w:rPr>
            <w:rStyle w:val="PageNumber"/>
          </w:rPr>
        </w:rPrChange>
      </w:rPr>
      <w:fldChar w:fldCharType="separate"/>
    </w:r>
    <w:r w:rsidR="00EC78CA">
      <w:rPr>
        <w:rStyle w:val="PageNumber"/>
        <w:rFonts w:ascii="Book Antiqua" w:hAnsi="Book Antiqua"/>
        <w:noProof/>
        <w:sz w:val="24"/>
        <w:szCs w:val="24"/>
      </w:rPr>
      <w:t>1</w:t>
    </w:r>
    <w:ins w:id="203" w:author="Author">
      <w:r w:rsidRPr="00576057">
        <w:rPr>
          <w:rStyle w:val="PageNumber"/>
          <w:rFonts w:ascii="Book Antiqua" w:hAnsi="Book Antiqua"/>
          <w:sz w:val="24"/>
          <w:szCs w:val="24"/>
          <w:rPrChange w:id="204" w:author="Author">
            <w:rPr>
              <w:rStyle w:val="PageNumber"/>
            </w:rPr>
          </w:rPrChange>
        </w:rPr>
        <w:fldChar w:fldCharType="end"/>
      </w:r>
    </w:ins>
  </w:p>
  <w:p w14:paraId="0C23AAA6" w14:textId="77777777" w:rsidR="0062765C" w:rsidRDefault="0062765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FF871C" w14:textId="77777777" w:rsidR="0062765C" w:rsidRDefault="0062765C" w:rsidP="00250E4A">
      <w:pPr>
        <w:spacing w:after="0"/>
      </w:pPr>
      <w:r>
        <w:separator/>
      </w:r>
    </w:p>
  </w:footnote>
  <w:footnote w:type="continuationSeparator" w:id="0">
    <w:p w14:paraId="5B7A2FFC" w14:textId="77777777" w:rsidR="0062765C" w:rsidRDefault="0062765C" w:rsidP="00250E4A">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bordersDoNotSurroundHeader/>
  <w:bordersDoNotSurroundFooter/>
  <w:proofState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G:\甲状旁腺危象\新建文件夹\WJG要求\48573-Edited（download）.docx"/>
    <w:docVar w:name="EN.Libraries" w:val="G:\甲状旁腺危象\新建文件夹\WJG要求\48573-Edited（download）.docx"/>
  </w:docVars>
  <w:rsids>
    <w:rsidRoot w:val="00D31D50"/>
    <w:rsid w:val="00002256"/>
    <w:rsid w:val="00003BBE"/>
    <w:rsid w:val="000067E7"/>
    <w:rsid w:val="000155D0"/>
    <w:rsid w:val="00021896"/>
    <w:rsid w:val="000316F2"/>
    <w:rsid w:val="00040EB1"/>
    <w:rsid w:val="0006061E"/>
    <w:rsid w:val="00061A12"/>
    <w:rsid w:val="0007623D"/>
    <w:rsid w:val="00084194"/>
    <w:rsid w:val="00084B8E"/>
    <w:rsid w:val="00087464"/>
    <w:rsid w:val="00090728"/>
    <w:rsid w:val="000B1D3C"/>
    <w:rsid w:val="000C10F0"/>
    <w:rsid w:val="000C55D2"/>
    <w:rsid w:val="000E3364"/>
    <w:rsid w:val="000E5D76"/>
    <w:rsid w:val="000F46DE"/>
    <w:rsid w:val="000F58B5"/>
    <w:rsid w:val="000F7A62"/>
    <w:rsid w:val="0010682B"/>
    <w:rsid w:val="001104BF"/>
    <w:rsid w:val="00111B24"/>
    <w:rsid w:val="00115D3B"/>
    <w:rsid w:val="001169A8"/>
    <w:rsid w:val="00123FF8"/>
    <w:rsid w:val="00136F6C"/>
    <w:rsid w:val="0016236D"/>
    <w:rsid w:val="00163B66"/>
    <w:rsid w:val="00170D1B"/>
    <w:rsid w:val="00177C23"/>
    <w:rsid w:val="001832C1"/>
    <w:rsid w:val="001845A5"/>
    <w:rsid w:val="00191EC9"/>
    <w:rsid w:val="00195038"/>
    <w:rsid w:val="001A090B"/>
    <w:rsid w:val="001A11F3"/>
    <w:rsid w:val="001A7F46"/>
    <w:rsid w:val="001B63B0"/>
    <w:rsid w:val="001B7807"/>
    <w:rsid w:val="001C37A3"/>
    <w:rsid w:val="001C4BA0"/>
    <w:rsid w:val="001D0DF1"/>
    <w:rsid w:val="001D1B00"/>
    <w:rsid w:val="001E6156"/>
    <w:rsid w:val="002132A0"/>
    <w:rsid w:val="00217AAF"/>
    <w:rsid w:val="00225BAC"/>
    <w:rsid w:val="00226A4F"/>
    <w:rsid w:val="0023511D"/>
    <w:rsid w:val="00241BB6"/>
    <w:rsid w:val="00243A37"/>
    <w:rsid w:val="002445DF"/>
    <w:rsid w:val="00246C65"/>
    <w:rsid w:val="00250E4A"/>
    <w:rsid w:val="00256726"/>
    <w:rsid w:val="00260889"/>
    <w:rsid w:val="00276CAE"/>
    <w:rsid w:val="00281DB3"/>
    <w:rsid w:val="0029187B"/>
    <w:rsid w:val="00292F7C"/>
    <w:rsid w:val="002964B4"/>
    <w:rsid w:val="002A10CC"/>
    <w:rsid w:val="002C121D"/>
    <w:rsid w:val="002C4D61"/>
    <w:rsid w:val="002E3C0A"/>
    <w:rsid w:val="002F5375"/>
    <w:rsid w:val="003050E1"/>
    <w:rsid w:val="003146D7"/>
    <w:rsid w:val="00322FB6"/>
    <w:rsid w:val="00323B43"/>
    <w:rsid w:val="00323D4B"/>
    <w:rsid w:val="00327916"/>
    <w:rsid w:val="00333869"/>
    <w:rsid w:val="00336D24"/>
    <w:rsid w:val="00337659"/>
    <w:rsid w:val="00342513"/>
    <w:rsid w:val="003455BC"/>
    <w:rsid w:val="00346795"/>
    <w:rsid w:val="0036480A"/>
    <w:rsid w:val="00376B96"/>
    <w:rsid w:val="00381849"/>
    <w:rsid w:val="0038186F"/>
    <w:rsid w:val="003851C7"/>
    <w:rsid w:val="003908EF"/>
    <w:rsid w:val="00393111"/>
    <w:rsid w:val="00395AC6"/>
    <w:rsid w:val="003A0348"/>
    <w:rsid w:val="003A585F"/>
    <w:rsid w:val="003D0CF3"/>
    <w:rsid w:val="003D37D8"/>
    <w:rsid w:val="003D5BF6"/>
    <w:rsid w:val="003F0264"/>
    <w:rsid w:val="003F266F"/>
    <w:rsid w:val="003F422A"/>
    <w:rsid w:val="003F4450"/>
    <w:rsid w:val="00400FF3"/>
    <w:rsid w:val="0040426A"/>
    <w:rsid w:val="004043EB"/>
    <w:rsid w:val="00405AD3"/>
    <w:rsid w:val="0040689A"/>
    <w:rsid w:val="00426133"/>
    <w:rsid w:val="00427571"/>
    <w:rsid w:val="004358AB"/>
    <w:rsid w:val="00441CAD"/>
    <w:rsid w:val="00445763"/>
    <w:rsid w:val="0045560B"/>
    <w:rsid w:val="0047374E"/>
    <w:rsid w:val="00481119"/>
    <w:rsid w:val="00493498"/>
    <w:rsid w:val="004A2D6B"/>
    <w:rsid w:val="004A3A0F"/>
    <w:rsid w:val="004B7A8C"/>
    <w:rsid w:val="004C2727"/>
    <w:rsid w:val="004C7D4D"/>
    <w:rsid w:val="004D2A38"/>
    <w:rsid w:val="004D4294"/>
    <w:rsid w:val="004D70C6"/>
    <w:rsid w:val="004E0CD7"/>
    <w:rsid w:val="004E6403"/>
    <w:rsid w:val="004F02E4"/>
    <w:rsid w:val="0051142F"/>
    <w:rsid w:val="0051379B"/>
    <w:rsid w:val="0051757A"/>
    <w:rsid w:val="00520A15"/>
    <w:rsid w:val="005233C8"/>
    <w:rsid w:val="00524833"/>
    <w:rsid w:val="00524F16"/>
    <w:rsid w:val="00530E45"/>
    <w:rsid w:val="0056145A"/>
    <w:rsid w:val="00562BE1"/>
    <w:rsid w:val="005679ED"/>
    <w:rsid w:val="00576057"/>
    <w:rsid w:val="00580ED8"/>
    <w:rsid w:val="005873FB"/>
    <w:rsid w:val="00596672"/>
    <w:rsid w:val="005B0BD5"/>
    <w:rsid w:val="005B1D6A"/>
    <w:rsid w:val="005D210B"/>
    <w:rsid w:val="005D578C"/>
    <w:rsid w:val="005D679B"/>
    <w:rsid w:val="005E425E"/>
    <w:rsid w:val="005E7977"/>
    <w:rsid w:val="005F3854"/>
    <w:rsid w:val="005F5E0C"/>
    <w:rsid w:val="006043AA"/>
    <w:rsid w:val="00605402"/>
    <w:rsid w:val="00605B87"/>
    <w:rsid w:val="006158D2"/>
    <w:rsid w:val="00617720"/>
    <w:rsid w:val="006219BA"/>
    <w:rsid w:val="006238C4"/>
    <w:rsid w:val="00623C5F"/>
    <w:rsid w:val="00626921"/>
    <w:rsid w:val="0062765C"/>
    <w:rsid w:val="00632CB7"/>
    <w:rsid w:val="00632D10"/>
    <w:rsid w:val="00637BFB"/>
    <w:rsid w:val="006420A4"/>
    <w:rsid w:val="006435C6"/>
    <w:rsid w:val="0065254E"/>
    <w:rsid w:val="00655328"/>
    <w:rsid w:val="00657191"/>
    <w:rsid w:val="006571E3"/>
    <w:rsid w:val="00663FBA"/>
    <w:rsid w:val="00664F7A"/>
    <w:rsid w:val="00672A99"/>
    <w:rsid w:val="00677C40"/>
    <w:rsid w:val="00680A54"/>
    <w:rsid w:val="006922FA"/>
    <w:rsid w:val="0069283B"/>
    <w:rsid w:val="00692B4C"/>
    <w:rsid w:val="006A1593"/>
    <w:rsid w:val="006A258A"/>
    <w:rsid w:val="006A385F"/>
    <w:rsid w:val="006A57E7"/>
    <w:rsid w:val="006A5A1A"/>
    <w:rsid w:val="006C3D8D"/>
    <w:rsid w:val="006D2C75"/>
    <w:rsid w:val="006D74FE"/>
    <w:rsid w:val="006E1A0D"/>
    <w:rsid w:val="006E273D"/>
    <w:rsid w:val="006F18CC"/>
    <w:rsid w:val="006F4203"/>
    <w:rsid w:val="006F4ADF"/>
    <w:rsid w:val="006F6594"/>
    <w:rsid w:val="007067F4"/>
    <w:rsid w:val="00715BA7"/>
    <w:rsid w:val="00717797"/>
    <w:rsid w:val="00717AAC"/>
    <w:rsid w:val="0072070F"/>
    <w:rsid w:val="00722ACB"/>
    <w:rsid w:val="00733B4E"/>
    <w:rsid w:val="0073519D"/>
    <w:rsid w:val="00736BF8"/>
    <w:rsid w:val="00737658"/>
    <w:rsid w:val="0074033A"/>
    <w:rsid w:val="0074033E"/>
    <w:rsid w:val="0074250A"/>
    <w:rsid w:val="00744211"/>
    <w:rsid w:val="00745168"/>
    <w:rsid w:val="0074663E"/>
    <w:rsid w:val="0074665D"/>
    <w:rsid w:val="00746ABB"/>
    <w:rsid w:val="007520BA"/>
    <w:rsid w:val="00757AC6"/>
    <w:rsid w:val="007609C8"/>
    <w:rsid w:val="007628B7"/>
    <w:rsid w:val="00765866"/>
    <w:rsid w:val="00772FD3"/>
    <w:rsid w:val="007821FB"/>
    <w:rsid w:val="007A73C2"/>
    <w:rsid w:val="007B642D"/>
    <w:rsid w:val="007C0748"/>
    <w:rsid w:val="007C4CC6"/>
    <w:rsid w:val="007C7D50"/>
    <w:rsid w:val="007D2728"/>
    <w:rsid w:val="007E0399"/>
    <w:rsid w:val="007F0D10"/>
    <w:rsid w:val="007F5E6F"/>
    <w:rsid w:val="008056A3"/>
    <w:rsid w:val="008124F7"/>
    <w:rsid w:val="00815596"/>
    <w:rsid w:val="00815A16"/>
    <w:rsid w:val="00816E39"/>
    <w:rsid w:val="00823D35"/>
    <w:rsid w:val="00824CD0"/>
    <w:rsid w:val="00833C98"/>
    <w:rsid w:val="00850CF6"/>
    <w:rsid w:val="00851C94"/>
    <w:rsid w:val="00855337"/>
    <w:rsid w:val="0086432C"/>
    <w:rsid w:val="008645A4"/>
    <w:rsid w:val="00865E6A"/>
    <w:rsid w:val="00867CCC"/>
    <w:rsid w:val="00882438"/>
    <w:rsid w:val="00884022"/>
    <w:rsid w:val="0089327C"/>
    <w:rsid w:val="008A0632"/>
    <w:rsid w:val="008A39A3"/>
    <w:rsid w:val="008B7726"/>
    <w:rsid w:val="008C4E73"/>
    <w:rsid w:val="008D24C6"/>
    <w:rsid w:val="008D6C42"/>
    <w:rsid w:val="008E14E4"/>
    <w:rsid w:val="008E2A72"/>
    <w:rsid w:val="008E6CBF"/>
    <w:rsid w:val="00902373"/>
    <w:rsid w:val="00904867"/>
    <w:rsid w:val="0090554A"/>
    <w:rsid w:val="0092626A"/>
    <w:rsid w:val="00932F16"/>
    <w:rsid w:val="00934292"/>
    <w:rsid w:val="00945D90"/>
    <w:rsid w:val="009474FE"/>
    <w:rsid w:val="009555E6"/>
    <w:rsid w:val="00956DAB"/>
    <w:rsid w:val="00960752"/>
    <w:rsid w:val="009853D2"/>
    <w:rsid w:val="009A7134"/>
    <w:rsid w:val="009B18C0"/>
    <w:rsid w:val="009C6705"/>
    <w:rsid w:val="009E5962"/>
    <w:rsid w:val="009F107D"/>
    <w:rsid w:val="009F3CA3"/>
    <w:rsid w:val="009F7595"/>
    <w:rsid w:val="00A046CD"/>
    <w:rsid w:val="00A12CE4"/>
    <w:rsid w:val="00A1499D"/>
    <w:rsid w:val="00A213CF"/>
    <w:rsid w:val="00A23630"/>
    <w:rsid w:val="00A25D95"/>
    <w:rsid w:val="00A324D0"/>
    <w:rsid w:val="00A3434D"/>
    <w:rsid w:val="00A40203"/>
    <w:rsid w:val="00A44D7E"/>
    <w:rsid w:val="00A44E2D"/>
    <w:rsid w:val="00A66913"/>
    <w:rsid w:val="00A741F0"/>
    <w:rsid w:val="00AA1D53"/>
    <w:rsid w:val="00AB3309"/>
    <w:rsid w:val="00AC5D79"/>
    <w:rsid w:val="00AC6AFE"/>
    <w:rsid w:val="00AC7B37"/>
    <w:rsid w:val="00AD3D1E"/>
    <w:rsid w:val="00AD555E"/>
    <w:rsid w:val="00AE35A2"/>
    <w:rsid w:val="00AE3E9D"/>
    <w:rsid w:val="00AF3A4E"/>
    <w:rsid w:val="00B0146E"/>
    <w:rsid w:val="00B027E9"/>
    <w:rsid w:val="00B0561F"/>
    <w:rsid w:val="00B15DF2"/>
    <w:rsid w:val="00B229D0"/>
    <w:rsid w:val="00B23D4D"/>
    <w:rsid w:val="00B246B9"/>
    <w:rsid w:val="00B25E08"/>
    <w:rsid w:val="00B32866"/>
    <w:rsid w:val="00B43C08"/>
    <w:rsid w:val="00B445AD"/>
    <w:rsid w:val="00B54936"/>
    <w:rsid w:val="00B57BDF"/>
    <w:rsid w:val="00B75D9D"/>
    <w:rsid w:val="00B8766F"/>
    <w:rsid w:val="00B9313C"/>
    <w:rsid w:val="00B94889"/>
    <w:rsid w:val="00BA4246"/>
    <w:rsid w:val="00BB1E07"/>
    <w:rsid w:val="00BC68DB"/>
    <w:rsid w:val="00BD0141"/>
    <w:rsid w:val="00BD233F"/>
    <w:rsid w:val="00BD350F"/>
    <w:rsid w:val="00BD7E28"/>
    <w:rsid w:val="00BE3C98"/>
    <w:rsid w:val="00C0049F"/>
    <w:rsid w:val="00C437D9"/>
    <w:rsid w:val="00C45469"/>
    <w:rsid w:val="00C56F0B"/>
    <w:rsid w:val="00C62B7C"/>
    <w:rsid w:val="00C754B5"/>
    <w:rsid w:val="00C778D5"/>
    <w:rsid w:val="00C85C6B"/>
    <w:rsid w:val="00C938F0"/>
    <w:rsid w:val="00CA285B"/>
    <w:rsid w:val="00CC1545"/>
    <w:rsid w:val="00CE5249"/>
    <w:rsid w:val="00CF4838"/>
    <w:rsid w:val="00CF7729"/>
    <w:rsid w:val="00D021F5"/>
    <w:rsid w:val="00D02CE0"/>
    <w:rsid w:val="00D254EB"/>
    <w:rsid w:val="00D26801"/>
    <w:rsid w:val="00D31D50"/>
    <w:rsid w:val="00D53539"/>
    <w:rsid w:val="00D63889"/>
    <w:rsid w:val="00D64745"/>
    <w:rsid w:val="00D648E1"/>
    <w:rsid w:val="00D95B17"/>
    <w:rsid w:val="00D964C4"/>
    <w:rsid w:val="00D9712A"/>
    <w:rsid w:val="00DA0F55"/>
    <w:rsid w:val="00DA213F"/>
    <w:rsid w:val="00DA24B0"/>
    <w:rsid w:val="00DA60CF"/>
    <w:rsid w:val="00DB63A2"/>
    <w:rsid w:val="00DD0490"/>
    <w:rsid w:val="00DD0F2C"/>
    <w:rsid w:val="00DD6EE1"/>
    <w:rsid w:val="00DD6F7D"/>
    <w:rsid w:val="00DE002D"/>
    <w:rsid w:val="00DE0679"/>
    <w:rsid w:val="00DE2C54"/>
    <w:rsid w:val="00DE3988"/>
    <w:rsid w:val="00DE5D59"/>
    <w:rsid w:val="00DF31FF"/>
    <w:rsid w:val="00E00C3E"/>
    <w:rsid w:val="00E0579E"/>
    <w:rsid w:val="00E0754F"/>
    <w:rsid w:val="00E16D32"/>
    <w:rsid w:val="00E22A84"/>
    <w:rsid w:val="00E30FB1"/>
    <w:rsid w:val="00E413CB"/>
    <w:rsid w:val="00E44FBE"/>
    <w:rsid w:val="00E45E59"/>
    <w:rsid w:val="00E6453D"/>
    <w:rsid w:val="00E718EC"/>
    <w:rsid w:val="00E84971"/>
    <w:rsid w:val="00E96553"/>
    <w:rsid w:val="00EA48E0"/>
    <w:rsid w:val="00EC04A5"/>
    <w:rsid w:val="00EC78CA"/>
    <w:rsid w:val="00ED567A"/>
    <w:rsid w:val="00ED759E"/>
    <w:rsid w:val="00EE0956"/>
    <w:rsid w:val="00EE12D1"/>
    <w:rsid w:val="00EE27F8"/>
    <w:rsid w:val="00EE5791"/>
    <w:rsid w:val="00EE75BE"/>
    <w:rsid w:val="00EF66E9"/>
    <w:rsid w:val="00F010F3"/>
    <w:rsid w:val="00F04CFA"/>
    <w:rsid w:val="00F05571"/>
    <w:rsid w:val="00F11498"/>
    <w:rsid w:val="00F15719"/>
    <w:rsid w:val="00F20E64"/>
    <w:rsid w:val="00F22DA0"/>
    <w:rsid w:val="00F24923"/>
    <w:rsid w:val="00F24EBA"/>
    <w:rsid w:val="00F26FC7"/>
    <w:rsid w:val="00F349E6"/>
    <w:rsid w:val="00F501F4"/>
    <w:rsid w:val="00F54ACF"/>
    <w:rsid w:val="00F62697"/>
    <w:rsid w:val="00F94463"/>
    <w:rsid w:val="00FA164C"/>
    <w:rsid w:val="00FA6949"/>
    <w:rsid w:val="00FC0D6E"/>
    <w:rsid w:val="00FC1B21"/>
    <w:rsid w:val="00FC2CF7"/>
    <w:rsid w:val="00FC7D72"/>
    <w:rsid w:val="00FD0876"/>
    <w:rsid w:val="00FD08A8"/>
    <w:rsid w:val="00FE065A"/>
    <w:rsid w:val="00FE7CC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D540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Microsoft YaHei"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B43"/>
    <w:pPr>
      <w:adjustRightInd w:val="0"/>
      <w:snapToGrid w:val="0"/>
      <w:spacing w:line="240" w:lineRule="auto"/>
    </w:pPr>
    <w:rPr>
      <w:rFonts w:ascii="Tahoma" w:hAnsi="Tahom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ighlight2">
    <w:name w:val="highlight2"/>
    <w:basedOn w:val="DefaultParagraphFont"/>
    <w:rsid w:val="00EE0956"/>
  </w:style>
  <w:style w:type="paragraph" w:customStyle="1" w:styleId="Default">
    <w:name w:val="Default"/>
    <w:rsid w:val="00816E39"/>
    <w:pPr>
      <w:widowControl w:val="0"/>
      <w:autoSpaceDE w:val="0"/>
      <w:autoSpaceDN w:val="0"/>
      <w:adjustRightInd w:val="0"/>
      <w:spacing w:after="0" w:line="240" w:lineRule="auto"/>
    </w:pPr>
    <w:rPr>
      <w:rFonts w:ascii="TimesNewRomanPS" w:eastAsia="TimesNewRomanPS" w:cs="TimesNewRomanPS"/>
      <w:color w:val="000000"/>
      <w:sz w:val="24"/>
      <w:szCs w:val="24"/>
    </w:rPr>
  </w:style>
  <w:style w:type="character" w:customStyle="1" w:styleId="apple-converted-space">
    <w:name w:val="apple-converted-space"/>
    <w:basedOn w:val="DefaultParagraphFont"/>
    <w:rsid w:val="0010682B"/>
  </w:style>
  <w:style w:type="paragraph" w:styleId="HTMLPreformatted">
    <w:name w:val="HTML Preformatted"/>
    <w:basedOn w:val="Normal"/>
    <w:link w:val="HTMLPreformattedChar"/>
    <w:uiPriority w:val="99"/>
    <w:semiHidden/>
    <w:unhideWhenUsed/>
    <w:rsid w:val="005248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after="0"/>
    </w:pPr>
    <w:rPr>
      <w:rFonts w:ascii="SimSun" w:eastAsia="SimSun" w:hAnsi="SimSun" w:cs="SimSun"/>
      <w:sz w:val="24"/>
      <w:szCs w:val="24"/>
    </w:rPr>
  </w:style>
  <w:style w:type="character" w:customStyle="1" w:styleId="HTMLPreformattedChar">
    <w:name w:val="HTML Preformatted Char"/>
    <w:basedOn w:val="DefaultParagraphFont"/>
    <w:link w:val="HTMLPreformatted"/>
    <w:uiPriority w:val="99"/>
    <w:semiHidden/>
    <w:rsid w:val="00524833"/>
    <w:rPr>
      <w:rFonts w:ascii="SimSun" w:eastAsia="SimSun" w:hAnsi="SimSun" w:cs="SimSun"/>
      <w:sz w:val="24"/>
      <w:szCs w:val="24"/>
    </w:rPr>
  </w:style>
  <w:style w:type="paragraph" w:styleId="Header">
    <w:name w:val="header"/>
    <w:basedOn w:val="Normal"/>
    <w:link w:val="HeaderChar"/>
    <w:uiPriority w:val="99"/>
    <w:unhideWhenUsed/>
    <w:rsid w:val="00250E4A"/>
    <w:pPr>
      <w:pBdr>
        <w:bottom w:val="single" w:sz="6" w:space="1" w:color="auto"/>
      </w:pBdr>
      <w:tabs>
        <w:tab w:val="center" w:pos="4153"/>
        <w:tab w:val="right" w:pos="8306"/>
      </w:tabs>
      <w:jc w:val="center"/>
    </w:pPr>
    <w:rPr>
      <w:sz w:val="18"/>
      <w:szCs w:val="18"/>
    </w:rPr>
  </w:style>
  <w:style w:type="character" w:customStyle="1" w:styleId="HeaderChar">
    <w:name w:val="Header Char"/>
    <w:basedOn w:val="DefaultParagraphFont"/>
    <w:link w:val="Header"/>
    <w:uiPriority w:val="99"/>
    <w:rsid w:val="00250E4A"/>
    <w:rPr>
      <w:rFonts w:ascii="Tahoma" w:hAnsi="Tahoma"/>
      <w:sz w:val="18"/>
      <w:szCs w:val="18"/>
    </w:rPr>
  </w:style>
  <w:style w:type="paragraph" w:styleId="Footer">
    <w:name w:val="footer"/>
    <w:basedOn w:val="Normal"/>
    <w:link w:val="FooterChar"/>
    <w:uiPriority w:val="99"/>
    <w:unhideWhenUsed/>
    <w:rsid w:val="00250E4A"/>
    <w:pPr>
      <w:tabs>
        <w:tab w:val="center" w:pos="4153"/>
        <w:tab w:val="right" w:pos="8306"/>
      </w:tabs>
    </w:pPr>
    <w:rPr>
      <w:sz w:val="18"/>
      <w:szCs w:val="18"/>
    </w:rPr>
  </w:style>
  <w:style w:type="character" w:customStyle="1" w:styleId="FooterChar">
    <w:name w:val="Footer Char"/>
    <w:basedOn w:val="DefaultParagraphFont"/>
    <w:link w:val="Footer"/>
    <w:uiPriority w:val="99"/>
    <w:rsid w:val="00250E4A"/>
    <w:rPr>
      <w:rFonts w:ascii="Tahoma" w:hAnsi="Tahoma"/>
      <w:sz w:val="18"/>
      <w:szCs w:val="18"/>
    </w:rPr>
  </w:style>
  <w:style w:type="character" w:styleId="Hyperlink">
    <w:name w:val="Hyperlink"/>
    <w:basedOn w:val="DefaultParagraphFont"/>
    <w:uiPriority w:val="99"/>
    <w:unhideWhenUsed/>
    <w:rsid w:val="00C938F0"/>
    <w:rPr>
      <w:color w:val="0000FF" w:themeColor="hyperlink"/>
      <w:u w:val="single"/>
    </w:rPr>
  </w:style>
  <w:style w:type="paragraph" w:styleId="BalloonText">
    <w:name w:val="Balloon Text"/>
    <w:basedOn w:val="Normal"/>
    <w:link w:val="BalloonTextChar"/>
    <w:uiPriority w:val="99"/>
    <w:semiHidden/>
    <w:unhideWhenUsed/>
    <w:rsid w:val="00BD7E28"/>
    <w:pPr>
      <w:spacing w:after="0"/>
    </w:pPr>
    <w:rPr>
      <w:sz w:val="18"/>
      <w:szCs w:val="18"/>
    </w:rPr>
  </w:style>
  <w:style w:type="character" w:customStyle="1" w:styleId="BalloonTextChar">
    <w:name w:val="Balloon Text Char"/>
    <w:basedOn w:val="DefaultParagraphFont"/>
    <w:link w:val="BalloonText"/>
    <w:uiPriority w:val="99"/>
    <w:semiHidden/>
    <w:rsid w:val="00BD7E28"/>
    <w:rPr>
      <w:rFonts w:ascii="Tahoma" w:hAnsi="Tahoma"/>
      <w:sz w:val="18"/>
      <w:szCs w:val="18"/>
    </w:rPr>
  </w:style>
  <w:style w:type="character" w:styleId="CommentReference">
    <w:name w:val="annotation reference"/>
    <w:basedOn w:val="DefaultParagraphFont"/>
    <w:unhideWhenUsed/>
    <w:rsid w:val="00DB63A2"/>
    <w:rPr>
      <w:sz w:val="16"/>
      <w:szCs w:val="16"/>
    </w:rPr>
  </w:style>
  <w:style w:type="paragraph" w:styleId="CommentText">
    <w:name w:val="annotation text"/>
    <w:basedOn w:val="Normal"/>
    <w:link w:val="CommentTextChar"/>
    <w:unhideWhenUsed/>
    <w:qFormat/>
    <w:rsid w:val="00DB63A2"/>
    <w:rPr>
      <w:sz w:val="20"/>
      <w:szCs w:val="20"/>
    </w:rPr>
  </w:style>
  <w:style w:type="character" w:customStyle="1" w:styleId="CommentTextChar">
    <w:name w:val="Comment Text Char"/>
    <w:basedOn w:val="DefaultParagraphFont"/>
    <w:link w:val="CommentText"/>
    <w:uiPriority w:val="99"/>
    <w:semiHidden/>
    <w:rsid w:val="00DB63A2"/>
    <w:rPr>
      <w:rFonts w:ascii="Tahoma" w:hAnsi="Tahoma"/>
      <w:sz w:val="20"/>
      <w:szCs w:val="20"/>
    </w:rPr>
  </w:style>
  <w:style w:type="paragraph" w:styleId="CommentSubject">
    <w:name w:val="annotation subject"/>
    <w:basedOn w:val="CommentText"/>
    <w:next w:val="CommentText"/>
    <w:link w:val="CommentSubjectChar"/>
    <w:uiPriority w:val="99"/>
    <w:semiHidden/>
    <w:unhideWhenUsed/>
    <w:rsid w:val="00DB63A2"/>
    <w:rPr>
      <w:b/>
      <w:bCs/>
    </w:rPr>
  </w:style>
  <w:style w:type="character" w:customStyle="1" w:styleId="CommentSubjectChar">
    <w:name w:val="Comment Subject Char"/>
    <w:basedOn w:val="CommentTextChar"/>
    <w:link w:val="CommentSubject"/>
    <w:uiPriority w:val="99"/>
    <w:semiHidden/>
    <w:rsid w:val="00DB63A2"/>
    <w:rPr>
      <w:rFonts w:ascii="Tahoma" w:hAnsi="Tahoma"/>
      <w:b/>
      <w:bCs/>
      <w:sz w:val="20"/>
      <w:szCs w:val="20"/>
    </w:rPr>
  </w:style>
  <w:style w:type="character" w:customStyle="1" w:styleId="Char">
    <w:name w:val="批注文字 Char"/>
    <w:locked/>
    <w:rsid w:val="002445DF"/>
    <w:rPr>
      <w:rFonts w:eastAsia="SimSun"/>
      <w:sz w:val="24"/>
      <w:szCs w:val="24"/>
      <w:lang w:val="en-US" w:eastAsia="en-US" w:bidi="ar-SA"/>
    </w:rPr>
  </w:style>
  <w:style w:type="character" w:customStyle="1" w:styleId="Char0">
    <w:name w:val="纯文本 Char"/>
    <w:link w:val="PlainText1"/>
    <w:locked/>
    <w:rsid w:val="00DE2C54"/>
    <w:rPr>
      <w:rFonts w:ascii="SimSun" w:hAnsi="Courier New" w:cs="Courier New"/>
      <w:kern w:val="2"/>
      <w:sz w:val="21"/>
      <w:szCs w:val="21"/>
    </w:rPr>
  </w:style>
  <w:style w:type="paragraph" w:customStyle="1" w:styleId="PlainText1">
    <w:name w:val="Plain Text1"/>
    <w:basedOn w:val="Normal"/>
    <w:link w:val="Char0"/>
    <w:rsid w:val="00DE2C54"/>
    <w:pPr>
      <w:widowControl w:val="0"/>
      <w:adjustRightInd/>
      <w:snapToGrid/>
      <w:spacing w:after="0"/>
      <w:jc w:val="both"/>
    </w:pPr>
    <w:rPr>
      <w:rFonts w:ascii="SimSun" w:hAnsi="Courier New" w:cs="Courier New"/>
      <w:kern w:val="2"/>
      <w:sz w:val="21"/>
      <w:szCs w:val="21"/>
    </w:rPr>
  </w:style>
  <w:style w:type="character" w:styleId="PageNumber">
    <w:name w:val="page number"/>
    <w:basedOn w:val="DefaultParagraphFont"/>
    <w:uiPriority w:val="99"/>
    <w:semiHidden/>
    <w:unhideWhenUsed/>
    <w:rsid w:val="006435C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Microsoft YaHei" w:hAnsiTheme="minorHAnsi" w:cstheme="minorBidi"/>
        <w:sz w:val="22"/>
        <w:szCs w:val="22"/>
        <w:lang w:val="en-US" w:eastAsia="zh-CN" w:bidi="ar-SA"/>
      </w:rPr>
    </w:rPrDefault>
    <w:pPrDefault>
      <w:pPr>
        <w:spacing w:after="200" w:line="220" w:lineRule="atLeast"/>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23B43"/>
    <w:pPr>
      <w:adjustRightInd w:val="0"/>
      <w:snapToGrid w:val="0"/>
      <w:spacing w:line="240" w:lineRule="auto"/>
    </w:pPr>
    <w:rPr>
      <w:rFonts w:ascii="Tahoma" w:hAnsi="Tahom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ighlight2">
    <w:name w:val="highlight2"/>
    <w:basedOn w:val="DefaultParagraphFont"/>
    <w:rsid w:val="00EE0956"/>
  </w:style>
  <w:style w:type="paragraph" w:customStyle="1" w:styleId="Default">
    <w:name w:val="Default"/>
    <w:rsid w:val="00816E39"/>
    <w:pPr>
      <w:widowControl w:val="0"/>
      <w:autoSpaceDE w:val="0"/>
      <w:autoSpaceDN w:val="0"/>
      <w:adjustRightInd w:val="0"/>
      <w:spacing w:after="0" w:line="240" w:lineRule="auto"/>
    </w:pPr>
    <w:rPr>
      <w:rFonts w:ascii="TimesNewRomanPS" w:eastAsia="TimesNewRomanPS" w:cs="TimesNewRomanPS"/>
      <w:color w:val="000000"/>
      <w:sz w:val="24"/>
      <w:szCs w:val="24"/>
    </w:rPr>
  </w:style>
  <w:style w:type="character" w:customStyle="1" w:styleId="apple-converted-space">
    <w:name w:val="apple-converted-space"/>
    <w:basedOn w:val="DefaultParagraphFont"/>
    <w:rsid w:val="0010682B"/>
  </w:style>
  <w:style w:type="paragraph" w:styleId="HTMLPreformatted">
    <w:name w:val="HTML Preformatted"/>
    <w:basedOn w:val="Normal"/>
    <w:link w:val="HTMLPreformattedChar"/>
    <w:uiPriority w:val="99"/>
    <w:semiHidden/>
    <w:unhideWhenUsed/>
    <w:rsid w:val="0052483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after="0"/>
    </w:pPr>
    <w:rPr>
      <w:rFonts w:ascii="SimSun" w:eastAsia="SimSun" w:hAnsi="SimSun" w:cs="SimSun"/>
      <w:sz w:val="24"/>
      <w:szCs w:val="24"/>
    </w:rPr>
  </w:style>
  <w:style w:type="character" w:customStyle="1" w:styleId="HTMLPreformattedChar">
    <w:name w:val="HTML Preformatted Char"/>
    <w:basedOn w:val="DefaultParagraphFont"/>
    <w:link w:val="HTMLPreformatted"/>
    <w:uiPriority w:val="99"/>
    <w:semiHidden/>
    <w:rsid w:val="00524833"/>
    <w:rPr>
      <w:rFonts w:ascii="SimSun" w:eastAsia="SimSun" w:hAnsi="SimSun" w:cs="SimSun"/>
      <w:sz w:val="24"/>
      <w:szCs w:val="24"/>
    </w:rPr>
  </w:style>
  <w:style w:type="paragraph" w:styleId="Header">
    <w:name w:val="header"/>
    <w:basedOn w:val="Normal"/>
    <w:link w:val="HeaderChar"/>
    <w:uiPriority w:val="99"/>
    <w:unhideWhenUsed/>
    <w:rsid w:val="00250E4A"/>
    <w:pPr>
      <w:pBdr>
        <w:bottom w:val="single" w:sz="6" w:space="1" w:color="auto"/>
      </w:pBdr>
      <w:tabs>
        <w:tab w:val="center" w:pos="4153"/>
        <w:tab w:val="right" w:pos="8306"/>
      </w:tabs>
      <w:jc w:val="center"/>
    </w:pPr>
    <w:rPr>
      <w:sz w:val="18"/>
      <w:szCs w:val="18"/>
    </w:rPr>
  </w:style>
  <w:style w:type="character" w:customStyle="1" w:styleId="HeaderChar">
    <w:name w:val="Header Char"/>
    <w:basedOn w:val="DefaultParagraphFont"/>
    <w:link w:val="Header"/>
    <w:uiPriority w:val="99"/>
    <w:rsid w:val="00250E4A"/>
    <w:rPr>
      <w:rFonts w:ascii="Tahoma" w:hAnsi="Tahoma"/>
      <w:sz w:val="18"/>
      <w:szCs w:val="18"/>
    </w:rPr>
  </w:style>
  <w:style w:type="paragraph" w:styleId="Footer">
    <w:name w:val="footer"/>
    <w:basedOn w:val="Normal"/>
    <w:link w:val="FooterChar"/>
    <w:uiPriority w:val="99"/>
    <w:unhideWhenUsed/>
    <w:rsid w:val="00250E4A"/>
    <w:pPr>
      <w:tabs>
        <w:tab w:val="center" w:pos="4153"/>
        <w:tab w:val="right" w:pos="8306"/>
      </w:tabs>
    </w:pPr>
    <w:rPr>
      <w:sz w:val="18"/>
      <w:szCs w:val="18"/>
    </w:rPr>
  </w:style>
  <w:style w:type="character" w:customStyle="1" w:styleId="FooterChar">
    <w:name w:val="Footer Char"/>
    <w:basedOn w:val="DefaultParagraphFont"/>
    <w:link w:val="Footer"/>
    <w:uiPriority w:val="99"/>
    <w:rsid w:val="00250E4A"/>
    <w:rPr>
      <w:rFonts w:ascii="Tahoma" w:hAnsi="Tahoma"/>
      <w:sz w:val="18"/>
      <w:szCs w:val="18"/>
    </w:rPr>
  </w:style>
  <w:style w:type="character" w:styleId="Hyperlink">
    <w:name w:val="Hyperlink"/>
    <w:basedOn w:val="DefaultParagraphFont"/>
    <w:uiPriority w:val="99"/>
    <w:unhideWhenUsed/>
    <w:rsid w:val="00C938F0"/>
    <w:rPr>
      <w:color w:val="0000FF" w:themeColor="hyperlink"/>
      <w:u w:val="single"/>
    </w:rPr>
  </w:style>
  <w:style w:type="paragraph" w:styleId="BalloonText">
    <w:name w:val="Balloon Text"/>
    <w:basedOn w:val="Normal"/>
    <w:link w:val="BalloonTextChar"/>
    <w:uiPriority w:val="99"/>
    <w:semiHidden/>
    <w:unhideWhenUsed/>
    <w:rsid w:val="00BD7E28"/>
    <w:pPr>
      <w:spacing w:after="0"/>
    </w:pPr>
    <w:rPr>
      <w:sz w:val="18"/>
      <w:szCs w:val="18"/>
    </w:rPr>
  </w:style>
  <w:style w:type="character" w:customStyle="1" w:styleId="BalloonTextChar">
    <w:name w:val="Balloon Text Char"/>
    <w:basedOn w:val="DefaultParagraphFont"/>
    <w:link w:val="BalloonText"/>
    <w:uiPriority w:val="99"/>
    <w:semiHidden/>
    <w:rsid w:val="00BD7E28"/>
    <w:rPr>
      <w:rFonts w:ascii="Tahoma" w:hAnsi="Tahoma"/>
      <w:sz w:val="18"/>
      <w:szCs w:val="18"/>
    </w:rPr>
  </w:style>
  <w:style w:type="character" w:styleId="CommentReference">
    <w:name w:val="annotation reference"/>
    <w:basedOn w:val="DefaultParagraphFont"/>
    <w:unhideWhenUsed/>
    <w:rsid w:val="00DB63A2"/>
    <w:rPr>
      <w:sz w:val="16"/>
      <w:szCs w:val="16"/>
    </w:rPr>
  </w:style>
  <w:style w:type="paragraph" w:styleId="CommentText">
    <w:name w:val="annotation text"/>
    <w:basedOn w:val="Normal"/>
    <w:link w:val="CommentTextChar"/>
    <w:unhideWhenUsed/>
    <w:qFormat/>
    <w:rsid w:val="00DB63A2"/>
    <w:rPr>
      <w:sz w:val="20"/>
      <w:szCs w:val="20"/>
    </w:rPr>
  </w:style>
  <w:style w:type="character" w:customStyle="1" w:styleId="CommentTextChar">
    <w:name w:val="Comment Text Char"/>
    <w:basedOn w:val="DefaultParagraphFont"/>
    <w:link w:val="CommentText"/>
    <w:uiPriority w:val="99"/>
    <w:semiHidden/>
    <w:rsid w:val="00DB63A2"/>
    <w:rPr>
      <w:rFonts w:ascii="Tahoma" w:hAnsi="Tahoma"/>
      <w:sz w:val="20"/>
      <w:szCs w:val="20"/>
    </w:rPr>
  </w:style>
  <w:style w:type="paragraph" w:styleId="CommentSubject">
    <w:name w:val="annotation subject"/>
    <w:basedOn w:val="CommentText"/>
    <w:next w:val="CommentText"/>
    <w:link w:val="CommentSubjectChar"/>
    <w:uiPriority w:val="99"/>
    <w:semiHidden/>
    <w:unhideWhenUsed/>
    <w:rsid w:val="00DB63A2"/>
    <w:rPr>
      <w:b/>
      <w:bCs/>
    </w:rPr>
  </w:style>
  <w:style w:type="character" w:customStyle="1" w:styleId="CommentSubjectChar">
    <w:name w:val="Comment Subject Char"/>
    <w:basedOn w:val="CommentTextChar"/>
    <w:link w:val="CommentSubject"/>
    <w:uiPriority w:val="99"/>
    <w:semiHidden/>
    <w:rsid w:val="00DB63A2"/>
    <w:rPr>
      <w:rFonts w:ascii="Tahoma" w:hAnsi="Tahoma"/>
      <w:b/>
      <w:bCs/>
      <w:sz w:val="20"/>
      <w:szCs w:val="20"/>
    </w:rPr>
  </w:style>
  <w:style w:type="character" w:customStyle="1" w:styleId="Char">
    <w:name w:val="批注文字 Char"/>
    <w:locked/>
    <w:rsid w:val="002445DF"/>
    <w:rPr>
      <w:rFonts w:eastAsia="SimSun"/>
      <w:sz w:val="24"/>
      <w:szCs w:val="24"/>
      <w:lang w:val="en-US" w:eastAsia="en-US" w:bidi="ar-SA"/>
    </w:rPr>
  </w:style>
  <w:style w:type="character" w:customStyle="1" w:styleId="Char0">
    <w:name w:val="纯文本 Char"/>
    <w:link w:val="PlainText1"/>
    <w:locked/>
    <w:rsid w:val="00DE2C54"/>
    <w:rPr>
      <w:rFonts w:ascii="SimSun" w:hAnsi="Courier New" w:cs="Courier New"/>
      <w:kern w:val="2"/>
      <w:sz w:val="21"/>
      <w:szCs w:val="21"/>
    </w:rPr>
  </w:style>
  <w:style w:type="paragraph" w:customStyle="1" w:styleId="PlainText1">
    <w:name w:val="Plain Text1"/>
    <w:basedOn w:val="Normal"/>
    <w:link w:val="Char0"/>
    <w:rsid w:val="00DE2C54"/>
    <w:pPr>
      <w:widowControl w:val="0"/>
      <w:adjustRightInd/>
      <w:snapToGrid/>
      <w:spacing w:after="0"/>
      <w:jc w:val="both"/>
    </w:pPr>
    <w:rPr>
      <w:rFonts w:ascii="SimSun" w:hAnsi="Courier New" w:cs="Courier New"/>
      <w:kern w:val="2"/>
      <w:sz w:val="21"/>
      <w:szCs w:val="21"/>
    </w:rPr>
  </w:style>
  <w:style w:type="character" w:styleId="PageNumber">
    <w:name w:val="page number"/>
    <w:basedOn w:val="DefaultParagraphFont"/>
    <w:uiPriority w:val="99"/>
    <w:semiHidden/>
    <w:unhideWhenUsed/>
    <w:rsid w:val="006435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82980">
      <w:bodyDiv w:val="1"/>
      <w:marLeft w:val="0"/>
      <w:marRight w:val="0"/>
      <w:marTop w:val="0"/>
      <w:marBottom w:val="0"/>
      <w:divBdr>
        <w:top w:val="none" w:sz="0" w:space="0" w:color="auto"/>
        <w:left w:val="none" w:sz="0" w:space="0" w:color="auto"/>
        <w:bottom w:val="none" w:sz="0" w:space="0" w:color="auto"/>
        <w:right w:val="none" w:sz="0" w:space="0" w:color="auto"/>
      </w:divBdr>
    </w:div>
    <w:div w:id="84497750">
      <w:bodyDiv w:val="1"/>
      <w:marLeft w:val="0"/>
      <w:marRight w:val="0"/>
      <w:marTop w:val="0"/>
      <w:marBottom w:val="0"/>
      <w:divBdr>
        <w:top w:val="none" w:sz="0" w:space="0" w:color="auto"/>
        <w:left w:val="none" w:sz="0" w:space="0" w:color="auto"/>
        <w:bottom w:val="none" w:sz="0" w:space="0" w:color="auto"/>
        <w:right w:val="none" w:sz="0" w:space="0" w:color="auto"/>
      </w:divBdr>
    </w:div>
    <w:div w:id="243299367">
      <w:bodyDiv w:val="1"/>
      <w:marLeft w:val="0"/>
      <w:marRight w:val="0"/>
      <w:marTop w:val="0"/>
      <w:marBottom w:val="0"/>
      <w:divBdr>
        <w:top w:val="none" w:sz="0" w:space="0" w:color="auto"/>
        <w:left w:val="none" w:sz="0" w:space="0" w:color="auto"/>
        <w:bottom w:val="none" w:sz="0" w:space="0" w:color="auto"/>
        <w:right w:val="none" w:sz="0" w:space="0" w:color="auto"/>
      </w:divBdr>
    </w:div>
    <w:div w:id="273026055">
      <w:bodyDiv w:val="1"/>
      <w:marLeft w:val="0"/>
      <w:marRight w:val="0"/>
      <w:marTop w:val="0"/>
      <w:marBottom w:val="0"/>
      <w:divBdr>
        <w:top w:val="none" w:sz="0" w:space="0" w:color="auto"/>
        <w:left w:val="none" w:sz="0" w:space="0" w:color="auto"/>
        <w:bottom w:val="none" w:sz="0" w:space="0" w:color="auto"/>
        <w:right w:val="none" w:sz="0" w:space="0" w:color="auto"/>
      </w:divBdr>
    </w:div>
    <w:div w:id="351687454">
      <w:bodyDiv w:val="1"/>
      <w:marLeft w:val="0"/>
      <w:marRight w:val="0"/>
      <w:marTop w:val="0"/>
      <w:marBottom w:val="0"/>
      <w:divBdr>
        <w:top w:val="none" w:sz="0" w:space="0" w:color="auto"/>
        <w:left w:val="none" w:sz="0" w:space="0" w:color="auto"/>
        <w:bottom w:val="none" w:sz="0" w:space="0" w:color="auto"/>
        <w:right w:val="none" w:sz="0" w:space="0" w:color="auto"/>
      </w:divBdr>
    </w:div>
    <w:div w:id="510149558">
      <w:bodyDiv w:val="1"/>
      <w:marLeft w:val="0"/>
      <w:marRight w:val="0"/>
      <w:marTop w:val="0"/>
      <w:marBottom w:val="0"/>
      <w:divBdr>
        <w:top w:val="none" w:sz="0" w:space="0" w:color="auto"/>
        <w:left w:val="none" w:sz="0" w:space="0" w:color="auto"/>
        <w:bottom w:val="none" w:sz="0" w:space="0" w:color="auto"/>
        <w:right w:val="none" w:sz="0" w:space="0" w:color="auto"/>
      </w:divBdr>
    </w:div>
    <w:div w:id="554201645">
      <w:bodyDiv w:val="1"/>
      <w:marLeft w:val="0"/>
      <w:marRight w:val="0"/>
      <w:marTop w:val="0"/>
      <w:marBottom w:val="0"/>
      <w:divBdr>
        <w:top w:val="none" w:sz="0" w:space="0" w:color="auto"/>
        <w:left w:val="none" w:sz="0" w:space="0" w:color="auto"/>
        <w:bottom w:val="none" w:sz="0" w:space="0" w:color="auto"/>
        <w:right w:val="none" w:sz="0" w:space="0" w:color="auto"/>
      </w:divBdr>
    </w:div>
    <w:div w:id="564491140">
      <w:bodyDiv w:val="1"/>
      <w:marLeft w:val="0"/>
      <w:marRight w:val="0"/>
      <w:marTop w:val="0"/>
      <w:marBottom w:val="0"/>
      <w:divBdr>
        <w:top w:val="none" w:sz="0" w:space="0" w:color="auto"/>
        <w:left w:val="none" w:sz="0" w:space="0" w:color="auto"/>
        <w:bottom w:val="none" w:sz="0" w:space="0" w:color="auto"/>
        <w:right w:val="none" w:sz="0" w:space="0" w:color="auto"/>
      </w:divBdr>
    </w:div>
    <w:div w:id="584072150">
      <w:bodyDiv w:val="1"/>
      <w:marLeft w:val="0"/>
      <w:marRight w:val="0"/>
      <w:marTop w:val="0"/>
      <w:marBottom w:val="0"/>
      <w:divBdr>
        <w:top w:val="none" w:sz="0" w:space="0" w:color="auto"/>
        <w:left w:val="none" w:sz="0" w:space="0" w:color="auto"/>
        <w:bottom w:val="none" w:sz="0" w:space="0" w:color="auto"/>
        <w:right w:val="none" w:sz="0" w:space="0" w:color="auto"/>
      </w:divBdr>
    </w:div>
    <w:div w:id="625888105">
      <w:bodyDiv w:val="1"/>
      <w:marLeft w:val="0"/>
      <w:marRight w:val="0"/>
      <w:marTop w:val="0"/>
      <w:marBottom w:val="0"/>
      <w:divBdr>
        <w:top w:val="none" w:sz="0" w:space="0" w:color="auto"/>
        <w:left w:val="none" w:sz="0" w:space="0" w:color="auto"/>
        <w:bottom w:val="none" w:sz="0" w:space="0" w:color="auto"/>
        <w:right w:val="none" w:sz="0" w:space="0" w:color="auto"/>
      </w:divBdr>
    </w:div>
    <w:div w:id="730351812">
      <w:bodyDiv w:val="1"/>
      <w:marLeft w:val="0"/>
      <w:marRight w:val="0"/>
      <w:marTop w:val="0"/>
      <w:marBottom w:val="0"/>
      <w:divBdr>
        <w:top w:val="none" w:sz="0" w:space="0" w:color="auto"/>
        <w:left w:val="none" w:sz="0" w:space="0" w:color="auto"/>
        <w:bottom w:val="none" w:sz="0" w:space="0" w:color="auto"/>
        <w:right w:val="none" w:sz="0" w:space="0" w:color="auto"/>
      </w:divBdr>
    </w:div>
    <w:div w:id="750930090">
      <w:bodyDiv w:val="1"/>
      <w:marLeft w:val="0"/>
      <w:marRight w:val="0"/>
      <w:marTop w:val="0"/>
      <w:marBottom w:val="0"/>
      <w:divBdr>
        <w:top w:val="none" w:sz="0" w:space="0" w:color="auto"/>
        <w:left w:val="none" w:sz="0" w:space="0" w:color="auto"/>
        <w:bottom w:val="none" w:sz="0" w:space="0" w:color="auto"/>
        <w:right w:val="none" w:sz="0" w:space="0" w:color="auto"/>
      </w:divBdr>
    </w:div>
    <w:div w:id="842166616">
      <w:bodyDiv w:val="1"/>
      <w:marLeft w:val="0"/>
      <w:marRight w:val="0"/>
      <w:marTop w:val="0"/>
      <w:marBottom w:val="0"/>
      <w:divBdr>
        <w:top w:val="none" w:sz="0" w:space="0" w:color="auto"/>
        <w:left w:val="none" w:sz="0" w:space="0" w:color="auto"/>
        <w:bottom w:val="none" w:sz="0" w:space="0" w:color="auto"/>
        <w:right w:val="none" w:sz="0" w:space="0" w:color="auto"/>
      </w:divBdr>
    </w:div>
    <w:div w:id="989748095">
      <w:bodyDiv w:val="1"/>
      <w:marLeft w:val="0"/>
      <w:marRight w:val="0"/>
      <w:marTop w:val="0"/>
      <w:marBottom w:val="0"/>
      <w:divBdr>
        <w:top w:val="none" w:sz="0" w:space="0" w:color="auto"/>
        <w:left w:val="none" w:sz="0" w:space="0" w:color="auto"/>
        <w:bottom w:val="none" w:sz="0" w:space="0" w:color="auto"/>
        <w:right w:val="none" w:sz="0" w:space="0" w:color="auto"/>
      </w:divBdr>
    </w:div>
    <w:div w:id="1150832798">
      <w:bodyDiv w:val="1"/>
      <w:marLeft w:val="0"/>
      <w:marRight w:val="0"/>
      <w:marTop w:val="0"/>
      <w:marBottom w:val="0"/>
      <w:divBdr>
        <w:top w:val="none" w:sz="0" w:space="0" w:color="auto"/>
        <w:left w:val="none" w:sz="0" w:space="0" w:color="auto"/>
        <w:bottom w:val="none" w:sz="0" w:space="0" w:color="auto"/>
        <w:right w:val="none" w:sz="0" w:space="0" w:color="auto"/>
      </w:divBdr>
    </w:div>
    <w:div w:id="1201088590">
      <w:bodyDiv w:val="1"/>
      <w:marLeft w:val="0"/>
      <w:marRight w:val="0"/>
      <w:marTop w:val="0"/>
      <w:marBottom w:val="0"/>
      <w:divBdr>
        <w:top w:val="none" w:sz="0" w:space="0" w:color="auto"/>
        <w:left w:val="none" w:sz="0" w:space="0" w:color="auto"/>
        <w:bottom w:val="none" w:sz="0" w:space="0" w:color="auto"/>
        <w:right w:val="none" w:sz="0" w:space="0" w:color="auto"/>
      </w:divBdr>
    </w:div>
    <w:div w:id="1323194444">
      <w:bodyDiv w:val="1"/>
      <w:marLeft w:val="0"/>
      <w:marRight w:val="0"/>
      <w:marTop w:val="0"/>
      <w:marBottom w:val="0"/>
      <w:divBdr>
        <w:top w:val="none" w:sz="0" w:space="0" w:color="auto"/>
        <w:left w:val="none" w:sz="0" w:space="0" w:color="auto"/>
        <w:bottom w:val="none" w:sz="0" w:space="0" w:color="auto"/>
        <w:right w:val="none" w:sz="0" w:space="0" w:color="auto"/>
      </w:divBdr>
    </w:div>
    <w:div w:id="1343506354">
      <w:bodyDiv w:val="1"/>
      <w:marLeft w:val="0"/>
      <w:marRight w:val="0"/>
      <w:marTop w:val="0"/>
      <w:marBottom w:val="0"/>
      <w:divBdr>
        <w:top w:val="none" w:sz="0" w:space="0" w:color="auto"/>
        <w:left w:val="none" w:sz="0" w:space="0" w:color="auto"/>
        <w:bottom w:val="none" w:sz="0" w:space="0" w:color="auto"/>
        <w:right w:val="none" w:sz="0" w:space="0" w:color="auto"/>
      </w:divBdr>
    </w:div>
    <w:div w:id="1537232781">
      <w:bodyDiv w:val="1"/>
      <w:marLeft w:val="0"/>
      <w:marRight w:val="0"/>
      <w:marTop w:val="0"/>
      <w:marBottom w:val="0"/>
      <w:divBdr>
        <w:top w:val="none" w:sz="0" w:space="0" w:color="auto"/>
        <w:left w:val="none" w:sz="0" w:space="0" w:color="auto"/>
        <w:bottom w:val="none" w:sz="0" w:space="0" w:color="auto"/>
        <w:right w:val="none" w:sz="0" w:space="0" w:color="auto"/>
      </w:divBdr>
    </w:div>
    <w:div w:id="1619220580">
      <w:bodyDiv w:val="1"/>
      <w:marLeft w:val="0"/>
      <w:marRight w:val="0"/>
      <w:marTop w:val="0"/>
      <w:marBottom w:val="0"/>
      <w:divBdr>
        <w:top w:val="none" w:sz="0" w:space="0" w:color="auto"/>
        <w:left w:val="none" w:sz="0" w:space="0" w:color="auto"/>
        <w:bottom w:val="none" w:sz="0" w:space="0" w:color="auto"/>
        <w:right w:val="none" w:sz="0" w:space="0" w:color="auto"/>
      </w:divBdr>
    </w:div>
    <w:div w:id="1676804570">
      <w:bodyDiv w:val="1"/>
      <w:marLeft w:val="0"/>
      <w:marRight w:val="0"/>
      <w:marTop w:val="0"/>
      <w:marBottom w:val="0"/>
      <w:divBdr>
        <w:top w:val="none" w:sz="0" w:space="0" w:color="auto"/>
        <w:left w:val="none" w:sz="0" w:space="0" w:color="auto"/>
        <w:bottom w:val="none" w:sz="0" w:space="0" w:color="auto"/>
        <w:right w:val="none" w:sz="0" w:space="0" w:color="auto"/>
      </w:divBdr>
    </w:div>
    <w:div w:id="1728723069">
      <w:bodyDiv w:val="1"/>
      <w:marLeft w:val="0"/>
      <w:marRight w:val="0"/>
      <w:marTop w:val="0"/>
      <w:marBottom w:val="0"/>
      <w:divBdr>
        <w:top w:val="none" w:sz="0" w:space="0" w:color="auto"/>
        <w:left w:val="none" w:sz="0" w:space="0" w:color="auto"/>
        <w:bottom w:val="none" w:sz="0" w:space="0" w:color="auto"/>
        <w:right w:val="none" w:sz="0" w:space="0" w:color="auto"/>
      </w:divBdr>
    </w:div>
    <w:div w:id="1733844389">
      <w:bodyDiv w:val="1"/>
      <w:marLeft w:val="0"/>
      <w:marRight w:val="0"/>
      <w:marTop w:val="0"/>
      <w:marBottom w:val="0"/>
      <w:divBdr>
        <w:top w:val="none" w:sz="0" w:space="0" w:color="auto"/>
        <w:left w:val="none" w:sz="0" w:space="0" w:color="auto"/>
        <w:bottom w:val="none" w:sz="0" w:space="0" w:color="auto"/>
        <w:right w:val="none" w:sz="0" w:space="0" w:color="auto"/>
      </w:divBdr>
    </w:div>
    <w:div w:id="1840852516">
      <w:bodyDiv w:val="1"/>
      <w:marLeft w:val="0"/>
      <w:marRight w:val="0"/>
      <w:marTop w:val="0"/>
      <w:marBottom w:val="0"/>
      <w:divBdr>
        <w:top w:val="none" w:sz="0" w:space="0" w:color="auto"/>
        <w:left w:val="none" w:sz="0" w:space="0" w:color="auto"/>
        <w:bottom w:val="none" w:sz="0" w:space="0" w:color="auto"/>
        <w:right w:val="none" w:sz="0" w:space="0" w:color="auto"/>
      </w:divBdr>
    </w:div>
    <w:div w:id="1922106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creativecommons.org/licenses/by-nc/4.0/" TargetMode="External"/><Relationship Id="rId9" Type="http://schemas.openxmlformats.org/officeDocument/2006/relationships/image" Target="media/image1.jpeg"/><Relationship Id="rId10"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8580D7-91AD-CE44-9240-EA5EFC79F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17</Pages>
  <Words>5697</Words>
  <Characters>32478</Characters>
  <Application>Microsoft Macintosh Word</Application>
  <DocSecurity>0</DocSecurity>
  <Lines>270</Lines>
  <Paragraphs>76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38099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4</cp:revision>
  <dcterms:created xsi:type="dcterms:W3CDTF">2019-06-27T04:39:00Z</dcterms:created>
  <dcterms:modified xsi:type="dcterms:W3CDTF">2019-07-02T02:12:00Z</dcterms:modified>
</cp:coreProperties>
</file>