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6CBE983" w14:textId="77777777" w:rsidR="00F71365" w:rsidRPr="006A1758" w:rsidRDefault="00F71365" w:rsidP="006A1758">
      <w:pPr>
        <w:snapToGrid w:val="0"/>
        <w:spacing w:line="360" w:lineRule="auto"/>
        <w:rPr>
          <w:rFonts w:cs="Times New Roman"/>
          <w:b/>
          <w:bCs/>
          <w:i/>
          <w:iCs/>
          <w:kern w:val="0"/>
          <w:rPrChange w:id="0" w:author="Author">
            <w:rPr>
              <w:rFonts w:cs="Times New Roman"/>
              <w:i/>
              <w:iCs/>
            </w:rPr>
          </w:rPrChange>
        </w:rPr>
      </w:pPr>
      <w:r w:rsidRPr="006A1758">
        <w:rPr>
          <w:rFonts w:cs="Times New Roman"/>
          <w:b/>
          <w:bCs/>
          <w:kern w:val="0"/>
        </w:rPr>
        <w:t xml:space="preserve">Name of Journal: </w:t>
      </w:r>
      <w:r w:rsidRPr="006A1758">
        <w:rPr>
          <w:rFonts w:cs="Times New Roman"/>
          <w:b/>
          <w:bCs/>
          <w:i/>
          <w:iCs/>
          <w:kern w:val="0"/>
          <w:rPrChange w:id="1" w:author="Author">
            <w:rPr>
              <w:rFonts w:cs="Times New Roman"/>
              <w:i/>
              <w:iCs/>
            </w:rPr>
          </w:rPrChange>
        </w:rPr>
        <w:t>World Journal of Clinical Cases</w:t>
      </w:r>
    </w:p>
    <w:p w14:paraId="17CA2839" w14:textId="77777777" w:rsidR="00F71365" w:rsidRPr="006A1758" w:rsidRDefault="00F71365" w:rsidP="006A1758">
      <w:pPr>
        <w:snapToGrid w:val="0"/>
        <w:spacing w:line="360" w:lineRule="auto"/>
        <w:rPr>
          <w:rFonts w:cs="Times New Roman"/>
          <w:b/>
          <w:bCs/>
          <w:kern w:val="0"/>
        </w:rPr>
      </w:pPr>
      <w:r w:rsidRPr="006A1758">
        <w:rPr>
          <w:rFonts w:cs="Times New Roman"/>
          <w:b/>
          <w:bCs/>
          <w:kern w:val="0"/>
        </w:rPr>
        <w:t xml:space="preserve">Manuscript NO: </w:t>
      </w:r>
      <w:r w:rsidRPr="006A1758">
        <w:rPr>
          <w:rFonts w:cs="Times New Roman"/>
          <w:b/>
          <w:bCs/>
          <w:kern w:val="0"/>
          <w:rPrChange w:id="2" w:author="Author">
            <w:rPr>
              <w:rFonts w:cs="Times New Roman"/>
            </w:rPr>
          </w:rPrChange>
        </w:rPr>
        <w:t>48723</w:t>
      </w:r>
    </w:p>
    <w:p w14:paraId="4175E02F" w14:textId="7B3C0D21" w:rsidR="00F71365" w:rsidRPr="006A1758" w:rsidRDefault="00F71365" w:rsidP="006A1758">
      <w:pPr>
        <w:snapToGrid w:val="0"/>
        <w:spacing w:line="360" w:lineRule="auto"/>
        <w:rPr>
          <w:rFonts w:cs="Times New Roman"/>
          <w:b/>
          <w:bCs/>
          <w:kern w:val="0"/>
          <w:rPrChange w:id="3" w:author="Author">
            <w:rPr>
              <w:rFonts w:cs="Times New Roman"/>
            </w:rPr>
          </w:rPrChange>
        </w:rPr>
      </w:pPr>
      <w:r w:rsidRPr="006A1758">
        <w:rPr>
          <w:rFonts w:cs="Times New Roman"/>
          <w:b/>
          <w:bCs/>
          <w:kern w:val="0"/>
        </w:rPr>
        <w:t xml:space="preserve">Manuscript Type: </w:t>
      </w:r>
      <w:r w:rsidRPr="006A1758">
        <w:rPr>
          <w:rFonts w:cs="Times New Roman"/>
          <w:b/>
          <w:bCs/>
          <w:kern w:val="0"/>
          <w:rPrChange w:id="4" w:author="Author">
            <w:rPr>
              <w:rFonts w:cs="Times New Roman"/>
            </w:rPr>
          </w:rPrChange>
        </w:rPr>
        <w:t>CASE REPORT</w:t>
      </w:r>
    </w:p>
    <w:p w14:paraId="49D09709" w14:textId="77777777" w:rsidR="00E26594" w:rsidRPr="006A1758" w:rsidRDefault="00E26594" w:rsidP="006A1758">
      <w:pPr>
        <w:snapToGrid w:val="0"/>
        <w:spacing w:line="360" w:lineRule="auto"/>
        <w:rPr>
          <w:rFonts w:cs="Times New Roman"/>
          <w:kern w:val="0"/>
        </w:rPr>
      </w:pPr>
    </w:p>
    <w:p w14:paraId="17D2BACA" w14:textId="5C2AD6DE" w:rsidR="00E26594" w:rsidRPr="006A1758" w:rsidRDefault="00E26594" w:rsidP="006A1758">
      <w:pPr>
        <w:snapToGrid w:val="0"/>
        <w:spacing w:line="360" w:lineRule="auto"/>
        <w:rPr>
          <w:rFonts w:cs="Times New Roman"/>
          <w:b/>
          <w:bCs/>
          <w:kern w:val="0"/>
        </w:rPr>
      </w:pPr>
      <w:bookmarkStart w:id="5" w:name="_Hlk6563498"/>
      <w:bookmarkStart w:id="6" w:name="OLE_LINK1"/>
      <w:r w:rsidRPr="006A1758">
        <w:rPr>
          <w:rFonts w:cs="Times New Roman"/>
          <w:b/>
          <w:bCs/>
          <w:kern w:val="0"/>
        </w:rPr>
        <w:t>Bilateral common carotid artery common trunk with aberrant right subclavian artery combined with right subclavian steal syndrome</w:t>
      </w:r>
      <w:bookmarkEnd w:id="5"/>
      <w:r w:rsidRPr="006A1758">
        <w:rPr>
          <w:rFonts w:cs="Times New Roman"/>
          <w:b/>
          <w:bCs/>
          <w:kern w:val="0"/>
        </w:rPr>
        <w:t>: A case report</w:t>
      </w:r>
    </w:p>
    <w:bookmarkEnd w:id="6"/>
    <w:p w14:paraId="62263DDE" w14:textId="77777777" w:rsidR="00F71365" w:rsidRPr="006A1758" w:rsidRDefault="00F71365" w:rsidP="006A1758">
      <w:pPr>
        <w:snapToGrid w:val="0"/>
        <w:spacing w:line="360" w:lineRule="auto"/>
        <w:rPr>
          <w:rFonts w:cs="Times New Roman"/>
          <w:b/>
          <w:bCs/>
          <w:kern w:val="0"/>
        </w:rPr>
      </w:pPr>
    </w:p>
    <w:p w14:paraId="3B2DF613" w14:textId="4B50B63E" w:rsidR="000D5BAB" w:rsidRPr="006A1758" w:rsidRDefault="00F71365" w:rsidP="006A1758">
      <w:pPr>
        <w:snapToGrid w:val="0"/>
        <w:spacing w:line="360" w:lineRule="auto"/>
        <w:rPr>
          <w:rFonts w:cs="Times New Roman"/>
          <w:kern w:val="0"/>
        </w:rPr>
      </w:pPr>
      <w:r w:rsidRPr="006A1758">
        <w:rPr>
          <w:rFonts w:cs="Times New Roman"/>
          <w:kern w:val="0"/>
        </w:rPr>
        <w:t>Sun</w:t>
      </w:r>
      <w:r w:rsidR="005B0690" w:rsidRPr="006A1758">
        <w:rPr>
          <w:rFonts w:cs="Times New Roman"/>
          <w:kern w:val="0"/>
        </w:rPr>
        <w:t xml:space="preserve"> YY</w:t>
      </w:r>
      <w:r w:rsidRPr="006A1758">
        <w:rPr>
          <w:rFonts w:cs="Times New Roman"/>
          <w:kern w:val="0"/>
        </w:rPr>
        <w:t xml:space="preserve"> </w:t>
      </w:r>
      <w:r w:rsidRPr="006A1758">
        <w:rPr>
          <w:rFonts w:cs="Times New Roman"/>
          <w:i/>
          <w:iCs/>
          <w:kern w:val="0"/>
        </w:rPr>
        <w:t>et al</w:t>
      </w:r>
      <w:r w:rsidRPr="006A1758">
        <w:rPr>
          <w:rFonts w:cs="Times New Roman"/>
          <w:kern w:val="0"/>
        </w:rPr>
        <w:t xml:space="preserve">. </w:t>
      </w:r>
      <w:bookmarkStart w:id="7" w:name="OLE_LINK2"/>
      <w:bookmarkStart w:id="8" w:name="OLE_LINK4"/>
      <w:r w:rsidRPr="006A1758">
        <w:rPr>
          <w:rFonts w:cs="Times New Roman"/>
          <w:kern w:val="0"/>
        </w:rPr>
        <w:t>Aberrant RSCA with common carotid trunk</w:t>
      </w:r>
      <w:bookmarkEnd w:id="7"/>
      <w:bookmarkEnd w:id="8"/>
    </w:p>
    <w:p w14:paraId="702AF1C5" w14:textId="77777777" w:rsidR="00716FEF" w:rsidRPr="006A1758" w:rsidRDefault="00716FEF" w:rsidP="006A1758">
      <w:pPr>
        <w:snapToGrid w:val="0"/>
        <w:spacing w:line="360" w:lineRule="auto"/>
        <w:rPr>
          <w:rFonts w:cs="Times New Roman"/>
          <w:kern w:val="0"/>
        </w:rPr>
      </w:pPr>
    </w:p>
    <w:p w14:paraId="4C1BDBA8" w14:textId="4FD56C2A" w:rsidR="00DD255C" w:rsidRPr="006A1758" w:rsidRDefault="00DD255C" w:rsidP="006A1758">
      <w:pPr>
        <w:snapToGrid w:val="0"/>
        <w:spacing w:line="360" w:lineRule="auto"/>
        <w:rPr>
          <w:rFonts w:cs="Times New Roman"/>
          <w:b/>
          <w:bCs/>
          <w:kern w:val="0"/>
          <w:rPrChange w:id="9" w:author="Author">
            <w:rPr>
              <w:rFonts w:cs="Times New Roman"/>
            </w:rPr>
          </w:rPrChange>
        </w:rPr>
      </w:pPr>
      <w:r w:rsidRPr="006A1758">
        <w:rPr>
          <w:rFonts w:cs="Times New Roman"/>
          <w:b/>
          <w:bCs/>
          <w:kern w:val="0"/>
          <w:rPrChange w:id="10" w:author="Author">
            <w:rPr>
              <w:rFonts w:cs="Times New Roman"/>
            </w:rPr>
          </w:rPrChange>
        </w:rPr>
        <w:t>Yuan</w:t>
      </w:r>
      <w:r w:rsidR="00E41184" w:rsidRPr="006A1758">
        <w:rPr>
          <w:rFonts w:cs="Times New Roman"/>
          <w:b/>
          <w:bCs/>
          <w:kern w:val="0"/>
          <w:rPrChange w:id="11" w:author="Author">
            <w:rPr>
              <w:rFonts w:cs="Times New Roman"/>
            </w:rPr>
          </w:rPrChange>
        </w:rPr>
        <w:t xml:space="preserve">-Yuan </w:t>
      </w:r>
      <w:r w:rsidRPr="006A1758">
        <w:rPr>
          <w:rFonts w:cs="Times New Roman"/>
          <w:b/>
          <w:bCs/>
          <w:kern w:val="0"/>
          <w:rPrChange w:id="12" w:author="Author">
            <w:rPr>
              <w:rFonts w:cs="Times New Roman"/>
            </w:rPr>
          </w:rPrChange>
        </w:rPr>
        <w:t>Sun, Guo</w:t>
      </w:r>
      <w:r w:rsidR="00E41184" w:rsidRPr="006A1758">
        <w:rPr>
          <w:rFonts w:cs="Times New Roman"/>
          <w:b/>
          <w:bCs/>
          <w:kern w:val="0"/>
          <w:rPrChange w:id="13" w:author="Author">
            <w:rPr>
              <w:rFonts w:cs="Times New Roman"/>
            </w:rPr>
          </w:rPrChange>
        </w:rPr>
        <w:t xml:space="preserve">-Ming </w:t>
      </w:r>
      <w:r w:rsidRPr="006A1758">
        <w:rPr>
          <w:rFonts w:cs="Times New Roman"/>
          <w:b/>
          <w:bCs/>
          <w:kern w:val="0"/>
          <w:rPrChange w:id="14" w:author="Author">
            <w:rPr>
              <w:rFonts w:cs="Times New Roman"/>
            </w:rPr>
          </w:rPrChange>
        </w:rPr>
        <w:t>Zhang, You</w:t>
      </w:r>
      <w:r w:rsidR="00E41184" w:rsidRPr="006A1758">
        <w:rPr>
          <w:rFonts w:cs="Times New Roman"/>
          <w:b/>
          <w:bCs/>
          <w:kern w:val="0"/>
          <w:rPrChange w:id="15" w:author="Author">
            <w:rPr>
              <w:rFonts w:cs="Times New Roman"/>
            </w:rPr>
          </w:rPrChange>
        </w:rPr>
        <w:t xml:space="preserve">-Bin </w:t>
      </w:r>
      <w:r w:rsidRPr="006A1758">
        <w:rPr>
          <w:rFonts w:cs="Times New Roman"/>
          <w:b/>
          <w:bCs/>
          <w:kern w:val="0"/>
          <w:rPrChange w:id="16" w:author="Author">
            <w:rPr>
              <w:rFonts w:cs="Times New Roman"/>
            </w:rPr>
          </w:rPrChange>
        </w:rPr>
        <w:t>Zhang, Xin Du, Mao</w:t>
      </w:r>
      <w:r w:rsidR="00E41184" w:rsidRPr="006A1758">
        <w:rPr>
          <w:rFonts w:cs="Times New Roman"/>
          <w:b/>
          <w:bCs/>
          <w:kern w:val="0"/>
          <w:rPrChange w:id="17" w:author="Author">
            <w:rPr>
              <w:rFonts w:cs="Times New Roman"/>
            </w:rPr>
          </w:rPrChange>
        </w:rPr>
        <w:t xml:space="preserve">-Long </w:t>
      </w:r>
      <w:r w:rsidRPr="006A1758">
        <w:rPr>
          <w:rFonts w:cs="Times New Roman"/>
          <w:b/>
          <w:bCs/>
          <w:kern w:val="0"/>
          <w:rPrChange w:id="18" w:author="Author">
            <w:rPr>
              <w:rFonts w:cs="Times New Roman"/>
            </w:rPr>
          </w:rPrChange>
        </w:rPr>
        <w:t>Su</w:t>
      </w:r>
    </w:p>
    <w:p w14:paraId="49A369CA" w14:textId="77777777" w:rsidR="00011EB0" w:rsidRPr="006A1758" w:rsidRDefault="00011EB0" w:rsidP="006A1758">
      <w:pPr>
        <w:snapToGrid w:val="0"/>
        <w:spacing w:line="360" w:lineRule="auto"/>
        <w:rPr>
          <w:rFonts w:cs="Times New Roman"/>
          <w:kern w:val="0"/>
          <w:vertAlign w:val="superscript"/>
        </w:rPr>
      </w:pPr>
    </w:p>
    <w:p w14:paraId="63C688AE" w14:textId="2DB50154" w:rsidR="00DD255C" w:rsidRPr="006A1758" w:rsidRDefault="005B0690" w:rsidP="006A1758">
      <w:pPr>
        <w:snapToGrid w:val="0"/>
        <w:spacing w:line="360" w:lineRule="auto"/>
        <w:rPr>
          <w:rFonts w:cs="Times New Roman"/>
          <w:kern w:val="0"/>
        </w:rPr>
      </w:pPr>
      <w:r w:rsidRPr="006A1758">
        <w:rPr>
          <w:rFonts w:cs="Times New Roman"/>
          <w:b/>
          <w:bCs/>
          <w:kern w:val="0"/>
        </w:rPr>
        <w:t>Yuan-Yuan Sun, Xin Du, Mao-Long Su,</w:t>
      </w:r>
      <w:r w:rsidRPr="006A1758">
        <w:rPr>
          <w:rFonts w:cs="Times New Roman"/>
          <w:kern w:val="0"/>
          <w:vertAlign w:val="superscript"/>
        </w:rPr>
        <w:t xml:space="preserve"> </w:t>
      </w:r>
      <w:r w:rsidR="00DD255C" w:rsidRPr="006A1758">
        <w:rPr>
          <w:rFonts w:cs="Times New Roman"/>
          <w:kern w:val="0"/>
        </w:rPr>
        <w:t>Department of Ultrasound, Xiamen Cardiovascular Hospital Xiamen University</w:t>
      </w:r>
      <w:r w:rsidR="001436B2" w:rsidRPr="006A1758">
        <w:rPr>
          <w:rFonts w:cs="Times New Roman"/>
          <w:kern w:val="0"/>
        </w:rPr>
        <w:t xml:space="preserve">, </w:t>
      </w:r>
      <w:r w:rsidR="00DD255C" w:rsidRPr="006A1758">
        <w:rPr>
          <w:rFonts w:cs="Times New Roman"/>
          <w:kern w:val="0"/>
        </w:rPr>
        <w:t>Xiamen</w:t>
      </w:r>
      <w:r w:rsidR="00E41184" w:rsidRPr="006A1758">
        <w:rPr>
          <w:rFonts w:cs="Times New Roman"/>
          <w:kern w:val="0"/>
        </w:rPr>
        <w:t xml:space="preserve"> 361000</w:t>
      </w:r>
      <w:r w:rsidR="001436B2" w:rsidRPr="006A1758">
        <w:rPr>
          <w:rFonts w:cs="Times New Roman"/>
          <w:kern w:val="0"/>
        </w:rPr>
        <w:t xml:space="preserve">, </w:t>
      </w:r>
      <w:r w:rsidR="002E7578" w:rsidRPr="006A1758">
        <w:rPr>
          <w:rFonts w:cs="Times New Roman"/>
          <w:kern w:val="0"/>
        </w:rPr>
        <w:t xml:space="preserve">Fujian Province, </w:t>
      </w:r>
      <w:r w:rsidR="00DD255C" w:rsidRPr="006A1758">
        <w:rPr>
          <w:rFonts w:cs="Times New Roman"/>
          <w:kern w:val="0"/>
        </w:rPr>
        <w:t>China</w:t>
      </w:r>
    </w:p>
    <w:p w14:paraId="3D05E266" w14:textId="77777777" w:rsidR="005B0690" w:rsidRPr="006A1758" w:rsidRDefault="005B0690" w:rsidP="006A1758">
      <w:pPr>
        <w:snapToGrid w:val="0"/>
        <w:spacing w:line="360" w:lineRule="auto"/>
        <w:rPr>
          <w:rFonts w:cs="Times New Roman"/>
          <w:kern w:val="0"/>
          <w:vertAlign w:val="superscript"/>
        </w:rPr>
      </w:pPr>
    </w:p>
    <w:p w14:paraId="52767472" w14:textId="07286740" w:rsidR="00857E0F" w:rsidRPr="006A1758" w:rsidRDefault="005B0690" w:rsidP="006A1758">
      <w:pPr>
        <w:snapToGrid w:val="0"/>
        <w:spacing w:line="360" w:lineRule="auto"/>
        <w:rPr>
          <w:rFonts w:cs="Times New Roman"/>
          <w:kern w:val="0"/>
        </w:rPr>
      </w:pPr>
      <w:r w:rsidRPr="006A1758">
        <w:rPr>
          <w:rFonts w:cs="Times New Roman"/>
          <w:b/>
          <w:bCs/>
          <w:kern w:val="0"/>
        </w:rPr>
        <w:t>Guo-Ming Zhang,</w:t>
      </w:r>
      <w:r w:rsidRPr="006A1758">
        <w:rPr>
          <w:rFonts w:cs="Times New Roman"/>
          <w:kern w:val="0"/>
        </w:rPr>
        <w:t xml:space="preserve"> </w:t>
      </w:r>
      <w:r w:rsidR="00DD255C" w:rsidRPr="006A1758">
        <w:rPr>
          <w:rFonts w:cs="Times New Roman"/>
          <w:kern w:val="0"/>
        </w:rPr>
        <w:t>Department of</w:t>
      </w:r>
      <w:del w:id="19" w:author="Author">
        <w:r w:rsidR="00792678" w:rsidRPr="006A1758" w:rsidDel="007B7A89">
          <w:rPr>
            <w:kern w:val="0"/>
          </w:rPr>
          <w:fldChar w:fldCharType="begin"/>
        </w:r>
        <w:r w:rsidR="00792678" w:rsidRPr="006A1758" w:rsidDel="007B7A89">
          <w:rPr>
            <w:kern w:val="0"/>
          </w:rPr>
          <w:delInstrText xml:space="preserve"> HYPERLINK "javascript:;" </w:delInstrText>
        </w:r>
        <w:r w:rsidR="00792678" w:rsidRPr="006A1758" w:rsidDel="007B7A89">
          <w:rPr>
            <w:kern w:val="0"/>
          </w:rPr>
          <w:fldChar w:fldCharType="separate"/>
        </w:r>
        <w:r w:rsidR="00DD255C" w:rsidRPr="006A1758" w:rsidDel="007B7A89">
          <w:rPr>
            <w:rFonts w:cs="Times New Roman"/>
            <w:kern w:val="0"/>
          </w:rPr>
          <w:delText> Cardiology</w:delText>
        </w:r>
        <w:r w:rsidR="00792678" w:rsidRPr="006A1758" w:rsidDel="007B7A89">
          <w:rPr>
            <w:rFonts w:cs="Times New Roman"/>
            <w:kern w:val="0"/>
          </w:rPr>
          <w:fldChar w:fldCharType="end"/>
        </w:r>
      </w:del>
      <w:ins w:id="20" w:author="Author">
        <w:r w:rsidR="007B7A89" w:rsidRPr="006A1758">
          <w:rPr>
            <w:rFonts w:cs="Times New Roman"/>
            <w:kern w:val="0"/>
          </w:rPr>
          <w:t xml:space="preserve"> Cardiology</w:t>
        </w:r>
      </w:ins>
      <w:r w:rsidR="00DD255C" w:rsidRPr="006A1758">
        <w:rPr>
          <w:rFonts w:cs="Times New Roman"/>
          <w:kern w:val="0"/>
        </w:rPr>
        <w:t>, Xiamen Cardiovascular Hospital Xiamen University</w:t>
      </w:r>
      <w:r w:rsidR="001436B2" w:rsidRPr="006A1758">
        <w:rPr>
          <w:rFonts w:cs="Times New Roman"/>
          <w:kern w:val="0"/>
        </w:rPr>
        <w:t xml:space="preserve">, </w:t>
      </w:r>
      <w:r w:rsidR="00DD255C" w:rsidRPr="006A1758">
        <w:rPr>
          <w:rFonts w:cs="Times New Roman"/>
          <w:kern w:val="0"/>
        </w:rPr>
        <w:t>Xiamen</w:t>
      </w:r>
      <w:r w:rsidR="00E41184" w:rsidRPr="006A1758">
        <w:rPr>
          <w:rFonts w:cs="Times New Roman"/>
          <w:kern w:val="0"/>
        </w:rPr>
        <w:t xml:space="preserve"> 361000</w:t>
      </w:r>
      <w:r w:rsidR="001436B2" w:rsidRPr="006A1758">
        <w:rPr>
          <w:rFonts w:cs="Times New Roman"/>
          <w:kern w:val="0"/>
        </w:rPr>
        <w:t xml:space="preserve">, </w:t>
      </w:r>
      <w:r w:rsidR="002E7578" w:rsidRPr="006A1758">
        <w:rPr>
          <w:rFonts w:cs="Times New Roman"/>
          <w:kern w:val="0"/>
        </w:rPr>
        <w:t xml:space="preserve">Fujian Province, </w:t>
      </w:r>
      <w:r w:rsidR="00DD255C" w:rsidRPr="006A1758">
        <w:rPr>
          <w:rFonts w:cs="Times New Roman"/>
          <w:kern w:val="0"/>
        </w:rPr>
        <w:t>China</w:t>
      </w:r>
    </w:p>
    <w:p w14:paraId="244244A6" w14:textId="77777777" w:rsidR="005B0690" w:rsidRPr="006A1758" w:rsidRDefault="005B0690" w:rsidP="006A1758">
      <w:pPr>
        <w:snapToGrid w:val="0"/>
        <w:spacing w:line="360" w:lineRule="auto"/>
        <w:rPr>
          <w:rFonts w:cs="Times New Roman"/>
          <w:kern w:val="0"/>
          <w:vertAlign w:val="superscript"/>
        </w:rPr>
      </w:pPr>
    </w:p>
    <w:p w14:paraId="255E0F35" w14:textId="6030DC2C" w:rsidR="003350EB" w:rsidRPr="006A1758" w:rsidRDefault="005B0690" w:rsidP="006A1758">
      <w:pPr>
        <w:snapToGrid w:val="0"/>
        <w:spacing w:line="360" w:lineRule="auto"/>
        <w:rPr>
          <w:rFonts w:cs="Times New Roman"/>
          <w:kern w:val="0"/>
        </w:rPr>
      </w:pPr>
      <w:r w:rsidRPr="006A1758">
        <w:rPr>
          <w:rFonts w:cs="Times New Roman"/>
          <w:b/>
          <w:bCs/>
          <w:kern w:val="0"/>
        </w:rPr>
        <w:t xml:space="preserve">You-Bin Zhang, </w:t>
      </w:r>
      <w:r w:rsidR="00DD255C" w:rsidRPr="006A1758">
        <w:rPr>
          <w:rFonts w:cs="Times New Roman"/>
          <w:kern w:val="0"/>
        </w:rPr>
        <w:t>Department of Radiology, Zhongshan Hospital Xiamen University</w:t>
      </w:r>
      <w:r w:rsidR="001436B2" w:rsidRPr="006A1758">
        <w:rPr>
          <w:rFonts w:cs="Times New Roman"/>
          <w:kern w:val="0"/>
        </w:rPr>
        <w:t xml:space="preserve">, </w:t>
      </w:r>
      <w:r w:rsidR="00DD255C" w:rsidRPr="006A1758">
        <w:rPr>
          <w:rFonts w:cs="Times New Roman"/>
          <w:kern w:val="0"/>
        </w:rPr>
        <w:t>Xiamen</w:t>
      </w:r>
      <w:r w:rsidR="00E41184" w:rsidRPr="006A1758">
        <w:rPr>
          <w:rFonts w:cs="Times New Roman"/>
          <w:kern w:val="0"/>
        </w:rPr>
        <w:t xml:space="preserve"> 361000</w:t>
      </w:r>
      <w:r w:rsidR="001436B2" w:rsidRPr="006A1758">
        <w:rPr>
          <w:rFonts w:cs="Times New Roman"/>
          <w:kern w:val="0"/>
        </w:rPr>
        <w:t xml:space="preserve">, </w:t>
      </w:r>
      <w:r w:rsidRPr="006A1758">
        <w:rPr>
          <w:rFonts w:cs="Times New Roman"/>
          <w:kern w:val="0"/>
        </w:rPr>
        <w:t>Fujian Province, China</w:t>
      </w:r>
    </w:p>
    <w:p w14:paraId="542C452A" w14:textId="77777777" w:rsidR="005B0690" w:rsidRPr="006A1758" w:rsidRDefault="005B0690" w:rsidP="006A1758">
      <w:pPr>
        <w:snapToGrid w:val="0"/>
        <w:spacing w:line="360" w:lineRule="auto"/>
        <w:rPr>
          <w:b/>
          <w:bCs/>
          <w:kern w:val="0"/>
        </w:rPr>
      </w:pPr>
      <w:bookmarkStart w:id="21" w:name="_Hlk15549508"/>
      <w:bookmarkStart w:id="22" w:name="_Hlk11162777"/>
    </w:p>
    <w:p w14:paraId="02BB9823" w14:textId="0A9DE923" w:rsidR="00F71365" w:rsidRPr="006A1758" w:rsidRDefault="00F71365" w:rsidP="006A1758">
      <w:pPr>
        <w:snapToGrid w:val="0"/>
        <w:spacing w:line="360" w:lineRule="auto"/>
        <w:rPr>
          <w:rFonts w:cs="Times New Roman"/>
          <w:kern w:val="0"/>
        </w:rPr>
      </w:pPr>
      <w:r w:rsidRPr="006A1758">
        <w:rPr>
          <w:b/>
          <w:bCs/>
          <w:kern w:val="0"/>
        </w:rPr>
        <w:t>ORCID number</w:t>
      </w:r>
      <w:r w:rsidRPr="006A1758">
        <w:rPr>
          <w:b/>
          <w:kern w:val="0"/>
        </w:rPr>
        <w:t>:</w:t>
      </w:r>
      <w:bookmarkEnd w:id="21"/>
      <w:bookmarkEnd w:id="22"/>
      <w:r w:rsidRPr="006A1758">
        <w:rPr>
          <w:rFonts w:cs="Times New Roman"/>
          <w:kern w:val="0"/>
        </w:rPr>
        <w:t xml:space="preserve"> Yuan</w:t>
      </w:r>
      <w:r w:rsidR="005B0690" w:rsidRPr="006A1758">
        <w:rPr>
          <w:rFonts w:cs="Times New Roman"/>
          <w:kern w:val="0"/>
        </w:rPr>
        <w:t xml:space="preserve">-Yuan </w:t>
      </w:r>
      <w:r w:rsidRPr="006A1758">
        <w:rPr>
          <w:rFonts w:cs="Times New Roman"/>
          <w:kern w:val="0"/>
        </w:rPr>
        <w:t xml:space="preserve">Sun </w:t>
      </w:r>
      <w:r w:rsidR="005B0690" w:rsidRPr="006A1758">
        <w:rPr>
          <w:rFonts w:cs="Times New Roman"/>
          <w:kern w:val="0"/>
        </w:rPr>
        <w:t>(</w:t>
      </w:r>
      <w:del w:id="23" w:author="Author">
        <w:r w:rsidR="00F06A42" w:rsidRPr="006A1758" w:rsidDel="007B7A89">
          <w:rPr>
            <w:kern w:val="0"/>
          </w:rPr>
          <w:fldChar w:fldCharType="begin"/>
        </w:r>
        <w:r w:rsidR="00F06A42" w:rsidRPr="006A1758" w:rsidDel="007B7A89">
          <w:rPr>
            <w:kern w:val="0"/>
          </w:rPr>
          <w:delInstrText xml:space="preserve"> HYPERLINK "http://orcid.org/0000-0002-7874-9711" \t "_blank" </w:delInstrText>
        </w:r>
        <w:r w:rsidR="00F06A42" w:rsidRPr="006A1758" w:rsidDel="007B7A89">
          <w:rPr>
            <w:kern w:val="0"/>
          </w:rPr>
          <w:fldChar w:fldCharType="separate"/>
        </w:r>
        <w:r w:rsidRPr="006A1758" w:rsidDel="007B7A89">
          <w:rPr>
            <w:rFonts w:cs="Times New Roman"/>
            <w:kern w:val="0"/>
          </w:rPr>
          <w:delText>0000-0002-7874-9711</w:delText>
        </w:r>
        <w:r w:rsidR="00F06A42" w:rsidRPr="006A1758" w:rsidDel="007B7A89">
          <w:rPr>
            <w:rFonts w:cs="Times New Roman"/>
            <w:kern w:val="0"/>
          </w:rPr>
          <w:fldChar w:fldCharType="end"/>
        </w:r>
      </w:del>
      <w:ins w:id="24" w:author="Author">
        <w:r w:rsidR="007B7A89" w:rsidRPr="006A1758">
          <w:rPr>
            <w:rFonts w:cs="Times New Roman"/>
            <w:kern w:val="0"/>
          </w:rPr>
          <w:t>0000-0002-7874-9711</w:t>
        </w:r>
      </w:ins>
      <w:r w:rsidR="005B0690" w:rsidRPr="006A1758">
        <w:rPr>
          <w:rFonts w:cs="Times New Roman"/>
          <w:kern w:val="0"/>
        </w:rPr>
        <w:t xml:space="preserve">); </w:t>
      </w:r>
      <w:r w:rsidRPr="006A1758">
        <w:rPr>
          <w:rFonts w:cs="Times New Roman"/>
          <w:kern w:val="0"/>
        </w:rPr>
        <w:t>Guo</w:t>
      </w:r>
      <w:r w:rsidR="005B0690" w:rsidRPr="006A1758">
        <w:rPr>
          <w:rFonts w:cs="Times New Roman"/>
          <w:kern w:val="0"/>
        </w:rPr>
        <w:t xml:space="preserve">-Ming </w:t>
      </w:r>
      <w:r w:rsidRPr="006A1758">
        <w:rPr>
          <w:rFonts w:cs="Times New Roman"/>
          <w:kern w:val="0"/>
        </w:rPr>
        <w:t xml:space="preserve">Zhang </w:t>
      </w:r>
      <w:r w:rsidR="005B0690" w:rsidRPr="006A1758">
        <w:rPr>
          <w:rFonts w:cs="Times New Roman"/>
          <w:kern w:val="0"/>
        </w:rPr>
        <w:t>(</w:t>
      </w:r>
      <w:del w:id="25" w:author="Author">
        <w:r w:rsidR="00F06A42" w:rsidRPr="006A1758" w:rsidDel="007B7A89">
          <w:rPr>
            <w:kern w:val="0"/>
          </w:rPr>
          <w:fldChar w:fldCharType="begin"/>
        </w:r>
        <w:r w:rsidR="00F06A42" w:rsidRPr="006A1758" w:rsidDel="007B7A89">
          <w:rPr>
            <w:kern w:val="0"/>
          </w:rPr>
          <w:delInstrText xml:space="preserve"> HYPERLINK "http://orcid.org/0000-0001-6885-8458" \t "_blank" </w:delInstrText>
        </w:r>
        <w:r w:rsidR="00F06A42" w:rsidRPr="006A1758" w:rsidDel="007B7A89">
          <w:rPr>
            <w:kern w:val="0"/>
          </w:rPr>
          <w:fldChar w:fldCharType="separate"/>
        </w:r>
        <w:r w:rsidRPr="006A1758" w:rsidDel="007B7A89">
          <w:rPr>
            <w:rFonts w:cs="Times New Roman"/>
            <w:kern w:val="0"/>
          </w:rPr>
          <w:delText>0000-0001-6885-8458</w:delText>
        </w:r>
        <w:r w:rsidR="00F06A42" w:rsidRPr="006A1758" w:rsidDel="007B7A89">
          <w:rPr>
            <w:rFonts w:cs="Times New Roman"/>
            <w:kern w:val="0"/>
          </w:rPr>
          <w:fldChar w:fldCharType="end"/>
        </w:r>
      </w:del>
      <w:ins w:id="26" w:author="Author">
        <w:r w:rsidR="007B7A89" w:rsidRPr="006A1758">
          <w:rPr>
            <w:rFonts w:cs="Times New Roman"/>
            <w:kern w:val="0"/>
          </w:rPr>
          <w:t>0000-0001-6885-8458</w:t>
        </w:r>
      </w:ins>
      <w:r w:rsidR="005B0690" w:rsidRPr="006A1758">
        <w:rPr>
          <w:rFonts w:cs="Times New Roman"/>
          <w:kern w:val="0"/>
        </w:rPr>
        <w:t xml:space="preserve">); </w:t>
      </w:r>
      <w:r w:rsidRPr="006A1758">
        <w:rPr>
          <w:rFonts w:cs="Times New Roman"/>
          <w:kern w:val="0"/>
        </w:rPr>
        <w:t>You</w:t>
      </w:r>
      <w:r w:rsidR="005B0690" w:rsidRPr="006A1758">
        <w:rPr>
          <w:rFonts w:cs="Times New Roman"/>
          <w:kern w:val="0"/>
        </w:rPr>
        <w:t xml:space="preserve">-Bin </w:t>
      </w:r>
      <w:r w:rsidRPr="006A1758">
        <w:rPr>
          <w:rFonts w:cs="Times New Roman"/>
          <w:kern w:val="0"/>
        </w:rPr>
        <w:t xml:space="preserve">Zhang </w:t>
      </w:r>
      <w:r w:rsidR="005B0690" w:rsidRPr="006A1758">
        <w:rPr>
          <w:rFonts w:cs="Times New Roman"/>
          <w:kern w:val="0"/>
        </w:rPr>
        <w:t>(</w:t>
      </w:r>
      <w:del w:id="27" w:author="Author">
        <w:r w:rsidR="00F06A42" w:rsidRPr="006A1758" w:rsidDel="007B7A89">
          <w:rPr>
            <w:kern w:val="0"/>
          </w:rPr>
          <w:fldChar w:fldCharType="begin"/>
        </w:r>
        <w:r w:rsidR="00F06A42" w:rsidRPr="006A1758" w:rsidDel="007B7A89">
          <w:rPr>
            <w:kern w:val="0"/>
          </w:rPr>
          <w:delInstrText xml:space="preserve"> HYPERLINK "http://orcid.org/0000-0002-8348-2804" \t "_blank" </w:delInstrText>
        </w:r>
        <w:r w:rsidR="00F06A42" w:rsidRPr="006A1758" w:rsidDel="007B7A89">
          <w:rPr>
            <w:kern w:val="0"/>
          </w:rPr>
          <w:fldChar w:fldCharType="separate"/>
        </w:r>
        <w:r w:rsidRPr="006A1758" w:rsidDel="007B7A89">
          <w:rPr>
            <w:rFonts w:cs="Times New Roman"/>
            <w:kern w:val="0"/>
          </w:rPr>
          <w:delText>0000-0002-8348-2804</w:delText>
        </w:r>
        <w:r w:rsidR="00F06A42" w:rsidRPr="006A1758" w:rsidDel="007B7A89">
          <w:rPr>
            <w:rFonts w:cs="Times New Roman"/>
            <w:kern w:val="0"/>
          </w:rPr>
          <w:fldChar w:fldCharType="end"/>
        </w:r>
      </w:del>
      <w:ins w:id="28" w:author="Author">
        <w:r w:rsidR="007B7A89" w:rsidRPr="006A1758">
          <w:rPr>
            <w:rFonts w:cs="Times New Roman"/>
            <w:kern w:val="0"/>
          </w:rPr>
          <w:t>0000-0002-8348-2804</w:t>
        </w:r>
      </w:ins>
      <w:r w:rsidR="005B0690" w:rsidRPr="006A1758">
        <w:rPr>
          <w:rFonts w:cs="Times New Roman"/>
          <w:kern w:val="0"/>
        </w:rPr>
        <w:t xml:space="preserve">); </w:t>
      </w:r>
      <w:r w:rsidRPr="006A1758">
        <w:rPr>
          <w:rFonts w:cs="Times New Roman"/>
          <w:kern w:val="0"/>
        </w:rPr>
        <w:t xml:space="preserve">Xin Du </w:t>
      </w:r>
      <w:r w:rsidR="005B0690" w:rsidRPr="006A1758">
        <w:rPr>
          <w:rFonts w:cs="Times New Roman"/>
          <w:kern w:val="0"/>
        </w:rPr>
        <w:t>(</w:t>
      </w:r>
      <w:del w:id="29" w:author="Author">
        <w:r w:rsidR="00F06A42" w:rsidRPr="006A1758" w:rsidDel="007B7A89">
          <w:rPr>
            <w:kern w:val="0"/>
          </w:rPr>
          <w:fldChar w:fldCharType="begin"/>
        </w:r>
        <w:r w:rsidR="00F06A42" w:rsidRPr="006A1758" w:rsidDel="007B7A89">
          <w:rPr>
            <w:kern w:val="0"/>
          </w:rPr>
          <w:delInstrText xml:space="preserve"> HYPERLINK "http://orcid.org/0000-0003-2708-9925" \t "_blank" </w:delInstrText>
        </w:r>
        <w:r w:rsidR="00F06A42" w:rsidRPr="006A1758" w:rsidDel="007B7A89">
          <w:rPr>
            <w:kern w:val="0"/>
          </w:rPr>
          <w:fldChar w:fldCharType="separate"/>
        </w:r>
        <w:r w:rsidRPr="006A1758" w:rsidDel="007B7A89">
          <w:rPr>
            <w:rFonts w:cs="Times New Roman"/>
            <w:kern w:val="0"/>
          </w:rPr>
          <w:delText>0000-0003-2708-9925</w:delText>
        </w:r>
        <w:r w:rsidR="00F06A42" w:rsidRPr="006A1758" w:rsidDel="007B7A89">
          <w:rPr>
            <w:rFonts w:cs="Times New Roman"/>
            <w:kern w:val="0"/>
          </w:rPr>
          <w:fldChar w:fldCharType="end"/>
        </w:r>
      </w:del>
      <w:ins w:id="30" w:author="Author">
        <w:r w:rsidR="007B7A89" w:rsidRPr="006A1758">
          <w:rPr>
            <w:rFonts w:cs="Times New Roman"/>
            <w:kern w:val="0"/>
          </w:rPr>
          <w:t>0000-0003-2708-9925</w:t>
        </w:r>
      </w:ins>
      <w:r w:rsidR="005B0690" w:rsidRPr="006A1758">
        <w:rPr>
          <w:rFonts w:cs="Times New Roman"/>
          <w:kern w:val="0"/>
        </w:rPr>
        <w:t xml:space="preserve">); </w:t>
      </w:r>
      <w:r w:rsidRPr="006A1758">
        <w:rPr>
          <w:rFonts w:cs="Times New Roman"/>
          <w:kern w:val="0"/>
        </w:rPr>
        <w:t>Mao</w:t>
      </w:r>
      <w:r w:rsidR="005B0690" w:rsidRPr="006A1758">
        <w:rPr>
          <w:rFonts w:cs="Times New Roman"/>
          <w:kern w:val="0"/>
        </w:rPr>
        <w:t xml:space="preserve">-Long </w:t>
      </w:r>
      <w:r w:rsidRPr="006A1758">
        <w:rPr>
          <w:rFonts w:cs="Times New Roman"/>
          <w:kern w:val="0"/>
        </w:rPr>
        <w:t xml:space="preserve">Su </w:t>
      </w:r>
      <w:r w:rsidR="005B0690" w:rsidRPr="006A1758">
        <w:rPr>
          <w:rFonts w:cs="Times New Roman"/>
          <w:kern w:val="0"/>
        </w:rPr>
        <w:t>(</w:t>
      </w:r>
      <w:del w:id="31" w:author="Author">
        <w:r w:rsidR="00F06A42" w:rsidRPr="006A1758" w:rsidDel="007B7A89">
          <w:rPr>
            <w:kern w:val="0"/>
          </w:rPr>
          <w:fldChar w:fldCharType="begin"/>
        </w:r>
        <w:r w:rsidR="00F06A42" w:rsidRPr="006A1758" w:rsidDel="007B7A89">
          <w:rPr>
            <w:kern w:val="0"/>
          </w:rPr>
          <w:delInstrText xml:space="preserve"> HYPERLINK "http://orcid.org/0000-0002-9186-1820" \t "_blank" </w:delInstrText>
        </w:r>
        <w:r w:rsidR="00F06A42" w:rsidRPr="006A1758" w:rsidDel="007B7A89">
          <w:rPr>
            <w:kern w:val="0"/>
          </w:rPr>
          <w:fldChar w:fldCharType="separate"/>
        </w:r>
        <w:r w:rsidRPr="006A1758" w:rsidDel="007B7A89">
          <w:rPr>
            <w:rFonts w:cs="Times New Roman"/>
            <w:kern w:val="0"/>
          </w:rPr>
          <w:delText>0000-0002-9186-1820</w:delText>
        </w:r>
        <w:r w:rsidR="00F06A42" w:rsidRPr="006A1758" w:rsidDel="007B7A89">
          <w:rPr>
            <w:rFonts w:cs="Times New Roman"/>
            <w:kern w:val="0"/>
          </w:rPr>
          <w:fldChar w:fldCharType="end"/>
        </w:r>
      </w:del>
      <w:ins w:id="32" w:author="Author">
        <w:r w:rsidR="007B7A89" w:rsidRPr="006A1758">
          <w:rPr>
            <w:rFonts w:cs="Times New Roman"/>
            <w:kern w:val="0"/>
          </w:rPr>
          <w:t>0000-0002-9186-1820</w:t>
        </w:r>
      </w:ins>
      <w:r w:rsidR="005B0690" w:rsidRPr="006A1758">
        <w:rPr>
          <w:rFonts w:cs="Times New Roman"/>
          <w:kern w:val="0"/>
        </w:rPr>
        <w:t>).</w:t>
      </w:r>
    </w:p>
    <w:p w14:paraId="0A926417" w14:textId="77777777" w:rsidR="00FF5421" w:rsidRPr="006A1758" w:rsidRDefault="00FF5421" w:rsidP="006A1758">
      <w:pPr>
        <w:snapToGrid w:val="0"/>
        <w:spacing w:line="360" w:lineRule="auto"/>
        <w:rPr>
          <w:rFonts w:cs="Times New Roman"/>
          <w:b/>
          <w:kern w:val="0"/>
        </w:rPr>
      </w:pPr>
    </w:p>
    <w:p w14:paraId="6A29BB8A" w14:textId="7ED48876" w:rsidR="00F71365" w:rsidRPr="006A1758" w:rsidRDefault="00F71365" w:rsidP="006A1758">
      <w:pPr>
        <w:adjustRightInd w:val="0"/>
        <w:snapToGrid w:val="0"/>
        <w:spacing w:line="360" w:lineRule="auto"/>
        <w:rPr>
          <w:kern w:val="0"/>
        </w:rPr>
      </w:pPr>
      <w:bookmarkStart w:id="33" w:name="OLE_LINK20"/>
      <w:bookmarkStart w:id="34" w:name="OLE_LINK18"/>
      <w:bookmarkStart w:id="35" w:name="_Hlk6588641"/>
      <w:r w:rsidRPr="006A1758">
        <w:rPr>
          <w:b/>
          <w:kern w:val="0"/>
        </w:rPr>
        <w:t>Author contributions:</w:t>
      </w:r>
      <w:bookmarkEnd w:id="33"/>
      <w:bookmarkEnd w:id="34"/>
      <w:bookmarkEnd w:id="35"/>
      <w:r w:rsidRPr="006A1758">
        <w:rPr>
          <w:kern w:val="0"/>
        </w:rPr>
        <w:t xml:space="preserve"> Sun</w:t>
      </w:r>
      <w:r w:rsidRPr="006A1758">
        <w:rPr>
          <w:rFonts w:cs="Arial"/>
          <w:kern w:val="0"/>
        </w:rPr>
        <w:t xml:space="preserve"> </w:t>
      </w:r>
      <w:r w:rsidR="00CD7753" w:rsidRPr="006A1758">
        <w:rPr>
          <w:rFonts w:cs="Arial"/>
          <w:kern w:val="0"/>
        </w:rPr>
        <w:t xml:space="preserve">YY </w:t>
      </w:r>
      <w:r w:rsidRPr="006A1758">
        <w:rPr>
          <w:rFonts w:cs="Arial"/>
          <w:kern w:val="0"/>
        </w:rPr>
        <w:t xml:space="preserve">and </w:t>
      </w:r>
      <w:r w:rsidRPr="006A1758">
        <w:rPr>
          <w:kern w:val="0"/>
        </w:rPr>
        <w:t xml:space="preserve">Zhang </w:t>
      </w:r>
      <w:r w:rsidR="00CD7753" w:rsidRPr="006A1758">
        <w:rPr>
          <w:kern w:val="0"/>
        </w:rPr>
        <w:t xml:space="preserve">GM </w:t>
      </w:r>
      <w:r w:rsidRPr="006A1758">
        <w:rPr>
          <w:kern w:val="0"/>
        </w:rPr>
        <w:t>contributed equally to this work;</w:t>
      </w:r>
      <w:ins w:id="36" w:author="Author">
        <w:r w:rsidR="007B7A89" w:rsidRPr="006A1758">
          <w:rPr>
            <w:kern w:val="0"/>
          </w:rPr>
          <w:t xml:space="preserve"> </w:t>
        </w:r>
      </w:ins>
      <w:del w:id="37" w:author="Author">
        <w:r w:rsidRPr="006A1758" w:rsidDel="007B7A89">
          <w:rPr>
            <w:kern w:val="0"/>
          </w:rPr>
          <w:delText> </w:delText>
        </w:r>
      </w:del>
      <w:r w:rsidRPr="006A1758">
        <w:rPr>
          <w:kern w:val="0"/>
        </w:rPr>
        <w:t xml:space="preserve">Sun </w:t>
      </w:r>
      <w:r w:rsidR="00CD7753" w:rsidRPr="006A1758">
        <w:rPr>
          <w:kern w:val="0"/>
        </w:rPr>
        <w:t xml:space="preserve">YY </w:t>
      </w:r>
      <w:r w:rsidRPr="006A1758">
        <w:rPr>
          <w:kern w:val="0"/>
        </w:rPr>
        <w:t xml:space="preserve">and Du </w:t>
      </w:r>
      <w:r w:rsidR="00CD7753" w:rsidRPr="006A1758">
        <w:rPr>
          <w:kern w:val="0"/>
        </w:rPr>
        <w:t>X acquired</w:t>
      </w:r>
      <w:r w:rsidRPr="006A1758">
        <w:rPr>
          <w:kern w:val="0"/>
        </w:rPr>
        <w:t xml:space="preserve"> case</w:t>
      </w:r>
      <w:del w:id="38" w:author="Author">
        <w:r w:rsidRPr="006A1758" w:rsidDel="007B7A89">
          <w:rPr>
            <w:kern w:val="0"/>
          </w:rPr>
          <w:delText> </w:delText>
        </w:r>
      </w:del>
      <w:ins w:id="39" w:author="Author">
        <w:r w:rsidR="007B7A89" w:rsidRPr="006A1758">
          <w:rPr>
            <w:kern w:val="0"/>
          </w:rPr>
          <w:t xml:space="preserve"> </w:t>
        </w:r>
      </w:ins>
      <w:r w:rsidRPr="006A1758">
        <w:rPr>
          <w:kern w:val="0"/>
        </w:rPr>
        <w:t xml:space="preserve">information; Su </w:t>
      </w:r>
      <w:r w:rsidR="00CD7753" w:rsidRPr="006A1758">
        <w:rPr>
          <w:kern w:val="0"/>
        </w:rPr>
        <w:t>ML</w:t>
      </w:r>
      <w:r w:rsidR="009645CB" w:rsidRPr="006A1758">
        <w:rPr>
          <w:kern w:val="0"/>
        </w:rPr>
        <w:t xml:space="preserve"> </w:t>
      </w:r>
      <w:r w:rsidRPr="006A1758">
        <w:rPr>
          <w:kern w:val="0"/>
        </w:rPr>
        <w:t>designed research;</w:t>
      </w:r>
      <w:del w:id="40" w:author="Author">
        <w:r w:rsidRPr="006A1758" w:rsidDel="007B7A89">
          <w:rPr>
            <w:kern w:val="0"/>
          </w:rPr>
          <w:delText> </w:delText>
        </w:r>
      </w:del>
      <w:ins w:id="41" w:author="Author">
        <w:r w:rsidR="007B7A89" w:rsidRPr="006A1758">
          <w:rPr>
            <w:kern w:val="0"/>
          </w:rPr>
          <w:t xml:space="preserve"> </w:t>
        </w:r>
      </w:ins>
      <w:r w:rsidRPr="006A1758">
        <w:rPr>
          <w:kern w:val="0"/>
        </w:rPr>
        <w:t>Zhang</w:t>
      </w:r>
      <w:r w:rsidR="009645CB" w:rsidRPr="006A1758">
        <w:rPr>
          <w:kern w:val="0"/>
        </w:rPr>
        <w:t xml:space="preserve"> </w:t>
      </w:r>
      <w:r w:rsidR="00CD7753" w:rsidRPr="006A1758">
        <w:rPr>
          <w:kern w:val="0"/>
        </w:rPr>
        <w:t xml:space="preserve">YB acquired </w:t>
      </w:r>
      <w:r w:rsidRPr="006A1758">
        <w:rPr>
          <w:kern w:val="0"/>
        </w:rPr>
        <w:t>imaging examination data;</w:t>
      </w:r>
      <w:del w:id="42" w:author="Author">
        <w:r w:rsidRPr="006A1758" w:rsidDel="007B7A89">
          <w:rPr>
            <w:kern w:val="0"/>
          </w:rPr>
          <w:delText> and</w:delText>
        </w:r>
      </w:del>
      <w:r w:rsidRPr="006A1758">
        <w:rPr>
          <w:kern w:val="0"/>
        </w:rPr>
        <w:t xml:space="preserve"> Sun </w:t>
      </w:r>
      <w:r w:rsidR="00CD7753" w:rsidRPr="006A1758">
        <w:rPr>
          <w:kern w:val="0"/>
        </w:rPr>
        <w:t xml:space="preserve">YY </w:t>
      </w:r>
      <w:r w:rsidRPr="006A1758">
        <w:rPr>
          <w:kern w:val="0"/>
        </w:rPr>
        <w:t xml:space="preserve">and Zhang </w:t>
      </w:r>
      <w:r w:rsidR="00CD7753" w:rsidRPr="006A1758">
        <w:rPr>
          <w:kern w:val="0"/>
        </w:rPr>
        <w:t xml:space="preserve">GM </w:t>
      </w:r>
      <w:r w:rsidRPr="006A1758">
        <w:rPr>
          <w:kern w:val="0"/>
        </w:rPr>
        <w:t>wrote the paper.</w:t>
      </w:r>
    </w:p>
    <w:p w14:paraId="11DBDA40" w14:textId="222DC706" w:rsidR="00177EFD" w:rsidRPr="006A1758" w:rsidRDefault="00177EFD" w:rsidP="006A1758">
      <w:pPr>
        <w:adjustRightInd w:val="0"/>
        <w:snapToGrid w:val="0"/>
        <w:spacing w:line="360" w:lineRule="auto"/>
        <w:rPr>
          <w:kern w:val="0"/>
        </w:rPr>
      </w:pPr>
    </w:p>
    <w:p w14:paraId="5138FBE2" w14:textId="22337097" w:rsidR="009645CB" w:rsidRPr="006A1758" w:rsidRDefault="009645CB" w:rsidP="006A1758">
      <w:pPr>
        <w:adjustRightInd w:val="0"/>
        <w:snapToGrid w:val="0"/>
        <w:spacing w:line="360" w:lineRule="auto"/>
        <w:rPr>
          <w:kern w:val="0"/>
        </w:rPr>
      </w:pPr>
      <w:r w:rsidRPr="006A1758">
        <w:rPr>
          <w:b/>
          <w:bCs/>
          <w:kern w:val="0"/>
        </w:rPr>
        <w:t xml:space="preserve">Supported by </w:t>
      </w:r>
      <w:r w:rsidRPr="006A1758">
        <w:rPr>
          <w:kern w:val="0"/>
        </w:rPr>
        <w:t xml:space="preserve">Fujian </w:t>
      </w:r>
      <w:ins w:id="43" w:author="Author">
        <w:r w:rsidR="00DA10EE">
          <w:rPr>
            <w:kern w:val="0"/>
          </w:rPr>
          <w:t>P</w:t>
        </w:r>
      </w:ins>
      <w:del w:id="44" w:author="Author">
        <w:r w:rsidRPr="006A1758" w:rsidDel="00DA10EE">
          <w:rPr>
            <w:kern w:val="0"/>
          </w:rPr>
          <w:delText>p</w:delText>
        </w:r>
      </w:del>
      <w:r w:rsidRPr="006A1758">
        <w:rPr>
          <w:kern w:val="0"/>
        </w:rPr>
        <w:t xml:space="preserve">rovince </w:t>
      </w:r>
      <w:ins w:id="45" w:author="Author">
        <w:r w:rsidR="00DA10EE">
          <w:rPr>
            <w:kern w:val="0"/>
          </w:rPr>
          <w:t>M</w:t>
        </w:r>
      </w:ins>
      <w:del w:id="46" w:author="Author">
        <w:r w:rsidRPr="006A1758" w:rsidDel="00DA10EE">
          <w:rPr>
            <w:kern w:val="0"/>
          </w:rPr>
          <w:delText>m</w:delText>
        </w:r>
      </w:del>
      <w:r w:rsidRPr="006A1758">
        <w:rPr>
          <w:kern w:val="0"/>
        </w:rPr>
        <w:t xml:space="preserve">edical </w:t>
      </w:r>
      <w:ins w:id="47" w:author="Author">
        <w:r w:rsidR="00DA10EE">
          <w:rPr>
            <w:kern w:val="0"/>
          </w:rPr>
          <w:t>I</w:t>
        </w:r>
      </w:ins>
      <w:del w:id="48" w:author="Author">
        <w:r w:rsidRPr="006A1758" w:rsidDel="00DA10EE">
          <w:rPr>
            <w:kern w:val="0"/>
          </w:rPr>
          <w:delText>i</w:delText>
        </w:r>
      </w:del>
      <w:r w:rsidRPr="006A1758">
        <w:rPr>
          <w:kern w:val="0"/>
        </w:rPr>
        <w:t xml:space="preserve">nnovation </w:t>
      </w:r>
      <w:ins w:id="49" w:author="Author">
        <w:r w:rsidR="00DA10EE">
          <w:rPr>
            <w:kern w:val="0"/>
          </w:rPr>
          <w:t>P</w:t>
        </w:r>
      </w:ins>
      <w:del w:id="50" w:author="Author">
        <w:r w:rsidRPr="006A1758" w:rsidDel="00DA10EE">
          <w:rPr>
            <w:kern w:val="0"/>
          </w:rPr>
          <w:delText>p</w:delText>
        </w:r>
      </w:del>
      <w:r w:rsidRPr="006A1758">
        <w:rPr>
          <w:kern w:val="0"/>
        </w:rPr>
        <w:t>roject, No. 2016-CXB-13.</w:t>
      </w:r>
    </w:p>
    <w:p w14:paraId="6A5653F0" w14:textId="77777777" w:rsidR="009645CB" w:rsidRPr="006A1758" w:rsidRDefault="009645CB" w:rsidP="006A1758">
      <w:pPr>
        <w:adjustRightInd w:val="0"/>
        <w:snapToGrid w:val="0"/>
        <w:spacing w:line="360" w:lineRule="auto"/>
        <w:rPr>
          <w:rFonts w:eastAsia="Book Antiqua"/>
          <w:b/>
          <w:kern w:val="0"/>
        </w:rPr>
      </w:pPr>
      <w:bookmarkStart w:id="51" w:name="_Hlk11162823"/>
    </w:p>
    <w:p w14:paraId="0BD27649" w14:textId="4400B616" w:rsidR="009645CB" w:rsidRPr="006A1758" w:rsidRDefault="009645CB" w:rsidP="006A1758">
      <w:pPr>
        <w:adjustRightInd w:val="0"/>
        <w:snapToGrid w:val="0"/>
        <w:spacing w:line="360" w:lineRule="auto"/>
        <w:rPr>
          <w:rFonts w:cs="Garamond"/>
          <w:kern w:val="0"/>
        </w:rPr>
      </w:pPr>
      <w:r w:rsidRPr="006A1758">
        <w:rPr>
          <w:rFonts w:eastAsia="Book Antiqua"/>
          <w:b/>
          <w:kern w:val="0"/>
        </w:rPr>
        <w:t>Informed consent statement:</w:t>
      </w:r>
      <w:r w:rsidRPr="006A1758">
        <w:rPr>
          <w:b/>
          <w:kern w:val="0"/>
        </w:rPr>
        <w:t xml:space="preserve"> </w:t>
      </w:r>
      <w:r w:rsidRPr="006A1758">
        <w:rPr>
          <w:rFonts w:cs="Garamond"/>
          <w:kern w:val="0"/>
        </w:rPr>
        <w:t>Informed written consent was obtained from the patient.</w:t>
      </w:r>
    </w:p>
    <w:p w14:paraId="24108E83" w14:textId="77777777" w:rsidR="009645CB" w:rsidRPr="006A1758" w:rsidRDefault="009645CB" w:rsidP="006A1758">
      <w:pPr>
        <w:adjustRightInd w:val="0"/>
        <w:snapToGrid w:val="0"/>
        <w:spacing w:line="360" w:lineRule="auto"/>
        <w:rPr>
          <w:kern w:val="0"/>
        </w:rPr>
      </w:pPr>
    </w:p>
    <w:p w14:paraId="2A37EFB6" w14:textId="2A73036F" w:rsidR="009645CB" w:rsidRPr="006A1758" w:rsidRDefault="009645CB" w:rsidP="006A1758">
      <w:pPr>
        <w:adjustRightInd w:val="0"/>
        <w:snapToGrid w:val="0"/>
        <w:spacing w:line="360" w:lineRule="auto"/>
        <w:rPr>
          <w:rFonts w:cs="Garamond"/>
          <w:kern w:val="0"/>
        </w:rPr>
      </w:pPr>
      <w:bookmarkStart w:id="52" w:name="_Hlk6585775"/>
      <w:bookmarkEnd w:id="51"/>
      <w:r w:rsidRPr="006A1758">
        <w:rPr>
          <w:b/>
          <w:kern w:val="0"/>
        </w:rPr>
        <w:t xml:space="preserve">Conflict-of-interest statement: </w:t>
      </w:r>
      <w:r w:rsidRPr="006A1758">
        <w:rPr>
          <w:rFonts w:cs="Garamond"/>
          <w:kern w:val="0"/>
        </w:rPr>
        <w:t>The authors declare that they have no conflict</w:t>
      </w:r>
      <w:ins w:id="53" w:author="Author">
        <w:r w:rsidR="00DA10EE">
          <w:rPr>
            <w:rFonts w:cs="Garamond"/>
            <w:kern w:val="0"/>
          </w:rPr>
          <w:t>s</w:t>
        </w:r>
      </w:ins>
      <w:r w:rsidRPr="006A1758">
        <w:rPr>
          <w:rFonts w:cs="Garamond"/>
          <w:kern w:val="0"/>
        </w:rPr>
        <w:t xml:space="preserve"> of interest.</w:t>
      </w:r>
    </w:p>
    <w:p w14:paraId="3EF3F4D4" w14:textId="77777777" w:rsidR="009645CB" w:rsidRPr="006A1758" w:rsidRDefault="009645CB" w:rsidP="006A1758">
      <w:pPr>
        <w:adjustRightInd w:val="0"/>
        <w:snapToGrid w:val="0"/>
        <w:spacing w:line="360" w:lineRule="auto"/>
        <w:rPr>
          <w:b/>
          <w:kern w:val="0"/>
        </w:rPr>
      </w:pPr>
    </w:p>
    <w:bookmarkEnd w:id="52"/>
    <w:p w14:paraId="30044F72" w14:textId="77777777" w:rsidR="009645CB" w:rsidRPr="006A1758" w:rsidRDefault="009645CB" w:rsidP="006A1758">
      <w:pPr>
        <w:pStyle w:val="NormalWeb"/>
        <w:snapToGrid w:val="0"/>
        <w:spacing w:before="0" w:beforeAutospacing="0" w:after="0" w:afterAutospacing="0" w:line="360" w:lineRule="auto"/>
        <w:jc w:val="both"/>
        <w:rPr>
          <w:rFonts w:ascii="Book Antiqua" w:eastAsia="DengXian" w:hAnsi="Book Antiqua"/>
          <w:lang w:val="en-US" w:eastAsia="zh-CN"/>
        </w:rPr>
      </w:pPr>
      <w:r w:rsidRPr="006A1758">
        <w:rPr>
          <w:rFonts w:ascii="Book Antiqua" w:hAnsi="Book Antiqua"/>
          <w:b/>
          <w:lang w:val="en-US"/>
        </w:rPr>
        <w:t>CARE Checklist (2016) statement:</w:t>
      </w:r>
      <w:r w:rsidRPr="006A1758">
        <w:rPr>
          <w:rFonts w:ascii="Book Antiqua" w:eastAsia="DengXian" w:hAnsi="Book Antiqua"/>
          <w:b/>
          <w:lang w:val="en-US" w:eastAsia="zh-CN"/>
        </w:rPr>
        <w:t xml:space="preserve"> </w:t>
      </w:r>
      <w:r w:rsidRPr="006A1758">
        <w:rPr>
          <w:rFonts w:ascii="Book Antiqua" w:eastAsia="DengXian" w:hAnsi="Book Antiqua"/>
          <w:lang w:val="en-US" w:eastAsia="zh-CN"/>
        </w:rPr>
        <w:t>The manuscript was prepared and revised according to the CARE Checklist (2016).</w:t>
      </w:r>
    </w:p>
    <w:p w14:paraId="30688781" w14:textId="77777777" w:rsidR="009645CB" w:rsidRPr="006A1758" w:rsidRDefault="009645CB" w:rsidP="006A1758">
      <w:pPr>
        <w:snapToGrid w:val="0"/>
        <w:spacing w:line="360" w:lineRule="auto"/>
        <w:rPr>
          <w:rFonts w:eastAsia="DengXian"/>
          <w:b/>
          <w:kern w:val="0"/>
        </w:rPr>
      </w:pPr>
      <w:bookmarkStart w:id="54" w:name="OLE_LINK172"/>
      <w:bookmarkStart w:id="55" w:name="OLE_LINK323"/>
      <w:bookmarkStart w:id="56" w:name="OLE_LINK171"/>
      <w:bookmarkStart w:id="57" w:name="OLE_LINK496"/>
      <w:bookmarkStart w:id="58" w:name="OLE_LINK506"/>
      <w:bookmarkStart w:id="59" w:name="OLE_LINK507"/>
      <w:bookmarkStart w:id="60" w:name="OLE_LINK479"/>
    </w:p>
    <w:bookmarkEnd w:id="54"/>
    <w:bookmarkEnd w:id="55"/>
    <w:bookmarkEnd w:id="56"/>
    <w:bookmarkEnd w:id="57"/>
    <w:bookmarkEnd w:id="58"/>
    <w:bookmarkEnd w:id="59"/>
    <w:bookmarkEnd w:id="60"/>
    <w:p w14:paraId="35233775" w14:textId="61BC37D7" w:rsidR="009645CB" w:rsidRPr="006A1758" w:rsidRDefault="009645CB" w:rsidP="006A1758">
      <w:pPr>
        <w:snapToGrid w:val="0"/>
        <w:spacing w:line="360" w:lineRule="auto"/>
        <w:rPr>
          <w:kern w:val="0"/>
        </w:rPr>
      </w:pPr>
      <w:r w:rsidRPr="006A1758">
        <w:rPr>
          <w:b/>
          <w:kern w:val="0"/>
        </w:rPr>
        <w:t xml:space="preserve">Open-Access: </w:t>
      </w:r>
      <w:r w:rsidRPr="006A1758">
        <w:rPr>
          <w:kern w:val="0"/>
        </w:rPr>
        <w:t xml:space="preserve">This article is an open-access article </w:t>
      </w:r>
      <w:del w:id="61" w:author="Author">
        <w:r w:rsidRPr="006A1758" w:rsidDel="007B7A89">
          <w:rPr>
            <w:kern w:val="0"/>
          </w:rPr>
          <w:delText xml:space="preserve">which </w:delText>
        </w:r>
      </w:del>
      <w:ins w:id="62" w:author="Author">
        <w:r w:rsidR="007B7A89" w:rsidRPr="006A1758">
          <w:rPr>
            <w:kern w:val="0"/>
          </w:rPr>
          <w:t xml:space="preserve">that </w:t>
        </w:r>
      </w:ins>
      <w:r w:rsidRPr="006A1758">
        <w:rPr>
          <w:kern w:val="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1343F2" w14:textId="77777777" w:rsidR="009645CB" w:rsidRPr="006A1758" w:rsidRDefault="009645CB" w:rsidP="006A1758">
      <w:pPr>
        <w:snapToGrid w:val="0"/>
        <w:spacing w:line="360" w:lineRule="auto"/>
        <w:rPr>
          <w:rFonts w:eastAsia="DengXian"/>
          <w:kern w:val="0"/>
        </w:rPr>
      </w:pPr>
    </w:p>
    <w:p w14:paraId="3522567C" w14:textId="77777777" w:rsidR="009645CB" w:rsidRPr="006A1758" w:rsidRDefault="009645CB" w:rsidP="006A1758">
      <w:pPr>
        <w:snapToGrid w:val="0"/>
        <w:spacing w:line="360" w:lineRule="auto"/>
        <w:rPr>
          <w:rFonts w:eastAsia="DengXian"/>
          <w:bCs/>
          <w:iCs/>
          <w:kern w:val="0"/>
        </w:rPr>
      </w:pPr>
      <w:r w:rsidRPr="006A1758">
        <w:rPr>
          <w:b/>
          <w:bCs/>
          <w:iCs/>
          <w:kern w:val="0"/>
        </w:rPr>
        <w:t>Manuscript source:</w:t>
      </w:r>
      <w:r w:rsidRPr="006A1758">
        <w:rPr>
          <w:bCs/>
          <w:iCs/>
          <w:kern w:val="0"/>
        </w:rPr>
        <w:t xml:space="preserve"> Unsolicited manuscript</w:t>
      </w:r>
    </w:p>
    <w:p w14:paraId="59617355" w14:textId="77777777" w:rsidR="00FF5421" w:rsidRPr="006A1758" w:rsidRDefault="00FF5421" w:rsidP="006A1758">
      <w:pPr>
        <w:snapToGrid w:val="0"/>
        <w:spacing w:line="360" w:lineRule="auto"/>
        <w:rPr>
          <w:rFonts w:cs="Times New Roman"/>
          <w:kern w:val="0"/>
        </w:rPr>
      </w:pPr>
    </w:p>
    <w:p w14:paraId="438A5B38" w14:textId="5D745EF5" w:rsidR="00FF5421" w:rsidRPr="006A1758" w:rsidRDefault="001436B2" w:rsidP="006A1758">
      <w:pPr>
        <w:shd w:val="clear" w:color="auto" w:fill="FFFFFF"/>
        <w:snapToGrid w:val="0"/>
        <w:spacing w:line="360" w:lineRule="auto"/>
        <w:rPr>
          <w:rFonts w:cs="Times New Roman"/>
          <w:kern w:val="0"/>
        </w:rPr>
      </w:pPr>
      <w:r w:rsidRPr="006A1758">
        <w:rPr>
          <w:rFonts w:cs="Times New Roman"/>
          <w:b/>
          <w:kern w:val="0"/>
        </w:rPr>
        <w:t xml:space="preserve">Corresponding author: </w:t>
      </w:r>
      <w:r w:rsidRPr="006A1758">
        <w:rPr>
          <w:rFonts w:cs="Times New Roman"/>
          <w:b/>
          <w:bCs/>
          <w:kern w:val="0"/>
        </w:rPr>
        <w:t>Mao</w:t>
      </w:r>
      <w:r w:rsidR="00E41184" w:rsidRPr="006A1758">
        <w:rPr>
          <w:rFonts w:cs="Times New Roman"/>
          <w:b/>
          <w:bCs/>
          <w:kern w:val="0"/>
        </w:rPr>
        <w:t xml:space="preserve">-Long </w:t>
      </w:r>
      <w:r w:rsidRPr="006A1758">
        <w:rPr>
          <w:rFonts w:cs="Times New Roman"/>
          <w:b/>
          <w:bCs/>
          <w:kern w:val="0"/>
        </w:rPr>
        <w:t>Su,</w:t>
      </w:r>
      <w:r w:rsidRPr="006A1758">
        <w:rPr>
          <w:rFonts w:cs="Times New Roman"/>
          <w:kern w:val="0"/>
        </w:rPr>
        <w:t xml:space="preserve"> </w:t>
      </w:r>
      <w:r w:rsidR="009645CB" w:rsidRPr="006A1758">
        <w:rPr>
          <w:rFonts w:cs="Times New Roman"/>
          <w:b/>
          <w:bCs/>
          <w:kern w:val="0"/>
        </w:rPr>
        <w:t xml:space="preserve">MD, Chief Physician, </w:t>
      </w:r>
      <w:r w:rsidR="00FF5421" w:rsidRPr="006A1758">
        <w:rPr>
          <w:rFonts w:cs="Times New Roman"/>
          <w:kern w:val="0"/>
        </w:rPr>
        <w:t>Department of Ultrasound, Xiamen Cardiovascular Hospital Xiamen University, Hubinnan Road</w:t>
      </w:r>
      <w:r w:rsidR="009645CB" w:rsidRPr="006A1758">
        <w:rPr>
          <w:rFonts w:cs="Times New Roman"/>
          <w:kern w:val="0"/>
        </w:rPr>
        <w:t xml:space="preserve"> No. 205</w:t>
      </w:r>
      <w:r w:rsidR="00FF5421" w:rsidRPr="006A1758">
        <w:rPr>
          <w:rFonts w:cs="Times New Roman"/>
          <w:kern w:val="0"/>
        </w:rPr>
        <w:t xml:space="preserve">, Siming District, Xiamen 361000, </w:t>
      </w:r>
      <w:r w:rsidR="002E7578" w:rsidRPr="006A1758">
        <w:rPr>
          <w:rFonts w:cs="Times New Roman"/>
          <w:kern w:val="0"/>
        </w:rPr>
        <w:t xml:space="preserve">Fujian Province, </w:t>
      </w:r>
      <w:r w:rsidR="00FF5421" w:rsidRPr="006A1758">
        <w:rPr>
          <w:rFonts w:cs="Times New Roman"/>
          <w:kern w:val="0"/>
        </w:rPr>
        <w:t>China</w:t>
      </w:r>
      <w:r w:rsidR="009645CB" w:rsidRPr="006A1758">
        <w:rPr>
          <w:rFonts w:cs="Times New Roman"/>
          <w:kern w:val="0"/>
        </w:rPr>
        <w:t>.</w:t>
      </w:r>
      <w:r w:rsidR="005E3CBF" w:rsidRPr="006A1758">
        <w:rPr>
          <w:rFonts w:cs="Times New Roman"/>
          <w:kern w:val="0"/>
        </w:rPr>
        <w:t xml:space="preserve"> </w:t>
      </w:r>
      <w:r w:rsidR="00445435" w:rsidRPr="00DA10EE">
        <w:rPr>
          <w:kern w:val="0"/>
        </w:rPr>
        <w:fldChar w:fldCharType="begin"/>
      </w:r>
      <w:r w:rsidR="00445435" w:rsidRPr="00DA10EE">
        <w:rPr>
          <w:kern w:val="0"/>
          <w:rPrChange w:id="63" w:author="Author">
            <w:rPr>
              <w:kern w:val="0"/>
            </w:rPr>
          </w:rPrChange>
        </w:rPr>
        <w:instrText xml:space="preserve"> HYPERLINK "mailto:guomingpaper@126.com" </w:instrText>
      </w:r>
      <w:r w:rsidR="00445435" w:rsidRPr="00DA10EE">
        <w:rPr>
          <w:kern w:val="0"/>
          <w:rPrChange w:id="64" w:author="Author">
            <w:rPr>
              <w:kern w:val="0"/>
            </w:rPr>
          </w:rPrChange>
        </w:rPr>
        <w:fldChar w:fldCharType="separate"/>
      </w:r>
      <w:r w:rsidR="00795973" w:rsidRPr="00DA10EE">
        <w:rPr>
          <w:rStyle w:val="Hyperlink"/>
          <w:rFonts w:cs="Times New Roman"/>
          <w:color w:val="000000" w:themeColor="text1"/>
          <w:kern w:val="0"/>
          <w:u w:val="none"/>
          <w:rPrChange w:id="65" w:author="Author">
            <w:rPr>
              <w:rStyle w:val="Hyperlink"/>
              <w:rFonts w:cs="Times New Roman"/>
              <w:color w:val="000000" w:themeColor="text1"/>
              <w:kern w:val="0"/>
            </w:rPr>
          </w:rPrChange>
        </w:rPr>
        <w:t>guomingpaper@126.com</w:t>
      </w:r>
      <w:r w:rsidR="00445435" w:rsidRPr="00DA10EE">
        <w:rPr>
          <w:rStyle w:val="Hyperlink"/>
          <w:rFonts w:cs="Times New Roman"/>
          <w:color w:val="000000" w:themeColor="text1"/>
          <w:kern w:val="0"/>
          <w:u w:val="none"/>
          <w:rPrChange w:id="66" w:author="Author">
            <w:rPr>
              <w:rStyle w:val="Hyperlink"/>
              <w:rFonts w:cs="Times New Roman"/>
              <w:color w:val="000000" w:themeColor="text1"/>
              <w:kern w:val="0"/>
            </w:rPr>
          </w:rPrChange>
        </w:rPr>
        <w:fldChar w:fldCharType="end"/>
      </w:r>
    </w:p>
    <w:p w14:paraId="5732BC81" w14:textId="4F8235D1" w:rsidR="009645CB" w:rsidRPr="006A1758" w:rsidRDefault="001436B2" w:rsidP="006A1758">
      <w:pPr>
        <w:adjustRightInd w:val="0"/>
        <w:snapToGrid w:val="0"/>
        <w:spacing w:line="360" w:lineRule="auto"/>
        <w:rPr>
          <w:rFonts w:cs="Times New Roman"/>
          <w:b/>
          <w:kern w:val="0"/>
        </w:rPr>
      </w:pPr>
      <w:r w:rsidRPr="006A1758">
        <w:rPr>
          <w:rFonts w:cs="Times New Roman"/>
          <w:b/>
          <w:bCs/>
          <w:kern w:val="0"/>
        </w:rPr>
        <w:t xml:space="preserve">Telephone: </w:t>
      </w:r>
      <w:r w:rsidR="00F656A0" w:rsidRPr="006A1758">
        <w:rPr>
          <w:rFonts w:cs="Times New Roman"/>
          <w:kern w:val="0"/>
        </w:rPr>
        <w:t>+86-592-2992999</w:t>
      </w:r>
    </w:p>
    <w:p w14:paraId="4EB7C3E2" w14:textId="72B1E581" w:rsidR="00FF5421" w:rsidRPr="006A1758" w:rsidRDefault="00F71365" w:rsidP="006A1758">
      <w:pPr>
        <w:adjustRightInd w:val="0"/>
        <w:snapToGrid w:val="0"/>
        <w:spacing w:line="360" w:lineRule="auto"/>
        <w:rPr>
          <w:rFonts w:cs="Times New Roman"/>
          <w:kern w:val="0"/>
        </w:rPr>
      </w:pPr>
      <w:r w:rsidRPr="006A1758">
        <w:rPr>
          <w:rFonts w:cs="Times New Roman"/>
          <w:b/>
          <w:kern w:val="0"/>
        </w:rPr>
        <w:t>Fax:</w:t>
      </w:r>
      <w:r w:rsidRPr="006A1758">
        <w:rPr>
          <w:rFonts w:cs="Times New Roman"/>
          <w:kern w:val="0"/>
        </w:rPr>
        <w:t xml:space="preserve"> </w:t>
      </w:r>
      <w:bookmarkStart w:id="67" w:name="_Hlk6585783"/>
      <w:bookmarkStart w:id="68" w:name="_Hlk15541644"/>
      <w:bookmarkStart w:id="69" w:name="_Hlk15549634"/>
      <w:r w:rsidR="009645CB" w:rsidRPr="006A1758">
        <w:rPr>
          <w:rFonts w:cs="Times New Roman"/>
          <w:kern w:val="0"/>
        </w:rPr>
        <w:t>+86-</w:t>
      </w:r>
      <w:r w:rsidRPr="006A1758">
        <w:rPr>
          <w:rFonts w:cs="Times New Roman"/>
          <w:kern w:val="0"/>
        </w:rPr>
        <w:t>592-2992999</w:t>
      </w:r>
      <w:bookmarkEnd w:id="67"/>
      <w:bookmarkEnd w:id="68"/>
      <w:bookmarkEnd w:id="69"/>
    </w:p>
    <w:p w14:paraId="04D98019" w14:textId="7C0FF8AD" w:rsidR="009645CB" w:rsidRPr="006A1758" w:rsidRDefault="009645CB" w:rsidP="006A1758">
      <w:pPr>
        <w:adjustRightInd w:val="0"/>
        <w:snapToGrid w:val="0"/>
        <w:spacing w:line="360" w:lineRule="auto"/>
        <w:rPr>
          <w:rFonts w:cs="Times New Roman"/>
          <w:kern w:val="0"/>
        </w:rPr>
      </w:pPr>
    </w:p>
    <w:p w14:paraId="20844AFC" w14:textId="14AB4D81" w:rsidR="009645CB" w:rsidRPr="006A1758" w:rsidRDefault="009645CB" w:rsidP="006A1758">
      <w:pPr>
        <w:snapToGrid w:val="0"/>
        <w:spacing w:line="360" w:lineRule="auto"/>
        <w:rPr>
          <w:bCs/>
          <w:kern w:val="0"/>
        </w:rPr>
      </w:pPr>
      <w:bookmarkStart w:id="70" w:name="_Hlk18505132"/>
      <w:r w:rsidRPr="006A1758">
        <w:rPr>
          <w:b/>
          <w:kern w:val="0"/>
        </w:rPr>
        <w:t xml:space="preserve">Received: </w:t>
      </w:r>
      <w:r w:rsidRPr="006A1758">
        <w:rPr>
          <w:bCs/>
          <w:kern w:val="0"/>
        </w:rPr>
        <w:t>May 6, 2019</w:t>
      </w:r>
    </w:p>
    <w:p w14:paraId="0E3D580D" w14:textId="1CC814C0" w:rsidR="009645CB" w:rsidRPr="006A1758" w:rsidRDefault="009645CB" w:rsidP="006A1758">
      <w:pPr>
        <w:snapToGrid w:val="0"/>
        <w:spacing w:line="360" w:lineRule="auto"/>
        <w:rPr>
          <w:bCs/>
          <w:kern w:val="0"/>
        </w:rPr>
      </w:pPr>
      <w:r w:rsidRPr="006A1758">
        <w:rPr>
          <w:b/>
          <w:kern w:val="0"/>
        </w:rPr>
        <w:t xml:space="preserve">Peer-review started: </w:t>
      </w:r>
      <w:r w:rsidRPr="006A1758">
        <w:rPr>
          <w:bCs/>
          <w:kern w:val="0"/>
        </w:rPr>
        <w:t>May 8, 2019</w:t>
      </w:r>
    </w:p>
    <w:p w14:paraId="6267AE88" w14:textId="7D425D9F" w:rsidR="009645CB" w:rsidRPr="006A1758" w:rsidRDefault="009645CB" w:rsidP="006A1758">
      <w:pPr>
        <w:snapToGrid w:val="0"/>
        <w:spacing w:line="360" w:lineRule="auto"/>
        <w:rPr>
          <w:b/>
          <w:kern w:val="0"/>
        </w:rPr>
      </w:pPr>
      <w:r w:rsidRPr="006A1758">
        <w:rPr>
          <w:b/>
          <w:kern w:val="0"/>
        </w:rPr>
        <w:t xml:space="preserve">First decision: </w:t>
      </w:r>
      <w:r w:rsidRPr="006A1758">
        <w:rPr>
          <w:bCs/>
          <w:kern w:val="0"/>
        </w:rPr>
        <w:t>September 9, 2019</w:t>
      </w:r>
    </w:p>
    <w:p w14:paraId="3E9F8002" w14:textId="50047F69" w:rsidR="009645CB" w:rsidRPr="006A1758" w:rsidRDefault="009645CB" w:rsidP="006A1758">
      <w:pPr>
        <w:snapToGrid w:val="0"/>
        <w:spacing w:line="360" w:lineRule="auto"/>
        <w:rPr>
          <w:b/>
          <w:kern w:val="0"/>
        </w:rPr>
      </w:pPr>
      <w:r w:rsidRPr="006A1758">
        <w:rPr>
          <w:b/>
          <w:kern w:val="0"/>
        </w:rPr>
        <w:t xml:space="preserve">Revised: </w:t>
      </w:r>
      <w:r w:rsidRPr="006A1758">
        <w:rPr>
          <w:bCs/>
          <w:kern w:val="0"/>
        </w:rPr>
        <w:t>September 23, 2019</w:t>
      </w:r>
    </w:p>
    <w:p w14:paraId="07FE9616" w14:textId="53B042E9" w:rsidR="009645CB" w:rsidRPr="006A1758" w:rsidRDefault="009645CB" w:rsidP="006A1758">
      <w:pPr>
        <w:snapToGrid w:val="0"/>
        <w:spacing w:line="360" w:lineRule="auto"/>
        <w:rPr>
          <w:b/>
          <w:kern w:val="0"/>
        </w:rPr>
      </w:pPr>
      <w:r w:rsidRPr="006A1758">
        <w:rPr>
          <w:b/>
          <w:kern w:val="0"/>
        </w:rPr>
        <w:t>Accepted:</w:t>
      </w:r>
      <w:r w:rsidR="00986B92" w:rsidRPr="006A1758">
        <w:rPr>
          <w:kern w:val="0"/>
        </w:rPr>
        <w:t xml:space="preserve"> September 25, 2019</w:t>
      </w:r>
      <w:r w:rsidRPr="006A1758">
        <w:rPr>
          <w:b/>
          <w:kern w:val="0"/>
        </w:rPr>
        <w:t xml:space="preserve"> </w:t>
      </w:r>
    </w:p>
    <w:p w14:paraId="4CD076CD" w14:textId="77777777" w:rsidR="009645CB" w:rsidRPr="006A1758" w:rsidRDefault="009645CB" w:rsidP="006A1758">
      <w:pPr>
        <w:snapToGrid w:val="0"/>
        <w:spacing w:line="360" w:lineRule="auto"/>
        <w:rPr>
          <w:b/>
          <w:kern w:val="0"/>
        </w:rPr>
      </w:pPr>
      <w:r w:rsidRPr="006A1758">
        <w:rPr>
          <w:b/>
          <w:kern w:val="0"/>
        </w:rPr>
        <w:t>Article in press:</w:t>
      </w:r>
    </w:p>
    <w:p w14:paraId="746A61C6" w14:textId="77777777" w:rsidR="009645CB" w:rsidRPr="006A1758" w:rsidRDefault="009645CB" w:rsidP="006A1758">
      <w:pPr>
        <w:snapToGrid w:val="0"/>
        <w:spacing w:line="360" w:lineRule="auto"/>
        <w:rPr>
          <w:b/>
          <w:kern w:val="0"/>
        </w:rPr>
      </w:pPr>
      <w:r w:rsidRPr="006A1758">
        <w:rPr>
          <w:b/>
          <w:kern w:val="0"/>
        </w:rPr>
        <w:t>Published online:</w:t>
      </w:r>
    </w:p>
    <w:bookmarkEnd w:id="70"/>
    <w:p w14:paraId="0BC3FEAF" w14:textId="77777777" w:rsidR="009645CB" w:rsidRPr="006A1758" w:rsidDel="00DA10EE" w:rsidRDefault="009645CB" w:rsidP="006A1758">
      <w:pPr>
        <w:adjustRightInd w:val="0"/>
        <w:snapToGrid w:val="0"/>
        <w:spacing w:line="360" w:lineRule="auto"/>
        <w:rPr>
          <w:del w:id="71" w:author="Author"/>
          <w:rFonts w:cs="Times New Roman"/>
          <w:kern w:val="0"/>
        </w:rPr>
      </w:pPr>
    </w:p>
    <w:p w14:paraId="4B401242" w14:textId="77777777" w:rsidR="009645CB" w:rsidRPr="006A1758" w:rsidRDefault="009645CB" w:rsidP="006A1758">
      <w:pPr>
        <w:widowControl/>
        <w:snapToGrid w:val="0"/>
        <w:spacing w:line="360" w:lineRule="auto"/>
        <w:rPr>
          <w:rFonts w:cs="Times New Roman"/>
          <w:kern w:val="0"/>
        </w:rPr>
      </w:pPr>
      <w:r w:rsidRPr="006A1758">
        <w:rPr>
          <w:rFonts w:cs="Times New Roman"/>
          <w:kern w:val="0"/>
        </w:rPr>
        <w:br w:type="page"/>
      </w:r>
    </w:p>
    <w:p w14:paraId="19C3FD78" w14:textId="5D817A5C" w:rsidR="00A166F4" w:rsidRPr="006A1758" w:rsidRDefault="001436B2" w:rsidP="006A1758">
      <w:pPr>
        <w:snapToGrid w:val="0"/>
        <w:spacing w:line="360" w:lineRule="auto"/>
        <w:rPr>
          <w:rStyle w:val="tgt"/>
          <w:rFonts w:cs="Times New Roman"/>
          <w:b/>
          <w:kern w:val="0"/>
        </w:rPr>
      </w:pPr>
      <w:r w:rsidRPr="006A1758">
        <w:rPr>
          <w:rStyle w:val="tgt"/>
          <w:rFonts w:cs="Times New Roman"/>
          <w:b/>
          <w:kern w:val="0"/>
        </w:rPr>
        <w:lastRenderedPageBreak/>
        <w:t>A</w:t>
      </w:r>
      <w:r w:rsidR="00FF5421" w:rsidRPr="006A1758">
        <w:rPr>
          <w:rStyle w:val="tgt"/>
          <w:rFonts w:cs="Times New Roman"/>
          <w:b/>
          <w:kern w:val="0"/>
        </w:rPr>
        <w:t>bstract</w:t>
      </w:r>
    </w:p>
    <w:p w14:paraId="0EDFA02A" w14:textId="2FBE7EED" w:rsidR="001436B2" w:rsidRPr="006A1758" w:rsidRDefault="001436B2" w:rsidP="006A1758">
      <w:pPr>
        <w:snapToGrid w:val="0"/>
        <w:spacing w:line="360" w:lineRule="auto"/>
        <w:rPr>
          <w:rStyle w:val="tgt"/>
          <w:rFonts w:cs="Times New Roman"/>
          <w:i/>
          <w:kern w:val="0"/>
        </w:rPr>
      </w:pPr>
      <w:r w:rsidRPr="006A1758">
        <w:rPr>
          <w:rStyle w:val="tgt"/>
          <w:rFonts w:cs="Times New Roman"/>
          <w:b/>
          <w:i/>
          <w:kern w:val="0"/>
        </w:rPr>
        <w:t>BACKGROUND</w:t>
      </w:r>
    </w:p>
    <w:p w14:paraId="6BCAE932" w14:textId="70EA75BD" w:rsidR="001436B2" w:rsidRPr="006A1758" w:rsidRDefault="00A166F4" w:rsidP="006A1758">
      <w:pPr>
        <w:snapToGrid w:val="0"/>
        <w:spacing w:line="360" w:lineRule="auto"/>
        <w:rPr>
          <w:rStyle w:val="tgt"/>
          <w:rFonts w:cs="Times New Roman"/>
          <w:b/>
          <w:kern w:val="0"/>
        </w:rPr>
      </w:pPr>
      <w:r w:rsidRPr="006A1758">
        <w:rPr>
          <w:rStyle w:val="tgt"/>
          <w:rFonts w:cs="Times New Roman"/>
          <w:kern w:val="0"/>
        </w:rPr>
        <w:t xml:space="preserve">We report </w:t>
      </w:r>
      <w:r w:rsidR="001436B2" w:rsidRPr="006A1758">
        <w:rPr>
          <w:rStyle w:val="tgt"/>
          <w:rFonts w:cs="Times New Roman"/>
          <w:kern w:val="0"/>
        </w:rPr>
        <w:t xml:space="preserve">a </w:t>
      </w:r>
      <w:r w:rsidRPr="006A1758">
        <w:rPr>
          <w:rStyle w:val="tgt"/>
          <w:rFonts w:cs="Times New Roman"/>
          <w:kern w:val="0"/>
        </w:rPr>
        <w:t xml:space="preserve">rare case of numbness in the right hand, finally diagnosed as </w:t>
      </w:r>
      <w:r w:rsidR="00023BCC" w:rsidRPr="006A1758">
        <w:rPr>
          <w:rFonts w:cs="Times New Roman"/>
          <w:kern w:val="0"/>
        </w:rPr>
        <w:t>bilateral common carotid artery common trunk with aberrant right subclavian artery combined with right subclavian steal syndrome</w:t>
      </w:r>
      <w:del w:id="72" w:author="Author">
        <w:r w:rsidRPr="006A1758" w:rsidDel="006B3E25">
          <w:rPr>
            <w:rStyle w:val="tgt"/>
            <w:rFonts w:cs="Times New Roman"/>
            <w:kern w:val="0"/>
          </w:rPr>
          <w:delText>,</w:delText>
        </w:r>
      </w:del>
      <w:r w:rsidRPr="006A1758">
        <w:rPr>
          <w:rStyle w:val="tgt"/>
          <w:rFonts w:cs="Times New Roman"/>
          <w:kern w:val="0"/>
        </w:rPr>
        <w:t xml:space="preserve"> and explain the cause of these disease</w:t>
      </w:r>
      <w:r w:rsidR="00857E0F" w:rsidRPr="006A1758">
        <w:rPr>
          <w:rStyle w:val="tgt"/>
          <w:rFonts w:cs="Times New Roman"/>
          <w:kern w:val="0"/>
        </w:rPr>
        <w:t>s</w:t>
      </w:r>
      <w:r w:rsidRPr="006A1758">
        <w:rPr>
          <w:rStyle w:val="tgt"/>
          <w:rFonts w:cs="Times New Roman"/>
          <w:kern w:val="0"/>
        </w:rPr>
        <w:t>.</w:t>
      </w:r>
    </w:p>
    <w:p w14:paraId="00E68F1C" w14:textId="77777777" w:rsidR="009645CB" w:rsidRPr="006A1758" w:rsidRDefault="009645CB" w:rsidP="006A1758">
      <w:pPr>
        <w:snapToGrid w:val="0"/>
        <w:spacing w:line="360" w:lineRule="auto"/>
        <w:rPr>
          <w:rStyle w:val="tgt"/>
          <w:rFonts w:cs="Times New Roman"/>
          <w:b/>
          <w:kern w:val="0"/>
        </w:rPr>
      </w:pPr>
    </w:p>
    <w:p w14:paraId="626119D9" w14:textId="60A3A465" w:rsidR="001436B2" w:rsidRPr="006A1758" w:rsidRDefault="001436B2" w:rsidP="006A1758">
      <w:pPr>
        <w:snapToGrid w:val="0"/>
        <w:spacing w:line="360" w:lineRule="auto"/>
        <w:rPr>
          <w:rStyle w:val="tgt"/>
          <w:rFonts w:cs="Times New Roman"/>
          <w:b/>
          <w:i/>
          <w:iCs/>
          <w:kern w:val="0"/>
        </w:rPr>
      </w:pPr>
      <w:r w:rsidRPr="006A1758">
        <w:rPr>
          <w:rStyle w:val="tgt"/>
          <w:rFonts w:cs="Times New Roman"/>
          <w:b/>
          <w:i/>
          <w:iCs/>
          <w:kern w:val="0"/>
        </w:rPr>
        <w:t>CASE SUMMARY</w:t>
      </w:r>
    </w:p>
    <w:p w14:paraId="4C087180" w14:textId="2E4933B5" w:rsidR="00C52011" w:rsidRPr="006A1758" w:rsidRDefault="00294D30" w:rsidP="006A1758">
      <w:pPr>
        <w:snapToGrid w:val="0"/>
        <w:spacing w:line="360" w:lineRule="auto"/>
        <w:rPr>
          <w:rStyle w:val="tgt"/>
          <w:rFonts w:cs="Times New Roman"/>
          <w:kern w:val="0"/>
        </w:rPr>
      </w:pPr>
      <w:r w:rsidRPr="006A1758">
        <w:rPr>
          <w:rStyle w:val="tgt"/>
          <w:rFonts w:cs="Times New Roman"/>
          <w:kern w:val="0"/>
        </w:rPr>
        <w:t xml:space="preserve">The patient was a 65-year-old </w:t>
      </w:r>
      <w:r w:rsidR="00EC384C" w:rsidRPr="006A1758">
        <w:rPr>
          <w:rStyle w:val="tgt"/>
          <w:rFonts w:cs="Times New Roman"/>
          <w:kern w:val="0"/>
        </w:rPr>
        <w:t>woman</w:t>
      </w:r>
      <w:r w:rsidRPr="006A1758">
        <w:rPr>
          <w:rStyle w:val="tgt"/>
          <w:rFonts w:cs="Times New Roman"/>
          <w:kern w:val="0"/>
        </w:rPr>
        <w:t xml:space="preserve">. </w:t>
      </w:r>
      <w:r w:rsidR="001F5439" w:rsidRPr="006A1758">
        <w:rPr>
          <w:rStyle w:val="tgt"/>
          <w:rFonts w:cs="Times New Roman"/>
          <w:kern w:val="0"/>
        </w:rPr>
        <w:t>She complained of</w:t>
      </w:r>
      <w:r w:rsidRPr="006A1758">
        <w:rPr>
          <w:rStyle w:val="tgt"/>
          <w:rFonts w:cs="Times New Roman"/>
          <w:kern w:val="0"/>
        </w:rPr>
        <w:t xml:space="preserve"> dizziness, numbness and weakness of the right hand for </w:t>
      </w:r>
      <w:del w:id="73" w:author="Author">
        <w:r w:rsidR="001F5439" w:rsidRPr="006A1758" w:rsidDel="00584614">
          <w:rPr>
            <w:rStyle w:val="tgt"/>
            <w:rFonts w:cs="Times New Roman"/>
            <w:kern w:val="0"/>
          </w:rPr>
          <w:delText>six months</w:delText>
        </w:r>
      </w:del>
      <w:ins w:id="74" w:author="Author">
        <w:r w:rsidR="00584614">
          <w:rPr>
            <w:rStyle w:val="tgt"/>
            <w:rFonts w:cs="Times New Roman"/>
            <w:kern w:val="0"/>
          </w:rPr>
          <w:t>6 mo</w:t>
        </w:r>
      </w:ins>
      <w:r w:rsidRPr="006A1758">
        <w:rPr>
          <w:rStyle w:val="tgt"/>
          <w:rFonts w:cs="Times New Roman"/>
          <w:kern w:val="0"/>
        </w:rPr>
        <w:t xml:space="preserve">. </w:t>
      </w:r>
      <w:r w:rsidR="001F5439" w:rsidRPr="006A1758">
        <w:rPr>
          <w:rStyle w:val="tgt"/>
          <w:rFonts w:cs="Times New Roman"/>
          <w:kern w:val="0"/>
        </w:rPr>
        <w:t xml:space="preserve">She was diagnosed with </w:t>
      </w:r>
      <w:r w:rsidR="001F5439" w:rsidRPr="006A1758">
        <w:rPr>
          <w:rFonts w:cs="Times New Roman"/>
          <w:kern w:val="0"/>
        </w:rPr>
        <w:t>bilateral common carotid artery common trunk with aberrant right subclavian artery combined with right subclavian steal syndrome</w:t>
      </w:r>
      <w:r w:rsidR="001F5439" w:rsidRPr="006A1758">
        <w:rPr>
          <w:rStyle w:val="tgt"/>
          <w:rFonts w:cs="Times New Roman"/>
          <w:kern w:val="0"/>
        </w:rPr>
        <w:t xml:space="preserve"> by </w:t>
      </w:r>
      <w:r w:rsidRPr="006A1758">
        <w:rPr>
          <w:rStyle w:val="tgt"/>
          <w:rFonts w:cs="Times New Roman"/>
          <w:kern w:val="0"/>
        </w:rPr>
        <w:t xml:space="preserve">ultrasound, enhanced </w:t>
      </w:r>
      <w:r w:rsidR="00FF196D" w:rsidRPr="006A1758">
        <w:rPr>
          <w:rFonts w:cs="Times New Roman"/>
          <w:kern w:val="0"/>
        </w:rPr>
        <w:t>computed tomography</w:t>
      </w:r>
      <w:del w:id="75" w:author="Author">
        <w:r w:rsidR="00FF196D" w:rsidRPr="006A1758" w:rsidDel="006B3E25">
          <w:rPr>
            <w:rFonts w:cs="Times New Roman"/>
            <w:kern w:val="0"/>
          </w:rPr>
          <w:delText xml:space="preserve"> (CT)</w:delText>
        </w:r>
      </w:del>
      <w:r w:rsidRPr="006A1758">
        <w:rPr>
          <w:rStyle w:val="tgt"/>
          <w:rFonts w:cs="Times New Roman"/>
          <w:kern w:val="0"/>
        </w:rPr>
        <w:t xml:space="preserve">, </w:t>
      </w:r>
      <w:del w:id="76" w:author="Author">
        <w:r w:rsidR="00FF196D" w:rsidRPr="006A1758" w:rsidDel="006B3E25">
          <w:rPr>
            <w:rFonts w:cs="Times New Roman"/>
            <w:kern w:val="0"/>
          </w:rPr>
          <w:delText>CT</w:delText>
        </w:r>
      </w:del>
      <w:ins w:id="77" w:author="Author">
        <w:r w:rsidR="006B3E25" w:rsidRPr="006A1758">
          <w:rPr>
            <w:rFonts w:cs="Times New Roman"/>
            <w:kern w:val="0"/>
          </w:rPr>
          <w:t>computed tomography</w:t>
        </w:r>
      </w:ins>
      <w:r w:rsidR="00FF196D" w:rsidRPr="006A1758">
        <w:rPr>
          <w:rFonts w:cs="Times New Roman"/>
          <w:kern w:val="0"/>
        </w:rPr>
        <w:t xml:space="preserve"> angiography</w:t>
      </w:r>
      <w:del w:id="78" w:author="Author">
        <w:r w:rsidRPr="006A1758" w:rsidDel="006B3E25">
          <w:rPr>
            <w:rStyle w:val="tgt"/>
            <w:rFonts w:cs="Times New Roman"/>
            <w:kern w:val="0"/>
          </w:rPr>
          <w:delText>,</w:delText>
        </w:r>
      </w:del>
      <w:r w:rsidRPr="006A1758">
        <w:rPr>
          <w:rStyle w:val="tgt"/>
          <w:rFonts w:cs="Times New Roman"/>
          <w:kern w:val="0"/>
        </w:rPr>
        <w:t xml:space="preserve"> and </w:t>
      </w:r>
      <w:r w:rsidR="00FF196D" w:rsidRPr="006A1758">
        <w:rPr>
          <w:rStyle w:val="tgt"/>
          <w:rFonts w:cs="Times New Roman"/>
          <w:kern w:val="0"/>
        </w:rPr>
        <w:t>other examinations</w:t>
      </w:r>
      <w:r w:rsidR="001F5439" w:rsidRPr="006A1758">
        <w:rPr>
          <w:rStyle w:val="tgt"/>
          <w:rFonts w:cs="Times New Roman"/>
          <w:kern w:val="0"/>
        </w:rPr>
        <w:t>.</w:t>
      </w:r>
      <w:r w:rsidR="0021059D" w:rsidRPr="006A1758">
        <w:rPr>
          <w:rStyle w:val="tgt"/>
          <w:rFonts w:cs="Times New Roman"/>
          <w:kern w:val="0"/>
        </w:rPr>
        <w:t xml:space="preserve"> </w:t>
      </w:r>
      <w:r w:rsidR="00C52011" w:rsidRPr="006A1758">
        <w:rPr>
          <w:rStyle w:val="tgt"/>
          <w:rFonts w:cs="Times New Roman"/>
          <w:kern w:val="0"/>
        </w:rPr>
        <w:t>Considering the surgical risks, the patient refused the aberrant right subclavian artery stent implantation and was discharged.</w:t>
      </w:r>
      <w:ins w:id="79" w:author="Author">
        <w:r w:rsidR="0070621D" w:rsidRPr="006A1758">
          <w:rPr>
            <w:rStyle w:val="tgt"/>
            <w:rFonts w:cs="Times New Roman"/>
            <w:kern w:val="0"/>
          </w:rPr>
          <w:t xml:space="preserve"> </w:t>
        </w:r>
      </w:ins>
      <w:del w:id="80" w:author="Author">
        <w:r w:rsidR="00C52011" w:rsidRPr="006A1758" w:rsidDel="0070621D">
          <w:rPr>
            <w:rStyle w:val="tgt"/>
            <w:rFonts w:cs="Times New Roman"/>
            <w:kern w:val="0"/>
          </w:rPr>
          <w:delText xml:space="preserve"> </w:delText>
        </w:r>
        <w:r w:rsidR="0021059D" w:rsidRPr="006A1758" w:rsidDel="0070621D">
          <w:rPr>
            <w:rStyle w:val="tgt"/>
            <w:rFonts w:cs="Times New Roman"/>
            <w:kern w:val="0"/>
          </w:rPr>
          <w:delText xml:space="preserve">Are these two concomitant deformities associated with right subclavian steal syndrome? </w:delText>
        </w:r>
      </w:del>
      <w:r w:rsidR="00FF196D" w:rsidRPr="006A1758">
        <w:rPr>
          <w:rStyle w:val="tgt"/>
          <w:rFonts w:cs="Times New Roman"/>
          <w:kern w:val="0"/>
        </w:rPr>
        <w:t xml:space="preserve">We </w:t>
      </w:r>
      <w:ins w:id="81" w:author="Author">
        <w:r w:rsidR="0070621D" w:rsidRPr="006A1758">
          <w:rPr>
            <w:rStyle w:val="tgt"/>
            <w:rFonts w:cs="Times New Roman"/>
            <w:kern w:val="0"/>
          </w:rPr>
          <w:t>hypothesize</w:t>
        </w:r>
      </w:ins>
      <w:del w:id="82" w:author="Author">
        <w:r w:rsidR="00FF196D" w:rsidRPr="006A1758" w:rsidDel="0070621D">
          <w:rPr>
            <w:rStyle w:val="tgt"/>
            <w:rFonts w:cs="Times New Roman"/>
            <w:kern w:val="0"/>
          </w:rPr>
          <w:delText>speculate</w:delText>
        </w:r>
      </w:del>
      <w:r w:rsidR="00FF196D" w:rsidRPr="006A1758">
        <w:rPr>
          <w:rStyle w:val="tgt"/>
          <w:rFonts w:cs="Times New Roman"/>
          <w:kern w:val="0"/>
        </w:rPr>
        <w:t xml:space="preserve"> that these two kinds of deformity and right subclavian steal syndrome may not occur by accident</w:t>
      </w:r>
      <w:del w:id="83" w:author="Author">
        <w:r w:rsidR="00FF196D" w:rsidRPr="006A1758" w:rsidDel="0070621D">
          <w:rPr>
            <w:rStyle w:val="tgt"/>
            <w:rFonts w:cs="Times New Roman"/>
            <w:kern w:val="0"/>
          </w:rPr>
          <w:delText>,</w:delText>
        </w:r>
      </w:del>
      <w:r w:rsidR="00FF196D" w:rsidRPr="006A1758">
        <w:rPr>
          <w:rStyle w:val="tgt"/>
          <w:rFonts w:cs="Times New Roman"/>
          <w:kern w:val="0"/>
        </w:rPr>
        <w:t xml:space="preserve"> and result from multiple malformations.</w:t>
      </w:r>
    </w:p>
    <w:p w14:paraId="479446F2" w14:textId="77777777" w:rsidR="009645CB" w:rsidRPr="006A1758" w:rsidRDefault="009645CB" w:rsidP="006A1758">
      <w:pPr>
        <w:snapToGrid w:val="0"/>
        <w:spacing w:line="360" w:lineRule="auto"/>
        <w:rPr>
          <w:rStyle w:val="tgt"/>
          <w:rFonts w:cs="Times New Roman"/>
          <w:b/>
          <w:kern w:val="0"/>
        </w:rPr>
      </w:pPr>
    </w:p>
    <w:p w14:paraId="140ED912" w14:textId="2EAAD97A" w:rsidR="00990C77" w:rsidRPr="006A1758" w:rsidRDefault="00990C77" w:rsidP="006A1758">
      <w:pPr>
        <w:snapToGrid w:val="0"/>
        <w:spacing w:line="360" w:lineRule="auto"/>
        <w:rPr>
          <w:rStyle w:val="tgt"/>
          <w:rFonts w:cs="Times New Roman"/>
          <w:i/>
          <w:iCs/>
          <w:kern w:val="0"/>
        </w:rPr>
      </w:pPr>
      <w:r w:rsidRPr="006A1758">
        <w:rPr>
          <w:rStyle w:val="tgt"/>
          <w:rFonts w:cs="Times New Roman"/>
          <w:b/>
          <w:i/>
          <w:iCs/>
          <w:kern w:val="0"/>
        </w:rPr>
        <w:t>CONCLUSION</w:t>
      </w:r>
    </w:p>
    <w:p w14:paraId="18AA4881" w14:textId="6EF4B2E7" w:rsidR="0021059D" w:rsidRPr="006A1758" w:rsidRDefault="00990C77" w:rsidP="006A1758">
      <w:pPr>
        <w:snapToGrid w:val="0"/>
        <w:spacing w:line="360" w:lineRule="auto"/>
        <w:rPr>
          <w:rStyle w:val="tgt"/>
          <w:rFonts w:cs="Times New Roman"/>
          <w:kern w:val="0"/>
        </w:rPr>
      </w:pPr>
      <w:r w:rsidRPr="006A1758">
        <w:rPr>
          <w:rStyle w:val="tgt"/>
          <w:rFonts w:cs="Times New Roman"/>
          <w:kern w:val="0"/>
        </w:rPr>
        <w:t>B</w:t>
      </w:r>
      <w:r w:rsidR="0021059D" w:rsidRPr="006A1758">
        <w:rPr>
          <w:rStyle w:val="tgt"/>
          <w:rFonts w:cs="Times New Roman"/>
          <w:kern w:val="0"/>
        </w:rPr>
        <w:t>ilateral common carotid artery common trunk with aberrant right subclavian artery combined with right subclavian steal syndrome is rare</w:t>
      </w:r>
      <w:r w:rsidR="00CD7753" w:rsidRPr="006A1758">
        <w:rPr>
          <w:rStyle w:val="tgt"/>
          <w:rFonts w:cs="Times New Roman"/>
          <w:kern w:val="0"/>
        </w:rPr>
        <w:t xml:space="preserve">. </w:t>
      </w:r>
      <w:r w:rsidRPr="006A1758">
        <w:rPr>
          <w:rStyle w:val="tgt"/>
          <w:rFonts w:cs="Times New Roman"/>
          <w:kern w:val="0"/>
        </w:rPr>
        <w:t>This case</w:t>
      </w:r>
      <w:r w:rsidR="0021059D" w:rsidRPr="006A1758">
        <w:rPr>
          <w:rStyle w:val="tgt"/>
          <w:rFonts w:cs="Times New Roman"/>
          <w:kern w:val="0"/>
        </w:rPr>
        <w:t xml:space="preserve"> reminds</w:t>
      </w:r>
      <w:r w:rsidR="00BD4C69" w:rsidRPr="006A1758">
        <w:rPr>
          <w:rStyle w:val="tgt"/>
          <w:rFonts w:cs="Times New Roman"/>
          <w:kern w:val="0"/>
        </w:rPr>
        <w:t xml:space="preserve"> </w:t>
      </w:r>
      <w:r w:rsidR="0021059D" w:rsidRPr="006A1758">
        <w:rPr>
          <w:rStyle w:val="tgt"/>
          <w:rFonts w:cs="Times New Roman"/>
          <w:kern w:val="0"/>
        </w:rPr>
        <w:t>interventional radiologists</w:t>
      </w:r>
      <w:r w:rsidR="00BD4C69" w:rsidRPr="006A1758">
        <w:rPr>
          <w:rStyle w:val="tgt"/>
          <w:rFonts w:cs="Times New Roman"/>
          <w:kern w:val="0"/>
        </w:rPr>
        <w:t xml:space="preserve"> </w:t>
      </w:r>
      <w:r w:rsidR="00CD7753" w:rsidRPr="006A1758">
        <w:rPr>
          <w:rStyle w:val="tgt"/>
          <w:rFonts w:cs="Times New Roman"/>
          <w:kern w:val="0"/>
        </w:rPr>
        <w:t xml:space="preserve">of </w:t>
      </w:r>
      <w:r w:rsidR="0021059D" w:rsidRPr="006A1758">
        <w:rPr>
          <w:rStyle w:val="tgt"/>
          <w:rFonts w:cs="Times New Roman"/>
          <w:kern w:val="0"/>
        </w:rPr>
        <w:t>the possibility of these abnormalities</w:t>
      </w:r>
      <w:r w:rsidR="00F71365" w:rsidRPr="006A1758">
        <w:rPr>
          <w:rStyle w:val="tgt"/>
          <w:rFonts w:cs="Times New Roman"/>
          <w:kern w:val="0"/>
        </w:rPr>
        <w:t xml:space="preserve"> </w:t>
      </w:r>
      <w:r w:rsidR="0021059D" w:rsidRPr="006A1758">
        <w:rPr>
          <w:rStyle w:val="tgt"/>
          <w:rFonts w:cs="Times New Roman"/>
          <w:kern w:val="0"/>
        </w:rPr>
        <w:t>before surgery.</w:t>
      </w:r>
    </w:p>
    <w:p w14:paraId="57AC42D8" w14:textId="77777777" w:rsidR="004C16BA" w:rsidRPr="006A1758" w:rsidRDefault="004C16BA" w:rsidP="006A1758">
      <w:pPr>
        <w:snapToGrid w:val="0"/>
        <w:spacing w:line="360" w:lineRule="auto"/>
        <w:rPr>
          <w:rStyle w:val="tgt"/>
          <w:rFonts w:cs="Times New Roman"/>
          <w:kern w:val="0"/>
        </w:rPr>
      </w:pPr>
    </w:p>
    <w:p w14:paraId="068D4B56" w14:textId="4455CF88" w:rsidR="00A166F4" w:rsidRPr="006A1758" w:rsidRDefault="00955E65" w:rsidP="006A1758">
      <w:pPr>
        <w:snapToGrid w:val="0"/>
        <w:spacing w:line="360" w:lineRule="auto"/>
        <w:rPr>
          <w:rFonts w:cs="Times New Roman"/>
          <w:kern w:val="0"/>
        </w:rPr>
      </w:pPr>
      <w:r w:rsidRPr="006A1758">
        <w:rPr>
          <w:rStyle w:val="tgt"/>
          <w:rFonts w:cs="Times New Roman"/>
          <w:b/>
          <w:bCs/>
          <w:kern w:val="0"/>
        </w:rPr>
        <w:t>Key words:</w:t>
      </w:r>
      <w:r w:rsidRPr="006A1758">
        <w:rPr>
          <w:rStyle w:val="tgt"/>
          <w:rFonts w:cs="Times New Roman"/>
          <w:kern w:val="0"/>
        </w:rPr>
        <w:t xml:space="preserve"> Bilateral common carotid artery common trunk; Aberrant right subclavian artery; Right subclavian steal syndrome; Case report</w:t>
      </w:r>
    </w:p>
    <w:p w14:paraId="758FE72C" w14:textId="2757C511" w:rsidR="00990C77" w:rsidRPr="006A1758" w:rsidRDefault="00990C77" w:rsidP="006A1758">
      <w:pPr>
        <w:snapToGrid w:val="0"/>
        <w:spacing w:line="360" w:lineRule="auto"/>
        <w:rPr>
          <w:b/>
          <w:kern w:val="0"/>
        </w:rPr>
      </w:pPr>
    </w:p>
    <w:p w14:paraId="384E7AB1" w14:textId="77777777" w:rsidR="009645CB" w:rsidRPr="006A1758" w:rsidRDefault="009645CB" w:rsidP="006A1758">
      <w:pPr>
        <w:snapToGrid w:val="0"/>
        <w:spacing w:line="360" w:lineRule="auto"/>
        <w:rPr>
          <w:kern w:val="0"/>
        </w:rPr>
      </w:pPr>
      <w:bookmarkStart w:id="84" w:name="OLE_LINK1060"/>
      <w:bookmarkStart w:id="85" w:name="OLE_LINK1265"/>
      <w:bookmarkStart w:id="86" w:name="OLE_LINK1125"/>
      <w:bookmarkStart w:id="87" w:name="OLE_LINK1100"/>
      <w:bookmarkStart w:id="88" w:name="OLE_LINK1348"/>
      <w:bookmarkStart w:id="89" w:name="OLE_LINK1334"/>
      <w:bookmarkStart w:id="90" w:name="OLE_LINK156"/>
      <w:bookmarkStart w:id="91" w:name="OLE_LINK1504"/>
      <w:bookmarkStart w:id="92" w:name="OLE_LINK960"/>
      <w:bookmarkStart w:id="93" w:name="OLE_LINK1516"/>
      <w:bookmarkStart w:id="94" w:name="OLE_LINK1384"/>
      <w:bookmarkStart w:id="95" w:name="OLE_LINK1086"/>
      <w:bookmarkStart w:id="96" w:name="OLE_LINK1029"/>
      <w:bookmarkStart w:id="97" w:name="OLE_LINK1219"/>
      <w:bookmarkStart w:id="98" w:name="OLE_LINK1778"/>
      <w:bookmarkStart w:id="99" w:name="OLE_LINK1061"/>
      <w:bookmarkStart w:id="100" w:name="OLE_LINK472"/>
      <w:bookmarkStart w:id="101" w:name="OLE_LINK928"/>
      <w:bookmarkStart w:id="102" w:name="OLE_LINK98"/>
      <w:bookmarkStart w:id="103" w:name="OLE_LINK800"/>
      <w:bookmarkStart w:id="104" w:name="OLE_LINK861"/>
      <w:bookmarkStart w:id="105" w:name="OLE_LINK1193"/>
      <w:bookmarkStart w:id="106" w:name="OLE_LINK1454"/>
      <w:bookmarkStart w:id="107" w:name="OLE_LINK242"/>
      <w:bookmarkStart w:id="108" w:name="OLE_LINK651"/>
      <w:bookmarkStart w:id="109" w:name="OLE_LINK787"/>
      <w:bookmarkStart w:id="110" w:name="OLE_LINK504"/>
      <w:bookmarkStart w:id="111" w:name="OLE_LINK135"/>
      <w:bookmarkStart w:id="112" w:name="OLE_LINK196"/>
      <w:bookmarkStart w:id="113" w:name="OLE_LINK513"/>
      <w:bookmarkStart w:id="114" w:name="OLE_LINK1163"/>
      <w:bookmarkStart w:id="115" w:name="OLE_LINK672"/>
      <w:bookmarkStart w:id="116" w:name="OLE_LINK906"/>
      <w:bookmarkStart w:id="117" w:name="OLE_LINK1247"/>
      <w:bookmarkStart w:id="118" w:name="OLE_LINK758"/>
      <w:bookmarkStart w:id="119" w:name="OLE_LINK471"/>
      <w:bookmarkStart w:id="120" w:name="OLE_LINK1644"/>
      <w:bookmarkStart w:id="121" w:name="OLE_LINK474"/>
      <w:bookmarkStart w:id="122" w:name="OLE_LINK879"/>
      <w:bookmarkStart w:id="123" w:name="OLE_LINK1543"/>
      <w:bookmarkStart w:id="124" w:name="OLE_LINK1478"/>
      <w:bookmarkStart w:id="125" w:name="OLE_LINK1403"/>
      <w:bookmarkStart w:id="126" w:name="OLE_LINK1284"/>
      <w:bookmarkStart w:id="127" w:name="OLE_LINK216"/>
      <w:bookmarkStart w:id="128" w:name="OLE_LINK1373"/>
      <w:bookmarkStart w:id="129" w:name="OLE_LINK862"/>
      <w:bookmarkStart w:id="130" w:name="OLE_LINK1313"/>
      <w:bookmarkStart w:id="131" w:name="OLE_LINK1549"/>
      <w:bookmarkStart w:id="132" w:name="OLE_LINK1361"/>
      <w:bookmarkStart w:id="133" w:name="OLE_LINK1885"/>
      <w:bookmarkStart w:id="134" w:name="OLE_LINK640"/>
      <w:bookmarkStart w:id="135" w:name="OLE_LINK312"/>
      <w:bookmarkStart w:id="136" w:name="OLE_LINK1539"/>
      <w:bookmarkStart w:id="137" w:name="OLE_LINK575"/>
      <w:bookmarkStart w:id="138" w:name="OLE_LINK546"/>
      <w:bookmarkStart w:id="139" w:name="OLE_LINK652"/>
      <w:bookmarkStart w:id="140" w:name="OLE_LINK1437"/>
      <w:bookmarkStart w:id="141" w:name="OLE_LINK1480"/>
      <w:bookmarkStart w:id="142" w:name="OLE_LINK1884"/>
      <w:bookmarkStart w:id="143" w:name="OLE_LINK1186"/>
      <w:bookmarkStart w:id="144" w:name="OLE_LINK744"/>
      <w:bookmarkStart w:id="145" w:name="OLE_LINK330"/>
      <w:bookmarkStart w:id="146" w:name="OLE_LINK259"/>
      <w:bookmarkStart w:id="147" w:name="OLE_LINK982"/>
      <w:bookmarkStart w:id="148" w:name="OLE_LINK465"/>
      <w:bookmarkStart w:id="149" w:name="OLE_LINK983"/>
      <w:bookmarkStart w:id="150" w:name="OLE_LINK714"/>
      <w:bookmarkStart w:id="151" w:name="OLE_LINK325"/>
      <w:bookmarkStart w:id="152" w:name="OLE_LINK311"/>
      <w:bookmarkStart w:id="153" w:name="OLE_LINK466"/>
      <w:bookmarkStart w:id="154" w:name="OLE_LINK1538"/>
      <w:bookmarkStart w:id="155" w:name="OLE_LINK2583"/>
      <w:bookmarkStart w:id="156" w:name="OLE_LINK2856"/>
      <w:bookmarkStart w:id="157" w:name="OLE_LINK2993"/>
      <w:bookmarkStart w:id="158" w:name="OLE_LINK2643"/>
      <w:bookmarkStart w:id="159" w:name="OLE_LINK2762"/>
      <w:bookmarkStart w:id="160" w:name="OLE_LINK2962"/>
      <w:bookmarkStart w:id="161" w:name="OLE_LINK2582"/>
      <w:bookmarkStart w:id="162" w:name="OLE_LINK2110"/>
      <w:bookmarkStart w:id="163" w:name="OLE_LINK2446"/>
      <w:bookmarkStart w:id="164" w:name="OLE_LINK2081"/>
      <w:bookmarkStart w:id="165" w:name="OLE_LINK1744"/>
      <w:bookmarkStart w:id="166" w:name="OLE_LINK2082"/>
      <w:bookmarkStart w:id="167" w:name="OLE_LINK1941"/>
      <w:bookmarkStart w:id="168" w:name="OLE_LINK2345"/>
      <w:bookmarkStart w:id="169" w:name="OLE_LINK1882"/>
      <w:bookmarkStart w:id="170" w:name="OLE_LINK1938"/>
      <w:bookmarkStart w:id="171" w:name="OLE_LINK2071"/>
      <w:bookmarkStart w:id="172" w:name="OLE_LINK1964"/>
      <w:bookmarkStart w:id="173" w:name="OLE_LINK2192"/>
      <w:bookmarkStart w:id="174" w:name="OLE_LINK2134"/>
      <w:bookmarkStart w:id="175" w:name="OLE_LINK2020"/>
      <w:bookmarkStart w:id="176" w:name="OLE_LINK1931"/>
      <w:bookmarkStart w:id="177" w:name="OLE_LINK1776"/>
      <w:bookmarkStart w:id="178" w:name="OLE_LINK2562"/>
      <w:bookmarkStart w:id="179" w:name="OLE_LINK1777"/>
      <w:bookmarkStart w:id="180" w:name="OLE_LINK2445"/>
      <w:bookmarkStart w:id="181" w:name="OLE_LINK2265"/>
      <w:bookmarkStart w:id="182" w:name="OLE_LINK1868"/>
      <w:bookmarkStart w:id="183" w:name="OLE_LINK1756"/>
      <w:bookmarkStart w:id="184" w:name="OLE_LINK1835"/>
      <w:bookmarkStart w:id="185" w:name="OLE_LINK2013"/>
      <w:bookmarkStart w:id="186" w:name="OLE_LINK1923"/>
      <w:bookmarkStart w:id="187" w:name="OLE_LINK1929"/>
      <w:bookmarkStart w:id="188" w:name="OLE_LINK1995"/>
      <w:bookmarkStart w:id="189" w:name="OLE_LINK1866"/>
      <w:bookmarkStart w:id="190" w:name="OLE_LINK1902"/>
      <w:bookmarkStart w:id="191" w:name="OLE_LINK1817"/>
      <w:bookmarkStart w:id="192" w:name="OLE_LINK1901"/>
      <w:bookmarkStart w:id="193" w:name="OLE_LINK1894"/>
      <w:bookmarkStart w:id="194" w:name="OLE_LINK2169"/>
      <w:bookmarkStart w:id="195" w:name="OLE_LINK2331"/>
      <w:bookmarkStart w:id="196" w:name="OLE_LINK2221"/>
      <w:bookmarkStart w:id="197" w:name="OLE_LINK2190"/>
      <w:bookmarkStart w:id="198" w:name="OLE_LINK2484"/>
      <w:bookmarkStart w:id="199" w:name="OLE_LINK2467"/>
      <w:bookmarkStart w:id="200" w:name="OLE_LINK2157"/>
      <w:bookmarkStart w:id="201" w:name="OLE_LINK2348"/>
      <w:bookmarkStart w:id="202" w:name="OLE_LINK2292"/>
      <w:bookmarkStart w:id="203" w:name="OLE_LINK2252"/>
      <w:bookmarkStart w:id="204" w:name="OLE_LINK2451"/>
      <w:bookmarkStart w:id="205" w:name="OLE_LINK2627"/>
      <w:bookmarkStart w:id="206" w:name="OLE_LINK2663"/>
      <w:bookmarkStart w:id="207" w:name="OLE_LINK2761"/>
      <w:bookmarkStart w:id="208" w:name="OLE_LINK2482"/>
      <w:r w:rsidRPr="006A1758">
        <w:rPr>
          <w:b/>
          <w:kern w:val="0"/>
        </w:rPr>
        <w:t xml:space="preserve">© </w:t>
      </w:r>
      <w:r w:rsidRPr="006A1758">
        <w:rPr>
          <w:rFonts w:eastAsia="AdvTimes" w:cs="AdvTimes"/>
          <w:b/>
          <w:kern w:val="0"/>
        </w:rPr>
        <w:t>The Author(s) 201</w:t>
      </w:r>
      <w:r w:rsidRPr="006A1758">
        <w:rPr>
          <w:rFonts w:cs="AdvTimes"/>
          <w:b/>
          <w:kern w:val="0"/>
        </w:rPr>
        <w:t>9</w:t>
      </w:r>
      <w:r w:rsidRPr="006A1758">
        <w:rPr>
          <w:rFonts w:eastAsia="AdvTimes" w:cs="AdvTimes"/>
          <w:b/>
          <w:kern w:val="0"/>
        </w:rPr>
        <w:t>.</w:t>
      </w:r>
      <w:r w:rsidRPr="006A1758">
        <w:rPr>
          <w:rFonts w:eastAsia="AdvTimes" w:cs="AdvTimes"/>
          <w:kern w:val="0"/>
        </w:rPr>
        <w:t xml:space="preserve"> Published by </w:t>
      </w:r>
      <w:r w:rsidRPr="006A1758">
        <w:rPr>
          <w:rFonts w:cs="Arial Unicode MS"/>
          <w:kern w:val="0"/>
        </w:rPr>
        <w:t>Baishideng Publishing Group Inc. All rights reserved.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D2FF5F7" w14:textId="77777777" w:rsidR="009645CB" w:rsidRPr="006A1758" w:rsidRDefault="009645CB" w:rsidP="006A1758">
      <w:pPr>
        <w:snapToGrid w:val="0"/>
        <w:spacing w:line="360" w:lineRule="auto"/>
        <w:rPr>
          <w:b/>
          <w:kern w:val="0"/>
        </w:rPr>
      </w:pPr>
    </w:p>
    <w:p w14:paraId="2CA48762" w14:textId="1D312BE9" w:rsidR="00636129" w:rsidRPr="006A1758" w:rsidRDefault="00636129" w:rsidP="006A1758">
      <w:pPr>
        <w:snapToGrid w:val="0"/>
        <w:spacing w:line="360" w:lineRule="auto"/>
        <w:rPr>
          <w:rStyle w:val="tgt"/>
          <w:rFonts w:cs="Times New Roman"/>
          <w:bCs/>
          <w:kern w:val="0"/>
        </w:rPr>
      </w:pPr>
      <w:r w:rsidRPr="006A1758">
        <w:rPr>
          <w:b/>
          <w:kern w:val="0"/>
        </w:rPr>
        <w:t xml:space="preserve">Core tip: </w:t>
      </w:r>
      <w:bookmarkStart w:id="209" w:name="OLE_LINK5"/>
      <w:r w:rsidR="00955E65" w:rsidRPr="006A1758">
        <w:rPr>
          <w:bCs/>
          <w:kern w:val="0"/>
        </w:rPr>
        <w:t>Bilateral common carotid artery common trunk with aberrant right subclavian artery combined with right subclavian steal syndrome is rare. No other similar do</w:t>
      </w:r>
      <w:del w:id="210" w:author="Author">
        <w:r w:rsidR="00955E65" w:rsidRPr="006A1758" w:rsidDel="0070621D">
          <w:rPr>
            <w:bCs/>
            <w:kern w:val="0"/>
          </w:rPr>
          <w:delText>-</w:delText>
        </w:r>
      </w:del>
      <w:r w:rsidR="00955E65" w:rsidRPr="006A1758">
        <w:rPr>
          <w:bCs/>
          <w:kern w:val="0"/>
        </w:rPr>
        <w:t xml:space="preserve">mestic or foreign cases have been described. We </w:t>
      </w:r>
      <w:ins w:id="211" w:author="Author">
        <w:r w:rsidR="0070621D" w:rsidRPr="006A1758">
          <w:rPr>
            <w:bCs/>
            <w:kern w:val="0"/>
          </w:rPr>
          <w:t>hypothesized</w:t>
        </w:r>
      </w:ins>
      <w:del w:id="212" w:author="Author">
        <w:r w:rsidR="00955E65" w:rsidRPr="006A1758" w:rsidDel="0070621D">
          <w:rPr>
            <w:bCs/>
            <w:kern w:val="0"/>
          </w:rPr>
          <w:delText>spe-culated</w:delText>
        </w:r>
      </w:del>
      <w:r w:rsidR="00955E65" w:rsidRPr="006A1758">
        <w:rPr>
          <w:bCs/>
          <w:kern w:val="0"/>
        </w:rPr>
        <w:t xml:space="preserve"> that the </w:t>
      </w:r>
      <w:r w:rsidR="00955E65" w:rsidRPr="006A1758">
        <w:rPr>
          <w:bCs/>
          <w:kern w:val="0"/>
        </w:rPr>
        <w:lastRenderedPageBreak/>
        <w:t>oc</w:t>
      </w:r>
      <w:del w:id="213" w:author="Author">
        <w:r w:rsidR="00955E65" w:rsidRPr="006A1758" w:rsidDel="0070621D">
          <w:rPr>
            <w:bCs/>
            <w:kern w:val="0"/>
          </w:rPr>
          <w:delText>-</w:delText>
        </w:r>
      </w:del>
      <w:r w:rsidR="00955E65" w:rsidRPr="006A1758">
        <w:rPr>
          <w:bCs/>
          <w:kern w:val="0"/>
        </w:rPr>
        <w:t>currence of blood steal syndrome may not be acci</w:t>
      </w:r>
      <w:del w:id="214" w:author="Author">
        <w:r w:rsidR="00955E65" w:rsidRPr="006A1758" w:rsidDel="0070621D">
          <w:rPr>
            <w:bCs/>
            <w:kern w:val="0"/>
          </w:rPr>
          <w:delText>-</w:delText>
        </w:r>
      </w:del>
      <w:r w:rsidR="00955E65" w:rsidRPr="006A1758">
        <w:rPr>
          <w:bCs/>
          <w:kern w:val="0"/>
        </w:rPr>
        <w:t>dental</w:t>
      </w:r>
      <w:del w:id="215" w:author="Author">
        <w:r w:rsidR="00955E65" w:rsidRPr="006A1758" w:rsidDel="0070621D">
          <w:rPr>
            <w:bCs/>
            <w:kern w:val="0"/>
          </w:rPr>
          <w:delText>,</w:delText>
        </w:r>
      </w:del>
      <w:r w:rsidR="00955E65" w:rsidRPr="006A1758">
        <w:rPr>
          <w:bCs/>
          <w:kern w:val="0"/>
        </w:rPr>
        <w:t xml:space="preserve"> and results from multiple malformations. This case reminds surgeons and interventional radi</w:t>
      </w:r>
      <w:del w:id="216" w:author="Author">
        <w:r w:rsidR="00955E65" w:rsidRPr="006A1758" w:rsidDel="0070621D">
          <w:rPr>
            <w:bCs/>
            <w:kern w:val="0"/>
          </w:rPr>
          <w:delText>-</w:delText>
        </w:r>
      </w:del>
      <w:r w:rsidR="00955E65" w:rsidRPr="006A1758">
        <w:rPr>
          <w:bCs/>
          <w:kern w:val="0"/>
        </w:rPr>
        <w:t>ologists to be aware of the possibility of these abnor</w:t>
      </w:r>
      <w:del w:id="217" w:author="Author">
        <w:r w:rsidR="00955E65" w:rsidRPr="006A1758" w:rsidDel="0070621D">
          <w:rPr>
            <w:bCs/>
            <w:kern w:val="0"/>
          </w:rPr>
          <w:delText>-</w:delText>
        </w:r>
      </w:del>
      <w:r w:rsidR="00955E65" w:rsidRPr="006A1758">
        <w:rPr>
          <w:bCs/>
          <w:kern w:val="0"/>
        </w:rPr>
        <w:t>malities in patients with aortic arch abnor</w:t>
      </w:r>
      <w:del w:id="218" w:author="Author">
        <w:r w:rsidR="00955E65" w:rsidRPr="006A1758" w:rsidDel="0070621D">
          <w:rPr>
            <w:bCs/>
            <w:kern w:val="0"/>
          </w:rPr>
          <w:delText>-</w:delText>
        </w:r>
      </w:del>
      <w:r w:rsidR="00955E65" w:rsidRPr="006A1758">
        <w:rPr>
          <w:bCs/>
          <w:kern w:val="0"/>
        </w:rPr>
        <w:t>malities before surgery.</w:t>
      </w:r>
    </w:p>
    <w:bookmarkEnd w:id="209"/>
    <w:p w14:paraId="264C3CD4" w14:textId="77777777" w:rsidR="00BD4C69" w:rsidRPr="006A1758" w:rsidRDefault="00BD4C69" w:rsidP="006A1758">
      <w:pPr>
        <w:snapToGrid w:val="0"/>
        <w:spacing w:line="360" w:lineRule="auto"/>
        <w:rPr>
          <w:rStyle w:val="tgt"/>
          <w:kern w:val="0"/>
        </w:rPr>
      </w:pPr>
    </w:p>
    <w:p w14:paraId="0294E0A7" w14:textId="77777777" w:rsidR="00955E65" w:rsidRPr="006A1758" w:rsidRDefault="00BD4C69" w:rsidP="006A1758">
      <w:pPr>
        <w:adjustRightInd w:val="0"/>
        <w:snapToGrid w:val="0"/>
        <w:spacing w:line="360" w:lineRule="auto"/>
        <w:rPr>
          <w:rFonts w:cs="Garamond"/>
          <w:kern w:val="0"/>
          <w:lang w:eastAsia="pl-PL"/>
        </w:rPr>
      </w:pPr>
      <w:bookmarkStart w:id="219" w:name="OLE_LINK597"/>
      <w:bookmarkStart w:id="220" w:name="OLE_LINK788"/>
      <w:bookmarkStart w:id="221" w:name="OLE_LINK794"/>
      <w:bookmarkStart w:id="222" w:name="OLE_LINK830"/>
      <w:bookmarkStart w:id="223" w:name="OLE_LINK831"/>
      <w:bookmarkStart w:id="224" w:name="OLE_LINK864"/>
      <w:bookmarkStart w:id="225" w:name="OLE_LINK878"/>
      <w:bookmarkStart w:id="226" w:name="OLE_LINK903"/>
      <w:bookmarkStart w:id="227" w:name="OLE_LINK1059"/>
      <w:bookmarkStart w:id="228" w:name="OLE_LINK1058"/>
      <w:bookmarkStart w:id="229" w:name="OLE_LINK1056"/>
      <w:bookmarkStart w:id="230" w:name="OLE_LINK464"/>
      <w:bookmarkStart w:id="231" w:name="OLE_LINK455"/>
      <w:bookmarkStart w:id="232" w:name="OLE_LINK130"/>
      <w:bookmarkStart w:id="233" w:name="_Hlk15548566"/>
      <w:r w:rsidRPr="006A1758">
        <w:rPr>
          <w:rFonts w:cs="Times New Roman"/>
          <w:kern w:val="0"/>
        </w:rPr>
        <w:t>Sun</w:t>
      </w:r>
      <w:r w:rsidR="00CD7753" w:rsidRPr="006A1758">
        <w:rPr>
          <w:rFonts w:cs="Times New Roman"/>
          <w:kern w:val="0"/>
        </w:rPr>
        <w:t xml:space="preserve"> YY</w:t>
      </w:r>
      <w:r w:rsidRPr="006A1758">
        <w:rPr>
          <w:rFonts w:cs="Times New Roman"/>
          <w:kern w:val="0"/>
        </w:rPr>
        <w:t>, Zhang</w:t>
      </w:r>
      <w:r w:rsidR="00CD7753" w:rsidRPr="006A1758">
        <w:rPr>
          <w:rFonts w:cs="Times New Roman"/>
          <w:kern w:val="0"/>
        </w:rPr>
        <w:t xml:space="preserve"> GM</w:t>
      </w:r>
      <w:r w:rsidRPr="006A1758">
        <w:rPr>
          <w:rFonts w:cs="Times New Roman"/>
          <w:kern w:val="0"/>
        </w:rPr>
        <w:t>, Zhang</w:t>
      </w:r>
      <w:r w:rsidR="00CD7753" w:rsidRPr="006A1758">
        <w:rPr>
          <w:rFonts w:cs="Times New Roman"/>
          <w:kern w:val="0"/>
        </w:rPr>
        <w:t xml:space="preserve"> YB</w:t>
      </w:r>
      <w:r w:rsidRPr="006A1758">
        <w:rPr>
          <w:rFonts w:cs="Times New Roman"/>
          <w:kern w:val="0"/>
        </w:rPr>
        <w:t>, Du</w:t>
      </w:r>
      <w:r w:rsidR="00CD7753" w:rsidRPr="006A1758">
        <w:rPr>
          <w:rFonts w:cs="Times New Roman"/>
          <w:kern w:val="0"/>
        </w:rPr>
        <w:t xml:space="preserve"> X</w:t>
      </w:r>
      <w:r w:rsidRPr="006A1758">
        <w:rPr>
          <w:rFonts w:cs="Times New Roman"/>
          <w:kern w:val="0"/>
        </w:rPr>
        <w:t>, Su</w:t>
      </w:r>
      <w:r w:rsidR="00CD7753" w:rsidRPr="006A1758">
        <w:rPr>
          <w:rFonts w:cs="Times New Roman"/>
          <w:kern w:val="0"/>
        </w:rPr>
        <w:t xml:space="preserve"> ML</w:t>
      </w:r>
      <w:r w:rsidR="00955E65" w:rsidRPr="006A1758">
        <w:rPr>
          <w:rFonts w:cs="Times New Roman"/>
          <w:kern w:val="0"/>
        </w:rPr>
        <w: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00955E65" w:rsidRPr="006A1758">
        <w:rPr>
          <w:rFonts w:cs="Times New Roman"/>
          <w:kern w:val="0"/>
        </w:rPr>
        <w:t xml:space="preserve"> Bilateral common carotid artery common trunk with aberrant right subclavian artery combined with right subclavian steal syndrome: A case report. </w:t>
      </w:r>
      <w:r w:rsidR="00955E65" w:rsidRPr="006A1758">
        <w:rPr>
          <w:rFonts w:cs="Garamond"/>
          <w:i/>
          <w:iCs/>
          <w:kern w:val="0"/>
          <w:lang w:eastAsia="pl-PL"/>
        </w:rPr>
        <w:t>World J Clin Cases</w:t>
      </w:r>
      <w:r w:rsidR="00955E65" w:rsidRPr="006A1758">
        <w:rPr>
          <w:rFonts w:cs="Garamond"/>
          <w:kern w:val="0"/>
          <w:lang w:eastAsia="pl-PL"/>
        </w:rPr>
        <w:t xml:space="preserve"> 2019; In press</w:t>
      </w:r>
    </w:p>
    <w:p w14:paraId="3EEA92F1" w14:textId="250DD990" w:rsidR="00955E65" w:rsidRPr="006A1758" w:rsidRDefault="00955E65" w:rsidP="006A1758">
      <w:pPr>
        <w:widowControl/>
        <w:snapToGrid w:val="0"/>
        <w:spacing w:line="360" w:lineRule="auto"/>
        <w:rPr>
          <w:rFonts w:cs="Times New Roman"/>
          <w:kern w:val="0"/>
        </w:rPr>
      </w:pPr>
      <w:r w:rsidRPr="006A1758">
        <w:rPr>
          <w:rFonts w:cs="Times New Roman"/>
          <w:kern w:val="0"/>
        </w:rPr>
        <w:br w:type="page"/>
      </w:r>
    </w:p>
    <w:p w14:paraId="4814074F" w14:textId="77777777" w:rsidR="006442A4" w:rsidRPr="006A1758" w:rsidRDefault="00990C77" w:rsidP="006A1758">
      <w:pPr>
        <w:snapToGrid w:val="0"/>
        <w:spacing w:line="360" w:lineRule="auto"/>
        <w:rPr>
          <w:rStyle w:val="tgt"/>
          <w:rFonts w:cs="Times New Roman"/>
          <w:b/>
          <w:kern w:val="0"/>
        </w:rPr>
      </w:pPr>
      <w:r w:rsidRPr="006A1758">
        <w:rPr>
          <w:rStyle w:val="tgt"/>
          <w:rFonts w:cs="Times New Roman"/>
          <w:b/>
          <w:kern w:val="0"/>
        </w:rPr>
        <w:lastRenderedPageBreak/>
        <w:t>INTRODUCTION</w:t>
      </w:r>
    </w:p>
    <w:p w14:paraId="36D9FC75" w14:textId="3120D2E0" w:rsidR="00D136D8" w:rsidRPr="006A1758" w:rsidRDefault="001A00C1" w:rsidP="006A1758">
      <w:pPr>
        <w:snapToGrid w:val="0"/>
        <w:spacing w:line="360" w:lineRule="auto"/>
        <w:rPr>
          <w:rFonts w:cs="Times New Roman"/>
          <w:kern w:val="0"/>
        </w:rPr>
      </w:pPr>
      <w:r w:rsidRPr="006A1758">
        <w:rPr>
          <w:rStyle w:val="tgt"/>
          <w:rFonts w:cs="Times New Roman"/>
          <w:kern w:val="0"/>
        </w:rPr>
        <w:t>There are many anatomical variations of the aortic arch and its branches, which are related to race and environment</w:t>
      </w:r>
      <w:r w:rsidR="004E5AC6" w:rsidRPr="006A1758">
        <w:rPr>
          <w:rStyle w:val="tgt"/>
          <w:rFonts w:cs="Times New Roman"/>
          <w:kern w:val="0"/>
          <w:vertAlign w:val="superscript"/>
        </w:rPr>
        <w:t>[1]</w:t>
      </w:r>
      <w:r w:rsidRPr="006A1758">
        <w:rPr>
          <w:rStyle w:val="tgt"/>
          <w:rFonts w:cs="Times New Roman"/>
          <w:kern w:val="0"/>
        </w:rPr>
        <w:t>.</w:t>
      </w:r>
      <w:r w:rsidR="00D136D8" w:rsidRPr="006A1758">
        <w:rPr>
          <w:rStyle w:val="tgt"/>
          <w:rFonts w:cs="Times New Roman"/>
          <w:kern w:val="0"/>
        </w:rPr>
        <w:t xml:space="preserve"> </w:t>
      </w:r>
      <w:r w:rsidRPr="006A1758">
        <w:rPr>
          <w:rStyle w:val="tgt"/>
          <w:rFonts w:cs="Times New Roman"/>
          <w:kern w:val="0"/>
        </w:rPr>
        <w:t>Anatomically, this is related to the complex process of embryonic development, that is, the imbalance of the development</w:t>
      </w:r>
      <w:r w:rsidR="00D136D8" w:rsidRPr="006A1758">
        <w:rPr>
          <w:rStyle w:val="tgt"/>
          <w:rFonts w:cs="Times New Roman"/>
          <w:kern w:val="0"/>
        </w:rPr>
        <w:t>al</w:t>
      </w:r>
      <w:r w:rsidRPr="006A1758">
        <w:rPr>
          <w:rStyle w:val="tgt"/>
          <w:rFonts w:cs="Times New Roman"/>
          <w:kern w:val="0"/>
        </w:rPr>
        <w:t xml:space="preserve"> speed of the </w:t>
      </w:r>
      <w:r w:rsidR="00644629" w:rsidRPr="006A1758">
        <w:rPr>
          <w:rStyle w:val="tgt"/>
          <w:rFonts w:cs="Times New Roman"/>
          <w:kern w:val="0"/>
        </w:rPr>
        <w:t xml:space="preserve">aortic </w:t>
      </w:r>
      <w:r w:rsidRPr="006A1758">
        <w:rPr>
          <w:rStyle w:val="tgt"/>
          <w:rFonts w:cs="Times New Roman"/>
          <w:kern w:val="0"/>
        </w:rPr>
        <w:t>arch during the embryonic period</w:t>
      </w:r>
      <w:r w:rsidR="004E5AC6" w:rsidRPr="006A1758">
        <w:rPr>
          <w:rStyle w:val="tgt"/>
          <w:rFonts w:cs="Times New Roman"/>
          <w:kern w:val="0"/>
          <w:vertAlign w:val="superscript"/>
        </w:rPr>
        <w:t>[2,3]</w:t>
      </w:r>
      <w:r w:rsidRPr="006A1758">
        <w:rPr>
          <w:rStyle w:val="tgt"/>
          <w:rFonts w:cs="Times New Roman"/>
          <w:kern w:val="0"/>
        </w:rPr>
        <w:t>.</w:t>
      </w:r>
      <w:r w:rsidR="002B30D2" w:rsidRPr="006A1758">
        <w:rPr>
          <w:rStyle w:val="tgt"/>
          <w:rFonts w:cs="Times New Roman"/>
          <w:kern w:val="0"/>
        </w:rPr>
        <w:t xml:space="preserve"> </w:t>
      </w:r>
      <w:r w:rsidRPr="006A1758">
        <w:rPr>
          <w:rStyle w:val="tgt"/>
          <w:rFonts w:cs="Times New Roman"/>
          <w:kern w:val="0"/>
        </w:rPr>
        <w:t>When variations in the aortic arch and its branches affect anatomy or hemodynamics, patients often develop symptoms</w:t>
      </w:r>
      <w:r w:rsidR="004E5AC6" w:rsidRPr="006A1758">
        <w:rPr>
          <w:rStyle w:val="tgt"/>
          <w:rFonts w:cs="Times New Roman"/>
          <w:kern w:val="0"/>
          <w:vertAlign w:val="superscript"/>
        </w:rPr>
        <w:t>[4]</w:t>
      </w:r>
      <w:r w:rsidRPr="006A1758">
        <w:rPr>
          <w:rStyle w:val="tgt"/>
          <w:rFonts w:cs="Times New Roman"/>
          <w:kern w:val="0"/>
        </w:rPr>
        <w:t>.</w:t>
      </w:r>
    </w:p>
    <w:p w14:paraId="436940C9" w14:textId="672222AE" w:rsidR="00E26EEC" w:rsidRPr="006A1758" w:rsidRDefault="001A00C1" w:rsidP="006A1758">
      <w:pPr>
        <w:snapToGrid w:val="0"/>
        <w:spacing w:line="360" w:lineRule="auto"/>
        <w:ind w:firstLineChars="100" w:firstLine="240"/>
        <w:rPr>
          <w:rFonts w:cs="Times New Roman"/>
          <w:kern w:val="0"/>
        </w:rPr>
      </w:pPr>
      <w:r w:rsidRPr="006A1758">
        <w:rPr>
          <w:rFonts w:cs="Times New Roman"/>
          <w:kern w:val="0"/>
        </w:rPr>
        <w:t xml:space="preserve">We report a case of a patient who complained of numbness and weakness in her right hand. After ultrasonography, </w:t>
      </w:r>
      <w:r w:rsidR="00D136D8" w:rsidRPr="006A1758">
        <w:rPr>
          <w:rFonts w:cs="Times New Roman"/>
          <w:kern w:val="0"/>
        </w:rPr>
        <w:t>digital subtraction angiography</w:t>
      </w:r>
      <w:del w:id="234" w:author="Author">
        <w:r w:rsidR="00D136D8" w:rsidRPr="006A1758" w:rsidDel="00725CFC">
          <w:rPr>
            <w:rFonts w:cs="Times New Roman"/>
            <w:kern w:val="0"/>
          </w:rPr>
          <w:delText xml:space="preserve"> (</w:delText>
        </w:r>
        <w:r w:rsidRPr="006A1758" w:rsidDel="00725CFC">
          <w:rPr>
            <w:rFonts w:cs="Times New Roman"/>
            <w:kern w:val="0"/>
          </w:rPr>
          <w:delText>DSA</w:delText>
        </w:r>
        <w:r w:rsidR="00D136D8" w:rsidRPr="006A1758" w:rsidDel="00725CFC">
          <w:rPr>
            <w:rFonts w:cs="Times New Roman"/>
            <w:kern w:val="0"/>
          </w:rPr>
          <w:delText>)</w:delText>
        </w:r>
      </w:del>
      <w:r w:rsidRPr="006A1758">
        <w:rPr>
          <w:rFonts w:cs="Times New Roman"/>
          <w:kern w:val="0"/>
        </w:rPr>
        <w:t>, enhanced</w:t>
      </w:r>
      <w:r w:rsidR="00D136D8" w:rsidRPr="006A1758">
        <w:rPr>
          <w:rFonts w:cs="Times New Roman"/>
          <w:kern w:val="0"/>
        </w:rPr>
        <w:t xml:space="preserve"> computed tomography</w:t>
      </w:r>
      <w:r w:rsidRPr="006A1758">
        <w:rPr>
          <w:rFonts w:cs="Times New Roman"/>
          <w:kern w:val="0"/>
        </w:rPr>
        <w:t xml:space="preserve"> </w:t>
      </w:r>
      <w:r w:rsidR="00D136D8" w:rsidRPr="006A1758">
        <w:rPr>
          <w:rFonts w:cs="Times New Roman"/>
          <w:kern w:val="0"/>
        </w:rPr>
        <w:t>(</w:t>
      </w:r>
      <w:r w:rsidRPr="006A1758">
        <w:rPr>
          <w:rFonts w:cs="Times New Roman"/>
          <w:kern w:val="0"/>
        </w:rPr>
        <w:t>CT</w:t>
      </w:r>
      <w:r w:rsidR="00D136D8" w:rsidRPr="006A1758">
        <w:rPr>
          <w:rFonts w:cs="Times New Roman"/>
          <w:kern w:val="0"/>
        </w:rPr>
        <w:t>)</w:t>
      </w:r>
      <w:r w:rsidRPr="006A1758">
        <w:rPr>
          <w:rFonts w:cs="Times New Roman"/>
          <w:kern w:val="0"/>
        </w:rPr>
        <w:t xml:space="preserve">, </w:t>
      </w:r>
      <w:r w:rsidR="00D136D8" w:rsidRPr="006A1758">
        <w:rPr>
          <w:rFonts w:cs="Times New Roman"/>
          <w:kern w:val="0"/>
        </w:rPr>
        <w:t>CT angiography (</w:t>
      </w:r>
      <w:r w:rsidRPr="006A1758">
        <w:rPr>
          <w:rFonts w:cs="Times New Roman"/>
          <w:kern w:val="0"/>
        </w:rPr>
        <w:t>CTA</w:t>
      </w:r>
      <w:r w:rsidR="00D136D8" w:rsidRPr="006A1758">
        <w:rPr>
          <w:rFonts w:cs="Times New Roman"/>
          <w:kern w:val="0"/>
        </w:rPr>
        <w:t>)</w:t>
      </w:r>
      <w:r w:rsidRPr="006A1758">
        <w:rPr>
          <w:rFonts w:cs="Times New Roman"/>
          <w:kern w:val="0"/>
        </w:rPr>
        <w:t xml:space="preserve"> and other examinations, she was finally diagnosed </w:t>
      </w:r>
      <w:r w:rsidR="00D136D8" w:rsidRPr="006A1758">
        <w:rPr>
          <w:rFonts w:cs="Times New Roman"/>
          <w:kern w:val="0"/>
        </w:rPr>
        <w:t xml:space="preserve">with </w:t>
      </w:r>
      <w:r w:rsidR="004E5AC6" w:rsidRPr="006A1758">
        <w:rPr>
          <w:rFonts w:cs="Times New Roman"/>
          <w:kern w:val="0"/>
        </w:rPr>
        <w:t xml:space="preserve">bilateral common carotid artery common trunk </w:t>
      </w:r>
      <w:r w:rsidRPr="006A1758">
        <w:rPr>
          <w:rFonts w:cs="Times New Roman"/>
          <w:kern w:val="0"/>
        </w:rPr>
        <w:t>with aberrant right subclavian artery</w:t>
      </w:r>
      <w:r w:rsidR="004E5AC6" w:rsidRPr="006A1758">
        <w:rPr>
          <w:rFonts w:cs="Times New Roman"/>
          <w:kern w:val="0"/>
        </w:rPr>
        <w:t xml:space="preserve"> </w:t>
      </w:r>
      <w:r w:rsidRPr="006A1758">
        <w:rPr>
          <w:rFonts w:cs="Times New Roman"/>
          <w:kern w:val="0"/>
        </w:rPr>
        <w:t>combined with right subclavian steal syndrome.</w:t>
      </w:r>
      <w:r w:rsidR="00F44A6B" w:rsidRPr="006A1758">
        <w:rPr>
          <w:rStyle w:val="fontstyle01"/>
          <w:rFonts w:ascii="Book Antiqua" w:hAnsi="Book Antiqua" w:cs="Times New Roman" w:hint="default"/>
          <w:color w:val="000000" w:themeColor="text1"/>
          <w:kern w:val="0"/>
          <w:sz w:val="24"/>
          <w:szCs w:val="24"/>
        </w:rPr>
        <w:t xml:space="preserve"> </w:t>
      </w:r>
      <w:r w:rsidR="00F44A6B" w:rsidRPr="006A1758">
        <w:rPr>
          <w:rStyle w:val="tgt"/>
          <w:rFonts w:cs="Times New Roman"/>
          <w:kern w:val="0"/>
        </w:rPr>
        <w:t xml:space="preserve">The coexistence of these two deformities </w:t>
      </w:r>
      <w:r w:rsidR="00D136D8" w:rsidRPr="006A1758">
        <w:rPr>
          <w:rStyle w:val="tgt"/>
          <w:rFonts w:cs="Times New Roman"/>
          <w:kern w:val="0"/>
        </w:rPr>
        <w:t>is</w:t>
      </w:r>
      <w:r w:rsidR="00F44A6B" w:rsidRPr="006A1758">
        <w:rPr>
          <w:rStyle w:val="tgt"/>
          <w:rFonts w:cs="Times New Roman"/>
          <w:kern w:val="0"/>
        </w:rPr>
        <w:t xml:space="preserve"> rare</w:t>
      </w:r>
      <w:del w:id="235" w:author="Author">
        <w:r w:rsidR="00F44A6B" w:rsidRPr="006A1758" w:rsidDel="00FE2652">
          <w:rPr>
            <w:rStyle w:val="tgt"/>
            <w:rFonts w:cs="Times New Roman"/>
            <w:kern w:val="0"/>
          </w:rPr>
          <w:delText>,</w:delText>
        </w:r>
      </w:del>
      <w:r w:rsidR="00F44A6B" w:rsidRPr="006A1758">
        <w:rPr>
          <w:rStyle w:val="tgt"/>
          <w:rFonts w:cs="Times New Roman"/>
          <w:kern w:val="0"/>
        </w:rPr>
        <w:t xml:space="preserve"> </w:t>
      </w:r>
      <w:r w:rsidR="00864528" w:rsidRPr="006A1758">
        <w:rPr>
          <w:rStyle w:val="tgt"/>
          <w:rFonts w:cs="Times New Roman"/>
          <w:kern w:val="0"/>
        </w:rPr>
        <w:t>when c</w:t>
      </w:r>
      <w:r w:rsidR="00F44A6B" w:rsidRPr="006A1758">
        <w:rPr>
          <w:rStyle w:val="tgt"/>
          <w:rFonts w:cs="Times New Roman"/>
          <w:kern w:val="0"/>
        </w:rPr>
        <w:t>ombined with the presence of right subclavian steal syndrome</w:t>
      </w:r>
      <w:ins w:id="236" w:author="Author">
        <w:r w:rsidR="00FE2652" w:rsidRPr="006A1758">
          <w:rPr>
            <w:rStyle w:val="tgt"/>
            <w:rFonts w:cs="Times New Roman"/>
            <w:kern w:val="0"/>
          </w:rPr>
          <w:t>.</w:t>
        </w:r>
      </w:ins>
      <w:del w:id="237" w:author="Author">
        <w:r w:rsidR="00F44A6B" w:rsidRPr="006A1758" w:rsidDel="00FE2652">
          <w:rPr>
            <w:rStyle w:val="tgt"/>
            <w:rFonts w:cs="Times New Roman"/>
            <w:kern w:val="0"/>
          </w:rPr>
          <w:delText>,</w:delText>
        </w:r>
      </w:del>
      <w:r w:rsidR="00E26EEC" w:rsidRPr="006A1758">
        <w:rPr>
          <w:rStyle w:val="tgt"/>
          <w:rFonts w:cs="Times New Roman"/>
          <w:kern w:val="0"/>
        </w:rPr>
        <w:t xml:space="preserve"> </w:t>
      </w:r>
      <w:ins w:id="238" w:author="Author">
        <w:r w:rsidR="00FE2652" w:rsidRPr="006A1758">
          <w:rPr>
            <w:rStyle w:val="tgt"/>
            <w:rFonts w:cs="Times New Roman"/>
            <w:kern w:val="0"/>
          </w:rPr>
          <w:t>N</w:t>
        </w:r>
      </w:ins>
      <w:del w:id="239" w:author="Author">
        <w:r w:rsidR="00E26EEC" w:rsidRPr="006A1758" w:rsidDel="00FE2652">
          <w:rPr>
            <w:rStyle w:val="tgt"/>
            <w:rFonts w:cs="Times New Roman"/>
            <w:kern w:val="0"/>
          </w:rPr>
          <w:delText xml:space="preserve">and </w:delText>
        </w:r>
        <w:r w:rsidR="00E26EEC" w:rsidRPr="006A1758" w:rsidDel="00FE2652">
          <w:rPr>
            <w:rFonts w:cs="Times New Roman"/>
            <w:kern w:val="0"/>
          </w:rPr>
          <w:delText>n</w:delText>
        </w:r>
      </w:del>
      <w:r w:rsidR="00E26EEC" w:rsidRPr="006A1758">
        <w:rPr>
          <w:rFonts w:cs="Times New Roman"/>
          <w:kern w:val="0"/>
        </w:rPr>
        <w:t>o other similar domestic or foreign cases have been described</w:t>
      </w:r>
      <w:r w:rsidR="00F44A6B" w:rsidRPr="006A1758">
        <w:rPr>
          <w:rStyle w:val="tgt"/>
          <w:rFonts w:cs="Times New Roman"/>
          <w:kern w:val="0"/>
        </w:rPr>
        <w:t>.</w:t>
      </w:r>
      <w:r w:rsidR="00680FEB" w:rsidRPr="006A1758">
        <w:rPr>
          <w:rStyle w:val="tgt"/>
          <w:rFonts w:cs="Times New Roman"/>
          <w:kern w:val="0"/>
        </w:rPr>
        <w:t xml:space="preserve"> </w:t>
      </w:r>
      <w:r w:rsidR="00D136D8" w:rsidRPr="006A1758">
        <w:rPr>
          <w:rStyle w:val="tgt"/>
          <w:rFonts w:cs="Times New Roman"/>
          <w:kern w:val="0"/>
        </w:rPr>
        <w:t xml:space="preserve">We </w:t>
      </w:r>
      <w:del w:id="240" w:author="Author">
        <w:r w:rsidR="00D136D8" w:rsidRPr="006A1758" w:rsidDel="00FE2652">
          <w:rPr>
            <w:rStyle w:val="tgt"/>
            <w:rFonts w:cs="Times New Roman"/>
            <w:kern w:val="0"/>
          </w:rPr>
          <w:delText xml:space="preserve">speculate </w:delText>
        </w:r>
      </w:del>
      <w:ins w:id="241" w:author="Author">
        <w:r w:rsidR="00FE2652" w:rsidRPr="006A1758">
          <w:rPr>
            <w:rStyle w:val="tgt"/>
            <w:rFonts w:cs="Times New Roman"/>
            <w:kern w:val="0"/>
          </w:rPr>
          <w:t xml:space="preserve">hypothesize </w:t>
        </w:r>
      </w:ins>
      <w:r w:rsidR="00D136D8" w:rsidRPr="006A1758">
        <w:rPr>
          <w:rStyle w:val="tgt"/>
          <w:rFonts w:cs="Times New Roman"/>
          <w:kern w:val="0"/>
        </w:rPr>
        <w:t xml:space="preserve">that </w:t>
      </w:r>
      <w:r w:rsidR="00F44A6B" w:rsidRPr="006A1758">
        <w:rPr>
          <w:rStyle w:val="tgt"/>
          <w:rFonts w:cs="Times New Roman"/>
          <w:kern w:val="0"/>
        </w:rPr>
        <w:t>these two kinds of deformit</w:t>
      </w:r>
      <w:ins w:id="242" w:author="Author">
        <w:r w:rsidR="00FE2652" w:rsidRPr="006A1758">
          <w:rPr>
            <w:rStyle w:val="tgt"/>
            <w:rFonts w:cs="Times New Roman"/>
            <w:kern w:val="0"/>
          </w:rPr>
          <w:t>ies</w:t>
        </w:r>
      </w:ins>
      <w:del w:id="243" w:author="Author">
        <w:r w:rsidR="00F44A6B" w:rsidRPr="006A1758" w:rsidDel="00FE2652">
          <w:rPr>
            <w:rStyle w:val="tgt"/>
            <w:rFonts w:cs="Times New Roman"/>
            <w:kern w:val="0"/>
          </w:rPr>
          <w:delText>y</w:delText>
        </w:r>
      </w:del>
      <w:r w:rsidR="00F44A6B" w:rsidRPr="006A1758">
        <w:rPr>
          <w:rStyle w:val="tgt"/>
          <w:rFonts w:cs="Times New Roman"/>
          <w:kern w:val="0"/>
        </w:rPr>
        <w:t xml:space="preserve"> and </w:t>
      </w:r>
      <w:r w:rsidR="00680FEB" w:rsidRPr="006A1758">
        <w:rPr>
          <w:rStyle w:val="tgt"/>
          <w:rFonts w:cs="Times New Roman"/>
          <w:kern w:val="0"/>
        </w:rPr>
        <w:t xml:space="preserve">right </w:t>
      </w:r>
      <w:r w:rsidR="00F44A6B" w:rsidRPr="006A1758">
        <w:rPr>
          <w:rStyle w:val="tgt"/>
          <w:rFonts w:cs="Times New Roman"/>
          <w:kern w:val="0"/>
        </w:rPr>
        <w:t xml:space="preserve">subclavian steal </w:t>
      </w:r>
      <w:r w:rsidR="00680FEB" w:rsidRPr="006A1758">
        <w:rPr>
          <w:rStyle w:val="tgt"/>
          <w:rFonts w:cs="Times New Roman"/>
          <w:kern w:val="0"/>
        </w:rPr>
        <w:t>syndrome</w:t>
      </w:r>
      <w:r w:rsidR="00F44A6B" w:rsidRPr="006A1758">
        <w:rPr>
          <w:rStyle w:val="tgt"/>
          <w:rFonts w:cs="Times New Roman"/>
          <w:kern w:val="0"/>
        </w:rPr>
        <w:t xml:space="preserve"> </w:t>
      </w:r>
      <w:r w:rsidR="00D136D8" w:rsidRPr="006A1758">
        <w:rPr>
          <w:rStyle w:val="tgt"/>
          <w:rFonts w:cs="Times New Roman"/>
          <w:kern w:val="0"/>
        </w:rPr>
        <w:t>may not occur by accident</w:t>
      </w:r>
      <w:del w:id="244" w:author="Author">
        <w:r w:rsidR="00D136D8" w:rsidRPr="006A1758" w:rsidDel="00FE2652">
          <w:rPr>
            <w:rStyle w:val="tgt"/>
            <w:rFonts w:cs="Times New Roman"/>
            <w:kern w:val="0"/>
          </w:rPr>
          <w:delText>,</w:delText>
        </w:r>
      </w:del>
      <w:r w:rsidR="00D136D8" w:rsidRPr="006A1758">
        <w:rPr>
          <w:rStyle w:val="tgt"/>
          <w:rFonts w:cs="Times New Roman"/>
          <w:kern w:val="0"/>
        </w:rPr>
        <w:t xml:space="preserve"> and result from multiple malformations.</w:t>
      </w:r>
    </w:p>
    <w:p w14:paraId="37E725C1" w14:textId="77777777" w:rsidR="00E26EEC" w:rsidRPr="006A1758" w:rsidRDefault="00E26EEC" w:rsidP="006A1758">
      <w:pPr>
        <w:snapToGrid w:val="0"/>
        <w:spacing w:line="360" w:lineRule="auto"/>
        <w:ind w:firstLineChars="200" w:firstLine="480"/>
        <w:rPr>
          <w:rStyle w:val="tgt"/>
          <w:rFonts w:cs="Times New Roman"/>
          <w:kern w:val="0"/>
        </w:rPr>
      </w:pPr>
    </w:p>
    <w:p w14:paraId="4F5B237D" w14:textId="77777777" w:rsidR="00636129" w:rsidRPr="006A1758" w:rsidRDefault="00636129" w:rsidP="006A1758">
      <w:pPr>
        <w:snapToGrid w:val="0"/>
        <w:spacing w:line="360" w:lineRule="auto"/>
        <w:rPr>
          <w:rStyle w:val="tgt"/>
          <w:rFonts w:cs="Times New Roman"/>
          <w:b/>
          <w:caps/>
          <w:kern w:val="0"/>
        </w:rPr>
      </w:pPr>
      <w:bookmarkStart w:id="245" w:name="_Hlk7521400"/>
      <w:r w:rsidRPr="006A1758">
        <w:rPr>
          <w:rStyle w:val="tgt"/>
          <w:rFonts w:cs="Times New Roman"/>
          <w:b/>
          <w:caps/>
          <w:kern w:val="0"/>
        </w:rPr>
        <w:t>Case presentation</w:t>
      </w:r>
    </w:p>
    <w:p w14:paraId="766D5430" w14:textId="77777777" w:rsidR="00636129" w:rsidRPr="006A1758" w:rsidRDefault="00636129" w:rsidP="006A1758">
      <w:pPr>
        <w:snapToGrid w:val="0"/>
        <w:spacing w:line="360" w:lineRule="auto"/>
        <w:rPr>
          <w:b/>
          <w:bCs/>
          <w:i/>
          <w:kern w:val="0"/>
        </w:rPr>
      </w:pPr>
      <w:r w:rsidRPr="006A1758">
        <w:rPr>
          <w:b/>
          <w:bCs/>
          <w:i/>
          <w:kern w:val="0"/>
        </w:rPr>
        <w:t>Chief complaints</w:t>
      </w:r>
    </w:p>
    <w:p w14:paraId="5B43B736" w14:textId="785873DB" w:rsidR="00636129" w:rsidRPr="006A1758" w:rsidRDefault="00C03FA9" w:rsidP="006A1758">
      <w:pPr>
        <w:snapToGrid w:val="0"/>
        <w:spacing w:line="360" w:lineRule="auto"/>
        <w:rPr>
          <w:rStyle w:val="tgt"/>
          <w:rFonts w:cs="Times New Roman"/>
          <w:kern w:val="0"/>
        </w:rPr>
      </w:pPr>
      <w:r w:rsidRPr="006A1758">
        <w:rPr>
          <w:rStyle w:val="tgt"/>
          <w:rFonts w:cs="Times New Roman"/>
          <w:kern w:val="0"/>
        </w:rPr>
        <w:t>The patient was a 65-year-old woman. Her chief complaints were dizziness</w:t>
      </w:r>
      <w:r w:rsidR="00636129" w:rsidRPr="006A1758">
        <w:rPr>
          <w:rStyle w:val="tgt"/>
          <w:rFonts w:cs="Times New Roman"/>
          <w:kern w:val="0"/>
        </w:rPr>
        <w:t xml:space="preserve">, numbness in the right hand and weakness for </w:t>
      </w:r>
      <w:r w:rsidR="00D136D8" w:rsidRPr="006A1758">
        <w:rPr>
          <w:rStyle w:val="tgt"/>
          <w:rFonts w:cs="Times New Roman"/>
          <w:kern w:val="0"/>
        </w:rPr>
        <w:t>6 mo.</w:t>
      </w:r>
    </w:p>
    <w:p w14:paraId="45593D1E" w14:textId="77777777" w:rsidR="00D136D8" w:rsidRPr="006A1758" w:rsidRDefault="00D136D8" w:rsidP="006A1758">
      <w:pPr>
        <w:snapToGrid w:val="0"/>
        <w:spacing w:line="360" w:lineRule="auto"/>
        <w:rPr>
          <w:i/>
          <w:kern w:val="0"/>
        </w:rPr>
      </w:pPr>
    </w:p>
    <w:p w14:paraId="4FD88389" w14:textId="61AD0302" w:rsidR="00240AC5" w:rsidRPr="006A1758" w:rsidRDefault="00240AC5" w:rsidP="006A1758">
      <w:pPr>
        <w:snapToGrid w:val="0"/>
        <w:spacing w:line="360" w:lineRule="auto"/>
        <w:rPr>
          <w:b/>
          <w:bCs/>
          <w:kern w:val="0"/>
        </w:rPr>
      </w:pPr>
      <w:r w:rsidRPr="006A1758">
        <w:rPr>
          <w:b/>
          <w:bCs/>
          <w:i/>
          <w:kern w:val="0"/>
        </w:rPr>
        <w:t>History of present illness</w:t>
      </w:r>
    </w:p>
    <w:p w14:paraId="403AEE58" w14:textId="52133380" w:rsidR="00240AC5" w:rsidRPr="006A1758" w:rsidRDefault="00240AC5" w:rsidP="006A1758">
      <w:pPr>
        <w:snapToGrid w:val="0"/>
        <w:spacing w:line="360" w:lineRule="auto"/>
        <w:rPr>
          <w:rStyle w:val="tgt"/>
          <w:rFonts w:cs="Times New Roman"/>
          <w:kern w:val="0"/>
        </w:rPr>
      </w:pPr>
      <w:r w:rsidRPr="006A1758">
        <w:rPr>
          <w:rStyle w:val="tgt"/>
          <w:rFonts w:cs="Times New Roman"/>
          <w:kern w:val="0"/>
        </w:rPr>
        <w:t xml:space="preserve">Dizziness occurred </w:t>
      </w:r>
      <w:r w:rsidR="005950FD" w:rsidRPr="006A1758">
        <w:rPr>
          <w:rStyle w:val="tgt"/>
          <w:rFonts w:cs="Times New Roman"/>
          <w:kern w:val="0"/>
        </w:rPr>
        <w:t>&gt; 6 mo</w:t>
      </w:r>
      <w:r w:rsidRPr="006A1758">
        <w:rPr>
          <w:rStyle w:val="tgt"/>
          <w:rFonts w:cs="Times New Roman"/>
          <w:kern w:val="0"/>
        </w:rPr>
        <w:t xml:space="preserve"> ago without obvious inducement, lasted for </w:t>
      </w:r>
      <w:r w:rsidR="005950FD" w:rsidRPr="006A1758">
        <w:rPr>
          <w:rStyle w:val="tgt"/>
          <w:rFonts w:cs="Times New Roman"/>
          <w:kern w:val="0"/>
        </w:rPr>
        <w:t>30 min</w:t>
      </w:r>
      <w:r w:rsidRPr="006A1758">
        <w:rPr>
          <w:rStyle w:val="tgt"/>
          <w:rFonts w:cs="Times New Roman"/>
          <w:kern w:val="0"/>
        </w:rPr>
        <w:t>, without fainting, chest tightness, chest pain</w:t>
      </w:r>
      <w:del w:id="246" w:author="Author">
        <w:r w:rsidRPr="006A1758" w:rsidDel="00FE2652">
          <w:rPr>
            <w:rStyle w:val="tgt"/>
            <w:rFonts w:cs="Times New Roman"/>
            <w:kern w:val="0"/>
          </w:rPr>
          <w:delText>,</w:delText>
        </w:r>
      </w:del>
      <w:r w:rsidRPr="006A1758">
        <w:rPr>
          <w:rStyle w:val="tgt"/>
          <w:rFonts w:cs="Times New Roman"/>
          <w:kern w:val="0"/>
        </w:rPr>
        <w:t xml:space="preserve"> and </w:t>
      </w:r>
      <w:r w:rsidR="00D27010" w:rsidRPr="006A1758">
        <w:rPr>
          <w:rStyle w:val="tgt"/>
          <w:rFonts w:cs="Times New Roman"/>
          <w:kern w:val="0"/>
        </w:rPr>
        <w:t>abdominal pain</w:t>
      </w:r>
      <w:r w:rsidRPr="006A1758">
        <w:rPr>
          <w:rStyle w:val="tgt"/>
          <w:rFonts w:cs="Times New Roman"/>
          <w:kern w:val="0"/>
        </w:rPr>
        <w:t>. The patient was treated in a community hospital for pain and other discomfort</w:t>
      </w:r>
      <w:del w:id="247" w:author="Author">
        <w:r w:rsidRPr="006A1758" w:rsidDel="00FE2652">
          <w:rPr>
            <w:rStyle w:val="tgt"/>
            <w:rFonts w:cs="Times New Roman"/>
            <w:kern w:val="0"/>
          </w:rPr>
          <w:delText>,</w:delText>
        </w:r>
      </w:del>
      <w:r w:rsidRPr="006A1758">
        <w:rPr>
          <w:rStyle w:val="tgt"/>
          <w:rFonts w:cs="Times New Roman"/>
          <w:kern w:val="0"/>
        </w:rPr>
        <w:t xml:space="preserve"> and was considered to have a history of hypertension. Two months ago, the blood pressure difference between the two upper arms was </w:t>
      </w:r>
      <w:r w:rsidR="005950FD" w:rsidRPr="006A1758">
        <w:rPr>
          <w:rStyle w:val="tgt"/>
          <w:rFonts w:cs="Times New Roman"/>
          <w:kern w:val="0"/>
        </w:rPr>
        <w:t>&gt;</w:t>
      </w:r>
      <w:r w:rsidRPr="006A1758">
        <w:rPr>
          <w:rStyle w:val="tgt"/>
          <w:rFonts w:cs="Times New Roman"/>
          <w:kern w:val="0"/>
        </w:rPr>
        <w:t xml:space="preserve"> 40</w:t>
      </w:r>
      <w:r w:rsidR="005950FD" w:rsidRPr="006A1758">
        <w:rPr>
          <w:rStyle w:val="tgt"/>
          <w:rFonts w:cs="Times New Roman"/>
          <w:kern w:val="0"/>
        </w:rPr>
        <w:t xml:space="preserve"> mmHg</w:t>
      </w:r>
      <w:r w:rsidRPr="006A1758">
        <w:rPr>
          <w:rStyle w:val="tgt"/>
          <w:rFonts w:cs="Times New Roman"/>
          <w:kern w:val="0"/>
        </w:rPr>
        <w:t xml:space="preserve">. In the outpatient department of the hospital, the relevant examination was completed to </w:t>
      </w:r>
      <w:r w:rsidR="005950FD" w:rsidRPr="006A1758">
        <w:rPr>
          <w:rStyle w:val="tgt"/>
          <w:rFonts w:cs="Times New Roman"/>
          <w:kern w:val="0"/>
        </w:rPr>
        <w:t xml:space="preserve">confirm </w:t>
      </w:r>
      <w:r w:rsidRPr="006A1758">
        <w:rPr>
          <w:rStyle w:val="tgt"/>
          <w:rFonts w:cs="Times New Roman"/>
          <w:kern w:val="0"/>
        </w:rPr>
        <w:t xml:space="preserve">severe stenosis of </w:t>
      </w:r>
      <w:r w:rsidR="005950FD" w:rsidRPr="006A1758">
        <w:rPr>
          <w:rStyle w:val="tgt"/>
          <w:rFonts w:cs="Times New Roman"/>
          <w:kern w:val="0"/>
        </w:rPr>
        <w:t xml:space="preserve">the </w:t>
      </w:r>
      <w:r w:rsidRPr="006A1758">
        <w:rPr>
          <w:rStyle w:val="tgt"/>
          <w:rFonts w:cs="Times New Roman"/>
          <w:kern w:val="0"/>
        </w:rPr>
        <w:t xml:space="preserve">subclavian artery. </w:t>
      </w:r>
      <w:r w:rsidR="005950FD" w:rsidRPr="006A1758">
        <w:rPr>
          <w:rStyle w:val="tgt"/>
          <w:rFonts w:cs="Times New Roman"/>
          <w:kern w:val="0"/>
        </w:rPr>
        <w:t xml:space="preserve">When she was </w:t>
      </w:r>
      <w:r w:rsidRPr="006A1758">
        <w:rPr>
          <w:rStyle w:val="tgt"/>
          <w:rFonts w:cs="Times New Roman"/>
          <w:kern w:val="0"/>
        </w:rPr>
        <w:t xml:space="preserve">admitted to </w:t>
      </w:r>
      <w:ins w:id="248" w:author="Author">
        <w:r w:rsidR="00FE2652" w:rsidRPr="006A1758">
          <w:rPr>
            <w:rStyle w:val="tgt"/>
            <w:rFonts w:cs="Times New Roman"/>
            <w:kern w:val="0"/>
          </w:rPr>
          <w:t xml:space="preserve">the </w:t>
        </w:r>
      </w:ins>
      <w:r w:rsidRPr="006A1758">
        <w:rPr>
          <w:rStyle w:val="tgt"/>
          <w:rFonts w:cs="Times New Roman"/>
          <w:kern w:val="0"/>
        </w:rPr>
        <w:t xml:space="preserve">hospital, recent </w:t>
      </w:r>
      <w:r w:rsidR="005950FD" w:rsidRPr="006A1758">
        <w:rPr>
          <w:rStyle w:val="tgt"/>
          <w:rFonts w:cs="Times New Roman"/>
          <w:kern w:val="0"/>
        </w:rPr>
        <w:t>mood</w:t>
      </w:r>
      <w:r w:rsidRPr="006A1758">
        <w:rPr>
          <w:rStyle w:val="tgt"/>
          <w:rFonts w:cs="Times New Roman"/>
          <w:kern w:val="0"/>
        </w:rPr>
        <w:t xml:space="preserve">, diet, sleep </w:t>
      </w:r>
      <w:r w:rsidR="005950FD" w:rsidRPr="006A1758">
        <w:rPr>
          <w:rStyle w:val="tgt"/>
          <w:rFonts w:cs="Times New Roman"/>
          <w:kern w:val="0"/>
        </w:rPr>
        <w:t xml:space="preserve">pattern and </w:t>
      </w:r>
      <w:r w:rsidRPr="006A1758">
        <w:rPr>
          <w:rStyle w:val="tgt"/>
          <w:rFonts w:cs="Times New Roman"/>
          <w:kern w:val="0"/>
        </w:rPr>
        <w:t xml:space="preserve">urine </w:t>
      </w:r>
      <w:r w:rsidR="00297549" w:rsidRPr="006A1758">
        <w:rPr>
          <w:rStyle w:val="tgt"/>
          <w:rFonts w:cs="Times New Roman"/>
          <w:kern w:val="0"/>
        </w:rPr>
        <w:t xml:space="preserve">test </w:t>
      </w:r>
      <w:r w:rsidR="005950FD" w:rsidRPr="006A1758">
        <w:rPr>
          <w:rStyle w:val="tgt"/>
          <w:rFonts w:cs="Times New Roman"/>
          <w:kern w:val="0"/>
        </w:rPr>
        <w:t>were normal</w:t>
      </w:r>
      <w:r w:rsidRPr="006A1758">
        <w:rPr>
          <w:rStyle w:val="tgt"/>
          <w:rFonts w:cs="Times New Roman"/>
          <w:kern w:val="0"/>
        </w:rPr>
        <w:t xml:space="preserve">, </w:t>
      </w:r>
      <w:r w:rsidR="005950FD" w:rsidRPr="006A1758">
        <w:rPr>
          <w:rStyle w:val="tgt"/>
          <w:rFonts w:cs="Times New Roman"/>
          <w:kern w:val="0"/>
        </w:rPr>
        <w:t xml:space="preserve">and body </w:t>
      </w:r>
      <w:r w:rsidRPr="006A1758">
        <w:rPr>
          <w:rStyle w:val="tgt"/>
          <w:rFonts w:cs="Times New Roman"/>
          <w:kern w:val="0"/>
        </w:rPr>
        <w:t xml:space="preserve">weight </w:t>
      </w:r>
      <w:r w:rsidR="005950FD" w:rsidRPr="006A1758">
        <w:rPr>
          <w:rStyle w:val="tgt"/>
          <w:rFonts w:cs="Times New Roman"/>
          <w:kern w:val="0"/>
        </w:rPr>
        <w:t>showed no</w:t>
      </w:r>
      <w:r w:rsidRPr="006A1758">
        <w:rPr>
          <w:rStyle w:val="tgt"/>
          <w:rFonts w:cs="Times New Roman"/>
          <w:kern w:val="0"/>
        </w:rPr>
        <w:t xml:space="preserve"> significant changes.</w:t>
      </w:r>
    </w:p>
    <w:p w14:paraId="780609A4" w14:textId="77777777" w:rsidR="00D136D8" w:rsidRPr="006A1758" w:rsidRDefault="00D136D8" w:rsidP="006A1758">
      <w:pPr>
        <w:snapToGrid w:val="0"/>
        <w:spacing w:line="360" w:lineRule="auto"/>
        <w:rPr>
          <w:i/>
          <w:kern w:val="0"/>
        </w:rPr>
      </w:pPr>
    </w:p>
    <w:p w14:paraId="2FD67C10" w14:textId="3149D1E5" w:rsidR="00240AC5" w:rsidRPr="006A1758" w:rsidRDefault="00240AC5" w:rsidP="006A1758">
      <w:pPr>
        <w:snapToGrid w:val="0"/>
        <w:spacing w:line="360" w:lineRule="auto"/>
        <w:rPr>
          <w:b/>
          <w:bCs/>
          <w:kern w:val="0"/>
        </w:rPr>
      </w:pPr>
      <w:r w:rsidRPr="006A1758">
        <w:rPr>
          <w:b/>
          <w:bCs/>
          <w:i/>
          <w:kern w:val="0"/>
        </w:rPr>
        <w:t>History of past illness</w:t>
      </w:r>
    </w:p>
    <w:p w14:paraId="52624056" w14:textId="10FCBAEA" w:rsidR="00240AC5" w:rsidRPr="006A1758" w:rsidRDefault="005950FD" w:rsidP="006A1758">
      <w:pPr>
        <w:snapToGrid w:val="0"/>
        <w:spacing w:line="360" w:lineRule="auto"/>
        <w:rPr>
          <w:rStyle w:val="tgt"/>
          <w:rFonts w:cs="Times New Roman"/>
          <w:kern w:val="0"/>
        </w:rPr>
      </w:pPr>
      <w:r w:rsidRPr="006A1758">
        <w:rPr>
          <w:rStyle w:val="tgt"/>
          <w:rFonts w:cs="Times New Roman"/>
          <w:kern w:val="0"/>
        </w:rPr>
        <w:t>She had</w:t>
      </w:r>
      <w:r w:rsidR="00240AC5" w:rsidRPr="006A1758">
        <w:rPr>
          <w:rStyle w:val="tgt"/>
          <w:rFonts w:cs="Times New Roman"/>
          <w:kern w:val="0"/>
        </w:rPr>
        <w:t xml:space="preserve"> a history of hypertension for </w:t>
      </w:r>
      <w:r w:rsidRPr="006A1758">
        <w:rPr>
          <w:rStyle w:val="tgt"/>
          <w:rFonts w:cs="Times New Roman"/>
          <w:kern w:val="0"/>
        </w:rPr>
        <w:t>&gt;</w:t>
      </w:r>
      <w:r w:rsidR="00240AC5" w:rsidRPr="006A1758">
        <w:rPr>
          <w:rStyle w:val="tgt"/>
          <w:rFonts w:cs="Times New Roman"/>
          <w:kern w:val="0"/>
        </w:rPr>
        <w:t xml:space="preserve"> 10 y</w:t>
      </w:r>
      <w:del w:id="249" w:author="Author">
        <w:r w:rsidR="00240AC5" w:rsidRPr="006A1758" w:rsidDel="00FE2652">
          <w:rPr>
            <w:rStyle w:val="tgt"/>
            <w:rFonts w:cs="Times New Roman"/>
            <w:kern w:val="0"/>
          </w:rPr>
          <w:delText>ea</w:delText>
        </w:r>
      </w:del>
      <w:r w:rsidR="00240AC5" w:rsidRPr="006A1758">
        <w:rPr>
          <w:rStyle w:val="tgt"/>
          <w:rFonts w:cs="Times New Roman"/>
          <w:kern w:val="0"/>
        </w:rPr>
        <w:t>r</w:t>
      </w:r>
      <w:del w:id="250" w:author="Author">
        <w:r w:rsidR="00240AC5" w:rsidRPr="006A1758" w:rsidDel="00FE2652">
          <w:rPr>
            <w:rStyle w:val="tgt"/>
            <w:rFonts w:cs="Times New Roman"/>
            <w:kern w:val="0"/>
          </w:rPr>
          <w:delText>s</w:delText>
        </w:r>
      </w:del>
      <w:r w:rsidR="00240AC5" w:rsidRPr="006A1758">
        <w:rPr>
          <w:rStyle w:val="tgt"/>
          <w:rFonts w:cs="Times New Roman"/>
          <w:kern w:val="0"/>
        </w:rPr>
        <w:t xml:space="preserve"> and chronic hepatitis </w:t>
      </w:r>
      <w:r w:rsidRPr="006A1758">
        <w:rPr>
          <w:rStyle w:val="tgt"/>
          <w:rFonts w:cs="Times New Roman"/>
          <w:kern w:val="0"/>
        </w:rPr>
        <w:t xml:space="preserve">B </w:t>
      </w:r>
      <w:r w:rsidR="00240AC5" w:rsidRPr="006A1758">
        <w:rPr>
          <w:rStyle w:val="tgt"/>
          <w:rFonts w:cs="Times New Roman"/>
          <w:kern w:val="0"/>
        </w:rPr>
        <w:t xml:space="preserve">for </w:t>
      </w:r>
      <w:r w:rsidRPr="006A1758">
        <w:rPr>
          <w:rStyle w:val="tgt"/>
          <w:rFonts w:cs="Times New Roman"/>
          <w:kern w:val="0"/>
        </w:rPr>
        <w:t>&gt;</w:t>
      </w:r>
      <w:r w:rsidR="00240AC5" w:rsidRPr="006A1758">
        <w:rPr>
          <w:rStyle w:val="tgt"/>
          <w:rFonts w:cs="Times New Roman"/>
          <w:kern w:val="0"/>
        </w:rPr>
        <w:t xml:space="preserve"> 40 y</w:t>
      </w:r>
      <w:del w:id="251" w:author="Author">
        <w:r w:rsidR="00240AC5" w:rsidRPr="006A1758" w:rsidDel="00FE2652">
          <w:rPr>
            <w:rStyle w:val="tgt"/>
            <w:rFonts w:cs="Times New Roman"/>
            <w:kern w:val="0"/>
          </w:rPr>
          <w:delText>ea</w:delText>
        </w:r>
      </w:del>
      <w:r w:rsidR="00240AC5" w:rsidRPr="006A1758">
        <w:rPr>
          <w:rStyle w:val="tgt"/>
          <w:rFonts w:cs="Times New Roman"/>
          <w:kern w:val="0"/>
        </w:rPr>
        <w:t>r</w:t>
      </w:r>
      <w:del w:id="252" w:author="Author">
        <w:r w:rsidR="00240AC5" w:rsidRPr="006A1758" w:rsidDel="00FE2652">
          <w:rPr>
            <w:rStyle w:val="tgt"/>
            <w:rFonts w:cs="Times New Roman"/>
            <w:kern w:val="0"/>
          </w:rPr>
          <w:delText>s</w:delText>
        </w:r>
      </w:del>
      <w:r w:rsidR="00240AC5" w:rsidRPr="006A1758">
        <w:rPr>
          <w:rStyle w:val="tgt"/>
          <w:rFonts w:cs="Times New Roman"/>
          <w:kern w:val="0"/>
        </w:rPr>
        <w:t xml:space="preserve">. </w:t>
      </w:r>
      <w:r w:rsidRPr="006A1758">
        <w:rPr>
          <w:rStyle w:val="tgt"/>
          <w:rFonts w:cs="Times New Roman"/>
          <w:kern w:val="0"/>
        </w:rPr>
        <w:t xml:space="preserve">She denied history of </w:t>
      </w:r>
      <w:r w:rsidR="00240AC5" w:rsidRPr="006A1758">
        <w:rPr>
          <w:rStyle w:val="tgt"/>
          <w:rFonts w:cs="Times New Roman"/>
          <w:kern w:val="0"/>
        </w:rPr>
        <w:t xml:space="preserve">hepatitis, tuberculosis, typhoid fever and other infectious </w:t>
      </w:r>
      <w:r w:rsidRPr="006A1758">
        <w:rPr>
          <w:rStyle w:val="tgt"/>
          <w:rFonts w:cs="Times New Roman"/>
          <w:kern w:val="0"/>
        </w:rPr>
        <w:t>diseases</w:t>
      </w:r>
      <w:r w:rsidR="00F70274" w:rsidRPr="006A1758">
        <w:rPr>
          <w:rStyle w:val="tgt"/>
          <w:rFonts w:cs="Times New Roman"/>
          <w:kern w:val="0"/>
        </w:rPr>
        <w:t xml:space="preserve">, </w:t>
      </w:r>
      <w:r w:rsidR="00240AC5" w:rsidRPr="006A1758">
        <w:rPr>
          <w:rStyle w:val="tgt"/>
          <w:rFonts w:cs="Times New Roman"/>
          <w:kern w:val="0"/>
        </w:rPr>
        <w:t>blood transfusion, trauma, poisoning</w:t>
      </w:r>
      <w:del w:id="253" w:author="Author">
        <w:r w:rsidR="00240AC5" w:rsidRPr="006A1758" w:rsidDel="00FE2652">
          <w:rPr>
            <w:rStyle w:val="tgt"/>
            <w:rFonts w:cs="Times New Roman"/>
            <w:kern w:val="0"/>
          </w:rPr>
          <w:delText>,</w:delText>
        </w:r>
      </w:del>
      <w:r w:rsidR="00240AC5" w:rsidRPr="006A1758">
        <w:rPr>
          <w:rStyle w:val="tgt"/>
          <w:rFonts w:cs="Times New Roman"/>
          <w:kern w:val="0"/>
        </w:rPr>
        <w:t xml:space="preserve"> and surgery.</w:t>
      </w:r>
    </w:p>
    <w:p w14:paraId="1E4B0ADF" w14:textId="77777777" w:rsidR="00240AC5" w:rsidRPr="006A1758" w:rsidRDefault="00240AC5" w:rsidP="006A1758">
      <w:pPr>
        <w:snapToGrid w:val="0"/>
        <w:spacing w:line="360" w:lineRule="auto"/>
        <w:rPr>
          <w:b/>
          <w:kern w:val="0"/>
        </w:rPr>
      </w:pPr>
    </w:p>
    <w:p w14:paraId="3FECC881" w14:textId="77777777" w:rsidR="00240AC5" w:rsidRPr="006A1758" w:rsidRDefault="00240AC5" w:rsidP="006A1758">
      <w:pPr>
        <w:snapToGrid w:val="0"/>
        <w:spacing w:line="360" w:lineRule="auto"/>
        <w:rPr>
          <w:b/>
          <w:bCs/>
          <w:kern w:val="0"/>
        </w:rPr>
      </w:pPr>
      <w:r w:rsidRPr="006A1758">
        <w:rPr>
          <w:b/>
          <w:bCs/>
          <w:i/>
          <w:kern w:val="0"/>
        </w:rPr>
        <w:t>Personal and family history</w:t>
      </w:r>
    </w:p>
    <w:p w14:paraId="79D4DF3E" w14:textId="3D8392D1" w:rsidR="00240AC5" w:rsidRPr="006A1758" w:rsidRDefault="00F70274" w:rsidP="006A1758">
      <w:pPr>
        <w:snapToGrid w:val="0"/>
        <w:spacing w:line="360" w:lineRule="auto"/>
        <w:rPr>
          <w:bCs/>
          <w:kern w:val="0"/>
        </w:rPr>
      </w:pPr>
      <w:r w:rsidRPr="006A1758">
        <w:rPr>
          <w:bCs/>
          <w:kern w:val="0"/>
        </w:rPr>
        <w:t>No</w:t>
      </w:r>
      <w:r w:rsidR="00240AC5" w:rsidRPr="006A1758">
        <w:rPr>
          <w:bCs/>
          <w:kern w:val="0"/>
        </w:rPr>
        <w:t xml:space="preserve"> other member</w:t>
      </w:r>
      <w:r w:rsidRPr="006A1758">
        <w:rPr>
          <w:bCs/>
          <w:kern w:val="0"/>
        </w:rPr>
        <w:t>s</w:t>
      </w:r>
      <w:r w:rsidR="00240AC5" w:rsidRPr="006A1758">
        <w:rPr>
          <w:bCs/>
          <w:kern w:val="0"/>
        </w:rPr>
        <w:t xml:space="preserve"> of </w:t>
      </w:r>
      <w:r w:rsidR="005950FD" w:rsidRPr="006A1758">
        <w:rPr>
          <w:bCs/>
          <w:kern w:val="0"/>
        </w:rPr>
        <w:t xml:space="preserve">her </w:t>
      </w:r>
      <w:r w:rsidR="00240AC5" w:rsidRPr="006A1758">
        <w:rPr>
          <w:bCs/>
          <w:kern w:val="0"/>
        </w:rPr>
        <w:t>family had a similar medical history</w:t>
      </w:r>
      <w:r w:rsidR="005950FD" w:rsidRPr="006A1758">
        <w:rPr>
          <w:bCs/>
          <w:kern w:val="0"/>
        </w:rPr>
        <w:t xml:space="preserve">. She denied </w:t>
      </w:r>
      <w:r w:rsidR="00240AC5" w:rsidRPr="006A1758">
        <w:rPr>
          <w:bCs/>
          <w:kern w:val="0"/>
        </w:rPr>
        <w:t>a family history of hereditary diseases</w:t>
      </w:r>
      <w:r w:rsidR="005950FD" w:rsidRPr="006A1758">
        <w:rPr>
          <w:bCs/>
          <w:kern w:val="0"/>
        </w:rPr>
        <w:t>,</w:t>
      </w:r>
      <w:r w:rsidR="00240AC5" w:rsidRPr="006A1758">
        <w:rPr>
          <w:bCs/>
          <w:kern w:val="0"/>
        </w:rPr>
        <w:t xml:space="preserve"> </w:t>
      </w:r>
      <w:r w:rsidR="005950FD" w:rsidRPr="006A1758">
        <w:rPr>
          <w:bCs/>
          <w:kern w:val="0"/>
        </w:rPr>
        <w:t>cancer</w:t>
      </w:r>
      <w:r w:rsidR="00240AC5" w:rsidRPr="006A1758">
        <w:rPr>
          <w:bCs/>
          <w:kern w:val="0"/>
        </w:rPr>
        <w:t>, liver</w:t>
      </w:r>
      <w:r w:rsidR="005950FD" w:rsidRPr="006A1758">
        <w:rPr>
          <w:bCs/>
          <w:kern w:val="0"/>
        </w:rPr>
        <w:t xml:space="preserve"> disease,</w:t>
      </w:r>
      <w:r w:rsidR="00240AC5" w:rsidRPr="006A1758">
        <w:rPr>
          <w:bCs/>
          <w:kern w:val="0"/>
        </w:rPr>
        <w:t xml:space="preserve"> infectious diseases</w:t>
      </w:r>
      <w:del w:id="254" w:author="Author">
        <w:r w:rsidR="005950FD" w:rsidRPr="006A1758" w:rsidDel="00FE2652">
          <w:rPr>
            <w:bCs/>
            <w:kern w:val="0"/>
          </w:rPr>
          <w:delText>,</w:delText>
        </w:r>
      </w:del>
      <w:r w:rsidR="00240AC5" w:rsidRPr="006A1758">
        <w:rPr>
          <w:bCs/>
          <w:kern w:val="0"/>
        </w:rPr>
        <w:t xml:space="preserve"> </w:t>
      </w:r>
      <w:r w:rsidR="005950FD" w:rsidRPr="006A1758">
        <w:rPr>
          <w:bCs/>
          <w:kern w:val="0"/>
        </w:rPr>
        <w:t>and</w:t>
      </w:r>
      <w:r w:rsidR="00240AC5" w:rsidRPr="006A1758">
        <w:rPr>
          <w:bCs/>
          <w:kern w:val="0"/>
        </w:rPr>
        <w:t xml:space="preserve"> </w:t>
      </w:r>
      <w:r w:rsidR="005950FD" w:rsidRPr="006A1758">
        <w:rPr>
          <w:bCs/>
          <w:kern w:val="0"/>
        </w:rPr>
        <w:t>inflammatory diseases</w:t>
      </w:r>
      <w:r w:rsidR="00240AC5" w:rsidRPr="006A1758">
        <w:rPr>
          <w:bCs/>
          <w:kern w:val="0"/>
        </w:rPr>
        <w:t>.</w:t>
      </w:r>
    </w:p>
    <w:p w14:paraId="76853A51" w14:textId="77777777" w:rsidR="00240AC5" w:rsidRPr="006A1758" w:rsidRDefault="00240AC5" w:rsidP="006A1758">
      <w:pPr>
        <w:snapToGrid w:val="0"/>
        <w:spacing w:line="360" w:lineRule="auto"/>
        <w:rPr>
          <w:b/>
          <w:bCs/>
          <w:kern w:val="0"/>
        </w:rPr>
      </w:pPr>
    </w:p>
    <w:p w14:paraId="701B2BBC" w14:textId="77777777" w:rsidR="00636129" w:rsidRPr="006A1758" w:rsidDel="00B0680D" w:rsidRDefault="00636129" w:rsidP="006A1758">
      <w:pPr>
        <w:snapToGrid w:val="0"/>
        <w:spacing w:line="360" w:lineRule="auto"/>
        <w:rPr>
          <w:del w:id="255" w:author="Author"/>
          <w:b/>
          <w:bCs/>
          <w:kern w:val="0"/>
        </w:rPr>
      </w:pPr>
      <w:r w:rsidRPr="006A1758">
        <w:rPr>
          <w:b/>
          <w:bCs/>
          <w:i/>
          <w:kern w:val="0"/>
        </w:rPr>
        <w:t>Physical examination upon admission</w:t>
      </w:r>
    </w:p>
    <w:p w14:paraId="5806CD01" w14:textId="61FB7700" w:rsidR="00CC5ADF" w:rsidRPr="006A1758" w:rsidRDefault="00194588" w:rsidP="006A1758">
      <w:pPr>
        <w:snapToGrid w:val="0"/>
        <w:spacing w:line="360" w:lineRule="auto"/>
        <w:rPr>
          <w:rStyle w:val="tgt"/>
          <w:rFonts w:cs="Times New Roman"/>
          <w:kern w:val="0"/>
        </w:rPr>
      </w:pPr>
      <w:del w:id="256" w:author="Author">
        <w:r w:rsidRPr="006A1758" w:rsidDel="00B0680D">
          <w:rPr>
            <w:rStyle w:val="tgt"/>
            <w:rFonts w:cs="Times New Roman"/>
            <w:kern w:val="0"/>
          </w:rPr>
          <w:delText xml:space="preserve">The blood pressure </w:delText>
        </w:r>
        <w:r w:rsidR="005950FD" w:rsidRPr="006A1758" w:rsidDel="00B0680D">
          <w:rPr>
            <w:rStyle w:val="tgt"/>
            <w:rFonts w:cs="Times New Roman"/>
            <w:kern w:val="0"/>
          </w:rPr>
          <w:delText>in</w:delText>
        </w:r>
        <w:r w:rsidRPr="006A1758" w:rsidDel="00B0680D">
          <w:rPr>
            <w:rStyle w:val="tgt"/>
            <w:rFonts w:cs="Times New Roman"/>
            <w:kern w:val="0"/>
          </w:rPr>
          <w:delText xml:space="preserve"> the upper arm</w:delText>
        </w:r>
        <w:r w:rsidR="005950FD" w:rsidRPr="006A1758" w:rsidDel="00B0680D">
          <w:rPr>
            <w:rStyle w:val="tgt"/>
            <w:rFonts w:cs="Times New Roman"/>
            <w:kern w:val="0"/>
          </w:rPr>
          <w:delText>s</w:delText>
        </w:r>
        <w:r w:rsidRPr="006A1758" w:rsidDel="00B0680D">
          <w:rPr>
            <w:rStyle w:val="tgt"/>
            <w:rFonts w:cs="Times New Roman"/>
            <w:kern w:val="0"/>
          </w:rPr>
          <w:delText xml:space="preserve"> </w:delText>
        </w:r>
        <w:r w:rsidR="005950FD" w:rsidRPr="006A1758" w:rsidDel="00B0680D">
          <w:rPr>
            <w:rStyle w:val="tgt"/>
            <w:rFonts w:cs="Times New Roman"/>
            <w:kern w:val="0"/>
          </w:rPr>
          <w:delText xml:space="preserve">differed by </w:delText>
        </w:r>
        <w:r w:rsidRPr="006A1758" w:rsidDel="00B0680D">
          <w:rPr>
            <w:rStyle w:val="tgt"/>
            <w:rFonts w:cs="Times New Roman"/>
            <w:kern w:val="0"/>
          </w:rPr>
          <w:delText>40</w:delText>
        </w:r>
        <w:r w:rsidR="005950FD" w:rsidRPr="006A1758" w:rsidDel="00B0680D">
          <w:rPr>
            <w:rStyle w:val="tgt"/>
            <w:rFonts w:cs="Times New Roman"/>
            <w:kern w:val="0"/>
          </w:rPr>
          <w:delText xml:space="preserve"> </w:delText>
        </w:r>
        <w:r w:rsidRPr="006A1758" w:rsidDel="00B0680D">
          <w:rPr>
            <w:rStyle w:val="tgt"/>
            <w:rFonts w:cs="Times New Roman"/>
            <w:kern w:val="0"/>
          </w:rPr>
          <w:delText>mmHg</w:delText>
        </w:r>
        <w:r w:rsidR="005950FD" w:rsidRPr="006A1758" w:rsidDel="00FE2652">
          <w:rPr>
            <w:rStyle w:val="tgt"/>
            <w:rFonts w:cs="Times New Roman"/>
            <w:kern w:val="0"/>
          </w:rPr>
          <w:delText>,</w:delText>
        </w:r>
        <w:r w:rsidR="005950FD" w:rsidRPr="006A1758" w:rsidDel="00B0680D">
          <w:rPr>
            <w:rStyle w:val="tgt"/>
            <w:rFonts w:cs="Times New Roman"/>
            <w:kern w:val="0"/>
          </w:rPr>
          <w:delText xml:space="preserve"> and was significantly lower in the </w:delText>
        </w:r>
        <w:r w:rsidRPr="006A1758" w:rsidDel="00B0680D">
          <w:rPr>
            <w:rStyle w:val="tgt"/>
            <w:rFonts w:cs="Times New Roman"/>
            <w:kern w:val="0"/>
          </w:rPr>
          <w:delText>right upper arm.</w:delText>
        </w:r>
      </w:del>
    </w:p>
    <w:p w14:paraId="0CBAED18" w14:textId="44ADB226" w:rsidR="00B0680D" w:rsidRPr="006A1758" w:rsidRDefault="00005A91" w:rsidP="006A1758">
      <w:pPr>
        <w:snapToGrid w:val="0"/>
        <w:spacing w:line="360" w:lineRule="auto"/>
        <w:rPr>
          <w:ins w:id="257" w:author="Author"/>
          <w:rStyle w:val="tgt"/>
          <w:rFonts w:cs="Times New Roman"/>
          <w:kern w:val="0"/>
        </w:rPr>
      </w:pPr>
      <w:r w:rsidRPr="006A1758">
        <w:rPr>
          <w:rStyle w:val="tgt"/>
          <w:rFonts w:cs="Times New Roman"/>
          <w:kern w:val="0"/>
        </w:rPr>
        <w:t xml:space="preserve">The patient came to our hospital for treatment </w:t>
      </w:r>
      <w:r w:rsidR="00194D74" w:rsidRPr="006A1758">
        <w:rPr>
          <w:rStyle w:val="tgt"/>
          <w:rFonts w:cs="Times New Roman"/>
          <w:kern w:val="0"/>
        </w:rPr>
        <w:t>for</w:t>
      </w:r>
      <w:r w:rsidRPr="006A1758">
        <w:rPr>
          <w:rStyle w:val="tgt"/>
          <w:rFonts w:cs="Times New Roman"/>
          <w:kern w:val="0"/>
        </w:rPr>
        <w:t xml:space="preserve"> dizziness</w:t>
      </w:r>
      <w:r w:rsidR="00194D74" w:rsidRPr="006A1758">
        <w:rPr>
          <w:rStyle w:val="tgt"/>
          <w:rFonts w:cs="Times New Roman"/>
          <w:kern w:val="0"/>
        </w:rPr>
        <w:t xml:space="preserve"> and </w:t>
      </w:r>
      <w:r w:rsidRPr="006A1758">
        <w:rPr>
          <w:rStyle w:val="tgt"/>
          <w:rFonts w:cs="Times New Roman"/>
          <w:kern w:val="0"/>
        </w:rPr>
        <w:t xml:space="preserve">numbness and weakness of the right hand for </w:t>
      </w:r>
      <w:r w:rsidR="00194D74" w:rsidRPr="006A1758">
        <w:rPr>
          <w:rStyle w:val="tgt"/>
          <w:rFonts w:cs="Times New Roman"/>
          <w:kern w:val="0"/>
        </w:rPr>
        <w:t>6 mo</w:t>
      </w:r>
      <w:r w:rsidRPr="006A1758">
        <w:rPr>
          <w:rStyle w:val="tgt"/>
          <w:rFonts w:cs="Times New Roman"/>
          <w:kern w:val="0"/>
        </w:rPr>
        <w:t>.</w:t>
      </w:r>
      <w:r w:rsidR="00AA6CA4" w:rsidRPr="006A1758">
        <w:rPr>
          <w:rStyle w:val="tgt"/>
          <w:rFonts w:cs="Times New Roman"/>
          <w:kern w:val="0"/>
        </w:rPr>
        <w:t xml:space="preserve"> </w:t>
      </w:r>
      <w:r w:rsidRPr="006A1758">
        <w:rPr>
          <w:rStyle w:val="tgt"/>
          <w:rFonts w:cs="Times New Roman"/>
          <w:kern w:val="0"/>
        </w:rPr>
        <w:t>Physical examination and blood pressure measurement showed a blood pressure difference of 40</w:t>
      </w:r>
      <w:r w:rsidR="00194D74" w:rsidRPr="006A1758">
        <w:rPr>
          <w:rStyle w:val="tgt"/>
          <w:rFonts w:cs="Times New Roman"/>
          <w:kern w:val="0"/>
        </w:rPr>
        <w:t xml:space="preserve"> </w:t>
      </w:r>
      <w:r w:rsidRPr="006A1758">
        <w:rPr>
          <w:rStyle w:val="tgt"/>
          <w:rFonts w:cs="Times New Roman"/>
          <w:kern w:val="0"/>
        </w:rPr>
        <w:t xml:space="preserve">mmHg between the upper arms on both sides. </w:t>
      </w:r>
      <w:bookmarkEnd w:id="245"/>
      <w:ins w:id="258" w:author="Author">
        <w:r w:rsidR="00B0680D" w:rsidRPr="006A1758">
          <w:rPr>
            <w:rStyle w:val="tgt"/>
            <w:rFonts w:cs="Times New Roman"/>
            <w:kern w:val="0"/>
          </w:rPr>
          <w:t>It was significantly lower in the right upper arm.</w:t>
        </w:r>
      </w:ins>
    </w:p>
    <w:p w14:paraId="7AB1E5F2" w14:textId="0549EF32" w:rsidR="00EC384C" w:rsidRPr="006A1758" w:rsidDel="00B0680D" w:rsidRDefault="00EC384C" w:rsidP="006A1758">
      <w:pPr>
        <w:snapToGrid w:val="0"/>
        <w:spacing w:line="360" w:lineRule="auto"/>
        <w:ind w:firstLineChars="100" w:firstLine="240"/>
        <w:rPr>
          <w:del w:id="259" w:author="Author"/>
          <w:rStyle w:val="tgt"/>
          <w:rFonts w:cs="Times New Roman"/>
          <w:kern w:val="0"/>
        </w:rPr>
      </w:pPr>
    </w:p>
    <w:p w14:paraId="09B1044F" w14:textId="77777777" w:rsidR="00EA3B66" w:rsidRPr="006A1758" w:rsidRDefault="00EA3B66" w:rsidP="006A1758">
      <w:pPr>
        <w:snapToGrid w:val="0"/>
        <w:spacing w:line="360" w:lineRule="auto"/>
        <w:rPr>
          <w:rStyle w:val="tgt"/>
          <w:rFonts w:eastAsia="SimSun" w:cs="Times New Roman"/>
          <w:kern w:val="0"/>
        </w:rPr>
        <w:pPrChange w:id="260" w:author="Author">
          <w:pPr>
            <w:spacing w:line="360" w:lineRule="auto"/>
            <w:ind w:firstLineChars="150" w:firstLine="360"/>
          </w:pPr>
        </w:pPrChange>
      </w:pPr>
    </w:p>
    <w:p w14:paraId="5336D6D0" w14:textId="77777777" w:rsidR="00BD4C69" w:rsidRPr="006A1758" w:rsidRDefault="00BD4C69" w:rsidP="006A1758">
      <w:pPr>
        <w:snapToGrid w:val="0"/>
        <w:spacing w:line="360" w:lineRule="auto"/>
        <w:rPr>
          <w:b/>
          <w:bCs/>
          <w:i/>
          <w:kern w:val="0"/>
        </w:rPr>
      </w:pPr>
      <w:r w:rsidRPr="006A1758">
        <w:rPr>
          <w:b/>
          <w:bCs/>
          <w:i/>
          <w:kern w:val="0"/>
        </w:rPr>
        <w:t>Laboratory examinations</w:t>
      </w:r>
    </w:p>
    <w:p w14:paraId="79DBCFB0" w14:textId="18C4F19B" w:rsidR="00BD4C69" w:rsidRPr="006A1758" w:rsidRDefault="00EA3B66" w:rsidP="006A1758">
      <w:pPr>
        <w:widowControl/>
        <w:snapToGrid w:val="0"/>
        <w:spacing w:line="360" w:lineRule="auto"/>
        <w:jc w:val="left"/>
        <w:rPr>
          <w:kern w:val="0"/>
          <w:rPrChange w:id="261" w:author="Author">
            <w:rPr>
              <w:b/>
            </w:rPr>
          </w:rPrChange>
        </w:rPr>
        <w:pPrChange w:id="262" w:author="Author">
          <w:pPr>
            <w:spacing w:line="360" w:lineRule="auto"/>
          </w:pPr>
        </w:pPrChange>
      </w:pPr>
      <w:r w:rsidRPr="006A1758">
        <w:rPr>
          <w:rFonts w:cs="Times New Roman"/>
          <w:kern w:val="0"/>
        </w:rPr>
        <w:t>L</w:t>
      </w:r>
      <w:r w:rsidR="00BD4C69" w:rsidRPr="006A1758">
        <w:rPr>
          <w:rFonts w:cs="Times New Roman"/>
          <w:kern w:val="0"/>
        </w:rPr>
        <w:t>aboratory examination results</w:t>
      </w:r>
      <w:r w:rsidRPr="006A1758">
        <w:rPr>
          <w:rFonts w:cs="Times New Roman"/>
          <w:kern w:val="0"/>
        </w:rPr>
        <w:t xml:space="preserve"> were</w:t>
      </w:r>
      <w:r w:rsidR="00BD4C69" w:rsidRPr="006A1758">
        <w:rPr>
          <w:rFonts w:cs="Times New Roman"/>
          <w:kern w:val="0"/>
        </w:rPr>
        <w:t xml:space="preserve">: </w:t>
      </w:r>
      <w:ins w:id="263" w:author="Author">
        <w:r w:rsidR="00B0680D" w:rsidRPr="006A1758">
          <w:rPr>
            <w:rFonts w:cs="Arial"/>
            <w:kern w:val="0"/>
            <w:shd w:val="clear" w:color="auto" w:fill="FFFFFF"/>
            <w:rPrChange w:id="264" w:author="Author">
              <w:rPr>
                <w:rFonts w:ascii="Arial" w:hAnsi="Arial" w:cs="Arial"/>
                <w:color w:val="545454"/>
                <w:sz w:val="21"/>
                <w:szCs w:val="21"/>
                <w:shd w:val="clear" w:color="auto" w:fill="FFFFFF"/>
              </w:rPr>
            </w:rPrChange>
          </w:rPr>
          <w:t>N-terminal pro-brain natriuretic peptide</w:t>
        </w:r>
        <w:r w:rsidR="00B0680D" w:rsidRPr="006A1758">
          <w:rPr>
            <w:rFonts w:cs="Times New Roman"/>
            <w:kern w:val="0"/>
          </w:rPr>
          <w:t xml:space="preserve"> </w:t>
        </w:r>
      </w:ins>
      <w:del w:id="265" w:author="Author">
        <w:r w:rsidR="00BD4C69" w:rsidRPr="006A1758" w:rsidDel="00B0680D">
          <w:rPr>
            <w:rFonts w:cs="Times New Roman"/>
            <w:kern w:val="0"/>
          </w:rPr>
          <w:delText xml:space="preserve">NT-proBNP’ </w:delText>
        </w:r>
      </w:del>
      <w:r w:rsidR="00BD4C69" w:rsidRPr="006A1758">
        <w:rPr>
          <w:rFonts w:cs="Times New Roman"/>
          <w:kern w:val="0"/>
        </w:rPr>
        <w:t>135.1</w:t>
      </w:r>
      <w:r w:rsidR="00BD4C69" w:rsidRPr="006A1758">
        <w:rPr>
          <w:rFonts w:eastAsia="DengXian" w:cs="Times New Roman"/>
          <w:kern w:val="0"/>
        </w:rPr>
        <w:t xml:space="preserve"> pg/mL </w:t>
      </w:r>
      <w:r w:rsidR="00BD4C69" w:rsidRPr="006A1758">
        <w:rPr>
          <w:rFonts w:cs="Times New Roman"/>
          <w:kern w:val="0"/>
        </w:rPr>
        <w:t>(</w:t>
      </w:r>
      <w:r w:rsidRPr="006A1758">
        <w:rPr>
          <w:rFonts w:cs="Times New Roman"/>
          <w:kern w:val="0"/>
        </w:rPr>
        <w:t xml:space="preserve">reference range </w:t>
      </w:r>
      <w:r w:rsidR="00BD4C69" w:rsidRPr="006A1758">
        <w:rPr>
          <w:rFonts w:cs="Times New Roman"/>
          <w:kern w:val="0"/>
        </w:rPr>
        <w:t>0-125</w:t>
      </w:r>
      <w:r w:rsidRPr="006A1758">
        <w:rPr>
          <w:rFonts w:cs="Times New Roman"/>
          <w:kern w:val="0"/>
        </w:rPr>
        <w:t xml:space="preserve"> pg/mL</w:t>
      </w:r>
      <w:r w:rsidR="00BD4C69" w:rsidRPr="006A1758">
        <w:rPr>
          <w:rFonts w:cs="Times New Roman"/>
          <w:kern w:val="0"/>
        </w:rPr>
        <w:t xml:space="preserve">); </w:t>
      </w:r>
      <w:r w:rsidRPr="006A1758">
        <w:rPr>
          <w:rFonts w:cs="Times New Roman"/>
          <w:kern w:val="0"/>
        </w:rPr>
        <w:t>uric acid</w:t>
      </w:r>
      <w:r w:rsidR="00BD4C69" w:rsidRPr="006A1758">
        <w:rPr>
          <w:rFonts w:cs="Times New Roman"/>
          <w:kern w:val="0"/>
        </w:rPr>
        <w:t xml:space="preserve"> 378</w:t>
      </w:r>
      <w:r w:rsidR="00955E65" w:rsidRPr="006A1758">
        <w:rPr>
          <w:rFonts w:cs="Times New Roman"/>
          <w:kern w:val="0"/>
        </w:rPr>
        <w:t xml:space="preserve"> </w:t>
      </w:r>
      <w:r w:rsidRPr="006A1758">
        <w:rPr>
          <w:rFonts w:eastAsia="DengXian" w:cs="Times New Roman"/>
          <w:kern w:val="0"/>
        </w:rPr>
        <w:t>μ</w:t>
      </w:r>
      <w:r w:rsidR="00BD4C69" w:rsidRPr="006A1758">
        <w:rPr>
          <w:rFonts w:eastAsia="DengXian" w:cs="Times New Roman"/>
          <w:kern w:val="0"/>
        </w:rPr>
        <w:t xml:space="preserve">mol/L </w:t>
      </w:r>
      <w:r w:rsidR="00BD4C69" w:rsidRPr="006A1758">
        <w:rPr>
          <w:rFonts w:cs="Times New Roman"/>
          <w:kern w:val="0"/>
        </w:rPr>
        <w:t>(</w:t>
      </w:r>
      <w:r w:rsidRPr="006A1758">
        <w:rPr>
          <w:rFonts w:cs="Times New Roman"/>
          <w:kern w:val="0"/>
        </w:rPr>
        <w:t xml:space="preserve">reference range </w:t>
      </w:r>
      <w:r w:rsidR="00BD4C69" w:rsidRPr="006A1758">
        <w:rPr>
          <w:rFonts w:cs="Times New Roman"/>
          <w:kern w:val="0"/>
        </w:rPr>
        <w:t>142-339</w:t>
      </w:r>
      <w:r w:rsidR="00955E65" w:rsidRPr="006A1758">
        <w:rPr>
          <w:rFonts w:cs="Times New Roman"/>
          <w:kern w:val="0"/>
        </w:rPr>
        <w:t xml:space="preserve"> </w:t>
      </w:r>
      <w:r w:rsidR="00955E65" w:rsidRPr="006A1758">
        <w:rPr>
          <w:rFonts w:eastAsia="DengXian" w:cs="Times New Roman"/>
          <w:kern w:val="0"/>
        </w:rPr>
        <w:t>μmol/L</w:t>
      </w:r>
      <w:r w:rsidR="00BD4C69" w:rsidRPr="006A1758">
        <w:rPr>
          <w:rFonts w:cs="Times New Roman"/>
          <w:kern w:val="0"/>
        </w:rPr>
        <w:t xml:space="preserve">); endogenous creatinine clearance </w:t>
      </w:r>
      <w:r w:rsidR="00AB2658" w:rsidRPr="006A1758">
        <w:rPr>
          <w:rFonts w:cs="Times New Roman"/>
          <w:kern w:val="0"/>
        </w:rPr>
        <w:t xml:space="preserve">rate </w:t>
      </w:r>
      <w:r w:rsidR="00BD4C69" w:rsidRPr="006A1758">
        <w:rPr>
          <w:rFonts w:cs="Times New Roman"/>
          <w:kern w:val="0"/>
        </w:rPr>
        <w:t>66</w:t>
      </w:r>
      <w:r w:rsidR="00955E65" w:rsidRPr="006A1758">
        <w:rPr>
          <w:rFonts w:cs="Times New Roman"/>
          <w:kern w:val="0"/>
        </w:rPr>
        <w:t xml:space="preserve"> </w:t>
      </w:r>
      <w:r w:rsidR="00BD4C69" w:rsidRPr="006A1758">
        <w:rPr>
          <w:rFonts w:cs="Times New Roman"/>
          <w:kern w:val="0"/>
        </w:rPr>
        <w:t>m</w:t>
      </w:r>
      <w:r w:rsidRPr="006A1758">
        <w:rPr>
          <w:rFonts w:cs="Times New Roman"/>
          <w:kern w:val="0"/>
        </w:rPr>
        <w:t>L</w:t>
      </w:r>
      <w:r w:rsidR="00BD4C69" w:rsidRPr="006A1758">
        <w:rPr>
          <w:rFonts w:cs="Times New Roman"/>
          <w:kern w:val="0"/>
        </w:rPr>
        <w:t>/min</w:t>
      </w:r>
      <w:r w:rsidR="00955E65" w:rsidRPr="006A1758">
        <w:rPr>
          <w:rFonts w:cs="Times New Roman"/>
          <w:kern w:val="0"/>
        </w:rPr>
        <w:t xml:space="preserve"> </w:t>
      </w:r>
      <w:r w:rsidR="00955E65" w:rsidRPr="006A1758">
        <w:rPr>
          <w:rFonts w:eastAsia="DengXian" w:cs="Times New Roman"/>
          <w:kern w:val="0"/>
        </w:rPr>
        <w:t xml:space="preserve">× </w:t>
      </w:r>
      <w:r w:rsidR="00BD4C69" w:rsidRPr="006A1758">
        <w:rPr>
          <w:rFonts w:cs="Times New Roman"/>
          <w:kern w:val="0"/>
        </w:rPr>
        <w:t>1.73</w:t>
      </w:r>
      <w:r w:rsidR="00955E65" w:rsidRPr="006A1758">
        <w:rPr>
          <w:rFonts w:cs="Times New Roman"/>
          <w:kern w:val="0"/>
        </w:rPr>
        <w:t xml:space="preserve"> </w:t>
      </w:r>
      <w:r w:rsidR="00BD4C69" w:rsidRPr="006A1758">
        <w:rPr>
          <w:rFonts w:cs="Times New Roman"/>
          <w:kern w:val="0"/>
        </w:rPr>
        <w:t>m</w:t>
      </w:r>
      <w:r w:rsidR="00BD4C69" w:rsidRPr="006A1758">
        <w:rPr>
          <w:rFonts w:cs="Times New Roman"/>
          <w:kern w:val="0"/>
          <w:vertAlign w:val="superscript"/>
        </w:rPr>
        <w:t>2</w:t>
      </w:r>
      <w:r w:rsidRPr="006A1758">
        <w:rPr>
          <w:rFonts w:cs="Times New Roman"/>
          <w:kern w:val="0"/>
          <w:vertAlign w:val="superscript"/>
        </w:rPr>
        <w:t xml:space="preserve"> </w:t>
      </w:r>
      <w:r w:rsidR="00BD4C69" w:rsidRPr="006A1758">
        <w:rPr>
          <w:rFonts w:cs="Times New Roman"/>
          <w:kern w:val="0"/>
        </w:rPr>
        <w:t>(</w:t>
      </w:r>
      <w:r w:rsidRPr="006A1758">
        <w:rPr>
          <w:rFonts w:cs="Times New Roman"/>
          <w:kern w:val="0"/>
        </w:rPr>
        <w:t xml:space="preserve">reference range </w:t>
      </w:r>
      <w:r w:rsidR="00BD4C69" w:rsidRPr="006A1758">
        <w:rPr>
          <w:rFonts w:cs="Times New Roman"/>
          <w:kern w:val="0"/>
        </w:rPr>
        <w:t>80-120</w:t>
      </w:r>
      <w:r w:rsidRPr="006A1758">
        <w:rPr>
          <w:kern w:val="0"/>
        </w:rPr>
        <w:t xml:space="preserve"> </w:t>
      </w:r>
      <w:r w:rsidRPr="006A1758">
        <w:rPr>
          <w:rFonts w:cs="Times New Roman"/>
          <w:kern w:val="0"/>
        </w:rPr>
        <w:t>mL/min</w:t>
      </w:r>
      <w:r w:rsidR="00955E65" w:rsidRPr="006A1758">
        <w:rPr>
          <w:rFonts w:cs="Times New Roman"/>
          <w:kern w:val="0"/>
        </w:rPr>
        <w:t xml:space="preserve"> </w:t>
      </w:r>
      <w:r w:rsidR="00955E65" w:rsidRPr="006A1758">
        <w:rPr>
          <w:rFonts w:eastAsia="DengXian" w:cs="Times New Roman"/>
          <w:kern w:val="0"/>
        </w:rPr>
        <w:t xml:space="preserve">× </w:t>
      </w:r>
      <w:r w:rsidRPr="006A1758">
        <w:rPr>
          <w:rFonts w:cs="Times New Roman"/>
          <w:kern w:val="0"/>
        </w:rPr>
        <w:t>1.73m</w:t>
      </w:r>
      <w:r w:rsidRPr="006A1758">
        <w:rPr>
          <w:rFonts w:cs="Times New Roman"/>
          <w:kern w:val="0"/>
          <w:vertAlign w:val="superscript"/>
        </w:rPr>
        <w:t>2</w:t>
      </w:r>
      <w:r w:rsidR="00BD4C69" w:rsidRPr="006A1758">
        <w:rPr>
          <w:rFonts w:cs="Times New Roman"/>
          <w:kern w:val="0"/>
        </w:rPr>
        <w:t>).</w:t>
      </w:r>
    </w:p>
    <w:p w14:paraId="51D123B6" w14:textId="77777777" w:rsidR="00EC384C" w:rsidRPr="006A1758" w:rsidRDefault="00EC384C" w:rsidP="006A1758">
      <w:pPr>
        <w:snapToGrid w:val="0"/>
        <w:spacing w:line="360" w:lineRule="auto"/>
        <w:ind w:firstLineChars="150" w:firstLine="360"/>
        <w:rPr>
          <w:rStyle w:val="tgt"/>
          <w:rFonts w:cs="Times New Roman"/>
          <w:kern w:val="0"/>
        </w:rPr>
      </w:pPr>
    </w:p>
    <w:p w14:paraId="48FA9FCC" w14:textId="77777777" w:rsidR="00EC384C" w:rsidRPr="006A1758" w:rsidRDefault="00EC384C" w:rsidP="006A1758">
      <w:pPr>
        <w:snapToGrid w:val="0"/>
        <w:spacing w:line="360" w:lineRule="auto"/>
        <w:rPr>
          <w:rFonts w:cs="Times New Roman"/>
          <w:b/>
          <w:i/>
          <w:kern w:val="0"/>
        </w:rPr>
      </w:pPr>
      <w:r w:rsidRPr="006A1758">
        <w:rPr>
          <w:rFonts w:cs="Times New Roman"/>
          <w:b/>
          <w:i/>
          <w:kern w:val="0"/>
        </w:rPr>
        <w:t>Imaging examinations</w:t>
      </w:r>
    </w:p>
    <w:p w14:paraId="732FBE61" w14:textId="77777777" w:rsidR="00C75088" w:rsidRPr="006A1758" w:rsidRDefault="00005A91" w:rsidP="006A1758">
      <w:pPr>
        <w:snapToGrid w:val="0"/>
        <w:spacing w:line="360" w:lineRule="auto"/>
        <w:rPr>
          <w:ins w:id="266" w:author="Author"/>
          <w:rFonts w:cs="Arial"/>
          <w:kern w:val="0"/>
        </w:rPr>
      </w:pPr>
      <w:r w:rsidRPr="006A1758">
        <w:rPr>
          <w:rStyle w:val="tgt"/>
          <w:rFonts w:cs="Times New Roman"/>
          <w:kern w:val="0"/>
        </w:rPr>
        <w:t>Ultrasound showed a</w:t>
      </w:r>
      <w:r w:rsidRPr="006A1758">
        <w:rPr>
          <w:rFonts w:cs="Times New Roman"/>
          <w:kern w:val="0"/>
        </w:rPr>
        <w:t xml:space="preserve">nomalous origin of </w:t>
      </w:r>
      <w:r w:rsidR="00194D74" w:rsidRPr="006A1758">
        <w:rPr>
          <w:rFonts w:cs="Times New Roman"/>
          <w:kern w:val="0"/>
        </w:rPr>
        <w:t xml:space="preserve">the </w:t>
      </w:r>
      <w:r w:rsidRPr="006A1758">
        <w:rPr>
          <w:rFonts w:cs="Times New Roman"/>
          <w:kern w:val="0"/>
        </w:rPr>
        <w:t>right subclavian artery</w:t>
      </w:r>
      <w:r w:rsidR="00194D74" w:rsidRPr="006A1758">
        <w:rPr>
          <w:rFonts w:cs="Times New Roman"/>
          <w:kern w:val="0"/>
        </w:rPr>
        <w:t xml:space="preserve"> and</w:t>
      </w:r>
      <w:r w:rsidR="00194D74" w:rsidRPr="006A1758">
        <w:rPr>
          <w:rStyle w:val="tgt"/>
          <w:rFonts w:cs="Times New Roman"/>
          <w:kern w:val="0"/>
        </w:rPr>
        <w:t xml:space="preserve"> type II </w:t>
      </w:r>
      <w:r w:rsidRPr="006A1758">
        <w:rPr>
          <w:rStyle w:val="tgt"/>
          <w:rFonts w:cs="Times New Roman"/>
          <w:kern w:val="0"/>
        </w:rPr>
        <w:t>right subclavian steal syndrome</w:t>
      </w:r>
      <w:r w:rsidR="00194D74" w:rsidRPr="006A1758">
        <w:rPr>
          <w:rStyle w:val="tgt"/>
          <w:rFonts w:cs="Times New Roman"/>
          <w:kern w:val="0"/>
        </w:rPr>
        <w:t>.</w:t>
      </w:r>
      <w:r w:rsidR="00E33FC4" w:rsidRPr="006A1758">
        <w:rPr>
          <w:rStyle w:val="tgt"/>
          <w:rFonts w:cs="Times New Roman"/>
          <w:kern w:val="0"/>
        </w:rPr>
        <w:t xml:space="preserve"> </w:t>
      </w:r>
      <w:r w:rsidR="00194D74" w:rsidRPr="006A1758">
        <w:rPr>
          <w:rStyle w:val="tgt"/>
          <w:rFonts w:cs="Times New Roman"/>
          <w:kern w:val="0"/>
        </w:rPr>
        <w:t xml:space="preserve">The </w:t>
      </w:r>
      <w:r w:rsidR="00E26EEC" w:rsidRPr="006A1758">
        <w:rPr>
          <w:rStyle w:val="tgt"/>
          <w:rFonts w:cs="Times New Roman"/>
          <w:kern w:val="0"/>
        </w:rPr>
        <w:t>blood flow in the right vertebral artery showed</w:t>
      </w:r>
      <w:r w:rsidRPr="006A1758">
        <w:rPr>
          <w:rStyle w:val="tgt"/>
          <w:rFonts w:cs="Times New Roman"/>
          <w:kern w:val="0"/>
        </w:rPr>
        <w:t xml:space="preserve"> a weak positive contractile peak in early </w:t>
      </w:r>
      <w:r w:rsidR="00194D74" w:rsidRPr="006A1758">
        <w:rPr>
          <w:rStyle w:val="tgt"/>
          <w:rFonts w:cs="Times New Roman"/>
          <w:kern w:val="0"/>
        </w:rPr>
        <w:t>systole</w:t>
      </w:r>
      <w:r w:rsidRPr="006A1758">
        <w:rPr>
          <w:rStyle w:val="tgt"/>
          <w:rFonts w:cs="Times New Roman"/>
          <w:kern w:val="0"/>
        </w:rPr>
        <w:t xml:space="preserve">, followed by a large contractile wave in late </w:t>
      </w:r>
      <w:r w:rsidR="00194D74" w:rsidRPr="006A1758">
        <w:rPr>
          <w:rStyle w:val="tgt"/>
          <w:rFonts w:cs="Times New Roman"/>
          <w:kern w:val="0"/>
        </w:rPr>
        <w:t xml:space="preserve">systole </w:t>
      </w:r>
      <w:r w:rsidRPr="006A1758">
        <w:rPr>
          <w:rStyle w:val="tgt"/>
          <w:rFonts w:cs="Times New Roman"/>
          <w:kern w:val="0"/>
        </w:rPr>
        <w:t>below baseline</w:t>
      </w:r>
      <w:del w:id="267" w:author="Author">
        <w:r w:rsidR="00194D74" w:rsidRPr="006A1758" w:rsidDel="00C75088">
          <w:rPr>
            <w:rStyle w:val="tgt"/>
            <w:rFonts w:cs="Times New Roman"/>
            <w:kern w:val="0"/>
          </w:rPr>
          <w:delText>,</w:delText>
        </w:r>
      </w:del>
      <w:r w:rsidRPr="006A1758">
        <w:rPr>
          <w:rStyle w:val="tgt"/>
          <w:rFonts w:cs="Times New Roman"/>
          <w:kern w:val="0"/>
        </w:rPr>
        <w:t xml:space="preserve"> and the diastolic blood flow disappeared</w:t>
      </w:r>
      <w:r w:rsidR="00E33FC4" w:rsidRPr="006A1758">
        <w:rPr>
          <w:kern w:val="0"/>
        </w:rPr>
        <w:t xml:space="preserve"> </w:t>
      </w:r>
      <w:r w:rsidR="00E33FC4" w:rsidRPr="006A1758">
        <w:rPr>
          <w:rStyle w:val="tgt"/>
          <w:rFonts w:cs="Times New Roman"/>
          <w:kern w:val="0"/>
        </w:rPr>
        <w:t>(</w:t>
      </w:r>
      <w:r w:rsidR="00194D74" w:rsidRPr="006A1758">
        <w:rPr>
          <w:rStyle w:val="tgt"/>
          <w:rFonts w:cs="Times New Roman"/>
          <w:kern w:val="0"/>
        </w:rPr>
        <w:t xml:space="preserve">Figure </w:t>
      </w:r>
      <w:r w:rsidR="00E33FC4" w:rsidRPr="006A1758">
        <w:rPr>
          <w:rStyle w:val="tgt"/>
          <w:rFonts w:cs="Times New Roman"/>
          <w:kern w:val="0"/>
        </w:rPr>
        <w:t>1A)</w:t>
      </w:r>
      <w:r w:rsidR="00194D74" w:rsidRPr="006A1758">
        <w:rPr>
          <w:rStyle w:val="tgt"/>
          <w:rFonts w:cs="Times New Roman"/>
          <w:kern w:val="0"/>
        </w:rPr>
        <w:t>.</w:t>
      </w:r>
      <w:r w:rsidR="00E33FC4" w:rsidRPr="006A1758">
        <w:rPr>
          <w:rStyle w:val="tgt"/>
          <w:rFonts w:cs="Times New Roman"/>
          <w:kern w:val="0"/>
        </w:rPr>
        <w:t xml:space="preserve"> </w:t>
      </w:r>
      <w:r w:rsidR="00194D74" w:rsidRPr="006A1758">
        <w:rPr>
          <w:rStyle w:val="tgt"/>
          <w:rFonts w:cs="Times New Roman"/>
          <w:kern w:val="0"/>
        </w:rPr>
        <w:t xml:space="preserve">She had </w:t>
      </w:r>
      <w:r w:rsidR="001523A6" w:rsidRPr="006A1758">
        <w:rPr>
          <w:rStyle w:val="tgt"/>
          <w:rFonts w:cs="Times New Roman"/>
          <w:kern w:val="0"/>
        </w:rPr>
        <w:t>right vertebral artery dysplasia</w:t>
      </w:r>
      <w:bookmarkStart w:id="268" w:name="_Hlk7343771"/>
      <w:r w:rsidR="00194D74" w:rsidRPr="006A1758">
        <w:rPr>
          <w:rStyle w:val="tgt"/>
          <w:rFonts w:cs="Times New Roman"/>
          <w:kern w:val="0"/>
        </w:rPr>
        <w:t xml:space="preserve"> </w:t>
      </w:r>
      <w:r w:rsidR="007A2E80" w:rsidRPr="006A1758">
        <w:rPr>
          <w:rStyle w:val="tgt"/>
          <w:rFonts w:cs="Times New Roman"/>
          <w:kern w:val="0"/>
        </w:rPr>
        <w:t>(</w:t>
      </w:r>
      <w:r w:rsidR="00194D74" w:rsidRPr="006A1758">
        <w:rPr>
          <w:rStyle w:val="tgt"/>
          <w:rFonts w:cs="Times New Roman"/>
          <w:kern w:val="0"/>
        </w:rPr>
        <w:t xml:space="preserve">Figure </w:t>
      </w:r>
      <w:r w:rsidR="007A2E80" w:rsidRPr="006A1758">
        <w:rPr>
          <w:rStyle w:val="tgt"/>
          <w:rFonts w:cs="Times New Roman"/>
          <w:kern w:val="0"/>
        </w:rPr>
        <w:t>1</w:t>
      </w:r>
      <w:r w:rsidR="00E33FC4" w:rsidRPr="006A1758">
        <w:rPr>
          <w:rStyle w:val="tgt"/>
          <w:rFonts w:cs="Times New Roman"/>
          <w:kern w:val="0"/>
        </w:rPr>
        <w:t>B</w:t>
      </w:r>
      <w:r w:rsidR="007A2E80" w:rsidRPr="006A1758">
        <w:rPr>
          <w:rStyle w:val="tgt"/>
          <w:rFonts w:cs="Times New Roman"/>
          <w:kern w:val="0"/>
        </w:rPr>
        <w:t>)</w:t>
      </w:r>
      <w:bookmarkEnd w:id="268"/>
      <w:r w:rsidR="00E33FC4" w:rsidRPr="006A1758">
        <w:rPr>
          <w:rStyle w:val="tgt"/>
          <w:rFonts w:cs="Times New Roman"/>
          <w:kern w:val="0"/>
        </w:rPr>
        <w:t xml:space="preserve">. </w:t>
      </w:r>
      <w:r w:rsidR="00194D74" w:rsidRPr="006A1758">
        <w:rPr>
          <w:rStyle w:val="tgt"/>
          <w:rFonts w:cs="Times New Roman"/>
          <w:kern w:val="0"/>
        </w:rPr>
        <w:t>T</w:t>
      </w:r>
      <w:r w:rsidR="001523A6" w:rsidRPr="006A1758">
        <w:rPr>
          <w:rStyle w:val="tgt"/>
          <w:rFonts w:cs="Times New Roman"/>
          <w:kern w:val="0"/>
        </w:rPr>
        <w:t xml:space="preserve">he </w:t>
      </w:r>
      <w:r w:rsidR="00194D74" w:rsidRPr="006A1758">
        <w:rPr>
          <w:rStyle w:val="tgt"/>
          <w:rFonts w:cs="Times New Roman"/>
          <w:kern w:val="0"/>
        </w:rPr>
        <w:t xml:space="preserve">initial segment of the </w:t>
      </w:r>
      <w:r w:rsidRPr="006A1758">
        <w:rPr>
          <w:rStyle w:val="tgt"/>
          <w:rFonts w:cs="Times New Roman"/>
          <w:kern w:val="0"/>
        </w:rPr>
        <w:t xml:space="preserve">right subclavian artery </w:t>
      </w:r>
      <w:r w:rsidR="00194D74" w:rsidRPr="006A1758">
        <w:rPr>
          <w:rStyle w:val="tgt"/>
          <w:rFonts w:cs="Times New Roman"/>
          <w:kern w:val="0"/>
        </w:rPr>
        <w:t>showed 80</w:t>
      </w:r>
      <w:r w:rsidR="00955E65" w:rsidRPr="006A1758">
        <w:rPr>
          <w:rStyle w:val="tgt"/>
          <w:rFonts w:cs="Times New Roman"/>
          <w:kern w:val="0"/>
        </w:rPr>
        <w:t>%</w:t>
      </w:r>
      <w:r w:rsidR="00194D74" w:rsidRPr="006A1758">
        <w:rPr>
          <w:rStyle w:val="tgt"/>
          <w:rFonts w:cs="Times New Roman"/>
          <w:kern w:val="0"/>
        </w:rPr>
        <w:t xml:space="preserve">–99% </w:t>
      </w:r>
      <w:r w:rsidRPr="006A1758">
        <w:rPr>
          <w:rStyle w:val="tgt"/>
          <w:rFonts w:cs="Times New Roman"/>
          <w:kern w:val="0"/>
        </w:rPr>
        <w:t>stenosis</w:t>
      </w:r>
      <w:r w:rsidR="00194D74" w:rsidRPr="006A1758">
        <w:rPr>
          <w:rStyle w:val="tgt"/>
          <w:rFonts w:cs="Times New Roman"/>
          <w:kern w:val="0"/>
        </w:rPr>
        <w:t>.</w:t>
      </w:r>
      <w:r w:rsidRPr="006A1758">
        <w:rPr>
          <w:rStyle w:val="tgt"/>
          <w:rFonts w:cs="Times New Roman"/>
          <w:kern w:val="0"/>
        </w:rPr>
        <w:t xml:space="preserve"> </w:t>
      </w:r>
      <w:r w:rsidR="00194D74" w:rsidRPr="006A1758">
        <w:rPr>
          <w:rStyle w:val="tgt"/>
          <w:rFonts w:cs="Times New Roman"/>
          <w:kern w:val="0"/>
        </w:rPr>
        <w:t>T</w:t>
      </w:r>
      <w:r w:rsidRPr="006A1758">
        <w:rPr>
          <w:rStyle w:val="tgt"/>
          <w:rFonts w:cs="Times New Roman"/>
          <w:kern w:val="0"/>
        </w:rPr>
        <w:t xml:space="preserve">he blood flow velocity at the </w:t>
      </w:r>
      <w:r w:rsidR="00194D74" w:rsidRPr="006A1758">
        <w:rPr>
          <w:rStyle w:val="tgt"/>
          <w:rFonts w:cs="Times New Roman"/>
          <w:kern w:val="0"/>
        </w:rPr>
        <w:t xml:space="preserve">area of </w:t>
      </w:r>
      <w:r w:rsidRPr="006A1758">
        <w:rPr>
          <w:rStyle w:val="tgt"/>
          <w:rFonts w:cs="Times New Roman"/>
          <w:kern w:val="0"/>
        </w:rPr>
        <w:t>stenosis was up to 289</w:t>
      </w:r>
      <w:r w:rsidR="00194D74" w:rsidRPr="006A1758">
        <w:rPr>
          <w:rStyle w:val="tgt"/>
          <w:rFonts w:cs="Times New Roman"/>
          <w:kern w:val="0"/>
        </w:rPr>
        <w:t xml:space="preserve"> </w:t>
      </w:r>
      <w:r w:rsidRPr="006A1758">
        <w:rPr>
          <w:rStyle w:val="tgt"/>
          <w:rFonts w:cs="Times New Roman"/>
          <w:kern w:val="0"/>
        </w:rPr>
        <w:t>cm/s</w:t>
      </w:r>
      <w:r w:rsidR="00194D74" w:rsidRPr="006A1758">
        <w:rPr>
          <w:rStyle w:val="tgt"/>
          <w:rFonts w:cs="Times New Roman"/>
          <w:kern w:val="0"/>
        </w:rPr>
        <w:t xml:space="preserve"> </w:t>
      </w:r>
      <w:r w:rsidR="00B26A27" w:rsidRPr="006A1758">
        <w:rPr>
          <w:rStyle w:val="tgt"/>
          <w:rFonts w:cs="Times New Roman"/>
          <w:kern w:val="0"/>
        </w:rPr>
        <w:t>(</w:t>
      </w:r>
      <w:r w:rsidR="00194D74" w:rsidRPr="006A1758">
        <w:rPr>
          <w:rStyle w:val="tgt"/>
          <w:rFonts w:cs="Times New Roman"/>
          <w:kern w:val="0"/>
        </w:rPr>
        <w:t xml:space="preserve">Figure </w:t>
      </w:r>
      <w:r w:rsidR="00B26A27" w:rsidRPr="006A1758">
        <w:rPr>
          <w:rStyle w:val="tgt"/>
          <w:rFonts w:cs="Times New Roman"/>
          <w:kern w:val="0"/>
        </w:rPr>
        <w:t>2A)</w:t>
      </w:r>
      <w:del w:id="269" w:author="Author">
        <w:r w:rsidRPr="006A1758" w:rsidDel="00C75088">
          <w:rPr>
            <w:rStyle w:val="tgt"/>
            <w:rFonts w:cs="Times New Roman"/>
            <w:kern w:val="0"/>
          </w:rPr>
          <w:delText>,</w:delText>
        </w:r>
      </w:del>
      <w:r w:rsidRPr="006A1758">
        <w:rPr>
          <w:rStyle w:val="tgt"/>
          <w:rFonts w:cs="Times New Roman"/>
          <w:kern w:val="0"/>
        </w:rPr>
        <w:t xml:space="preserve"> and </w:t>
      </w:r>
      <w:r w:rsidR="00E33FC4" w:rsidRPr="006A1758">
        <w:rPr>
          <w:rFonts w:cs="Times New Roman"/>
          <w:kern w:val="0"/>
        </w:rPr>
        <w:t xml:space="preserve">was reduced </w:t>
      </w:r>
      <w:r w:rsidRPr="006A1758">
        <w:rPr>
          <w:rFonts w:cs="Times New Roman"/>
          <w:kern w:val="0"/>
        </w:rPr>
        <w:t>at the distal segment of the stenosis</w:t>
      </w:r>
      <w:r w:rsidR="00194D74" w:rsidRPr="006A1758">
        <w:rPr>
          <w:rFonts w:cs="Times New Roman"/>
          <w:kern w:val="0"/>
        </w:rPr>
        <w:t>,</w:t>
      </w:r>
      <w:r w:rsidR="00E33FC4" w:rsidRPr="006A1758">
        <w:rPr>
          <w:rFonts w:cs="Times New Roman"/>
          <w:kern w:val="0"/>
        </w:rPr>
        <w:t xml:space="preserve"> </w:t>
      </w:r>
      <w:r w:rsidRPr="006A1758">
        <w:rPr>
          <w:rFonts w:cs="Times New Roman"/>
          <w:kern w:val="0"/>
        </w:rPr>
        <w:t xml:space="preserve">presenting </w:t>
      </w:r>
      <w:r w:rsidR="00194D74" w:rsidRPr="006A1758">
        <w:rPr>
          <w:rFonts w:cs="Times New Roman"/>
          <w:kern w:val="0"/>
        </w:rPr>
        <w:t xml:space="preserve">as </w:t>
      </w:r>
      <w:r w:rsidRPr="006A1758">
        <w:rPr>
          <w:rFonts w:cs="Times New Roman"/>
          <w:kern w:val="0"/>
        </w:rPr>
        <w:t xml:space="preserve">a single-phase wave change </w:t>
      </w:r>
      <w:r w:rsidR="00B26A27" w:rsidRPr="006A1758">
        <w:rPr>
          <w:rStyle w:val="tgt"/>
          <w:rFonts w:cs="Times New Roman"/>
          <w:kern w:val="0"/>
        </w:rPr>
        <w:t>(</w:t>
      </w:r>
      <w:r w:rsidR="00194D74" w:rsidRPr="006A1758">
        <w:rPr>
          <w:rStyle w:val="tgt"/>
          <w:rFonts w:cs="Times New Roman"/>
          <w:kern w:val="0"/>
        </w:rPr>
        <w:t>Figure 2B</w:t>
      </w:r>
      <w:r w:rsidR="00B26A27" w:rsidRPr="006A1758">
        <w:rPr>
          <w:rStyle w:val="tgt"/>
          <w:rFonts w:cs="Times New Roman"/>
          <w:kern w:val="0"/>
        </w:rPr>
        <w:t>)</w:t>
      </w:r>
      <w:r w:rsidRPr="006A1758">
        <w:rPr>
          <w:rFonts w:cs="Times New Roman"/>
          <w:kern w:val="0"/>
        </w:rPr>
        <w:t xml:space="preserve">. </w:t>
      </w:r>
      <w:bookmarkStart w:id="270" w:name="_Hlk6560589"/>
      <w:r w:rsidR="001523A6" w:rsidRPr="006A1758">
        <w:rPr>
          <w:rFonts w:cs="Times New Roman"/>
          <w:kern w:val="0"/>
        </w:rPr>
        <w:t>T</w:t>
      </w:r>
      <w:r w:rsidRPr="006A1758">
        <w:rPr>
          <w:rFonts w:cs="Times New Roman"/>
          <w:kern w:val="0"/>
        </w:rPr>
        <w:t xml:space="preserve">he right axillary </w:t>
      </w:r>
      <w:r w:rsidRPr="006A1758">
        <w:rPr>
          <w:rFonts w:cs="Times New Roman"/>
          <w:kern w:val="0"/>
        </w:rPr>
        <w:lastRenderedPageBreak/>
        <w:t>artery and the following arteries showed blood deficiency</w:t>
      </w:r>
      <w:r w:rsidR="00E33FC4" w:rsidRPr="006A1758">
        <w:rPr>
          <w:rFonts w:cs="Times New Roman"/>
          <w:kern w:val="0"/>
        </w:rPr>
        <w:t xml:space="preserve"> </w:t>
      </w:r>
      <w:r w:rsidRPr="006A1758">
        <w:rPr>
          <w:rFonts w:cs="Times New Roman"/>
          <w:kern w:val="0"/>
        </w:rPr>
        <w:t xml:space="preserve">compared with the healthy left side, </w:t>
      </w:r>
      <w:r w:rsidR="00E33FC4" w:rsidRPr="006A1758">
        <w:rPr>
          <w:rFonts w:cs="Times New Roman"/>
          <w:kern w:val="0"/>
        </w:rPr>
        <w:t xml:space="preserve">and </w:t>
      </w:r>
      <w:r w:rsidRPr="006A1758">
        <w:rPr>
          <w:rFonts w:cs="Times New Roman"/>
          <w:kern w:val="0"/>
        </w:rPr>
        <w:t>the flow velocity of the right axillary artery was significantly reduced and showed unidirectional changes (</w:t>
      </w:r>
      <w:r w:rsidR="009B353E" w:rsidRPr="006A1758">
        <w:rPr>
          <w:rFonts w:cs="Times New Roman"/>
          <w:kern w:val="0"/>
        </w:rPr>
        <w:t xml:space="preserve">Figure </w:t>
      </w:r>
      <w:r w:rsidR="00B26A27" w:rsidRPr="006A1758">
        <w:rPr>
          <w:rFonts w:cs="Times New Roman"/>
          <w:kern w:val="0"/>
        </w:rPr>
        <w:t>2C</w:t>
      </w:r>
      <w:r w:rsidRPr="006A1758">
        <w:rPr>
          <w:rFonts w:cs="Times New Roman"/>
          <w:kern w:val="0"/>
        </w:rPr>
        <w:t>)</w:t>
      </w:r>
      <w:bookmarkEnd w:id="270"/>
      <w:r w:rsidRPr="006A1758">
        <w:rPr>
          <w:rFonts w:cs="Times New Roman"/>
          <w:kern w:val="0"/>
        </w:rPr>
        <w:t xml:space="preserve">. </w:t>
      </w:r>
      <w:r w:rsidR="00B70B54" w:rsidRPr="006A1758">
        <w:rPr>
          <w:rFonts w:cs="Arial"/>
          <w:kern w:val="0"/>
        </w:rPr>
        <w:t>Echocardiography showed calcification of the posterior mitral valve ring</w:t>
      </w:r>
      <w:r w:rsidR="00EA3B66" w:rsidRPr="006A1758">
        <w:rPr>
          <w:rFonts w:cs="Arial"/>
          <w:kern w:val="0"/>
        </w:rPr>
        <w:t xml:space="preserve"> </w:t>
      </w:r>
      <w:r w:rsidR="0034365E" w:rsidRPr="006A1758">
        <w:rPr>
          <w:rFonts w:cs="Arial"/>
          <w:kern w:val="0"/>
        </w:rPr>
        <w:t xml:space="preserve">(Figure </w:t>
      </w:r>
      <w:r w:rsidR="00E014F2" w:rsidRPr="006A1758">
        <w:rPr>
          <w:rFonts w:cs="Arial"/>
          <w:kern w:val="0"/>
        </w:rPr>
        <w:t>3A</w:t>
      </w:r>
      <w:r w:rsidR="0034365E" w:rsidRPr="006A1758">
        <w:rPr>
          <w:rFonts w:cs="Arial"/>
          <w:kern w:val="0"/>
        </w:rPr>
        <w:t>)</w:t>
      </w:r>
      <w:del w:id="271" w:author="Author">
        <w:r w:rsidR="00B70B54" w:rsidRPr="006A1758" w:rsidDel="00C75088">
          <w:rPr>
            <w:rFonts w:cs="Arial"/>
            <w:kern w:val="0"/>
          </w:rPr>
          <w:delText>,</w:delText>
        </w:r>
      </w:del>
      <w:r w:rsidR="00B70B54" w:rsidRPr="006A1758">
        <w:rPr>
          <w:rFonts w:cs="Arial"/>
          <w:kern w:val="0"/>
        </w:rPr>
        <w:t xml:space="preserve"> </w:t>
      </w:r>
      <w:r w:rsidR="005326F1" w:rsidRPr="006A1758">
        <w:rPr>
          <w:rFonts w:cs="Arial"/>
          <w:kern w:val="0"/>
        </w:rPr>
        <w:t xml:space="preserve">and </w:t>
      </w:r>
      <w:r w:rsidR="00B70B54" w:rsidRPr="006A1758">
        <w:rPr>
          <w:rFonts w:cs="Arial"/>
          <w:kern w:val="0"/>
        </w:rPr>
        <w:t>mild regurgitation of the mitral and tricuspid valves</w:t>
      </w:r>
      <w:r w:rsidR="00EA3B66" w:rsidRPr="006A1758">
        <w:rPr>
          <w:rFonts w:cs="Arial"/>
          <w:kern w:val="0"/>
        </w:rPr>
        <w:t xml:space="preserve"> </w:t>
      </w:r>
      <w:r w:rsidR="0034365E" w:rsidRPr="006A1758">
        <w:rPr>
          <w:rFonts w:cs="Arial"/>
          <w:kern w:val="0"/>
        </w:rPr>
        <w:t xml:space="preserve">(Figure </w:t>
      </w:r>
      <w:r w:rsidR="00E014F2" w:rsidRPr="006A1758">
        <w:rPr>
          <w:rFonts w:cs="Arial"/>
          <w:kern w:val="0"/>
        </w:rPr>
        <w:t>3B</w:t>
      </w:r>
      <w:ins w:id="272" w:author="Author">
        <w:r w:rsidR="00C75088" w:rsidRPr="006A1758">
          <w:rPr>
            <w:rFonts w:cs="Arial"/>
            <w:kern w:val="0"/>
          </w:rPr>
          <w:t xml:space="preserve"> and </w:t>
        </w:r>
      </w:ins>
      <w:del w:id="273" w:author="Author">
        <w:r w:rsidR="0034365E" w:rsidRPr="006A1758" w:rsidDel="00C75088">
          <w:rPr>
            <w:rFonts w:cs="Arial"/>
            <w:kern w:val="0"/>
          </w:rPr>
          <w:delText>,</w:delText>
        </w:r>
      </w:del>
      <w:ins w:id="274" w:author="Author">
        <w:r w:rsidR="00C75088" w:rsidRPr="006A1758">
          <w:rPr>
            <w:rFonts w:cs="Arial"/>
            <w:kern w:val="0"/>
          </w:rPr>
          <w:t>3</w:t>
        </w:r>
      </w:ins>
      <w:del w:id="275" w:author="Author">
        <w:r w:rsidR="00955E65" w:rsidRPr="006A1758" w:rsidDel="00C75088">
          <w:rPr>
            <w:rFonts w:cs="Arial"/>
            <w:kern w:val="0"/>
          </w:rPr>
          <w:delText xml:space="preserve"> </w:delText>
        </w:r>
      </w:del>
      <w:r w:rsidR="0034365E" w:rsidRPr="006A1758">
        <w:rPr>
          <w:rFonts w:cs="Arial"/>
          <w:kern w:val="0"/>
        </w:rPr>
        <w:t xml:space="preserve">C). </w:t>
      </w:r>
    </w:p>
    <w:p w14:paraId="7B4A7499" w14:textId="77777777" w:rsidR="00705FE8" w:rsidRPr="006A1758" w:rsidRDefault="00005A91" w:rsidP="006A1758">
      <w:pPr>
        <w:snapToGrid w:val="0"/>
        <w:spacing w:line="360" w:lineRule="auto"/>
        <w:ind w:firstLine="270"/>
        <w:rPr>
          <w:ins w:id="276" w:author="Author"/>
          <w:rStyle w:val="tgt"/>
          <w:rFonts w:cs="Times New Roman"/>
          <w:kern w:val="0"/>
        </w:rPr>
      </w:pPr>
      <w:r w:rsidRPr="006A1758">
        <w:rPr>
          <w:rFonts w:cs="Times New Roman"/>
          <w:kern w:val="0"/>
        </w:rPr>
        <w:t>In order to confirm and treat the right subclavian steal sy</w:t>
      </w:r>
      <w:r w:rsidR="001523A6" w:rsidRPr="006A1758">
        <w:rPr>
          <w:rFonts w:cs="Times New Roman"/>
          <w:kern w:val="0"/>
        </w:rPr>
        <w:t>n</w:t>
      </w:r>
      <w:r w:rsidRPr="006A1758">
        <w:rPr>
          <w:rFonts w:cs="Times New Roman"/>
          <w:kern w:val="0"/>
        </w:rPr>
        <w:t xml:space="preserve">drome, </w:t>
      </w:r>
      <w:ins w:id="277" w:author="Author">
        <w:r w:rsidR="00725CFC" w:rsidRPr="006A1758">
          <w:rPr>
            <w:rFonts w:cs="Times New Roman"/>
            <w:kern w:val="0"/>
          </w:rPr>
          <w:t>digital subtraction angiography</w:t>
        </w:r>
      </w:ins>
      <w:del w:id="278" w:author="Author">
        <w:r w:rsidR="009B353E" w:rsidRPr="006A1758" w:rsidDel="00725CFC">
          <w:rPr>
            <w:rFonts w:cs="Times New Roman"/>
            <w:kern w:val="0"/>
          </w:rPr>
          <w:delText>DSA</w:delText>
        </w:r>
      </w:del>
      <w:r w:rsidR="009B353E" w:rsidRPr="006A1758">
        <w:rPr>
          <w:rFonts w:cs="Times New Roman"/>
          <w:kern w:val="0"/>
        </w:rPr>
        <w:t xml:space="preserve"> was</w:t>
      </w:r>
      <w:r w:rsidRPr="006A1758">
        <w:rPr>
          <w:rFonts w:cs="Times New Roman"/>
          <w:kern w:val="0"/>
        </w:rPr>
        <w:t xml:space="preserve"> performed. However, after successful puncture</w:t>
      </w:r>
      <w:r w:rsidR="001523A6" w:rsidRPr="006A1758">
        <w:rPr>
          <w:rFonts w:cs="Times New Roman"/>
          <w:kern w:val="0"/>
        </w:rPr>
        <w:t xml:space="preserve"> of </w:t>
      </w:r>
      <w:r w:rsidR="009B353E" w:rsidRPr="006A1758">
        <w:rPr>
          <w:rFonts w:cs="Times New Roman"/>
          <w:kern w:val="0"/>
        </w:rPr>
        <w:t xml:space="preserve">the </w:t>
      </w:r>
      <w:r w:rsidR="001523A6" w:rsidRPr="006A1758">
        <w:rPr>
          <w:rFonts w:cs="Times New Roman"/>
          <w:kern w:val="0"/>
        </w:rPr>
        <w:t>right radial artery,</w:t>
      </w:r>
      <w:r w:rsidRPr="006A1758">
        <w:rPr>
          <w:rFonts w:cs="Times New Roman"/>
          <w:kern w:val="0"/>
        </w:rPr>
        <w:t xml:space="preserve"> the direction of the catheter guide wire was different from that </w:t>
      </w:r>
      <w:r w:rsidR="009B353E" w:rsidRPr="006A1758">
        <w:rPr>
          <w:rFonts w:cs="Times New Roman"/>
          <w:kern w:val="0"/>
        </w:rPr>
        <w:t xml:space="preserve">in </w:t>
      </w:r>
      <w:r w:rsidRPr="006A1758">
        <w:rPr>
          <w:rFonts w:cs="Times New Roman"/>
          <w:kern w:val="0"/>
        </w:rPr>
        <w:t>normal patients</w:t>
      </w:r>
      <w:del w:id="279" w:author="Author">
        <w:r w:rsidR="001523A6" w:rsidRPr="006A1758" w:rsidDel="00C75088">
          <w:rPr>
            <w:rFonts w:cs="Times New Roman"/>
            <w:kern w:val="0"/>
          </w:rPr>
          <w:delText>,</w:delText>
        </w:r>
      </w:del>
      <w:r w:rsidR="001523A6" w:rsidRPr="006A1758">
        <w:rPr>
          <w:rFonts w:cs="Times New Roman"/>
          <w:kern w:val="0"/>
        </w:rPr>
        <w:t xml:space="preserve"> </w:t>
      </w:r>
      <w:r w:rsidR="009B353E" w:rsidRPr="006A1758">
        <w:rPr>
          <w:rFonts w:cs="Times New Roman"/>
          <w:kern w:val="0"/>
        </w:rPr>
        <w:t xml:space="preserve">and </w:t>
      </w:r>
      <w:r w:rsidR="00B14078" w:rsidRPr="006A1758">
        <w:rPr>
          <w:rFonts w:cs="Times New Roman"/>
          <w:kern w:val="0"/>
        </w:rPr>
        <w:t xml:space="preserve">combined with severe right subclavian artery stenosis, it </w:t>
      </w:r>
      <w:r w:rsidR="001523A6" w:rsidRPr="006A1758">
        <w:rPr>
          <w:rFonts w:cs="Times New Roman"/>
          <w:kern w:val="0"/>
        </w:rPr>
        <w:t xml:space="preserve">displayed </w:t>
      </w:r>
      <w:r w:rsidR="00D36889" w:rsidRPr="006A1758">
        <w:rPr>
          <w:rFonts w:cs="Times New Roman"/>
          <w:kern w:val="0"/>
        </w:rPr>
        <w:t>as arterial occlusion</w:t>
      </w:r>
      <w:r w:rsidR="009B353E" w:rsidRPr="006A1758">
        <w:rPr>
          <w:rFonts w:cs="Times New Roman"/>
          <w:kern w:val="0"/>
        </w:rPr>
        <w:t xml:space="preserve"> </w:t>
      </w:r>
      <w:r w:rsidR="00B26A27" w:rsidRPr="006A1758">
        <w:rPr>
          <w:rFonts w:cs="Times New Roman"/>
          <w:kern w:val="0"/>
        </w:rPr>
        <w:t>(</w:t>
      </w:r>
      <w:r w:rsidR="009B353E" w:rsidRPr="006A1758">
        <w:rPr>
          <w:rFonts w:cs="Times New Roman"/>
          <w:kern w:val="0"/>
        </w:rPr>
        <w:t xml:space="preserve">Figure </w:t>
      </w:r>
      <w:r w:rsidR="00E014F2" w:rsidRPr="006A1758">
        <w:rPr>
          <w:rFonts w:cs="Times New Roman"/>
          <w:kern w:val="0"/>
        </w:rPr>
        <w:t>4</w:t>
      </w:r>
      <w:r w:rsidR="00B26A27" w:rsidRPr="006A1758">
        <w:rPr>
          <w:rFonts w:cs="Times New Roman"/>
          <w:kern w:val="0"/>
        </w:rPr>
        <w:t>)</w:t>
      </w:r>
      <w:r w:rsidR="001523A6" w:rsidRPr="006A1758">
        <w:rPr>
          <w:rFonts w:cs="Times New Roman"/>
          <w:kern w:val="0"/>
        </w:rPr>
        <w:t>.</w:t>
      </w:r>
      <w:r w:rsidRPr="006A1758">
        <w:rPr>
          <w:rFonts w:cs="Times New Roman"/>
          <w:kern w:val="0"/>
        </w:rPr>
        <w:t xml:space="preserve"> If the direction of the catheter guide wire was blindly adjusted only according to experience, the blood vessel might be damaged, so the doctor</w:t>
      </w:r>
      <w:r w:rsidR="00E33FC4" w:rsidRPr="006A1758">
        <w:rPr>
          <w:rFonts w:cs="Times New Roman"/>
          <w:kern w:val="0"/>
        </w:rPr>
        <w:t>s</w:t>
      </w:r>
      <w:r w:rsidRPr="006A1758">
        <w:rPr>
          <w:rFonts w:cs="Times New Roman"/>
          <w:kern w:val="0"/>
        </w:rPr>
        <w:t xml:space="preserve"> </w:t>
      </w:r>
      <w:del w:id="280" w:author="Author">
        <w:r w:rsidRPr="006A1758" w:rsidDel="00C75088">
          <w:rPr>
            <w:rFonts w:cs="Times New Roman"/>
            <w:kern w:val="0"/>
          </w:rPr>
          <w:delText>gave up</w:delText>
        </w:r>
      </w:del>
      <w:ins w:id="281" w:author="Author">
        <w:r w:rsidR="00C75088" w:rsidRPr="006A1758">
          <w:rPr>
            <w:rFonts w:cs="Times New Roman"/>
            <w:kern w:val="0"/>
          </w:rPr>
          <w:t>discontinued</w:t>
        </w:r>
      </w:ins>
      <w:r w:rsidRPr="006A1758">
        <w:rPr>
          <w:rFonts w:cs="Times New Roman"/>
          <w:kern w:val="0"/>
        </w:rPr>
        <w:t xml:space="preserve"> the continuous angiography. </w:t>
      </w:r>
      <w:r w:rsidRPr="006A1758">
        <w:rPr>
          <w:rStyle w:val="tgt"/>
          <w:rFonts w:cs="Times New Roman"/>
          <w:kern w:val="0"/>
        </w:rPr>
        <w:t xml:space="preserve">Considering the surgical risks, the patient </w:t>
      </w:r>
      <w:r w:rsidR="00F70274" w:rsidRPr="006A1758">
        <w:rPr>
          <w:rStyle w:val="tgt"/>
          <w:rFonts w:cs="Times New Roman"/>
          <w:kern w:val="0"/>
        </w:rPr>
        <w:t>refused</w:t>
      </w:r>
      <w:r w:rsidRPr="006A1758">
        <w:rPr>
          <w:rStyle w:val="tgt"/>
          <w:rFonts w:cs="Times New Roman"/>
          <w:kern w:val="0"/>
        </w:rPr>
        <w:t xml:space="preserve"> the aberrant right subclavian artery stent implantation</w:t>
      </w:r>
      <w:r w:rsidR="00A70DB8" w:rsidRPr="006A1758">
        <w:rPr>
          <w:rStyle w:val="tgt"/>
          <w:rFonts w:cs="Times New Roman"/>
          <w:kern w:val="0"/>
        </w:rPr>
        <w:t xml:space="preserve"> and was discharged</w:t>
      </w:r>
      <w:r w:rsidRPr="006A1758">
        <w:rPr>
          <w:rStyle w:val="tgt"/>
          <w:rFonts w:cs="Times New Roman"/>
          <w:kern w:val="0"/>
        </w:rPr>
        <w:t>.</w:t>
      </w:r>
      <w:r w:rsidR="00A70DB8" w:rsidRPr="006A1758">
        <w:rPr>
          <w:rStyle w:val="tgt"/>
          <w:rFonts w:cs="Times New Roman"/>
          <w:kern w:val="0"/>
        </w:rPr>
        <w:t xml:space="preserve"> </w:t>
      </w:r>
    </w:p>
    <w:p w14:paraId="3C628B87" w14:textId="06AECF11" w:rsidR="00680FEB" w:rsidRPr="006A1758" w:rsidRDefault="009B353E" w:rsidP="006A1758">
      <w:pPr>
        <w:snapToGrid w:val="0"/>
        <w:spacing w:line="360" w:lineRule="auto"/>
        <w:ind w:firstLine="270"/>
        <w:rPr>
          <w:rStyle w:val="tgt"/>
          <w:rFonts w:cs="Times New Roman"/>
          <w:kern w:val="0"/>
        </w:rPr>
        <w:pPrChange w:id="282" w:author="Author">
          <w:pPr>
            <w:spacing w:line="360" w:lineRule="auto"/>
          </w:pPr>
        </w:pPrChange>
      </w:pPr>
      <w:r w:rsidRPr="006A1758">
        <w:rPr>
          <w:rStyle w:val="tgt"/>
          <w:rFonts w:cs="Times New Roman"/>
          <w:kern w:val="0"/>
        </w:rPr>
        <w:t xml:space="preserve">Ten </w:t>
      </w:r>
      <w:r w:rsidR="00A70DB8" w:rsidRPr="006A1758">
        <w:rPr>
          <w:rStyle w:val="tgt"/>
          <w:rFonts w:cs="Times New Roman"/>
          <w:kern w:val="0"/>
        </w:rPr>
        <w:t xml:space="preserve">days later, the patient underwent enhanced CT and CTA examination, </w:t>
      </w:r>
      <w:r w:rsidRPr="006A1758">
        <w:rPr>
          <w:rStyle w:val="tgt"/>
          <w:rFonts w:cs="Times New Roman"/>
          <w:kern w:val="0"/>
        </w:rPr>
        <w:t>which</w:t>
      </w:r>
      <w:r w:rsidR="00A70DB8" w:rsidRPr="006A1758">
        <w:rPr>
          <w:rStyle w:val="tgt"/>
          <w:rFonts w:cs="Times New Roman"/>
          <w:kern w:val="0"/>
        </w:rPr>
        <w:t xml:space="preserve"> showed that the common trunk of </w:t>
      </w:r>
      <w:r w:rsidRPr="006A1758">
        <w:rPr>
          <w:rStyle w:val="tgt"/>
          <w:rFonts w:cs="Times New Roman"/>
          <w:kern w:val="0"/>
        </w:rPr>
        <w:t xml:space="preserve">the </w:t>
      </w:r>
      <w:r w:rsidR="00A70DB8" w:rsidRPr="006A1758">
        <w:rPr>
          <w:rStyle w:val="tgt"/>
          <w:rFonts w:cs="Times New Roman"/>
          <w:kern w:val="0"/>
        </w:rPr>
        <w:t>bilateral common carotid artery arose from the aortic arch</w:t>
      </w:r>
      <w:r w:rsidRPr="006A1758">
        <w:rPr>
          <w:rStyle w:val="tgt"/>
          <w:rFonts w:cs="Times New Roman"/>
          <w:kern w:val="0"/>
        </w:rPr>
        <w:t xml:space="preserve"> </w:t>
      </w:r>
      <w:r w:rsidR="00A70DB8" w:rsidRPr="006A1758">
        <w:rPr>
          <w:rStyle w:val="tgt"/>
          <w:rFonts w:cs="Times New Roman"/>
          <w:kern w:val="0"/>
        </w:rPr>
        <w:t>(</w:t>
      </w:r>
      <w:r w:rsidRPr="006A1758">
        <w:rPr>
          <w:rStyle w:val="tgt"/>
          <w:rFonts w:cs="Times New Roman"/>
          <w:kern w:val="0"/>
        </w:rPr>
        <w:t xml:space="preserve">Figure </w:t>
      </w:r>
      <w:r w:rsidR="00E014F2" w:rsidRPr="006A1758">
        <w:rPr>
          <w:rStyle w:val="tgt"/>
          <w:rFonts w:cs="Times New Roman"/>
          <w:kern w:val="0"/>
        </w:rPr>
        <w:t>5A</w:t>
      </w:r>
      <w:r w:rsidR="00A70DB8" w:rsidRPr="006A1758">
        <w:rPr>
          <w:rStyle w:val="tgt"/>
          <w:rFonts w:cs="Times New Roman"/>
          <w:kern w:val="0"/>
        </w:rPr>
        <w:t>)</w:t>
      </w:r>
      <w:del w:id="283" w:author="Author">
        <w:r w:rsidR="00A70DB8" w:rsidRPr="006A1758" w:rsidDel="00705FE8">
          <w:rPr>
            <w:rStyle w:val="tgt"/>
            <w:rFonts w:cs="Times New Roman"/>
            <w:kern w:val="0"/>
          </w:rPr>
          <w:delText>,</w:delText>
        </w:r>
      </w:del>
      <w:r w:rsidR="00A70DB8" w:rsidRPr="006A1758">
        <w:rPr>
          <w:rStyle w:val="tgt"/>
          <w:rFonts w:cs="Times New Roman"/>
          <w:kern w:val="0"/>
        </w:rPr>
        <w:t xml:space="preserve"> and aberrant right subclavian artery (</w:t>
      </w:r>
      <w:r w:rsidRPr="006A1758">
        <w:rPr>
          <w:rStyle w:val="tgt"/>
          <w:rFonts w:cs="Times New Roman"/>
          <w:kern w:val="0"/>
        </w:rPr>
        <w:t xml:space="preserve">Figure </w:t>
      </w:r>
      <w:r w:rsidR="00E014F2" w:rsidRPr="006A1758">
        <w:rPr>
          <w:rStyle w:val="tgt"/>
          <w:rFonts w:cs="Times New Roman"/>
          <w:kern w:val="0"/>
        </w:rPr>
        <w:t>5B</w:t>
      </w:r>
      <w:r w:rsidR="00A70DB8" w:rsidRPr="006A1758">
        <w:rPr>
          <w:rStyle w:val="tgt"/>
          <w:rFonts w:cs="Times New Roman"/>
          <w:kern w:val="0"/>
        </w:rPr>
        <w:t xml:space="preserve">). A large number of calcified plaques were found at the beginning of the aberrant right subclavian artery and the common trunk of </w:t>
      </w:r>
      <w:r w:rsidRPr="006A1758">
        <w:rPr>
          <w:rStyle w:val="tgt"/>
          <w:rFonts w:cs="Times New Roman"/>
          <w:kern w:val="0"/>
        </w:rPr>
        <w:t xml:space="preserve">the </w:t>
      </w:r>
      <w:r w:rsidR="00A70DB8" w:rsidRPr="006A1758">
        <w:rPr>
          <w:rStyle w:val="tgt"/>
          <w:rFonts w:cs="Times New Roman"/>
          <w:kern w:val="0"/>
        </w:rPr>
        <w:t>bilateral common carotid artery</w:t>
      </w:r>
      <w:r w:rsidRPr="006A1758">
        <w:rPr>
          <w:rStyle w:val="tgt"/>
          <w:rFonts w:cs="Times New Roman"/>
          <w:kern w:val="0"/>
        </w:rPr>
        <w:t xml:space="preserve"> </w:t>
      </w:r>
      <w:r w:rsidR="00A70DB8" w:rsidRPr="006A1758">
        <w:rPr>
          <w:rStyle w:val="tgt"/>
          <w:rFonts w:cs="Times New Roman"/>
          <w:kern w:val="0"/>
        </w:rPr>
        <w:t>(</w:t>
      </w:r>
      <w:r w:rsidRPr="006A1758">
        <w:rPr>
          <w:rStyle w:val="tgt"/>
          <w:rFonts w:cs="Times New Roman"/>
          <w:kern w:val="0"/>
        </w:rPr>
        <w:t xml:space="preserve">Figure </w:t>
      </w:r>
      <w:r w:rsidR="00E014F2" w:rsidRPr="006A1758">
        <w:rPr>
          <w:rStyle w:val="tgt"/>
          <w:rFonts w:cs="Times New Roman"/>
          <w:kern w:val="0"/>
        </w:rPr>
        <w:t>5B</w:t>
      </w:r>
      <w:r w:rsidR="00A70DB8" w:rsidRPr="006A1758">
        <w:rPr>
          <w:rStyle w:val="tgt"/>
          <w:rFonts w:cs="Times New Roman"/>
          <w:kern w:val="0"/>
        </w:rPr>
        <w:t xml:space="preserve">). </w:t>
      </w:r>
      <w:r w:rsidRPr="006A1758">
        <w:rPr>
          <w:rStyle w:val="tgt"/>
          <w:rFonts w:cs="Times New Roman"/>
          <w:kern w:val="0"/>
        </w:rPr>
        <w:t xml:space="preserve">The right </w:t>
      </w:r>
      <w:r w:rsidR="00A70DB8" w:rsidRPr="006A1758">
        <w:rPr>
          <w:rStyle w:val="tgt"/>
          <w:rFonts w:cs="Times New Roman"/>
          <w:kern w:val="0"/>
        </w:rPr>
        <w:t xml:space="preserve">vertebral artery </w:t>
      </w:r>
      <w:r w:rsidRPr="006A1758">
        <w:rPr>
          <w:rStyle w:val="tgt"/>
          <w:rFonts w:cs="Times New Roman"/>
          <w:kern w:val="0"/>
        </w:rPr>
        <w:t xml:space="preserve">was </w:t>
      </w:r>
      <w:r w:rsidR="00A70DB8" w:rsidRPr="006A1758">
        <w:rPr>
          <w:rStyle w:val="tgt"/>
          <w:rFonts w:cs="Times New Roman"/>
          <w:kern w:val="0"/>
        </w:rPr>
        <w:t>slender</w:t>
      </w:r>
      <w:r w:rsidRPr="006A1758">
        <w:rPr>
          <w:rStyle w:val="tgt"/>
          <w:rFonts w:cs="Times New Roman"/>
          <w:kern w:val="0"/>
        </w:rPr>
        <w:t xml:space="preserve"> </w:t>
      </w:r>
      <w:r w:rsidR="00A70DB8" w:rsidRPr="006A1758">
        <w:rPr>
          <w:rStyle w:val="tgt"/>
          <w:rFonts w:cs="Times New Roman"/>
          <w:kern w:val="0"/>
        </w:rPr>
        <w:t>(</w:t>
      </w:r>
      <w:r w:rsidRPr="006A1758">
        <w:rPr>
          <w:rStyle w:val="tgt"/>
          <w:rFonts w:cs="Times New Roman"/>
          <w:kern w:val="0"/>
        </w:rPr>
        <w:t>Figure 1B</w:t>
      </w:r>
      <w:r w:rsidR="00A70DB8" w:rsidRPr="006A1758">
        <w:rPr>
          <w:rStyle w:val="tgt"/>
          <w:rFonts w:cs="Times New Roman"/>
          <w:kern w:val="0"/>
        </w:rPr>
        <w:t>).</w:t>
      </w:r>
      <w:r w:rsidR="00F24607" w:rsidRPr="006A1758">
        <w:rPr>
          <w:rStyle w:val="tgt"/>
          <w:rFonts w:cs="Times New Roman"/>
          <w:kern w:val="0"/>
        </w:rPr>
        <w:t xml:space="preserve"> </w:t>
      </w:r>
      <w:r w:rsidRPr="006A1758">
        <w:rPr>
          <w:rStyle w:val="tgt"/>
          <w:rFonts w:cs="Times New Roman"/>
          <w:kern w:val="0"/>
        </w:rPr>
        <w:t>All</w:t>
      </w:r>
      <w:r w:rsidR="00F24607" w:rsidRPr="006A1758">
        <w:rPr>
          <w:rStyle w:val="tgt"/>
          <w:rFonts w:cs="Times New Roman"/>
          <w:kern w:val="0"/>
        </w:rPr>
        <w:t xml:space="preserve"> cardiologists met to discuss the patient, analyze</w:t>
      </w:r>
      <w:r w:rsidR="00F65E89" w:rsidRPr="006A1758">
        <w:rPr>
          <w:rStyle w:val="tgt"/>
          <w:rFonts w:cs="Times New Roman"/>
          <w:kern w:val="0"/>
        </w:rPr>
        <w:t>d</w:t>
      </w:r>
      <w:r w:rsidR="00F24607" w:rsidRPr="006A1758">
        <w:rPr>
          <w:rStyle w:val="tgt"/>
          <w:rFonts w:cs="Times New Roman"/>
          <w:kern w:val="0"/>
        </w:rPr>
        <w:t xml:space="preserve"> the causes of cerebral angiography failure</w:t>
      </w:r>
      <w:del w:id="284" w:author="Author">
        <w:r w:rsidR="00F24607" w:rsidRPr="006A1758" w:rsidDel="00705FE8">
          <w:rPr>
            <w:rStyle w:val="tgt"/>
            <w:rFonts w:cs="Times New Roman"/>
            <w:kern w:val="0"/>
          </w:rPr>
          <w:delText>,</w:delText>
        </w:r>
      </w:del>
      <w:r w:rsidR="00F24607" w:rsidRPr="006A1758">
        <w:rPr>
          <w:rStyle w:val="tgt"/>
          <w:rFonts w:cs="Times New Roman"/>
          <w:kern w:val="0"/>
        </w:rPr>
        <w:t xml:space="preserve"> and </w:t>
      </w:r>
      <w:r w:rsidR="00F70274" w:rsidRPr="006A1758">
        <w:rPr>
          <w:rStyle w:val="tgt"/>
          <w:rFonts w:cs="Times New Roman"/>
          <w:kern w:val="0"/>
        </w:rPr>
        <w:t xml:space="preserve">lessons </w:t>
      </w:r>
      <w:r w:rsidR="00F24607" w:rsidRPr="006A1758">
        <w:rPr>
          <w:rStyle w:val="tgt"/>
          <w:rFonts w:cs="Times New Roman"/>
          <w:kern w:val="0"/>
        </w:rPr>
        <w:t>learn</w:t>
      </w:r>
      <w:r w:rsidR="00F65E89" w:rsidRPr="006A1758">
        <w:rPr>
          <w:rStyle w:val="tgt"/>
          <w:rFonts w:cs="Times New Roman"/>
          <w:kern w:val="0"/>
        </w:rPr>
        <w:t>t</w:t>
      </w:r>
      <w:r w:rsidR="00F24607" w:rsidRPr="006A1758">
        <w:rPr>
          <w:rStyle w:val="tgt"/>
          <w:rFonts w:cs="Times New Roman"/>
          <w:kern w:val="0"/>
        </w:rPr>
        <w:t xml:space="preserve"> from it</w:t>
      </w:r>
      <w:r w:rsidR="00EA3E5F" w:rsidRPr="006A1758">
        <w:rPr>
          <w:rStyle w:val="tgt"/>
          <w:rFonts w:cs="Times New Roman"/>
          <w:kern w:val="0"/>
        </w:rPr>
        <w:t>.</w:t>
      </w:r>
    </w:p>
    <w:p w14:paraId="6795AAAB" w14:textId="77777777" w:rsidR="00A06A1F" w:rsidRPr="006A1758" w:rsidRDefault="00A06A1F" w:rsidP="006A1758">
      <w:pPr>
        <w:snapToGrid w:val="0"/>
        <w:spacing w:line="360" w:lineRule="auto"/>
        <w:rPr>
          <w:rStyle w:val="tgt"/>
          <w:rFonts w:cs="Times New Roman"/>
          <w:kern w:val="0"/>
        </w:rPr>
      </w:pPr>
    </w:p>
    <w:p w14:paraId="436137FF" w14:textId="77777777" w:rsidR="00BD4C69" w:rsidRPr="006A1758" w:rsidRDefault="00BD4C69" w:rsidP="006A1758">
      <w:pPr>
        <w:snapToGrid w:val="0"/>
        <w:spacing w:line="360" w:lineRule="auto"/>
        <w:rPr>
          <w:b/>
          <w:kern w:val="0"/>
        </w:rPr>
      </w:pPr>
      <w:r w:rsidRPr="006A1758">
        <w:rPr>
          <w:b/>
          <w:kern w:val="0"/>
        </w:rPr>
        <w:t>FINAL DIAGNOSIS</w:t>
      </w:r>
    </w:p>
    <w:p w14:paraId="03AE05DC" w14:textId="4B1B123E" w:rsidR="00BD4C69" w:rsidRPr="006A1758" w:rsidRDefault="00BD4C69" w:rsidP="006A1758">
      <w:pPr>
        <w:snapToGrid w:val="0"/>
        <w:spacing w:line="360" w:lineRule="auto"/>
        <w:rPr>
          <w:b/>
          <w:kern w:val="0"/>
        </w:rPr>
      </w:pPr>
      <w:r w:rsidRPr="006A1758">
        <w:rPr>
          <w:rStyle w:val="tgt"/>
          <w:rFonts w:cs="Times New Roman"/>
          <w:kern w:val="0"/>
        </w:rPr>
        <w:t xml:space="preserve">The common trunk of bilateral common carotid artery arose from the aortic arch and the aberrant right subclavian artery. </w:t>
      </w:r>
      <w:ins w:id="285" w:author="Author">
        <w:r w:rsidR="00705FE8" w:rsidRPr="006A1758">
          <w:rPr>
            <w:rStyle w:val="tgt"/>
            <w:rFonts w:cs="Times New Roman"/>
            <w:kern w:val="0"/>
          </w:rPr>
          <w:t>Type II</w:t>
        </w:r>
      </w:ins>
      <w:del w:id="286" w:author="Author">
        <w:r w:rsidRPr="006A1758" w:rsidDel="00705FE8">
          <w:rPr>
            <w:rStyle w:val="tgt"/>
            <w:rFonts w:cs="Times New Roman"/>
            <w:kern w:val="0"/>
          </w:rPr>
          <w:delText>R</w:delText>
        </w:r>
      </w:del>
      <w:ins w:id="287" w:author="Author">
        <w:r w:rsidR="00705FE8" w:rsidRPr="006A1758">
          <w:rPr>
            <w:rStyle w:val="tgt"/>
            <w:rFonts w:cs="Times New Roman"/>
            <w:kern w:val="0"/>
          </w:rPr>
          <w:t xml:space="preserve"> r</w:t>
        </w:r>
      </w:ins>
      <w:r w:rsidRPr="006A1758">
        <w:rPr>
          <w:rStyle w:val="tgt"/>
          <w:rFonts w:cs="Times New Roman"/>
          <w:kern w:val="0"/>
        </w:rPr>
        <w:t xml:space="preserve">ight subclavian steal syndrome </w:t>
      </w:r>
      <w:del w:id="288" w:author="Author">
        <w:r w:rsidRPr="006A1758" w:rsidDel="00705FE8">
          <w:rPr>
            <w:rStyle w:val="tgt"/>
            <w:rFonts w:cs="Times New Roman"/>
            <w:kern w:val="0"/>
          </w:rPr>
          <w:delText>of type</w:delText>
        </w:r>
        <w:r w:rsidRPr="006A1758" w:rsidDel="00705FE8">
          <w:rPr>
            <w:rStyle w:val="tgt"/>
            <w:rFonts w:ascii="MS Mincho" w:eastAsia="MS Mincho" w:hAnsi="MS Mincho" w:cs="MS Mincho" w:hint="eastAsia"/>
            <w:kern w:val="0"/>
          </w:rPr>
          <w:delText>Ⅱ</w:delText>
        </w:r>
      </w:del>
      <w:r w:rsidRPr="006A1758">
        <w:rPr>
          <w:rStyle w:val="tgt"/>
          <w:rFonts w:cs="Times New Roman"/>
          <w:kern w:val="0"/>
        </w:rPr>
        <w:t xml:space="preserve">and right vertebral artery dysplasia. </w:t>
      </w:r>
      <w:r w:rsidR="00BA7F2D" w:rsidRPr="006A1758">
        <w:rPr>
          <w:rStyle w:val="tgt"/>
          <w:rFonts w:cs="Times New Roman"/>
          <w:kern w:val="0"/>
        </w:rPr>
        <w:t>R</w:t>
      </w:r>
      <w:r w:rsidRPr="006A1758">
        <w:rPr>
          <w:rStyle w:val="tgt"/>
          <w:rFonts w:cs="Times New Roman"/>
          <w:kern w:val="0"/>
        </w:rPr>
        <w:t>ight subclavian artery stenosis at the initial segment (80</w:t>
      </w:r>
      <w:r w:rsidR="00955E65" w:rsidRPr="006A1758">
        <w:rPr>
          <w:rStyle w:val="tgt"/>
          <w:rFonts w:cs="Times New Roman"/>
          <w:kern w:val="0"/>
        </w:rPr>
        <w:t>%</w:t>
      </w:r>
      <w:r w:rsidRPr="006A1758">
        <w:rPr>
          <w:rStyle w:val="tgt"/>
          <w:rFonts w:cs="Times New Roman"/>
          <w:kern w:val="0"/>
        </w:rPr>
        <w:t>-99%)</w:t>
      </w:r>
      <w:r w:rsidRPr="006A1758">
        <w:rPr>
          <w:rFonts w:cs="Times New Roman"/>
          <w:kern w:val="0"/>
        </w:rPr>
        <w:t xml:space="preserve">. </w:t>
      </w:r>
      <w:r w:rsidR="003D23D9" w:rsidRPr="006A1758">
        <w:rPr>
          <w:rFonts w:cs="Times New Roman"/>
          <w:kern w:val="0"/>
        </w:rPr>
        <w:t>Ischemia change in t</w:t>
      </w:r>
      <w:r w:rsidRPr="006A1758">
        <w:rPr>
          <w:rFonts w:cs="Times New Roman"/>
          <w:kern w:val="0"/>
        </w:rPr>
        <w:t>he</w:t>
      </w:r>
      <w:r w:rsidR="003D23D9" w:rsidRPr="006A1758">
        <w:rPr>
          <w:rFonts w:cs="Times New Roman"/>
          <w:kern w:val="0"/>
        </w:rPr>
        <w:t xml:space="preserve"> </w:t>
      </w:r>
      <w:r w:rsidRPr="006A1758">
        <w:rPr>
          <w:rFonts w:cs="Times New Roman"/>
          <w:kern w:val="0"/>
        </w:rPr>
        <w:t>right axillary artery</w:t>
      </w:r>
      <w:r w:rsidR="00AB2658" w:rsidRPr="006A1758">
        <w:rPr>
          <w:rStyle w:val="tgt"/>
          <w:rFonts w:cs="Times New Roman"/>
          <w:kern w:val="0"/>
        </w:rPr>
        <w:t>.</w:t>
      </w:r>
    </w:p>
    <w:p w14:paraId="7E381578" w14:textId="77777777" w:rsidR="005326F1" w:rsidRPr="006A1758" w:rsidRDefault="005326F1" w:rsidP="006A1758">
      <w:pPr>
        <w:snapToGrid w:val="0"/>
        <w:spacing w:line="360" w:lineRule="auto"/>
        <w:rPr>
          <w:b/>
          <w:kern w:val="0"/>
        </w:rPr>
      </w:pPr>
    </w:p>
    <w:p w14:paraId="462382B1" w14:textId="77777777" w:rsidR="00BD4C69" w:rsidRPr="006A1758" w:rsidRDefault="00BD4C69" w:rsidP="006A1758">
      <w:pPr>
        <w:snapToGrid w:val="0"/>
        <w:spacing w:line="360" w:lineRule="auto"/>
        <w:rPr>
          <w:b/>
          <w:kern w:val="0"/>
        </w:rPr>
      </w:pPr>
      <w:r w:rsidRPr="006A1758">
        <w:rPr>
          <w:b/>
          <w:kern w:val="0"/>
        </w:rPr>
        <w:t>TREATMENT</w:t>
      </w:r>
    </w:p>
    <w:p w14:paraId="5B599BDD" w14:textId="6897B1A8" w:rsidR="00BD4C69" w:rsidRPr="006A1758" w:rsidRDefault="00BD4C69" w:rsidP="006A1758">
      <w:pPr>
        <w:snapToGrid w:val="0"/>
        <w:spacing w:line="360" w:lineRule="auto"/>
        <w:rPr>
          <w:b/>
          <w:kern w:val="0"/>
        </w:rPr>
      </w:pPr>
      <w:r w:rsidRPr="006A1758">
        <w:rPr>
          <w:rFonts w:cs="Times New Roman"/>
          <w:kern w:val="0"/>
        </w:rPr>
        <w:t xml:space="preserve">The </w:t>
      </w:r>
      <w:r w:rsidR="003D23D9" w:rsidRPr="006A1758">
        <w:rPr>
          <w:rFonts w:cs="Times New Roman"/>
          <w:kern w:val="0"/>
        </w:rPr>
        <w:t>patient underwent</w:t>
      </w:r>
      <w:r w:rsidRPr="006A1758">
        <w:rPr>
          <w:rFonts w:cs="Times New Roman"/>
          <w:kern w:val="0"/>
        </w:rPr>
        <w:t xml:space="preserve"> </w:t>
      </w:r>
      <w:ins w:id="289" w:author="Author">
        <w:r w:rsidR="00725CFC" w:rsidRPr="006A1758">
          <w:rPr>
            <w:rFonts w:cs="Times New Roman"/>
            <w:kern w:val="0"/>
          </w:rPr>
          <w:t>digital subtraction angiography</w:t>
        </w:r>
      </w:ins>
      <w:del w:id="290" w:author="Author">
        <w:r w:rsidRPr="006A1758" w:rsidDel="00725CFC">
          <w:rPr>
            <w:rFonts w:cs="Times New Roman"/>
            <w:kern w:val="0"/>
          </w:rPr>
          <w:delText>DSA</w:delText>
        </w:r>
        <w:r w:rsidRPr="006A1758" w:rsidDel="00705FE8">
          <w:rPr>
            <w:rFonts w:cs="Times New Roman"/>
            <w:kern w:val="0"/>
          </w:rPr>
          <w:delText xml:space="preserve"> angiography</w:delText>
        </w:r>
      </w:del>
      <w:r w:rsidRPr="006A1758">
        <w:rPr>
          <w:rFonts w:cs="Times New Roman"/>
          <w:kern w:val="0"/>
        </w:rPr>
        <w:t xml:space="preserve">. However, after the successful puncture of right radial artery, the direction of the catheter guide wire </w:t>
      </w:r>
      <w:r w:rsidR="003D23D9" w:rsidRPr="006A1758">
        <w:rPr>
          <w:rFonts w:cs="Times New Roman"/>
          <w:kern w:val="0"/>
        </w:rPr>
        <w:lastRenderedPageBreak/>
        <w:t xml:space="preserve">appeared </w:t>
      </w:r>
      <w:r w:rsidRPr="006A1758">
        <w:rPr>
          <w:rFonts w:cs="Times New Roman"/>
          <w:kern w:val="0"/>
        </w:rPr>
        <w:t xml:space="preserve">different from that </w:t>
      </w:r>
      <w:r w:rsidR="003D23D9" w:rsidRPr="006A1758">
        <w:rPr>
          <w:rFonts w:cs="Times New Roman"/>
          <w:kern w:val="0"/>
        </w:rPr>
        <w:t xml:space="preserve">in </w:t>
      </w:r>
      <w:r w:rsidR="00955E65" w:rsidRPr="006A1758">
        <w:rPr>
          <w:rFonts w:cs="Times New Roman"/>
          <w:kern w:val="0"/>
        </w:rPr>
        <w:t>“</w:t>
      </w:r>
      <w:r w:rsidRPr="006A1758">
        <w:rPr>
          <w:rFonts w:cs="Times New Roman"/>
          <w:kern w:val="0"/>
        </w:rPr>
        <w:t>normal</w:t>
      </w:r>
      <w:r w:rsidR="00955E65" w:rsidRPr="006A1758">
        <w:rPr>
          <w:rFonts w:cs="Times New Roman"/>
          <w:kern w:val="0"/>
        </w:rPr>
        <w:t>”</w:t>
      </w:r>
      <w:r w:rsidRPr="006A1758">
        <w:rPr>
          <w:rFonts w:cs="Times New Roman"/>
          <w:kern w:val="0"/>
        </w:rPr>
        <w:t xml:space="preserve"> patients, </w:t>
      </w:r>
      <w:r w:rsidR="003D23D9" w:rsidRPr="006A1758">
        <w:rPr>
          <w:rFonts w:cs="Times New Roman"/>
          <w:kern w:val="0"/>
        </w:rPr>
        <w:t>and</w:t>
      </w:r>
      <w:r w:rsidRPr="006A1758">
        <w:rPr>
          <w:rFonts w:cs="Times New Roman"/>
          <w:kern w:val="0"/>
        </w:rPr>
        <w:t xml:space="preserve"> severe right subclavian artery stenosis</w:t>
      </w:r>
      <w:r w:rsidR="003D23D9" w:rsidRPr="006A1758">
        <w:rPr>
          <w:rFonts w:cs="Times New Roman"/>
          <w:kern w:val="0"/>
        </w:rPr>
        <w:t xml:space="preserve"> was</w:t>
      </w:r>
      <w:r w:rsidRPr="006A1758">
        <w:rPr>
          <w:rFonts w:cs="Times New Roman"/>
          <w:kern w:val="0"/>
        </w:rPr>
        <w:t xml:space="preserve"> displayed </w:t>
      </w:r>
      <w:r w:rsidR="00AB2658" w:rsidRPr="006A1758">
        <w:rPr>
          <w:rFonts w:cs="Times New Roman"/>
          <w:kern w:val="0"/>
        </w:rPr>
        <w:t>as arterial occlusion</w:t>
      </w:r>
      <w:r w:rsidRPr="006A1758">
        <w:rPr>
          <w:rFonts w:cs="Times New Roman"/>
          <w:kern w:val="0"/>
        </w:rPr>
        <w:t xml:space="preserve">. If the direction of the catheter guide wire was blindly adjusted only according to </w:t>
      </w:r>
      <w:r w:rsidR="003D23D9" w:rsidRPr="006A1758">
        <w:rPr>
          <w:rFonts w:cs="Times New Roman"/>
          <w:kern w:val="0"/>
        </w:rPr>
        <w:t xml:space="preserve">examiner’s </w:t>
      </w:r>
      <w:r w:rsidRPr="006A1758">
        <w:rPr>
          <w:rFonts w:cs="Times New Roman"/>
          <w:kern w:val="0"/>
        </w:rPr>
        <w:t>experience, the blood vessel might be damaged, so the angiography</w:t>
      </w:r>
      <w:r w:rsidR="003D23D9" w:rsidRPr="006A1758">
        <w:rPr>
          <w:rFonts w:cs="Times New Roman"/>
          <w:kern w:val="0"/>
        </w:rPr>
        <w:t xml:space="preserve"> was discontinued</w:t>
      </w:r>
      <w:r w:rsidRPr="006A1758">
        <w:rPr>
          <w:rFonts w:cs="Times New Roman"/>
          <w:kern w:val="0"/>
        </w:rPr>
        <w:t xml:space="preserve">. </w:t>
      </w:r>
      <w:r w:rsidRPr="006A1758">
        <w:rPr>
          <w:rStyle w:val="tgt"/>
          <w:rFonts w:cs="Times New Roman"/>
          <w:kern w:val="0"/>
        </w:rPr>
        <w:t xml:space="preserve">Considering the surgical risks, the patient </w:t>
      </w:r>
      <w:r w:rsidR="003D23D9" w:rsidRPr="006A1758">
        <w:rPr>
          <w:rStyle w:val="tgt"/>
          <w:rFonts w:cs="Times New Roman"/>
          <w:kern w:val="0"/>
        </w:rPr>
        <w:t>refused</w:t>
      </w:r>
      <w:r w:rsidRPr="006A1758">
        <w:rPr>
          <w:rStyle w:val="tgt"/>
          <w:rFonts w:cs="Times New Roman"/>
          <w:kern w:val="0"/>
        </w:rPr>
        <w:t xml:space="preserve"> the aberrant right subclavian artery stent implantation and was discharged.</w:t>
      </w:r>
    </w:p>
    <w:p w14:paraId="72FF14F6" w14:textId="77777777" w:rsidR="003D23D9" w:rsidRPr="006A1758" w:rsidRDefault="003D23D9" w:rsidP="006A1758">
      <w:pPr>
        <w:snapToGrid w:val="0"/>
        <w:spacing w:line="360" w:lineRule="auto"/>
        <w:rPr>
          <w:b/>
          <w:kern w:val="0"/>
        </w:rPr>
      </w:pPr>
    </w:p>
    <w:p w14:paraId="17BD45C7" w14:textId="130B3EA4" w:rsidR="00BD4C69" w:rsidRPr="006A1758" w:rsidRDefault="00BD4C69" w:rsidP="006A1758">
      <w:pPr>
        <w:snapToGrid w:val="0"/>
        <w:spacing w:line="360" w:lineRule="auto"/>
        <w:rPr>
          <w:b/>
          <w:kern w:val="0"/>
        </w:rPr>
      </w:pPr>
      <w:r w:rsidRPr="006A1758">
        <w:rPr>
          <w:b/>
          <w:kern w:val="0"/>
        </w:rPr>
        <w:t>OUTCOME AND FOLLOW-UP</w:t>
      </w:r>
    </w:p>
    <w:p w14:paraId="532AAAA0" w14:textId="7279299A" w:rsidR="00BD4C69" w:rsidRPr="006A1758" w:rsidRDefault="00BA7F2D" w:rsidP="006A1758">
      <w:pPr>
        <w:snapToGrid w:val="0"/>
        <w:spacing w:line="360" w:lineRule="auto"/>
        <w:rPr>
          <w:rStyle w:val="tgt"/>
          <w:rFonts w:cs="Times New Roman"/>
          <w:b/>
          <w:kern w:val="0"/>
        </w:rPr>
      </w:pPr>
      <w:r w:rsidRPr="006A1758">
        <w:rPr>
          <w:rStyle w:val="tgt"/>
          <w:rFonts w:cs="Times New Roman"/>
          <w:kern w:val="0"/>
        </w:rPr>
        <w:t>T</w:t>
      </w:r>
      <w:r w:rsidR="000D5BAB" w:rsidRPr="006A1758">
        <w:rPr>
          <w:rStyle w:val="tgt"/>
          <w:rFonts w:cs="Times New Roman"/>
          <w:kern w:val="0"/>
        </w:rPr>
        <w:t>he patient underwent enhanced CT and CTA 10 d after discharge</w:t>
      </w:r>
      <w:r w:rsidRPr="006A1758">
        <w:rPr>
          <w:rStyle w:val="tgt"/>
          <w:rFonts w:cs="Times New Roman"/>
          <w:kern w:val="0"/>
        </w:rPr>
        <w:t>,</w:t>
      </w:r>
      <w:r w:rsidR="000D5BAB" w:rsidRPr="006A1758">
        <w:rPr>
          <w:rStyle w:val="tgt"/>
          <w:rFonts w:cs="Times New Roman"/>
          <w:kern w:val="0"/>
        </w:rPr>
        <w:t xml:space="preserve"> and </w:t>
      </w:r>
      <w:r w:rsidRPr="006A1758">
        <w:rPr>
          <w:rStyle w:val="tgt"/>
          <w:rFonts w:cs="Times New Roman"/>
          <w:kern w:val="0"/>
        </w:rPr>
        <w:t xml:space="preserve">a </w:t>
      </w:r>
      <w:r w:rsidR="000D5BAB" w:rsidRPr="006A1758">
        <w:rPr>
          <w:rStyle w:val="tgt"/>
          <w:rFonts w:cs="Times New Roman"/>
          <w:kern w:val="0"/>
        </w:rPr>
        <w:t xml:space="preserve">final </w:t>
      </w:r>
      <w:r w:rsidRPr="006A1758">
        <w:rPr>
          <w:rStyle w:val="tgt"/>
          <w:rFonts w:cs="Times New Roman"/>
          <w:kern w:val="0"/>
        </w:rPr>
        <w:t>diagnosis was established</w:t>
      </w:r>
      <w:r w:rsidR="000D5BAB" w:rsidRPr="006A1758">
        <w:rPr>
          <w:rStyle w:val="tgt"/>
          <w:rFonts w:cs="Times New Roman"/>
          <w:kern w:val="0"/>
        </w:rPr>
        <w:t xml:space="preserve">. </w:t>
      </w:r>
      <w:r w:rsidR="00BD4C69" w:rsidRPr="006A1758">
        <w:rPr>
          <w:rStyle w:val="tgt"/>
          <w:rFonts w:cs="Times New Roman"/>
          <w:kern w:val="0"/>
        </w:rPr>
        <w:t>All cardiologists met to discuss the patient, analyzed the causes of cerebral angiography failure</w:t>
      </w:r>
      <w:del w:id="291" w:author="Author">
        <w:r w:rsidR="00BD4C69" w:rsidRPr="006A1758" w:rsidDel="00705FE8">
          <w:rPr>
            <w:rStyle w:val="tgt"/>
            <w:rFonts w:cs="Times New Roman"/>
            <w:kern w:val="0"/>
          </w:rPr>
          <w:delText>,</w:delText>
        </w:r>
      </w:del>
      <w:r w:rsidR="00BD4C69" w:rsidRPr="006A1758">
        <w:rPr>
          <w:rStyle w:val="tgt"/>
          <w:rFonts w:cs="Times New Roman"/>
          <w:kern w:val="0"/>
        </w:rPr>
        <w:t xml:space="preserve"> and </w:t>
      </w:r>
      <w:r w:rsidRPr="006A1758">
        <w:rPr>
          <w:rStyle w:val="tgt"/>
          <w:rFonts w:cs="Times New Roman"/>
          <w:kern w:val="0"/>
        </w:rPr>
        <w:t xml:space="preserve">the lessons </w:t>
      </w:r>
      <w:r w:rsidR="00BD4C69" w:rsidRPr="006A1758">
        <w:rPr>
          <w:rStyle w:val="tgt"/>
          <w:rFonts w:cs="Times New Roman"/>
          <w:kern w:val="0"/>
        </w:rPr>
        <w:t xml:space="preserve">learnt from </w:t>
      </w:r>
      <w:r w:rsidRPr="006A1758">
        <w:rPr>
          <w:rStyle w:val="tgt"/>
          <w:rFonts w:cs="Times New Roman"/>
          <w:kern w:val="0"/>
        </w:rPr>
        <w:t>this case</w:t>
      </w:r>
      <w:r w:rsidR="00BD4C69" w:rsidRPr="006A1758">
        <w:rPr>
          <w:rStyle w:val="tgt"/>
          <w:rFonts w:cs="Times New Roman"/>
          <w:kern w:val="0"/>
        </w:rPr>
        <w:t>.</w:t>
      </w:r>
    </w:p>
    <w:p w14:paraId="246549A3" w14:textId="77777777" w:rsidR="00BA7F2D" w:rsidRPr="006A1758" w:rsidRDefault="00BA7F2D" w:rsidP="006A1758">
      <w:pPr>
        <w:snapToGrid w:val="0"/>
        <w:spacing w:line="360" w:lineRule="auto"/>
        <w:rPr>
          <w:rStyle w:val="tgt"/>
          <w:rFonts w:cs="Times New Roman"/>
          <w:b/>
          <w:kern w:val="0"/>
        </w:rPr>
      </w:pPr>
    </w:p>
    <w:p w14:paraId="3B071ADB" w14:textId="38ACF3E8" w:rsidR="002B30D2" w:rsidRPr="006A1758" w:rsidRDefault="009B353E" w:rsidP="006A1758">
      <w:pPr>
        <w:snapToGrid w:val="0"/>
        <w:spacing w:line="360" w:lineRule="auto"/>
        <w:rPr>
          <w:rStyle w:val="tgt"/>
          <w:rFonts w:cs="Times New Roman"/>
          <w:b/>
          <w:kern w:val="0"/>
        </w:rPr>
      </w:pPr>
      <w:r w:rsidRPr="006A1758">
        <w:rPr>
          <w:rStyle w:val="tgt"/>
          <w:rFonts w:cs="Times New Roman"/>
          <w:b/>
          <w:kern w:val="0"/>
        </w:rPr>
        <w:t>DISCUSSION</w:t>
      </w:r>
    </w:p>
    <w:p w14:paraId="1A9E1BD4" w14:textId="7F78E509" w:rsidR="00E44BB7" w:rsidRPr="006A1758" w:rsidRDefault="00150A33" w:rsidP="006A1758">
      <w:pPr>
        <w:snapToGrid w:val="0"/>
        <w:spacing w:line="360" w:lineRule="auto"/>
        <w:rPr>
          <w:rStyle w:val="tgt"/>
          <w:rFonts w:cs="Times New Roman"/>
          <w:kern w:val="0"/>
        </w:rPr>
      </w:pPr>
      <w:r w:rsidRPr="006A1758">
        <w:rPr>
          <w:rStyle w:val="tgt"/>
          <w:rFonts w:cs="Times New Roman"/>
          <w:kern w:val="0"/>
        </w:rPr>
        <w:t>V</w:t>
      </w:r>
      <w:r w:rsidR="00E44BB7" w:rsidRPr="006A1758">
        <w:rPr>
          <w:rStyle w:val="tgt"/>
          <w:rFonts w:cs="Times New Roman"/>
          <w:kern w:val="0"/>
        </w:rPr>
        <w:t xml:space="preserve">ertebrates have </w:t>
      </w:r>
      <w:r w:rsidRPr="006A1758">
        <w:rPr>
          <w:rStyle w:val="tgt"/>
          <w:rFonts w:cs="Times New Roman"/>
          <w:kern w:val="0"/>
        </w:rPr>
        <w:t xml:space="preserve">six </w:t>
      </w:r>
      <w:r w:rsidR="00E44BB7" w:rsidRPr="006A1758">
        <w:rPr>
          <w:rStyle w:val="tgt"/>
          <w:rFonts w:cs="Times New Roman"/>
          <w:kern w:val="0"/>
        </w:rPr>
        <w:t>pairs of arterial arch</w:t>
      </w:r>
      <w:r w:rsidRPr="006A1758">
        <w:rPr>
          <w:rStyle w:val="tgt"/>
          <w:rFonts w:cs="Times New Roman"/>
          <w:kern w:val="0"/>
        </w:rPr>
        <w:t>es</w:t>
      </w:r>
      <w:r w:rsidR="00E44BB7" w:rsidRPr="006A1758">
        <w:rPr>
          <w:rStyle w:val="tgt"/>
          <w:rFonts w:cs="Times New Roman"/>
          <w:kern w:val="0"/>
        </w:rPr>
        <w:t xml:space="preserve"> in the embryonic stage, and the </w:t>
      </w:r>
      <w:r w:rsidRPr="006A1758">
        <w:rPr>
          <w:rStyle w:val="tgt"/>
          <w:rFonts w:cs="Times New Roman"/>
          <w:kern w:val="0"/>
        </w:rPr>
        <w:t>third</w:t>
      </w:r>
      <w:r w:rsidR="00E44BB7" w:rsidRPr="006A1758">
        <w:rPr>
          <w:rStyle w:val="tgt"/>
          <w:rFonts w:cs="Times New Roman"/>
          <w:kern w:val="0"/>
        </w:rPr>
        <w:t xml:space="preserve">, </w:t>
      </w:r>
      <w:r w:rsidRPr="006A1758">
        <w:rPr>
          <w:rStyle w:val="tgt"/>
          <w:rFonts w:cs="Times New Roman"/>
          <w:kern w:val="0"/>
        </w:rPr>
        <w:t xml:space="preserve">fourth </w:t>
      </w:r>
      <w:r w:rsidR="00E44BB7" w:rsidRPr="006A1758">
        <w:rPr>
          <w:rStyle w:val="tgt"/>
          <w:rFonts w:cs="Times New Roman"/>
          <w:kern w:val="0"/>
        </w:rPr>
        <w:t xml:space="preserve">and </w:t>
      </w:r>
      <w:r w:rsidRPr="006A1758">
        <w:rPr>
          <w:rStyle w:val="tgt"/>
          <w:rFonts w:cs="Times New Roman"/>
          <w:kern w:val="0"/>
        </w:rPr>
        <w:t xml:space="preserve">sixth </w:t>
      </w:r>
      <w:r w:rsidR="00E44BB7" w:rsidRPr="006A1758">
        <w:rPr>
          <w:rStyle w:val="tgt"/>
          <w:rFonts w:cs="Times New Roman"/>
          <w:kern w:val="0"/>
        </w:rPr>
        <w:t>pairs of arterial arch</w:t>
      </w:r>
      <w:r w:rsidRPr="006A1758">
        <w:rPr>
          <w:rStyle w:val="tgt"/>
          <w:rFonts w:cs="Times New Roman"/>
          <w:kern w:val="0"/>
        </w:rPr>
        <w:t>es</w:t>
      </w:r>
      <w:r w:rsidR="00E44BB7" w:rsidRPr="006A1758">
        <w:rPr>
          <w:rStyle w:val="tgt"/>
          <w:rFonts w:cs="Times New Roman"/>
          <w:kern w:val="0"/>
        </w:rPr>
        <w:t xml:space="preserve"> are important for the formation of human blood vessels</w:t>
      </w:r>
      <w:r w:rsidR="004E5AC6" w:rsidRPr="006A1758">
        <w:rPr>
          <w:rStyle w:val="tgt"/>
          <w:rFonts w:cs="Times New Roman"/>
          <w:kern w:val="0"/>
          <w:vertAlign w:val="superscript"/>
        </w:rPr>
        <w:t>[5-7]</w:t>
      </w:r>
      <w:r w:rsidR="00E44BB7" w:rsidRPr="006A1758">
        <w:rPr>
          <w:rStyle w:val="tgt"/>
          <w:rFonts w:cs="Times New Roman"/>
          <w:kern w:val="0"/>
        </w:rPr>
        <w:t>.</w:t>
      </w:r>
      <w:r w:rsidRPr="006A1758">
        <w:rPr>
          <w:rStyle w:val="tgt"/>
          <w:rFonts w:cs="Times New Roman"/>
          <w:kern w:val="0"/>
        </w:rPr>
        <w:t xml:space="preserve"> </w:t>
      </w:r>
      <w:r w:rsidR="00E44BB7" w:rsidRPr="006A1758">
        <w:rPr>
          <w:rStyle w:val="tgt"/>
          <w:rFonts w:cs="Times New Roman"/>
          <w:kern w:val="0"/>
        </w:rPr>
        <w:t xml:space="preserve">During the embryonic period, under normal development, degeneration and atrophy occur between the tail of the arterial arch and the right subclavian artery, and finally the arterial arch </w:t>
      </w:r>
      <w:r w:rsidRPr="006A1758">
        <w:rPr>
          <w:rStyle w:val="tgt"/>
          <w:rFonts w:cs="Times New Roman"/>
          <w:kern w:val="0"/>
        </w:rPr>
        <w:t xml:space="preserve">sends </w:t>
      </w:r>
      <w:r w:rsidR="00E44BB7" w:rsidRPr="006A1758">
        <w:rPr>
          <w:rStyle w:val="tgt"/>
          <w:rFonts w:cs="Times New Roman"/>
          <w:kern w:val="0"/>
        </w:rPr>
        <w:t>out three main blood vessels, namely the brachiocephalic trunk, left common carotid artery and left subclavian artery</w:t>
      </w:r>
      <w:r w:rsidRPr="006A1758">
        <w:rPr>
          <w:rStyle w:val="tgt"/>
          <w:rFonts w:cs="Times New Roman"/>
          <w:kern w:val="0"/>
        </w:rPr>
        <w:t>,</w:t>
      </w:r>
      <w:r w:rsidR="00E44BB7" w:rsidRPr="006A1758">
        <w:rPr>
          <w:rStyle w:val="tgt"/>
          <w:rFonts w:cs="Times New Roman"/>
          <w:kern w:val="0"/>
        </w:rPr>
        <w:t xml:space="preserve"> from right to left</w:t>
      </w:r>
      <w:r w:rsidR="004E5AC6" w:rsidRPr="006A1758">
        <w:rPr>
          <w:rStyle w:val="tgt"/>
          <w:rFonts w:cs="Times New Roman"/>
          <w:kern w:val="0"/>
          <w:vertAlign w:val="superscript"/>
        </w:rPr>
        <w:t>[8,9]</w:t>
      </w:r>
      <w:r w:rsidR="00E44BB7" w:rsidRPr="006A1758">
        <w:rPr>
          <w:rStyle w:val="tgt"/>
          <w:rFonts w:cs="Times New Roman"/>
          <w:kern w:val="0"/>
        </w:rPr>
        <w:t>. When degenerative disruption occurs between the right common carotid artery and right subclavian artery, the aberrant right subclavian artery is formed</w:t>
      </w:r>
      <w:r w:rsidR="004E5AC6" w:rsidRPr="006A1758">
        <w:rPr>
          <w:rStyle w:val="tgt"/>
          <w:rFonts w:cs="Times New Roman"/>
          <w:kern w:val="0"/>
          <w:vertAlign w:val="superscript"/>
        </w:rPr>
        <w:t>[10]</w:t>
      </w:r>
      <w:r w:rsidR="00E44BB7" w:rsidRPr="006A1758">
        <w:rPr>
          <w:rStyle w:val="tgt"/>
          <w:rFonts w:cs="Times New Roman"/>
          <w:kern w:val="0"/>
        </w:rPr>
        <w:t xml:space="preserve">. </w:t>
      </w:r>
      <w:r w:rsidRPr="006A1758">
        <w:rPr>
          <w:rStyle w:val="tgt"/>
          <w:rFonts w:cs="Times New Roman"/>
          <w:kern w:val="0"/>
        </w:rPr>
        <w:t xml:space="preserve">The present </w:t>
      </w:r>
      <w:r w:rsidR="00E44BB7" w:rsidRPr="006A1758">
        <w:rPr>
          <w:rStyle w:val="tgt"/>
          <w:rFonts w:cs="Times New Roman"/>
          <w:kern w:val="0"/>
        </w:rPr>
        <w:t xml:space="preserve">case </w:t>
      </w:r>
      <w:r w:rsidRPr="006A1758">
        <w:rPr>
          <w:rStyle w:val="tgt"/>
          <w:rFonts w:cs="Times New Roman"/>
          <w:kern w:val="0"/>
        </w:rPr>
        <w:t xml:space="preserve">had </w:t>
      </w:r>
      <w:r w:rsidR="00E44BB7" w:rsidRPr="006A1758">
        <w:rPr>
          <w:rStyle w:val="tgt"/>
          <w:rFonts w:cs="Times New Roman"/>
          <w:kern w:val="0"/>
        </w:rPr>
        <w:t>a bilateral common carotid artery with aberrant right subclavian artery, which</w:t>
      </w:r>
      <w:r w:rsidR="00CB48A1" w:rsidRPr="006A1758">
        <w:rPr>
          <w:rStyle w:val="tgt"/>
          <w:rFonts w:cs="Times New Roman"/>
          <w:kern w:val="0"/>
        </w:rPr>
        <w:t xml:space="preserve"> is a rare developmental deformity</w:t>
      </w:r>
      <w:r w:rsidR="00E44BB7" w:rsidRPr="006A1758">
        <w:rPr>
          <w:rStyle w:val="tgt"/>
          <w:rFonts w:cs="Times New Roman"/>
          <w:kern w:val="0"/>
        </w:rPr>
        <w:t>. This variation is caused by changes in the degenerative site of the fourth arterial arch during embryonic development, which lead</w:t>
      </w:r>
      <w:r w:rsidRPr="006A1758">
        <w:rPr>
          <w:rStyle w:val="tgt"/>
          <w:rFonts w:cs="Times New Roman"/>
          <w:kern w:val="0"/>
        </w:rPr>
        <w:t>s</w:t>
      </w:r>
      <w:r w:rsidR="00E44BB7" w:rsidRPr="006A1758">
        <w:rPr>
          <w:rStyle w:val="tgt"/>
          <w:rFonts w:cs="Times New Roman"/>
          <w:kern w:val="0"/>
        </w:rPr>
        <w:t xml:space="preserve"> to vascular malformations when the development</w:t>
      </w:r>
      <w:r w:rsidRPr="006A1758">
        <w:rPr>
          <w:rStyle w:val="tgt"/>
          <w:rFonts w:cs="Times New Roman"/>
          <w:kern w:val="0"/>
        </w:rPr>
        <w:t>al</w:t>
      </w:r>
      <w:r w:rsidR="00E44BB7" w:rsidRPr="006A1758">
        <w:rPr>
          <w:rStyle w:val="tgt"/>
          <w:rFonts w:cs="Times New Roman"/>
          <w:kern w:val="0"/>
        </w:rPr>
        <w:t xml:space="preserve"> process is blocked or mutation occur</w:t>
      </w:r>
      <w:ins w:id="292" w:author="Author">
        <w:r w:rsidR="00267E5F" w:rsidRPr="006A1758">
          <w:rPr>
            <w:rStyle w:val="tgt"/>
            <w:rFonts w:cs="Times New Roman"/>
            <w:kern w:val="0"/>
          </w:rPr>
          <w:t>red</w:t>
        </w:r>
      </w:ins>
      <w:del w:id="293" w:author="Author">
        <w:r w:rsidR="00E44BB7" w:rsidRPr="006A1758" w:rsidDel="00267E5F">
          <w:rPr>
            <w:rStyle w:val="tgt"/>
            <w:rFonts w:cs="Times New Roman"/>
            <w:kern w:val="0"/>
          </w:rPr>
          <w:delText>s</w:delText>
        </w:r>
      </w:del>
      <w:r w:rsidR="004E5AC6" w:rsidRPr="006A1758">
        <w:rPr>
          <w:rStyle w:val="tgt"/>
          <w:rFonts w:cs="Times New Roman"/>
          <w:kern w:val="0"/>
          <w:vertAlign w:val="superscript"/>
        </w:rPr>
        <w:t>[11]</w:t>
      </w:r>
      <w:r w:rsidR="00E44BB7" w:rsidRPr="006A1758">
        <w:rPr>
          <w:rStyle w:val="tgt"/>
          <w:rFonts w:cs="Times New Roman"/>
          <w:kern w:val="0"/>
        </w:rPr>
        <w:t>.</w:t>
      </w:r>
    </w:p>
    <w:p w14:paraId="3E9E4671" w14:textId="5BF77EEE" w:rsidR="0001358D" w:rsidRPr="006A1758" w:rsidRDefault="000257F3" w:rsidP="006A1758">
      <w:pPr>
        <w:snapToGrid w:val="0"/>
        <w:spacing w:line="360" w:lineRule="auto"/>
        <w:ind w:firstLineChars="100" w:firstLine="240"/>
        <w:rPr>
          <w:rStyle w:val="tgt"/>
          <w:rFonts w:cs="Times New Roman"/>
          <w:kern w:val="0"/>
        </w:rPr>
      </w:pPr>
      <w:r w:rsidRPr="006A1758">
        <w:rPr>
          <w:rStyle w:val="tgt"/>
          <w:rFonts w:cs="Times New Roman"/>
          <w:kern w:val="0"/>
        </w:rPr>
        <w:t xml:space="preserve">The </w:t>
      </w:r>
      <w:r w:rsidR="00781F6D" w:rsidRPr="006A1758">
        <w:rPr>
          <w:rStyle w:val="tgt"/>
          <w:rFonts w:cs="Times New Roman"/>
          <w:kern w:val="0"/>
        </w:rPr>
        <w:t xml:space="preserve">aberrant </w:t>
      </w:r>
      <w:r w:rsidRPr="006A1758">
        <w:rPr>
          <w:rStyle w:val="tgt"/>
          <w:rFonts w:cs="Times New Roman"/>
          <w:kern w:val="0"/>
        </w:rPr>
        <w:t>right subclavian artery may be located in the posterior esophageal pathway (80</w:t>
      </w:r>
      <w:r w:rsidR="00955E65" w:rsidRPr="006A1758">
        <w:rPr>
          <w:rStyle w:val="tgt"/>
          <w:rFonts w:cs="Times New Roman"/>
          <w:kern w:val="0"/>
        </w:rPr>
        <w:t>%</w:t>
      </w:r>
      <w:r w:rsidR="00150A33" w:rsidRPr="006A1758">
        <w:rPr>
          <w:rStyle w:val="tgt"/>
          <w:rFonts w:cs="Times New Roman"/>
          <w:kern w:val="0"/>
        </w:rPr>
        <w:t>–</w:t>
      </w:r>
      <w:r w:rsidRPr="006A1758">
        <w:rPr>
          <w:rStyle w:val="tgt"/>
          <w:rFonts w:cs="Times New Roman"/>
          <w:kern w:val="0"/>
        </w:rPr>
        <w:t>84</w:t>
      </w:r>
      <w:r w:rsidR="00E43009" w:rsidRPr="006A1758">
        <w:rPr>
          <w:rStyle w:val="tgt"/>
          <w:rFonts w:cs="Times New Roman"/>
          <w:kern w:val="0"/>
        </w:rPr>
        <w:t>%</w:t>
      </w:r>
      <w:r w:rsidRPr="006A1758">
        <w:rPr>
          <w:rStyle w:val="tgt"/>
          <w:rFonts w:cs="Times New Roman"/>
          <w:kern w:val="0"/>
        </w:rPr>
        <w:t>),</w:t>
      </w:r>
      <w:del w:id="294" w:author="Author">
        <w:r w:rsidRPr="006A1758" w:rsidDel="00267E5F">
          <w:rPr>
            <w:rStyle w:val="tgt"/>
            <w:rFonts w:cs="Times New Roman"/>
            <w:kern w:val="0"/>
          </w:rPr>
          <w:delText xml:space="preserve"> or</w:delText>
        </w:r>
      </w:del>
      <w:r w:rsidRPr="006A1758">
        <w:rPr>
          <w:rStyle w:val="tgt"/>
          <w:rFonts w:cs="Times New Roman"/>
          <w:kern w:val="0"/>
        </w:rPr>
        <w:t xml:space="preserve"> between the trachea and esophagus (12.7</w:t>
      </w:r>
      <w:r w:rsidR="00955E65" w:rsidRPr="006A1758">
        <w:rPr>
          <w:rStyle w:val="tgt"/>
          <w:rFonts w:cs="Times New Roman"/>
          <w:kern w:val="0"/>
        </w:rPr>
        <w:t>%</w:t>
      </w:r>
      <w:r w:rsidR="00150A33" w:rsidRPr="006A1758">
        <w:rPr>
          <w:rStyle w:val="tgt"/>
          <w:rFonts w:cs="Times New Roman"/>
          <w:kern w:val="0"/>
        </w:rPr>
        <w:t>–</w:t>
      </w:r>
      <w:r w:rsidRPr="006A1758">
        <w:rPr>
          <w:rStyle w:val="tgt"/>
          <w:rFonts w:cs="Times New Roman"/>
          <w:kern w:val="0"/>
        </w:rPr>
        <w:t>15%)</w:t>
      </w:r>
      <w:del w:id="295" w:author="Author">
        <w:r w:rsidRPr="006A1758" w:rsidDel="00267E5F">
          <w:rPr>
            <w:rStyle w:val="tgt"/>
            <w:rFonts w:cs="Times New Roman"/>
            <w:kern w:val="0"/>
          </w:rPr>
          <w:delText>,</w:delText>
        </w:r>
      </w:del>
      <w:r w:rsidRPr="006A1758">
        <w:rPr>
          <w:rStyle w:val="tgt"/>
          <w:rFonts w:cs="Times New Roman"/>
          <w:kern w:val="0"/>
        </w:rPr>
        <w:t xml:space="preserve"> or in the anterior tracheal pathway (4.2</w:t>
      </w:r>
      <w:r w:rsidR="00955E65" w:rsidRPr="006A1758">
        <w:rPr>
          <w:rStyle w:val="tgt"/>
          <w:rFonts w:cs="Times New Roman"/>
          <w:kern w:val="0"/>
        </w:rPr>
        <w:t>%</w:t>
      </w:r>
      <w:r w:rsidR="00150A33" w:rsidRPr="006A1758">
        <w:rPr>
          <w:rStyle w:val="tgt"/>
          <w:rFonts w:cs="Times New Roman"/>
          <w:kern w:val="0"/>
        </w:rPr>
        <w:t>–</w:t>
      </w:r>
      <w:r w:rsidRPr="006A1758">
        <w:rPr>
          <w:rStyle w:val="tgt"/>
          <w:rFonts w:cs="Times New Roman"/>
          <w:kern w:val="0"/>
        </w:rPr>
        <w:t>5%)</w:t>
      </w:r>
      <w:r w:rsidR="00781F6D" w:rsidRPr="006A1758">
        <w:rPr>
          <w:rStyle w:val="tgt"/>
          <w:rFonts w:cs="Times New Roman"/>
          <w:kern w:val="0"/>
          <w:vertAlign w:val="superscript"/>
        </w:rPr>
        <w:t>[12]</w:t>
      </w:r>
      <w:r w:rsidRPr="006A1758">
        <w:rPr>
          <w:rStyle w:val="tgt"/>
          <w:rFonts w:cs="Times New Roman"/>
          <w:kern w:val="0"/>
        </w:rPr>
        <w:t>.</w:t>
      </w:r>
      <w:r w:rsidR="00150A33" w:rsidRPr="006A1758">
        <w:rPr>
          <w:rStyle w:val="tgt"/>
          <w:rFonts w:cs="Times New Roman"/>
          <w:kern w:val="0"/>
        </w:rPr>
        <w:t xml:space="preserve"> </w:t>
      </w:r>
      <w:r w:rsidRPr="006A1758">
        <w:rPr>
          <w:rStyle w:val="tgt"/>
          <w:rFonts w:cs="Times New Roman"/>
          <w:kern w:val="0"/>
        </w:rPr>
        <w:t>This anatomical variation is usually asymptomatic and therefore difficult to detect and does not require treatment.</w:t>
      </w:r>
      <w:r w:rsidR="00E43009" w:rsidRPr="006A1758">
        <w:rPr>
          <w:rStyle w:val="tgt"/>
          <w:rFonts w:cs="Times New Roman"/>
          <w:kern w:val="0"/>
        </w:rPr>
        <w:t xml:space="preserve"> </w:t>
      </w:r>
      <w:r w:rsidRPr="006A1758">
        <w:rPr>
          <w:rStyle w:val="tgt"/>
          <w:rFonts w:cs="Times New Roman"/>
          <w:kern w:val="0"/>
        </w:rPr>
        <w:t>When blood vessels form an incomplete ring around them, they can compress the trachea and esophagus.</w:t>
      </w:r>
      <w:r w:rsidR="00E43009" w:rsidRPr="006A1758">
        <w:rPr>
          <w:rStyle w:val="tgt"/>
          <w:rFonts w:cs="Times New Roman"/>
          <w:kern w:val="0"/>
        </w:rPr>
        <w:t xml:space="preserve"> </w:t>
      </w:r>
      <w:r w:rsidRPr="006A1758">
        <w:rPr>
          <w:rStyle w:val="tgt"/>
          <w:rFonts w:cs="Times New Roman"/>
          <w:kern w:val="0"/>
        </w:rPr>
        <w:t xml:space="preserve">Patients with dysphagia, dyspnea, chronic cough and other </w:t>
      </w:r>
      <w:r w:rsidRPr="006A1758">
        <w:rPr>
          <w:rStyle w:val="tgt"/>
          <w:rFonts w:cs="Times New Roman"/>
          <w:kern w:val="0"/>
        </w:rPr>
        <w:lastRenderedPageBreak/>
        <w:t>symptoms need surgical treatment</w:t>
      </w:r>
      <w:r w:rsidR="003B5F61" w:rsidRPr="006A1758">
        <w:rPr>
          <w:rStyle w:val="tgt"/>
          <w:rFonts w:cs="Times New Roman"/>
          <w:kern w:val="0"/>
          <w:vertAlign w:val="superscript"/>
        </w:rPr>
        <w:t>[12,13]</w:t>
      </w:r>
      <w:r w:rsidRPr="006A1758">
        <w:rPr>
          <w:rStyle w:val="tgt"/>
          <w:rFonts w:cs="Times New Roman"/>
          <w:kern w:val="0"/>
        </w:rPr>
        <w:t>.</w:t>
      </w:r>
      <w:r w:rsidR="00E43009" w:rsidRPr="006A1758">
        <w:rPr>
          <w:rStyle w:val="tgt"/>
          <w:rFonts w:cs="Times New Roman"/>
          <w:kern w:val="0"/>
        </w:rPr>
        <w:t xml:space="preserve"> </w:t>
      </w:r>
      <w:r w:rsidRPr="006A1758">
        <w:rPr>
          <w:rStyle w:val="tgt"/>
          <w:rFonts w:cs="Times New Roman"/>
          <w:kern w:val="0"/>
        </w:rPr>
        <w:t xml:space="preserve">Or as in this case, although there was no dysphagia, the right upper limb numbness and weakness and other symptoms also required surgical intervention, so it was necessary to reconstruct the continuity of </w:t>
      </w:r>
      <w:r w:rsidR="00150A33" w:rsidRPr="006A1758">
        <w:rPr>
          <w:rStyle w:val="tgt"/>
          <w:rFonts w:cs="Times New Roman"/>
          <w:kern w:val="0"/>
        </w:rPr>
        <w:t xml:space="preserve">the </w:t>
      </w:r>
      <w:r w:rsidRPr="006A1758">
        <w:rPr>
          <w:rStyle w:val="tgt"/>
          <w:rFonts w:cs="Times New Roman"/>
          <w:kern w:val="0"/>
        </w:rPr>
        <w:t>subclavian artery.</w:t>
      </w:r>
      <w:r w:rsidR="00E43009" w:rsidRPr="006A1758">
        <w:rPr>
          <w:rStyle w:val="tgt"/>
          <w:rFonts w:cs="Times New Roman"/>
          <w:kern w:val="0"/>
        </w:rPr>
        <w:t xml:space="preserve"> </w:t>
      </w:r>
      <w:r w:rsidRPr="006A1758">
        <w:rPr>
          <w:rStyle w:val="tgt"/>
          <w:rFonts w:cs="Times New Roman"/>
          <w:kern w:val="0"/>
        </w:rPr>
        <w:t>In terms of differential diagnosis, it is easy to be confused with thoracic outlet syndrome in terms of symptoms alone, so detailed physical examination and vascular examination may help to distinguish</w:t>
      </w:r>
      <w:r w:rsidR="00150A33" w:rsidRPr="006A1758">
        <w:rPr>
          <w:rStyle w:val="tgt"/>
          <w:rFonts w:cs="Times New Roman"/>
          <w:kern w:val="0"/>
        </w:rPr>
        <w:t xml:space="preserve"> the condition</w:t>
      </w:r>
      <w:r w:rsidRPr="006A1758">
        <w:rPr>
          <w:rStyle w:val="tgt"/>
          <w:rFonts w:cs="Times New Roman"/>
          <w:kern w:val="0"/>
        </w:rPr>
        <w:t>.</w:t>
      </w:r>
    </w:p>
    <w:p w14:paraId="45AB93FE" w14:textId="77777777" w:rsidR="00267E5F" w:rsidRPr="006A1758" w:rsidRDefault="00E44BB7" w:rsidP="006A1758">
      <w:pPr>
        <w:snapToGrid w:val="0"/>
        <w:spacing w:line="360" w:lineRule="auto"/>
        <w:ind w:firstLineChars="100" w:firstLine="240"/>
        <w:rPr>
          <w:ins w:id="296" w:author="Author"/>
          <w:rStyle w:val="tgt"/>
          <w:kern w:val="0"/>
        </w:rPr>
      </w:pPr>
      <w:r w:rsidRPr="006A1758">
        <w:rPr>
          <w:rStyle w:val="tgt"/>
          <w:rFonts w:cs="Times New Roman"/>
          <w:kern w:val="0"/>
        </w:rPr>
        <w:t>Are these two concomitant d</w:t>
      </w:r>
      <w:r w:rsidRPr="006A1758">
        <w:rPr>
          <w:rStyle w:val="tgt"/>
          <w:kern w:val="0"/>
        </w:rPr>
        <w:t xml:space="preserve">eformities associated with aberrant right subclavian steal syndrome? </w:t>
      </w:r>
      <w:r w:rsidR="00404061" w:rsidRPr="006A1758">
        <w:rPr>
          <w:rStyle w:val="tgt"/>
          <w:kern w:val="0"/>
        </w:rPr>
        <w:t xml:space="preserve">Is it related to the failure of cerebral angiography? </w:t>
      </w:r>
      <w:r w:rsidR="0001358D" w:rsidRPr="006A1758">
        <w:rPr>
          <w:rStyle w:val="tgt"/>
          <w:kern w:val="0"/>
        </w:rPr>
        <w:t>First,</w:t>
      </w:r>
      <w:r w:rsidRPr="006A1758">
        <w:rPr>
          <w:rStyle w:val="tgt"/>
          <w:kern w:val="0"/>
        </w:rPr>
        <w:t xml:space="preserve"> CTA</w:t>
      </w:r>
      <w:r w:rsidR="00E83713" w:rsidRPr="006A1758">
        <w:rPr>
          <w:rStyle w:val="tgt"/>
          <w:rFonts w:cs="Times New Roman"/>
          <w:kern w:val="0"/>
        </w:rPr>
        <w:t xml:space="preserve"> and enhanced CT</w:t>
      </w:r>
      <w:r w:rsidRPr="006A1758">
        <w:rPr>
          <w:rStyle w:val="tgt"/>
          <w:kern w:val="0"/>
        </w:rPr>
        <w:t xml:space="preserve"> showed that most of the artery wall calcification plaques </w:t>
      </w:r>
      <w:r w:rsidR="00A87E04" w:rsidRPr="006A1758">
        <w:rPr>
          <w:rStyle w:val="tgt"/>
          <w:kern w:val="0"/>
        </w:rPr>
        <w:t xml:space="preserve">were </w:t>
      </w:r>
      <w:r w:rsidR="001523A6" w:rsidRPr="006A1758">
        <w:rPr>
          <w:rStyle w:val="tgt"/>
          <w:kern w:val="0"/>
        </w:rPr>
        <w:t xml:space="preserve">concentrated </w:t>
      </w:r>
      <w:r w:rsidR="00A87E04" w:rsidRPr="006A1758">
        <w:rPr>
          <w:rStyle w:val="tgt"/>
          <w:kern w:val="0"/>
        </w:rPr>
        <w:t>in</w:t>
      </w:r>
      <w:r w:rsidR="00FF6620" w:rsidRPr="006A1758">
        <w:rPr>
          <w:rStyle w:val="tgt"/>
          <w:rFonts w:cs="Times New Roman"/>
          <w:kern w:val="0"/>
        </w:rPr>
        <w:t xml:space="preserve"> the initial segment</w:t>
      </w:r>
      <w:r w:rsidR="00FF6620" w:rsidRPr="006A1758">
        <w:rPr>
          <w:rStyle w:val="tgt"/>
          <w:kern w:val="0"/>
        </w:rPr>
        <w:t xml:space="preserve"> of </w:t>
      </w:r>
      <w:r w:rsidR="00A87E04" w:rsidRPr="006A1758">
        <w:rPr>
          <w:rStyle w:val="tgt"/>
          <w:kern w:val="0"/>
        </w:rPr>
        <w:t xml:space="preserve">the </w:t>
      </w:r>
      <w:r w:rsidRPr="006A1758">
        <w:rPr>
          <w:rStyle w:val="tgt"/>
          <w:kern w:val="0"/>
        </w:rPr>
        <w:t>aortic branch artery, especially the aberrant right subclavian artery</w:t>
      </w:r>
      <w:r w:rsidR="001523A6" w:rsidRPr="006A1758">
        <w:rPr>
          <w:rStyle w:val="tgt"/>
          <w:kern w:val="0"/>
        </w:rPr>
        <w:t xml:space="preserve"> </w:t>
      </w:r>
      <w:r w:rsidR="00B26A27" w:rsidRPr="006A1758">
        <w:rPr>
          <w:rStyle w:val="tgt"/>
          <w:rFonts w:cs="Times New Roman"/>
          <w:kern w:val="0"/>
        </w:rPr>
        <w:t>(</w:t>
      </w:r>
      <w:r w:rsidR="00A87E04" w:rsidRPr="006A1758">
        <w:rPr>
          <w:rStyle w:val="tgt"/>
          <w:rFonts w:cs="Times New Roman"/>
          <w:kern w:val="0"/>
        </w:rPr>
        <w:t xml:space="preserve">Figure </w:t>
      </w:r>
      <w:r w:rsidR="00E014F2" w:rsidRPr="006A1758">
        <w:rPr>
          <w:rStyle w:val="tgt"/>
          <w:rFonts w:cs="Times New Roman"/>
          <w:kern w:val="0"/>
        </w:rPr>
        <w:t>6</w:t>
      </w:r>
      <w:r w:rsidR="00B26A27" w:rsidRPr="006A1758">
        <w:rPr>
          <w:rStyle w:val="tgt"/>
          <w:rFonts w:cs="Times New Roman"/>
          <w:kern w:val="0"/>
        </w:rPr>
        <w:t>)</w:t>
      </w:r>
      <w:r w:rsidRPr="006A1758">
        <w:rPr>
          <w:rStyle w:val="tgt"/>
          <w:kern w:val="0"/>
        </w:rPr>
        <w:t xml:space="preserve">, </w:t>
      </w:r>
      <w:r w:rsidR="00A87E04" w:rsidRPr="006A1758">
        <w:rPr>
          <w:rStyle w:val="tgt"/>
          <w:kern w:val="0"/>
        </w:rPr>
        <w:t xml:space="preserve">which </w:t>
      </w:r>
      <w:r w:rsidRPr="006A1758">
        <w:rPr>
          <w:rStyle w:val="tgt"/>
          <w:kern w:val="0"/>
        </w:rPr>
        <w:t>led to aberrant right subclavian steal syndrome</w:t>
      </w:r>
      <w:r w:rsidR="004E1843" w:rsidRPr="006A1758">
        <w:rPr>
          <w:rStyle w:val="tgt"/>
          <w:kern w:val="0"/>
        </w:rPr>
        <w:t>. H</w:t>
      </w:r>
      <w:r w:rsidR="00AB677E" w:rsidRPr="006A1758">
        <w:rPr>
          <w:rStyle w:val="tgt"/>
          <w:kern w:val="0"/>
        </w:rPr>
        <w:t xml:space="preserve">owever, the </w:t>
      </w:r>
      <w:r w:rsidR="00A87E04" w:rsidRPr="006A1758">
        <w:rPr>
          <w:rStyle w:val="tgt"/>
          <w:kern w:val="0"/>
        </w:rPr>
        <w:t xml:space="preserve">patient’s </w:t>
      </w:r>
      <w:r w:rsidR="00AB677E" w:rsidRPr="006A1758">
        <w:rPr>
          <w:rStyle w:val="tgt"/>
          <w:kern w:val="0"/>
        </w:rPr>
        <w:t xml:space="preserve">aorta </w:t>
      </w:r>
      <w:r w:rsidR="004E1843" w:rsidRPr="006A1758">
        <w:rPr>
          <w:rStyle w:val="tgt"/>
          <w:kern w:val="0"/>
        </w:rPr>
        <w:t xml:space="preserve">was </w:t>
      </w:r>
      <w:r w:rsidR="00AB677E" w:rsidRPr="006A1758">
        <w:rPr>
          <w:rStyle w:val="tgt"/>
          <w:kern w:val="0"/>
        </w:rPr>
        <w:t xml:space="preserve">in good condition, </w:t>
      </w:r>
      <w:r w:rsidR="00FF6620" w:rsidRPr="006A1758">
        <w:rPr>
          <w:rStyle w:val="tgt"/>
          <w:kern w:val="0"/>
        </w:rPr>
        <w:t xml:space="preserve">and </w:t>
      </w:r>
      <w:r w:rsidR="00AB677E" w:rsidRPr="006A1758">
        <w:rPr>
          <w:rStyle w:val="tgt"/>
          <w:kern w:val="0"/>
        </w:rPr>
        <w:t xml:space="preserve">CTA showed </w:t>
      </w:r>
      <w:r w:rsidR="00A87E04" w:rsidRPr="006A1758">
        <w:rPr>
          <w:rStyle w:val="tgt"/>
          <w:kern w:val="0"/>
        </w:rPr>
        <w:t xml:space="preserve">no stenosis in the </w:t>
      </w:r>
      <w:r w:rsidR="00AB677E" w:rsidRPr="006A1758">
        <w:rPr>
          <w:rStyle w:val="tgt"/>
          <w:kern w:val="0"/>
        </w:rPr>
        <w:t>thoracic aorta, abdominal aorta</w:t>
      </w:r>
      <w:r w:rsidR="00FF6620" w:rsidRPr="006A1758">
        <w:rPr>
          <w:rStyle w:val="tgt"/>
          <w:kern w:val="0"/>
        </w:rPr>
        <w:t xml:space="preserve">, </w:t>
      </w:r>
      <w:r w:rsidR="00AB677E" w:rsidRPr="006A1758">
        <w:rPr>
          <w:rStyle w:val="tgt"/>
          <w:kern w:val="0"/>
        </w:rPr>
        <w:t>common carotid artery</w:t>
      </w:r>
      <w:r w:rsidR="00FF6620" w:rsidRPr="006A1758">
        <w:rPr>
          <w:rStyle w:val="tgt"/>
          <w:kern w:val="0"/>
        </w:rPr>
        <w:t xml:space="preserve"> and</w:t>
      </w:r>
      <w:r w:rsidR="00AB677E" w:rsidRPr="006A1758">
        <w:rPr>
          <w:rStyle w:val="tgt"/>
          <w:kern w:val="0"/>
        </w:rPr>
        <w:t xml:space="preserve"> internal carotid artery</w:t>
      </w:r>
      <w:r w:rsidR="00A87E04" w:rsidRPr="006A1758">
        <w:rPr>
          <w:rStyle w:val="tgt"/>
          <w:kern w:val="0"/>
        </w:rPr>
        <w:t>,</w:t>
      </w:r>
      <w:r w:rsidR="00FF6620" w:rsidRPr="006A1758">
        <w:rPr>
          <w:rStyle w:val="tgt"/>
          <w:kern w:val="0"/>
        </w:rPr>
        <w:t xml:space="preserve"> </w:t>
      </w:r>
      <w:r w:rsidR="00622119" w:rsidRPr="006A1758">
        <w:rPr>
          <w:rStyle w:val="tgt"/>
          <w:kern w:val="0"/>
        </w:rPr>
        <w:t>in addition to scattered small calcified plaques</w:t>
      </w:r>
      <w:r w:rsidR="00A87E04" w:rsidRPr="006A1758">
        <w:rPr>
          <w:rStyle w:val="tgt"/>
          <w:kern w:val="0"/>
        </w:rPr>
        <w:t xml:space="preserve"> </w:t>
      </w:r>
      <w:r w:rsidR="00B26A27" w:rsidRPr="006A1758">
        <w:rPr>
          <w:rStyle w:val="tgt"/>
          <w:rFonts w:cs="Times New Roman"/>
          <w:kern w:val="0"/>
        </w:rPr>
        <w:t>(</w:t>
      </w:r>
      <w:r w:rsidR="00A87E04" w:rsidRPr="006A1758">
        <w:rPr>
          <w:rStyle w:val="tgt"/>
          <w:rFonts w:cs="Times New Roman"/>
          <w:kern w:val="0"/>
        </w:rPr>
        <w:t xml:space="preserve">Figure </w:t>
      </w:r>
      <w:r w:rsidR="00E014F2" w:rsidRPr="006A1758">
        <w:rPr>
          <w:rStyle w:val="tgt"/>
          <w:rFonts w:cs="Times New Roman"/>
          <w:kern w:val="0"/>
        </w:rPr>
        <w:t>7</w:t>
      </w:r>
      <w:r w:rsidR="00B26A27" w:rsidRPr="006A1758">
        <w:rPr>
          <w:rStyle w:val="tgt"/>
          <w:rFonts w:cs="Times New Roman"/>
          <w:kern w:val="0"/>
        </w:rPr>
        <w:t>)</w:t>
      </w:r>
      <w:r w:rsidR="00FF6620" w:rsidRPr="006A1758">
        <w:rPr>
          <w:rStyle w:val="tgt"/>
          <w:kern w:val="0"/>
        </w:rPr>
        <w:t>. I</w:t>
      </w:r>
      <w:r w:rsidR="00622119" w:rsidRPr="006A1758">
        <w:rPr>
          <w:rStyle w:val="tgt"/>
          <w:kern w:val="0"/>
        </w:rPr>
        <w:t xml:space="preserve">n addition, coronary </w:t>
      </w:r>
      <w:r w:rsidR="00FF6620" w:rsidRPr="006A1758">
        <w:rPr>
          <w:rStyle w:val="tgt"/>
          <w:kern w:val="0"/>
        </w:rPr>
        <w:t xml:space="preserve">artery </w:t>
      </w:r>
      <w:r w:rsidR="00622119" w:rsidRPr="006A1758">
        <w:rPr>
          <w:rStyle w:val="tgt"/>
          <w:kern w:val="0"/>
        </w:rPr>
        <w:t>angiography</w:t>
      </w:r>
      <w:r w:rsidR="0001358D" w:rsidRPr="006A1758">
        <w:rPr>
          <w:rStyle w:val="tgt"/>
          <w:kern w:val="0"/>
        </w:rPr>
        <w:t xml:space="preserve"> </w:t>
      </w:r>
      <w:r w:rsidR="00622119" w:rsidRPr="006A1758">
        <w:rPr>
          <w:rStyle w:val="tgt"/>
          <w:kern w:val="0"/>
        </w:rPr>
        <w:t>showed</w:t>
      </w:r>
      <w:r w:rsidR="0001358D" w:rsidRPr="006A1758">
        <w:rPr>
          <w:rStyle w:val="tgt"/>
          <w:kern w:val="0"/>
        </w:rPr>
        <w:t xml:space="preserve"> </w:t>
      </w:r>
      <w:r w:rsidR="00622119" w:rsidRPr="006A1758">
        <w:rPr>
          <w:rStyle w:val="tgt"/>
          <w:kern w:val="0"/>
        </w:rPr>
        <w:t>no</w:t>
      </w:r>
      <w:r w:rsidR="0001358D" w:rsidRPr="006A1758">
        <w:rPr>
          <w:rStyle w:val="tgt"/>
          <w:kern w:val="0"/>
        </w:rPr>
        <w:t xml:space="preserve"> </w:t>
      </w:r>
      <w:r w:rsidR="00622119" w:rsidRPr="006A1758">
        <w:rPr>
          <w:rStyle w:val="tgt"/>
          <w:kern w:val="0"/>
        </w:rPr>
        <w:t>obvious</w:t>
      </w:r>
      <w:r w:rsidR="0001358D" w:rsidRPr="006A1758">
        <w:rPr>
          <w:rStyle w:val="tgt"/>
          <w:kern w:val="0"/>
        </w:rPr>
        <w:t xml:space="preserve"> </w:t>
      </w:r>
      <w:r w:rsidR="00622119" w:rsidRPr="006A1758">
        <w:rPr>
          <w:rStyle w:val="tgt"/>
          <w:kern w:val="0"/>
        </w:rPr>
        <w:t xml:space="preserve">stenosis </w:t>
      </w:r>
      <w:r w:rsidR="0001358D" w:rsidRPr="006A1758">
        <w:rPr>
          <w:rStyle w:val="tgt"/>
          <w:kern w:val="0"/>
        </w:rPr>
        <w:t>in</w:t>
      </w:r>
      <w:r w:rsidR="00622119" w:rsidRPr="006A1758">
        <w:rPr>
          <w:rStyle w:val="tgt"/>
          <w:kern w:val="0"/>
        </w:rPr>
        <w:t xml:space="preserve"> </w:t>
      </w:r>
      <w:r w:rsidR="00A87E04" w:rsidRPr="006A1758">
        <w:rPr>
          <w:rStyle w:val="tgt"/>
          <w:kern w:val="0"/>
        </w:rPr>
        <w:t xml:space="preserve">the </w:t>
      </w:r>
      <w:r w:rsidR="00622119" w:rsidRPr="006A1758">
        <w:rPr>
          <w:rStyle w:val="tgt"/>
          <w:kern w:val="0"/>
        </w:rPr>
        <w:t>left main,</w:t>
      </w:r>
      <w:r w:rsidR="00A87E04" w:rsidRPr="006A1758">
        <w:rPr>
          <w:rStyle w:val="tgt"/>
          <w:kern w:val="0"/>
        </w:rPr>
        <w:t xml:space="preserve"> </w:t>
      </w:r>
      <w:r w:rsidR="0001358D" w:rsidRPr="006A1758">
        <w:rPr>
          <w:rStyle w:val="tgt"/>
          <w:kern w:val="0"/>
        </w:rPr>
        <w:t>left</w:t>
      </w:r>
      <w:ins w:id="297" w:author="Author">
        <w:r w:rsidR="00267E5F" w:rsidRPr="006A1758">
          <w:rPr>
            <w:rStyle w:val="tgt"/>
            <w:kern w:val="0"/>
          </w:rPr>
          <w:t xml:space="preserve"> </w:t>
        </w:r>
      </w:ins>
      <w:del w:id="298" w:author="Author">
        <w:r w:rsidR="0001358D" w:rsidRPr="006A1758" w:rsidDel="00267E5F">
          <w:rPr>
            <w:rStyle w:val="tgt"/>
            <w:kern w:val="0"/>
          </w:rPr>
          <w:delText> </w:delText>
        </w:r>
      </w:del>
      <w:r w:rsidR="0001358D" w:rsidRPr="006A1758">
        <w:rPr>
          <w:rStyle w:val="tgt"/>
          <w:kern w:val="0"/>
        </w:rPr>
        <w:t>anterior</w:t>
      </w:r>
      <w:del w:id="299" w:author="Author">
        <w:r w:rsidR="0001358D" w:rsidRPr="006A1758" w:rsidDel="00267E5F">
          <w:rPr>
            <w:rStyle w:val="tgt"/>
            <w:kern w:val="0"/>
          </w:rPr>
          <w:delText> </w:delText>
        </w:r>
      </w:del>
      <w:ins w:id="300" w:author="Author">
        <w:r w:rsidR="00267E5F" w:rsidRPr="006A1758">
          <w:rPr>
            <w:rStyle w:val="tgt"/>
            <w:kern w:val="0"/>
          </w:rPr>
          <w:t xml:space="preserve"> </w:t>
        </w:r>
      </w:ins>
      <w:r w:rsidR="0001358D" w:rsidRPr="006A1758">
        <w:rPr>
          <w:rStyle w:val="tgt"/>
          <w:kern w:val="0"/>
        </w:rPr>
        <w:t>descending,</w:t>
      </w:r>
      <w:ins w:id="301" w:author="Author">
        <w:r w:rsidR="00267E5F" w:rsidRPr="006A1758">
          <w:rPr>
            <w:rStyle w:val="tgt"/>
            <w:kern w:val="0"/>
          </w:rPr>
          <w:t xml:space="preserve"> </w:t>
        </w:r>
      </w:ins>
      <w:del w:id="302" w:author="Author">
        <w:r w:rsidR="0001358D" w:rsidRPr="006A1758" w:rsidDel="00267E5F">
          <w:rPr>
            <w:rStyle w:val="tgt"/>
            <w:kern w:val="0"/>
          </w:rPr>
          <w:delText> </w:delText>
        </w:r>
      </w:del>
      <w:r w:rsidR="0001358D" w:rsidRPr="006A1758">
        <w:rPr>
          <w:rStyle w:val="tgt"/>
          <w:kern w:val="0"/>
        </w:rPr>
        <w:t>left circumflex</w:t>
      </w:r>
      <w:r w:rsidR="00A87E04" w:rsidRPr="006A1758" w:rsidDel="00A87E04">
        <w:rPr>
          <w:rStyle w:val="tgt"/>
          <w:kern w:val="0"/>
        </w:rPr>
        <w:t xml:space="preserve"> </w:t>
      </w:r>
      <w:r w:rsidR="0001358D" w:rsidRPr="006A1758">
        <w:rPr>
          <w:rStyle w:val="tgt"/>
          <w:kern w:val="0"/>
        </w:rPr>
        <w:t>and</w:t>
      </w:r>
      <w:ins w:id="303" w:author="Author">
        <w:r w:rsidR="00267E5F" w:rsidRPr="006A1758">
          <w:rPr>
            <w:rStyle w:val="tgt"/>
            <w:kern w:val="0"/>
          </w:rPr>
          <w:t xml:space="preserve"> </w:t>
        </w:r>
      </w:ins>
      <w:del w:id="304" w:author="Author">
        <w:r w:rsidR="0001358D" w:rsidRPr="006A1758" w:rsidDel="00267E5F">
          <w:rPr>
            <w:rStyle w:val="tgt"/>
            <w:kern w:val="0"/>
          </w:rPr>
          <w:delText> </w:delText>
        </w:r>
      </w:del>
      <w:r w:rsidR="0001358D" w:rsidRPr="006A1758">
        <w:rPr>
          <w:rStyle w:val="tgt"/>
          <w:kern w:val="0"/>
        </w:rPr>
        <w:t>right</w:t>
      </w:r>
      <w:ins w:id="305" w:author="Author">
        <w:r w:rsidR="00267E5F" w:rsidRPr="006A1758">
          <w:rPr>
            <w:rStyle w:val="tgt"/>
            <w:kern w:val="0"/>
          </w:rPr>
          <w:t xml:space="preserve"> </w:t>
        </w:r>
      </w:ins>
      <w:del w:id="306" w:author="Author">
        <w:r w:rsidR="0001358D" w:rsidRPr="006A1758" w:rsidDel="00267E5F">
          <w:rPr>
            <w:rStyle w:val="tgt"/>
            <w:kern w:val="0"/>
          </w:rPr>
          <w:delText> </w:delText>
        </w:r>
      </w:del>
      <w:r w:rsidR="0001358D" w:rsidRPr="006A1758">
        <w:rPr>
          <w:rStyle w:val="tgt"/>
          <w:kern w:val="0"/>
        </w:rPr>
        <w:t>coronary</w:t>
      </w:r>
      <w:ins w:id="307" w:author="Author">
        <w:r w:rsidR="00267E5F" w:rsidRPr="006A1758">
          <w:rPr>
            <w:rStyle w:val="tgt"/>
            <w:kern w:val="0"/>
          </w:rPr>
          <w:t xml:space="preserve"> </w:t>
        </w:r>
      </w:ins>
      <w:del w:id="308" w:author="Author">
        <w:r w:rsidR="0001358D" w:rsidRPr="006A1758" w:rsidDel="00267E5F">
          <w:rPr>
            <w:rStyle w:val="tgt"/>
            <w:kern w:val="0"/>
          </w:rPr>
          <w:delText> </w:delText>
        </w:r>
      </w:del>
      <w:r w:rsidR="00A87E04" w:rsidRPr="006A1758">
        <w:rPr>
          <w:rStyle w:val="tgt"/>
          <w:kern w:val="0"/>
        </w:rPr>
        <w:t xml:space="preserve">arteries </w:t>
      </w:r>
      <w:r w:rsidR="00622119" w:rsidRPr="006A1758">
        <w:rPr>
          <w:rStyle w:val="tgt"/>
          <w:kern w:val="0"/>
        </w:rPr>
        <w:t>(</w:t>
      </w:r>
      <w:r w:rsidR="00A87E04" w:rsidRPr="006A1758">
        <w:rPr>
          <w:rStyle w:val="tgt"/>
          <w:kern w:val="0"/>
        </w:rPr>
        <w:t xml:space="preserve">Figure </w:t>
      </w:r>
      <w:r w:rsidR="00E014F2" w:rsidRPr="006A1758">
        <w:rPr>
          <w:rStyle w:val="tgt"/>
          <w:kern w:val="0"/>
        </w:rPr>
        <w:t>8</w:t>
      </w:r>
      <w:r w:rsidR="00622119" w:rsidRPr="006A1758">
        <w:rPr>
          <w:rStyle w:val="tgt"/>
          <w:kern w:val="0"/>
        </w:rPr>
        <w:t>).</w:t>
      </w:r>
      <w:r w:rsidR="00AB677E" w:rsidRPr="006A1758">
        <w:rPr>
          <w:rStyle w:val="tgt"/>
          <w:kern w:val="0"/>
        </w:rPr>
        <w:t xml:space="preserve"> </w:t>
      </w:r>
      <w:r w:rsidR="00A87E04" w:rsidRPr="006A1758">
        <w:rPr>
          <w:rStyle w:val="tgt"/>
          <w:kern w:val="0"/>
        </w:rPr>
        <w:t>W</w:t>
      </w:r>
      <w:r w:rsidR="00622119" w:rsidRPr="006A1758">
        <w:rPr>
          <w:rStyle w:val="tgt"/>
          <w:kern w:val="0"/>
        </w:rPr>
        <w:t>hy did the aberrant right subclavian artery and common trunk of the bilateral common carotid artery show significant severe calcification with stenosis at the beginning</w:t>
      </w:r>
      <w:r w:rsidR="0001358D" w:rsidRPr="006A1758">
        <w:rPr>
          <w:rStyle w:val="tgt"/>
          <w:kern w:val="0"/>
        </w:rPr>
        <w:t xml:space="preserve"> </w:t>
      </w:r>
      <w:r w:rsidR="00622119" w:rsidRPr="006A1758">
        <w:rPr>
          <w:rStyle w:val="tgt"/>
          <w:kern w:val="0"/>
        </w:rPr>
        <w:t xml:space="preserve">under favorable vascular conditions? </w:t>
      </w:r>
      <w:del w:id="309" w:author="Author">
        <w:r w:rsidR="0001358D" w:rsidRPr="006A1758" w:rsidDel="00267E5F">
          <w:rPr>
            <w:rStyle w:val="tgt"/>
            <w:kern w:val="0"/>
          </w:rPr>
          <w:delText>Second, c</w:delText>
        </w:r>
      </w:del>
      <w:ins w:id="310" w:author="Author">
        <w:r w:rsidR="00267E5F" w:rsidRPr="006A1758">
          <w:rPr>
            <w:rStyle w:val="tgt"/>
            <w:kern w:val="0"/>
          </w:rPr>
          <w:t>C</w:t>
        </w:r>
      </w:ins>
      <w:r w:rsidR="004E1843" w:rsidRPr="006A1758">
        <w:rPr>
          <w:rStyle w:val="tgt"/>
          <w:kern w:val="0"/>
        </w:rPr>
        <w:t>ompared with the severe stenosis of the aberrant right subclavian artery, the wall of the left subclavian artery was normal without stenosis</w:t>
      </w:r>
      <w:r w:rsidR="00617568" w:rsidRPr="006A1758">
        <w:rPr>
          <w:rStyle w:val="tgt"/>
          <w:kern w:val="0"/>
        </w:rPr>
        <w:t>.</w:t>
      </w:r>
      <w:r w:rsidR="00CB48A1" w:rsidRPr="006A1758">
        <w:rPr>
          <w:rStyle w:val="tgt"/>
          <w:kern w:val="0"/>
        </w:rPr>
        <w:t xml:space="preserve"> In fact, the bilateral subclavian arteries were close </w:t>
      </w:r>
      <w:r w:rsidR="005D3D72" w:rsidRPr="006A1758">
        <w:rPr>
          <w:rStyle w:val="tgt"/>
          <w:kern w:val="0"/>
        </w:rPr>
        <w:t>in origin</w:t>
      </w:r>
      <w:del w:id="311" w:author="Author">
        <w:r w:rsidR="005D3D72" w:rsidRPr="006A1758" w:rsidDel="00267E5F">
          <w:rPr>
            <w:rStyle w:val="tgt"/>
            <w:kern w:val="0"/>
          </w:rPr>
          <w:delText>,</w:delText>
        </w:r>
      </w:del>
      <w:r w:rsidR="005D3D72" w:rsidRPr="006A1758">
        <w:rPr>
          <w:rStyle w:val="tgt"/>
          <w:kern w:val="0"/>
        </w:rPr>
        <w:t xml:space="preserve"> and were </w:t>
      </w:r>
      <w:r w:rsidR="00CB48A1" w:rsidRPr="006A1758">
        <w:rPr>
          <w:rStyle w:val="tgt"/>
          <w:kern w:val="0"/>
        </w:rPr>
        <w:t>almost symmetrical in shape</w:t>
      </w:r>
      <w:del w:id="312" w:author="Author">
        <w:r w:rsidR="00CB48A1" w:rsidRPr="006A1758" w:rsidDel="00267E5F">
          <w:rPr>
            <w:rStyle w:val="tgt"/>
            <w:kern w:val="0"/>
          </w:rPr>
          <w:delText>,</w:delText>
        </w:r>
      </w:del>
      <w:r w:rsidR="00CB48A1" w:rsidRPr="006A1758">
        <w:rPr>
          <w:rStyle w:val="tgt"/>
          <w:kern w:val="0"/>
        </w:rPr>
        <w:t xml:space="preserve"> with similar diameter</w:t>
      </w:r>
      <w:r w:rsidR="00A87E04" w:rsidRPr="006A1758">
        <w:rPr>
          <w:rStyle w:val="tgt"/>
          <w:kern w:val="0"/>
        </w:rPr>
        <w:t xml:space="preserve"> </w:t>
      </w:r>
      <w:r w:rsidR="00B26A27" w:rsidRPr="006A1758">
        <w:rPr>
          <w:rStyle w:val="tgt"/>
          <w:rFonts w:cs="Times New Roman"/>
          <w:kern w:val="0"/>
        </w:rPr>
        <w:t>(</w:t>
      </w:r>
      <w:r w:rsidR="00A87E04" w:rsidRPr="006A1758">
        <w:rPr>
          <w:rStyle w:val="tgt"/>
          <w:rFonts w:cs="Times New Roman"/>
          <w:kern w:val="0"/>
        </w:rPr>
        <w:t xml:space="preserve">Figure </w:t>
      </w:r>
      <w:r w:rsidR="00E014F2" w:rsidRPr="006A1758">
        <w:rPr>
          <w:rStyle w:val="tgt"/>
          <w:rFonts w:cs="Times New Roman"/>
          <w:kern w:val="0"/>
        </w:rPr>
        <w:t>9</w:t>
      </w:r>
      <w:r w:rsidR="00B26A27" w:rsidRPr="006A1758">
        <w:rPr>
          <w:rStyle w:val="tgt"/>
          <w:rFonts w:cs="Times New Roman"/>
          <w:kern w:val="0"/>
        </w:rPr>
        <w:t>)</w:t>
      </w:r>
      <w:r w:rsidR="004E1843" w:rsidRPr="006A1758">
        <w:rPr>
          <w:rStyle w:val="tgt"/>
          <w:kern w:val="0"/>
        </w:rPr>
        <w:t xml:space="preserve">. </w:t>
      </w:r>
    </w:p>
    <w:p w14:paraId="59014041" w14:textId="62594FC3" w:rsidR="004E1843" w:rsidRPr="006A1758" w:rsidDel="00267E5F" w:rsidRDefault="004E1843" w:rsidP="006A1758">
      <w:pPr>
        <w:snapToGrid w:val="0"/>
        <w:spacing w:line="360" w:lineRule="auto"/>
        <w:ind w:firstLineChars="100" w:firstLine="240"/>
        <w:rPr>
          <w:del w:id="313" w:author="Author"/>
          <w:rStyle w:val="tgt"/>
          <w:kern w:val="0"/>
        </w:rPr>
      </w:pPr>
      <w:r w:rsidRPr="006A1758">
        <w:rPr>
          <w:rStyle w:val="tgt"/>
          <w:kern w:val="0"/>
        </w:rPr>
        <w:t>Why were the two subclavian arteries with similar origins so different?</w:t>
      </w:r>
      <w:ins w:id="314" w:author="Author">
        <w:r w:rsidR="00267E5F" w:rsidRPr="006A1758">
          <w:rPr>
            <w:rFonts w:eastAsia="SimSun" w:cs="Times New Roman"/>
            <w:kern w:val="0"/>
          </w:rPr>
          <w:t xml:space="preserve"> </w:t>
        </w:r>
      </w:ins>
    </w:p>
    <w:p w14:paraId="200AEA56" w14:textId="297539D1" w:rsidR="00782876" w:rsidRPr="006A1758" w:rsidRDefault="004E1843" w:rsidP="006A1758">
      <w:pPr>
        <w:snapToGrid w:val="0"/>
        <w:spacing w:line="360" w:lineRule="auto"/>
        <w:ind w:firstLineChars="100" w:firstLine="240"/>
        <w:rPr>
          <w:rFonts w:cs="Times New Roman"/>
          <w:kern w:val="0"/>
        </w:rPr>
      </w:pPr>
      <w:r w:rsidRPr="006A1758">
        <w:rPr>
          <w:rFonts w:eastAsia="SimSun" w:cs="Times New Roman"/>
          <w:kern w:val="0"/>
        </w:rPr>
        <w:t xml:space="preserve">After consulting the literature, we </w:t>
      </w:r>
      <w:del w:id="315" w:author="Author">
        <w:r w:rsidR="00617568" w:rsidRPr="006A1758" w:rsidDel="00FC5480">
          <w:rPr>
            <w:rFonts w:eastAsia="SimSun" w:cs="Times New Roman"/>
            <w:kern w:val="0"/>
          </w:rPr>
          <w:delText xml:space="preserve">speculate </w:delText>
        </w:r>
      </w:del>
      <w:ins w:id="316" w:author="Author">
        <w:r w:rsidR="00FC5480" w:rsidRPr="006A1758">
          <w:rPr>
            <w:rFonts w:eastAsia="SimSun" w:cs="Times New Roman"/>
            <w:kern w:val="0"/>
          </w:rPr>
          <w:t xml:space="preserve">hypothesize </w:t>
        </w:r>
      </w:ins>
      <w:r w:rsidRPr="006A1758">
        <w:rPr>
          <w:rFonts w:eastAsia="SimSun" w:cs="Times New Roman"/>
          <w:kern w:val="0"/>
        </w:rPr>
        <w:t>that the reasons may be as follows</w:t>
      </w:r>
      <w:r w:rsidR="002C592D" w:rsidRPr="006A1758">
        <w:rPr>
          <w:rFonts w:eastAsia="SimSun" w:cs="Times New Roman"/>
          <w:kern w:val="0"/>
        </w:rPr>
        <w:t xml:space="preserve">. </w:t>
      </w:r>
      <w:r w:rsidR="00CB48A1" w:rsidRPr="006A1758">
        <w:rPr>
          <w:rFonts w:eastAsia="SimSun" w:cs="Times New Roman"/>
          <w:kern w:val="0"/>
        </w:rPr>
        <w:t xml:space="preserve">First, </w:t>
      </w:r>
      <w:r w:rsidR="002C592D" w:rsidRPr="006A1758">
        <w:rPr>
          <w:rFonts w:eastAsia="SimSun" w:cs="Times New Roman"/>
          <w:kern w:val="0"/>
        </w:rPr>
        <w:t xml:space="preserve">the </w:t>
      </w:r>
      <w:r w:rsidRPr="006A1758">
        <w:rPr>
          <w:rFonts w:eastAsia="SimSun" w:cs="Times New Roman"/>
          <w:kern w:val="0"/>
        </w:rPr>
        <w:t xml:space="preserve">aberrant right subclavian artery </w:t>
      </w:r>
      <w:r w:rsidR="0051715C" w:rsidRPr="006A1758">
        <w:rPr>
          <w:rFonts w:eastAsia="SimSun" w:cs="Times New Roman"/>
          <w:kern w:val="0"/>
        </w:rPr>
        <w:t>wa</w:t>
      </w:r>
      <w:r w:rsidRPr="006A1758">
        <w:rPr>
          <w:rFonts w:eastAsia="SimSun" w:cs="Times New Roman"/>
          <w:kern w:val="0"/>
        </w:rPr>
        <w:t>s</w:t>
      </w:r>
      <w:r w:rsidR="00617568" w:rsidRPr="006A1758">
        <w:rPr>
          <w:rFonts w:cs="Times New Roman"/>
          <w:kern w:val="0"/>
        </w:rPr>
        <w:t xml:space="preserve"> </w:t>
      </w:r>
      <w:r w:rsidRPr="006A1758">
        <w:rPr>
          <w:rFonts w:cs="Times New Roman"/>
          <w:kern w:val="0"/>
        </w:rPr>
        <w:t>congenital dysplasia</w:t>
      </w:r>
      <w:ins w:id="317" w:author="Author">
        <w:r w:rsidR="00FC5480" w:rsidRPr="006A1758">
          <w:rPr>
            <w:rFonts w:cs="Times New Roman"/>
            <w:kern w:val="0"/>
          </w:rPr>
          <w:t>. T</w:t>
        </w:r>
      </w:ins>
      <w:del w:id="318" w:author="Author">
        <w:r w:rsidRPr="006A1758" w:rsidDel="00FC5480">
          <w:rPr>
            <w:rFonts w:cs="Times New Roman"/>
            <w:kern w:val="0"/>
          </w:rPr>
          <w:delText>, so t</w:delText>
        </w:r>
      </w:del>
      <w:r w:rsidRPr="006A1758">
        <w:rPr>
          <w:rFonts w:cs="Times New Roman"/>
          <w:kern w:val="0"/>
        </w:rPr>
        <w:t xml:space="preserve">he arterial wall </w:t>
      </w:r>
      <w:r w:rsidR="0051715C" w:rsidRPr="006A1758">
        <w:rPr>
          <w:rFonts w:cs="Times New Roman"/>
          <w:kern w:val="0"/>
        </w:rPr>
        <w:t>wa</w:t>
      </w:r>
      <w:r w:rsidRPr="006A1758">
        <w:rPr>
          <w:rFonts w:cs="Times New Roman"/>
          <w:kern w:val="0"/>
        </w:rPr>
        <w:t>s weak</w:t>
      </w:r>
      <w:r w:rsidR="0051715C" w:rsidRPr="006A1758">
        <w:rPr>
          <w:rFonts w:cs="Times New Roman"/>
          <w:kern w:val="0"/>
        </w:rPr>
        <w:t xml:space="preserve"> in elasticity</w:t>
      </w:r>
      <w:r w:rsidR="002C592D" w:rsidRPr="006A1758">
        <w:rPr>
          <w:rFonts w:cs="Times New Roman"/>
          <w:kern w:val="0"/>
        </w:rPr>
        <w:t>,</w:t>
      </w:r>
      <w:r w:rsidR="0051715C" w:rsidRPr="006A1758">
        <w:rPr>
          <w:rFonts w:cs="Times New Roman"/>
          <w:kern w:val="0"/>
        </w:rPr>
        <w:t xml:space="preserve"> </w:t>
      </w:r>
      <w:r w:rsidRPr="006A1758">
        <w:rPr>
          <w:rFonts w:cs="Times New Roman"/>
          <w:kern w:val="0"/>
        </w:rPr>
        <w:t xml:space="preserve">especially at the beginning, </w:t>
      </w:r>
      <w:r w:rsidR="00952096" w:rsidRPr="006A1758">
        <w:rPr>
          <w:rFonts w:cs="Times New Roman"/>
          <w:kern w:val="0"/>
        </w:rPr>
        <w:t>a</w:t>
      </w:r>
      <w:r w:rsidR="00622119" w:rsidRPr="006A1758">
        <w:rPr>
          <w:rFonts w:cs="Times New Roman"/>
          <w:kern w:val="0"/>
        </w:rPr>
        <w:t>nd high blood pressure</w:t>
      </w:r>
      <w:r w:rsidR="002C592D" w:rsidRPr="006A1758">
        <w:rPr>
          <w:rFonts w:cs="Times New Roman"/>
          <w:kern w:val="0"/>
        </w:rPr>
        <w:t xml:space="preserve"> easily broke the</w:t>
      </w:r>
      <w:r w:rsidR="00CB48A1" w:rsidRPr="006A1758">
        <w:rPr>
          <w:rFonts w:cs="Times New Roman"/>
          <w:kern w:val="0"/>
        </w:rPr>
        <w:t xml:space="preserve"> intima</w:t>
      </w:r>
      <w:r w:rsidR="004E5AC6" w:rsidRPr="006A1758">
        <w:rPr>
          <w:rStyle w:val="tgt"/>
          <w:rFonts w:cs="Times New Roman"/>
          <w:kern w:val="0"/>
          <w:vertAlign w:val="superscript"/>
        </w:rPr>
        <w:t>[12-14]</w:t>
      </w:r>
      <w:r w:rsidRPr="006A1758">
        <w:rPr>
          <w:rFonts w:cs="Times New Roman"/>
          <w:kern w:val="0"/>
        </w:rPr>
        <w:t xml:space="preserve">. Therefore, the blood flow impact </w:t>
      </w:r>
      <w:r w:rsidR="0051715C" w:rsidRPr="006A1758">
        <w:rPr>
          <w:rFonts w:cs="Times New Roman"/>
          <w:kern w:val="0"/>
        </w:rPr>
        <w:t>wa</w:t>
      </w:r>
      <w:r w:rsidRPr="006A1758">
        <w:rPr>
          <w:rFonts w:cs="Times New Roman"/>
          <w:kern w:val="0"/>
        </w:rPr>
        <w:t>s likely to cause intimal damage</w:t>
      </w:r>
      <w:r w:rsidR="0051715C" w:rsidRPr="006A1758">
        <w:rPr>
          <w:rFonts w:cs="Times New Roman"/>
          <w:kern w:val="0"/>
        </w:rPr>
        <w:t xml:space="preserve">, </w:t>
      </w:r>
      <w:r w:rsidRPr="006A1758">
        <w:rPr>
          <w:rFonts w:cs="Times New Roman"/>
          <w:kern w:val="0"/>
        </w:rPr>
        <w:t>plaque</w:t>
      </w:r>
      <w:r w:rsidR="002C592D" w:rsidRPr="006A1758">
        <w:rPr>
          <w:rFonts w:cs="Times New Roman"/>
          <w:kern w:val="0"/>
        </w:rPr>
        <w:t xml:space="preserve"> formation</w:t>
      </w:r>
      <w:del w:id="319" w:author="Author">
        <w:r w:rsidRPr="006A1758" w:rsidDel="00FC5480">
          <w:rPr>
            <w:rFonts w:cs="Times New Roman"/>
            <w:kern w:val="0"/>
          </w:rPr>
          <w:delText>,</w:delText>
        </w:r>
      </w:del>
      <w:r w:rsidRPr="006A1758">
        <w:rPr>
          <w:rFonts w:cs="Times New Roman"/>
          <w:kern w:val="0"/>
        </w:rPr>
        <w:t xml:space="preserve"> </w:t>
      </w:r>
      <w:r w:rsidR="0051715C" w:rsidRPr="006A1758">
        <w:rPr>
          <w:rFonts w:cs="Times New Roman"/>
          <w:kern w:val="0"/>
        </w:rPr>
        <w:t xml:space="preserve">and then </w:t>
      </w:r>
      <w:r w:rsidRPr="006A1758">
        <w:rPr>
          <w:rFonts w:cs="Times New Roman"/>
          <w:kern w:val="0"/>
        </w:rPr>
        <w:t>stenosis</w:t>
      </w:r>
      <w:r w:rsidR="002C592D" w:rsidRPr="006A1758">
        <w:rPr>
          <w:rFonts w:cs="Times New Roman"/>
          <w:kern w:val="0"/>
        </w:rPr>
        <w:t>,</w:t>
      </w:r>
      <w:r w:rsidRPr="006A1758">
        <w:rPr>
          <w:rFonts w:cs="Times New Roman"/>
          <w:kern w:val="0"/>
        </w:rPr>
        <w:t xml:space="preserve"> </w:t>
      </w:r>
      <w:r w:rsidR="0051715C" w:rsidRPr="006A1758">
        <w:rPr>
          <w:rFonts w:cs="Times New Roman"/>
          <w:kern w:val="0"/>
        </w:rPr>
        <w:t xml:space="preserve">which </w:t>
      </w:r>
      <w:r w:rsidRPr="006A1758">
        <w:rPr>
          <w:rFonts w:cs="Times New Roman"/>
          <w:kern w:val="0"/>
        </w:rPr>
        <w:t>led to the blood steal</w:t>
      </w:r>
      <w:r w:rsidR="002C592D" w:rsidRPr="006A1758">
        <w:rPr>
          <w:rFonts w:cs="Times New Roman"/>
          <w:kern w:val="0"/>
        </w:rPr>
        <w:t xml:space="preserve"> syndrome</w:t>
      </w:r>
      <w:r w:rsidRPr="006A1758">
        <w:rPr>
          <w:rFonts w:cs="Times New Roman"/>
          <w:kern w:val="0"/>
        </w:rPr>
        <w:t>.</w:t>
      </w:r>
      <w:r w:rsidR="00CB48A1" w:rsidRPr="006A1758">
        <w:rPr>
          <w:rStyle w:val="tgt"/>
          <w:rFonts w:cs="Times New Roman"/>
          <w:kern w:val="0"/>
        </w:rPr>
        <w:t xml:space="preserve"> Second,</w:t>
      </w:r>
      <w:r w:rsidRPr="006A1758">
        <w:rPr>
          <w:rStyle w:val="tgt"/>
          <w:rFonts w:cs="Times New Roman"/>
          <w:kern w:val="0"/>
        </w:rPr>
        <w:t xml:space="preserve"> </w:t>
      </w:r>
      <w:r w:rsidR="00CB48A1" w:rsidRPr="006A1758">
        <w:rPr>
          <w:rStyle w:val="tgt"/>
          <w:rFonts w:cs="Times New Roman"/>
          <w:kern w:val="0"/>
        </w:rPr>
        <w:t>t</w:t>
      </w:r>
      <w:r w:rsidRPr="006A1758">
        <w:rPr>
          <w:rStyle w:val="tgt"/>
          <w:rFonts w:cs="Times New Roman"/>
          <w:kern w:val="0"/>
        </w:rPr>
        <w:t>he aberrant right subclavian artery ar</w:t>
      </w:r>
      <w:r w:rsidR="0051715C" w:rsidRPr="006A1758">
        <w:rPr>
          <w:rStyle w:val="tgt"/>
          <w:rFonts w:cs="Times New Roman"/>
          <w:kern w:val="0"/>
        </w:rPr>
        <w:t>o</w:t>
      </w:r>
      <w:r w:rsidRPr="006A1758">
        <w:rPr>
          <w:rStyle w:val="tgt"/>
          <w:rFonts w:cs="Times New Roman"/>
          <w:kern w:val="0"/>
        </w:rPr>
        <w:t>s</w:t>
      </w:r>
      <w:r w:rsidR="0051715C" w:rsidRPr="006A1758">
        <w:rPr>
          <w:rStyle w:val="tgt"/>
          <w:rFonts w:cs="Times New Roman"/>
          <w:kern w:val="0"/>
        </w:rPr>
        <w:t>e</w:t>
      </w:r>
      <w:r w:rsidRPr="006A1758">
        <w:rPr>
          <w:rStyle w:val="tgt"/>
          <w:rFonts w:cs="Times New Roman"/>
          <w:kern w:val="0"/>
        </w:rPr>
        <w:t xml:space="preserve"> directly from the aortic arch at an acute angle. According to the hemodynamic theory, there w</w:t>
      </w:r>
      <w:r w:rsidR="00BD3FB6" w:rsidRPr="006A1758">
        <w:rPr>
          <w:rStyle w:val="tgt"/>
          <w:rFonts w:cs="Times New Roman"/>
          <w:kern w:val="0"/>
        </w:rPr>
        <w:t>ould</w:t>
      </w:r>
      <w:r w:rsidRPr="006A1758">
        <w:rPr>
          <w:rStyle w:val="tgt"/>
          <w:rFonts w:cs="Times New Roman"/>
          <w:kern w:val="0"/>
        </w:rPr>
        <w:t xml:space="preserve"> be a greater shear force in the bloodstream</w:t>
      </w:r>
      <w:r w:rsidR="004E5AC6" w:rsidRPr="006A1758">
        <w:rPr>
          <w:rStyle w:val="tgt"/>
          <w:rFonts w:cs="Times New Roman"/>
          <w:kern w:val="0"/>
          <w:vertAlign w:val="superscript"/>
        </w:rPr>
        <w:t>[1</w:t>
      </w:r>
      <w:r w:rsidR="00927607" w:rsidRPr="006A1758">
        <w:rPr>
          <w:rStyle w:val="tgt"/>
          <w:rFonts w:cs="Times New Roman"/>
          <w:kern w:val="0"/>
          <w:vertAlign w:val="superscript"/>
        </w:rPr>
        <w:t>2</w:t>
      </w:r>
      <w:r w:rsidR="004E5AC6" w:rsidRPr="006A1758">
        <w:rPr>
          <w:rStyle w:val="tgt"/>
          <w:rFonts w:cs="Times New Roman"/>
          <w:kern w:val="0"/>
          <w:vertAlign w:val="superscript"/>
        </w:rPr>
        <w:t>,1</w:t>
      </w:r>
      <w:r w:rsidR="00927607" w:rsidRPr="006A1758">
        <w:rPr>
          <w:rStyle w:val="tgt"/>
          <w:rFonts w:cs="Times New Roman"/>
          <w:kern w:val="0"/>
          <w:vertAlign w:val="superscript"/>
        </w:rPr>
        <w:t>5</w:t>
      </w:r>
      <w:r w:rsidR="004E5AC6" w:rsidRPr="006A1758">
        <w:rPr>
          <w:rStyle w:val="tgt"/>
          <w:rFonts w:cs="Times New Roman"/>
          <w:kern w:val="0"/>
          <w:vertAlign w:val="superscript"/>
        </w:rPr>
        <w:t>]</w:t>
      </w:r>
      <w:r w:rsidRPr="006A1758">
        <w:rPr>
          <w:rStyle w:val="tgt"/>
          <w:rFonts w:cs="Times New Roman"/>
          <w:kern w:val="0"/>
        </w:rPr>
        <w:t xml:space="preserve">. </w:t>
      </w:r>
      <w:r w:rsidRPr="006A1758">
        <w:rPr>
          <w:rFonts w:cs="Times New Roman"/>
          <w:kern w:val="0"/>
        </w:rPr>
        <w:t xml:space="preserve">The high blood flow </w:t>
      </w:r>
      <w:r w:rsidR="002C592D" w:rsidRPr="006A1758">
        <w:rPr>
          <w:rFonts w:cs="Times New Roman"/>
          <w:kern w:val="0"/>
        </w:rPr>
        <w:t xml:space="preserve">rate </w:t>
      </w:r>
      <w:r w:rsidRPr="006A1758">
        <w:rPr>
          <w:rFonts w:cs="Times New Roman"/>
          <w:kern w:val="0"/>
        </w:rPr>
        <w:t xml:space="preserve">in the aorta </w:t>
      </w:r>
      <w:r w:rsidR="002C592D" w:rsidRPr="006A1758">
        <w:rPr>
          <w:rFonts w:cs="Times New Roman"/>
          <w:kern w:val="0"/>
        </w:rPr>
        <w:t xml:space="preserve">had a </w:t>
      </w:r>
      <w:r w:rsidRPr="006A1758">
        <w:rPr>
          <w:rFonts w:cs="Times New Roman"/>
          <w:kern w:val="0"/>
        </w:rPr>
        <w:t>direct impact</w:t>
      </w:r>
      <w:r w:rsidR="002C592D" w:rsidRPr="006A1758">
        <w:rPr>
          <w:rFonts w:cs="Times New Roman"/>
          <w:kern w:val="0"/>
        </w:rPr>
        <w:t xml:space="preserve"> on</w:t>
      </w:r>
      <w:r w:rsidRPr="006A1758">
        <w:rPr>
          <w:rFonts w:cs="Times New Roman"/>
          <w:kern w:val="0"/>
        </w:rPr>
        <w:t xml:space="preserve"> the wall of the aberrant right subclavian artery, and the fragile and easily damaged </w:t>
      </w:r>
      <w:r w:rsidRPr="006A1758">
        <w:rPr>
          <w:rFonts w:cs="Times New Roman"/>
          <w:kern w:val="0"/>
        </w:rPr>
        <w:lastRenderedPageBreak/>
        <w:t>wall caused by the congenital abnormality aggravate</w:t>
      </w:r>
      <w:r w:rsidR="002C592D" w:rsidRPr="006A1758">
        <w:rPr>
          <w:rFonts w:cs="Times New Roman"/>
          <w:kern w:val="0"/>
        </w:rPr>
        <w:t>d</w:t>
      </w:r>
      <w:r w:rsidRPr="006A1758">
        <w:rPr>
          <w:rFonts w:cs="Times New Roman"/>
          <w:kern w:val="0"/>
        </w:rPr>
        <w:t xml:space="preserve"> the damage</w:t>
      </w:r>
      <w:ins w:id="320" w:author="Author">
        <w:r w:rsidR="00FC5480" w:rsidRPr="006A1758">
          <w:rPr>
            <w:rFonts w:cs="Times New Roman"/>
            <w:kern w:val="0"/>
          </w:rPr>
          <w:t>.</w:t>
        </w:r>
      </w:ins>
      <w:del w:id="321" w:author="Author">
        <w:r w:rsidRPr="006A1758" w:rsidDel="00FC5480">
          <w:rPr>
            <w:rFonts w:cs="Times New Roman"/>
            <w:kern w:val="0"/>
          </w:rPr>
          <w:delText>,</w:delText>
        </w:r>
      </w:del>
      <w:r w:rsidRPr="006A1758">
        <w:rPr>
          <w:rFonts w:cs="Times New Roman"/>
          <w:kern w:val="0"/>
        </w:rPr>
        <w:t xml:space="preserve"> </w:t>
      </w:r>
      <w:del w:id="322" w:author="Author">
        <w:r w:rsidRPr="006A1758" w:rsidDel="00FC5480">
          <w:rPr>
            <w:rFonts w:cs="Times New Roman"/>
            <w:kern w:val="0"/>
          </w:rPr>
          <w:delText xml:space="preserve">and </w:delText>
        </w:r>
        <w:r w:rsidR="004E5AC6" w:rsidRPr="006A1758" w:rsidDel="00FC5480">
          <w:rPr>
            <w:rFonts w:cs="Times New Roman"/>
            <w:kern w:val="0"/>
          </w:rPr>
          <w:delText>i</w:delText>
        </w:r>
      </w:del>
      <w:ins w:id="323" w:author="Author">
        <w:r w:rsidR="00FC5480" w:rsidRPr="006A1758">
          <w:rPr>
            <w:rFonts w:cs="Times New Roman"/>
            <w:kern w:val="0"/>
          </w:rPr>
          <w:t>I</w:t>
        </w:r>
      </w:ins>
      <w:r w:rsidR="00782876" w:rsidRPr="006A1758">
        <w:rPr>
          <w:rFonts w:cs="Times New Roman"/>
          <w:kern w:val="0"/>
        </w:rPr>
        <w:t xml:space="preserve">t </w:t>
      </w:r>
      <w:r w:rsidR="00BD3FB6" w:rsidRPr="006A1758">
        <w:rPr>
          <w:rFonts w:cs="Times New Roman"/>
          <w:kern w:val="0"/>
        </w:rPr>
        <w:t>wa</w:t>
      </w:r>
      <w:r w:rsidR="00782876" w:rsidRPr="006A1758">
        <w:rPr>
          <w:rFonts w:cs="Times New Roman"/>
          <w:kern w:val="0"/>
        </w:rPr>
        <w:t xml:space="preserve">s more prone to calcified </w:t>
      </w:r>
      <w:r w:rsidR="002C592D" w:rsidRPr="006A1758">
        <w:rPr>
          <w:rFonts w:cs="Times New Roman"/>
          <w:kern w:val="0"/>
        </w:rPr>
        <w:t xml:space="preserve">plaque formation </w:t>
      </w:r>
      <w:r w:rsidR="00782876" w:rsidRPr="006A1758">
        <w:rPr>
          <w:rFonts w:cs="Times New Roman"/>
          <w:kern w:val="0"/>
        </w:rPr>
        <w:t xml:space="preserve">and stenosis than </w:t>
      </w:r>
      <w:r w:rsidR="002C592D" w:rsidRPr="006A1758">
        <w:rPr>
          <w:rFonts w:cs="Times New Roman"/>
          <w:kern w:val="0"/>
        </w:rPr>
        <w:t xml:space="preserve">the </w:t>
      </w:r>
      <w:r w:rsidR="00782876" w:rsidRPr="006A1758">
        <w:rPr>
          <w:rFonts w:cs="Times New Roman"/>
          <w:kern w:val="0"/>
        </w:rPr>
        <w:t>other arteries</w:t>
      </w:r>
      <w:r w:rsidR="002C592D" w:rsidRPr="006A1758">
        <w:rPr>
          <w:rFonts w:cs="Times New Roman"/>
          <w:kern w:val="0"/>
        </w:rPr>
        <w:t xml:space="preserve"> were</w:t>
      </w:r>
      <w:r w:rsidRPr="006A1758">
        <w:rPr>
          <w:rFonts w:cs="Times New Roman"/>
          <w:kern w:val="0"/>
        </w:rPr>
        <w:t>.</w:t>
      </w:r>
      <w:r w:rsidR="00CB48A1" w:rsidRPr="006A1758">
        <w:rPr>
          <w:rFonts w:cs="Times New Roman"/>
          <w:kern w:val="0"/>
        </w:rPr>
        <w:t xml:space="preserve"> Third, d</w:t>
      </w:r>
      <w:r w:rsidR="00782876" w:rsidRPr="006A1758">
        <w:rPr>
          <w:rFonts w:cs="Times New Roman"/>
          <w:kern w:val="0"/>
        </w:rPr>
        <w:t xml:space="preserve">ue to the coexistence of multiple morphological variants, hemodynamics </w:t>
      </w:r>
      <w:r w:rsidR="002C592D" w:rsidRPr="006A1758">
        <w:rPr>
          <w:rFonts w:cs="Times New Roman"/>
          <w:kern w:val="0"/>
        </w:rPr>
        <w:t>were</w:t>
      </w:r>
      <w:r w:rsidR="00782876" w:rsidRPr="006A1758">
        <w:rPr>
          <w:rFonts w:cs="Times New Roman"/>
          <w:kern w:val="0"/>
        </w:rPr>
        <w:t xml:space="preserve"> greatly changed</w:t>
      </w:r>
      <w:r w:rsidR="004E5AC6" w:rsidRPr="006A1758">
        <w:rPr>
          <w:rStyle w:val="tgt"/>
          <w:rFonts w:cs="Times New Roman"/>
          <w:kern w:val="0"/>
          <w:vertAlign w:val="superscript"/>
        </w:rPr>
        <w:t>[1</w:t>
      </w:r>
      <w:r w:rsidR="00927607" w:rsidRPr="006A1758">
        <w:rPr>
          <w:rStyle w:val="tgt"/>
          <w:rFonts w:cs="Times New Roman"/>
          <w:kern w:val="0"/>
          <w:vertAlign w:val="superscript"/>
        </w:rPr>
        <w:t>6</w:t>
      </w:r>
      <w:r w:rsidR="004E5AC6" w:rsidRPr="006A1758">
        <w:rPr>
          <w:rStyle w:val="tgt"/>
          <w:rFonts w:cs="Times New Roman"/>
          <w:kern w:val="0"/>
          <w:vertAlign w:val="superscript"/>
        </w:rPr>
        <w:t>,1</w:t>
      </w:r>
      <w:r w:rsidR="00927607" w:rsidRPr="006A1758">
        <w:rPr>
          <w:rStyle w:val="tgt"/>
          <w:rFonts w:cs="Times New Roman"/>
          <w:kern w:val="0"/>
          <w:vertAlign w:val="superscript"/>
        </w:rPr>
        <w:t>7</w:t>
      </w:r>
      <w:r w:rsidR="004E5AC6" w:rsidRPr="006A1758">
        <w:rPr>
          <w:rStyle w:val="tgt"/>
          <w:rFonts w:cs="Times New Roman"/>
          <w:kern w:val="0"/>
          <w:vertAlign w:val="superscript"/>
        </w:rPr>
        <w:t>]</w:t>
      </w:r>
      <w:r w:rsidR="00782876" w:rsidRPr="006A1758">
        <w:rPr>
          <w:rFonts w:cs="Times New Roman"/>
          <w:kern w:val="0"/>
        </w:rPr>
        <w:t xml:space="preserve">. Therefore, more plaques and stenosis were found </w:t>
      </w:r>
      <w:r w:rsidR="0051715C" w:rsidRPr="006A1758">
        <w:rPr>
          <w:rFonts w:cs="Times New Roman"/>
          <w:kern w:val="0"/>
        </w:rPr>
        <w:t>at the initial segment</w:t>
      </w:r>
      <w:r w:rsidR="00782876" w:rsidRPr="006A1758">
        <w:rPr>
          <w:rFonts w:cs="Times New Roman"/>
          <w:kern w:val="0"/>
        </w:rPr>
        <w:t xml:space="preserve"> of the abnormal vessels, while </w:t>
      </w:r>
      <w:r w:rsidR="00D0511B" w:rsidRPr="006A1758">
        <w:rPr>
          <w:rFonts w:cs="Times New Roman"/>
          <w:kern w:val="0"/>
        </w:rPr>
        <w:t xml:space="preserve">these at </w:t>
      </w:r>
      <w:r w:rsidR="00782876" w:rsidRPr="006A1758">
        <w:rPr>
          <w:rFonts w:cs="Times New Roman"/>
          <w:kern w:val="0"/>
        </w:rPr>
        <w:t xml:space="preserve">the beginning of the aberrant right subclavian artery </w:t>
      </w:r>
      <w:r w:rsidR="00D0511B" w:rsidRPr="006A1758">
        <w:rPr>
          <w:rFonts w:cs="Times New Roman"/>
          <w:kern w:val="0"/>
        </w:rPr>
        <w:t xml:space="preserve">were </w:t>
      </w:r>
      <w:r w:rsidR="00782876" w:rsidRPr="006A1758">
        <w:rPr>
          <w:rFonts w:cs="Times New Roman"/>
          <w:kern w:val="0"/>
        </w:rPr>
        <w:t>more significant.</w:t>
      </w:r>
      <w:r w:rsidR="00404061" w:rsidRPr="006A1758">
        <w:rPr>
          <w:rFonts w:cs="Times New Roman"/>
          <w:kern w:val="0"/>
        </w:rPr>
        <w:t xml:space="preserve"> A large number of calcified plaques block</w:t>
      </w:r>
      <w:r w:rsidR="002C592D" w:rsidRPr="006A1758">
        <w:rPr>
          <w:rFonts w:cs="Times New Roman"/>
          <w:kern w:val="0"/>
        </w:rPr>
        <w:t>ed</w:t>
      </w:r>
      <w:r w:rsidR="00404061" w:rsidRPr="006A1758">
        <w:rPr>
          <w:rFonts w:cs="Times New Roman"/>
          <w:kern w:val="0"/>
        </w:rPr>
        <w:t xml:space="preserve"> entry of </w:t>
      </w:r>
      <w:r w:rsidR="002C592D" w:rsidRPr="006A1758">
        <w:rPr>
          <w:rFonts w:cs="Times New Roman"/>
          <w:kern w:val="0"/>
        </w:rPr>
        <w:t xml:space="preserve">the </w:t>
      </w:r>
      <w:r w:rsidR="00404061" w:rsidRPr="006A1758">
        <w:rPr>
          <w:rFonts w:cs="Times New Roman"/>
          <w:kern w:val="0"/>
        </w:rPr>
        <w:t>guide</w:t>
      </w:r>
      <w:r w:rsidR="002C592D" w:rsidRPr="006A1758">
        <w:rPr>
          <w:rFonts w:cs="Times New Roman"/>
          <w:kern w:val="0"/>
        </w:rPr>
        <w:t xml:space="preserve"> </w:t>
      </w:r>
      <w:r w:rsidR="00404061" w:rsidRPr="006A1758">
        <w:rPr>
          <w:rFonts w:cs="Times New Roman"/>
          <w:kern w:val="0"/>
        </w:rPr>
        <w:t xml:space="preserve">wire, which </w:t>
      </w:r>
      <w:r w:rsidR="002C592D" w:rsidRPr="006A1758">
        <w:rPr>
          <w:rFonts w:cs="Times New Roman"/>
          <w:kern w:val="0"/>
        </w:rPr>
        <w:t xml:space="preserve">was </w:t>
      </w:r>
      <w:r w:rsidR="00404061" w:rsidRPr="006A1758">
        <w:rPr>
          <w:rFonts w:cs="Times New Roman"/>
          <w:kern w:val="0"/>
        </w:rPr>
        <w:t xml:space="preserve">also </w:t>
      </w:r>
      <w:r w:rsidR="002C592D" w:rsidRPr="006A1758">
        <w:rPr>
          <w:rFonts w:cs="Times New Roman"/>
          <w:kern w:val="0"/>
        </w:rPr>
        <w:t xml:space="preserve">a </w:t>
      </w:r>
      <w:r w:rsidR="00404061" w:rsidRPr="006A1758">
        <w:rPr>
          <w:rFonts w:cs="Times New Roman"/>
          <w:kern w:val="0"/>
        </w:rPr>
        <w:t>reason for the failure of cerebral angiography</w:t>
      </w:r>
      <w:r w:rsidR="002C592D" w:rsidRPr="006A1758">
        <w:rPr>
          <w:rFonts w:cs="Times New Roman"/>
          <w:kern w:val="0"/>
        </w:rPr>
        <w:t>.</w:t>
      </w:r>
    </w:p>
    <w:p w14:paraId="798D40FB" w14:textId="77777777" w:rsidR="002C592D" w:rsidRPr="006A1758" w:rsidRDefault="002C592D" w:rsidP="006A1758">
      <w:pPr>
        <w:snapToGrid w:val="0"/>
        <w:spacing w:line="360" w:lineRule="auto"/>
        <w:rPr>
          <w:rStyle w:val="tgt"/>
          <w:rFonts w:cs="Times New Roman"/>
          <w:b/>
          <w:kern w:val="0"/>
        </w:rPr>
      </w:pPr>
    </w:p>
    <w:p w14:paraId="5DCCAE39" w14:textId="2B541F3B" w:rsidR="00782876" w:rsidRPr="006A1758" w:rsidRDefault="002C592D" w:rsidP="006A1758">
      <w:pPr>
        <w:snapToGrid w:val="0"/>
        <w:spacing w:line="360" w:lineRule="auto"/>
        <w:rPr>
          <w:rStyle w:val="tgt"/>
          <w:rFonts w:cs="Times New Roman"/>
          <w:b/>
          <w:kern w:val="0"/>
        </w:rPr>
      </w:pPr>
      <w:r w:rsidRPr="006A1758">
        <w:rPr>
          <w:rStyle w:val="tgt"/>
          <w:rFonts w:cs="Times New Roman"/>
          <w:b/>
          <w:kern w:val="0"/>
        </w:rPr>
        <w:t>CONCLUSION</w:t>
      </w:r>
    </w:p>
    <w:p w14:paraId="10449767" w14:textId="298B409D" w:rsidR="00782876" w:rsidRPr="006A1758" w:rsidRDefault="002C592D" w:rsidP="006A1758">
      <w:pPr>
        <w:snapToGrid w:val="0"/>
        <w:spacing w:line="360" w:lineRule="auto"/>
        <w:rPr>
          <w:kern w:val="0"/>
        </w:rPr>
      </w:pPr>
      <w:r w:rsidRPr="006A1758">
        <w:rPr>
          <w:rFonts w:cs="Times New Roman"/>
          <w:kern w:val="0"/>
        </w:rPr>
        <w:t>B</w:t>
      </w:r>
      <w:r w:rsidR="00023BCC" w:rsidRPr="006A1758">
        <w:rPr>
          <w:rFonts w:cs="Times New Roman"/>
          <w:kern w:val="0"/>
        </w:rPr>
        <w:t xml:space="preserve">ilateral common carotid artery common trunk with aberrant right subclavian artery </w:t>
      </w:r>
      <w:r w:rsidR="00782876" w:rsidRPr="006A1758">
        <w:rPr>
          <w:rFonts w:cs="Times New Roman"/>
          <w:kern w:val="0"/>
        </w:rPr>
        <w:t>is rare</w:t>
      </w:r>
      <w:del w:id="324" w:author="Author">
        <w:r w:rsidR="00782876" w:rsidRPr="006A1758" w:rsidDel="00FC5480">
          <w:rPr>
            <w:rFonts w:cs="Times New Roman"/>
            <w:kern w:val="0"/>
          </w:rPr>
          <w:delText>,</w:delText>
        </w:r>
      </w:del>
      <w:r w:rsidR="00782876" w:rsidRPr="006A1758">
        <w:rPr>
          <w:rFonts w:cs="Times New Roman"/>
          <w:kern w:val="0"/>
        </w:rPr>
        <w:t xml:space="preserve"> and combined with right subclavian steal syndrome is worthy of attention. By analyzing three possibilit</w:t>
      </w:r>
      <w:r w:rsidRPr="006A1758">
        <w:rPr>
          <w:rFonts w:cs="Times New Roman"/>
          <w:kern w:val="0"/>
        </w:rPr>
        <w:t>ies</w:t>
      </w:r>
      <w:r w:rsidR="00782876" w:rsidRPr="006A1758">
        <w:rPr>
          <w:rFonts w:cs="Times New Roman"/>
          <w:kern w:val="0"/>
        </w:rPr>
        <w:t xml:space="preserve">, we </w:t>
      </w:r>
      <w:ins w:id="325" w:author="Author">
        <w:r w:rsidR="00FC5480" w:rsidRPr="006A1758">
          <w:rPr>
            <w:rFonts w:cs="Times New Roman"/>
            <w:kern w:val="0"/>
          </w:rPr>
          <w:t>hypothesiz</w:t>
        </w:r>
      </w:ins>
      <w:del w:id="326" w:author="Author">
        <w:r w:rsidR="00782876" w:rsidRPr="006A1758" w:rsidDel="00FC5480">
          <w:rPr>
            <w:rFonts w:cs="Times New Roman"/>
            <w:kern w:val="0"/>
          </w:rPr>
          <w:delText>speculat</w:delText>
        </w:r>
      </w:del>
      <w:r w:rsidR="00782876" w:rsidRPr="006A1758">
        <w:rPr>
          <w:rFonts w:cs="Times New Roman"/>
          <w:kern w:val="0"/>
        </w:rPr>
        <w:t xml:space="preserve">ed that the occurrence of blood steal </w:t>
      </w:r>
      <w:r w:rsidRPr="006A1758">
        <w:rPr>
          <w:rFonts w:cs="Times New Roman"/>
          <w:kern w:val="0"/>
        </w:rPr>
        <w:t xml:space="preserve">syndrome </w:t>
      </w:r>
      <w:r w:rsidR="00782876" w:rsidRPr="006A1758">
        <w:rPr>
          <w:rFonts w:cs="Times New Roman"/>
          <w:kern w:val="0"/>
        </w:rPr>
        <w:t>of the aberrant right subclavian artery may not be accidental</w:t>
      </w:r>
      <w:ins w:id="327" w:author="Author">
        <w:r w:rsidR="00FC5480" w:rsidRPr="006A1758">
          <w:rPr>
            <w:rFonts w:cs="Times New Roman"/>
            <w:kern w:val="0"/>
          </w:rPr>
          <w:t xml:space="preserve"> but</w:t>
        </w:r>
      </w:ins>
      <w:del w:id="328" w:author="Author">
        <w:r w:rsidR="00782876" w:rsidRPr="006A1758" w:rsidDel="00FC5480">
          <w:rPr>
            <w:rFonts w:cs="Times New Roman"/>
            <w:kern w:val="0"/>
          </w:rPr>
          <w:delText xml:space="preserve">, </w:delText>
        </w:r>
        <w:r w:rsidRPr="006A1758" w:rsidDel="00FC5480">
          <w:rPr>
            <w:rFonts w:cs="Times New Roman"/>
            <w:kern w:val="0"/>
          </w:rPr>
          <w:delText>and</w:delText>
        </w:r>
      </w:del>
      <w:r w:rsidRPr="006A1758">
        <w:rPr>
          <w:rFonts w:cs="Times New Roman"/>
          <w:kern w:val="0"/>
        </w:rPr>
        <w:t xml:space="preserve"> rather </w:t>
      </w:r>
      <w:ins w:id="329" w:author="Author">
        <w:r w:rsidR="00FC5480" w:rsidRPr="006A1758">
          <w:rPr>
            <w:rFonts w:cs="Times New Roman"/>
            <w:kern w:val="0"/>
          </w:rPr>
          <w:t xml:space="preserve">a </w:t>
        </w:r>
      </w:ins>
      <w:r w:rsidR="00782876" w:rsidRPr="006A1758">
        <w:rPr>
          <w:rFonts w:cs="Times New Roman"/>
          <w:kern w:val="0"/>
        </w:rPr>
        <w:t xml:space="preserve">result </w:t>
      </w:r>
      <w:r w:rsidRPr="006A1758">
        <w:rPr>
          <w:rFonts w:cs="Times New Roman"/>
          <w:kern w:val="0"/>
        </w:rPr>
        <w:t xml:space="preserve">from </w:t>
      </w:r>
      <w:r w:rsidR="00782876" w:rsidRPr="006A1758">
        <w:rPr>
          <w:rFonts w:cs="Times New Roman"/>
          <w:kern w:val="0"/>
        </w:rPr>
        <w:t>multiple malformations</w:t>
      </w:r>
      <w:r w:rsidRPr="006A1758">
        <w:rPr>
          <w:rFonts w:cs="Times New Roman"/>
          <w:kern w:val="0"/>
        </w:rPr>
        <w:t>. This will be</w:t>
      </w:r>
      <w:r w:rsidR="00782876" w:rsidRPr="006A1758">
        <w:rPr>
          <w:rFonts w:cs="Times New Roman"/>
          <w:kern w:val="0"/>
        </w:rPr>
        <w:t xml:space="preserve"> </w:t>
      </w:r>
      <w:r w:rsidRPr="006A1758">
        <w:rPr>
          <w:rFonts w:cs="Times New Roman"/>
          <w:kern w:val="0"/>
        </w:rPr>
        <w:t xml:space="preserve">validated </w:t>
      </w:r>
      <w:r w:rsidR="00782876" w:rsidRPr="006A1758">
        <w:rPr>
          <w:rFonts w:cs="Times New Roman"/>
          <w:kern w:val="0"/>
        </w:rPr>
        <w:t xml:space="preserve">in </w:t>
      </w:r>
      <w:r w:rsidRPr="006A1758">
        <w:rPr>
          <w:rFonts w:cs="Times New Roman"/>
          <w:kern w:val="0"/>
        </w:rPr>
        <w:t xml:space="preserve">future </w:t>
      </w:r>
      <w:r w:rsidR="00782876" w:rsidRPr="006A1758">
        <w:rPr>
          <w:rFonts w:cs="Times New Roman"/>
          <w:kern w:val="0"/>
        </w:rPr>
        <w:t xml:space="preserve">clinical </w:t>
      </w:r>
      <w:r w:rsidRPr="006A1758">
        <w:rPr>
          <w:rFonts w:cs="Times New Roman"/>
          <w:kern w:val="0"/>
        </w:rPr>
        <w:t>studies</w:t>
      </w:r>
      <w:r w:rsidR="00782876" w:rsidRPr="006A1758">
        <w:rPr>
          <w:rFonts w:cs="Times New Roman"/>
          <w:kern w:val="0"/>
        </w:rPr>
        <w:t>.</w:t>
      </w:r>
      <w:r w:rsidR="000257F3" w:rsidRPr="006A1758">
        <w:rPr>
          <w:rFonts w:cs="Times New Roman"/>
          <w:kern w:val="0"/>
        </w:rPr>
        <w:t xml:space="preserve"> </w:t>
      </w:r>
      <w:bookmarkStart w:id="330" w:name="_Hlk7522141"/>
      <w:r w:rsidRPr="006A1758">
        <w:rPr>
          <w:rFonts w:cs="Times New Roman"/>
          <w:kern w:val="0"/>
        </w:rPr>
        <w:t>S</w:t>
      </w:r>
      <w:r w:rsidR="000257F3" w:rsidRPr="006A1758">
        <w:rPr>
          <w:rFonts w:cs="Times New Roman"/>
          <w:kern w:val="0"/>
        </w:rPr>
        <w:t>urgeons and interventional radiologists should be aware of the possibility of these abnormalities in patients with aortic arch abnormalities before surgery</w:t>
      </w:r>
      <w:bookmarkEnd w:id="330"/>
      <w:r w:rsidRPr="006A1758">
        <w:rPr>
          <w:rFonts w:cs="Times New Roman"/>
          <w:kern w:val="0"/>
        </w:rPr>
        <w:t xml:space="preserve">; </w:t>
      </w:r>
      <w:r w:rsidRPr="006A1758">
        <w:rPr>
          <w:kern w:val="0"/>
        </w:rPr>
        <w:t xml:space="preserve">therefore, </w:t>
      </w:r>
      <w:r w:rsidR="00BD3FB6" w:rsidRPr="006A1758">
        <w:rPr>
          <w:kern w:val="0"/>
        </w:rPr>
        <w:t>we may see more effective treatment being made available for patients in the future.</w:t>
      </w:r>
    </w:p>
    <w:p w14:paraId="2A86E894" w14:textId="77777777" w:rsidR="00921802" w:rsidRPr="006A1758" w:rsidRDefault="00921802" w:rsidP="006A1758">
      <w:pPr>
        <w:snapToGrid w:val="0"/>
        <w:spacing w:line="360" w:lineRule="auto"/>
        <w:rPr>
          <w:rFonts w:cs="Times New Roman"/>
          <w:kern w:val="0"/>
        </w:rPr>
      </w:pPr>
    </w:p>
    <w:p w14:paraId="3D642149" w14:textId="77777777" w:rsidR="00842C65" w:rsidRPr="006A1758" w:rsidRDefault="00842C65" w:rsidP="006A1758">
      <w:pPr>
        <w:widowControl/>
        <w:snapToGrid w:val="0"/>
        <w:spacing w:line="360" w:lineRule="auto"/>
        <w:jc w:val="left"/>
        <w:rPr>
          <w:ins w:id="331" w:author="Author"/>
          <w:rStyle w:val="tgt"/>
          <w:kern w:val="0"/>
        </w:rPr>
      </w:pPr>
      <w:ins w:id="332" w:author="Author">
        <w:r w:rsidRPr="006A1758">
          <w:rPr>
            <w:rStyle w:val="tgt"/>
            <w:kern w:val="0"/>
          </w:rPr>
          <w:br w:type="page"/>
        </w:r>
      </w:ins>
    </w:p>
    <w:p w14:paraId="2D9CD616" w14:textId="60E49CE7" w:rsidR="00955E65" w:rsidRPr="006A1758" w:rsidRDefault="00955E65" w:rsidP="006A1758">
      <w:pPr>
        <w:snapToGrid w:val="0"/>
        <w:spacing w:line="360" w:lineRule="auto"/>
        <w:rPr>
          <w:rStyle w:val="tgt"/>
          <w:b/>
          <w:bCs/>
          <w:kern w:val="0"/>
          <w:rPrChange w:id="333" w:author="Author">
            <w:rPr>
              <w:rStyle w:val="tgt"/>
            </w:rPr>
          </w:rPrChange>
        </w:rPr>
      </w:pPr>
      <w:r w:rsidRPr="006A1758">
        <w:rPr>
          <w:rStyle w:val="tgt"/>
          <w:b/>
          <w:bCs/>
          <w:kern w:val="0"/>
          <w:rPrChange w:id="334" w:author="Author">
            <w:rPr>
              <w:rStyle w:val="tgt"/>
            </w:rPr>
          </w:rPrChange>
        </w:rPr>
        <w:lastRenderedPageBreak/>
        <w:t>REFERENCES</w:t>
      </w:r>
    </w:p>
    <w:p w14:paraId="04B68F7B" w14:textId="77777777" w:rsidR="00A76037" w:rsidRPr="006A1758" w:rsidRDefault="00A76037" w:rsidP="006A1758">
      <w:pPr>
        <w:snapToGrid w:val="0"/>
        <w:spacing w:line="360" w:lineRule="auto"/>
        <w:rPr>
          <w:kern w:val="0"/>
        </w:rPr>
      </w:pPr>
      <w:r w:rsidRPr="006A1758">
        <w:rPr>
          <w:kern w:val="0"/>
        </w:rPr>
        <w:t xml:space="preserve">1 </w:t>
      </w:r>
      <w:r w:rsidRPr="006A1758">
        <w:rPr>
          <w:b/>
          <w:kern w:val="0"/>
        </w:rPr>
        <w:t>Connolly PH</w:t>
      </w:r>
      <w:r w:rsidRPr="006A1758">
        <w:rPr>
          <w:kern w:val="0"/>
        </w:rPr>
        <w:t xml:space="preserve">, Meltzer AJ, Gallagher KA, </w:t>
      </w:r>
      <w:proofErr w:type="spellStart"/>
      <w:r w:rsidRPr="006A1758">
        <w:rPr>
          <w:kern w:val="0"/>
        </w:rPr>
        <w:t>Dayal</w:t>
      </w:r>
      <w:bookmarkStart w:id="335" w:name="_GoBack"/>
      <w:bookmarkEnd w:id="335"/>
      <w:proofErr w:type="spellEnd"/>
      <w:r w:rsidRPr="006A1758">
        <w:rPr>
          <w:kern w:val="0"/>
        </w:rPr>
        <w:t xml:space="preserve"> R. A visceral aortic branch anomaly presenting with a common </w:t>
      </w:r>
      <w:proofErr w:type="spellStart"/>
      <w:r w:rsidRPr="006A1758">
        <w:rPr>
          <w:kern w:val="0"/>
        </w:rPr>
        <w:t>celiomesenteric</w:t>
      </w:r>
      <w:proofErr w:type="spellEnd"/>
      <w:r w:rsidRPr="006A1758">
        <w:rPr>
          <w:kern w:val="0"/>
        </w:rPr>
        <w:t xml:space="preserve">-renal trunk. </w:t>
      </w:r>
      <w:r w:rsidRPr="006A1758">
        <w:rPr>
          <w:i/>
          <w:kern w:val="0"/>
        </w:rPr>
        <w:t xml:space="preserve">J </w:t>
      </w:r>
      <w:proofErr w:type="spellStart"/>
      <w:r w:rsidRPr="006A1758">
        <w:rPr>
          <w:i/>
          <w:kern w:val="0"/>
        </w:rPr>
        <w:t>Vasc</w:t>
      </w:r>
      <w:proofErr w:type="spellEnd"/>
      <w:r w:rsidRPr="006A1758">
        <w:rPr>
          <w:i/>
          <w:kern w:val="0"/>
        </w:rPr>
        <w:t xml:space="preserve"> Surg</w:t>
      </w:r>
      <w:r w:rsidRPr="006A1758">
        <w:rPr>
          <w:kern w:val="0"/>
        </w:rPr>
        <w:t xml:space="preserve"> 2013; </w:t>
      </w:r>
      <w:r w:rsidRPr="006A1758">
        <w:rPr>
          <w:b/>
          <w:kern w:val="0"/>
        </w:rPr>
        <w:t>57</w:t>
      </w:r>
      <w:r w:rsidRPr="006A1758">
        <w:rPr>
          <w:kern w:val="0"/>
        </w:rPr>
        <w:t>: 1675 [PMID: 23719039 DOI: 10.1016/j.jvs.2012.08.097]</w:t>
      </w:r>
    </w:p>
    <w:p w14:paraId="6AAB15C2" w14:textId="77777777" w:rsidR="00A76037" w:rsidRPr="006A1758" w:rsidRDefault="00A76037" w:rsidP="006A1758">
      <w:pPr>
        <w:snapToGrid w:val="0"/>
        <w:spacing w:line="360" w:lineRule="auto"/>
        <w:rPr>
          <w:kern w:val="0"/>
        </w:rPr>
      </w:pPr>
      <w:r w:rsidRPr="006A1758">
        <w:rPr>
          <w:kern w:val="0"/>
        </w:rPr>
        <w:t xml:space="preserve">2 </w:t>
      </w:r>
      <w:r w:rsidRPr="006A1758">
        <w:rPr>
          <w:b/>
          <w:kern w:val="0"/>
        </w:rPr>
        <w:t>Hara K</w:t>
      </w:r>
      <w:r w:rsidRPr="006A1758">
        <w:rPr>
          <w:kern w:val="0"/>
        </w:rPr>
        <w:t xml:space="preserve">, Yasuhara T, Maki M, Matsukawa N, Yu G, Xu L, </w:t>
      </w:r>
      <w:proofErr w:type="spellStart"/>
      <w:r w:rsidRPr="006A1758">
        <w:rPr>
          <w:kern w:val="0"/>
        </w:rPr>
        <w:t>Tambrallo</w:t>
      </w:r>
      <w:proofErr w:type="spellEnd"/>
      <w:r w:rsidRPr="006A1758">
        <w:rPr>
          <w:kern w:val="0"/>
        </w:rPr>
        <w:t xml:space="preserve"> L, Rodriguez NA, Stern DM, </w:t>
      </w:r>
      <w:proofErr w:type="spellStart"/>
      <w:r w:rsidRPr="006A1758">
        <w:rPr>
          <w:kern w:val="0"/>
        </w:rPr>
        <w:t>Yamashima</w:t>
      </w:r>
      <w:proofErr w:type="spellEnd"/>
      <w:r w:rsidRPr="006A1758">
        <w:rPr>
          <w:kern w:val="0"/>
        </w:rPr>
        <w:t xml:space="preserve"> T, </w:t>
      </w:r>
      <w:proofErr w:type="spellStart"/>
      <w:r w:rsidRPr="006A1758">
        <w:rPr>
          <w:kern w:val="0"/>
        </w:rPr>
        <w:t>Buccafusco</w:t>
      </w:r>
      <w:proofErr w:type="spellEnd"/>
      <w:r w:rsidRPr="006A1758">
        <w:rPr>
          <w:kern w:val="0"/>
        </w:rPr>
        <w:t xml:space="preserve"> JJ, Kawase T, Hess DC, </w:t>
      </w:r>
      <w:proofErr w:type="spellStart"/>
      <w:r w:rsidRPr="006A1758">
        <w:rPr>
          <w:kern w:val="0"/>
        </w:rPr>
        <w:t>Borlongan</w:t>
      </w:r>
      <w:proofErr w:type="spellEnd"/>
      <w:r w:rsidRPr="006A1758">
        <w:rPr>
          <w:kern w:val="0"/>
        </w:rPr>
        <w:t xml:space="preserve"> CV. Anomaly in aortic arch alters pathological outcome of transient global ischemia in Rhesus macaques. </w:t>
      </w:r>
      <w:r w:rsidRPr="006A1758">
        <w:rPr>
          <w:i/>
          <w:kern w:val="0"/>
        </w:rPr>
        <w:t>Brain Res</w:t>
      </w:r>
      <w:r w:rsidRPr="006A1758">
        <w:rPr>
          <w:kern w:val="0"/>
        </w:rPr>
        <w:t xml:space="preserve"> 2009; </w:t>
      </w:r>
      <w:r w:rsidRPr="006A1758">
        <w:rPr>
          <w:b/>
          <w:kern w:val="0"/>
        </w:rPr>
        <w:t>1286</w:t>
      </w:r>
      <w:r w:rsidRPr="006A1758">
        <w:rPr>
          <w:kern w:val="0"/>
        </w:rPr>
        <w:t>: 185-191 [PMID: 19524559 DOI: 10.1016/j.brainres.2009.06.015]</w:t>
      </w:r>
    </w:p>
    <w:p w14:paraId="406E9688" w14:textId="77777777" w:rsidR="00A76037" w:rsidRPr="006A1758" w:rsidRDefault="00A76037" w:rsidP="006A1758">
      <w:pPr>
        <w:snapToGrid w:val="0"/>
        <w:spacing w:line="360" w:lineRule="auto"/>
        <w:rPr>
          <w:kern w:val="0"/>
        </w:rPr>
      </w:pPr>
      <w:r w:rsidRPr="006A1758">
        <w:rPr>
          <w:kern w:val="0"/>
        </w:rPr>
        <w:t xml:space="preserve">3 </w:t>
      </w:r>
      <w:proofErr w:type="spellStart"/>
      <w:r w:rsidRPr="006A1758">
        <w:rPr>
          <w:b/>
          <w:kern w:val="0"/>
        </w:rPr>
        <w:t>Dumfarth</w:t>
      </w:r>
      <w:proofErr w:type="spellEnd"/>
      <w:r w:rsidRPr="006A1758">
        <w:rPr>
          <w:b/>
          <w:kern w:val="0"/>
        </w:rPr>
        <w:t xml:space="preserve"> J</w:t>
      </w:r>
      <w:r w:rsidRPr="006A1758">
        <w:rPr>
          <w:kern w:val="0"/>
        </w:rPr>
        <w:t xml:space="preserve">, Chou AS, </w:t>
      </w:r>
      <w:proofErr w:type="spellStart"/>
      <w:r w:rsidRPr="006A1758">
        <w:rPr>
          <w:kern w:val="0"/>
        </w:rPr>
        <w:t>Ziganshin</w:t>
      </w:r>
      <w:proofErr w:type="spellEnd"/>
      <w:r w:rsidRPr="006A1758">
        <w:rPr>
          <w:kern w:val="0"/>
        </w:rPr>
        <w:t xml:space="preserve"> BA, Bhandari R, </w:t>
      </w:r>
      <w:proofErr w:type="spellStart"/>
      <w:r w:rsidRPr="006A1758">
        <w:rPr>
          <w:kern w:val="0"/>
        </w:rPr>
        <w:t>Peterss</w:t>
      </w:r>
      <w:proofErr w:type="spellEnd"/>
      <w:r w:rsidRPr="006A1758">
        <w:rPr>
          <w:kern w:val="0"/>
        </w:rPr>
        <w:t xml:space="preserve"> S, </w:t>
      </w:r>
      <w:proofErr w:type="spellStart"/>
      <w:r w:rsidRPr="006A1758">
        <w:rPr>
          <w:kern w:val="0"/>
        </w:rPr>
        <w:t>Tranquilli</w:t>
      </w:r>
      <w:proofErr w:type="spellEnd"/>
      <w:r w:rsidRPr="006A1758">
        <w:rPr>
          <w:kern w:val="0"/>
        </w:rPr>
        <w:t xml:space="preserve"> M, </w:t>
      </w:r>
      <w:proofErr w:type="spellStart"/>
      <w:r w:rsidRPr="006A1758">
        <w:rPr>
          <w:kern w:val="0"/>
        </w:rPr>
        <w:t>Mojibian</w:t>
      </w:r>
      <w:proofErr w:type="spellEnd"/>
      <w:r w:rsidRPr="006A1758">
        <w:rPr>
          <w:kern w:val="0"/>
        </w:rPr>
        <w:t xml:space="preserve"> H, Fang H, Rizzo JA, </w:t>
      </w:r>
      <w:proofErr w:type="spellStart"/>
      <w:r w:rsidRPr="006A1758">
        <w:rPr>
          <w:kern w:val="0"/>
        </w:rPr>
        <w:t>Elefteriades</w:t>
      </w:r>
      <w:proofErr w:type="spellEnd"/>
      <w:r w:rsidRPr="006A1758">
        <w:rPr>
          <w:kern w:val="0"/>
        </w:rPr>
        <w:t xml:space="preserve"> JA. Atypical aortic arch branching variants: A novel marker for thoracic aortic disease. </w:t>
      </w:r>
      <w:r w:rsidRPr="006A1758">
        <w:rPr>
          <w:i/>
          <w:kern w:val="0"/>
        </w:rPr>
        <w:t xml:space="preserve">J </w:t>
      </w:r>
      <w:proofErr w:type="spellStart"/>
      <w:r w:rsidRPr="006A1758">
        <w:rPr>
          <w:i/>
          <w:kern w:val="0"/>
        </w:rPr>
        <w:t>Thorac</w:t>
      </w:r>
      <w:proofErr w:type="spellEnd"/>
      <w:r w:rsidRPr="006A1758">
        <w:rPr>
          <w:i/>
          <w:kern w:val="0"/>
        </w:rPr>
        <w:t xml:space="preserve"> Cardiovasc Surg</w:t>
      </w:r>
      <w:r w:rsidRPr="006A1758">
        <w:rPr>
          <w:kern w:val="0"/>
        </w:rPr>
        <w:t xml:space="preserve"> 2015; </w:t>
      </w:r>
      <w:r w:rsidRPr="006A1758">
        <w:rPr>
          <w:b/>
          <w:kern w:val="0"/>
        </w:rPr>
        <w:t>149</w:t>
      </w:r>
      <w:r w:rsidRPr="006A1758">
        <w:rPr>
          <w:kern w:val="0"/>
        </w:rPr>
        <w:t>: 1586-1592 [PMID: 25802134 DOI: 10.1016/j.jtcvs.2015.02.019]</w:t>
      </w:r>
    </w:p>
    <w:p w14:paraId="6D91BE30" w14:textId="77777777" w:rsidR="00A76037" w:rsidRPr="006A1758" w:rsidRDefault="00A76037" w:rsidP="006A1758">
      <w:pPr>
        <w:snapToGrid w:val="0"/>
        <w:spacing w:line="360" w:lineRule="auto"/>
        <w:rPr>
          <w:kern w:val="0"/>
        </w:rPr>
      </w:pPr>
      <w:r w:rsidRPr="006A1758">
        <w:rPr>
          <w:kern w:val="0"/>
        </w:rPr>
        <w:t xml:space="preserve">4 </w:t>
      </w:r>
      <w:r w:rsidRPr="006A1758">
        <w:rPr>
          <w:b/>
          <w:kern w:val="0"/>
        </w:rPr>
        <w:t>Zhang J</w:t>
      </w:r>
      <w:r w:rsidRPr="006A1758">
        <w:rPr>
          <w:kern w:val="0"/>
        </w:rPr>
        <w:t xml:space="preserve">, </w:t>
      </w:r>
      <w:proofErr w:type="spellStart"/>
      <w:r w:rsidRPr="006A1758">
        <w:rPr>
          <w:kern w:val="0"/>
        </w:rPr>
        <w:t>Guileyardo</w:t>
      </w:r>
      <w:proofErr w:type="spellEnd"/>
      <w:r w:rsidRPr="006A1758">
        <w:rPr>
          <w:kern w:val="0"/>
        </w:rPr>
        <w:t xml:space="preserve"> JM, Roberts WC. Origin of the left subclavian artery as the first branch and origin of the right subclavian artery as the fourth branch of the aortic arch with crisscrossing posterior to the common carotid arteries. </w:t>
      </w:r>
      <w:r w:rsidRPr="006A1758">
        <w:rPr>
          <w:i/>
          <w:kern w:val="0"/>
        </w:rPr>
        <w:t>Proc (</w:t>
      </w:r>
      <w:proofErr w:type="spellStart"/>
      <w:r w:rsidRPr="006A1758">
        <w:rPr>
          <w:i/>
          <w:kern w:val="0"/>
        </w:rPr>
        <w:t>Bayl</w:t>
      </w:r>
      <w:proofErr w:type="spellEnd"/>
      <w:r w:rsidRPr="006A1758">
        <w:rPr>
          <w:i/>
          <w:kern w:val="0"/>
        </w:rPr>
        <w:t xml:space="preserve"> Univ Med Cent)</w:t>
      </w:r>
      <w:r w:rsidRPr="006A1758">
        <w:rPr>
          <w:kern w:val="0"/>
        </w:rPr>
        <w:t xml:space="preserve"> 2016; </w:t>
      </w:r>
      <w:r w:rsidRPr="006A1758">
        <w:rPr>
          <w:b/>
          <w:kern w:val="0"/>
        </w:rPr>
        <w:t>29</w:t>
      </w:r>
      <w:r w:rsidRPr="006A1758">
        <w:rPr>
          <w:kern w:val="0"/>
        </w:rPr>
        <w:t>: 423 [PMID: 27695185 DOI: 10.1080/08998280.2016.11929497]</w:t>
      </w:r>
    </w:p>
    <w:p w14:paraId="0B3A2F07" w14:textId="77777777" w:rsidR="00A76037" w:rsidRPr="006A1758" w:rsidRDefault="00A76037" w:rsidP="006A1758">
      <w:pPr>
        <w:snapToGrid w:val="0"/>
        <w:spacing w:line="360" w:lineRule="auto"/>
        <w:rPr>
          <w:kern w:val="0"/>
        </w:rPr>
      </w:pPr>
      <w:r w:rsidRPr="006A1758">
        <w:rPr>
          <w:kern w:val="0"/>
        </w:rPr>
        <w:t xml:space="preserve">5 </w:t>
      </w:r>
      <w:r w:rsidRPr="006A1758">
        <w:rPr>
          <w:b/>
          <w:kern w:val="0"/>
        </w:rPr>
        <w:t>Cummings MS</w:t>
      </w:r>
      <w:r w:rsidRPr="006A1758">
        <w:rPr>
          <w:kern w:val="0"/>
        </w:rPr>
        <w:t xml:space="preserve">, </w:t>
      </w:r>
      <w:proofErr w:type="spellStart"/>
      <w:r w:rsidRPr="006A1758">
        <w:rPr>
          <w:kern w:val="0"/>
        </w:rPr>
        <w:t>Kuo</w:t>
      </w:r>
      <w:proofErr w:type="spellEnd"/>
      <w:r w:rsidRPr="006A1758">
        <w:rPr>
          <w:kern w:val="0"/>
        </w:rPr>
        <w:t xml:space="preserve"> BT, </w:t>
      </w:r>
      <w:proofErr w:type="spellStart"/>
      <w:r w:rsidRPr="006A1758">
        <w:rPr>
          <w:kern w:val="0"/>
        </w:rPr>
        <w:t>Ziada</w:t>
      </w:r>
      <w:proofErr w:type="spellEnd"/>
      <w:r w:rsidRPr="006A1758">
        <w:rPr>
          <w:kern w:val="0"/>
        </w:rPr>
        <w:t xml:space="preserve"> KM. A rare anomaly of the aortic arch: aberrant right subclavian artery associated with common carotid trunk. </w:t>
      </w:r>
      <w:r w:rsidRPr="006A1758">
        <w:rPr>
          <w:i/>
          <w:kern w:val="0"/>
        </w:rPr>
        <w:t>J Invasive Cardiol</w:t>
      </w:r>
      <w:r w:rsidRPr="006A1758">
        <w:rPr>
          <w:kern w:val="0"/>
        </w:rPr>
        <w:t xml:space="preserve"> 2011; </w:t>
      </w:r>
      <w:r w:rsidRPr="006A1758">
        <w:rPr>
          <w:b/>
          <w:kern w:val="0"/>
        </w:rPr>
        <w:t>23</w:t>
      </w:r>
      <w:r w:rsidRPr="006A1758">
        <w:rPr>
          <w:kern w:val="0"/>
        </w:rPr>
        <w:t>: E241-E243 [PMID: 21972170]</w:t>
      </w:r>
    </w:p>
    <w:p w14:paraId="522ACF1F" w14:textId="77777777" w:rsidR="00A76037" w:rsidRPr="006A1758" w:rsidRDefault="00A76037" w:rsidP="006A1758">
      <w:pPr>
        <w:snapToGrid w:val="0"/>
        <w:spacing w:line="360" w:lineRule="auto"/>
        <w:rPr>
          <w:kern w:val="0"/>
        </w:rPr>
      </w:pPr>
      <w:r w:rsidRPr="006A1758">
        <w:rPr>
          <w:kern w:val="0"/>
        </w:rPr>
        <w:t xml:space="preserve">6 </w:t>
      </w:r>
      <w:r w:rsidRPr="006A1758">
        <w:rPr>
          <w:b/>
          <w:kern w:val="0"/>
        </w:rPr>
        <w:t>Cetin I</w:t>
      </w:r>
      <w:r w:rsidRPr="006A1758">
        <w:rPr>
          <w:kern w:val="0"/>
        </w:rPr>
        <w:t xml:space="preserve">, </w:t>
      </w:r>
      <w:proofErr w:type="spellStart"/>
      <w:r w:rsidRPr="006A1758">
        <w:rPr>
          <w:kern w:val="0"/>
        </w:rPr>
        <w:t>Varan</w:t>
      </w:r>
      <w:proofErr w:type="spellEnd"/>
      <w:r w:rsidRPr="006A1758">
        <w:rPr>
          <w:kern w:val="0"/>
        </w:rPr>
        <w:t xml:space="preserve"> B, </w:t>
      </w:r>
      <w:proofErr w:type="spellStart"/>
      <w:r w:rsidRPr="006A1758">
        <w:rPr>
          <w:kern w:val="0"/>
        </w:rPr>
        <w:t>Orün</w:t>
      </w:r>
      <w:proofErr w:type="spellEnd"/>
      <w:r w:rsidRPr="006A1758">
        <w:rPr>
          <w:kern w:val="0"/>
        </w:rPr>
        <w:t xml:space="preserve"> UA, </w:t>
      </w:r>
      <w:proofErr w:type="spellStart"/>
      <w:r w:rsidRPr="006A1758">
        <w:rPr>
          <w:kern w:val="0"/>
        </w:rPr>
        <w:t>Tokel</w:t>
      </w:r>
      <w:proofErr w:type="spellEnd"/>
      <w:r w:rsidRPr="006A1758">
        <w:rPr>
          <w:kern w:val="0"/>
        </w:rPr>
        <w:t xml:space="preserve"> K. Common trunks of the subclavian and the vertebral arteries: presentation of a new aortic arch anomaly. </w:t>
      </w:r>
      <w:r w:rsidRPr="006A1758">
        <w:rPr>
          <w:i/>
          <w:kern w:val="0"/>
        </w:rPr>
        <w:t xml:space="preserve">Ann </w:t>
      </w:r>
      <w:proofErr w:type="spellStart"/>
      <w:r w:rsidRPr="006A1758">
        <w:rPr>
          <w:i/>
          <w:kern w:val="0"/>
        </w:rPr>
        <w:t>Vasc</w:t>
      </w:r>
      <w:proofErr w:type="spellEnd"/>
      <w:r w:rsidRPr="006A1758">
        <w:rPr>
          <w:i/>
          <w:kern w:val="0"/>
        </w:rPr>
        <w:t xml:space="preserve"> Surg</w:t>
      </w:r>
      <w:r w:rsidRPr="006A1758">
        <w:rPr>
          <w:kern w:val="0"/>
        </w:rPr>
        <w:t xml:space="preserve"> 2009; </w:t>
      </w:r>
      <w:r w:rsidRPr="006A1758">
        <w:rPr>
          <w:b/>
          <w:kern w:val="0"/>
        </w:rPr>
        <w:t>23</w:t>
      </w:r>
      <w:r w:rsidRPr="006A1758">
        <w:rPr>
          <w:kern w:val="0"/>
        </w:rPr>
        <w:t>: 142-143 [PMID: 18423960 DOI: 10.1016/j.avsg.2008.02.015]</w:t>
      </w:r>
    </w:p>
    <w:p w14:paraId="4F58BF36" w14:textId="77777777" w:rsidR="00A76037" w:rsidRPr="006A1758" w:rsidRDefault="00A76037" w:rsidP="006A1758">
      <w:pPr>
        <w:snapToGrid w:val="0"/>
        <w:spacing w:line="360" w:lineRule="auto"/>
        <w:rPr>
          <w:kern w:val="0"/>
        </w:rPr>
      </w:pPr>
      <w:r w:rsidRPr="006A1758">
        <w:rPr>
          <w:kern w:val="0"/>
        </w:rPr>
        <w:t xml:space="preserve">7 </w:t>
      </w:r>
      <w:r w:rsidRPr="006A1758">
        <w:rPr>
          <w:b/>
          <w:kern w:val="0"/>
        </w:rPr>
        <w:t>Yamashiro S</w:t>
      </w:r>
      <w:r w:rsidRPr="006A1758">
        <w:rPr>
          <w:kern w:val="0"/>
        </w:rPr>
        <w:t xml:space="preserve">, </w:t>
      </w:r>
      <w:proofErr w:type="spellStart"/>
      <w:r w:rsidRPr="006A1758">
        <w:rPr>
          <w:kern w:val="0"/>
        </w:rPr>
        <w:t>Kuniyoshi</w:t>
      </w:r>
      <w:proofErr w:type="spellEnd"/>
      <w:r w:rsidRPr="006A1758">
        <w:rPr>
          <w:kern w:val="0"/>
        </w:rPr>
        <w:t xml:space="preserve"> Y, Arakaki K, </w:t>
      </w:r>
      <w:proofErr w:type="spellStart"/>
      <w:r w:rsidRPr="006A1758">
        <w:rPr>
          <w:kern w:val="0"/>
        </w:rPr>
        <w:t>Inafuku</w:t>
      </w:r>
      <w:proofErr w:type="spellEnd"/>
      <w:r w:rsidRPr="006A1758">
        <w:rPr>
          <w:kern w:val="0"/>
        </w:rPr>
        <w:t xml:space="preserve"> H, </w:t>
      </w:r>
      <w:proofErr w:type="spellStart"/>
      <w:r w:rsidRPr="006A1758">
        <w:rPr>
          <w:kern w:val="0"/>
        </w:rPr>
        <w:t>Morishima</w:t>
      </w:r>
      <w:proofErr w:type="spellEnd"/>
      <w:r w:rsidRPr="006A1758">
        <w:rPr>
          <w:kern w:val="0"/>
        </w:rPr>
        <w:t xml:space="preserve"> Y, </w:t>
      </w:r>
      <w:proofErr w:type="spellStart"/>
      <w:r w:rsidRPr="006A1758">
        <w:rPr>
          <w:kern w:val="0"/>
        </w:rPr>
        <w:t>Kise</w:t>
      </w:r>
      <w:proofErr w:type="spellEnd"/>
      <w:r w:rsidRPr="006A1758">
        <w:rPr>
          <w:kern w:val="0"/>
        </w:rPr>
        <w:t xml:space="preserve"> Y. Total arch replacement with associated anomaly of the left vertebral artery. </w:t>
      </w:r>
      <w:r w:rsidRPr="006A1758">
        <w:rPr>
          <w:i/>
          <w:kern w:val="0"/>
        </w:rPr>
        <w:t xml:space="preserve">Ann </w:t>
      </w:r>
      <w:proofErr w:type="spellStart"/>
      <w:r w:rsidRPr="006A1758">
        <w:rPr>
          <w:i/>
          <w:kern w:val="0"/>
        </w:rPr>
        <w:t>Thorac</w:t>
      </w:r>
      <w:proofErr w:type="spellEnd"/>
      <w:r w:rsidRPr="006A1758">
        <w:rPr>
          <w:i/>
          <w:kern w:val="0"/>
        </w:rPr>
        <w:t xml:space="preserve"> Cardiovasc Surg</w:t>
      </w:r>
      <w:r w:rsidRPr="006A1758">
        <w:rPr>
          <w:kern w:val="0"/>
        </w:rPr>
        <w:t xml:space="preserve"> 2010; </w:t>
      </w:r>
      <w:r w:rsidRPr="006A1758">
        <w:rPr>
          <w:b/>
          <w:kern w:val="0"/>
        </w:rPr>
        <w:t>16</w:t>
      </w:r>
      <w:r w:rsidRPr="006A1758">
        <w:rPr>
          <w:kern w:val="0"/>
        </w:rPr>
        <w:t>: 216-219 [PMID: 20930688]</w:t>
      </w:r>
    </w:p>
    <w:p w14:paraId="1AAC6A7D" w14:textId="77777777" w:rsidR="00A76037" w:rsidRPr="006A1758" w:rsidRDefault="00A76037" w:rsidP="006A1758">
      <w:pPr>
        <w:snapToGrid w:val="0"/>
        <w:spacing w:line="360" w:lineRule="auto"/>
        <w:rPr>
          <w:kern w:val="0"/>
        </w:rPr>
      </w:pPr>
      <w:r w:rsidRPr="006A1758">
        <w:rPr>
          <w:kern w:val="0"/>
        </w:rPr>
        <w:t xml:space="preserve">8 </w:t>
      </w:r>
      <w:proofErr w:type="spellStart"/>
      <w:r w:rsidRPr="006A1758">
        <w:rPr>
          <w:b/>
          <w:kern w:val="0"/>
        </w:rPr>
        <w:t>Dhoble</w:t>
      </w:r>
      <w:proofErr w:type="spellEnd"/>
      <w:r w:rsidRPr="006A1758">
        <w:rPr>
          <w:b/>
          <w:kern w:val="0"/>
        </w:rPr>
        <w:t xml:space="preserve"> A</w:t>
      </w:r>
      <w:r w:rsidRPr="006A1758">
        <w:rPr>
          <w:kern w:val="0"/>
        </w:rPr>
        <w:t xml:space="preserve">, Dewar J, </w:t>
      </w:r>
      <w:proofErr w:type="spellStart"/>
      <w:r w:rsidRPr="006A1758">
        <w:rPr>
          <w:kern w:val="0"/>
        </w:rPr>
        <w:t>Szerlip</w:t>
      </w:r>
      <w:proofErr w:type="spellEnd"/>
      <w:r w:rsidRPr="006A1758">
        <w:rPr>
          <w:kern w:val="0"/>
        </w:rPr>
        <w:t xml:space="preserve"> M, </w:t>
      </w:r>
      <w:proofErr w:type="spellStart"/>
      <w:r w:rsidRPr="006A1758">
        <w:rPr>
          <w:kern w:val="0"/>
        </w:rPr>
        <w:t>Abidov</w:t>
      </w:r>
      <w:proofErr w:type="spellEnd"/>
      <w:r w:rsidRPr="006A1758">
        <w:rPr>
          <w:kern w:val="0"/>
        </w:rPr>
        <w:t xml:space="preserve"> A. Rare coronary anomaly: common origin of major coronary arteries from the right sinus of Valsalva and a small ramus branch originating from the left sinus of Valsalva. </w:t>
      </w:r>
      <w:r w:rsidRPr="006A1758">
        <w:rPr>
          <w:i/>
          <w:kern w:val="0"/>
        </w:rPr>
        <w:t>Int J Cardiol</w:t>
      </w:r>
      <w:r w:rsidRPr="006A1758">
        <w:rPr>
          <w:kern w:val="0"/>
        </w:rPr>
        <w:t xml:space="preserve"> 2012; </w:t>
      </w:r>
      <w:r w:rsidRPr="006A1758">
        <w:rPr>
          <w:b/>
          <w:kern w:val="0"/>
        </w:rPr>
        <w:t>158</w:t>
      </w:r>
      <w:r w:rsidRPr="006A1758">
        <w:rPr>
          <w:kern w:val="0"/>
        </w:rPr>
        <w:t>: e3-e4 [PMID: 22104988 DOI: 10.1016/j.ijcard.2011.10.062]</w:t>
      </w:r>
    </w:p>
    <w:p w14:paraId="637DF827" w14:textId="77777777" w:rsidR="00A76037" w:rsidRPr="006A1758" w:rsidRDefault="00A76037" w:rsidP="006A1758">
      <w:pPr>
        <w:snapToGrid w:val="0"/>
        <w:spacing w:line="360" w:lineRule="auto"/>
        <w:rPr>
          <w:kern w:val="0"/>
        </w:rPr>
      </w:pPr>
      <w:r w:rsidRPr="006A1758">
        <w:rPr>
          <w:kern w:val="0"/>
        </w:rPr>
        <w:t xml:space="preserve">9 </w:t>
      </w:r>
      <w:proofErr w:type="spellStart"/>
      <w:r w:rsidRPr="006A1758">
        <w:rPr>
          <w:b/>
          <w:kern w:val="0"/>
        </w:rPr>
        <w:t>Prifti</w:t>
      </w:r>
      <w:proofErr w:type="spellEnd"/>
      <w:r w:rsidRPr="006A1758">
        <w:rPr>
          <w:b/>
          <w:kern w:val="0"/>
        </w:rPr>
        <w:t xml:space="preserve"> E</w:t>
      </w:r>
      <w:r w:rsidRPr="006A1758">
        <w:rPr>
          <w:kern w:val="0"/>
        </w:rPr>
        <w:t xml:space="preserve">, </w:t>
      </w:r>
      <w:proofErr w:type="spellStart"/>
      <w:r w:rsidRPr="006A1758">
        <w:rPr>
          <w:kern w:val="0"/>
        </w:rPr>
        <w:t>Crucean</w:t>
      </w:r>
      <w:proofErr w:type="spellEnd"/>
      <w:r w:rsidRPr="006A1758">
        <w:rPr>
          <w:kern w:val="0"/>
        </w:rPr>
        <w:t xml:space="preserve"> A, </w:t>
      </w:r>
      <w:proofErr w:type="spellStart"/>
      <w:r w:rsidRPr="006A1758">
        <w:rPr>
          <w:kern w:val="0"/>
        </w:rPr>
        <w:t>Bonacchi</w:t>
      </w:r>
      <w:proofErr w:type="spellEnd"/>
      <w:r w:rsidRPr="006A1758">
        <w:rPr>
          <w:kern w:val="0"/>
        </w:rPr>
        <w:t xml:space="preserve"> M, </w:t>
      </w:r>
      <w:proofErr w:type="spellStart"/>
      <w:r w:rsidRPr="006A1758">
        <w:rPr>
          <w:kern w:val="0"/>
        </w:rPr>
        <w:t>Bernabei</w:t>
      </w:r>
      <w:proofErr w:type="spellEnd"/>
      <w:r w:rsidRPr="006A1758">
        <w:rPr>
          <w:kern w:val="0"/>
        </w:rPr>
        <w:t xml:space="preserve"> M, </w:t>
      </w:r>
      <w:proofErr w:type="spellStart"/>
      <w:r w:rsidRPr="006A1758">
        <w:rPr>
          <w:kern w:val="0"/>
        </w:rPr>
        <w:t>Leacche</w:t>
      </w:r>
      <w:proofErr w:type="spellEnd"/>
      <w:r w:rsidRPr="006A1758">
        <w:rPr>
          <w:kern w:val="0"/>
        </w:rPr>
        <w:t xml:space="preserve"> M, </w:t>
      </w:r>
      <w:proofErr w:type="spellStart"/>
      <w:r w:rsidRPr="006A1758">
        <w:rPr>
          <w:kern w:val="0"/>
        </w:rPr>
        <w:t>Murzi</w:t>
      </w:r>
      <w:proofErr w:type="spellEnd"/>
      <w:r w:rsidRPr="006A1758">
        <w:rPr>
          <w:kern w:val="0"/>
        </w:rPr>
        <w:t xml:space="preserve"> B, </w:t>
      </w:r>
      <w:proofErr w:type="spellStart"/>
      <w:r w:rsidRPr="006A1758">
        <w:rPr>
          <w:kern w:val="0"/>
        </w:rPr>
        <w:t>Bartolozzi</w:t>
      </w:r>
      <w:proofErr w:type="spellEnd"/>
      <w:r w:rsidRPr="006A1758">
        <w:rPr>
          <w:kern w:val="0"/>
        </w:rPr>
        <w:t xml:space="preserve"> F, </w:t>
      </w:r>
      <w:proofErr w:type="spellStart"/>
      <w:r w:rsidRPr="006A1758">
        <w:rPr>
          <w:kern w:val="0"/>
        </w:rPr>
        <w:t>Vanini</w:t>
      </w:r>
      <w:proofErr w:type="spellEnd"/>
      <w:r w:rsidRPr="006A1758">
        <w:rPr>
          <w:kern w:val="0"/>
        </w:rPr>
        <w:t xml:space="preserve"> V. Postoperative outcome in patients with anomalous origin of one </w:t>
      </w:r>
      <w:r w:rsidRPr="006A1758">
        <w:rPr>
          <w:kern w:val="0"/>
        </w:rPr>
        <w:lastRenderedPageBreak/>
        <w:t xml:space="preserve">pulmonary artery branch from the aorta. </w:t>
      </w:r>
      <w:r w:rsidRPr="006A1758">
        <w:rPr>
          <w:i/>
          <w:kern w:val="0"/>
        </w:rPr>
        <w:t xml:space="preserve">Eur J </w:t>
      </w:r>
      <w:proofErr w:type="spellStart"/>
      <w:r w:rsidRPr="006A1758">
        <w:rPr>
          <w:i/>
          <w:kern w:val="0"/>
        </w:rPr>
        <w:t>Cardiothorac</w:t>
      </w:r>
      <w:proofErr w:type="spellEnd"/>
      <w:r w:rsidRPr="006A1758">
        <w:rPr>
          <w:i/>
          <w:kern w:val="0"/>
        </w:rPr>
        <w:t xml:space="preserve"> Surg</w:t>
      </w:r>
      <w:r w:rsidRPr="006A1758">
        <w:rPr>
          <w:kern w:val="0"/>
        </w:rPr>
        <w:t xml:space="preserve"> 2003; </w:t>
      </w:r>
      <w:r w:rsidRPr="006A1758">
        <w:rPr>
          <w:b/>
          <w:kern w:val="0"/>
        </w:rPr>
        <w:t>24</w:t>
      </w:r>
      <w:r w:rsidRPr="006A1758">
        <w:rPr>
          <w:kern w:val="0"/>
        </w:rPr>
        <w:t>: 21-27 [PMID: 12853041 DOI: 10.1016/s1010-7940(03)00187-8]</w:t>
      </w:r>
    </w:p>
    <w:p w14:paraId="72A5D997" w14:textId="77777777" w:rsidR="00A76037" w:rsidRPr="006A1758" w:rsidRDefault="00A76037" w:rsidP="006A1758">
      <w:pPr>
        <w:snapToGrid w:val="0"/>
        <w:spacing w:line="360" w:lineRule="auto"/>
        <w:rPr>
          <w:kern w:val="0"/>
        </w:rPr>
      </w:pPr>
      <w:r w:rsidRPr="006A1758">
        <w:rPr>
          <w:kern w:val="0"/>
        </w:rPr>
        <w:t xml:space="preserve">10 </w:t>
      </w:r>
      <w:r w:rsidRPr="006A1758">
        <w:rPr>
          <w:b/>
          <w:kern w:val="0"/>
        </w:rPr>
        <w:t>Coskun KO</w:t>
      </w:r>
      <w:r w:rsidRPr="006A1758">
        <w:rPr>
          <w:kern w:val="0"/>
        </w:rPr>
        <w:t xml:space="preserve">, </w:t>
      </w:r>
      <w:proofErr w:type="spellStart"/>
      <w:r w:rsidRPr="006A1758">
        <w:rPr>
          <w:kern w:val="0"/>
        </w:rPr>
        <w:t>Bairaktaris</w:t>
      </w:r>
      <w:proofErr w:type="spellEnd"/>
      <w:r w:rsidRPr="006A1758">
        <w:rPr>
          <w:kern w:val="0"/>
        </w:rPr>
        <w:t xml:space="preserve"> A, Coskun ST, El </w:t>
      </w:r>
      <w:proofErr w:type="spellStart"/>
      <w:r w:rsidRPr="006A1758">
        <w:rPr>
          <w:kern w:val="0"/>
        </w:rPr>
        <w:t>Arousy</w:t>
      </w:r>
      <w:proofErr w:type="spellEnd"/>
      <w:r w:rsidRPr="006A1758">
        <w:rPr>
          <w:kern w:val="0"/>
        </w:rPr>
        <w:t xml:space="preserve"> M, </w:t>
      </w:r>
      <w:proofErr w:type="spellStart"/>
      <w:r w:rsidRPr="006A1758">
        <w:rPr>
          <w:kern w:val="0"/>
        </w:rPr>
        <w:t>AminParsa</w:t>
      </w:r>
      <w:proofErr w:type="spellEnd"/>
      <w:r w:rsidRPr="006A1758">
        <w:rPr>
          <w:kern w:val="0"/>
        </w:rPr>
        <w:t xml:space="preserve"> M, </w:t>
      </w:r>
      <w:proofErr w:type="spellStart"/>
      <w:r w:rsidRPr="006A1758">
        <w:rPr>
          <w:kern w:val="0"/>
        </w:rPr>
        <w:t>Koertke</w:t>
      </w:r>
      <w:proofErr w:type="spellEnd"/>
      <w:r w:rsidRPr="006A1758">
        <w:rPr>
          <w:kern w:val="0"/>
        </w:rPr>
        <w:t xml:space="preserve"> H, </w:t>
      </w:r>
      <w:proofErr w:type="spellStart"/>
      <w:r w:rsidRPr="006A1758">
        <w:rPr>
          <w:kern w:val="0"/>
        </w:rPr>
        <w:t>Koerfer</w:t>
      </w:r>
      <w:proofErr w:type="spellEnd"/>
      <w:r w:rsidRPr="006A1758">
        <w:rPr>
          <w:kern w:val="0"/>
        </w:rPr>
        <w:t xml:space="preserve"> R. </w:t>
      </w:r>
      <w:proofErr w:type="spellStart"/>
      <w:r w:rsidRPr="006A1758">
        <w:rPr>
          <w:kern w:val="0"/>
        </w:rPr>
        <w:t>Aortico</w:t>
      </w:r>
      <w:proofErr w:type="spellEnd"/>
      <w:r w:rsidRPr="006A1758">
        <w:rPr>
          <w:kern w:val="0"/>
        </w:rPr>
        <w:t xml:space="preserve">-left ventricular tunnel, an unusual congenital cardiac anomaly in adult: application of a new operative technique. </w:t>
      </w:r>
      <w:r w:rsidRPr="006A1758">
        <w:rPr>
          <w:i/>
          <w:kern w:val="0"/>
        </w:rPr>
        <w:t>ASAIO J</w:t>
      </w:r>
      <w:r w:rsidRPr="006A1758">
        <w:rPr>
          <w:kern w:val="0"/>
        </w:rPr>
        <w:t xml:space="preserve"> 2006; </w:t>
      </w:r>
      <w:r w:rsidRPr="006A1758">
        <w:rPr>
          <w:b/>
          <w:kern w:val="0"/>
        </w:rPr>
        <w:t>52</w:t>
      </w:r>
      <w:r w:rsidRPr="006A1758">
        <w:rPr>
          <w:kern w:val="0"/>
        </w:rPr>
        <w:t>: e40-e42 [PMID: 17117046 DOI: 10.1097/01.mat.0000249018.27065.70]</w:t>
      </w:r>
    </w:p>
    <w:p w14:paraId="5F99657F" w14:textId="77777777" w:rsidR="00A76037" w:rsidRPr="006A1758" w:rsidRDefault="00A76037" w:rsidP="006A1758">
      <w:pPr>
        <w:snapToGrid w:val="0"/>
        <w:spacing w:line="360" w:lineRule="auto"/>
        <w:rPr>
          <w:kern w:val="0"/>
        </w:rPr>
      </w:pPr>
      <w:r w:rsidRPr="006A1758">
        <w:rPr>
          <w:kern w:val="0"/>
        </w:rPr>
        <w:t xml:space="preserve">11 </w:t>
      </w:r>
      <w:proofErr w:type="spellStart"/>
      <w:r w:rsidRPr="006A1758">
        <w:rPr>
          <w:b/>
          <w:kern w:val="0"/>
        </w:rPr>
        <w:t>Roughneen</w:t>
      </w:r>
      <w:proofErr w:type="spellEnd"/>
      <w:r w:rsidRPr="006A1758">
        <w:rPr>
          <w:b/>
          <w:kern w:val="0"/>
        </w:rPr>
        <w:t xml:space="preserve"> PT</w:t>
      </w:r>
      <w:r w:rsidRPr="006A1758">
        <w:rPr>
          <w:kern w:val="0"/>
        </w:rPr>
        <w:t>, Al-</w:t>
      </w:r>
      <w:proofErr w:type="spellStart"/>
      <w:r w:rsidRPr="006A1758">
        <w:rPr>
          <w:kern w:val="0"/>
        </w:rPr>
        <w:t>Dossari</w:t>
      </w:r>
      <w:proofErr w:type="spellEnd"/>
      <w:r w:rsidRPr="006A1758">
        <w:rPr>
          <w:kern w:val="0"/>
        </w:rPr>
        <w:t xml:space="preserve"> GA. The Anomalous Coronary Artery in Aortic Valve Replacement: A Case For Caution. </w:t>
      </w:r>
      <w:r w:rsidRPr="006A1758">
        <w:rPr>
          <w:i/>
          <w:kern w:val="0"/>
        </w:rPr>
        <w:t xml:space="preserve">Ann </w:t>
      </w:r>
      <w:proofErr w:type="spellStart"/>
      <w:r w:rsidRPr="006A1758">
        <w:rPr>
          <w:i/>
          <w:kern w:val="0"/>
        </w:rPr>
        <w:t>Thorac</w:t>
      </w:r>
      <w:proofErr w:type="spellEnd"/>
      <w:r w:rsidRPr="006A1758">
        <w:rPr>
          <w:i/>
          <w:kern w:val="0"/>
        </w:rPr>
        <w:t xml:space="preserve"> Surg</w:t>
      </w:r>
      <w:r w:rsidRPr="006A1758">
        <w:rPr>
          <w:kern w:val="0"/>
        </w:rPr>
        <w:t xml:space="preserve"> 2016; </w:t>
      </w:r>
      <w:r w:rsidRPr="006A1758">
        <w:rPr>
          <w:b/>
          <w:kern w:val="0"/>
        </w:rPr>
        <w:t>102</w:t>
      </w:r>
      <w:r w:rsidRPr="006A1758">
        <w:rPr>
          <w:kern w:val="0"/>
        </w:rPr>
        <w:t>: e113-e115 [PMID: 27449442 DOI: 10.1016/j.athoracsur.2016.01.020]</w:t>
      </w:r>
    </w:p>
    <w:p w14:paraId="1AD7ABDB" w14:textId="77777777" w:rsidR="00A76037" w:rsidRPr="006A1758" w:rsidRDefault="00A76037" w:rsidP="006A1758">
      <w:pPr>
        <w:snapToGrid w:val="0"/>
        <w:spacing w:line="360" w:lineRule="auto"/>
        <w:rPr>
          <w:kern w:val="0"/>
        </w:rPr>
      </w:pPr>
      <w:r w:rsidRPr="006A1758">
        <w:rPr>
          <w:kern w:val="0"/>
        </w:rPr>
        <w:t xml:space="preserve">12 </w:t>
      </w:r>
      <w:r w:rsidRPr="006A1758">
        <w:rPr>
          <w:b/>
          <w:kern w:val="0"/>
        </w:rPr>
        <w:t>Myers PO</w:t>
      </w:r>
      <w:r w:rsidRPr="006A1758">
        <w:rPr>
          <w:kern w:val="0"/>
        </w:rPr>
        <w:t xml:space="preserve">, </w:t>
      </w:r>
      <w:proofErr w:type="spellStart"/>
      <w:r w:rsidRPr="006A1758">
        <w:rPr>
          <w:kern w:val="0"/>
        </w:rPr>
        <w:t>Fasel</w:t>
      </w:r>
      <w:proofErr w:type="spellEnd"/>
      <w:r w:rsidRPr="006A1758">
        <w:rPr>
          <w:kern w:val="0"/>
        </w:rPr>
        <w:t xml:space="preserve"> JH, </w:t>
      </w:r>
      <w:proofErr w:type="spellStart"/>
      <w:r w:rsidRPr="006A1758">
        <w:rPr>
          <w:kern w:val="0"/>
        </w:rPr>
        <w:t>Kalangos</w:t>
      </w:r>
      <w:proofErr w:type="spellEnd"/>
      <w:r w:rsidRPr="006A1758">
        <w:rPr>
          <w:kern w:val="0"/>
        </w:rPr>
        <w:t xml:space="preserve"> A, </w:t>
      </w:r>
      <w:proofErr w:type="spellStart"/>
      <w:r w:rsidRPr="006A1758">
        <w:rPr>
          <w:kern w:val="0"/>
        </w:rPr>
        <w:t>Gailloud</w:t>
      </w:r>
      <w:proofErr w:type="spellEnd"/>
      <w:r w:rsidRPr="006A1758">
        <w:rPr>
          <w:kern w:val="0"/>
        </w:rPr>
        <w:t xml:space="preserve"> P. Arteria </w:t>
      </w:r>
      <w:proofErr w:type="spellStart"/>
      <w:r w:rsidRPr="006A1758">
        <w:rPr>
          <w:kern w:val="0"/>
        </w:rPr>
        <w:t>lusoria</w:t>
      </w:r>
      <w:proofErr w:type="spellEnd"/>
      <w:r w:rsidRPr="006A1758">
        <w:rPr>
          <w:kern w:val="0"/>
        </w:rPr>
        <w:t xml:space="preserve">: developmental anatomy, clinical, radiological and surgical aspects. </w:t>
      </w:r>
      <w:r w:rsidRPr="006A1758">
        <w:rPr>
          <w:i/>
          <w:kern w:val="0"/>
        </w:rPr>
        <w:t xml:space="preserve">Ann Cardiol </w:t>
      </w:r>
      <w:proofErr w:type="spellStart"/>
      <w:r w:rsidRPr="006A1758">
        <w:rPr>
          <w:i/>
          <w:kern w:val="0"/>
        </w:rPr>
        <w:t>Angeiol</w:t>
      </w:r>
      <w:proofErr w:type="spellEnd"/>
      <w:r w:rsidRPr="006A1758">
        <w:rPr>
          <w:i/>
          <w:kern w:val="0"/>
        </w:rPr>
        <w:t xml:space="preserve"> (Paris)</w:t>
      </w:r>
      <w:r w:rsidRPr="006A1758">
        <w:rPr>
          <w:kern w:val="0"/>
        </w:rPr>
        <w:t xml:space="preserve"> 2010; </w:t>
      </w:r>
      <w:r w:rsidRPr="006A1758">
        <w:rPr>
          <w:b/>
          <w:kern w:val="0"/>
        </w:rPr>
        <w:t>59</w:t>
      </w:r>
      <w:r w:rsidRPr="006A1758">
        <w:rPr>
          <w:kern w:val="0"/>
        </w:rPr>
        <w:t>: 147-154 [PMID: 19962688 DOI: 10.1016/j.ancard.2009.07.008]</w:t>
      </w:r>
    </w:p>
    <w:p w14:paraId="5EE8A78E" w14:textId="77777777" w:rsidR="00A76037" w:rsidRPr="006A1758" w:rsidRDefault="00A76037" w:rsidP="006A1758">
      <w:pPr>
        <w:snapToGrid w:val="0"/>
        <w:spacing w:line="360" w:lineRule="auto"/>
        <w:rPr>
          <w:kern w:val="0"/>
        </w:rPr>
      </w:pPr>
      <w:r w:rsidRPr="006A1758">
        <w:rPr>
          <w:kern w:val="0"/>
        </w:rPr>
        <w:t xml:space="preserve">13 </w:t>
      </w:r>
      <w:proofErr w:type="spellStart"/>
      <w:r w:rsidRPr="006A1758">
        <w:rPr>
          <w:b/>
          <w:kern w:val="0"/>
        </w:rPr>
        <w:t>Kouchoukos</w:t>
      </w:r>
      <w:proofErr w:type="spellEnd"/>
      <w:r w:rsidRPr="006A1758">
        <w:rPr>
          <w:b/>
          <w:kern w:val="0"/>
        </w:rPr>
        <w:t xml:space="preserve"> NT</w:t>
      </w:r>
      <w:r w:rsidRPr="006A1758">
        <w:rPr>
          <w:kern w:val="0"/>
        </w:rPr>
        <w:t xml:space="preserve">, </w:t>
      </w:r>
      <w:proofErr w:type="spellStart"/>
      <w:r w:rsidRPr="006A1758">
        <w:rPr>
          <w:kern w:val="0"/>
        </w:rPr>
        <w:t>Masetti</w:t>
      </w:r>
      <w:proofErr w:type="spellEnd"/>
      <w:r w:rsidRPr="006A1758">
        <w:rPr>
          <w:kern w:val="0"/>
        </w:rPr>
        <w:t xml:space="preserve"> P. Aberrant subclavian artery and </w:t>
      </w:r>
      <w:proofErr w:type="spellStart"/>
      <w:r w:rsidRPr="006A1758">
        <w:rPr>
          <w:kern w:val="0"/>
        </w:rPr>
        <w:t>Kommerell</w:t>
      </w:r>
      <w:proofErr w:type="spellEnd"/>
      <w:r w:rsidRPr="006A1758">
        <w:rPr>
          <w:kern w:val="0"/>
        </w:rPr>
        <w:t xml:space="preserve"> aneurysm: surgical treatment with a standard approach. </w:t>
      </w:r>
      <w:r w:rsidRPr="006A1758">
        <w:rPr>
          <w:i/>
          <w:kern w:val="0"/>
        </w:rPr>
        <w:t xml:space="preserve">J </w:t>
      </w:r>
      <w:proofErr w:type="spellStart"/>
      <w:r w:rsidRPr="006A1758">
        <w:rPr>
          <w:i/>
          <w:kern w:val="0"/>
        </w:rPr>
        <w:t>Thorac</w:t>
      </w:r>
      <w:proofErr w:type="spellEnd"/>
      <w:r w:rsidRPr="006A1758">
        <w:rPr>
          <w:i/>
          <w:kern w:val="0"/>
        </w:rPr>
        <w:t xml:space="preserve"> Cardiovasc Surg</w:t>
      </w:r>
      <w:r w:rsidRPr="006A1758">
        <w:rPr>
          <w:kern w:val="0"/>
        </w:rPr>
        <w:t xml:space="preserve"> 2007; </w:t>
      </w:r>
      <w:r w:rsidRPr="006A1758">
        <w:rPr>
          <w:b/>
          <w:kern w:val="0"/>
        </w:rPr>
        <w:t>133</w:t>
      </w:r>
      <w:r w:rsidRPr="006A1758">
        <w:rPr>
          <w:kern w:val="0"/>
        </w:rPr>
        <w:t>: 888-892 [PMID: 17382621 DOI: 10.1016/j.jtcvs.2006.12.005]</w:t>
      </w:r>
    </w:p>
    <w:p w14:paraId="1E70D8DE" w14:textId="77777777" w:rsidR="00A76037" w:rsidRPr="006A1758" w:rsidRDefault="00A76037" w:rsidP="006A1758">
      <w:pPr>
        <w:snapToGrid w:val="0"/>
        <w:spacing w:line="360" w:lineRule="auto"/>
        <w:rPr>
          <w:kern w:val="0"/>
        </w:rPr>
      </w:pPr>
      <w:r w:rsidRPr="006A1758">
        <w:rPr>
          <w:kern w:val="0"/>
        </w:rPr>
        <w:t xml:space="preserve">14 </w:t>
      </w:r>
      <w:r w:rsidRPr="006A1758">
        <w:rPr>
          <w:b/>
          <w:kern w:val="0"/>
        </w:rPr>
        <w:t>Singh S</w:t>
      </w:r>
      <w:r w:rsidRPr="006A1758">
        <w:rPr>
          <w:kern w:val="0"/>
        </w:rPr>
        <w:t xml:space="preserve">, Grewal PD, Symons J, Ahmed A, Khosla S, Arora R. Adult-onset dysphagia </w:t>
      </w:r>
      <w:proofErr w:type="spellStart"/>
      <w:r w:rsidRPr="006A1758">
        <w:rPr>
          <w:kern w:val="0"/>
        </w:rPr>
        <w:t>lusoria</w:t>
      </w:r>
      <w:proofErr w:type="spellEnd"/>
      <w:r w:rsidRPr="006A1758">
        <w:rPr>
          <w:kern w:val="0"/>
        </w:rPr>
        <w:t xml:space="preserve"> secondary to a dissecting aberrant right subclavian artery associated with type B acute aortic dissection. </w:t>
      </w:r>
      <w:r w:rsidRPr="006A1758">
        <w:rPr>
          <w:i/>
          <w:kern w:val="0"/>
        </w:rPr>
        <w:t>Can J Cardiol</w:t>
      </w:r>
      <w:r w:rsidRPr="006A1758">
        <w:rPr>
          <w:kern w:val="0"/>
        </w:rPr>
        <w:t xml:space="preserve"> 2008; </w:t>
      </w:r>
      <w:r w:rsidRPr="006A1758">
        <w:rPr>
          <w:b/>
          <w:kern w:val="0"/>
        </w:rPr>
        <w:t>24</w:t>
      </w:r>
      <w:r w:rsidRPr="006A1758">
        <w:rPr>
          <w:kern w:val="0"/>
        </w:rPr>
        <w:t>: 63-65 [PMID: 18209773 DOI: 10.1016/s0828-282x(08)70552-x]</w:t>
      </w:r>
    </w:p>
    <w:p w14:paraId="6A3C6DCD" w14:textId="77777777" w:rsidR="00A76037" w:rsidRPr="006A1758" w:rsidRDefault="00A76037" w:rsidP="006A1758">
      <w:pPr>
        <w:snapToGrid w:val="0"/>
        <w:spacing w:line="360" w:lineRule="auto"/>
        <w:rPr>
          <w:kern w:val="0"/>
        </w:rPr>
      </w:pPr>
      <w:r w:rsidRPr="006A1758">
        <w:rPr>
          <w:kern w:val="0"/>
        </w:rPr>
        <w:t xml:space="preserve">15 </w:t>
      </w:r>
      <w:r w:rsidRPr="006A1758">
        <w:rPr>
          <w:b/>
          <w:kern w:val="0"/>
        </w:rPr>
        <w:t>Nasir A</w:t>
      </w:r>
      <w:r w:rsidRPr="006A1758">
        <w:rPr>
          <w:kern w:val="0"/>
        </w:rPr>
        <w:t xml:space="preserve">, </w:t>
      </w:r>
      <w:proofErr w:type="spellStart"/>
      <w:r w:rsidRPr="006A1758">
        <w:rPr>
          <w:kern w:val="0"/>
        </w:rPr>
        <w:t>Jadoon</w:t>
      </w:r>
      <w:proofErr w:type="spellEnd"/>
      <w:r w:rsidRPr="006A1758">
        <w:rPr>
          <w:kern w:val="0"/>
        </w:rPr>
        <w:t xml:space="preserve"> M, Ellis PK, Graham AN. </w:t>
      </w:r>
      <w:proofErr w:type="spellStart"/>
      <w:r w:rsidRPr="006A1758">
        <w:rPr>
          <w:kern w:val="0"/>
        </w:rPr>
        <w:t>Kommerell's</w:t>
      </w:r>
      <w:proofErr w:type="spellEnd"/>
      <w:r w:rsidRPr="006A1758">
        <w:rPr>
          <w:kern w:val="0"/>
        </w:rPr>
        <w:t xml:space="preserve"> diverticulum, risk factor for aortic dissection. </w:t>
      </w:r>
      <w:r w:rsidRPr="006A1758">
        <w:rPr>
          <w:i/>
          <w:kern w:val="0"/>
        </w:rPr>
        <w:t>J Card Surg</w:t>
      </w:r>
      <w:r w:rsidRPr="006A1758">
        <w:rPr>
          <w:kern w:val="0"/>
        </w:rPr>
        <w:t xml:space="preserve"> 2009; </w:t>
      </w:r>
      <w:r w:rsidRPr="006A1758">
        <w:rPr>
          <w:b/>
          <w:kern w:val="0"/>
        </w:rPr>
        <w:t>24</w:t>
      </w:r>
      <w:r w:rsidRPr="006A1758">
        <w:rPr>
          <w:kern w:val="0"/>
        </w:rPr>
        <w:t>: 463 [PMID: 19583622 DOI: 10.1111/j.1540-8191.2008.00751.x]</w:t>
      </w:r>
    </w:p>
    <w:p w14:paraId="2B4D314F" w14:textId="77777777" w:rsidR="00A76037" w:rsidRPr="006A1758" w:rsidRDefault="00A76037" w:rsidP="006A1758">
      <w:pPr>
        <w:snapToGrid w:val="0"/>
        <w:spacing w:line="360" w:lineRule="auto"/>
        <w:rPr>
          <w:kern w:val="0"/>
        </w:rPr>
      </w:pPr>
      <w:r w:rsidRPr="006A1758">
        <w:rPr>
          <w:kern w:val="0"/>
        </w:rPr>
        <w:t xml:space="preserve">16 </w:t>
      </w:r>
      <w:proofErr w:type="spellStart"/>
      <w:r w:rsidRPr="006A1758">
        <w:rPr>
          <w:b/>
          <w:kern w:val="0"/>
        </w:rPr>
        <w:t>Vistarini</w:t>
      </w:r>
      <w:proofErr w:type="spellEnd"/>
      <w:r w:rsidRPr="006A1758">
        <w:rPr>
          <w:b/>
          <w:kern w:val="0"/>
        </w:rPr>
        <w:t xml:space="preserve"> N</w:t>
      </w:r>
      <w:r w:rsidRPr="006A1758">
        <w:rPr>
          <w:kern w:val="0"/>
        </w:rPr>
        <w:t xml:space="preserve">, Aubert S, </w:t>
      </w:r>
      <w:proofErr w:type="spellStart"/>
      <w:r w:rsidRPr="006A1758">
        <w:rPr>
          <w:kern w:val="0"/>
        </w:rPr>
        <w:t>Gandjbakhch</w:t>
      </w:r>
      <w:proofErr w:type="spellEnd"/>
      <w:r w:rsidRPr="006A1758">
        <w:rPr>
          <w:kern w:val="0"/>
        </w:rPr>
        <w:t xml:space="preserve"> I, Bonnet N. Aberrant subclavian artery as origin of aortic dissection. </w:t>
      </w:r>
      <w:r w:rsidRPr="006A1758">
        <w:rPr>
          <w:i/>
          <w:kern w:val="0"/>
        </w:rPr>
        <w:t xml:space="preserve">Eur J </w:t>
      </w:r>
      <w:proofErr w:type="spellStart"/>
      <w:r w:rsidRPr="006A1758">
        <w:rPr>
          <w:i/>
          <w:kern w:val="0"/>
        </w:rPr>
        <w:t>Cardiothorac</w:t>
      </w:r>
      <w:proofErr w:type="spellEnd"/>
      <w:r w:rsidRPr="006A1758">
        <w:rPr>
          <w:i/>
          <w:kern w:val="0"/>
        </w:rPr>
        <w:t xml:space="preserve"> Surg</w:t>
      </w:r>
      <w:r w:rsidRPr="006A1758">
        <w:rPr>
          <w:kern w:val="0"/>
        </w:rPr>
        <w:t xml:space="preserve"> 2008; </w:t>
      </w:r>
      <w:r w:rsidRPr="006A1758">
        <w:rPr>
          <w:b/>
          <w:kern w:val="0"/>
        </w:rPr>
        <w:t>34</w:t>
      </w:r>
      <w:r w:rsidRPr="006A1758">
        <w:rPr>
          <w:kern w:val="0"/>
        </w:rPr>
        <w:t>: 1109 [PMID: 18823791 DOI: 10.1016/j.ejcts.2008.07.045]</w:t>
      </w:r>
    </w:p>
    <w:p w14:paraId="3F903D04" w14:textId="272AC622" w:rsidR="008C32F2" w:rsidRPr="006A1758" w:rsidRDefault="00A76037" w:rsidP="006A1758">
      <w:pPr>
        <w:snapToGrid w:val="0"/>
        <w:spacing w:line="360" w:lineRule="auto"/>
        <w:rPr>
          <w:kern w:val="0"/>
        </w:rPr>
      </w:pPr>
      <w:r w:rsidRPr="006A1758">
        <w:rPr>
          <w:kern w:val="0"/>
        </w:rPr>
        <w:t xml:space="preserve">17 </w:t>
      </w:r>
      <w:r w:rsidRPr="006A1758">
        <w:rPr>
          <w:b/>
          <w:kern w:val="0"/>
        </w:rPr>
        <w:t>Goltz JP</w:t>
      </w:r>
      <w:r w:rsidRPr="006A1758">
        <w:rPr>
          <w:kern w:val="0"/>
        </w:rPr>
        <w:t xml:space="preserve">, </w:t>
      </w:r>
      <w:proofErr w:type="spellStart"/>
      <w:r w:rsidRPr="006A1758">
        <w:rPr>
          <w:kern w:val="0"/>
        </w:rPr>
        <w:t>Bastürk</w:t>
      </w:r>
      <w:proofErr w:type="spellEnd"/>
      <w:r w:rsidRPr="006A1758">
        <w:rPr>
          <w:kern w:val="0"/>
        </w:rPr>
        <w:t xml:space="preserve"> P, Hoppe H, </w:t>
      </w:r>
      <w:proofErr w:type="spellStart"/>
      <w:r w:rsidRPr="006A1758">
        <w:rPr>
          <w:kern w:val="0"/>
        </w:rPr>
        <w:t>Triller</w:t>
      </w:r>
      <w:proofErr w:type="spellEnd"/>
      <w:r w:rsidRPr="006A1758">
        <w:rPr>
          <w:kern w:val="0"/>
        </w:rPr>
        <w:t xml:space="preserve"> J, </w:t>
      </w:r>
      <w:proofErr w:type="spellStart"/>
      <w:r w:rsidRPr="006A1758">
        <w:rPr>
          <w:kern w:val="0"/>
        </w:rPr>
        <w:t>Kickuth</w:t>
      </w:r>
      <w:proofErr w:type="spellEnd"/>
      <w:r w:rsidRPr="006A1758">
        <w:rPr>
          <w:kern w:val="0"/>
        </w:rPr>
        <w:t xml:space="preserve"> R. Emergency and elective implantation of covered stent systems in iatrogenic arterial injuries. </w:t>
      </w:r>
      <w:proofErr w:type="spellStart"/>
      <w:r w:rsidRPr="006A1758">
        <w:rPr>
          <w:i/>
          <w:kern w:val="0"/>
        </w:rPr>
        <w:t>Rofo</w:t>
      </w:r>
      <w:proofErr w:type="spellEnd"/>
      <w:r w:rsidRPr="006A1758">
        <w:rPr>
          <w:kern w:val="0"/>
        </w:rPr>
        <w:t xml:space="preserve"> 2011; </w:t>
      </w:r>
      <w:r w:rsidRPr="006A1758">
        <w:rPr>
          <w:b/>
          <w:kern w:val="0"/>
        </w:rPr>
        <w:t>183</w:t>
      </w:r>
      <w:r w:rsidRPr="006A1758">
        <w:rPr>
          <w:kern w:val="0"/>
        </w:rPr>
        <w:t>: 618-630 [PMID: 21318936 DOI: 10.1055/s-0029-1246077]</w:t>
      </w:r>
    </w:p>
    <w:p w14:paraId="388533CE" w14:textId="77777777" w:rsidR="00842C65" w:rsidRPr="006A1758" w:rsidRDefault="00842C65" w:rsidP="006A1758">
      <w:pPr>
        <w:pStyle w:val="ListParagraph"/>
        <w:suppressAutoHyphens/>
        <w:snapToGrid w:val="0"/>
        <w:spacing w:line="360" w:lineRule="auto"/>
        <w:ind w:left="360" w:right="230" w:firstLine="482"/>
        <w:rPr>
          <w:ins w:id="336" w:author="Author"/>
          <w:rFonts w:eastAsia="Lucida Sans Unicode" w:cs="Arial"/>
          <w:b/>
          <w:kern w:val="0"/>
          <w:lang w:eastAsia="hi-IN" w:bidi="hi-IN"/>
        </w:rPr>
      </w:pPr>
      <w:bookmarkStart w:id="337" w:name="OLE_LINK3"/>
    </w:p>
    <w:p w14:paraId="4D73BDEC" w14:textId="77777777" w:rsidR="00DA10EE" w:rsidRDefault="008C32F2" w:rsidP="00DA10EE">
      <w:pPr>
        <w:pStyle w:val="ListParagraph"/>
        <w:suppressAutoHyphens/>
        <w:snapToGrid w:val="0"/>
        <w:spacing w:line="360" w:lineRule="auto"/>
        <w:ind w:left="1" w:rightChars="96" w:right="230" w:firstLineChars="0" w:hanging="1"/>
        <w:jc w:val="right"/>
        <w:rPr>
          <w:ins w:id="338" w:author="Author"/>
          <w:rFonts w:eastAsia="Lucida Sans Unicode" w:cs="Mangal"/>
          <w:b/>
          <w:bCs/>
          <w:kern w:val="0"/>
          <w:lang w:eastAsia="hi-IN" w:bidi="hi-IN"/>
        </w:rPr>
      </w:pPr>
      <w:r w:rsidRPr="006A1758">
        <w:rPr>
          <w:rFonts w:eastAsia="Lucida Sans Unicode" w:cs="Arial"/>
          <w:b/>
          <w:kern w:val="0"/>
          <w:lang w:eastAsia="hi-IN" w:bidi="hi-IN"/>
        </w:rPr>
        <w:t>P-Reviewer</w:t>
      </w:r>
      <w:r w:rsidRPr="006A1758">
        <w:rPr>
          <w:rFonts w:cs="Arial"/>
          <w:b/>
          <w:kern w:val="0"/>
          <w:lang w:bidi="hi-IN"/>
        </w:rPr>
        <w:t>:</w:t>
      </w:r>
      <w:r w:rsidRPr="006A1758">
        <w:rPr>
          <w:kern w:val="0"/>
        </w:rPr>
        <w:t xml:space="preserve"> Akdeniz B, </w:t>
      </w:r>
      <w:proofErr w:type="spellStart"/>
      <w:r w:rsidRPr="006A1758">
        <w:rPr>
          <w:kern w:val="0"/>
        </w:rPr>
        <w:t>Kaypaklı</w:t>
      </w:r>
      <w:proofErr w:type="spellEnd"/>
      <w:r w:rsidRPr="006A1758">
        <w:rPr>
          <w:kern w:val="0"/>
        </w:rPr>
        <w:t xml:space="preserve"> O </w:t>
      </w:r>
      <w:r w:rsidRPr="006A1758">
        <w:rPr>
          <w:rFonts w:eastAsia="Lucida Sans Unicode" w:cs="Mangal"/>
          <w:b/>
          <w:bCs/>
          <w:kern w:val="0"/>
          <w:lang w:eastAsia="hi-IN" w:bidi="hi-IN"/>
        </w:rPr>
        <w:t>S-Editor</w:t>
      </w:r>
      <w:r w:rsidRPr="006A1758">
        <w:rPr>
          <w:rFonts w:cs="Mangal"/>
          <w:b/>
          <w:bCs/>
          <w:kern w:val="0"/>
          <w:lang w:bidi="hi-IN"/>
        </w:rPr>
        <w:t>:</w:t>
      </w:r>
      <w:r w:rsidRPr="006A1758">
        <w:rPr>
          <w:rFonts w:eastAsia="Lucida Sans Unicode" w:cs="Mangal"/>
          <w:bCs/>
          <w:kern w:val="0"/>
          <w:lang w:eastAsia="hi-IN" w:bidi="hi-IN"/>
        </w:rPr>
        <w:t xml:space="preserve"> </w:t>
      </w:r>
      <w:r w:rsidRPr="006A1758">
        <w:rPr>
          <w:rFonts w:cs="Mangal"/>
          <w:bCs/>
          <w:kern w:val="0"/>
          <w:lang w:bidi="hi-IN"/>
        </w:rPr>
        <w:t>Zhang L</w:t>
      </w:r>
      <w:r w:rsidRPr="006A1758">
        <w:rPr>
          <w:rFonts w:eastAsia="Lucida Sans Unicode" w:cs="Mangal"/>
          <w:b/>
          <w:bCs/>
          <w:kern w:val="0"/>
          <w:lang w:eastAsia="hi-IN" w:bidi="hi-IN"/>
        </w:rPr>
        <w:t xml:space="preserve"> </w:t>
      </w:r>
    </w:p>
    <w:p w14:paraId="46C5C7A3" w14:textId="1957841B" w:rsidR="008C32F2" w:rsidRPr="006A1758" w:rsidRDefault="008C32F2" w:rsidP="00DA10EE">
      <w:pPr>
        <w:pStyle w:val="ListParagraph"/>
        <w:suppressAutoHyphens/>
        <w:snapToGrid w:val="0"/>
        <w:spacing w:line="360" w:lineRule="auto"/>
        <w:ind w:left="1" w:rightChars="96" w:right="230" w:firstLineChars="0" w:hanging="1"/>
        <w:jc w:val="right"/>
        <w:rPr>
          <w:rFonts w:cs="Mangal"/>
          <w:b/>
          <w:bCs/>
          <w:kern w:val="0"/>
          <w:lang w:bidi="hi-IN"/>
        </w:rPr>
        <w:pPrChange w:id="339" w:author="Author">
          <w:pPr>
            <w:pStyle w:val="ListParagraph"/>
            <w:suppressAutoHyphens/>
            <w:spacing w:line="360" w:lineRule="auto"/>
            <w:ind w:left="360" w:right="230" w:firstLine="482"/>
          </w:pPr>
        </w:pPrChange>
      </w:pPr>
      <w:r w:rsidRPr="006A1758">
        <w:rPr>
          <w:rFonts w:eastAsia="Lucida Sans Unicode" w:cs="Mangal"/>
          <w:b/>
          <w:bCs/>
          <w:kern w:val="0"/>
          <w:lang w:eastAsia="hi-IN" w:bidi="hi-IN"/>
        </w:rPr>
        <w:t>L-Editor</w:t>
      </w:r>
      <w:r w:rsidRPr="006A1758">
        <w:rPr>
          <w:rFonts w:cs="Mangal"/>
          <w:b/>
          <w:bCs/>
          <w:kern w:val="0"/>
          <w:lang w:bidi="hi-IN"/>
        </w:rPr>
        <w:t>:</w:t>
      </w:r>
      <w:r w:rsidRPr="006A1758">
        <w:rPr>
          <w:rFonts w:eastAsia="Lucida Sans Unicode" w:cs="Mangal"/>
          <w:b/>
          <w:bCs/>
          <w:kern w:val="0"/>
          <w:lang w:eastAsia="hi-IN" w:bidi="hi-IN"/>
        </w:rPr>
        <w:t xml:space="preserve"> </w:t>
      </w:r>
      <w:r w:rsidR="00F06A42" w:rsidRPr="006A1758">
        <w:rPr>
          <w:rFonts w:eastAsia="Lucida Sans Unicode" w:cs="Mangal"/>
          <w:bCs/>
          <w:kern w:val="0"/>
          <w:lang w:eastAsia="hi-IN" w:bidi="hi-IN"/>
        </w:rPr>
        <w:t xml:space="preserve">Filipodia </w:t>
      </w:r>
      <w:r w:rsidRPr="006A1758">
        <w:rPr>
          <w:rFonts w:eastAsia="Lucida Sans Unicode" w:cs="Mangal"/>
          <w:b/>
          <w:bCs/>
          <w:kern w:val="0"/>
          <w:lang w:eastAsia="hi-IN" w:bidi="hi-IN"/>
        </w:rPr>
        <w:t>E-Editor</w:t>
      </w:r>
      <w:r w:rsidRPr="006A1758">
        <w:rPr>
          <w:rFonts w:cs="Mangal"/>
          <w:b/>
          <w:bCs/>
          <w:kern w:val="0"/>
          <w:lang w:bidi="hi-IN"/>
        </w:rPr>
        <w:t>:</w:t>
      </w:r>
    </w:p>
    <w:p w14:paraId="2C889859" w14:textId="77777777" w:rsidR="008C32F2" w:rsidRPr="006A1758" w:rsidDel="00842C65" w:rsidRDefault="008C32F2" w:rsidP="006A1758">
      <w:pPr>
        <w:pStyle w:val="ListParagraph"/>
        <w:suppressAutoHyphens/>
        <w:snapToGrid w:val="0"/>
        <w:spacing w:line="360" w:lineRule="auto"/>
        <w:ind w:left="360" w:right="120" w:firstLine="480"/>
        <w:rPr>
          <w:del w:id="340" w:author="Author"/>
          <w:rFonts w:cs="Mangal"/>
          <w:b/>
          <w:bCs/>
          <w:kern w:val="0"/>
          <w:lang w:bidi="hi-IN"/>
        </w:rPr>
      </w:pPr>
    </w:p>
    <w:p w14:paraId="0F4969E6" w14:textId="77777777" w:rsidR="008C32F2" w:rsidRPr="006A1758" w:rsidRDefault="008C32F2" w:rsidP="006A1758">
      <w:pPr>
        <w:shd w:val="clear" w:color="auto" w:fill="FFFFFF"/>
        <w:snapToGrid w:val="0"/>
        <w:spacing w:line="360" w:lineRule="auto"/>
        <w:rPr>
          <w:rFonts w:cs="Helvetica"/>
          <w:b/>
          <w:kern w:val="0"/>
        </w:rPr>
      </w:pPr>
      <w:r w:rsidRPr="006A1758">
        <w:rPr>
          <w:rFonts w:cs="Helvetica"/>
          <w:b/>
          <w:kern w:val="0"/>
        </w:rPr>
        <w:t xml:space="preserve">Specialty type: </w:t>
      </w:r>
      <w:r w:rsidRPr="006A1758">
        <w:rPr>
          <w:rFonts w:cs="SimSun"/>
          <w:kern w:val="0"/>
        </w:rPr>
        <w:t>Medicine, Research and Experimental</w:t>
      </w:r>
    </w:p>
    <w:p w14:paraId="0E704EAF" w14:textId="77777777" w:rsidR="008C32F2" w:rsidRPr="006A1758" w:rsidRDefault="008C32F2" w:rsidP="006A1758">
      <w:pPr>
        <w:shd w:val="clear" w:color="auto" w:fill="FFFFFF"/>
        <w:snapToGrid w:val="0"/>
        <w:spacing w:line="360" w:lineRule="auto"/>
        <w:rPr>
          <w:rFonts w:cs="Helvetica"/>
          <w:b/>
          <w:kern w:val="0"/>
        </w:rPr>
      </w:pPr>
      <w:r w:rsidRPr="006A1758">
        <w:rPr>
          <w:rFonts w:cs="Helvetica"/>
          <w:b/>
          <w:kern w:val="0"/>
        </w:rPr>
        <w:lastRenderedPageBreak/>
        <w:t xml:space="preserve">Country of origin: </w:t>
      </w:r>
      <w:r w:rsidRPr="006A1758">
        <w:rPr>
          <w:rFonts w:cs="Helvetica"/>
          <w:kern w:val="0"/>
        </w:rPr>
        <w:t>China</w:t>
      </w:r>
    </w:p>
    <w:p w14:paraId="058756E9" w14:textId="77777777" w:rsidR="008C32F2" w:rsidRPr="006A1758" w:rsidRDefault="008C32F2" w:rsidP="006A1758">
      <w:pPr>
        <w:shd w:val="clear" w:color="auto" w:fill="FFFFFF"/>
        <w:snapToGrid w:val="0"/>
        <w:spacing w:line="360" w:lineRule="auto"/>
        <w:rPr>
          <w:rFonts w:cs="Helvetica"/>
          <w:b/>
          <w:kern w:val="0"/>
        </w:rPr>
      </w:pPr>
      <w:r w:rsidRPr="006A1758">
        <w:rPr>
          <w:rFonts w:cs="Helvetica"/>
          <w:b/>
          <w:kern w:val="0"/>
        </w:rPr>
        <w:t>Peer-review report classification</w:t>
      </w:r>
    </w:p>
    <w:p w14:paraId="341DD920" w14:textId="77777777" w:rsidR="008C32F2" w:rsidRPr="006A1758" w:rsidRDefault="008C32F2" w:rsidP="006A1758">
      <w:pPr>
        <w:shd w:val="clear" w:color="auto" w:fill="FFFFFF"/>
        <w:snapToGrid w:val="0"/>
        <w:spacing w:line="360" w:lineRule="auto"/>
        <w:rPr>
          <w:rFonts w:cs="Helvetica"/>
          <w:kern w:val="0"/>
        </w:rPr>
      </w:pPr>
      <w:r w:rsidRPr="006A1758">
        <w:rPr>
          <w:rFonts w:cs="Helvetica"/>
          <w:kern w:val="0"/>
        </w:rPr>
        <w:t>Grade A (Excellent): 0</w:t>
      </w:r>
    </w:p>
    <w:p w14:paraId="781F681A" w14:textId="77777777" w:rsidR="008C32F2" w:rsidRPr="006A1758" w:rsidRDefault="008C32F2" w:rsidP="006A1758">
      <w:pPr>
        <w:shd w:val="clear" w:color="auto" w:fill="FFFFFF"/>
        <w:snapToGrid w:val="0"/>
        <w:spacing w:line="360" w:lineRule="auto"/>
        <w:rPr>
          <w:rFonts w:cs="Helvetica"/>
          <w:kern w:val="0"/>
        </w:rPr>
      </w:pPr>
      <w:r w:rsidRPr="006A1758">
        <w:rPr>
          <w:rFonts w:cs="Helvetica"/>
          <w:kern w:val="0"/>
        </w:rPr>
        <w:t>Grade B (Very good): B</w:t>
      </w:r>
    </w:p>
    <w:p w14:paraId="67E9B896" w14:textId="4817480E" w:rsidR="008C32F2" w:rsidRPr="006A1758" w:rsidRDefault="008C32F2" w:rsidP="006A1758">
      <w:pPr>
        <w:shd w:val="clear" w:color="auto" w:fill="FFFFFF"/>
        <w:snapToGrid w:val="0"/>
        <w:spacing w:line="360" w:lineRule="auto"/>
        <w:rPr>
          <w:rFonts w:cs="Helvetica"/>
          <w:kern w:val="0"/>
        </w:rPr>
      </w:pPr>
      <w:r w:rsidRPr="006A1758">
        <w:rPr>
          <w:rFonts w:cs="Helvetica"/>
          <w:kern w:val="0"/>
        </w:rPr>
        <w:t>Grade C (Good): C</w:t>
      </w:r>
    </w:p>
    <w:p w14:paraId="0C5B382C" w14:textId="77777777" w:rsidR="008C32F2" w:rsidRPr="006A1758" w:rsidRDefault="008C32F2" w:rsidP="006A1758">
      <w:pPr>
        <w:shd w:val="clear" w:color="auto" w:fill="FFFFFF"/>
        <w:snapToGrid w:val="0"/>
        <w:spacing w:line="360" w:lineRule="auto"/>
        <w:rPr>
          <w:rFonts w:cs="Helvetica"/>
          <w:kern w:val="0"/>
        </w:rPr>
      </w:pPr>
      <w:r w:rsidRPr="006A1758">
        <w:rPr>
          <w:rFonts w:cs="Helvetica"/>
          <w:kern w:val="0"/>
        </w:rPr>
        <w:t>Grade D (Fair): 0</w:t>
      </w:r>
    </w:p>
    <w:p w14:paraId="2286B61F" w14:textId="77777777" w:rsidR="008C32F2" w:rsidRPr="006A1758" w:rsidRDefault="008C32F2" w:rsidP="006A1758">
      <w:pPr>
        <w:shd w:val="clear" w:color="auto" w:fill="FFFFFF"/>
        <w:snapToGrid w:val="0"/>
        <w:spacing w:line="360" w:lineRule="auto"/>
        <w:rPr>
          <w:rFonts w:cs="Helvetica"/>
          <w:kern w:val="0"/>
        </w:rPr>
      </w:pPr>
      <w:r w:rsidRPr="006A1758">
        <w:rPr>
          <w:rFonts w:cs="Helvetica"/>
          <w:kern w:val="0"/>
        </w:rPr>
        <w:t>Grade E (Poor): 0</w:t>
      </w:r>
    </w:p>
    <w:bookmarkEnd w:id="337"/>
    <w:p w14:paraId="04BEDE8C" w14:textId="228B2091" w:rsidR="00955E65" w:rsidRPr="006A1758" w:rsidRDefault="00955E65"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4E6D253B" w14:textId="77777777" w:rsidR="009D7417" w:rsidRPr="006A1758" w:rsidRDefault="009D7417"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3CAFB01F" w14:textId="77777777" w:rsidR="00C671AE" w:rsidRPr="006A1758" w:rsidRDefault="00850B1E"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3D13613E" wp14:editId="2B866915">
            <wp:extent cx="5274310" cy="26327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632710"/>
                    </a:xfrm>
                    <a:prstGeom prst="rect">
                      <a:avLst/>
                    </a:prstGeom>
                  </pic:spPr>
                </pic:pic>
              </a:graphicData>
            </a:graphic>
          </wp:inline>
        </w:drawing>
      </w:r>
    </w:p>
    <w:p w14:paraId="3B0462F7" w14:textId="5BBDFF2A" w:rsidR="00C671AE" w:rsidRPr="006A1758" w:rsidRDefault="00D91FA0" w:rsidP="006A1758">
      <w:pPr>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tgt"/>
          <w:rFonts w:cs="Times New Roman"/>
          <w:b/>
          <w:bCs/>
          <w:kern w:val="0"/>
        </w:rPr>
        <w:t>Figure</w:t>
      </w:r>
      <w:r w:rsidR="002C592D" w:rsidRPr="006A1758">
        <w:rPr>
          <w:rStyle w:val="tgt"/>
          <w:rFonts w:cs="Times New Roman"/>
          <w:b/>
          <w:bCs/>
          <w:kern w:val="0"/>
        </w:rPr>
        <w:t xml:space="preserve"> </w:t>
      </w:r>
      <w:r w:rsidRPr="006A1758">
        <w:rPr>
          <w:rStyle w:val="tgt"/>
          <w:rFonts w:cs="Times New Roman"/>
          <w:b/>
          <w:bCs/>
          <w:kern w:val="0"/>
        </w:rPr>
        <w:t>1</w:t>
      </w:r>
      <w:r w:rsidRPr="006A1758">
        <w:rPr>
          <w:rStyle w:val="tgt"/>
          <w:rFonts w:cs="Times New Roman"/>
          <w:kern w:val="0"/>
        </w:rPr>
        <w:t xml:space="preserve"> </w:t>
      </w:r>
      <w:r w:rsidR="0055120D" w:rsidRPr="006A1758">
        <w:rPr>
          <w:rFonts w:cs="Times New Roman"/>
          <w:b/>
          <w:iCs/>
          <w:kern w:val="0"/>
        </w:rPr>
        <w:t>Imaging examinations.</w:t>
      </w:r>
      <w:r w:rsidR="0055120D" w:rsidRPr="006A1758">
        <w:rPr>
          <w:rFonts w:cs="Times New Roman"/>
          <w:bCs/>
          <w:iCs/>
          <w:kern w:val="0"/>
        </w:rPr>
        <w:t xml:space="preserve"> A: </w:t>
      </w:r>
      <w:r w:rsidRPr="006A1758">
        <w:rPr>
          <w:rStyle w:val="tgt"/>
          <w:rFonts w:cs="Times New Roman"/>
          <w:kern w:val="0"/>
        </w:rPr>
        <w:t>Ultrasound show</w:t>
      </w:r>
      <w:ins w:id="341" w:author="Author">
        <w:r w:rsidR="00732D54" w:rsidRPr="006A1758">
          <w:rPr>
            <w:rStyle w:val="tgt"/>
            <w:rFonts w:cs="Times New Roman"/>
            <w:kern w:val="0"/>
          </w:rPr>
          <w:t>ed</w:t>
        </w:r>
      </w:ins>
      <w:del w:id="342" w:author="Author">
        <w:r w:rsidR="00BD3FB6" w:rsidRPr="006A1758" w:rsidDel="00732D54">
          <w:rPr>
            <w:rStyle w:val="tgt"/>
            <w:rFonts w:cs="Times New Roman"/>
            <w:kern w:val="0"/>
          </w:rPr>
          <w:delText>ing</w:delText>
        </w:r>
      </w:del>
      <w:r w:rsidRPr="006A1758">
        <w:rPr>
          <w:rStyle w:val="tgt"/>
          <w:rFonts w:cs="Times New Roman"/>
          <w:kern w:val="0"/>
        </w:rPr>
        <w:t xml:space="preserve"> that the right vertebral artery had a weak positive contractile peak in early </w:t>
      </w:r>
      <w:r w:rsidR="002C592D" w:rsidRPr="006A1758">
        <w:rPr>
          <w:rStyle w:val="tgt"/>
          <w:rFonts w:cs="Times New Roman"/>
          <w:kern w:val="0"/>
        </w:rPr>
        <w:t>systole</w:t>
      </w:r>
      <w:r w:rsidR="00850B1E" w:rsidRPr="006A1758">
        <w:rPr>
          <w:rStyle w:val="tgt"/>
          <w:rFonts w:cs="Times New Roman"/>
          <w:kern w:val="0"/>
        </w:rPr>
        <w:t xml:space="preserve"> </w:t>
      </w:r>
      <w:r w:rsidR="0055120D" w:rsidRPr="006A1758">
        <w:rPr>
          <w:rStyle w:val="tgt"/>
          <w:rFonts w:cs="Times New Roman"/>
          <w:kern w:val="0"/>
        </w:rPr>
        <w:t>(</w:t>
      </w:r>
      <w:r w:rsidR="00850B1E" w:rsidRPr="006A1758">
        <w:rPr>
          <w:rStyle w:val="tgt"/>
          <w:rFonts w:cs="Times New Roman"/>
          <w:kern w:val="0"/>
        </w:rPr>
        <w:t>red arrow</w:t>
      </w:r>
      <w:r w:rsidR="0055120D" w:rsidRPr="006A1758">
        <w:rPr>
          <w:rStyle w:val="tgt"/>
          <w:rFonts w:cs="Times New Roman"/>
          <w:kern w:val="0"/>
        </w:rPr>
        <w:t>)</w:t>
      </w:r>
      <w:del w:id="343" w:author="Author">
        <w:r w:rsidR="0055120D" w:rsidRPr="006A1758" w:rsidDel="00842C65">
          <w:rPr>
            <w:rStyle w:val="tgt"/>
            <w:rFonts w:cs="Times New Roman"/>
            <w:kern w:val="0"/>
          </w:rPr>
          <w:delText>,</w:delText>
        </w:r>
      </w:del>
      <w:r w:rsidRPr="006A1758">
        <w:rPr>
          <w:rStyle w:val="tgt"/>
          <w:rFonts w:cs="Times New Roman"/>
          <w:kern w:val="0"/>
        </w:rPr>
        <w:t xml:space="preserve"> followed by a large contractile wave in late </w:t>
      </w:r>
      <w:r w:rsidR="002C592D" w:rsidRPr="006A1758">
        <w:rPr>
          <w:rStyle w:val="tgt"/>
          <w:rFonts w:cs="Times New Roman"/>
          <w:kern w:val="0"/>
        </w:rPr>
        <w:t xml:space="preserve">systole </w:t>
      </w:r>
      <w:r w:rsidRPr="006A1758">
        <w:rPr>
          <w:rStyle w:val="tgt"/>
          <w:rFonts w:cs="Times New Roman"/>
          <w:kern w:val="0"/>
        </w:rPr>
        <w:t>below baseline</w:t>
      </w:r>
      <w:r w:rsidR="0055120D" w:rsidRPr="006A1758">
        <w:rPr>
          <w:rStyle w:val="tgt"/>
          <w:rFonts w:cs="Times New Roman"/>
          <w:kern w:val="0"/>
        </w:rPr>
        <w:t xml:space="preserve"> (yellow arrow)</w:t>
      </w:r>
      <w:ins w:id="344" w:author="Author">
        <w:r w:rsidR="00842C65" w:rsidRPr="006A1758">
          <w:rPr>
            <w:rStyle w:val="tgt"/>
            <w:rFonts w:cs="Times New Roman"/>
            <w:kern w:val="0"/>
          </w:rPr>
          <w:t>.</w:t>
        </w:r>
      </w:ins>
      <w:del w:id="345" w:author="Author">
        <w:r w:rsidR="0055120D" w:rsidRPr="006A1758" w:rsidDel="00842C65">
          <w:rPr>
            <w:rStyle w:val="tgt"/>
            <w:rFonts w:cs="Times New Roman"/>
            <w:kern w:val="0"/>
          </w:rPr>
          <w:delText>,</w:delText>
        </w:r>
      </w:del>
      <w:r w:rsidR="0055120D" w:rsidRPr="006A1758">
        <w:rPr>
          <w:rStyle w:val="tgt"/>
          <w:rFonts w:cs="Times New Roman"/>
          <w:kern w:val="0"/>
        </w:rPr>
        <w:t xml:space="preserve"> </w:t>
      </w:r>
      <w:del w:id="346" w:author="Author">
        <w:r w:rsidR="0055120D" w:rsidRPr="006A1758" w:rsidDel="00842C65">
          <w:rPr>
            <w:rStyle w:val="tgt"/>
            <w:rFonts w:cs="Times New Roman"/>
            <w:kern w:val="0"/>
          </w:rPr>
          <w:delText>d</w:delText>
        </w:r>
      </w:del>
      <w:ins w:id="347" w:author="Author">
        <w:r w:rsidR="00842C65" w:rsidRPr="006A1758">
          <w:rPr>
            <w:rStyle w:val="tgt"/>
            <w:rFonts w:cs="Times New Roman"/>
            <w:kern w:val="0"/>
          </w:rPr>
          <w:t>D</w:t>
        </w:r>
      </w:ins>
      <w:r w:rsidR="0055120D" w:rsidRPr="006A1758">
        <w:rPr>
          <w:rStyle w:val="tgt"/>
          <w:rFonts w:cs="Times New Roman"/>
          <w:kern w:val="0"/>
        </w:rPr>
        <w:t xml:space="preserve">iastolic </w:t>
      </w:r>
      <w:r w:rsidRPr="006A1758">
        <w:rPr>
          <w:rStyle w:val="tgt"/>
          <w:rFonts w:cs="Times New Roman"/>
          <w:kern w:val="0"/>
        </w:rPr>
        <w:t xml:space="preserve">blood flow disappeared </w:t>
      </w:r>
      <w:r w:rsidR="002C592D" w:rsidRPr="006A1758">
        <w:rPr>
          <w:rStyle w:val="tgt"/>
          <w:rFonts w:cs="Times New Roman"/>
          <w:kern w:val="0"/>
        </w:rPr>
        <w:t xml:space="preserve">(type II </w:t>
      </w:r>
      <w:r w:rsidRPr="006A1758">
        <w:rPr>
          <w:rStyle w:val="tgt"/>
          <w:rFonts w:cs="Times New Roman"/>
          <w:kern w:val="0"/>
        </w:rPr>
        <w:t>right subclavian steal syndrome</w:t>
      </w:r>
      <w:r w:rsidR="002C592D" w:rsidRPr="006A1758">
        <w:rPr>
          <w:rStyle w:val="tgt"/>
          <w:rFonts w:cs="Times New Roman"/>
          <w:kern w:val="0"/>
        </w:rPr>
        <w:t>)</w:t>
      </w:r>
      <w:r w:rsidR="0055120D" w:rsidRPr="006A1758">
        <w:rPr>
          <w:rStyle w:val="tgt"/>
          <w:rFonts w:cs="Times New Roman"/>
          <w:kern w:val="0"/>
        </w:rPr>
        <w:t>; B:</w:t>
      </w:r>
      <w:r w:rsidRPr="006A1758">
        <w:rPr>
          <w:rStyle w:val="tgt"/>
          <w:rFonts w:cs="Times New Roman"/>
          <w:kern w:val="0"/>
        </w:rPr>
        <w:t xml:space="preserve"> </w:t>
      </w:r>
      <w:r w:rsidR="0055120D" w:rsidRPr="006A1758">
        <w:rPr>
          <w:rStyle w:val="tgt"/>
          <w:rFonts w:cs="Times New Roman"/>
          <w:kern w:val="0"/>
        </w:rPr>
        <w:t xml:space="preserve">Right </w:t>
      </w:r>
      <w:r w:rsidRPr="006A1758">
        <w:rPr>
          <w:rStyle w:val="tgt"/>
          <w:rFonts w:cs="Times New Roman"/>
          <w:kern w:val="0"/>
        </w:rPr>
        <w:t>vertebral artery dysplasia</w:t>
      </w:r>
      <w:r w:rsidR="002C592D" w:rsidRPr="006A1758">
        <w:rPr>
          <w:rStyle w:val="tgt"/>
          <w:rFonts w:cs="Times New Roman"/>
          <w:kern w:val="0"/>
        </w:rPr>
        <w:t xml:space="preserve"> </w:t>
      </w:r>
      <w:r w:rsidRPr="006A1758">
        <w:rPr>
          <w:rStyle w:val="tgt"/>
          <w:rFonts w:cs="Times New Roman"/>
          <w:kern w:val="0"/>
        </w:rPr>
        <w:t>(</w:t>
      </w:r>
      <w:r w:rsidR="00850B1E" w:rsidRPr="006A1758">
        <w:rPr>
          <w:rStyle w:val="tgt"/>
          <w:rFonts w:cs="Times New Roman"/>
          <w:kern w:val="0"/>
        </w:rPr>
        <w:t>blue arrow</w:t>
      </w:r>
      <w:r w:rsidRPr="006A1758">
        <w:rPr>
          <w:rStyle w:val="tgt"/>
          <w:rFonts w:cs="Times New Roman"/>
          <w:kern w:val="0"/>
        </w:rPr>
        <w:t>)</w:t>
      </w:r>
      <w:r w:rsidRPr="006A1758">
        <w:rPr>
          <w:rFonts w:cs="Times New Roman"/>
          <w:kern w:val="0"/>
        </w:rPr>
        <w:t>.</w:t>
      </w:r>
    </w:p>
    <w:p w14:paraId="32555F12" w14:textId="53C140F0" w:rsidR="0055120D" w:rsidRPr="006A1758" w:rsidRDefault="0055120D"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37E51D17" w14:textId="77777777" w:rsidR="0055120D" w:rsidRPr="006A1758" w:rsidRDefault="0055120D"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p>
    <w:p w14:paraId="711610A4" w14:textId="77777777" w:rsidR="00FC2C25" w:rsidRPr="006A1758" w:rsidRDefault="00FC2C25"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102CF801"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5E7A1123" wp14:editId="0BF042A3">
            <wp:extent cx="5274310" cy="1208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208405"/>
                    </a:xfrm>
                    <a:prstGeom prst="rect">
                      <a:avLst/>
                    </a:prstGeom>
                  </pic:spPr>
                </pic:pic>
              </a:graphicData>
            </a:graphic>
          </wp:inline>
        </w:drawing>
      </w:r>
    </w:p>
    <w:p w14:paraId="2832F643" w14:textId="388B0E87" w:rsidR="00C5005C" w:rsidRPr="006A1758" w:rsidRDefault="00D91FA0" w:rsidP="006A1758">
      <w:pPr>
        <w:snapToGrid w:val="0"/>
        <w:spacing w:line="360" w:lineRule="auto"/>
        <w:rPr>
          <w:rStyle w:val="tgt"/>
          <w:rFonts w:cs="Times New Roman"/>
          <w:kern w:val="0"/>
        </w:rPr>
      </w:pPr>
      <w:r w:rsidRPr="006A1758">
        <w:rPr>
          <w:rStyle w:val="tgt"/>
          <w:rFonts w:cs="Times New Roman"/>
          <w:b/>
          <w:bCs/>
          <w:kern w:val="0"/>
        </w:rPr>
        <w:t>Figure</w:t>
      </w:r>
      <w:r w:rsidR="002C592D" w:rsidRPr="006A1758">
        <w:rPr>
          <w:rStyle w:val="tgt"/>
          <w:rFonts w:cs="Times New Roman"/>
          <w:b/>
          <w:bCs/>
          <w:kern w:val="0"/>
        </w:rPr>
        <w:t xml:space="preserve"> </w:t>
      </w:r>
      <w:r w:rsidRPr="006A1758">
        <w:rPr>
          <w:rStyle w:val="tgt"/>
          <w:rFonts w:cs="Times New Roman"/>
          <w:b/>
          <w:bCs/>
          <w:kern w:val="0"/>
        </w:rPr>
        <w:t>2</w:t>
      </w:r>
      <w:r w:rsidR="0055120D" w:rsidRPr="006A1758">
        <w:rPr>
          <w:rStyle w:val="tgt"/>
          <w:rFonts w:cs="Times New Roman"/>
          <w:b/>
          <w:bCs/>
          <w:iCs/>
          <w:kern w:val="0"/>
        </w:rPr>
        <w:t xml:space="preserve"> </w:t>
      </w:r>
      <w:r w:rsidR="00F608BF" w:rsidRPr="006A1758">
        <w:rPr>
          <w:rStyle w:val="tgt"/>
          <w:rFonts w:cs="Times New Roman"/>
          <w:b/>
          <w:kern w:val="0"/>
        </w:rPr>
        <w:t>Ultrasound</w:t>
      </w:r>
      <w:r w:rsidR="00F608BF" w:rsidRPr="006A1758">
        <w:rPr>
          <w:rStyle w:val="tgt"/>
          <w:rFonts w:cs="Times New Roman"/>
          <w:kern w:val="0"/>
        </w:rPr>
        <w:t xml:space="preserve"> </w:t>
      </w:r>
      <w:r w:rsidR="00F608BF" w:rsidRPr="006A1758">
        <w:rPr>
          <w:rFonts w:cs="Times New Roman"/>
          <w:b/>
          <w:iCs/>
          <w:kern w:val="0"/>
        </w:rPr>
        <w:t xml:space="preserve">imaging </w:t>
      </w:r>
      <w:r w:rsidR="0055120D" w:rsidRPr="006A1758">
        <w:rPr>
          <w:rFonts w:cs="Times New Roman"/>
          <w:b/>
          <w:iCs/>
          <w:kern w:val="0"/>
        </w:rPr>
        <w:t>examinations.</w:t>
      </w:r>
      <w:r w:rsidR="0055120D" w:rsidRPr="006A1758">
        <w:rPr>
          <w:rFonts w:cs="Times New Roman"/>
          <w:bCs/>
          <w:iCs/>
          <w:kern w:val="0"/>
        </w:rPr>
        <w:t xml:space="preserve"> A: </w:t>
      </w:r>
      <w:r w:rsidRPr="006A1758">
        <w:rPr>
          <w:rStyle w:val="tgt"/>
          <w:rFonts w:cs="Times New Roman"/>
          <w:kern w:val="0"/>
        </w:rPr>
        <w:t>Ultrasound show</w:t>
      </w:r>
      <w:ins w:id="348" w:author="Author">
        <w:r w:rsidR="00732D54" w:rsidRPr="006A1758">
          <w:rPr>
            <w:rStyle w:val="tgt"/>
            <w:rFonts w:cs="Times New Roman"/>
            <w:kern w:val="0"/>
          </w:rPr>
          <w:t>ed</w:t>
        </w:r>
      </w:ins>
      <w:del w:id="349" w:author="Author">
        <w:r w:rsidR="00850B1E" w:rsidRPr="006A1758" w:rsidDel="00732D54">
          <w:rPr>
            <w:rStyle w:val="tgt"/>
            <w:rFonts w:cs="Times New Roman"/>
            <w:kern w:val="0"/>
          </w:rPr>
          <w:delText>ing</w:delText>
        </w:r>
      </w:del>
      <w:r w:rsidRPr="006A1758">
        <w:rPr>
          <w:rStyle w:val="tgt"/>
          <w:rFonts w:cs="Times New Roman"/>
          <w:kern w:val="0"/>
        </w:rPr>
        <w:t xml:space="preserve"> that the blood flow velocity at the right subclavian artery stenosis was up to 289</w:t>
      </w:r>
      <w:r w:rsidR="002C592D" w:rsidRPr="006A1758">
        <w:rPr>
          <w:rStyle w:val="tgt"/>
          <w:rFonts w:cs="Times New Roman"/>
          <w:kern w:val="0"/>
        </w:rPr>
        <w:t xml:space="preserve"> </w:t>
      </w:r>
      <w:r w:rsidRPr="006A1758">
        <w:rPr>
          <w:rStyle w:val="tgt"/>
          <w:rFonts w:cs="Times New Roman"/>
          <w:kern w:val="0"/>
        </w:rPr>
        <w:t>cm/s</w:t>
      </w:r>
      <w:r w:rsidR="0055120D" w:rsidRPr="006A1758">
        <w:rPr>
          <w:rStyle w:val="tgt"/>
          <w:rFonts w:cs="Times New Roman"/>
          <w:kern w:val="0"/>
        </w:rPr>
        <w:t>; B:</w:t>
      </w:r>
      <w:r w:rsidR="00850B1E" w:rsidRPr="006A1758">
        <w:rPr>
          <w:rFonts w:cs="Times New Roman"/>
          <w:kern w:val="0"/>
        </w:rPr>
        <w:t xml:space="preserve"> </w:t>
      </w:r>
      <w:r w:rsidR="0055120D" w:rsidRPr="006A1758">
        <w:rPr>
          <w:rFonts w:cs="Times New Roman"/>
          <w:kern w:val="0"/>
        </w:rPr>
        <w:t>Reduced</w:t>
      </w:r>
      <w:r w:rsidR="0055120D" w:rsidRPr="006A1758">
        <w:rPr>
          <w:rStyle w:val="tgt"/>
          <w:rFonts w:cs="Times New Roman"/>
          <w:kern w:val="0"/>
        </w:rPr>
        <w:t xml:space="preserve"> </w:t>
      </w:r>
      <w:r w:rsidRPr="006A1758">
        <w:rPr>
          <w:rFonts w:cs="Times New Roman"/>
          <w:kern w:val="0"/>
        </w:rPr>
        <w:t>at the distal segment</w:t>
      </w:r>
      <w:del w:id="350" w:author="Author">
        <w:r w:rsidR="002C592D" w:rsidRPr="006A1758" w:rsidDel="008415E3">
          <w:rPr>
            <w:rFonts w:cs="Times New Roman"/>
            <w:kern w:val="0"/>
          </w:rPr>
          <w:delText>,</w:delText>
        </w:r>
      </w:del>
      <w:r w:rsidRPr="006A1758">
        <w:rPr>
          <w:rFonts w:cs="Times New Roman"/>
          <w:kern w:val="0"/>
        </w:rPr>
        <w:t xml:space="preserve"> presenting a single-phase wave change</w:t>
      </w:r>
      <w:r w:rsidR="0055120D" w:rsidRPr="006A1758">
        <w:rPr>
          <w:rStyle w:val="tgt"/>
          <w:rFonts w:cs="Times New Roman"/>
          <w:kern w:val="0"/>
        </w:rPr>
        <w:t>;</w:t>
      </w:r>
      <w:r w:rsidRPr="006A1758">
        <w:rPr>
          <w:rStyle w:val="tgt"/>
          <w:rFonts w:cs="Times New Roman"/>
          <w:kern w:val="0"/>
        </w:rPr>
        <w:t xml:space="preserve"> </w:t>
      </w:r>
      <w:r w:rsidR="0055120D" w:rsidRPr="006A1758">
        <w:rPr>
          <w:rStyle w:val="tgt"/>
          <w:rFonts w:cs="Times New Roman"/>
          <w:kern w:val="0"/>
        </w:rPr>
        <w:t xml:space="preserve">C: </w:t>
      </w:r>
      <w:r w:rsidRPr="006A1758">
        <w:rPr>
          <w:rStyle w:val="tgt"/>
          <w:rFonts w:cs="Times New Roman"/>
          <w:kern w:val="0"/>
        </w:rPr>
        <w:t>Compared with the healthy left side, the flow velocity of the right axillary artery was significantly reduced and showed unidirectional changes.</w:t>
      </w:r>
    </w:p>
    <w:p w14:paraId="6DBD2DB5" w14:textId="1A5B549B" w:rsidR="0055120D" w:rsidRPr="006A1758" w:rsidRDefault="0055120D" w:rsidP="006A1758">
      <w:pPr>
        <w:widowControl/>
        <w:snapToGrid w:val="0"/>
        <w:spacing w:line="360" w:lineRule="auto"/>
        <w:rPr>
          <w:rStyle w:val="tgt"/>
          <w:rFonts w:cs="Times New Roman"/>
          <w:kern w:val="0"/>
        </w:rPr>
      </w:pPr>
      <w:r w:rsidRPr="006A1758">
        <w:rPr>
          <w:rStyle w:val="tgt"/>
          <w:rFonts w:cs="Times New Roman"/>
          <w:kern w:val="0"/>
        </w:rPr>
        <w:br w:type="page"/>
      </w:r>
    </w:p>
    <w:p w14:paraId="3CC98CC2" w14:textId="77777777" w:rsidR="0055120D" w:rsidRPr="006A1758" w:rsidRDefault="0055120D" w:rsidP="006A1758">
      <w:pPr>
        <w:snapToGrid w:val="0"/>
        <w:spacing w:line="360" w:lineRule="auto"/>
        <w:rPr>
          <w:rStyle w:val="fontstyle01"/>
          <w:rFonts w:ascii="Book Antiqua" w:eastAsiaTheme="minorEastAsia" w:hAnsi="Book Antiqua" w:cs="Times New Roman" w:hint="default"/>
          <w:b/>
          <w:i/>
          <w:color w:val="000000" w:themeColor="text1"/>
          <w:kern w:val="0"/>
          <w:sz w:val="24"/>
          <w:szCs w:val="24"/>
        </w:rPr>
      </w:pPr>
    </w:p>
    <w:p w14:paraId="167910D4" w14:textId="47F34FA4" w:rsidR="00AB2658" w:rsidRPr="006A1758" w:rsidRDefault="00A76037" w:rsidP="006A1758">
      <w:pPr>
        <w:pStyle w:val="src"/>
        <w:shd w:val="clear" w:color="auto" w:fill="F7F8FA"/>
        <w:snapToGrid w:val="0"/>
        <w:spacing w:before="0" w:beforeAutospacing="0" w:after="0" w:afterAutospacing="0" w:line="360" w:lineRule="auto"/>
        <w:jc w:val="both"/>
        <w:rPr>
          <w:rFonts w:ascii="Book Antiqua" w:hAnsi="Book Antiqua" w:cs="Times New Roman"/>
        </w:rPr>
      </w:pPr>
      <w:r w:rsidRPr="006A1758">
        <w:rPr>
          <w:rFonts w:ascii="Book Antiqua" w:hAnsi="Book Antiqua" w:cs="Times New Roman"/>
          <w:lang w:eastAsia="en-US"/>
        </w:rPr>
        <w:drawing>
          <wp:inline distT="0" distB="0" distL="0" distR="0" wp14:anchorId="5C43219D" wp14:editId="4D6DC610">
            <wp:extent cx="5731510" cy="12865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86510"/>
                    </a:xfrm>
                    <a:prstGeom prst="rect">
                      <a:avLst/>
                    </a:prstGeom>
                  </pic:spPr>
                </pic:pic>
              </a:graphicData>
            </a:graphic>
          </wp:inline>
        </w:drawing>
      </w:r>
    </w:p>
    <w:p w14:paraId="3D874B44" w14:textId="06B844DD" w:rsidR="00AB2658" w:rsidRPr="006A1758" w:rsidRDefault="00AB2658" w:rsidP="00911E6B">
      <w:pPr>
        <w:pStyle w:val="src"/>
        <w:snapToGrid w:val="0"/>
        <w:spacing w:before="0" w:beforeAutospacing="0" w:after="0" w:afterAutospacing="0" w:line="360" w:lineRule="auto"/>
        <w:jc w:val="both"/>
        <w:rPr>
          <w:rFonts w:ascii="Book Antiqua" w:hAnsi="Book Antiqua" w:cs="Times New Roman"/>
        </w:rPr>
        <w:pPrChange w:id="351" w:author="Author">
          <w:pPr>
            <w:pStyle w:val="src"/>
            <w:shd w:val="clear" w:color="auto" w:fill="F7F8FA"/>
            <w:snapToGrid w:val="0"/>
            <w:spacing w:before="0" w:beforeAutospacing="0" w:after="0" w:afterAutospacing="0" w:line="360" w:lineRule="auto"/>
            <w:jc w:val="both"/>
          </w:pPr>
        </w:pPrChange>
      </w:pPr>
      <w:r w:rsidRPr="006A1758">
        <w:rPr>
          <w:rFonts w:ascii="Book Antiqua" w:hAnsi="Book Antiqua" w:cs="Arial"/>
          <w:b/>
          <w:bCs/>
        </w:rPr>
        <w:t xml:space="preserve">Figure </w:t>
      </w:r>
      <w:r w:rsidR="00E014F2" w:rsidRPr="006A1758">
        <w:rPr>
          <w:rFonts w:ascii="Book Antiqua" w:hAnsi="Book Antiqua" w:cs="Arial"/>
          <w:b/>
          <w:bCs/>
        </w:rPr>
        <w:t>3</w:t>
      </w:r>
      <w:r w:rsidRPr="006A1758">
        <w:rPr>
          <w:rFonts w:ascii="Book Antiqua" w:hAnsi="Book Antiqua" w:cs="Arial"/>
          <w:b/>
          <w:bCs/>
        </w:rPr>
        <w:t xml:space="preserve"> Echocardiography</w:t>
      </w:r>
      <w:r w:rsidR="004A1FC4" w:rsidRPr="006A1758">
        <w:rPr>
          <w:rFonts w:ascii="Book Antiqua" w:hAnsi="Book Antiqua" w:cs="Arial"/>
          <w:b/>
          <w:bCs/>
        </w:rPr>
        <w:t xml:space="preserve"> </w:t>
      </w:r>
      <w:r w:rsidR="004A1FC4" w:rsidRPr="006A1758">
        <w:rPr>
          <w:rFonts w:ascii="Book Antiqua" w:hAnsi="Book Antiqua" w:cs="Times New Roman"/>
          <w:b/>
          <w:bCs/>
          <w:iCs/>
        </w:rPr>
        <w:t>imaging examinations</w:t>
      </w:r>
      <w:r w:rsidR="004A1FC4" w:rsidRPr="006A1758">
        <w:rPr>
          <w:rFonts w:ascii="Book Antiqua" w:hAnsi="Book Antiqua" w:cs="Arial"/>
        </w:rPr>
        <w:t xml:space="preserve">. A: Showed </w:t>
      </w:r>
      <w:r w:rsidRPr="006A1758">
        <w:rPr>
          <w:rFonts w:ascii="Book Antiqua" w:hAnsi="Book Antiqua" w:cs="Arial"/>
        </w:rPr>
        <w:t>calcification of the posterior mitral valve ring</w:t>
      </w:r>
      <w:r w:rsidR="004A1FC4" w:rsidRPr="006A1758">
        <w:rPr>
          <w:rFonts w:ascii="Book Antiqua" w:hAnsi="Book Antiqua" w:cs="Arial"/>
        </w:rPr>
        <w:t>;</w:t>
      </w:r>
      <w:r w:rsidRPr="006A1758">
        <w:rPr>
          <w:rFonts w:ascii="Book Antiqua" w:hAnsi="Book Antiqua" w:cs="Arial"/>
        </w:rPr>
        <w:t xml:space="preserve"> </w:t>
      </w:r>
      <w:r w:rsidR="004A1FC4" w:rsidRPr="006A1758">
        <w:rPr>
          <w:rFonts w:ascii="Book Antiqua" w:hAnsi="Book Antiqua" w:cs="Arial"/>
        </w:rPr>
        <w:t xml:space="preserve">B, C: Mild </w:t>
      </w:r>
      <w:r w:rsidRPr="006A1758">
        <w:rPr>
          <w:rFonts w:ascii="Book Antiqua" w:hAnsi="Book Antiqua" w:cs="Arial"/>
        </w:rPr>
        <w:t>regurgitation of the mitral and tricuspid valves</w:t>
      </w:r>
      <w:r w:rsidR="004A1FC4" w:rsidRPr="006A1758">
        <w:rPr>
          <w:rFonts w:ascii="Book Antiqua" w:hAnsi="Book Antiqua" w:cs="Arial"/>
        </w:rPr>
        <w:t>.</w:t>
      </w:r>
    </w:p>
    <w:p w14:paraId="461E2F26" w14:textId="3AA893E9" w:rsidR="004A1FC4"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703F19CC" w14:textId="51445C5D" w:rsidR="00C5005C" w:rsidRPr="006A1758" w:rsidRDefault="00F608BF"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lastRenderedPageBreak/>
        <w:t>A                         B</w:t>
      </w:r>
    </w:p>
    <w:p w14:paraId="0F03913C" w14:textId="77777777" w:rsidR="00F87859"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1B390F4E" wp14:editId="770CDDA1">
            <wp:extent cx="3906980" cy="205321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293" cy="2056003"/>
                    </a:xfrm>
                    <a:prstGeom prst="rect">
                      <a:avLst/>
                    </a:prstGeom>
                  </pic:spPr>
                </pic:pic>
              </a:graphicData>
            </a:graphic>
          </wp:inline>
        </w:drawing>
      </w:r>
    </w:p>
    <w:p w14:paraId="16E768C4" w14:textId="71425561" w:rsidR="00C5005C" w:rsidRPr="006A1758" w:rsidRDefault="00D91FA0" w:rsidP="006A1758">
      <w:pPr>
        <w:snapToGrid w:val="0"/>
        <w:spacing w:line="360" w:lineRule="auto"/>
        <w:rPr>
          <w:rStyle w:val="fontstyle01"/>
          <w:rFonts w:ascii="Book Antiqua" w:eastAsia="SimSun" w:hAnsi="Book Antiqua" w:cs="Times New Roman" w:hint="default"/>
          <w:bCs/>
          <w:color w:val="000000" w:themeColor="text1"/>
          <w:kern w:val="0"/>
          <w:sz w:val="24"/>
          <w:szCs w:val="24"/>
        </w:rPr>
      </w:pPr>
      <w:r w:rsidRPr="006A1758">
        <w:rPr>
          <w:rStyle w:val="fontstyle01"/>
          <w:rFonts w:ascii="Book Antiqua" w:eastAsia="SimSun" w:hAnsi="Book Antiqua" w:cs="Times New Roman" w:hint="default"/>
          <w:b/>
          <w:bCs/>
          <w:color w:val="000000" w:themeColor="text1"/>
          <w:kern w:val="0"/>
          <w:sz w:val="24"/>
          <w:szCs w:val="24"/>
        </w:rPr>
        <w:t>Figure</w:t>
      </w:r>
      <w:r w:rsidR="002C592D" w:rsidRPr="006A1758">
        <w:rPr>
          <w:rStyle w:val="fontstyle01"/>
          <w:rFonts w:ascii="Book Antiqua" w:eastAsia="SimSun" w:hAnsi="Book Antiqua" w:cs="Times New Roman" w:hint="default"/>
          <w:b/>
          <w:bCs/>
          <w:color w:val="000000" w:themeColor="text1"/>
          <w:kern w:val="0"/>
          <w:sz w:val="24"/>
          <w:szCs w:val="24"/>
        </w:rPr>
        <w:t xml:space="preserve"> </w:t>
      </w:r>
      <w:r w:rsidR="00E014F2" w:rsidRPr="006A1758">
        <w:rPr>
          <w:rStyle w:val="fontstyle01"/>
          <w:rFonts w:ascii="Book Antiqua" w:eastAsia="SimSun" w:hAnsi="Book Antiqua" w:cs="Times New Roman" w:hint="default"/>
          <w:b/>
          <w:bCs/>
          <w:color w:val="000000" w:themeColor="text1"/>
          <w:kern w:val="0"/>
          <w:sz w:val="24"/>
          <w:szCs w:val="24"/>
        </w:rPr>
        <w:t>4</w:t>
      </w:r>
      <w:r w:rsidRPr="006A1758">
        <w:rPr>
          <w:rStyle w:val="fontstyle01"/>
          <w:rFonts w:ascii="Book Antiqua" w:eastAsia="SimSun" w:hAnsi="Book Antiqua" w:cs="Times New Roman" w:hint="default"/>
          <w:color w:val="000000" w:themeColor="text1"/>
          <w:kern w:val="0"/>
          <w:sz w:val="24"/>
          <w:szCs w:val="24"/>
        </w:rPr>
        <w:t xml:space="preserve"> </w:t>
      </w:r>
      <w:r w:rsidR="004A1FC4" w:rsidRPr="006A1758">
        <w:rPr>
          <w:rFonts w:cs="Times New Roman"/>
          <w:b/>
          <w:bCs/>
          <w:kern w:val="0"/>
        </w:rPr>
        <w:t>Digital subtraction angiography</w:t>
      </w:r>
      <w:r w:rsidR="00F608BF" w:rsidRPr="006A1758">
        <w:rPr>
          <w:rFonts w:cs="Times New Roman"/>
          <w:b/>
          <w:bCs/>
          <w:kern w:val="0"/>
        </w:rPr>
        <w:t>.</w:t>
      </w:r>
      <w:r w:rsidRPr="006A1758">
        <w:rPr>
          <w:rFonts w:cs="Times New Roman"/>
          <w:b/>
          <w:bCs/>
          <w:kern w:val="0"/>
        </w:rPr>
        <w:t xml:space="preserve"> </w:t>
      </w:r>
      <w:r w:rsidR="00F608BF" w:rsidRPr="006A1758">
        <w:rPr>
          <w:rFonts w:cs="Times New Roman"/>
          <w:bCs/>
          <w:kern w:val="0"/>
        </w:rPr>
        <w:t xml:space="preserve">A, B: After </w:t>
      </w:r>
      <w:r w:rsidR="00F87859" w:rsidRPr="006A1758">
        <w:rPr>
          <w:rFonts w:cs="Times New Roman"/>
          <w:bCs/>
          <w:kern w:val="0"/>
        </w:rPr>
        <w:t xml:space="preserve">puncture of </w:t>
      </w:r>
      <w:r w:rsidR="002C592D" w:rsidRPr="006A1758">
        <w:rPr>
          <w:rFonts w:cs="Times New Roman"/>
          <w:bCs/>
          <w:kern w:val="0"/>
        </w:rPr>
        <w:t xml:space="preserve">the </w:t>
      </w:r>
      <w:r w:rsidR="00F87859" w:rsidRPr="006A1758">
        <w:rPr>
          <w:rFonts w:cs="Times New Roman"/>
          <w:bCs/>
          <w:kern w:val="0"/>
        </w:rPr>
        <w:t xml:space="preserve">right radial artery, the proximal segment of the right subclavian artery showed no contrast </w:t>
      </w:r>
      <w:r w:rsidR="002C592D" w:rsidRPr="006A1758">
        <w:rPr>
          <w:rFonts w:cs="Times New Roman"/>
          <w:bCs/>
          <w:kern w:val="0"/>
        </w:rPr>
        <w:t xml:space="preserve">medium </w:t>
      </w:r>
      <w:r w:rsidR="00F87859" w:rsidRPr="006A1758">
        <w:rPr>
          <w:rFonts w:cs="Times New Roman"/>
          <w:bCs/>
          <w:kern w:val="0"/>
        </w:rPr>
        <w:t>passing through, indicating a broken end.</w:t>
      </w:r>
    </w:p>
    <w:p w14:paraId="46AAE2FF" w14:textId="422421E9" w:rsidR="004A1FC4"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7F35CFF1" w14:textId="77777777" w:rsidR="00D07FB0" w:rsidRPr="006A1758" w:rsidRDefault="00D07FB0" w:rsidP="006A1758">
      <w:pPr>
        <w:snapToGrid w:val="0"/>
        <w:spacing w:line="360" w:lineRule="auto"/>
        <w:rPr>
          <w:rStyle w:val="fontstyle01"/>
          <w:rFonts w:ascii="Book Antiqua" w:eastAsia="SimSun" w:hAnsi="Book Antiqua" w:cs="Times New Roman" w:hint="default"/>
          <w:color w:val="000000" w:themeColor="text1"/>
          <w:kern w:val="0"/>
          <w:sz w:val="24"/>
          <w:szCs w:val="24"/>
        </w:rPr>
      </w:pPr>
    </w:p>
    <w:p w14:paraId="24D32888"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439F4F77" wp14:editId="51B86A50">
            <wp:extent cx="3731520" cy="270901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870" cy="2712897"/>
                    </a:xfrm>
                    <a:prstGeom prst="rect">
                      <a:avLst/>
                    </a:prstGeom>
                  </pic:spPr>
                </pic:pic>
              </a:graphicData>
            </a:graphic>
          </wp:inline>
        </w:drawing>
      </w:r>
    </w:p>
    <w:p w14:paraId="53C69F5B" w14:textId="72295DDB" w:rsidR="00C5005C" w:rsidRPr="006A1758" w:rsidRDefault="00D91FA0" w:rsidP="006A1758">
      <w:pPr>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tgt"/>
          <w:rFonts w:cs="Times New Roman"/>
          <w:b/>
          <w:bCs/>
          <w:kern w:val="0"/>
        </w:rPr>
        <w:t>Figure</w:t>
      </w:r>
      <w:r w:rsidR="002C592D" w:rsidRPr="006A1758">
        <w:rPr>
          <w:rStyle w:val="tgt"/>
          <w:rFonts w:cs="Times New Roman"/>
          <w:b/>
          <w:bCs/>
          <w:kern w:val="0"/>
        </w:rPr>
        <w:t xml:space="preserve"> </w:t>
      </w:r>
      <w:r w:rsidR="00E014F2" w:rsidRPr="006A1758">
        <w:rPr>
          <w:rStyle w:val="tgt"/>
          <w:rFonts w:cs="Times New Roman"/>
          <w:b/>
          <w:bCs/>
          <w:kern w:val="0"/>
        </w:rPr>
        <w:t>5</w:t>
      </w:r>
      <w:r w:rsidRPr="006A1758">
        <w:rPr>
          <w:rStyle w:val="tgt"/>
          <w:rFonts w:cs="Times New Roman"/>
          <w:kern w:val="0"/>
        </w:rPr>
        <w:t xml:space="preserve"> </w:t>
      </w:r>
      <w:r w:rsidR="004A1FC4" w:rsidRPr="006A1758">
        <w:rPr>
          <w:rFonts w:cs="Times New Roman"/>
          <w:b/>
          <w:bCs/>
          <w:kern w:val="0"/>
        </w:rPr>
        <w:t>Computed tomography angiography.</w:t>
      </w:r>
      <w:r w:rsidRPr="006A1758">
        <w:rPr>
          <w:rStyle w:val="tgt"/>
          <w:rFonts w:cs="Times New Roman"/>
          <w:kern w:val="0"/>
        </w:rPr>
        <w:t xml:space="preserve"> </w:t>
      </w:r>
      <w:r w:rsidR="004A1FC4" w:rsidRPr="006A1758">
        <w:rPr>
          <w:rStyle w:val="tgt"/>
          <w:rFonts w:cs="Times New Roman"/>
          <w:kern w:val="0"/>
        </w:rPr>
        <w:t>A: Sh</w:t>
      </w:r>
      <w:ins w:id="352" w:author="Author">
        <w:r w:rsidR="008415E3" w:rsidRPr="006A1758">
          <w:rPr>
            <w:rStyle w:val="tgt"/>
            <w:rFonts w:cs="Times New Roman"/>
            <w:kern w:val="0"/>
          </w:rPr>
          <w:t>owed</w:t>
        </w:r>
      </w:ins>
      <w:del w:id="353" w:author="Author">
        <w:r w:rsidR="004A1FC4" w:rsidRPr="006A1758" w:rsidDel="008415E3">
          <w:rPr>
            <w:rStyle w:val="tgt"/>
            <w:rFonts w:cs="Times New Roman"/>
            <w:kern w:val="0"/>
          </w:rPr>
          <w:delText>owing</w:delText>
        </w:r>
      </w:del>
      <w:r w:rsidR="004A1FC4" w:rsidRPr="006A1758">
        <w:rPr>
          <w:rStyle w:val="tgt"/>
          <w:rFonts w:cs="Times New Roman"/>
          <w:kern w:val="0"/>
        </w:rPr>
        <w:t xml:space="preserve"> </w:t>
      </w:r>
      <w:r w:rsidRPr="006A1758">
        <w:rPr>
          <w:rStyle w:val="tgt"/>
          <w:rFonts w:cs="Times New Roman"/>
          <w:kern w:val="0"/>
        </w:rPr>
        <w:t xml:space="preserve">that the common trunk of </w:t>
      </w:r>
      <w:r w:rsidR="002C592D" w:rsidRPr="006A1758">
        <w:rPr>
          <w:rStyle w:val="tgt"/>
          <w:rFonts w:cs="Times New Roman"/>
          <w:kern w:val="0"/>
        </w:rPr>
        <w:t xml:space="preserve">the </w:t>
      </w:r>
      <w:r w:rsidRPr="006A1758">
        <w:rPr>
          <w:rStyle w:val="tgt"/>
          <w:rFonts w:cs="Times New Roman"/>
          <w:kern w:val="0"/>
        </w:rPr>
        <w:t>bilateral common carotid artery ar</w:t>
      </w:r>
      <w:r w:rsidR="00D07FB0" w:rsidRPr="006A1758">
        <w:rPr>
          <w:rStyle w:val="tgt"/>
          <w:rFonts w:cs="Times New Roman"/>
          <w:kern w:val="0"/>
        </w:rPr>
        <w:t>o</w:t>
      </w:r>
      <w:r w:rsidRPr="006A1758">
        <w:rPr>
          <w:rStyle w:val="tgt"/>
          <w:rFonts w:cs="Times New Roman"/>
          <w:kern w:val="0"/>
        </w:rPr>
        <w:t>se from the aortic arch (red arrow)</w:t>
      </w:r>
      <w:r w:rsidR="004A1FC4" w:rsidRPr="006A1758">
        <w:rPr>
          <w:rStyle w:val="tgt"/>
          <w:rFonts w:cs="Times New Roman"/>
          <w:kern w:val="0"/>
        </w:rPr>
        <w:t>;</w:t>
      </w:r>
      <w:r w:rsidRPr="006A1758">
        <w:rPr>
          <w:rStyle w:val="tgt"/>
          <w:rFonts w:cs="Times New Roman"/>
          <w:kern w:val="0"/>
        </w:rPr>
        <w:t xml:space="preserve"> </w:t>
      </w:r>
      <w:r w:rsidR="004A1FC4" w:rsidRPr="006A1758">
        <w:rPr>
          <w:rStyle w:val="tgt"/>
          <w:rFonts w:cs="Times New Roman"/>
          <w:kern w:val="0"/>
        </w:rPr>
        <w:t>B:</w:t>
      </w:r>
      <w:r w:rsidRPr="006A1758">
        <w:rPr>
          <w:rStyle w:val="tgt"/>
          <w:rFonts w:cs="Times New Roman"/>
          <w:kern w:val="0"/>
        </w:rPr>
        <w:t xml:space="preserve"> </w:t>
      </w:r>
      <w:r w:rsidR="004A1FC4" w:rsidRPr="006A1758">
        <w:rPr>
          <w:rStyle w:val="tgt"/>
          <w:rFonts w:cs="Times New Roman"/>
          <w:kern w:val="0"/>
        </w:rPr>
        <w:t xml:space="preserve">The </w:t>
      </w:r>
      <w:r w:rsidRPr="006A1758">
        <w:rPr>
          <w:rStyle w:val="tgt"/>
          <w:rFonts w:cs="Times New Roman"/>
          <w:kern w:val="0"/>
        </w:rPr>
        <w:t>aberrant right subclavian artery (yellow arrow).</w:t>
      </w:r>
      <w:r w:rsidR="00952096" w:rsidRPr="006A1758">
        <w:rPr>
          <w:rStyle w:val="tgt"/>
          <w:rFonts w:cs="Times New Roman"/>
          <w:kern w:val="0"/>
        </w:rPr>
        <w:t xml:space="preserve"> </w:t>
      </w:r>
      <w:r w:rsidR="002C592D" w:rsidRPr="006A1758">
        <w:rPr>
          <w:rStyle w:val="tgt"/>
          <w:rFonts w:cs="Times New Roman"/>
          <w:kern w:val="0"/>
        </w:rPr>
        <w:t>Many</w:t>
      </w:r>
      <w:r w:rsidRPr="006A1758">
        <w:rPr>
          <w:rStyle w:val="tgt"/>
          <w:rFonts w:cs="Times New Roman"/>
          <w:kern w:val="0"/>
        </w:rPr>
        <w:t xml:space="preserve"> calcified plaques were found at the beginning of the aberrant right subclavian artery and the common trunk of </w:t>
      </w:r>
      <w:ins w:id="354" w:author="Author">
        <w:r w:rsidR="008415E3" w:rsidRPr="006A1758">
          <w:rPr>
            <w:rStyle w:val="tgt"/>
            <w:rFonts w:cs="Times New Roman"/>
            <w:kern w:val="0"/>
          </w:rPr>
          <w:t xml:space="preserve">the </w:t>
        </w:r>
      </w:ins>
      <w:r w:rsidRPr="006A1758">
        <w:rPr>
          <w:rStyle w:val="tgt"/>
          <w:rFonts w:cs="Times New Roman"/>
          <w:kern w:val="0"/>
        </w:rPr>
        <w:t>bilateral common carotid artery (</w:t>
      </w:r>
      <w:r w:rsidR="00952096" w:rsidRPr="006A1758">
        <w:rPr>
          <w:rStyle w:val="tgt"/>
          <w:rFonts w:cs="Times New Roman"/>
          <w:kern w:val="0"/>
        </w:rPr>
        <w:t>blue arrow</w:t>
      </w:r>
      <w:r w:rsidRPr="006A1758">
        <w:rPr>
          <w:rStyle w:val="tgt"/>
          <w:rFonts w:cs="Times New Roman"/>
          <w:kern w:val="0"/>
        </w:rPr>
        <w:t>).</w:t>
      </w:r>
    </w:p>
    <w:p w14:paraId="05DC3782"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422B4BEE" w14:textId="1ED17A4E" w:rsidR="00C5005C"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76BB32B4" w14:textId="5AC5C7DF" w:rsidR="00C5005C" w:rsidRPr="006A1758" w:rsidRDefault="00F608BF"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lastRenderedPageBreak/>
        <w:t>A                             B</w:t>
      </w:r>
    </w:p>
    <w:p w14:paraId="06951476" w14:textId="1B1EF756" w:rsidR="00C5005C" w:rsidRPr="006A1758" w:rsidRDefault="00A76037"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0E035445" wp14:editId="4ADAF767">
            <wp:extent cx="4448175" cy="1960430"/>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3122" cy="1962610"/>
                    </a:xfrm>
                    <a:prstGeom prst="rect">
                      <a:avLst/>
                    </a:prstGeom>
                  </pic:spPr>
                </pic:pic>
              </a:graphicData>
            </a:graphic>
          </wp:inline>
        </w:drawing>
      </w:r>
    </w:p>
    <w:p w14:paraId="203EAA17" w14:textId="774DAF36" w:rsidR="00C5005C" w:rsidRPr="006A1758" w:rsidRDefault="00952096" w:rsidP="006A1758">
      <w:pPr>
        <w:snapToGrid w:val="0"/>
        <w:spacing w:line="360" w:lineRule="auto"/>
        <w:rPr>
          <w:rStyle w:val="fontstyle01"/>
          <w:rFonts w:ascii="Book Antiqua" w:eastAsia="SimSun" w:hAnsi="Book Antiqua" w:cs="Times New Roman" w:hint="default"/>
          <w:bCs/>
          <w:color w:val="000000" w:themeColor="text1"/>
          <w:kern w:val="0"/>
          <w:sz w:val="24"/>
          <w:szCs w:val="24"/>
        </w:rPr>
      </w:pPr>
      <w:r w:rsidRPr="006A1758">
        <w:rPr>
          <w:rFonts w:cs="Times New Roman"/>
          <w:b/>
          <w:bCs/>
          <w:kern w:val="0"/>
        </w:rPr>
        <w:t>Figure</w:t>
      </w:r>
      <w:r w:rsidR="002C592D" w:rsidRPr="006A1758">
        <w:rPr>
          <w:rFonts w:cs="Times New Roman"/>
          <w:b/>
          <w:bCs/>
          <w:kern w:val="0"/>
        </w:rPr>
        <w:t xml:space="preserve"> </w:t>
      </w:r>
      <w:r w:rsidR="00E014F2" w:rsidRPr="006A1758">
        <w:rPr>
          <w:rFonts w:cs="Times New Roman"/>
          <w:b/>
          <w:bCs/>
          <w:kern w:val="0"/>
        </w:rPr>
        <w:t>6</w:t>
      </w:r>
      <w:r w:rsidRPr="006A1758">
        <w:rPr>
          <w:rFonts w:cs="Times New Roman"/>
          <w:kern w:val="0"/>
        </w:rPr>
        <w:t xml:space="preserve"> </w:t>
      </w:r>
      <w:r w:rsidRPr="006A1758">
        <w:rPr>
          <w:rFonts w:cs="Times New Roman"/>
          <w:b/>
          <w:bCs/>
          <w:kern w:val="0"/>
        </w:rPr>
        <w:t xml:space="preserve">Enhanced </w:t>
      </w:r>
      <w:r w:rsidR="004A1FC4" w:rsidRPr="006A1758">
        <w:rPr>
          <w:rFonts w:cs="Times New Roman"/>
          <w:b/>
          <w:bCs/>
          <w:kern w:val="0"/>
        </w:rPr>
        <w:t>computed tomography</w:t>
      </w:r>
      <w:r w:rsidR="00F608BF" w:rsidRPr="006A1758">
        <w:rPr>
          <w:rFonts w:cs="Times New Roman"/>
          <w:b/>
          <w:bCs/>
          <w:kern w:val="0"/>
        </w:rPr>
        <w:t>.</w:t>
      </w:r>
      <w:r w:rsidRPr="006A1758">
        <w:rPr>
          <w:rFonts w:cs="Times New Roman"/>
          <w:b/>
          <w:bCs/>
          <w:kern w:val="0"/>
        </w:rPr>
        <w:t xml:space="preserve"> </w:t>
      </w:r>
      <w:r w:rsidR="00F608BF" w:rsidRPr="006A1758">
        <w:rPr>
          <w:rFonts w:cs="Times New Roman"/>
          <w:bCs/>
          <w:kern w:val="0"/>
        </w:rPr>
        <w:t xml:space="preserve">A, B: Most </w:t>
      </w:r>
      <w:r w:rsidRPr="006A1758">
        <w:rPr>
          <w:rFonts w:cs="Times New Roman"/>
          <w:bCs/>
          <w:kern w:val="0"/>
        </w:rPr>
        <w:t xml:space="preserve">of the artery wall calcification plaques </w:t>
      </w:r>
      <w:r w:rsidR="002C592D" w:rsidRPr="006A1758">
        <w:rPr>
          <w:rFonts w:cs="Times New Roman"/>
          <w:bCs/>
          <w:kern w:val="0"/>
        </w:rPr>
        <w:t xml:space="preserve">were </w:t>
      </w:r>
      <w:r w:rsidRPr="006A1758">
        <w:rPr>
          <w:rStyle w:val="tran"/>
          <w:rFonts w:cs="Times New Roman"/>
          <w:bCs/>
          <w:kern w:val="0"/>
        </w:rPr>
        <w:t xml:space="preserve">concentrated </w:t>
      </w:r>
      <w:r w:rsidRPr="006A1758">
        <w:rPr>
          <w:rFonts w:cs="Times New Roman"/>
          <w:bCs/>
          <w:kern w:val="0"/>
        </w:rPr>
        <w:t xml:space="preserve">at the beginning of </w:t>
      </w:r>
      <w:ins w:id="355" w:author="Author">
        <w:r w:rsidR="008415E3" w:rsidRPr="006A1758">
          <w:rPr>
            <w:rFonts w:cs="Times New Roman"/>
            <w:bCs/>
            <w:kern w:val="0"/>
          </w:rPr>
          <w:t xml:space="preserve">the </w:t>
        </w:r>
      </w:ins>
      <w:r w:rsidRPr="006A1758">
        <w:rPr>
          <w:rFonts w:cs="Times New Roman"/>
          <w:bCs/>
          <w:kern w:val="0"/>
        </w:rPr>
        <w:t xml:space="preserve">aortic branch artery, especially the aberrant right subclavian artery </w:t>
      </w:r>
      <w:r w:rsidRPr="006A1758">
        <w:rPr>
          <w:rStyle w:val="tgt"/>
          <w:rFonts w:cs="Times New Roman"/>
          <w:bCs/>
          <w:kern w:val="0"/>
        </w:rPr>
        <w:t>(blue arrow)</w:t>
      </w:r>
      <w:r w:rsidRPr="006A1758">
        <w:rPr>
          <w:rFonts w:cs="Times New Roman"/>
          <w:bCs/>
          <w:kern w:val="0"/>
        </w:rPr>
        <w:t xml:space="preserve">, </w:t>
      </w:r>
      <w:r w:rsidR="002C592D" w:rsidRPr="006A1758">
        <w:rPr>
          <w:rFonts w:cs="Times New Roman"/>
          <w:bCs/>
          <w:kern w:val="0"/>
        </w:rPr>
        <w:t xml:space="preserve">which </w:t>
      </w:r>
      <w:r w:rsidRPr="006A1758">
        <w:rPr>
          <w:rFonts w:cs="Times New Roman"/>
          <w:bCs/>
          <w:kern w:val="0"/>
        </w:rPr>
        <w:t>led to the aberrant right subclavian steal syndrome.</w:t>
      </w:r>
    </w:p>
    <w:p w14:paraId="1F10092D" w14:textId="19D4BED5" w:rsidR="004A1FC4"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11A9A4DC" w14:textId="66032BCF" w:rsidR="00C5005C" w:rsidRPr="006A1758" w:rsidRDefault="00F608BF"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lastRenderedPageBreak/>
        <w:t>A                              B</w:t>
      </w:r>
    </w:p>
    <w:p w14:paraId="453CCE80"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1305AC42" wp14:editId="5BAE27FB">
            <wp:extent cx="4092467" cy="3577090"/>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JPG"/>
                    <pic:cNvPicPr/>
                  </pic:nvPicPr>
                  <pic:blipFill>
                    <a:blip r:embed="rId14">
                      <a:extLst>
                        <a:ext uri="{28A0092B-C50C-407E-A947-70E740481C1C}">
                          <a14:useLocalDpi xmlns:a14="http://schemas.microsoft.com/office/drawing/2010/main" val="0"/>
                        </a:ext>
                      </a:extLst>
                    </a:blip>
                    <a:stretch>
                      <a:fillRect/>
                    </a:stretch>
                  </pic:blipFill>
                  <pic:spPr>
                    <a:xfrm>
                      <a:off x="0" y="0"/>
                      <a:ext cx="4100174" cy="3583826"/>
                    </a:xfrm>
                    <a:prstGeom prst="rect">
                      <a:avLst/>
                    </a:prstGeom>
                  </pic:spPr>
                </pic:pic>
              </a:graphicData>
            </a:graphic>
          </wp:inline>
        </w:drawing>
      </w:r>
    </w:p>
    <w:p w14:paraId="48CAE575" w14:textId="44767EC7" w:rsidR="00C5005C" w:rsidRPr="006A1758" w:rsidRDefault="00952096" w:rsidP="006A1758">
      <w:pPr>
        <w:snapToGrid w:val="0"/>
        <w:spacing w:line="360" w:lineRule="auto"/>
        <w:rPr>
          <w:rFonts w:cs="Times New Roman"/>
          <w:bCs/>
          <w:kern w:val="0"/>
        </w:rPr>
      </w:pPr>
      <w:r w:rsidRPr="006A1758">
        <w:rPr>
          <w:rFonts w:cs="Times New Roman"/>
          <w:b/>
          <w:bCs/>
          <w:kern w:val="0"/>
        </w:rPr>
        <w:t>Figure</w:t>
      </w:r>
      <w:r w:rsidR="002C592D" w:rsidRPr="006A1758">
        <w:rPr>
          <w:rFonts w:cs="Times New Roman"/>
          <w:b/>
          <w:bCs/>
          <w:kern w:val="0"/>
        </w:rPr>
        <w:t xml:space="preserve"> </w:t>
      </w:r>
      <w:r w:rsidR="00E014F2" w:rsidRPr="006A1758">
        <w:rPr>
          <w:rFonts w:cs="Times New Roman"/>
          <w:b/>
          <w:bCs/>
          <w:kern w:val="0"/>
        </w:rPr>
        <w:t>7</w:t>
      </w:r>
      <w:r w:rsidRPr="006A1758">
        <w:rPr>
          <w:rFonts w:cs="Times New Roman"/>
          <w:b/>
          <w:bCs/>
          <w:kern w:val="0"/>
        </w:rPr>
        <w:t xml:space="preserve"> </w:t>
      </w:r>
      <w:r w:rsidR="004A1FC4" w:rsidRPr="006A1758">
        <w:rPr>
          <w:rFonts w:cs="Times New Roman"/>
          <w:b/>
          <w:bCs/>
          <w:kern w:val="0"/>
        </w:rPr>
        <w:t>Computed tomography angiography</w:t>
      </w:r>
      <w:r w:rsidR="00F608BF" w:rsidRPr="006A1758">
        <w:rPr>
          <w:rFonts w:cs="Times New Roman"/>
          <w:b/>
          <w:bCs/>
          <w:kern w:val="0"/>
        </w:rPr>
        <w:t>.</w:t>
      </w:r>
      <w:r w:rsidRPr="006A1758">
        <w:rPr>
          <w:rFonts w:cs="Times New Roman"/>
          <w:b/>
          <w:bCs/>
          <w:kern w:val="0"/>
        </w:rPr>
        <w:t xml:space="preserve"> </w:t>
      </w:r>
      <w:r w:rsidR="00F608BF" w:rsidRPr="006A1758">
        <w:rPr>
          <w:rFonts w:cs="Times New Roman"/>
          <w:bCs/>
          <w:kern w:val="0"/>
        </w:rPr>
        <w:t xml:space="preserve">A, B: Compared </w:t>
      </w:r>
      <w:r w:rsidR="00D07FB0" w:rsidRPr="006A1758">
        <w:rPr>
          <w:rFonts w:cs="Times New Roman"/>
          <w:bCs/>
          <w:kern w:val="0"/>
        </w:rPr>
        <w:t xml:space="preserve">to the plaques at the aortic branches, </w:t>
      </w:r>
      <w:r w:rsidRPr="006A1758">
        <w:rPr>
          <w:rFonts w:cs="Times New Roman"/>
          <w:bCs/>
          <w:kern w:val="0"/>
        </w:rPr>
        <w:t xml:space="preserve">most </w:t>
      </w:r>
      <w:r w:rsidR="00D07FB0" w:rsidRPr="006A1758">
        <w:rPr>
          <w:rFonts w:cs="Times New Roman"/>
          <w:bCs/>
          <w:kern w:val="0"/>
        </w:rPr>
        <w:t xml:space="preserve">cervical and cerebral arteries </w:t>
      </w:r>
      <w:r w:rsidRPr="006A1758">
        <w:rPr>
          <w:rFonts w:cs="Times New Roman"/>
          <w:bCs/>
          <w:kern w:val="0"/>
        </w:rPr>
        <w:t xml:space="preserve">had no stenosis in addition to the presence of </w:t>
      </w:r>
      <w:r w:rsidR="00D07FB0" w:rsidRPr="006A1758">
        <w:rPr>
          <w:rFonts w:cs="Times New Roman"/>
          <w:bCs/>
          <w:kern w:val="0"/>
        </w:rPr>
        <w:t xml:space="preserve">scattered </w:t>
      </w:r>
      <w:r w:rsidRPr="006A1758">
        <w:rPr>
          <w:rFonts w:cs="Times New Roman"/>
          <w:bCs/>
          <w:kern w:val="0"/>
        </w:rPr>
        <w:t>small calcified plaques.</w:t>
      </w:r>
    </w:p>
    <w:p w14:paraId="2AD194FE" w14:textId="62C50DDD" w:rsidR="004A1FC4"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3CB1B7B8"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454DA5CC"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4EDE4E90"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4340B761" wp14:editId="24C7CCFF">
            <wp:extent cx="5274310" cy="18592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859280"/>
                    </a:xfrm>
                    <a:prstGeom prst="rect">
                      <a:avLst/>
                    </a:prstGeom>
                  </pic:spPr>
                </pic:pic>
              </a:graphicData>
            </a:graphic>
          </wp:inline>
        </w:drawing>
      </w:r>
    </w:p>
    <w:p w14:paraId="4178C0C8" w14:textId="0D5742E0" w:rsidR="00C5005C" w:rsidRPr="006A1758" w:rsidRDefault="00952096" w:rsidP="006A1758">
      <w:pPr>
        <w:snapToGrid w:val="0"/>
        <w:spacing w:line="360" w:lineRule="auto"/>
        <w:rPr>
          <w:rStyle w:val="fontstyle01"/>
          <w:rFonts w:ascii="Book Antiqua" w:eastAsiaTheme="minorEastAsia" w:hAnsi="Book Antiqua" w:cs="Times New Roman" w:hint="default"/>
          <w:color w:val="000000" w:themeColor="text1"/>
          <w:kern w:val="0"/>
          <w:sz w:val="24"/>
          <w:szCs w:val="24"/>
        </w:rPr>
      </w:pPr>
      <w:r w:rsidRPr="006A1758">
        <w:rPr>
          <w:rStyle w:val="fontstyle01"/>
          <w:rFonts w:ascii="Book Antiqua" w:eastAsia="SimSun" w:hAnsi="Book Antiqua" w:cs="Times New Roman" w:hint="default"/>
          <w:b/>
          <w:bCs/>
          <w:color w:val="000000" w:themeColor="text1"/>
          <w:kern w:val="0"/>
          <w:sz w:val="24"/>
          <w:szCs w:val="24"/>
        </w:rPr>
        <w:t>Figure</w:t>
      </w:r>
      <w:r w:rsidR="002C592D" w:rsidRPr="006A1758">
        <w:rPr>
          <w:rStyle w:val="fontstyle01"/>
          <w:rFonts w:ascii="Book Antiqua" w:eastAsia="SimSun" w:hAnsi="Book Antiqua" w:cs="Times New Roman" w:hint="default"/>
          <w:b/>
          <w:bCs/>
          <w:color w:val="000000" w:themeColor="text1"/>
          <w:kern w:val="0"/>
          <w:sz w:val="24"/>
          <w:szCs w:val="24"/>
        </w:rPr>
        <w:t xml:space="preserve"> </w:t>
      </w:r>
      <w:r w:rsidR="00E014F2" w:rsidRPr="006A1758">
        <w:rPr>
          <w:rStyle w:val="fontstyle01"/>
          <w:rFonts w:ascii="Book Antiqua" w:eastAsia="SimSun" w:hAnsi="Book Antiqua" w:cs="Times New Roman" w:hint="default"/>
          <w:b/>
          <w:bCs/>
          <w:color w:val="000000" w:themeColor="text1"/>
          <w:kern w:val="0"/>
          <w:sz w:val="24"/>
          <w:szCs w:val="24"/>
        </w:rPr>
        <w:t>8</w:t>
      </w:r>
      <w:r w:rsidRPr="006A1758">
        <w:rPr>
          <w:rStyle w:val="fontstyle01"/>
          <w:rFonts w:ascii="Book Antiqua" w:eastAsia="SimSun" w:hAnsi="Book Antiqua" w:cs="Times New Roman" w:hint="default"/>
          <w:color w:val="000000" w:themeColor="text1"/>
          <w:kern w:val="0"/>
          <w:sz w:val="24"/>
          <w:szCs w:val="24"/>
        </w:rPr>
        <w:t xml:space="preserve"> </w:t>
      </w:r>
      <w:r w:rsidRPr="006A1758">
        <w:rPr>
          <w:rFonts w:cs="Times New Roman"/>
          <w:b/>
          <w:bCs/>
          <w:kern w:val="0"/>
        </w:rPr>
        <w:t>Coronary angiography</w:t>
      </w:r>
      <w:r w:rsidR="004A1FC4" w:rsidRPr="006A1758">
        <w:rPr>
          <w:rFonts w:cs="Times New Roman"/>
          <w:b/>
          <w:bCs/>
          <w:iCs/>
          <w:kern w:val="0"/>
        </w:rPr>
        <w:t xml:space="preserve"> examinations</w:t>
      </w:r>
      <w:r w:rsidR="004A1FC4" w:rsidRPr="00911E6B">
        <w:rPr>
          <w:rFonts w:cs="Arial"/>
          <w:b/>
          <w:bCs/>
          <w:kern w:val="0"/>
          <w:rPrChange w:id="356" w:author="Author">
            <w:rPr>
              <w:rFonts w:cs="Arial"/>
              <w:kern w:val="0"/>
            </w:rPr>
          </w:rPrChange>
        </w:rPr>
        <w:t>.</w:t>
      </w:r>
      <w:r w:rsidRPr="006A1758">
        <w:rPr>
          <w:rFonts w:cs="Times New Roman"/>
          <w:b/>
          <w:bCs/>
          <w:kern w:val="0"/>
        </w:rPr>
        <w:t xml:space="preserve"> </w:t>
      </w:r>
      <w:r w:rsidR="004A1FC4" w:rsidRPr="006A1758">
        <w:rPr>
          <w:rFonts w:cs="Times New Roman"/>
          <w:kern w:val="0"/>
        </w:rPr>
        <w:t>A, B: Show</w:t>
      </w:r>
      <w:ins w:id="357" w:author="Author">
        <w:r w:rsidR="008415E3" w:rsidRPr="006A1758">
          <w:rPr>
            <w:rFonts w:cs="Times New Roman"/>
            <w:kern w:val="0"/>
          </w:rPr>
          <w:t>ed</w:t>
        </w:r>
      </w:ins>
      <w:del w:id="358" w:author="Author">
        <w:r w:rsidR="004A1FC4" w:rsidRPr="006A1758" w:rsidDel="008415E3">
          <w:rPr>
            <w:rFonts w:cs="Times New Roman"/>
            <w:kern w:val="0"/>
          </w:rPr>
          <w:delText>ing</w:delText>
        </w:r>
      </w:del>
      <w:r w:rsidR="004A1FC4" w:rsidRPr="006A1758">
        <w:rPr>
          <w:rFonts w:cs="Times New Roman"/>
          <w:kern w:val="0"/>
        </w:rPr>
        <w:t xml:space="preserve"> </w:t>
      </w:r>
      <w:r w:rsidRPr="006A1758">
        <w:rPr>
          <w:rFonts w:cs="Times New Roman"/>
          <w:kern w:val="0"/>
        </w:rPr>
        <w:t xml:space="preserve">no obvious stenosis of </w:t>
      </w:r>
      <w:ins w:id="359" w:author="Author">
        <w:r w:rsidR="008415E3" w:rsidRPr="006A1758">
          <w:rPr>
            <w:rFonts w:cs="Times New Roman"/>
            <w:kern w:val="0"/>
          </w:rPr>
          <w:t xml:space="preserve">the </w:t>
        </w:r>
      </w:ins>
      <w:r w:rsidR="005B7D68" w:rsidRPr="006A1758">
        <w:rPr>
          <w:rFonts w:cs="Times New Roman"/>
          <w:kern w:val="0"/>
        </w:rPr>
        <w:t>left main</w:t>
      </w:r>
      <w:r w:rsidRPr="006A1758">
        <w:rPr>
          <w:rFonts w:cs="Times New Roman"/>
          <w:kern w:val="0"/>
        </w:rPr>
        <w:t xml:space="preserve">, </w:t>
      </w:r>
      <w:r w:rsidR="005B7D68" w:rsidRPr="006A1758">
        <w:rPr>
          <w:rFonts w:cs="Times New Roman"/>
          <w:kern w:val="0"/>
        </w:rPr>
        <w:t>left anterior descending</w:t>
      </w:r>
      <w:ins w:id="360" w:author="Author">
        <w:r w:rsidR="008415E3" w:rsidRPr="006A1758">
          <w:rPr>
            <w:rFonts w:cs="Times New Roman"/>
            <w:kern w:val="0"/>
          </w:rPr>
          <w:t xml:space="preserve"> or</w:t>
        </w:r>
      </w:ins>
      <w:del w:id="361" w:author="Author">
        <w:r w:rsidR="005B7D68" w:rsidRPr="006A1758" w:rsidDel="008415E3">
          <w:rPr>
            <w:rFonts w:cs="Times New Roman"/>
            <w:kern w:val="0"/>
          </w:rPr>
          <w:delText>,</w:delText>
        </w:r>
      </w:del>
      <w:r w:rsidRPr="006A1758">
        <w:rPr>
          <w:rFonts w:cs="Times New Roman"/>
          <w:kern w:val="0"/>
        </w:rPr>
        <w:t xml:space="preserve"> </w:t>
      </w:r>
      <w:r w:rsidR="005B7D68" w:rsidRPr="006A1758">
        <w:rPr>
          <w:rFonts w:cs="Times New Roman"/>
          <w:kern w:val="0"/>
        </w:rPr>
        <w:t>left circumflex</w:t>
      </w:r>
      <w:r w:rsidR="004A1FC4" w:rsidRPr="006A1758">
        <w:rPr>
          <w:rFonts w:cs="Times New Roman"/>
          <w:kern w:val="0"/>
        </w:rPr>
        <w:t>;</w:t>
      </w:r>
      <w:r w:rsidR="005B7D68" w:rsidRPr="006A1758">
        <w:rPr>
          <w:rFonts w:cs="Times New Roman"/>
          <w:kern w:val="0"/>
        </w:rPr>
        <w:t xml:space="preserve"> </w:t>
      </w:r>
      <w:r w:rsidR="004A1FC4" w:rsidRPr="006A1758">
        <w:rPr>
          <w:rFonts w:cs="Times New Roman"/>
          <w:kern w:val="0"/>
        </w:rPr>
        <w:t>C:</w:t>
      </w:r>
      <w:r w:rsidR="005B7D68" w:rsidRPr="006A1758">
        <w:rPr>
          <w:rFonts w:cs="Times New Roman"/>
          <w:kern w:val="0"/>
        </w:rPr>
        <w:t xml:space="preserve"> </w:t>
      </w:r>
      <w:r w:rsidR="004A1FC4" w:rsidRPr="006A1758">
        <w:rPr>
          <w:rFonts w:cs="Times New Roman"/>
          <w:kern w:val="0"/>
        </w:rPr>
        <w:t xml:space="preserve">Right </w:t>
      </w:r>
      <w:r w:rsidR="005B7D68" w:rsidRPr="006A1758">
        <w:rPr>
          <w:rFonts w:cs="Times New Roman"/>
          <w:kern w:val="0"/>
        </w:rPr>
        <w:t>coronary arteries</w:t>
      </w:r>
      <w:r w:rsidRPr="006A1758">
        <w:rPr>
          <w:rFonts w:cs="Times New Roman"/>
          <w:kern w:val="0"/>
        </w:rPr>
        <w:t>.</w:t>
      </w:r>
    </w:p>
    <w:p w14:paraId="508883A9"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p>
    <w:p w14:paraId="202FBD6B" w14:textId="15F1B973" w:rsidR="004A1FC4" w:rsidRPr="006A1758" w:rsidRDefault="004A1FC4" w:rsidP="006A1758">
      <w:pPr>
        <w:widowControl/>
        <w:snapToGrid w:val="0"/>
        <w:spacing w:line="360" w:lineRule="auto"/>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br w:type="page"/>
      </w:r>
    </w:p>
    <w:p w14:paraId="62826F3C" w14:textId="76A0E485" w:rsidR="00C5005C" w:rsidRPr="006A1758" w:rsidRDefault="00F608BF"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Style w:val="fontstyle01"/>
          <w:rFonts w:ascii="Book Antiqua" w:eastAsia="SimSun" w:hAnsi="Book Antiqua" w:cs="Times New Roman" w:hint="default"/>
          <w:color w:val="000000" w:themeColor="text1"/>
          <w:kern w:val="0"/>
          <w:sz w:val="24"/>
          <w:szCs w:val="24"/>
        </w:rPr>
        <w:lastRenderedPageBreak/>
        <w:t>A                         B</w:t>
      </w:r>
    </w:p>
    <w:p w14:paraId="40F247EF" w14:textId="77777777" w:rsidR="00C5005C" w:rsidRPr="006A1758" w:rsidRDefault="00C5005C" w:rsidP="006A1758">
      <w:pPr>
        <w:snapToGrid w:val="0"/>
        <w:spacing w:line="360" w:lineRule="auto"/>
        <w:ind w:firstLineChars="200" w:firstLine="480"/>
        <w:rPr>
          <w:rStyle w:val="fontstyle01"/>
          <w:rFonts w:ascii="Book Antiqua" w:eastAsia="SimSun" w:hAnsi="Book Antiqua" w:cs="Times New Roman" w:hint="default"/>
          <w:color w:val="000000" w:themeColor="text1"/>
          <w:kern w:val="0"/>
          <w:sz w:val="24"/>
          <w:szCs w:val="24"/>
        </w:rPr>
      </w:pPr>
      <w:r w:rsidRPr="006A1758">
        <w:rPr>
          <w:rFonts w:eastAsia="SimSun" w:cs="Times New Roman"/>
          <w:kern w:val="0"/>
          <w:lang w:eastAsia="en-US"/>
        </w:rPr>
        <w:drawing>
          <wp:inline distT="0" distB="0" distL="0" distR="0" wp14:anchorId="2010146D" wp14:editId="23EC5F82">
            <wp:extent cx="3920301" cy="315049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5167" cy="3154405"/>
                    </a:xfrm>
                    <a:prstGeom prst="rect">
                      <a:avLst/>
                    </a:prstGeom>
                  </pic:spPr>
                </pic:pic>
              </a:graphicData>
            </a:graphic>
          </wp:inline>
        </w:drawing>
      </w:r>
    </w:p>
    <w:p w14:paraId="29BE6E52" w14:textId="07C0FBD6" w:rsidR="00C5005C" w:rsidRPr="006A1758" w:rsidRDefault="00952096" w:rsidP="006A1758">
      <w:pPr>
        <w:snapToGrid w:val="0"/>
        <w:spacing w:line="360" w:lineRule="auto"/>
        <w:rPr>
          <w:rFonts w:cs="Times New Roman"/>
          <w:kern w:val="0"/>
        </w:rPr>
      </w:pPr>
      <w:r w:rsidRPr="006A1758">
        <w:rPr>
          <w:rFonts w:cs="Times New Roman"/>
          <w:b/>
          <w:kern w:val="0"/>
        </w:rPr>
        <w:t>Figure</w:t>
      </w:r>
      <w:r w:rsidR="005B7D68" w:rsidRPr="006A1758">
        <w:rPr>
          <w:rFonts w:cs="Times New Roman"/>
          <w:b/>
          <w:kern w:val="0"/>
        </w:rPr>
        <w:t xml:space="preserve"> </w:t>
      </w:r>
      <w:r w:rsidR="00E014F2" w:rsidRPr="006A1758">
        <w:rPr>
          <w:rFonts w:cs="Times New Roman"/>
          <w:b/>
          <w:kern w:val="0"/>
        </w:rPr>
        <w:t>9</w:t>
      </w:r>
      <w:r w:rsidRPr="006A1758">
        <w:rPr>
          <w:rFonts w:cs="Times New Roman"/>
          <w:b/>
          <w:kern w:val="0"/>
        </w:rPr>
        <w:t xml:space="preserve"> </w:t>
      </w:r>
      <w:r w:rsidR="004A1FC4" w:rsidRPr="006A1758">
        <w:rPr>
          <w:rFonts w:cs="Times New Roman"/>
          <w:b/>
          <w:kern w:val="0"/>
        </w:rPr>
        <w:t>Computed tomography angiography</w:t>
      </w:r>
      <w:r w:rsidR="00F608BF" w:rsidRPr="006A1758">
        <w:rPr>
          <w:rFonts w:cs="Times New Roman"/>
          <w:b/>
          <w:kern w:val="0"/>
        </w:rPr>
        <w:t>.</w:t>
      </w:r>
      <w:r w:rsidR="00F608BF" w:rsidRPr="006A1758">
        <w:rPr>
          <w:rFonts w:cs="Times New Roman"/>
          <w:kern w:val="0"/>
        </w:rPr>
        <w:t xml:space="preserve"> A, B: Compared </w:t>
      </w:r>
      <w:r w:rsidRPr="006A1758">
        <w:rPr>
          <w:rFonts w:cs="Times New Roman"/>
          <w:kern w:val="0"/>
        </w:rPr>
        <w:t>with the severe stenosis of the aberrant right subclavian artery</w:t>
      </w:r>
      <w:r w:rsidR="005B7D68" w:rsidRPr="006A1758">
        <w:rPr>
          <w:rFonts w:cs="Times New Roman"/>
          <w:kern w:val="0"/>
        </w:rPr>
        <w:t xml:space="preserve"> </w:t>
      </w:r>
      <w:r w:rsidR="00F064A6" w:rsidRPr="006A1758">
        <w:rPr>
          <w:rFonts w:cs="Times New Roman"/>
          <w:kern w:val="0"/>
        </w:rPr>
        <w:t>(</w:t>
      </w:r>
      <w:r w:rsidR="00A6234A" w:rsidRPr="006A1758">
        <w:rPr>
          <w:rFonts w:cs="Times New Roman"/>
          <w:kern w:val="0"/>
        </w:rPr>
        <w:t>yellow arrow</w:t>
      </w:r>
      <w:r w:rsidR="00F064A6" w:rsidRPr="006A1758">
        <w:rPr>
          <w:rFonts w:cs="Times New Roman"/>
          <w:kern w:val="0"/>
        </w:rPr>
        <w:t>)</w:t>
      </w:r>
      <w:r w:rsidRPr="006A1758">
        <w:rPr>
          <w:rFonts w:cs="Times New Roman"/>
          <w:kern w:val="0"/>
        </w:rPr>
        <w:t>, the wall of the left subclavian artery was normal without stenosis</w:t>
      </w:r>
      <w:r w:rsidR="005B7D68" w:rsidRPr="006A1758">
        <w:rPr>
          <w:rFonts w:cs="Times New Roman"/>
          <w:kern w:val="0"/>
        </w:rPr>
        <w:t xml:space="preserve"> </w:t>
      </w:r>
      <w:r w:rsidR="00A6234A" w:rsidRPr="006A1758">
        <w:rPr>
          <w:rFonts w:cs="Times New Roman"/>
          <w:kern w:val="0"/>
        </w:rPr>
        <w:t>(red star)</w:t>
      </w:r>
      <w:r w:rsidR="00A30EF2" w:rsidRPr="006A1758">
        <w:rPr>
          <w:rFonts w:cs="Times New Roman"/>
          <w:kern w:val="0"/>
        </w:rPr>
        <w:t>, although both had similar shapes and origins.</w:t>
      </w:r>
    </w:p>
    <w:p w14:paraId="4BB93AA8" w14:textId="2F1764E7" w:rsidR="001F6561" w:rsidRPr="006A1758" w:rsidRDefault="001F6561" w:rsidP="006A1758">
      <w:pPr>
        <w:snapToGrid w:val="0"/>
        <w:spacing w:line="360" w:lineRule="auto"/>
        <w:rPr>
          <w:rFonts w:cs="Times New Roman"/>
          <w:kern w:val="0"/>
        </w:rPr>
      </w:pPr>
      <w:r w:rsidRPr="006A1758">
        <w:rPr>
          <w:rFonts w:cs="Times New Roman"/>
          <w:kern w:val="0"/>
        </w:rPr>
        <w:br w:type="page"/>
      </w:r>
    </w:p>
    <w:p w14:paraId="2F86CC6F" w14:textId="77777777" w:rsidR="0034365E" w:rsidRPr="006A1758" w:rsidRDefault="0034365E" w:rsidP="006A1758">
      <w:pPr>
        <w:pStyle w:val="src"/>
        <w:shd w:val="clear" w:color="auto" w:fill="F7F8FA"/>
        <w:snapToGrid w:val="0"/>
        <w:spacing w:before="0" w:beforeAutospacing="0" w:after="0" w:afterAutospacing="0" w:line="360" w:lineRule="auto"/>
        <w:jc w:val="both"/>
        <w:rPr>
          <w:rFonts w:ascii="Book Antiqua" w:hAnsi="Book Antiqua" w:cs="Times New Roman"/>
        </w:rPr>
      </w:pPr>
    </w:p>
    <w:p w14:paraId="5888AE02" w14:textId="77777777" w:rsidR="000D5BAB" w:rsidRPr="006A1758" w:rsidRDefault="000D5BAB" w:rsidP="006A1758">
      <w:pPr>
        <w:pStyle w:val="src"/>
        <w:shd w:val="clear" w:color="auto" w:fill="F7F8FA"/>
        <w:snapToGrid w:val="0"/>
        <w:spacing w:before="0" w:beforeAutospacing="0" w:after="0" w:afterAutospacing="0" w:line="360" w:lineRule="auto"/>
        <w:jc w:val="both"/>
        <w:rPr>
          <w:rFonts w:ascii="Book Antiqua" w:hAnsi="Book Antiqua" w:cs="Times New Roman"/>
        </w:rPr>
      </w:pPr>
      <w:r w:rsidRPr="006A1758">
        <w:rPr>
          <w:rFonts w:ascii="Book Antiqua" w:hAnsi="Book Antiqua" w:cs="Times New Roman"/>
          <w:lang w:eastAsia="en-US"/>
        </w:rPr>
        <w:drawing>
          <wp:inline distT="0" distB="0" distL="0" distR="0" wp14:anchorId="39CB7FE5" wp14:editId="4EF658F8">
            <wp:extent cx="4352925" cy="329430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7392" cy="3305253"/>
                    </a:xfrm>
                    <a:prstGeom prst="rect">
                      <a:avLst/>
                    </a:prstGeom>
                  </pic:spPr>
                </pic:pic>
              </a:graphicData>
            </a:graphic>
          </wp:inline>
        </w:drawing>
      </w:r>
    </w:p>
    <w:p w14:paraId="22B9A40D" w14:textId="522F59DE" w:rsidR="00662420" w:rsidRPr="006A1758" w:rsidRDefault="000D5BAB" w:rsidP="006A1758">
      <w:pPr>
        <w:snapToGrid w:val="0"/>
        <w:spacing w:line="360" w:lineRule="auto"/>
        <w:rPr>
          <w:rStyle w:val="fontstyle01"/>
          <w:rFonts w:ascii="Book Antiqua" w:eastAsia="SimSun" w:hAnsi="Book Antiqua" w:cs="Times New Roman" w:hint="default"/>
          <w:b/>
          <w:bCs/>
          <w:color w:val="000000" w:themeColor="text1"/>
          <w:kern w:val="0"/>
          <w:sz w:val="24"/>
          <w:szCs w:val="24"/>
        </w:rPr>
      </w:pPr>
      <w:r w:rsidRPr="006A1758">
        <w:rPr>
          <w:rStyle w:val="tgt"/>
          <w:rFonts w:cs="Times New Roman"/>
          <w:b/>
          <w:bCs/>
          <w:kern w:val="0"/>
        </w:rPr>
        <w:t xml:space="preserve">Figure </w:t>
      </w:r>
      <w:r w:rsidR="0034365E" w:rsidRPr="006A1758">
        <w:rPr>
          <w:rStyle w:val="tgt"/>
          <w:rFonts w:cs="Times New Roman"/>
          <w:b/>
          <w:bCs/>
          <w:kern w:val="0"/>
        </w:rPr>
        <w:t>10</w:t>
      </w:r>
      <w:r w:rsidRPr="006A1758">
        <w:rPr>
          <w:rStyle w:val="tgt"/>
          <w:rFonts w:cs="Times New Roman"/>
          <w:b/>
          <w:bCs/>
          <w:kern w:val="0"/>
        </w:rPr>
        <w:t xml:space="preserve"> Timeline of patient diagnosis, treatment</w:t>
      </w:r>
      <w:del w:id="362" w:author="Author">
        <w:r w:rsidRPr="006A1758" w:rsidDel="00732D54">
          <w:rPr>
            <w:rStyle w:val="tgt"/>
            <w:rFonts w:cs="Times New Roman"/>
            <w:b/>
            <w:bCs/>
            <w:kern w:val="0"/>
          </w:rPr>
          <w:delText>,</w:delText>
        </w:r>
      </w:del>
      <w:r w:rsidRPr="006A1758">
        <w:rPr>
          <w:rStyle w:val="tgt"/>
          <w:rFonts w:cs="Times New Roman"/>
          <w:b/>
          <w:bCs/>
          <w:kern w:val="0"/>
        </w:rPr>
        <w:t xml:space="preserve"> and follow-up</w:t>
      </w:r>
      <w:r w:rsidR="00BA7F2D" w:rsidRPr="006A1758">
        <w:rPr>
          <w:rStyle w:val="tgt"/>
          <w:rFonts w:cs="Times New Roman"/>
          <w:b/>
          <w:bCs/>
          <w:kern w:val="0"/>
        </w:rPr>
        <w:t>.</w:t>
      </w:r>
    </w:p>
    <w:sectPr w:rsidR="00662420" w:rsidRPr="006A1758" w:rsidSect="00011EB0">
      <w:headerReference w:type="even" r:id="rId18"/>
      <w:headerReference w:type="default" r:id="rId19"/>
      <w:footerReference w:type="default" r:id="rId20"/>
      <w:headerReference w:type="firs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CDB72" w14:textId="77777777" w:rsidR="00445435" w:rsidRDefault="00445435" w:rsidP="001523A6">
      <w:r>
        <w:separator/>
      </w:r>
    </w:p>
  </w:endnote>
  <w:endnote w:type="continuationSeparator" w:id="0">
    <w:p w14:paraId="2AFC32FA" w14:textId="77777777" w:rsidR="00445435" w:rsidRDefault="00445435" w:rsidP="0015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B4+CAJSymbolA">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Arial Unicode MS"/>
    <w:panose1 w:val="020B0604020202020204"/>
    <w:charset w:val="88"/>
    <w:family w:val="auto"/>
    <w:pitch w:val="default"/>
    <w:sig w:usb0="00000000" w:usb1="0000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426583"/>
      <w:docPartObj>
        <w:docPartGallery w:val="Page Numbers (Bottom of Page)"/>
        <w:docPartUnique/>
      </w:docPartObj>
    </w:sdtPr>
    <w:sdtEndPr>
      <w:rPr>
        <w:sz w:val="24"/>
        <w:szCs w:val="24"/>
      </w:rPr>
    </w:sdtEndPr>
    <w:sdtContent>
      <w:p w14:paraId="5C32AB46" w14:textId="50378B95" w:rsidR="007E395D" w:rsidRPr="007B7A89" w:rsidRDefault="007E395D">
        <w:pPr>
          <w:pStyle w:val="Footer"/>
          <w:jc w:val="center"/>
          <w:rPr>
            <w:sz w:val="24"/>
            <w:szCs w:val="24"/>
            <w:rPrChange w:id="364" w:author="Author">
              <w:rPr/>
            </w:rPrChange>
          </w:rPr>
        </w:pPr>
        <w:r w:rsidRPr="007B7A89">
          <w:rPr>
            <w:sz w:val="24"/>
            <w:szCs w:val="24"/>
            <w:rPrChange w:id="365" w:author="Author">
              <w:rPr/>
            </w:rPrChange>
          </w:rPr>
          <w:fldChar w:fldCharType="begin"/>
        </w:r>
        <w:r w:rsidRPr="007B7A89">
          <w:rPr>
            <w:sz w:val="24"/>
            <w:szCs w:val="24"/>
            <w:rPrChange w:id="366" w:author="Author">
              <w:rPr/>
            </w:rPrChange>
          </w:rPr>
          <w:instrText>PAGE   \* MERGEFORMAT</w:instrText>
        </w:r>
        <w:r w:rsidRPr="007B7A89">
          <w:rPr>
            <w:sz w:val="24"/>
            <w:szCs w:val="24"/>
            <w:rPrChange w:id="367" w:author="Author">
              <w:rPr/>
            </w:rPrChange>
          </w:rPr>
          <w:fldChar w:fldCharType="separate"/>
        </w:r>
        <w:r w:rsidR="00F06A42" w:rsidRPr="007B7A89">
          <w:rPr>
            <w:noProof/>
            <w:sz w:val="24"/>
            <w:szCs w:val="24"/>
            <w:lang w:val="zh-CN"/>
            <w:rPrChange w:id="368" w:author="Author">
              <w:rPr>
                <w:noProof/>
                <w:lang w:val="zh-CN"/>
              </w:rPr>
            </w:rPrChange>
          </w:rPr>
          <w:t>24</w:t>
        </w:r>
        <w:r w:rsidRPr="007B7A89">
          <w:rPr>
            <w:sz w:val="24"/>
            <w:szCs w:val="24"/>
            <w:rPrChange w:id="369" w:author="Author">
              <w:rPr/>
            </w:rPrChange>
          </w:rPr>
          <w:fldChar w:fldCharType="end"/>
        </w:r>
      </w:p>
    </w:sdtContent>
  </w:sdt>
  <w:p w14:paraId="2C18129A" w14:textId="77777777" w:rsidR="007E395D" w:rsidRDefault="007E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47B41" w14:textId="77777777" w:rsidR="00445435" w:rsidRDefault="00445435" w:rsidP="001523A6">
      <w:r>
        <w:separator/>
      </w:r>
    </w:p>
  </w:footnote>
  <w:footnote w:type="continuationSeparator" w:id="0">
    <w:p w14:paraId="1BC7CC4A" w14:textId="77777777" w:rsidR="00445435" w:rsidRDefault="00445435" w:rsidP="00152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A436" w14:textId="77777777" w:rsidR="000A2F27" w:rsidRDefault="000A2F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0DF90" w14:textId="77777777" w:rsidR="00B7282B" w:rsidRDefault="00B7282B" w:rsidP="00B7282B">
    <w:pPr>
      <w:pStyle w:val="Header"/>
      <w:pBdr>
        <w:bottom w:val="none" w:sz="0" w:space="0" w:color="auto"/>
      </w:pBdr>
      <w:pPrChange w:id="363" w:author="Author">
        <w:pPr>
          <w:pStyle w:val="Header"/>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1466" w14:textId="77777777" w:rsidR="000A2F27" w:rsidRDefault="000A2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330D"/>
    <w:multiLevelType w:val="hybridMultilevel"/>
    <w:tmpl w:val="C74C55F8"/>
    <w:lvl w:ilvl="0" w:tplc="2D068FCA">
      <w:start w:val="1"/>
      <w:numFmt w:val="decimal"/>
      <w:lvlText w:val="%1."/>
      <w:lvlJc w:val="left"/>
      <w:pPr>
        <w:ind w:left="360" w:hanging="360"/>
      </w:pPr>
      <w:rPr>
        <w:rFonts w:hint="default"/>
      </w:rPr>
    </w:lvl>
    <w:lvl w:ilvl="1" w:tplc="9E20A06A" w:tentative="1">
      <w:start w:val="1"/>
      <w:numFmt w:val="lowerLetter"/>
      <w:lvlText w:val="%2)"/>
      <w:lvlJc w:val="left"/>
      <w:pPr>
        <w:ind w:left="840" w:hanging="420"/>
      </w:pPr>
    </w:lvl>
    <w:lvl w:ilvl="2" w:tplc="9FA610DE" w:tentative="1">
      <w:start w:val="1"/>
      <w:numFmt w:val="lowerRoman"/>
      <w:lvlText w:val="%3."/>
      <w:lvlJc w:val="right"/>
      <w:pPr>
        <w:ind w:left="1260" w:hanging="420"/>
      </w:pPr>
    </w:lvl>
    <w:lvl w:ilvl="3" w:tplc="5180012E" w:tentative="1">
      <w:start w:val="1"/>
      <w:numFmt w:val="decimal"/>
      <w:lvlText w:val="%4."/>
      <w:lvlJc w:val="left"/>
      <w:pPr>
        <w:ind w:left="1680" w:hanging="420"/>
      </w:pPr>
    </w:lvl>
    <w:lvl w:ilvl="4" w:tplc="BD6ECD00" w:tentative="1">
      <w:start w:val="1"/>
      <w:numFmt w:val="lowerLetter"/>
      <w:lvlText w:val="%5)"/>
      <w:lvlJc w:val="left"/>
      <w:pPr>
        <w:ind w:left="2100" w:hanging="420"/>
      </w:pPr>
    </w:lvl>
    <w:lvl w:ilvl="5" w:tplc="01FEC050" w:tentative="1">
      <w:start w:val="1"/>
      <w:numFmt w:val="lowerRoman"/>
      <w:lvlText w:val="%6."/>
      <w:lvlJc w:val="right"/>
      <w:pPr>
        <w:ind w:left="2520" w:hanging="420"/>
      </w:pPr>
    </w:lvl>
    <w:lvl w:ilvl="6" w:tplc="4B80FCE4" w:tentative="1">
      <w:start w:val="1"/>
      <w:numFmt w:val="decimal"/>
      <w:lvlText w:val="%7."/>
      <w:lvlJc w:val="left"/>
      <w:pPr>
        <w:ind w:left="2940" w:hanging="420"/>
      </w:pPr>
    </w:lvl>
    <w:lvl w:ilvl="7" w:tplc="655E3706" w:tentative="1">
      <w:start w:val="1"/>
      <w:numFmt w:val="lowerLetter"/>
      <w:lvlText w:val="%8)"/>
      <w:lvlJc w:val="left"/>
      <w:pPr>
        <w:ind w:left="3360" w:hanging="420"/>
      </w:pPr>
    </w:lvl>
    <w:lvl w:ilvl="8" w:tplc="2A08CDF6" w:tentative="1">
      <w:start w:val="1"/>
      <w:numFmt w:val="lowerRoman"/>
      <w:lvlText w:val="%9."/>
      <w:lvlJc w:val="right"/>
      <w:pPr>
        <w:ind w:left="3780" w:hanging="420"/>
      </w:pPr>
    </w:lvl>
  </w:abstractNum>
  <w:abstractNum w:abstractNumId="1" w15:restartNumberingAfterBreak="0">
    <w:nsid w:val="07BE38E9"/>
    <w:multiLevelType w:val="multilevel"/>
    <w:tmpl w:val="1418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338AF"/>
    <w:multiLevelType w:val="multilevel"/>
    <w:tmpl w:val="BF0C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412BA"/>
    <w:multiLevelType w:val="multilevel"/>
    <w:tmpl w:val="2B7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23890"/>
    <w:multiLevelType w:val="multilevel"/>
    <w:tmpl w:val="371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244B3"/>
    <w:multiLevelType w:val="hybridMultilevel"/>
    <w:tmpl w:val="A1E68342"/>
    <w:lvl w:ilvl="0" w:tplc="40707F5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42C66694"/>
    <w:multiLevelType w:val="multilevel"/>
    <w:tmpl w:val="F076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BC2922"/>
    <w:multiLevelType w:val="multilevel"/>
    <w:tmpl w:val="770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C6504"/>
    <w:multiLevelType w:val="multilevel"/>
    <w:tmpl w:val="099C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A0CE5"/>
    <w:multiLevelType w:val="multilevel"/>
    <w:tmpl w:val="BC4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6AB7D84"/>
    <w:multiLevelType w:val="multilevel"/>
    <w:tmpl w:val="1842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203C29"/>
    <w:multiLevelType w:val="multilevel"/>
    <w:tmpl w:val="766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1F205E"/>
    <w:multiLevelType w:val="multilevel"/>
    <w:tmpl w:val="00D8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CF5148"/>
    <w:multiLevelType w:val="multilevel"/>
    <w:tmpl w:val="0E26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8"/>
  </w:num>
  <w:num w:numId="5">
    <w:abstractNumId w:val="14"/>
  </w:num>
  <w:num w:numId="6">
    <w:abstractNumId w:val="2"/>
  </w:num>
  <w:num w:numId="7">
    <w:abstractNumId w:val="12"/>
  </w:num>
  <w:num w:numId="8">
    <w:abstractNumId w:val="5"/>
  </w:num>
  <w:num w:numId="9">
    <w:abstractNumId w:val="0"/>
  </w:num>
  <w:num w:numId="10">
    <w:abstractNumId w:val="9"/>
  </w:num>
  <w:num w:numId="11">
    <w:abstractNumId w:val="4"/>
  </w:num>
  <w:num w:numId="12">
    <w:abstractNumId w:val="13"/>
  </w:num>
  <w:num w:numId="13">
    <w:abstractNumId w:val="7"/>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removePersonalInformation/>
  <w:removeDateAndTime/>
  <w:displayBackgroundShape/>
  <w:bordersDoNotSurroundHeader/>
  <w:bordersDoNotSurroundFooter/>
  <w:activeWritingStyle w:appName="MSWord" w:lang="en-US" w:vendorID="64" w:dllVersion="4096" w:nlCheck="1" w:checkStyle="0"/>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GB" w:vendorID="64" w:dllVersion="6" w:nlCheck="1" w:checkStyle="0"/>
  <w:activeWritingStyle w:appName="MSWord" w:lang="it-IT" w:vendorID="64" w:dllVersion="4096" w:nlCheck="1" w:checkStyle="0"/>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1A2"/>
    <w:rsid w:val="00005A91"/>
    <w:rsid w:val="0000668F"/>
    <w:rsid w:val="00011EB0"/>
    <w:rsid w:val="0001358D"/>
    <w:rsid w:val="00023BCC"/>
    <w:rsid w:val="000257F3"/>
    <w:rsid w:val="000517F7"/>
    <w:rsid w:val="00051CBB"/>
    <w:rsid w:val="000A2F27"/>
    <w:rsid w:val="000D5BAB"/>
    <w:rsid w:val="000D7FF4"/>
    <w:rsid w:val="001436B2"/>
    <w:rsid w:val="00143761"/>
    <w:rsid w:val="00150A33"/>
    <w:rsid w:val="001523A6"/>
    <w:rsid w:val="001777B8"/>
    <w:rsid w:val="00177EFD"/>
    <w:rsid w:val="0019275F"/>
    <w:rsid w:val="00194588"/>
    <w:rsid w:val="00194D74"/>
    <w:rsid w:val="001A00C1"/>
    <w:rsid w:val="001C59B2"/>
    <w:rsid w:val="001D0352"/>
    <w:rsid w:val="001D3192"/>
    <w:rsid w:val="001F5439"/>
    <w:rsid w:val="001F6561"/>
    <w:rsid w:val="00203CF8"/>
    <w:rsid w:val="0021059D"/>
    <w:rsid w:val="002126C4"/>
    <w:rsid w:val="00215784"/>
    <w:rsid w:val="00240AC5"/>
    <w:rsid w:val="00265175"/>
    <w:rsid w:val="00267E5F"/>
    <w:rsid w:val="00281B54"/>
    <w:rsid w:val="00294D30"/>
    <w:rsid w:val="00297549"/>
    <w:rsid w:val="002B30D2"/>
    <w:rsid w:val="002C592D"/>
    <w:rsid w:val="002D4BEF"/>
    <w:rsid w:val="002E71CD"/>
    <w:rsid w:val="002E7578"/>
    <w:rsid w:val="00307DB6"/>
    <w:rsid w:val="00311466"/>
    <w:rsid w:val="00312B25"/>
    <w:rsid w:val="00323D1D"/>
    <w:rsid w:val="003312A9"/>
    <w:rsid w:val="003350EB"/>
    <w:rsid w:val="0034365E"/>
    <w:rsid w:val="0034685C"/>
    <w:rsid w:val="00365105"/>
    <w:rsid w:val="003B5F61"/>
    <w:rsid w:val="003C1E06"/>
    <w:rsid w:val="003C207F"/>
    <w:rsid w:val="003D23D9"/>
    <w:rsid w:val="00404061"/>
    <w:rsid w:val="00420F9D"/>
    <w:rsid w:val="0043713C"/>
    <w:rsid w:val="00445435"/>
    <w:rsid w:val="00446D49"/>
    <w:rsid w:val="004471A2"/>
    <w:rsid w:val="004A1FC4"/>
    <w:rsid w:val="004B2BF2"/>
    <w:rsid w:val="004C16BA"/>
    <w:rsid w:val="004C1B0F"/>
    <w:rsid w:val="004D3118"/>
    <w:rsid w:val="004E1843"/>
    <w:rsid w:val="004E5AC6"/>
    <w:rsid w:val="0051715C"/>
    <w:rsid w:val="00525A84"/>
    <w:rsid w:val="00527203"/>
    <w:rsid w:val="005326F1"/>
    <w:rsid w:val="0053772F"/>
    <w:rsid w:val="0055120D"/>
    <w:rsid w:val="00565BBF"/>
    <w:rsid w:val="00566E8B"/>
    <w:rsid w:val="00584614"/>
    <w:rsid w:val="005950FD"/>
    <w:rsid w:val="005B0690"/>
    <w:rsid w:val="005B7D68"/>
    <w:rsid w:val="005D0FF3"/>
    <w:rsid w:val="005D3D72"/>
    <w:rsid w:val="005E3CBF"/>
    <w:rsid w:val="00617568"/>
    <w:rsid w:val="00622119"/>
    <w:rsid w:val="00625429"/>
    <w:rsid w:val="00636129"/>
    <w:rsid w:val="00636778"/>
    <w:rsid w:val="006442A4"/>
    <w:rsid w:val="00644629"/>
    <w:rsid w:val="0065158D"/>
    <w:rsid w:val="00662420"/>
    <w:rsid w:val="00663A2C"/>
    <w:rsid w:val="00680FEB"/>
    <w:rsid w:val="00683714"/>
    <w:rsid w:val="00696530"/>
    <w:rsid w:val="006A1758"/>
    <w:rsid w:val="006B3E25"/>
    <w:rsid w:val="00705FE8"/>
    <w:rsid w:val="0070621D"/>
    <w:rsid w:val="00714057"/>
    <w:rsid w:val="00716FEF"/>
    <w:rsid w:val="00725CFC"/>
    <w:rsid w:val="00727DEA"/>
    <w:rsid w:val="00732D54"/>
    <w:rsid w:val="00752376"/>
    <w:rsid w:val="0076175D"/>
    <w:rsid w:val="00781F6D"/>
    <w:rsid w:val="00782876"/>
    <w:rsid w:val="00783381"/>
    <w:rsid w:val="00787AF1"/>
    <w:rsid w:val="00792678"/>
    <w:rsid w:val="00795973"/>
    <w:rsid w:val="007A2E80"/>
    <w:rsid w:val="007A4C8C"/>
    <w:rsid w:val="007B7A89"/>
    <w:rsid w:val="007E395D"/>
    <w:rsid w:val="007F2F63"/>
    <w:rsid w:val="00803620"/>
    <w:rsid w:val="008415E3"/>
    <w:rsid w:val="00842C65"/>
    <w:rsid w:val="00844254"/>
    <w:rsid w:val="00850B1E"/>
    <w:rsid w:val="008552F6"/>
    <w:rsid w:val="00857E0F"/>
    <w:rsid w:val="00864528"/>
    <w:rsid w:val="00866B3B"/>
    <w:rsid w:val="00892824"/>
    <w:rsid w:val="008B427B"/>
    <w:rsid w:val="008C32F2"/>
    <w:rsid w:val="00911E6B"/>
    <w:rsid w:val="00916B80"/>
    <w:rsid w:val="00921802"/>
    <w:rsid w:val="00927607"/>
    <w:rsid w:val="00952096"/>
    <w:rsid w:val="00955E65"/>
    <w:rsid w:val="00960C6A"/>
    <w:rsid w:val="0096138B"/>
    <w:rsid w:val="009645CB"/>
    <w:rsid w:val="00971D5D"/>
    <w:rsid w:val="00986B92"/>
    <w:rsid w:val="00990259"/>
    <w:rsid w:val="00990C77"/>
    <w:rsid w:val="009B353E"/>
    <w:rsid w:val="009D7417"/>
    <w:rsid w:val="009E5C4E"/>
    <w:rsid w:val="00A06A1F"/>
    <w:rsid w:val="00A166F4"/>
    <w:rsid w:val="00A30EF2"/>
    <w:rsid w:val="00A35606"/>
    <w:rsid w:val="00A37079"/>
    <w:rsid w:val="00A60CED"/>
    <w:rsid w:val="00A6234A"/>
    <w:rsid w:val="00A65ED3"/>
    <w:rsid w:val="00A70DB8"/>
    <w:rsid w:val="00A76037"/>
    <w:rsid w:val="00A87E04"/>
    <w:rsid w:val="00AA6CA4"/>
    <w:rsid w:val="00AB2658"/>
    <w:rsid w:val="00AB677E"/>
    <w:rsid w:val="00AF1A68"/>
    <w:rsid w:val="00B0680D"/>
    <w:rsid w:val="00B06A3D"/>
    <w:rsid w:val="00B06C3C"/>
    <w:rsid w:val="00B14078"/>
    <w:rsid w:val="00B1493C"/>
    <w:rsid w:val="00B239FC"/>
    <w:rsid w:val="00B26A27"/>
    <w:rsid w:val="00B4548A"/>
    <w:rsid w:val="00B46DDC"/>
    <w:rsid w:val="00B70B54"/>
    <w:rsid w:val="00B7282B"/>
    <w:rsid w:val="00BA7F2D"/>
    <w:rsid w:val="00BD1212"/>
    <w:rsid w:val="00BD3FB6"/>
    <w:rsid w:val="00BD4C69"/>
    <w:rsid w:val="00BE250C"/>
    <w:rsid w:val="00BE5930"/>
    <w:rsid w:val="00BF3961"/>
    <w:rsid w:val="00C03FA9"/>
    <w:rsid w:val="00C07FFA"/>
    <w:rsid w:val="00C453EF"/>
    <w:rsid w:val="00C5005C"/>
    <w:rsid w:val="00C50D83"/>
    <w:rsid w:val="00C52011"/>
    <w:rsid w:val="00C671AE"/>
    <w:rsid w:val="00C75088"/>
    <w:rsid w:val="00CB48A1"/>
    <w:rsid w:val="00CC5ADF"/>
    <w:rsid w:val="00CD2435"/>
    <w:rsid w:val="00CD7753"/>
    <w:rsid w:val="00CE0ED3"/>
    <w:rsid w:val="00D0511B"/>
    <w:rsid w:val="00D07FB0"/>
    <w:rsid w:val="00D136D8"/>
    <w:rsid w:val="00D27010"/>
    <w:rsid w:val="00D36889"/>
    <w:rsid w:val="00D66819"/>
    <w:rsid w:val="00D765AF"/>
    <w:rsid w:val="00D91FA0"/>
    <w:rsid w:val="00D94F86"/>
    <w:rsid w:val="00DA10EE"/>
    <w:rsid w:val="00DA585E"/>
    <w:rsid w:val="00DC3225"/>
    <w:rsid w:val="00DC74ED"/>
    <w:rsid w:val="00DD255C"/>
    <w:rsid w:val="00DE7653"/>
    <w:rsid w:val="00E014F2"/>
    <w:rsid w:val="00E2086F"/>
    <w:rsid w:val="00E24619"/>
    <w:rsid w:val="00E26594"/>
    <w:rsid w:val="00E26EEC"/>
    <w:rsid w:val="00E31442"/>
    <w:rsid w:val="00E33FC4"/>
    <w:rsid w:val="00E405C8"/>
    <w:rsid w:val="00E41184"/>
    <w:rsid w:val="00E43009"/>
    <w:rsid w:val="00E44BB7"/>
    <w:rsid w:val="00E50B98"/>
    <w:rsid w:val="00E56806"/>
    <w:rsid w:val="00E83713"/>
    <w:rsid w:val="00EA1FCC"/>
    <w:rsid w:val="00EA3B66"/>
    <w:rsid w:val="00EA3E5F"/>
    <w:rsid w:val="00EB1933"/>
    <w:rsid w:val="00EC384C"/>
    <w:rsid w:val="00F064A6"/>
    <w:rsid w:val="00F06A42"/>
    <w:rsid w:val="00F24607"/>
    <w:rsid w:val="00F27FA1"/>
    <w:rsid w:val="00F40A1D"/>
    <w:rsid w:val="00F4196A"/>
    <w:rsid w:val="00F44A6B"/>
    <w:rsid w:val="00F569EE"/>
    <w:rsid w:val="00F608BF"/>
    <w:rsid w:val="00F6250F"/>
    <w:rsid w:val="00F656A0"/>
    <w:rsid w:val="00F65E89"/>
    <w:rsid w:val="00F70274"/>
    <w:rsid w:val="00F71365"/>
    <w:rsid w:val="00F87859"/>
    <w:rsid w:val="00F93436"/>
    <w:rsid w:val="00FA0C16"/>
    <w:rsid w:val="00FA44EE"/>
    <w:rsid w:val="00FB7A41"/>
    <w:rsid w:val="00FC2C25"/>
    <w:rsid w:val="00FC5480"/>
    <w:rsid w:val="00FD79DD"/>
    <w:rsid w:val="00FE2652"/>
    <w:rsid w:val="00FF196D"/>
    <w:rsid w:val="00FF5421"/>
    <w:rsid w:val="00FF6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3F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EastAsia" w:hAnsi="Book Antiqua" w:cstheme="minorBidi"/>
        <w:color w:val="000000" w:themeColor="text1"/>
        <w:kern w:val="2"/>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471A2"/>
    <w:rPr>
      <w:rFonts w:ascii="SimHei" w:eastAsia="SimHei" w:hAnsi="SimHei" w:hint="eastAsia"/>
      <w:b w:val="0"/>
      <w:bCs w:val="0"/>
      <w:i w:val="0"/>
      <w:iCs w:val="0"/>
      <w:color w:val="242021"/>
      <w:sz w:val="22"/>
      <w:szCs w:val="22"/>
    </w:rPr>
  </w:style>
  <w:style w:type="character" w:customStyle="1" w:styleId="fontstyle11">
    <w:name w:val="fontstyle11"/>
    <w:basedOn w:val="DefaultParagraphFont"/>
    <w:rsid w:val="00A37079"/>
    <w:rPr>
      <w:rFonts w:ascii="B4+CAJSymbolA" w:hAnsi="B4+CAJSymbolA" w:hint="default"/>
      <w:b w:val="0"/>
      <w:bCs w:val="0"/>
      <w:i w:val="0"/>
      <w:iCs w:val="0"/>
      <w:color w:val="000000"/>
      <w:sz w:val="22"/>
      <w:szCs w:val="22"/>
    </w:rPr>
  </w:style>
  <w:style w:type="character" w:customStyle="1" w:styleId="apple-converted-space">
    <w:name w:val="apple-converted-space"/>
    <w:basedOn w:val="DefaultParagraphFont"/>
    <w:rsid w:val="001A00C1"/>
  </w:style>
  <w:style w:type="character" w:customStyle="1" w:styleId="tgt">
    <w:name w:val="tgt"/>
    <w:basedOn w:val="DefaultParagraphFont"/>
    <w:rsid w:val="001A00C1"/>
  </w:style>
  <w:style w:type="character" w:customStyle="1" w:styleId="tgt1">
    <w:name w:val="tgt1"/>
    <w:basedOn w:val="DefaultParagraphFont"/>
    <w:rsid w:val="00782876"/>
  </w:style>
  <w:style w:type="character" w:customStyle="1" w:styleId="skip">
    <w:name w:val="skip"/>
    <w:basedOn w:val="DefaultParagraphFont"/>
    <w:rsid w:val="00803620"/>
  </w:style>
  <w:style w:type="character" w:styleId="Hyperlink">
    <w:name w:val="Hyperlink"/>
    <w:basedOn w:val="DefaultParagraphFont"/>
    <w:uiPriority w:val="99"/>
    <w:unhideWhenUsed/>
    <w:rsid w:val="00803620"/>
    <w:rPr>
      <w:color w:val="0000FF"/>
      <w:u w:val="single"/>
    </w:rPr>
  </w:style>
  <w:style w:type="paragraph" w:styleId="Header">
    <w:name w:val="header"/>
    <w:basedOn w:val="Normal"/>
    <w:link w:val="HeaderChar"/>
    <w:uiPriority w:val="99"/>
    <w:unhideWhenUsed/>
    <w:rsid w:val="001523A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523A6"/>
    <w:rPr>
      <w:sz w:val="18"/>
      <w:szCs w:val="18"/>
    </w:rPr>
  </w:style>
  <w:style w:type="paragraph" w:styleId="Footer">
    <w:name w:val="footer"/>
    <w:basedOn w:val="Normal"/>
    <w:link w:val="FooterChar"/>
    <w:uiPriority w:val="99"/>
    <w:unhideWhenUsed/>
    <w:rsid w:val="001523A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523A6"/>
    <w:rPr>
      <w:sz w:val="18"/>
      <w:szCs w:val="18"/>
    </w:rPr>
  </w:style>
  <w:style w:type="paragraph" w:customStyle="1" w:styleId="src">
    <w:name w:val="src"/>
    <w:basedOn w:val="Normal"/>
    <w:rsid w:val="001523A6"/>
    <w:pPr>
      <w:widowControl/>
      <w:spacing w:before="100" w:beforeAutospacing="1" w:after="100" w:afterAutospacing="1"/>
      <w:jc w:val="left"/>
    </w:pPr>
    <w:rPr>
      <w:rFonts w:ascii="SimSun" w:eastAsia="SimSun" w:hAnsi="SimSun" w:cs="SimSun"/>
      <w:kern w:val="0"/>
    </w:rPr>
  </w:style>
  <w:style w:type="character" w:customStyle="1" w:styleId="tran">
    <w:name w:val="tran"/>
    <w:basedOn w:val="DefaultParagraphFont"/>
    <w:rsid w:val="001523A6"/>
  </w:style>
  <w:style w:type="paragraph" w:styleId="BalloonText">
    <w:name w:val="Balloon Text"/>
    <w:basedOn w:val="Normal"/>
    <w:link w:val="BalloonTextChar"/>
    <w:uiPriority w:val="99"/>
    <w:semiHidden/>
    <w:unhideWhenUsed/>
    <w:rsid w:val="00C671AE"/>
    <w:rPr>
      <w:sz w:val="18"/>
      <w:szCs w:val="18"/>
    </w:rPr>
  </w:style>
  <w:style w:type="character" w:customStyle="1" w:styleId="BalloonTextChar">
    <w:name w:val="Balloon Text Char"/>
    <w:basedOn w:val="DefaultParagraphFont"/>
    <w:link w:val="BalloonText"/>
    <w:uiPriority w:val="99"/>
    <w:semiHidden/>
    <w:rsid w:val="00C671AE"/>
    <w:rPr>
      <w:sz w:val="18"/>
      <w:szCs w:val="18"/>
    </w:rPr>
  </w:style>
  <w:style w:type="paragraph" w:styleId="ListParagraph">
    <w:name w:val="List Paragraph"/>
    <w:basedOn w:val="Normal"/>
    <w:uiPriority w:val="34"/>
    <w:qFormat/>
    <w:rsid w:val="00783381"/>
    <w:pPr>
      <w:ind w:firstLineChars="200" w:firstLine="420"/>
    </w:pPr>
  </w:style>
  <w:style w:type="character" w:styleId="LineNumber">
    <w:name w:val="line number"/>
    <w:basedOn w:val="DefaultParagraphFont"/>
    <w:uiPriority w:val="99"/>
    <w:semiHidden/>
    <w:unhideWhenUsed/>
    <w:rsid w:val="00857E0F"/>
  </w:style>
  <w:style w:type="character" w:styleId="CommentReference">
    <w:name w:val="annotation reference"/>
    <w:basedOn w:val="DefaultParagraphFont"/>
    <w:uiPriority w:val="99"/>
    <w:unhideWhenUsed/>
    <w:qFormat/>
    <w:rsid w:val="00636129"/>
    <w:rPr>
      <w:sz w:val="21"/>
      <w:szCs w:val="21"/>
    </w:rPr>
  </w:style>
  <w:style w:type="paragraph" w:styleId="CommentText">
    <w:name w:val="annotation text"/>
    <w:basedOn w:val="Normal"/>
    <w:link w:val="CommentTextChar"/>
    <w:unhideWhenUsed/>
    <w:qFormat/>
    <w:rsid w:val="00990C77"/>
    <w:pPr>
      <w:jc w:val="left"/>
    </w:pPr>
  </w:style>
  <w:style w:type="character" w:customStyle="1" w:styleId="CommentTextChar">
    <w:name w:val="Comment Text Char"/>
    <w:basedOn w:val="DefaultParagraphFont"/>
    <w:link w:val="CommentText"/>
    <w:rsid w:val="00990C77"/>
    <w:rPr>
      <w:rFonts w:ascii="Book Antiqua" w:hAnsi="Book Antiqua"/>
      <w:sz w:val="24"/>
    </w:rPr>
  </w:style>
  <w:style w:type="paragraph" w:styleId="CommentSubject">
    <w:name w:val="annotation subject"/>
    <w:basedOn w:val="CommentText"/>
    <w:next w:val="CommentText"/>
    <w:link w:val="CommentSubjectChar"/>
    <w:uiPriority w:val="99"/>
    <w:semiHidden/>
    <w:unhideWhenUsed/>
    <w:rsid w:val="001436B2"/>
    <w:pPr>
      <w:jc w:val="both"/>
    </w:pPr>
    <w:rPr>
      <w:b/>
      <w:bCs/>
      <w:sz w:val="20"/>
      <w:szCs w:val="20"/>
    </w:rPr>
  </w:style>
  <w:style w:type="character" w:customStyle="1" w:styleId="CommentSubjectChar">
    <w:name w:val="Comment Subject Char"/>
    <w:basedOn w:val="CommentTextChar"/>
    <w:link w:val="CommentSubject"/>
    <w:uiPriority w:val="99"/>
    <w:semiHidden/>
    <w:rsid w:val="001436B2"/>
    <w:rPr>
      <w:rFonts w:ascii="Book Antiqua" w:hAnsi="Book Antiqua"/>
      <w:b/>
      <w:bCs/>
      <w:sz w:val="20"/>
      <w:szCs w:val="20"/>
    </w:rPr>
  </w:style>
  <w:style w:type="character" w:customStyle="1" w:styleId="1">
    <w:name w:val="未处理的提及1"/>
    <w:basedOn w:val="DefaultParagraphFont"/>
    <w:uiPriority w:val="99"/>
    <w:semiHidden/>
    <w:unhideWhenUsed/>
    <w:rsid w:val="001436B2"/>
    <w:rPr>
      <w:color w:val="605E5C"/>
      <w:shd w:val="clear" w:color="auto" w:fill="E1DFDD"/>
    </w:rPr>
  </w:style>
  <w:style w:type="paragraph" w:styleId="Revision">
    <w:name w:val="Revision"/>
    <w:hidden/>
    <w:uiPriority w:val="99"/>
    <w:semiHidden/>
    <w:rsid w:val="001436B2"/>
  </w:style>
  <w:style w:type="paragraph" w:customStyle="1" w:styleId="10">
    <w:name w:val="正文1"/>
    <w:uiPriority w:val="99"/>
    <w:rsid w:val="00F71365"/>
    <w:pPr>
      <w:spacing w:line="276" w:lineRule="auto"/>
    </w:pPr>
    <w:rPr>
      <w:rFonts w:ascii="Arial" w:eastAsia="SimSun" w:hAnsi="Arial" w:cs="Arial"/>
      <w:color w:val="000000"/>
      <w:kern w:val="0"/>
      <w:sz w:val="22"/>
      <w:szCs w:val="20"/>
      <w:lang w:val="pl-PL" w:eastAsia="pl-PL"/>
    </w:rPr>
  </w:style>
  <w:style w:type="character" w:styleId="Emphasis">
    <w:name w:val="Emphasis"/>
    <w:basedOn w:val="DefaultParagraphFont"/>
    <w:uiPriority w:val="20"/>
    <w:qFormat/>
    <w:rsid w:val="00EA3B66"/>
    <w:rPr>
      <w:i w:val="0"/>
      <w:iCs w:val="0"/>
      <w:color w:val="CC0000"/>
    </w:rPr>
  </w:style>
  <w:style w:type="paragraph" w:styleId="NormalWeb">
    <w:name w:val="Normal (Web)"/>
    <w:basedOn w:val="Normal"/>
    <w:semiHidden/>
    <w:unhideWhenUsed/>
    <w:qFormat/>
    <w:rsid w:val="009645CB"/>
    <w:pPr>
      <w:widowControl/>
      <w:spacing w:before="100" w:beforeAutospacing="1" w:after="100" w:afterAutospacing="1"/>
      <w:jc w:val="left"/>
    </w:pPr>
    <w:rPr>
      <w:rFonts w:ascii="Times New Roman" w:eastAsia="Calibri" w:hAnsi="Times New Roman" w:cs="Times New Roman"/>
      <w:kern w:val="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564532">
      <w:bodyDiv w:val="1"/>
      <w:marLeft w:val="0"/>
      <w:marRight w:val="0"/>
      <w:marTop w:val="0"/>
      <w:marBottom w:val="0"/>
      <w:divBdr>
        <w:top w:val="none" w:sz="0" w:space="0" w:color="auto"/>
        <w:left w:val="none" w:sz="0" w:space="0" w:color="auto"/>
        <w:bottom w:val="none" w:sz="0" w:space="0" w:color="auto"/>
        <w:right w:val="none" w:sz="0" w:space="0" w:color="auto"/>
      </w:divBdr>
    </w:div>
    <w:div w:id="350575601">
      <w:bodyDiv w:val="1"/>
      <w:marLeft w:val="0"/>
      <w:marRight w:val="0"/>
      <w:marTop w:val="0"/>
      <w:marBottom w:val="0"/>
      <w:divBdr>
        <w:top w:val="none" w:sz="0" w:space="0" w:color="auto"/>
        <w:left w:val="none" w:sz="0" w:space="0" w:color="auto"/>
        <w:bottom w:val="none" w:sz="0" w:space="0" w:color="auto"/>
        <w:right w:val="none" w:sz="0" w:space="0" w:color="auto"/>
      </w:divBdr>
    </w:div>
    <w:div w:id="459610617">
      <w:bodyDiv w:val="1"/>
      <w:marLeft w:val="0"/>
      <w:marRight w:val="0"/>
      <w:marTop w:val="0"/>
      <w:marBottom w:val="0"/>
      <w:divBdr>
        <w:top w:val="none" w:sz="0" w:space="0" w:color="auto"/>
        <w:left w:val="none" w:sz="0" w:space="0" w:color="auto"/>
        <w:bottom w:val="none" w:sz="0" w:space="0" w:color="auto"/>
        <w:right w:val="none" w:sz="0" w:space="0" w:color="auto"/>
      </w:divBdr>
    </w:div>
    <w:div w:id="656540195">
      <w:bodyDiv w:val="1"/>
      <w:marLeft w:val="0"/>
      <w:marRight w:val="0"/>
      <w:marTop w:val="0"/>
      <w:marBottom w:val="0"/>
      <w:divBdr>
        <w:top w:val="none" w:sz="0" w:space="0" w:color="auto"/>
        <w:left w:val="none" w:sz="0" w:space="0" w:color="auto"/>
        <w:bottom w:val="none" w:sz="0" w:space="0" w:color="auto"/>
        <w:right w:val="none" w:sz="0" w:space="0" w:color="auto"/>
      </w:divBdr>
    </w:div>
    <w:div w:id="765269595">
      <w:bodyDiv w:val="1"/>
      <w:marLeft w:val="0"/>
      <w:marRight w:val="0"/>
      <w:marTop w:val="0"/>
      <w:marBottom w:val="0"/>
      <w:divBdr>
        <w:top w:val="none" w:sz="0" w:space="0" w:color="auto"/>
        <w:left w:val="none" w:sz="0" w:space="0" w:color="auto"/>
        <w:bottom w:val="none" w:sz="0" w:space="0" w:color="auto"/>
        <w:right w:val="none" w:sz="0" w:space="0" w:color="auto"/>
      </w:divBdr>
    </w:div>
    <w:div w:id="840051385">
      <w:bodyDiv w:val="1"/>
      <w:marLeft w:val="0"/>
      <w:marRight w:val="0"/>
      <w:marTop w:val="0"/>
      <w:marBottom w:val="0"/>
      <w:divBdr>
        <w:top w:val="none" w:sz="0" w:space="0" w:color="auto"/>
        <w:left w:val="none" w:sz="0" w:space="0" w:color="auto"/>
        <w:bottom w:val="none" w:sz="0" w:space="0" w:color="auto"/>
        <w:right w:val="none" w:sz="0" w:space="0" w:color="auto"/>
      </w:divBdr>
    </w:div>
    <w:div w:id="882910105">
      <w:bodyDiv w:val="1"/>
      <w:marLeft w:val="0"/>
      <w:marRight w:val="0"/>
      <w:marTop w:val="0"/>
      <w:marBottom w:val="0"/>
      <w:divBdr>
        <w:top w:val="none" w:sz="0" w:space="0" w:color="auto"/>
        <w:left w:val="none" w:sz="0" w:space="0" w:color="auto"/>
        <w:bottom w:val="none" w:sz="0" w:space="0" w:color="auto"/>
        <w:right w:val="none" w:sz="0" w:space="0" w:color="auto"/>
      </w:divBdr>
    </w:div>
    <w:div w:id="1030186464">
      <w:bodyDiv w:val="1"/>
      <w:marLeft w:val="0"/>
      <w:marRight w:val="0"/>
      <w:marTop w:val="0"/>
      <w:marBottom w:val="0"/>
      <w:divBdr>
        <w:top w:val="none" w:sz="0" w:space="0" w:color="auto"/>
        <w:left w:val="none" w:sz="0" w:space="0" w:color="auto"/>
        <w:bottom w:val="none" w:sz="0" w:space="0" w:color="auto"/>
        <w:right w:val="none" w:sz="0" w:space="0" w:color="auto"/>
      </w:divBdr>
    </w:div>
    <w:div w:id="1088698781">
      <w:bodyDiv w:val="1"/>
      <w:marLeft w:val="0"/>
      <w:marRight w:val="0"/>
      <w:marTop w:val="0"/>
      <w:marBottom w:val="0"/>
      <w:divBdr>
        <w:top w:val="none" w:sz="0" w:space="0" w:color="auto"/>
        <w:left w:val="none" w:sz="0" w:space="0" w:color="auto"/>
        <w:bottom w:val="none" w:sz="0" w:space="0" w:color="auto"/>
        <w:right w:val="none" w:sz="0" w:space="0" w:color="auto"/>
      </w:divBdr>
    </w:div>
    <w:div w:id="1241215150">
      <w:bodyDiv w:val="1"/>
      <w:marLeft w:val="0"/>
      <w:marRight w:val="0"/>
      <w:marTop w:val="0"/>
      <w:marBottom w:val="0"/>
      <w:divBdr>
        <w:top w:val="none" w:sz="0" w:space="0" w:color="auto"/>
        <w:left w:val="none" w:sz="0" w:space="0" w:color="auto"/>
        <w:bottom w:val="none" w:sz="0" w:space="0" w:color="auto"/>
        <w:right w:val="none" w:sz="0" w:space="0" w:color="auto"/>
      </w:divBdr>
    </w:div>
    <w:div w:id="1299334465">
      <w:bodyDiv w:val="1"/>
      <w:marLeft w:val="0"/>
      <w:marRight w:val="0"/>
      <w:marTop w:val="0"/>
      <w:marBottom w:val="0"/>
      <w:divBdr>
        <w:top w:val="none" w:sz="0" w:space="0" w:color="auto"/>
        <w:left w:val="none" w:sz="0" w:space="0" w:color="auto"/>
        <w:bottom w:val="none" w:sz="0" w:space="0" w:color="auto"/>
        <w:right w:val="none" w:sz="0" w:space="0" w:color="auto"/>
      </w:divBdr>
    </w:div>
    <w:div w:id="1402025938">
      <w:bodyDiv w:val="1"/>
      <w:marLeft w:val="0"/>
      <w:marRight w:val="0"/>
      <w:marTop w:val="0"/>
      <w:marBottom w:val="0"/>
      <w:divBdr>
        <w:top w:val="none" w:sz="0" w:space="0" w:color="auto"/>
        <w:left w:val="none" w:sz="0" w:space="0" w:color="auto"/>
        <w:bottom w:val="none" w:sz="0" w:space="0" w:color="auto"/>
        <w:right w:val="none" w:sz="0" w:space="0" w:color="auto"/>
      </w:divBdr>
    </w:div>
    <w:div w:id="1530142640">
      <w:bodyDiv w:val="1"/>
      <w:marLeft w:val="0"/>
      <w:marRight w:val="0"/>
      <w:marTop w:val="0"/>
      <w:marBottom w:val="0"/>
      <w:divBdr>
        <w:top w:val="none" w:sz="0" w:space="0" w:color="auto"/>
        <w:left w:val="none" w:sz="0" w:space="0" w:color="auto"/>
        <w:bottom w:val="none" w:sz="0" w:space="0" w:color="auto"/>
        <w:right w:val="none" w:sz="0" w:space="0" w:color="auto"/>
      </w:divBdr>
    </w:div>
    <w:div w:id="1541282298">
      <w:bodyDiv w:val="1"/>
      <w:marLeft w:val="0"/>
      <w:marRight w:val="0"/>
      <w:marTop w:val="0"/>
      <w:marBottom w:val="0"/>
      <w:divBdr>
        <w:top w:val="none" w:sz="0" w:space="0" w:color="auto"/>
        <w:left w:val="none" w:sz="0" w:space="0" w:color="auto"/>
        <w:bottom w:val="none" w:sz="0" w:space="0" w:color="auto"/>
        <w:right w:val="none" w:sz="0" w:space="0" w:color="auto"/>
      </w:divBdr>
    </w:div>
    <w:div w:id="1790660853">
      <w:bodyDiv w:val="1"/>
      <w:marLeft w:val="0"/>
      <w:marRight w:val="0"/>
      <w:marTop w:val="0"/>
      <w:marBottom w:val="0"/>
      <w:divBdr>
        <w:top w:val="none" w:sz="0" w:space="0" w:color="auto"/>
        <w:left w:val="none" w:sz="0" w:space="0" w:color="auto"/>
        <w:bottom w:val="none" w:sz="0" w:space="0" w:color="auto"/>
        <w:right w:val="none" w:sz="0" w:space="0" w:color="auto"/>
      </w:divBdr>
    </w:div>
    <w:div w:id="200358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FBB5D-BF3C-5347-81C5-FEB96E80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3716</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2019-09-25T01:39:00Z</dcterms:created>
  <dcterms:modified xsi:type="dcterms:W3CDTF">2019-09-29T23:26:00Z</dcterms:modified>
</cp:coreProperties>
</file>