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10BEA" w14:textId="77777777" w:rsidR="006302C6" w:rsidRPr="00B40BD6" w:rsidRDefault="006302C6" w:rsidP="00687D49">
      <w:pPr>
        <w:snapToGrid w:val="0"/>
        <w:spacing w:after="0" w:line="360" w:lineRule="auto"/>
        <w:jc w:val="both"/>
        <w:rPr>
          <w:rFonts w:ascii="Book Antiqua" w:eastAsia="Book Antiqua" w:hAnsi="Book Antiqua"/>
          <w:b/>
          <w:bCs/>
          <w:i/>
          <w:sz w:val="24"/>
          <w:szCs w:val="24"/>
          <w:lang w:val="en-US"/>
          <w:rPrChange w:id="0" w:author="FP" w:date="2019-10-16T15:18:00Z">
            <w:rPr>
              <w:rFonts w:ascii="Book Antiqua" w:eastAsia="Book Antiqua" w:hAnsi="Book Antiqua"/>
              <w:i/>
              <w:sz w:val="24"/>
              <w:szCs w:val="24"/>
              <w:lang w:val="en-US"/>
            </w:rPr>
          </w:rPrChange>
        </w:rPr>
      </w:pPr>
      <w:bookmarkStart w:id="1" w:name="OLE_LINK1"/>
      <w:r w:rsidRPr="00687D49">
        <w:rPr>
          <w:rFonts w:ascii="Book Antiqua" w:eastAsia="Book Antiqua" w:hAnsi="Book Antiqua"/>
          <w:b/>
          <w:sz w:val="24"/>
          <w:szCs w:val="24"/>
          <w:lang w:val="en-US"/>
        </w:rPr>
        <w:t xml:space="preserve">Name of Journal: </w:t>
      </w:r>
      <w:r w:rsidRPr="00B40BD6">
        <w:rPr>
          <w:rFonts w:ascii="Book Antiqua" w:eastAsia="Book Antiqua" w:hAnsi="Book Antiqua"/>
          <w:b/>
          <w:bCs/>
          <w:i/>
          <w:sz w:val="24"/>
          <w:szCs w:val="24"/>
          <w:lang w:val="en-US"/>
          <w:rPrChange w:id="2" w:author="FP" w:date="2019-10-16T15:18:00Z">
            <w:rPr>
              <w:rFonts w:ascii="Book Antiqua" w:eastAsia="Book Antiqua" w:hAnsi="Book Antiqua"/>
              <w:i/>
              <w:sz w:val="24"/>
              <w:szCs w:val="24"/>
              <w:lang w:val="en-US"/>
            </w:rPr>
          </w:rPrChange>
        </w:rPr>
        <w:t>World Journal of Clinical Cases</w:t>
      </w:r>
    </w:p>
    <w:p w14:paraId="5852F349" w14:textId="0FF50B2C" w:rsidR="006302C6" w:rsidRPr="00B40BD6" w:rsidRDefault="006302C6" w:rsidP="00687D49">
      <w:pPr>
        <w:snapToGrid w:val="0"/>
        <w:spacing w:after="0" w:line="360" w:lineRule="auto"/>
        <w:jc w:val="both"/>
        <w:rPr>
          <w:rFonts w:ascii="Book Antiqua" w:hAnsi="Book Antiqua"/>
          <w:b/>
          <w:bCs/>
          <w:sz w:val="24"/>
          <w:szCs w:val="24"/>
          <w:lang w:val="en-US"/>
          <w:rPrChange w:id="3" w:author="FP" w:date="2019-10-16T15:18:00Z">
            <w:rPr>
              <w:rFonts w:ascii="Book Antiqua" w:hAnsi="Book Antiqua"/>
              <w:sz w:val="24"/>
              <w:szCs w:val="24"/>
              <w:lang w:val="en-US"/>
            </w:rPr>
          </w:rPrChange>
        </w:rPr>
      </w:pPr>
      <w:r w:rsidRPr="00B40BD6">
        <w:rPr>
          <w:rFonts w:ascii="Book Antiqua" w:eastAsia="Book Antiqua" w:hAnsi="Book Antiqua"/>
          <w:b/>
          <w:bCs/>
          <w:sz w:val="24"/>
          <w:szCs w:val="24"/>
          <w:lang w:val="en-US"/>
        </w:rPr>
        <w:t xml:space="preserve">Manuscript NO: </w:t>
      </w:r>
      <w:r w:rsidRPr="00B40BD6">
        <w:rPr>
          <w:rFonts w:ascii="Book Antiqua" w:hAnsi="Book Antiqua"/>
          <w:b/>
          <w:bCs/>
          <w:sz w:val="24"/>
          <w:szCs w:val="24"/>
          <w:lang w:val="en-US"/>
          <w:rPrChange w:id="4" w:author="FP" w:date="2019-10-16T15:18:00Z">
            <w:rPr>
              <w:rFonts w:ascii="Book Antiqua" w:hAnsi="Book Antiqua"/>
              <w:sz w:val="24"/>
              <w:szCs w:val="24"/>
              <w:lang w:val="en-US"/>
            </w:rPr>
          </w:rPrChange>
        </w:rPr>
        <w:t>48916</w:t>
      </w:r>
    </w:p>
    <w:p w14:paraId="014C2B37" w14:textId="77777777" w:rsidR="006302C6" w:rsidRPr="00B40BD6" w:rsidRDefault="006302C6" w:rsidP="00687D49">
      <w:pPr>
        <w:snapToGrid w:val="0"/>
        <w:spacing w:after="0" w:line="360" w:lineRule="auto"/>
        <w:jc w:val="both"/>
        <w:rPr>
          <w:rFonts w:ascii="Book Antiqua" w:eastAsia="Book Antiqua" w:hAnsi="Book Antiqua"/>
          <w:b/>
          <w:bCs/>
          <w:sz w:val="24"/>
          <w:szCs w:val="24"/>
          <w:lang w:val="en-US"/>
          <w:rPrChange w:id="5" w:author="FP" w:date="2019-10-16T15:18:00Z">
            <w:rPr>
              <w:rFonts w:ascii="Book Antiqua" w:eastAsia="Book Antiqua" w:hAnsi="Book Antiqua"/>
              <w:sz w:val="24"/>
              <w:szCs w:val="24"/>
              <w:lang w:val="en-US"/>
            </w:rPr>
          </w:rPrChange>
        </w:rPr>
      </w:pPr>
      <w:r w:rsidRPr="00B40BD6">
        <w:rPr>
          <w:rFonts w:ascii="Book Antiqua" w:eastAsia="Book Antiqua" w:hAnsi="Book Antiqua"/>
          <w:b/>
          <w:bCs/>
          <w:sz w:val="24"/>
          <w:szCs w:val="24"/>
          <w:lang w:val="en-US"/>
        </w:rPr>
        <w:t xml:space="preserve">Manuscript Type: </w:t>
      </w:r>
      <w:r w:rsidRPr="00B40BD6">
        <w:rPr>
          <w:rFonts w:ascii="Book Antiqua" w:eastAsia="Book Antiqua" w:hAnsi="Book Antiqua"/>
          <w:b/>
          <w:bCs/>
          <w:sz w:val="24"/>
          <w:szCs w:val="24"/>
          <w:lang w:val="en-US"/>
          <w:rPrChange w:id="6" w:author="FP" w:date="2019-10-16T15:18:00Z">
            <w:rPr>
              <w:rFonts w:ascii="Book Antiqua" w:eastAsia="Book Antiqua" w:hAnsi="Book Antiqua"/>
              <w:sz w:val="24"/>
              <w:szCs w:val="24"/>
              <w:lang w:val="en-US"/>
            </w:rPr>
          </w:rPrChange>
        </w:rPr>
        <w:t>CASE REPORT</w:t>
      </w:r>
    </w:p>
    <w:bookmarkEnd w:id="1"/>
    <w:p w14:paraId="1C512259" w14:textId="77777777" w:rsidR="006302C6" w:rsidRPr="00687D49" w:rsidRDefault="006302C6" w:rsidP="00687D49">
      <w:pPr>
        <w:snapToGrid w:val="0"/>
        <w:spacing w:after="0" w:line="360" w:lineRule="auto"/>
        <w:jc w:val="both"/>
        <w:rPr>
          <w:rFonts w:ascii="Book Antiqua" w:hAnsi="Book Antiqua" w:cs="Times New Roman"/>
          <w:b/>
          <w:sz w:val="24"/>
          <w:szCs w:val="24"/>
          <w:lang w:val="en-US"/>
        </w:rPr>
      </w:pPr>
    </w:p>
    <w:p w14:paraId="36FACD5C" w14:textId="4179D5A6" w:rsidR="00C76DB5" w:rsidRPr="00687D49" w:rsidRDefault="006302C6" w:rsidP="00687D49">
      <w:pPr>
        <w:snapToGrid w:val="0"/>
        <w:spacing w:after="0" w:line="360" w:lineRule="auto"/>
        <w:jc w:val="both"/>
        <w:rPr>
          <w:rFonts w:ascii="Book Antiqua" w:hAnsi="Book Antiqua" w:cs="Times New Roman"/>
          <w:b/>
          <w:bCs/>
          <w:sz w:val="24"/>
          <w:szCs w:val="24"/>
          <w:lang w:val="en-US"/>
        </w:rPr>
      </w:pPr>
      <w:r w:rsidRPr="00687D49">
        <w:rPr>
          <w:rFonts w:ascii="Book Antiqua" w:hAnsi="Book Antiqua" w:cs="Times New Roman"/>
          <w:b/>
          <w:sz w:val="24"/>
          <w:szCs w:val="24"/>
          <w:lang w:val="en-US"/>
        </w:rPr>
        <w:t>Transfemoral aort</w:t>
      </w:r>
      <w:ins w:id="7" w:author="FP" w:date="2019-10-16T15:30:00Z">
        <w:r w:rsidR="00D21CEE">
          <w:rPr>
            <w:rFonts w:ascii="Book Antiqua" w:hAnsi="Book Antiqua" w:cs="Times New Roman"/>
            <w:b/>
            <w:sz w:val="24"/>
            <w:szCs w:val="24"/>
            <w:lang w:val="en-US"/>
          </w:rPr>
          <w:t>i</w:t>
        </w:r>
      </w:ins>
      <w:del w:id="8" w:author="FP" w:date="2019-10-16T15:30:00Z">
        <w:r w:rsidRPr="00687D49" w:rsidDel="00D21CEE">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 xml:space="preserve">c valve </w:t>
      </w:r>
      <w:ins w:id="9" w:author="author" w:date="2019-10-16T09:36:00Z">
        <w:r w:rsidR="009542CD" w:rsidRPr="00687D49">
          <w:rPr>
            <w:rFonts w:ascii="Book Antiqua" w:hAnsi="Book Antiqua" w:cs="Times New Roman"/>
            <w:b/>
            <w:sz w:val="24"/>
            <w:szCs w:val="24"/>
            <w:lang w:val="en-US"/>
          </w:rPr>
          <w:t>i</w:t>
        </w:r>
      </w:ins>
      <w:del w:id="10" w:author="author" w:date="2019-10-16T09:36:00Z">
        <w:r w:rsidRPr="00687D49" w:rsidDel="009542CD">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mplantat</w:t>
      </w:r>
      <w:ins w:id="11" w:author="FP" w:date="2019-10-16T15:31:00Z">
        <w:r w:rsidR="00D21CEE">
          <w:rPr>
            <w:rFonts w:ascii="Book Antiqua" w:hAnsi="Book Antiqua" w:cs="Times New Roman"/>
            <w:b/>
            <w:sz w:val="24"/>
            <w:szCs w:val="24"/>
            <w:lang w:val="en-US"/>
          </w:rPr>
          <w:t>i</w:t>
        </w:r>
      </w:ins>
      <w:del w:id="12" w:author="FP" w:date="2019-10-16T15:31:00Z">
        <w:r w:rsidRPr="00687D49" w:rsidDel="00D21CEE">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 xml:space="preserve">on </w:t>
      </w:r>
      <w:ins w:id="13" w:author="author" w:date="2019-10-16T09:36:00Z">
        <w:r w:rsidR="009542CD" w:rsidRPr="00687D49">
          <w:rPr>
            <w:rFonts w:ascii="Book Antiqua" w:hAnsi="Book Antiqua" w:cs="Times New Roman"/>
            <w:b/>
            <w:sz w:val="24"/>
            <w:szCs w:val="24"/>
            <w:lang w:val="en-US"/>
          </w:rPr>
          <w:t>i</w:t>
        </w:r>
      </w:ins>
      <w:del w:id="14" w:author="author" w:date="2019-10-16T09:36:00Z">
        <w:r w:rsidRPr="00687D49" w:rsidDel="009542CD">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n the case of pre</w:t>
      </w:r>
      <w:ins w:id="15" w:author="author" w:date="2019-10-16T09:42:00Z">
        <w:r w:rsidR="009542CD" w:rsidRPr="00687D49">
          <w:rPr>
            <w:rFonts w:ascii="Book Antiqua" w:hAnsi="Book Antiqua" w:cs="Times New Roman"/>
            <w:b/>
            <w:sz w:val="24"/>
            <w:szCs w:val="24"/>
            <w:lang w:val="en-US"/>
          </w:rPr>
          <w:t>-</w:t>
        </w:r>
      </w:ins>
      <w:r w:rsidRPr="00687D49">
        <w:rPr>
          <w:rFonts w:ascii="Book Antiqua" w:hAnsi="Book Antiqua" w:cs="Times New Roman"/>
          <w:b/>
          <w:sz w:val="24"/>
          <w:szCs w:val="24"/>
          <w:lang w:val="en-US"/>
        </w:rPr>
        <w:t>ex</w:t>
      </w:r>
      <w:ins w:id="16" w:author="author" w:date="2019-10-16T09:36:00Z">
        <w:r w:rsidR="009542CD" w:rsidRPr="00687D49">
          <w:rPr>
            <w:rFonts w:ascii="Book Antiqua" w:hAnsi="Book Antiqua" w:cs="Times New Roman"/>
            <w:b/>
            <w:sz w:val="24"/>
            <w:szCs w:val="24"/>
            <w:lang w:val="en-US"/>
          </w:rPr>
          <w:t>i</w:t>
        </w:r>
      </w:ins>
      <w:del w:id="17" w:author="author" w:date="2019-10-16T09:36:00Z">
        <w:r w:rsidRPr="00687D49" w:rsidDel="009542CD">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st</w:t>
      </w:r>
      <w:ins w:id="18" w:author="FP" w:date="2019-10-16T15:31:00Z">
        <w:r w:rsidR="00AE1F22">
          <w:rPr>
            <w:rFonts w:ascii="Book Antiqua" w:hAnsi="Book Antiqua" w:cs="Times New Roman"/>
            <w:b/>
            <w:sz w:val="24"/>
            <w:szCs w:val="24"/>
            <w:lang w:val="en-US"/>
          </w:rPr>
          <w:t>i</w:t>
        </w:r>
      </w:ins>
      <w:del w:id="19" w:author="FP" w:date="2019-10-16T15:31:00Z">
        <w:r w:rsidRPr="00687D49" w:rsidDel="00AE1F22">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ng m</w:t>
      </w:r>
      <w:ins w:id="20" w:author="author" w:date="2019-10-16T09:36:00Z">
        <w:r w:rsidR="009542CD" w:rsidRPr="00687D49">
          <w:rPr>
            <w:rFonts w:ascii="Book Antiqua" w:hAnsi="Book Antiqua" w:cs="Times New Roman"/>
            <w:b/>
            <w:sz w:val="24"/>
            <w:szCs w:val="24"/>
            <w:lang w:val="en-US"/>
          </w:rPr>
          <w:t>i</w:t>
        </w:r>
      </w:ins>
      <w:del w:id="21" w:author="author" w:date="2019-10-16T09:36:00Z">
        <w:r w:rsidRPr="00687D49" w:rsidDel="009542CD">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tral prosthes</w:t>
      </w:r>
      <w:ins w:id="22" w:author="author" w:date="2019-10-16T09:36:00Z">
        <w:r w:rsidR="009542CD" w:rsidRPr="00687D49">
          <w:rPr>
            <w:rFonts w:ascii="Book Antiqua" w:hAnsi="Book Antiqua" w:cs="Times New Roman"/>
            <w:b/>
            <w:sz w:val="24"/>
            <w:szCs w:val="24"/>
            <w:lang w:val="en-US"/>
          </w:rPr>
          <w:t>i</w:t>
        </w:r>
      </w:ins>
      <w:del w:id="23" w:author="author" w:date="2019-10-16T09:36:00Z">
        <w:r w:rsidRPr="00687D49" w:rsidDel="009542CD">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s and pure aort</w:t>
      </w:r>
      <w:ins w:id="24" w:author="author" w:date="2019-10-16T09:36:00Z">
        <w:r w:rsidR="009542CD" w:rsidRPr="00687D49">
          <w:rPr>
            <w:rFonts w:ascii="Book Antiqua" w:hAnsi="Book Antiqua" w:cs="Times New Roman"/>
            <w:b/>
            <w:sz w:val="24"/>
            <w:szCs w:val="24"/>
            <w:lang w:val="en-US"/>
          </w:rPr>
          <w:t>i</w:t>
        </w:r>
      </w:ins>
      <w:del w:id="25" w:author="author" w:date="2019-10-16T09:36:00Z">
        <w:r w:rsidRPr="00687D49" w:rsidDel="009542CD">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c regurg</w:t>
      </w:r>
      <w:ins w:id="26" w:author="author" w:date="2019-10-16T09:36:00Z">
        <w:r w:rsidR="009542CD" w:rsidRPr="00687D49">
          <w:rPr>
            <w:rFonts w:ascii="Book Antiqua" w:hAnsi="Book Antiqua" w:cs="Times New Roman"/>
            <w:b/>
            <w:sz w:val="24"/>
            <w:szCs w:val="24"/>
            <w:lang w:val="en-US"/>
          </w:rPr>
          <w:t>i</w:t>
        </w:r>
      </w:ins>
      <w:del w:id="27" w:author="author" w:date="2019-10-16T09:36:00Z">
        <w:r w:rsidRPr="00687D49" w:rsidDel="009542CD">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tat</w:t>
      </w:r>
      <w:ins w:id="28" w:author="author" w:date="2019-10-16T09:36:00Z">
        <w:r w:rsidR="009542CD" w:rsidRPr="00687D49">
          <w:rPr>
            <w:rFonts w:ascii="Book Antiqua" w:hAnsi="Book Antiqua" w:cs="Times New Roman"/>
            <w:b/>
            <w:sz w:val="24"/>
            <w:szCs w:val="24"/>
            <w:lang w:val="en-US"/>
          </w:rPr>
          <w:t>i</w:t>
        </w:r>
      </w:ins>
      <w:del w:id="29" w:author="author" w:date="2019-10-16T09:36:00Z">
        <w:r w:rsidRPr="00687D49" w:rsidDel="009542CD">
          <w:rPr>
            <w:rFonts w:ascii="Book Antiqua" w:hAnsi="Book Antiqua" w:cs="Times New Roman"/>
            <w:b/>
            <w:sz w:val="24"/>
            <w:szCs w:val="24"/>
            <w:lang w:val="en-US"/>
          </w:rPr>
          <w:delText>ı</w:delText>
        </w:r>
      </w:del>
      <w:r w:rsidRPr="00687D49">
        <w:rPr>
          <w:rFonts w:ascii="Book Antiqua" w:hAnsi="Book Antiqua" w:cs="Times New Roman"/>
          <w:b/>
          <w:sz w:val="24"/>
          <w:szCs w:val="24"/>
          <w:lang w:val="en-US"/>
        </w:rPr>
        <w:t>on</w:t>
      </w:r>
      <w:r w:rsidR="00BD21DE" w:rsidRPr="00687D49">
        <w:rPr>
          <w:rFonts w:ascii="Book Antiqua" w:hAnsi="Book Antiqua" w:cs="Times New Roman"/>
          <w:b/>
          <w:sz w:val="24"/>
          <w:szCs w:val="24"/>
          <w:lang w:val="en-US"/>
        </w:rPr>
        <w:t>:</w:t>
      </w:r>
      <w:r w:rsidR="00075216" w:rsidRPr="00687D49">
        <w:rPr>
          <w:rFonts w:ascii="Book Antiqua" w:hAnsi="Book Antiqua" w:cs="Times New Roman"/>
          <w:sz w:val="24"/>
          <w:szCs w:val="24"/>
          <w:lang w:val="en-US"/>
        </w:rPr>
        <w:t xml:space="preserve"> </w:t>
      </w:r>
      <w:r w:rsidR="00BD21DE" w:rsidRPr="00687D49">
        <w:rPr>
          <w:rFonts w:ascii="Book Antiqua" w:hAnsi="Book Antiqua" w:cs="Times New Roman"/>
          <w:b/>
          <w:bCs/>
          <w:sz w:val="24"/>
          <w:szCs w:val="24"/>
          <w:lang w:val="en-US"/>
        </w:rPr>
        <w:t>A case report</w:t>
      </w:r>
    </w:p>
    <w:p w14:paraId="4EA502A3" w14:textId="77777777" w:rsidR="00070591" w:rsidRPr="00687D49" w:rsidRDefault="00380E9F" w:rsidP="00687D49">
      <w:pPr>
        <w:snapToGrid w:val="0"/>
        <w:spacing w:after="0" w:line="360" w:lineRule="auto"/>
        <w:jc w:val="both"/>
        <w:rPr>
          <w:rFonts w:ascii="Book Antiqua" w:hAnsi="Book Antiqua" w:cs="Times New Roman"/>
          <w:b/>
          <w:sz w:val="24"/>
          <w:szCs w:val="24"/>
          <w:lang w:val="en-US"/>
        </w:rPr>
      </w:pPr>
      <w:r w:rsidRPr="00687D49">
        <w:rPr>
          <w:rFonts w:ascii="Book Antiqua" w:hAnsi="Book Antiqua" w:cs="Times New Roman"/>
          <w:b/>
          <w:sz w:val="24"/>
          <w:szCs w:val="24"/>
          <w:lang w:val="en-US"/>
        </w:rPr>
        <w:t xml:space="preserve"> </w:t>
      </w:r>
    </w:p>
    <w:p w14:paraId="0CB5865B" w14:textId="4DF62EA8" w:rsidR="006302C6" w:rsidRPr="00687D49" w:rsidRDefault="006302C6"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t>Erdem A</w:t>
      </w:r>
      <w:del w:id="30" w:author="FP" w:date="2019-10-16T15:18:00Z">
        <w:r w:rsidRPr="00687D49" w:rsidDel="00B40BD6">
          <w:rPr>
            <w:rFonts w:ascii="Book Antiqua" w:hAnsi="Book Antiqua" w:cs="Times New Roman"/>
            <w:sz w:val="24"/>
            <w:szCs w:val="24"/>
            <w:lang w:val="en-US"/>
          </w:rPr>
          <w:delText>,</w:delText>
        </w:r>
      </w:del>
      <w:r w:rsidRPr="00687D49">
        <w:rPr>
          <w:rFonts w:ascii="Book Antiqua" w:hAnsi="Book Antiqua" w:cs="Times New Roman"/>
          <w:i/>
          <w:iCs/>
          <w:sz w:val="24"/>
          <w:szCs w:val="24"/>
          <w:lang w:val="en-US"/>
        </w:rPr>
        <w:t xml:space="preserve"> et al</w:t>
      </w:r>
      <w:r w:rsidRPr="00687D49">
        <w:rPr>
          <w:rFonts w:ascii="Book Antiqua" w:hAnsi="Book Antiqua" w:cs="Times New Roman"/>
          <w:sz w:val="24"/>
          <w:szCs w:val="24"/>
          <w:lang w:val="en-US"/>
        </w:rPr>
        <w:t>. Transfemoral aort</w:t>
      </w:r>
      <w:ins w:id="31" w:author="author" w:date="2019-10-16T09:36:00Z">
        <w:r w:rsidR="009542CD" w:rsidRPr="00687D49">
          <w:rPr>
            <w:rFonts w:ascii="Book Antiqua" w:hAnsi="Book Antiqua" w:cs="Times New Roman"/>
            <w:sz w:val="24"/>
            <w:szCs w:val="24"/>
            <w:lang w:val="en-US"/>
          </w:rPr>
          <w:t>i</w:t>
        </w:r>
      </w:ins>
      <w:del w:id="32" w:author="author" w:date="2019-10-16T09:36:00Z">
        <w:r w:rsidRPr="00687D49" w:rsidDel="009542CD">
          <w:rPr>
            <w:rFonts w:ascii="Book Antiqua" w:hAnsi="Book Antiqua" w:cs="Times New Roman"/>
            <w:sz w:val="24"/>
            <w:szCs w:val="24"/>
            <w:lang w:val="en-US"/>
          </w:rPr>
          <w:delText>ı</w:delText>
        </w:r>
      </w:del>
      <w:r w:rsidRPr="00687D49">
        <w:rPr>
          <w:rFonts w:ascii="Book Antiqua" w:hAnsi="Book Antiqua" w:cs="Times New Roman"/>
          <w:sz w:val="24"/>
          <w:szCs w:val="24"/>
          <w:lang w:val="en-US"/>
        </w:rPr>
        <w:t xml:space="preserve">c valve </w:t>
      </w:r>
      <w:ins w:id="33" w:author="author" w:date="2019-10-16T09:36:00Z">
        <w:r w:rsidR="009542CD" w:rsidRPr="00687D49">
          <w:rPr>
            <w:rFonts w:ascii="Book Antiqua" w:hAnsi="Book Antiqua" w:cs="Times New Roman"/>
            <w:sz w:val="24"/>
            <w:szCs w:val="24"/>
            <w:lang w:val="en-US"/>
          </w:rPr>
          <w:t>i</w:t>
        </w:r>
      </w:ins>
      <w:del w:id="34" w:author="author" w:date="2019-10-16T09:36:00Z">
        <w:r w:rsidRPr="00687D49" w:rsidDel="009542CD">
          <w:rPr>
            <w:rFonts w:ascii="Book Antiqua" w:hAnsi="Book Antiqua" w:cs="Times New Roman"/>
            <w:sz w:val="24"/>
            <w:szCs w:val="24"/>
            <w:lang w:val="en-US"/>
          </w:rPr>
          <w:delText>ı</w:delText>
        </w:r>
      </w:del>
      <w:r w:rsidRPr="00687D49">
        <w:rPr>
          <w:rFonts w:ascii="Book Antiqua" w:hAnsi="Book Antiqua" w:cs="Times New Roman"/>
          <w:sz w:val="24"/>
          <w:szCs w:val="24"/>
          <w:lang w:val="en-US"/>
        </w:rPr>
        <w:t>mplantat</w:t>
      </w:r>
      <w:ins w:id="35" w:author="author" w:date="2019-10-16T09:37:00Z">
        <w:r w:rsidR="009542CD" w:rsidRPr="00687D49">
          <w:rPr>
            <w:rFonts w:ascii="Book Antiqua" w:hAnsi="Book Antiqua" w:cs="Times New Roman"/>
            <w:sz w:val="24"/>
            <w:szCs w:val="24"/>
            <w:lang w:val="en-US"/>
          </w:rPr>
          <w:t>i</w:t>
        </w:r>
      </w:ins>
      <w:del w:id="36" w:author="author" w:date="2019-10-16T09:37:00Z">
        <w:r w:rsidRPr="00687D49" w:rsidDel="009542CD">
          <w:rPr>
            <w:rFonts w:ascii="Book Antiqua" w:hAnsi="Book Antiqua" w:cs="Times New Roman"/>
            <w:sz w:val="24"/>
            <w:szCs w:val="24"/>
            <w:lang w:val="en-US"/>
          </w:rPr>
          <w:delText>ı</w:delText>
        </w:r>
      </w:del>
      <w:r w:rsidRPr="00687D49">
        <w:rPr>
          <w:rFonts w:ascii="Book Antiqua" w:hAnsi="Book Antiqua" w:cs="Times New Roman"/>
          <w:sz w:val="24"/>
          <w:szCs w:val="24"/>
          <w:lang w:val="en-US"/>
        </w:rPr>
        <w:t>on</w:t>
      </w:r>
    </w:p>
    <w:p w14:paraId="2A572E6B" w14:textId="77777777" w:rsidR="006302C6" w:rsidRPr="00687D49" w:rsidRDefault="006302C6" w:rsidP="00687D49">
      <w:pPr>
        <w:snapToGrid w:val="0"/>
        <w:spacing w:after="0" w:line="360" w:lineRule="auto"/>
        <w:jc w:val="both"/>
        <w:rPr>
          <w:rFonts w:ascii="Book Antiqua" w:hAnsi="Book Antiqua" w:cs="Times New Roman"/>
          <w:sz w:val="24"/>
          <w:szCs w:val="24"/>
          <w:lang w:val="en-US"/>
        </w:rPr>
      </w:pPr>
    </w:p>
    <w:p w14:paraId="2B62F43E" w14:textId="7868C363" w:rsidR="009700C1" w:rsidRPr="00B40BD6" w:rsidRDefault="00530214" w:rsidP="00687D49">
      <w:pPr>
        <w:snapToGrid w:val="0"/>
        <w:spacing w:after="0" w:line="360" w:lineRule="auto"/>
        <w:jc w:val="both"/>
        <w:rPr>
          <w:rFonts w:ascii="Book Antiqua" w:hAnsi="Book Antiqua" w:cs="Times New Roman"/>
          <w:b/>
          <w:bCs/>
          <w:sz w:val="24"/>
          <w:szCs w:val="24"/>
          <w:vertAlign w:val="superscript"/>
          <w:lang w:val="en-US"/>
          <w:rPrChange w:id="37" w:author="FP" w:date="2019-10-16T15:18:00Z">
            <w:rPr>
              <w:rFonts w:ascii="Book Antiqua" w:hAnsi="Book Antiqua" w:cs="Times New Roman"/>
              <w:sz w:val="24"/>
              <w:szCs w:val="24"/>
              <w:vertAlign w:val="superscript"/>
              <w:lang w:val="en-US"/>
            </w:rPr>
          </w:rPrChange>
        </w:rPr>
      </w:pPr>
      <w:r w:rsidRPr="00B40BD6">
        <w:rPr>
          <w:rFonts w:ascii="Book Antiqua" w:hAnsi="Book Antiqua" w:cs="Times New Roman"/>
          <w:b/>
          <w:bCs/>
          <w:sz w:val="24"/>
          <w:szCs w:val="24"/>
          <w:lang w:val="en-US"/>
          <w:rPrChange w:id="38" w:author="FP" w:date="2019-10-16T15:18:00Z">
            <w:rPr>
              <w:rFonts w:ascii="Book Antiqua" w:hAnsi="Book Antiqua" w:cs="Times New Roman"/>
              <w:sz w:val="24"/>
              <w:szCs w:val="24"/>
              <w:lang w:val="en-US"/>
            </w:rPr>
          </w:rPrChange>
        </w:rPr>
        <w:t xml:space="preserve">Aysun </w:t>
      </w:r>
      <w:r w:rsidR="006302C6" w:rsidRPr="00B40BD6">
        <w:rPr>
          <w:rFonts w:ascii="Book Antiqua" w:hAnsi="Book Antiqua" w:cs="Times New Roman"/>
          <w:b/>
          <w:bCs/>
          <w:sz w:val="24"/>
          <w:szCs w:val="24"/>
          <w:lang w:val="en-US"/>
          <w:rPrChange w:id="39" w:author="FP" w:date="2019-10-16T15:18:00Z">
            <w:rPr>
              <w:rFonts w:ascii="Book Antiqua" w:hAnsi="Book Antiqua" w:cs="Times New Roman"/>
              <w:sz w:val="24"/>
              <w:szCs w:val="24"/>
              <w:lang w:val="en-US"/>
            </w:rPr>
          </w:rPrChange>
        </w:rPr>
        <w:t>Erdem</w:t>
      </w:r>
      <w:r w:rsidRPr="00B40BD6">
        <w:rPr>
          <w:rFonts w:ascii="Book Antiqua" w:hAnsi="Book Antiqua" w:cs="Times New Roman"/>
          <w:b/>
          <w:bCs/>
          <w:sz w:val="24"/>
          <w:szCs w:val="24"/>
          <w:lang w:val="en-US"/>
          <w:rPrChange w:id="40" w:author="FP" w:date="2019-10-16T15:18:00Z">
            <w:rPr>
              <w:rFonts w:ascii="Book Antiqua" w:hAnsi="Book Antiqua" w:cs="Times New Roman"/>
              <w:sz w:val="24"/>
              <w:szCs w:val="24"/>
              <w:lang w:val="en-US"/>
            </w:rPr>
          </w:rPrChange>
        </w:rPr>
        <w:t xml:space="preserve">, </w:t>
      </w:r>
      <w:r w:rsidR="00D96D5D" w:rsidRPr="00B40BD6">
        <w:rPr>
          <w:rFonts w:ascii="Book Antiqua" w:hAnsi="Book Antiqua" w:cs="Times New Roman"/>
          <w:b/>
          <w:bCs/>
          <w:sz w:val="24"/>
          <w:szCs w:val="24"/>
          <w:lang w:val="en-US"/>
          <w:rPrChange w:id="41" w:author="FP" w:date="2019-10-16T15:18:00Z">
            <w:rPr>
              <w:rFonts w:ascii="Book Antiqua" w:hAnsi="Book Antiqua" w:cs="Times New Roman"/>
              <w:sz w:val="24"/>
              <w:szCs w:val="24"/>
              <w:lang w:val="en-US"/>
            </w:rPr>
          </w:rPrChange>
        </w:rPr>
        <w:t>Aycan Esen Zencirci</w:t>
      </w:r>
      <w:r w:rsidRPr="00B40BD6">
        <w:rPr>
          <w:rFonts w:ascii="Book Antiqua" w:hAnsi="Book Antiqua" w:cs="Times New Roman"/>
          <w:b/>
          <w:bCs/>
          <w:sz w:val="24"/>
          <w:szCs w:val="24"/>
          <w:lang w:val="en-US"/>
          <w:rPrChange w:id="42" w:author="FP" w:date="2019-10-16T15:18:00Z">
            <w:rPr>
              <w:rFonts w:ascii="Book Antiqua" w:hAnsi="Book Antiqua" w:cs="Times New Roman"/>
              <w:sz w:val="24"/>
              <w:szCs w:val="24"/>
              <w:lang w:val="en-US"/>
            </w:rPr>
          </w:rPrChange>
        </w:rPr>
        <w:t xml:space="preserve">, </w:t>
      </w:r>
      <w:r w:rsidR="00F9262E" w:rsidRPr="00B40BD6">
        <w:rPr>
          <w:rFonts w:ascii="Book Antiqua" w:hAnsi="Book Antiqua" w:cs="Times New Roman"/>
          <w:b/>
          <w:bCs/>
          <w:sz w:val="24"/>
          <w:szCs w:val="24"/>
          <w:lang w:val="en-US"/>
          <w:rPrChange w:id="43" w:author="FP" w:date="2019-10-16T15:18:00Z">
            <w:rPr>
              <w:rFonts w:ascii="Book Antiqua" w:hAnsi="Book Antiqua" w:cs="Times New Roman"/>
              <w:sz w:val="24"/>
              <w:szCs w:val="24"/>
              <w:lang w:val="en-US"/>
            </w:rPr>
          </w:rPrChange>
        </w:rPr>
        <w:t xml:space="preserve">Kivilcim </w:t>
      </w:r>
      <w:r w:rsidR="006302C6" w:rsidRPr="00B40BD6">
        <w:rPr>
          <w:rFonts w:ascii="Book Antiqua" w:hAnsi="Book Antiqua" w:cs="Times New Roman"/>
          <w:b/>
          <w:bCs/>
          <w:sz w:val="24"/>
          <w:szCs w:val="24"/>
          <w:lang w:val="en-US"/>
          <w:rPrChange w:id="44" w:author="FP" w:date="2019-10-16T15:18:00Z">
            <w:rPr>
              <w:rFonts w:ascii="Book Antiqua" w:hAnsi="Book Antiqua" w:cs="Times New Roman"/>
              <w:sz w:val="24"/>
              <w:szCs w:val="24"/>
              <w:lang w:val="en-US"/>
            </w:rPr>
          </w:rPrChange>
        </w:rPr>
        <w:t>Ozden</w:t>
      </w:r>
      <w:r w:rsidR="00F9262E" w:rsidRPr="00B40BD6">
        <w:rPr>
          <w:rFonts w:ascii="Book Antiqua" w:hAnsi="Book Antiqua" w:cs="Times New Roman"/>
          <w:b/>
          <w:bCs/>
          <w:sz w:val="24"/>
          <w:szCs w:val="24"/>
          <w:lang w:val="en-US"/>
          <w:rPrChange w:id="45" w:author="FP" w:date="2019-10-16T15:18:00Z">
            <w:rPr>
              <w:rFonts w:ascii="Book Antiqua" w:hAnsi="Book Antiqua" w:cs="Times New Roman"/>
              <w:sz w:val="24"/>
              <w:szCs w:val="24"/>
              <w:lang w:val="en-US"/>
            </w:rPr>
          </w:rPrChange>
        </w:rPr>
        <w:t xml:space="preserve">, </w:t>
      </w:r>
      <w:r w:rsidRPr="00B40BD6">
        <w:rPr>
          <w:rFonts w:ascii="Book Antiqua" w:hAnsi="Book Antiqua" w:cs="Times New Roman"/>
          <w:b/>
          <w:bCs/>
          <w:sz w:val="24"/>
          <w:szCs w:val="24"/>
          <w:lang w:val="en-US"/>
          <w:rPrChange w:id="46" w:author="FP" w:date="2019-10-16T15:18:00Z">
            <w:rPr>
              <w:rFonts w:ascii="Book Antiqua" w:hAnsi="Book Antiqua" w:cs="Times New Roman"/>
              <w:sz w:val="24"/>
              <w:szCs w:val="24"/>
              <w:lang w:val="en-US"/>
            </w:rPr>
          </w:rPrChange>
        </w:rPr>
        <w:t xml:space="preserve">Sait </w:t>
      </w:r>
      <w:r w:rsidR="006302C6" w:rsidRPr="00B40BD6">
        <w:rPr>
          <w:rFonts w:ascii="Book Antiqua" w:hAnsi="Book Antiqua" w:cs="Times New Roman"/>
          <w:b/>
          <w:bCs/>
          <w:sz w:val="24"/>
          <w:szCs w:val="24"/>
          <w:lang w:val="en-US"/>
          <w:rPrChange w:id="47" w:author="FP" w:date="2019-10-16T15:18:00Z">
            <w:rPr>
              <w:rFonts w:ascii="Book Antiqua" w:hAnsi="Book Antiqua" w:cs="Times New Roman"/>
              <w:sz w:val="24"/>
              <w:szCs w:val="24"/>
              <w:lang w:val="en-US"/>
            </w:rPr>
          </w:rPrChange>
        </w:rPr>
        <w:t>Terz</w:t>
      </w:r>
      <w:ins w:id="48" w:author="author" w:date="2019-10-16T09:37:00Z">
        <w:r w:rsidR="009542CD" w:rsidRPr="00B40BD6">
          <w:rPr>
            <w:rFonts w:ascii="Book Antiqua" w:hAnsi="Book Antiqua" w:cs="Times New Roman"/>
            <w:b/>
            <w:bCs/>
            <w:sz w:val="24"/>
            <w:szCs w:val="24"/>
            <w:lang w:val="en-US"/>
            <w:rPrChange w:id="49" w:author="FP" w:date="2019-10-16T15:18:00Z">
              <w:rPr>
                <w:rFonts w:ascii="Book Antiqua" w:hAnsi="Book Antiqua" w:cs="Times New Roman"/>
                <w:sz w:val="24"/>
                <w:szCs w:val="24"/>
                <w:lang w:val="en-US"/>
              </w:rPr>
            </w:rPrChange>
          </w:rPr>
          <w:t>i</w:t>
        </w:r>
      </w:ins>
      <w:del w:id="50" w:author="author" w:date="2019-10-16T09:37:00Z">
        <w:r w:rsidR="006302C6" w:rsidRPr="00B40BD6" w:rsidDel="009542CD">
          <w:rPr>
            <w:rFonts w:ascii="Book Antiqua" w:hAnsi="Book Antiqua" w:cs="Times New Roman"/>
            <w:b/>
            <w:bCs/>
            <w:sz w:val="24"/>
            <w:szCs w:val="24"/>
            <w:lang w:val="en-US"/>
            <w:rPrChange w:id="51" w:author="FP" w:date="2019-10-16T15:18:00Z">
              <w:rPr>
                <w:rFonts w:ascii="Book Antiqua" w:hAnsi="Book Antiqua" w:cs="Times New Roman"/>
                <w:sz w:val="24"/>
                <w:szCs w:val="24"/>
                <w:lang w:val="en-US"/>
              </w:rPr>
            </w:rPrChange>
          </w:rPr>
          <w:delText>ı</w:delText>
        </w:r>
      </w:del>
    </w:p>
    <w:p w14:paraId="76D680A5" w14:textId="77777777" w:rsidR="006302C6" w:rsidRPr="00687D49" w:rsidRDefault="00C76DB5"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t xml:space="preserve"> </w:t>
      </w:r>
    </w:p>
    <w:p w14:paraId="0E40BDE0" w14:textId="42864578" w:rsidR="00530214" w:rsidRPr="00687D49" w:rsidRDefault="006302C6" w:rsidP="00687D49">
      <w:pPr>
        <w:snapToGrid w:val="0"/>
        <w:spacing w:after="0" w:line="360" w:lineRule="auto"/>
        <w:jc w:val="both"/>
        <w:rPr>
          <w:rFonts w:ascii="Book Antiqua" w:hAnsi="Book Antiqua" w:cs="Times New Roman"/>
          <w:sz w:val="24"/>
          <w:szCs w:val="24"/>
          <w:lang w:val="en-US"/>
        </w:rPr>
      </w:pPr>
      <w:bookmarkStart w:id="52" w:name="OLE_LINK3"/>
      <w:bookmarkStart w:id="53" w:name="OLE_LINK4"/>
      <w:r w:rsidRPr="00687D49">
        <w:rPr>
          <w:rFonts w:ascii="Book Antiqua" w:hAnsi="Book Antiqua" w:cs="Times New Roman"/>
          <w:b/>
          <w:bCs/>
          <w:sz w:val="24"/>
          <w:szCs w:val="24"/>
          <w:lang w:val="en-US"/>
        </w:rPr>
        <w:t>Aysun Erdem</w:t>
      </w:r>
      <w:bookmarkEnd w:id="52"/>
      <w:bookmarkEnd w:id="53"/>
      <w:r w:rsidRPr="00687D49">
        <w:rPr>
          <w:rFonts w:ascii="Book Antiqua" w:hAnsi="Book Antiqua" w:cs="Times New Roman"/>
          <w:b/>
          <w:bCs/>
          <w:sz w:val="24"/>
          <w:szCs w:val="24"/>
          <w:lang w:val="en-US"/>
        </w:rPr>
        <w:t xml:space="preserve">, </w:t>
      </w:r>
      <w:r w:rsidR="00D96D5D" w:rsidRPr="00687D49">
        <w:rPr>
          <w:rFonts w:ascii="Book Antiqua" w:hAnsi="Book Antiqua" w:cs="Times New Roman"/>
          <w:b/>
          <w:bCs/>
          <w:sz w:val="24"/>
          <w:szCs w:val="24"/>
          <w:lang w:val="en-US"/>
        </w:rPr>
        <w:t>Aycan Esen Zencirci</w:t>
      </w:r>
      <w:r w:rsidRPr="00687D49">
        <w:rPr>
          <w:rFonts w:ascii="Book Antiqua" w:hAnsi="Book Antiqua" w:cs="Times New Roman"/>
          <w:b/>
          <w:bCs/>
          <w:sz w:val="24"/>
          <w:szCs w:val="24"/>
          <w:lang w:val="en-US"/>
        </w:rPr>
        <w:t>, Kivilcim Ozden, Sait Terz</w:t>
      </w:r>
      <w:ins w:id="54" w:author="author" w:date="2019-10-16T09:37:00Z">
        <w:r w:rsidR="009542CD" w:rsidRPr="00687D49">
          <w:rPr>
            <w:rFonts w:ascii="Book Antiqua" w:hAnsi="Book Antiqua" w:cs="Times New Roman"/>
            <w:b/>
            <w:bCs/>
            <w:sz w:val="24"/>
            <w:szCs w:val="24"/>
            <w:lang w:val="en-US"/>
          </w:rPr>
          <w:t>i</w:t>
        </w:r>
      </w:ins>
      <w:del w:id="55" w:author="author" w:date="2019-10-16T09:37:00Z">
        <w:r w:rsidRPr="00687D49" w:rsidDel="009542CD">
          <w:rPr>
            <w:rFonts w:ascii="Book Antiqua" w:hAnsi="Book Antiqua" w:cs="Times New Roman"/>
            <w:b/>
            <w:bCs/>
            <w:sz w:val="24"/>
            <w:szCs w:val="24"/>
            <w:lang w:val="en-US"/>
          </w:rPr>
          <w:delText>ı</w:delText>
        </w:r>
      </w:del>
      <w:r w:rsidRPr="00687D49">
        <w:rPr>
          <w:rFonts w:ascii="Book Antiqua" w:hAnsi="Book Antiqua" w:cs="Times New Roman"/>
          <w:b/>
          <w:bCs/>
          <w:sz w:val="24"/>
          <w:szCs w:val="24"/>
          <w:lang w:val="en-US"/>
        </w:rPr>
        <w:t>,</w:t>
      </w:r>
      <w:r w:rsidRPr="00687D49">
        <w:rPr>
          <w:rFonts w:ascii="Book Antiqua" w:hAnsi="Book Antiqua" w:cs="Times New Roman"/>
          <w:sz w:val="24"/>
          <w:szCs w:val="24"/>
          <w:lang w:val="en-US"/>
        </w:rPr>
        <w:t xml:space="preserve"> </w:t>
      </w:r>
      <w:r w:rsidR="00282BC3" w:rsidRPr="00687D49">
        <w:rPr>
          <w:rFonts w:ascii="Book Antiqua" w:hAnsi="Book Antiqua" w:cs="Times New Roman"/>
          <w:sz w:val="24"/>
          <w:szCs w:val="24"/>
          <w:lang w:val="en-US"/>
        </w:rPr>
        <w:t>Department of Cardiology</w:t>
      </w:r>
      <w:bookmarkStart w:id="56" w:name="OLE_LINK2"/>
      <w:r w:rsidR="00282BC3" w:rsidRPr="00687D49">
        <w:rPr>
          <w:rFonts w:ascii="Book Antiqua" w:hAnsi="Book Antiqua" w:cs="Times New Roman"/>
          <w:sz w:val="24"/>
          <w:szCs w:val="24"/>
          <w:lang w:val="en-US"/>
        </w:rPr>
        <w:t>,</w:t>
      </w:r>
      <w:bookmarkEnd w:id="56"/>
      <w:r w:rsidR="00282BC3" w:rsidRPr="00687D49">
        <w:rPr>
          <w:rFonts w:ascii="Book Antiqua" w:hAnsi="Book Antiqua" w:cs="TimesLTStd-Roman"/>
          <w:sz w:val="24"/>
          <w:szCs w:val="24"/>
          <w:lang w:val="en-US"/>
        </w:rPr>
        <w:t xml:space="preserve"> </w:t>
      </w:r>
      <w:r w:rsidR="00530214" w:rsidRPr="00687D49">
        <w:rPr>
          <w:rFonts w:ascii="Book Antiqua" w:hAnsi="Book Antiqua" w:cs="Times New Roman"/>
          <w:sz w:val="24"/>
          <w:szCs w:val="24"/>
          <w:lang w:val="en-US"/>
        </w:rPr>
        <w:t xml:space="preserve">Dr Siyami Ersek Thoracic and </w:t>
      </w:r>
      <w:r w:rsidR="00B61C84" w:rsidRPr="00687D49">
        <w:rPr>
          <w:rFonts w:ascii="Book Antiqua" w:hAnsi="Book Antiqua" w:cs="Times New Roman"/>
          <w:sz w:val="24"/>
          <w:szCs w:val="24"/>
          <w:lang w:val="en-US"/>
        </w:rPr>
        <w:t>H</w:t>
      </w:r>
      <w:r w:rsidR="00530214" w:rsidRPr="00687D49">
        <w:rPr>
          <w:rFonts w:ascii="Book Antiqua" w:hAnsi="Book Antiqua" w:cs="Times New Roman"/>
          <w:sz w:val="24"/>
          <w:szCs w:val="24"/>
          <w:lang w:val="en-US"/>
        </w:rPr>
        <w:t xml:space="preserve">eart </w:t>
      </w:r>
      <w:r w:rsidR="00B61C84" w:rsidRPr="00687D49">
        <w:rPr>
          <w:rFonts w:ascii="Book Antiqua" w:hAnsi="Book Antiqua" w:cs="Times New Roman"/>
          <w:sz w:val="24"/>
          <w:szCs w:val="24"/>
          <w:lang w:val="en-US"/>
        </w:rPr>
        <w:t>S</w:t>
      </w:r>
      <w:r w:rsidR="00530214" w:rsidRPr="00687D49">
        <w:rPr>
          <w:rFonts w:ascii="Book Antiqua" w:hAnsi="Book Antiqua" w:cs="Times New Roman"/>
          <w:sz w:val="24"/>
          <w:szCs w:val="24"/>
          <w:lang w:val="en-US"/>
        </w:rPr>
        <w:t xml:space="preserve">urgery </w:t>
      </w:r>
      <w:del w:id="57" w:author="author" w:date="2019-10-16T09:37:00Z">
        <w:r w:rsidR="00B61C84" w:rsidRPr="00687D49" w:rsidDel="009542CD">
          <w:rPr>
            <w:rFonts w:ascii="Book Antiqua" w:hAnsi="Book Antiqua" w:cs="Times New Roman"/>
            <w:sz w:val="24"/>
            <w:szCs w:val="24"/>
            <w:lang w:val="en-US"/>
          </w:rPr>
          <w:delText xml:space="preserve"> </w:delText>
        </w:r>
      </w:del>
      <w:r w:rsidR="00B61C84" w:rsidRPr="00687D49">
        <w:rPr>
          <w:rFonts w:ascii="Book Antiqua" w:hAnsi="Book Antiqua" w:cs="Times New Roman"/>
          <w:sz w:val="24"/>
          <w:szCs w:val="24"/>
          <w:lang w:val="en-US"/>
        </w:rPr>
        <w:t>E</w:t>
      </w:r>
      <w:r w:rsidR="00530214" w:rsidRPr="00687D49">
        <w:rPr>
          <w:rFonts w:ascii="Book Antiqua" w:hAnsi="Book Antiqua" w:cs="Times New Roman"/>
          <w:sz w:val="24"/>
          <w:szCs w:val="24"/>
          <w:lang w:val="en-US"/>
        </w:rPr>
        <w:t xml:space="preserve">ducation and </w:t>
      </w:r>
      <w:del w:id="58" w:author="author" w:date="2019-10-16T09:37:00Z">
        <w:r w:rsidR="00B61C84" w:rsidRPr="00687D49" w:rsidDel="009542CD">
          <w:rPr>
            <w:rFonts w:ascii="Book Antiqua" w:hAnsi="Book Antiqua" w:cs="Times New Roman"/>
            <w:sz w:val="24"/>
            <w:szCs w:val="24"/>
            <w:lang w:val="en-US"/>
          </w:rPr>
          <w:delText xml:space="preserve"> </w:delText>
        </w:r>
      </w:del>
      <w:r w:rsidR="00B61C84" w:rsidRPr="00687D49">
        <w:rPr>
          <w:rFonts w:ascii="Book Antiqua" w:hAnsi="Book Antiqua" w:cs="Times New Roman"/>
          <w:sz w:val="24"/>
          <w:szCs w:val="24"/>
          <w:lang w:val="en-US"/>
        </w:rPr>
        <w:t>R</w:t>
      </w:r>
      <w:r w:rsidR="00530214" w:rsidRPr="00687D49">
        <w:rPr>
          <w:rFonts w:ascii="Book Antiqua" w:hAnsi="Book Antiqua" w:cs="Times New Roman"/>
          <w:sz w:val="24"/>
          <w:szCs w:val="24"/>
          <w:lang w:val="en-US"/>
        </w:rPr>
        <w:t xml:space="preserve">esearch </w:t>
      </w:r>
      <w:r w:rsidR="00B61C84" w:rsidRPr="00687D49">
        <w:rPr>
          <w:rFonts w:ascii="Book Antiqua" w:hAnsi="Book Antiqua" w:cs="Times New Roman"/>
          <w:sz w:val="24"/>
          <w:szCs w:val="24"/>
          <w:lang w:val="en-US"/>
        </w:rPr>
        <w:t>H</w:t>
      </w:r>
      <w:r w:rsidR="00530214" w:rsidRPr="00687D49">
        <w:rPr>
          <w:rFonts w:ascii="Book Antiqua" w:hAnsi="Book Antiqua" w:cs="Times New Roman"/>
          <w:sz w:val="24"/>
          <w:szCs w:val="24"/>
          <w:lang w:val="en-US"/>
        </w:rPr>
        <w:t>ospital</w:t>
      </w:r>
      <w:r w:rsidR="00B61C84" w:rsidRPr="00687D49">
        <w:rPr>
          <w:rFonts w:ascii="Book Antiqua" w:hAnsi="Book Antiqua" w:cs="Times New Roman"/>
          <w:sz w:val="24"/>
          <w:szCs w:val="24"/>
          <w:lang w:val="en-US"/>
        </w:rPr>
        <w:t>, I</w:t>
      </w:r>
      <w:r w:rsidR="00530214" w:rsidRPr="00687D49">
        <w:rPr>
          <w:rFonts w:ascii="Book Antiqua" w:hAnsi="Book Antiqua" w:cs="Times New Roman"/>
          <w:sz w:val="24"/>
          <w:szCs w:val="24"/>
          <w:lang w:val="en-US"/>
        </w:rPr>
        <w:t>stanbul</w:t>
      </w:r>
      <w:r w:rsidRPr="00687D49">
        <w:rPr>
          <w:rFonts w:ascii="Book Antiqua" w:hAnsi="Book Antiqua" w:cs="Times New Roman"/>
          <w:sz w:val="24"/>
          <w:szCs w:val="24"/>
          <w:lang w:val="en-US"/>
        </w:rPr>
        <w:t xml:space="preserve"> </w:t>
      </w:r>
      <w:r w:rsidRPr="00687D49">
        <w:rPr>
          <w:rFonts w:ascii="Book Antiqua" w:hAnsi="Book Antiqua" w:cs="Times New Roman"/>
          <w:sz w:val="24"/>
          <w:szCs w:val="24"/>
          <w:lang w:val="en-US" w:eastAsia="zh-CN"/>
        </w:rPr>
        <w:t>34710</w:t>
      </w:r>
      <w:r w:rsidR="00B61C84" w:rsidRPr="00687D49">
        <w:rPr>
          <w:rFonts w:ascii="Book Antiqua" w:hAnsi="Book Antiqua" w:cs="Times New Roman"/>
          <w:sz w:val="24"/>
          <w:szCs w:val="24"/>
          <w:lang w:val="en-US"/>
        </w:rPr>
        <w:t>, Turkey</w:t>
      </w:r>
    </w:p>
    <w:p w14:paraId="699519F4" w14:textId="77777777" w:rsidR="006302C6" w:rsidRPr="00687D49" w:rsidRDefault="006302C6" w:rsidP="00687D49">
      <w:pPr>
        <w:snapToGrid w:val="0"/>
        <w:spacing w:after="0" w:line="360" w:lineRule="auto"/>
        <w:jc w:val="both"/>
        <w:rPr>
          <w:rFonts w:ascii="Book Antiqua" w:hAnsi="Book Antiqua" w:cs="Times New Roman"/>
          <w:sz w:val="24"/>
          <w:szCs w:val="24"/>
          <w:vertAlign w:val="superscript"/>
          <w:lang w:val="en-US"/>
        </w:rPr>
      </w:pPr>
    </w:p>
    <w:p w14:paraId="43ECC819" w14:textId="1E398816" w:rsidR="006302C6" w:rsidRPr="00687D49" w:rsidRDefault="006302C6" w:rsidP="00687D49">
      <w:pPr>
        <w:snapToGrid w:val="0"/>
        <w:spacing w:after="0" w:line="360" w:lineRule="auto"/>
        <w:jc w:val="both"/>
        <w:rPr>
          <w:rFonts w:ascii="Book Antiqua" w:hAnsi="Book Antiqua" w:cs="Times New Roman"/>
          <w:bCs/>
          <w:sz w:val="24"/>
          <w:szCs w:val="24"/>
          <w:lang w:val="en-US"/>
        </w:rPr>
      </w:pPr>
      <w:r w:rsidRPr="00687D49">
        <w:rPr>
          <w:rFonts w:ascii="Book Antiqua" w:hAnsi="Book Antiqua"/>
          <w:b/>
          <w:sz w:val="24"/>
          <w:szCs w:val="24"/>
          <w:lang w:val="en-US"/>
        </w:rPr>
        <w:t>ORCID number:</w:t>
      </w:r>
      <w:r w:rsidR="00D96D5D" w:rsidRPr="00687D49">
        <w:rPr>
          <w:rFonts w:ascii="Book Antiqua" w:hAnsi="Book Antiqua"/>
          <w:b/>
          <w:sz w:val="24"/>
          <w:szCs w:val="24"/>
          <w:lang w:val="en-US"/>
        </w:rPr>
        <w:t xml:space="preserve"> </w:t>
      </w:r>
      <w:r w:rsidR="00D96D5D" w:rsidRPr="00687D49">
        <w:rPr>
          <w:rFonts w:ascii="Book Antiqua" w:hAnsi="Book Antiqua" w:cs="Times New Roman"/>
          <w:sz w:val="24"/>
          <w:szCs w:val="24"/>
          <w:lang w:val="en-US"/>
        </w:rPr>
        <w:t>Aysun Erdem (0000 0002 3153 9653); Aycan Esen Zencirci (0000 0003 4235 351X); Kivilcim Ozden (0000 0001 8182 9336); Sait Terzi (0000 0002 6866 065).</w:t>
      </w:r>
    </w:p>
    <w:p w14:paraId="7F3EF706" w14:textId="2F478535" w:rsidR="00D96D5D" w:rsidRPr="00687D49" w:rsidRDefault="00D96D5D" w:rsidP="00687D49">
      <w:pPr>
        <w:snapToGrid w:val="0"/>
        <w:spacing w:after="0" w:line="360" w:lineRule="auto"/>
        <w:jc w:val="both"/>
        <w:rPr>
          <w:rFonts w:ascii="Book Antiqua" w:hAnsi="Book Antiqua" w:cs="Times New Roman"/>
          <w:bCs/>
          <w:sz w:val="24"/>
          <w:szCs w:val="24"/>
          <w:lang w:val="en-US"/>
        </w:rPr>
      </w:pPr>
    </w:p>
    <w:p w14:paraId="65CE053D" w14:textId="350BEE34" w:rsidR="00D96D5D" w:rsidRPr="00687D49" w:rsidRDefault="00D96D5D" w:rsidP="00687D49">
      <w:pPr>
        <w:snapToGrid w:val="0"/>
        <w:spacing w:after="0" w:line="360" w:lineRule="auto"/>
        <w:jc w:val="both"/>
        <w:rPr>
          <w:rFonts w:ascii="Book Antiqua" w:hAnsi="Book Antiqua" w:cs="Times New Roman"/>
          <w:bCs/>
          <w:sz w:val="24"/>
          <w:szCs w:val="24"/>
          <w:lang w:val="en-US"/>
        </w:rPr>
      </w:pPr>
      <w:r w:rsidRPr="00687D49">
        <w:rPr>
          <w:rFonts w:ascii="Book Antiqua" w:hAnsi="Book Antiqua"/>
          <w:b/>
          <w:sz w:val="24"/>
          <w:szCs w:val="24"/>
          <w:lang w:val="en-US"/>
        </w:rPr>
        <w:t>Author contributions:</w:t>
      </w:r>
      <w:r w:rsidR="005F11ED" w:rsidRPr="00687D49">
        <w:rPr>
          <w:rFonts w:ascii="Book Antiqua" w:hAnsi="Book Antiqua"/>
          <w:b/>
          <w:sz w:val="24"/>
          <w:szCs w:val="24"/>
          <w:lang w:val="en-US"/>
        </w:rPr>
        <w:t xml:space="preserve"> </w:t>
      </w:r>
      <w:r w:rsidR="005F11ED" w:rsidRPr="00687D49">
        <w:rPr>
          <w:rFonts w:ascii="Book Antiqua" w:hAnsi="Book Antiqua" w:cs="Times New Roman"/>
          <w:sz w:val="24"/>
          <w:szCs w:val="24"/>
          <w:lang w:val="en-US"/>
        </w:rPr>
        <w:t xml:space="preserve">Erdem A </w:t>
      </w:r>
      <w:r w:rsidR="005F11ED" w:rsidRPr="00687D49">
        <w:rPr>
          <w:rFonts w:ascii="Book Antiqua" w:hAnsi="Book Antiqua" w:cs="Garamond"/>
          <w:sz w:val="24"/>
          <w:szCs w:val="24"/>
          <w:lang w:val="en-US"/>
        </w:rPr>
        <w:t>drafted the first manuscript</w:t>
      </w:r>
      <w:ins w:id="59" w:author="FP" w:date="2019-10-16T15:19:00Z">
        <w:r w:rsidR="00B40BD6">
          <w:rPr>
            <w:rFonts w:ascii="Book Antiqua" w:hAnsi="Book Antiqua" w:cs="Garamond"/>
            <w:sz w:val="24"/>
            <w:szCs w:val="24"/>
            <w:lang w:val="en-US"/>
          </w:rPr>
          <w:t>;</w:t>
        </w:r>
      </w:ins>
      <w:del w:id="60" w:author="FP" w:date="2019-10-16T15:19:00Z">
        <w:r w:rsidR="005F11ED" w:rsidRPr="00687D49" w:rsidDel="00B40BD6">
          <w:rPr>
            <w:rFonts w:ascii="Book Antiqua" w:hAnsi="Book Antiqua" w:cs="Garamond"/>
            <w:sz w:val="24"/>
            <w:szCs w:val="24"/>
            <w:lang w:val="en-US"/>
          </w:rPr>
          <w:delText>,</w:delText>
        </w:r>
      </w:del>
      <w:r w:rsidR="005F11ED" w:rsidRPr="00687D49">
        <w:rPr>
          <w:rFonts w:ascii="Book Antiqua" w:hAnsi="Book Antiqua" w:cs="Garamond"/>
          <w:sz w:val="24"/>
          <w:szCs w:val="24"/>
          <w:lang w:val="en-US"/>
        </w:rPr>
        <w:t xml:space="preserve"> </w:t>
      </w:r>
      <w:ins w:id="61" w:author="author" w:date="2019-10-16T09:37:00Z">
        <w:del w:id="62" w:author="FP" w:date="2019-10-16T15:19:00Z">
          <w:r w:rsidR="009542CD" w:rsidRPr="00687D49" w:rsidDel="00B40BD6">
            <w:rPr>
              <w:rFonts w:ascii="Book Antiqua" w:hAnsi="Book Antiqua" w:cs="Garamond"/>
              <w:sz w:val="24"/>
              <w:szCs w:val="24"/>
              <w:lang w:val="en-US"/>
            </w:rPr>
            <w:delText xml:space="preserve">and </w:delText>
          </w:r>
        </w:del>
      </w:ins>
      <w:r w:rsidR="005F11ED" w:rsidRPr="00687D49">
        <w:rPr>
          <w:rFonts w:ascii="Book Antiqua" w:hAnsi="Book Antiqua" w:cs="Times New Roman"/>
          <w:sz w:val="24"/>
          <w:szCs w:val="24"/>
          <w:lang w:val="en-US"/>
        </w:rPr>
        <w:t xml:space="preserve">Esen Zencirci A, Ozden K, </w:t>
      </w:r>
      <w:ins w:id="63" w:author="author" w:date="2019-10-16T09:38:00Z">
        <w:r w:rsidR="009542CD" w:rsidRPr="00687D49">
          <w:rPr>
            <w:rFonts w:ascii="Book Antiqua" w:hAnsi="Book Antiqua" w:cs="Times New Roman"/>
            <w:sz w:val="24"/>
            <w:szCs w:val="24"/>
            <w:lang w:val="en-US"/>
          </w:rPr>
          <w:t xml:space="preserve">and </w:t>
        </w:r>
      </w:ins>
      <w:r w:rsidR="005F11ED" w:rsidRPr="00687D49">
        <w:rPr>
          <w:rFonts w:ascii="Book Antiqua" w:hAnsi="Book Antiqua" w:cs="Times New Roman"/>
          <w:sz w:val="24"/>
          <w:szCs w:val="24"/>
          <w:lang w:val="en-US"/>
        </w:rPr>
        <w:t>Terz</w:t>
      </w:r>
      <w:del w:id="64" w:author="author" w:date="2019-10-16T09:37:00Z">
        <w:r w:rsidR="005F11ED" w:rsidRPr="00687D49" w:rsidDel="009542CD">
          <w:rPr>
            <w:rFonts w:ascii="Book Antiqua" w:hAnsi="Book Antiqua" w:cs="Times New Roman"/>
            <w:sz w:val="24"/>
            <w:szCs w:val="24"/>
            <w:lang w:val="en-US"/>
          </w:rPr>
          <w:delText>ı</w:delText>
        </w:r>
      </w:del>
      <w:ins w:id="65" w:author="author" w:date="2019-10-16T09:37:00Z">
        <w:r w:rsidR="009542CD" w:rsidRPr="00687D49">
          <w:rPr>
            <w:rFonts w:ascii="Book Antiqua" w:hAnsi="Book Antiqua" w:cs="Times New Roman"/>
            <w:sz w:val="24"/>
            <w:szCs w:val="24"/>
            <w:lang w:val="en-US"/>
          </w:rPr>
          <w:t>i</w:t>
        </w:r>
      </w:ins>
      <w:r w:rsidR="005F11ED" w:rsidRPr="00687D49">
        <w:rPr>
          <w:rFonts w:ascii="Book Antiqua" w:hAnsi="Book Antiqua" w:cs="Times New Roman"/>
          <w:sz w:val="24"/>
          <w:szCs w:val="24"/>
          <w:lang w:val="en-US"/>
        </w:rPr>
        <w:t xml:space="preserve"> S </w:t>
      </w:r>
      <w:r w:rsidR="005F11ED" w:rsidRPr="00687D49">
        <w:rPr>
          <w:rFonts w:ascii="Book Antiqua" w:hAnsi="Book Antiqua" w:cs="Garamond"/>
          <w:sz w:val="24"/>
          <w:szCs w:val="24"/>
          <w:lang w:val="en-US"/>
        </w:rPr>
        <w:t>contributed to the histological diagnosis.</w:t>
      </w:r>
    </w:p>
    <w:p w14:paraId="3302FA3A" w14:textId="77777777" w:rsidR="00D96D5D" w:rsidRPr="00687D49" w:rsidRDefault="00D96D5D" w:rsidP="00687D49">
      <w:pPr>
        <w:snapToGrid w:val="0"/>
        <w:spacing w:after="0" w:line="360" w:lineRule="auto"/>
        <w:jc w:val="both"/>
        <w:rPr>
          <w:rFonts w:ascii="Book Antiqua" w:hAnsi="Book Antiqua" w:cs="Times New Roman"/>
          <w:bCs/>
          <w:sz w:val="24"/>
          <w:szCs w:val="24"/>
          <w:lang w:val="en-US"/>
        </w:rPr>
      </w:pPr>
    </w:p>
    <w:p w14:paraId="669A7BC6" w14:textId="77777777" w:rsidR="00D96D5D" w:rsidRPr="00687D49" w:rsidRDefault="00D96D5D" w:rsidP="00687D49">
      <w:pPr>
        <w:adjustRightInd w:val="0"/>
        <w:snapToGrid w:val="0"/>
        <w:spacing w:after="0" w:line="360" w:lineRule="auto"/>
        <w:jc w:val="both"/>
        <w:rPr>
          <w:rFonts w:ascii="Book Antiqua" w:hAnsi="Book Antiqua" w:cs="Garamond"/>
          <w:sz w:val="24"/>
          <w:szCs w:val="24"/>
          <w:lang w:val="en-US"/>
        </w:rPr>
      </w:pPr>
      <w:bookmarkStart w:id="66" w:name="_Hlk6585775"/>
      <w:r w:rsidRPr="00687D49">
        <w:rPr>
          <w:rFonts w:ascii="Book Antiqua" w:hAnsi="Book Antiqua"/>
          <w:b/>
          <w:sz w:val="24"/>
          <w:szCs w:val="24"/>
          <w:lang w:val="en-US"/>
        </w:rPr>
        <w:t xml:space="preserve">Conflict-of-interest statement: </w:t>
      </w:r>
      <w:r w:rsidRPr="00687D49">
        <w:rPr>
          <w:rFonts w:ascii="Book Antiqua" w:hAnsi="Book Antiqua" w:cs="Garamond"/>
          <w:sz w:val="24"/>
          <w:szCs w:val="24"/>
          <w:lang w:val="en-US"/>
        </w:rPr>
        <w:t>The authors declare that they have no conflict of interest.</w:t>
      </w:r>
    </w:p>
    <w:p w14:paraId="4F8B51C4" w14:textId="77777777" w:rsidR="00D96D5D" w:rsidRPr="00687D49" w:rsidRDefault="00D96D5D" w:rsidP="00687D49">
      <w:pPr>
        <w:adjustRightInd w:val="0"/>
        <w:snapToGrid w:val="0"/>
        <w:spacing w:after="0" w:line="360" w:lineRule="auto"/>
        <w:jc w:val="both"/>
        <w:rPr>
          <w:rFonts w:ascii="Book Antiqua" w:hAnsi="Book Antiqua"/>
          <w:b/>
          <w:sz w:val="24"/>
          <w:szCs w:val="24"/>
          <w:lang w:val="en-US"/>
        </w:rPr>
      </w:pPr>
    </w:p>
    <w:bookmarkEnd w:id="66"/>
    <w:p w14:paraId="2ECCA931" w14:textId="77777777" w:rsidR="00D96D5D" w:rsidRPr="00687D49" w:rsidRDefault="00D96D5D" w:rsidP="00687D49">
      <w:pPr>
        <w:pStyle w:val="NormalWeb"/>
        <w:snapToGrid w:val="0"/>
        <w:spacing w:before="0" w:beforeAutospacing="0" w:after="0" w:afterAutospacing="0" w:line="360" w:lineRule="auto"/>
        <w:jc w:val="both"/>
        <w:rPr>
          <w:rFonts w:ascii="Book Antiqua" w:eastAsia="DengXian" w:hAnsi="Book Antiqua"/>
          <w:lang w:val="en-US" w:eastAsia="zh-CN"/>
        </w:rPr>
      </w:pPr>
      <w:r w:rsidRPr="00687D49">
        <w:rPr>
          <w:rFonts w:ascii="Book Antiqua" w:hAnsi="Book Antiqua"/>
          <w:b/>
          <w:lang w:val="en-US"/>
        </w:rPr>
        <w:t>CARE Checklist (2016) statement:</w:t>
      </w:r>
      <w:r w:rsidRPr="00687D49">
        <w:rPr>
          <w:rFonts w:ascii="Book Antiqua" w:eastAsia="DengXian" w:hAnsi="Book Antiqua"/>
          <w:b/>
          <w:lang w:val="en-US" w:eastAsia="zh-CN"/>
        </w:rPr>
        <w:t xml:space="preserve"> </w:t>
      </w:r>
      <w:r w:rsidRPr="00687D49">
        <w:rPr>
          <w:rFonts w:ascii="Book Antiqua" w:eastAsia="DengXian" w:hAnsi="Book Antiqua"/>
          <w:lang w:val="en-US" w:eastAsia="zh-CN"/>
        </w:rPr>
        <w:t>The manuscript was prepared and revised according to the CARE Checklist (2016).</w:t>
      </w:r>
    </w:p>
    <w:p w14:paraId="7C83803C" w14:textId="77777777" w:rsidR="00D96D5D" w:rsidRPr="00687D49" w:rsidRDefault="00D96D5D" w:rsidP="00687D49">
      <w:pPr>
        <w:snapToGrid w:val="0"/>
        <w:spacing w:after="0" w:line="360" w:lineRule="auto"/>
        <w:jc w:val="both"/>
        <w:rPr>
          <w:rFonts w:ascii="Book Antiqua" w:eastAsia="DengXian" w:hAnsi="Book Antiqua"/>
          <w:b/>
          <w:sz w:val="24"/>
          <w:szCs w:val="24"/>
          <w:lang w:val="en-US"/>
        </w:rPr>
      </w:pPr>
      <w:bookmarkStart w:id="67" w:name="OLE_LINK172"/>
      <w:bookmarkStart w:id="68" w:name="OLE_LINK323"/>
      <w:bookmarkStart w:id="69" w:name="OLE_LINK171"/>
      <w:bookmarkStart w:id="70" w:name="OLE_LINK496"/>
      <w:bookmarkStart w:id="71" w:name="OLE_LINK506"/>
      <w:bookmarkStart w:id="72" w:name="OLE_LINK507"/>
      <w:bookmarkStart w:id="73" w:name="OLE_LINK479"/>
    </w:p>
    <w:bookmarkEnd w:id="67"/>
    <w:bookmarkEnd w:id="68"/>
    <w:bookmarkEnd w:id="69"/>
    <w:bookmarkEnd w:id="70"/>
    <w:bookmarkEnd w:id="71"/>
    <w:bookmarkEnd w:id="72"/>
    <w:bookmarkEnd w:id="73"/>
    <w:p w14:paraId="5BDB69EB" w14:textId="4C48B472" w:rsidR="00D96D5D" w:rsidRPr="00687D49" w:rsidRDefault="00D96D5D" w:rsidP="00687D49">
      <w:pPr>
        <w:snapToGrid w:val="0"/>
        <w:spacing w:after="0" w:line="360" w:lineRule="auto"/>
        <w:jc w:val="both"/>
        <w:rPr>
          <w:rFonts w:ascii="Book Antiqua" w:hAnsi="Book Antiqua"/>
          <w:sz w:val="24"/>
          <w:szCs w:val="24"/>
          <w:lang w:val="en-US"/>
        </w:rPr>
      </w:pPr>
      <w:r w:rsidRPr="00687D49">
        <w:rPr>
          <w:rFonts w:ascii="Book Antiqua" w:hAnsi="Book Antiqua"/>
          <w:b/>
          <w:sz w:val="24"/>
          <w:szCs w:val="24"/>
          <w:lang w:val="en-US"/>
        </w:rPr>
        <w:t xml:space="preserve">Open-Access: </w:t>
      </w:r>
      <w:r w:rsidRPr="00687D49">
        <w:rPr>
          <w:rFonts w:ascii="Book Antiqua" w:hAnsi="Book Antiqua"/>
          <w:sz w:val="24"/>
          <w:szCs w:val="24"/>
          <w:lang w:val="en-US"/>
        </w:rPr>
        <w:t xml:space="preserve">This article is an open-access article </w:t>
      </w:r>
      <w:del w:id="74" w:author="author" w:date="2019-10-16T09:38:00Z">
        <w:r w:rsidRPr="00687D49" w:rsidDel="009542CD">
          <w:rPr>
            <w:rFonts w:ascii="Book Antiqua" w:hAnsi="Book Antiqua"/>
            <w:sz w:val="24"/>
            <w:szCs w:val="24"/>
            <w:lang w:val="en-US"/>
          </w:rPr>
          <w:delText xml:space="preserve">which </w:delText>
        </w:r>
      </w:del>
      <w:ins w:id="75" w:author="author" w:date="2019-10-16T09:38:00Z">
        <w:r w:rsidR="009542CD" w:rsidRPr="00687D49">
          <w:rPr>
            <w:rFonts w:ascii="Book Antiqua" w:hAnsi="Book Antiqua"/>
            <w:sz w:val="24"/>
            <w:szCs w:val="24"/>
            <w:lang w:val="en-US"/>
          </w:rPr>
          <w:t xml:space="preserve">that </w:t>
        </w:r>
      </w:ins>
      <w:r w:rsidRPr="00687D49">
        <w:rPr>
          <w:rFonts w:ascii="Book Antiqua" w:hAnsi="Book Antiqua"/>
          <w:sz w:val="24"/>
          <w:szCs w:val="24"/>
          <w:lang w:val="en-US"/>
        </w:rPr>
        <w:t xml:space="preserve">was selected by an in-house editor and fully peer-reviewed by external reviewers. It is distributed in accordance with the Creative Commons Attribution Non Commercial (CC BY-NC 4.0) license, </w:t>
      </w:r>
      <w:r w:rsidRPr="00687D49">
        <w:rPr>
          <w:rFonts w:ascii="Book Antiqua" w:hAnsi="Book Antiqua"/>
          <w:sz w:val="24"/>
          <w:szCs w:val="24"/>
          <w:lang w:val="en-US"/>
        </w:rPr>
        <w:lastRenderedPageBreak/>
        <w:t>which permits others to distribute, remix, adapt, build upon this work non-commercially, and license their derivative works on different terms, provided the original work is properly cited and the use is non-commercial. See: http://creativecommons.org/licenses/by-nc/4.0/</w:t>
      </w:r>
    </w:p>
    <w:p w14:paraId="0B7B3A69" w14:textId="77777777" w:rsidR="00D96D5D" w:rsidRPr="00687D49" w:rsidRDefault="00D96D5D" w:rsidP="00687D49">
      <w:pPr>
        <w:snapToGrid w:val="0"/>
        <w:spacing w:after="0" w:line="360" w:lineRule="auto"/>
        <w:jc w:val="both"/>
        <w:rPr>
          <w:rFonts w:ascii="Book Antiqua" w:eastAsia="DengXian" w:hAnsi="Book Antiqua"/>
          <w:sz w:val="24"/>
          <w:szCs w:val="24"/>
          <w:lang w:val="en-US"/>
        </w:rPr>
      </w:pPr>
    </w:p>
    <w:p w14:paraId="117C800D" w14:textId="77777777" w:rsidR="00D96D5D" w:rsidRPr="00687D49" w:rsidRDefault="00D96D5D" w:rsidP="00687D49">
      <w:pPr>
        <w:snapToGrid w:val="0"/>
        <w:spacing w:after="0" w:line="360" w:lineRule="auto"/>
        <w:jc w:val="both"/>
        <w:rPr>
          <w:rFonts w:ascii="Book Antiqua" w:eastAsia="DengXian" w:hAnsi="Book Antiqua"/>
          <w:bCs/>
          <w:iCs/>
          <w:sz w:val="24"/>
          <w:szCs w:val="24"/>
          <w:lang w:val="en-US"/>
        </w:rPr>
      </w:pPr>
      <w:r w:rsidRPr="00687D49">
        <w:rPr>
          <w:rFonts w:ascii="Book Antiqua" w:hAnsi="Book Antiqua"/>
          <w:b/>
          <w:bCs/>
          <w:iCs/>
          <w:sz w:val="24"/>
          <w:szCs w:val="24"/>
          <w:lang w:val="en-US"/>
        </w:rPr>
        <w:t>Manuscript source:</w:t>
      </w:r>
      <w:r w:rsidRPr="00687D49">
        <w:rPr>
          <w:rFonts w:ascii="Book Antiqua" w:hAnsi="Book Antiqua"/>
          <w:bCs/>
          <w:iCs/>
          <w:sz w:val="24"/>
          <w:szCs w:val="24"/>
          <w:lang w:val="en-US"/>
        </w:rPr>
        <w:t xml:space="preserve"> Unsolicited manuscript</w:t>
      </w:r>
    </w:p>
    <w:p w14:paraId="70492526" w14:textId="77777777" w:rsidR="00D96D5D" w:rsidRPr="00687D49" w:rsidRDefault="00D96D5D" w:rsidP="00687D49">
      <w:pPr>
        <w:snapToGrid w:val="0"/>
        <w:spacing w:after="0" w:line="360" w:lineRule="auto"/>
        <w:jc w:val="both"/>
        <w:rPr>
          <w:rFonts w:ascii="Book Antiqua" w:hAnsi="Book Antiqua"/>
          <w:sz w:val="24"/>
          <w:szCs w:val="24"/>
          <w:lang w:val="en-US"/>
        </w:rPr>
      </w:pPr>
    </w:p>
    <w:p w14:paraId="23CDA65D" w14:textId="231BFA04" w:rsidR="00D96D5D" w:rsidRPr="00687D49" w:rsidRDefault="00D96D5D" w:rsidP="00687D49">
      <w:pPr>
        <w:snapToGrid w:val="0"/>
        <w:spacing w:after="0" w:line="360" w:lineRule="auto"/>
        <w:jc w:val="both"/>
        <w:rPr>
          <w:rFonts w:ascii="Book Antiqua" w:hAnsi="Book Antiqua" w:cs="Times New Roman"/>
          <w:sz w:val="24"/>
          <w:szCs w:val="24"/>
          <w:u w:val="single"/>
          <w:lang w:val="en-US" w:eastAsia="zh-CN"/>
        </w:rPr>
      </w:pPr>
      <w:bookmarkStart w:id="76" w:name="_Hlk18505049"/>
      <w:r w:rsidRPr="00687D49">
        <w:rPr>
          <w:rFonts w:ascii="Book Antiqua" w:hAnsi="Book Antiqua" w:cs="Arial"/>
          <w:b/>
          <w:sz w:val="24"/>
          <w:szCs w:val="24"/>
          <w:lang w:val="en-US"/>
        </w:rPr>
        <w:t>Corresponding author</w:t>
      </w:r>
      <w:r w:rsidRPr="00687D49">
        <w:rPr>
          <w:rFonts w:ascii="Book Antiqua" w:hAnsi="Book Antiqua"/>
          <w:b/>
          <w:iCs/>
          <w:sz w:val="24"/>
          <w:szCs w:val="24"/>
          <w:lang w:val="en-US"/>
        </w:rPr>
        <w:t>:</w:t>
      </w:r>
      <w:bookmarkEnd w:id="76"/>
      <w:r w:rsidRPr="00687D49">
        <w:rPr>
          <w:rFonts w:ascii="Book Antiqua" w:hAnsi="Book Antiqua" w:cs="Times New Roman"/>
          <w:bCs/>
          <w:sz w:val="24"/>
          <w:szCs w:val="24"/>
          <w:lang w:val="en-US"/>
        </w:rPr>
        <w:t xml:space="preserve"> </w:t>
      </w:r>
      <w:r w:rsidR="00983C9E" w:rsidRPr="00687D49">
        <w:rPr>
          <w:rFonts w:ascii="Book Antiqua" w:hAnsi="Book Antiqua" w:cs="Times New Roman"/>
          <w:b/>
          <w:sz w:val="24"/>
          <w:szCs w:val="24"/>
          <w:lang w:val="en-US"/>
        </w:rPr>
        <w:t>Aysun Erdem,</w:t>
      </w:r>
      <w:r w:rsidR="00983C9E" w:rsidRPr="00687D49">
        <w:rPr>
          <w:rFonts w:ascii="Book Antiqua" w:hAnsi="Book Antiqua" w:cs="Times New Roman"/>
          <w:bCs/>
          <w:sz w:val="24"/>
          <w:szCs w:val="24"/>
          <w:lang w:val="en-US"/>
        </w:rPr>
        <w:t xml:space="preserve"> </w:t>
      </w:r>
      <w:r w:rsidR="00983C9E" w:rsidRPr="00687D49">
        <w:rPr>
          <w:rFonts w:ascii="Book Antiqua" w:hAnsi="Book Antiqua" w:cs="Times New Roman"/>
          <w:b/>
          <w:sz w:val="24"/>
          <w:szCs w:val="24"/>
          <w:lang w:val="en-US"/>
        </w:rPr>
        <w:t>MD,</w:t>
      </w:r>
      <w:r w:rsidRPr="00687D49">
        <w:rPr>
          <w:rFonts w:ascii="Book Antiqua" w:hAnsi="Book Antiqua"/>
          <w:b/>
          <w:sz w:val="24"/>
          <w:szCs w:val="24"/>
          <w:lang w:val="en-US"/>
        </w:rPr>
        <w:t xml:space="preserve"> </w:t>
      </w:r>
      <w:r w:rsidRPr="00687D49">
        <w:rPr>
          <w:rFonts w:ascii="Book Antiqua" w:hAnsi="Book Antiqua" w:cs="Times New Roman"/>
          <w:b/>
          <w:sz w:val="24"/>
          <w:szCs w:val="24"/>
          <w:lang w:val="en-US"/>
        </w:rPr>
        <w:t>Doctor,</w:t>
      </w:r>
      <w:r w:rsidRPr="00687D49">
        <w:rPr>
          <w:rFonts w:ascii="Book Antiqua" w:hAnsi="Book Antiqua" w:cs="Times New Roman"/>
          <w:bCs/>
          <w:sz w:val="24"/>
          <w:szCs w:val="24"/>
          <w:lang w:val="en-US"/>
        </w:rPr>
        <w:t xml:space="preserve"> </w:t>
      </w:r>
      <w:r w:rsidR="00983C9E" w:rsidRPr="00687D49">
        <w:rPr>
          <w:rFonts w:ascii="Book Antiqua" w:hAnsi="Book Antiqua" w:cs="Times New Roman"/>
          <w:bCs/>
          <w:sz w:val="24"/>
          <w:szCs w:val="24"/>
          <w:lang w:val="en-US"/>
        </w:rPr>
        <w:t>Department of Cardiology,</w:t>
      </w:r>
      <w:r w:rsidR="00983C9E" w:rsidRPr="00687D49">
        <w:rPr>
          <w:rFonts w:ascii="Book Antiqua" w:hAnsi="Book Antiqua" w:cs="Times New Roman"/>
          <w:sz w:val="24"/>
          <w:szCs w:val="24"/>
          <w:lang w:val="en-US"/>
        </w:rPr>
        <w:t xml:space="preserve"> Siyami Ersek Thoracic and Cardiovascular Surgery Training and Research Hospital, </w:t>
      </w:r>
      <w:r w:rsidRPr="00687D49">
        <w:rPr>
          <w:rFonts w:ascii="Book Antiqua" w:hAnsi="Book Antiqua" w:cs="Times New Roman"/>
          <w:sz w:val="24"/>
          <w:szCs w:val="24"/>
          <w:lang w:val="en-US"/>
        </w:rPr>
        <w:t xml:space="preserve">Tibbiye cad, No 13, Istanbul 34710, Turkey. </w:t>
      </w:r>
      <w:r w:rsidR="00292278" w:rsidRPr="00B40BD6">
        <w:fldChar w:fldCharType="begin"/>
      </w:r>
      <w:r w:rsidR="00292278" w:rsidRPr="00B40BD6">
        <w:rPr>
          <w:sz w:val="24"/>
          <w:szCs w:val="24"/>
          <w:lang w:val="en-US"/>
        </w:rPr>
        <w:instrText xml:space="preserve"> HYPERLINK "mailto:erdemaysun@yahoo.com" </w:instrText>
      </w:r>
      <w:r w:rsidR="00292278" w:rsidRPr="00B40BD6">
        <w:rPr>
          <w:sz w:val="24"/>
          <w:szCs w:val="24"/>
          <w:lang w:val="en-US"/>
          <w:rPrChange w:id="77" w:author="FP" w:date="2019-10-16T15:19:00Z">
            <w:rPr>
              <w:rStyle w:val="Kpr"/>
              <w:rFonts w:ascii="Book Antiqua" w:hAnsi="Book Antiqua" w:cs="Times New Roman"/>
              <w:color w:val="auto"/>
              <w:sz w:val="24"/>
              <w:szCs w:val="24"/>
              <w:lang w:val="en-US"/>
            </w:rPr>
          </w:rPrChange>
        </w:rPr>
        <w:fldChar w:fldCharType="separate"/>
      </w:r>
      <w:r w:rsidR="00075216" w:rsidRPr="00B40BD6">
        <w:rPr>
          <w:rStyle w:val="Kpr"/>
          <w:rFonts w:ascii="Book Antiqua" w:hAnsi="Book Antiqua" w:cs="Times New Roman"/>
          <w:color w:val="auto"/>
          <w:sz w:val="24"/>
          <w:szCs w:val="24"/>
          <w:u w:val="none"/>
          <w:lang w:val="en-US"/>
          <w:rPrChange w:id="78" w:author="FP" w:date="2019-10-16T15:19:00Z">
            <w:rPr>
              <w:rStyle w:val="Kpr"/>
              <w:rFonts w:ascii="Book Antiqua" w:hAnsi="Book Antiqua" w:cs="Times New Roman"/>
              <w:color w:val="auto"/>
              <w:sz w:val="24"/>
              <w:szCs w:val="24"/>
              <w:lang w:val="en-US"/>
            </w:rPr>
          </w:rPrChange>
        </w:rPr>
        <w:t>erdemaysun@yahoo.com</w:t>
      </w:r>
      <w:r w:rsidR="00292278" w:rsidRPr="00B40BD6">
        <w:rPr>
          <w:rStyle w:val="Kpr"/>
          <w:rFonts w:ascii="Book Antiqua" w:hAnsi="Book Antiqua" w:cs="Times New Roman"/>
          <w:color w:val="auto"/>
          <w:sz w:val="24"/>
          <w:szCs w:val="24"/>
          <w:u w:val="none"/>
          <w:lang w:val="en-US"/>
          <w:rPrChange w:id="79" w:author="FP" w:date="2019-10-16T15:19:00Z">
            <w:rPr>
              <w:rStyle w:val="Kpr"/>
              <w:rFonts w:ascii="Book Antiqua" w:hAnsi="Book Antiqua" w:cs="Times New Roman"/>
              <w:color w:val="auto"/>
              <w:sz w:val="24"/>
              <w:szCs w:val="24"/>
              <w:lang w:val="en-US"/>
            </w:rPr>
          </w:rPrChange>
        </w:rPr>
        <w:fldChar w:fldCharType="end"/>
      </w:r>
    </w:p>
    <w:p w14:paraId="5A7F9E33" w14:textId="017C4E03" w:rsidR="00983C9E" w:rsidRPr="00687D49" w:rsidRDefault="00D96D5D" w:rsidP="00687D49">
      <w:pPr>
        <w:snapToGrid w:val="0"/>
        <w:spacing w:after="0" w:line="360" w:lineRule="auto"/>
        <w:jc w:val="both"/>
        <w:rPr>
          <w:rFonts w:ascii="Book Antiqua" w:hAnsi="Book Antiqua" w:cs="Times New Roman"/>
          <w:bCs/>
          <w:sz w:val="24"/>
          <w:szCs w:val="24"/>
          <w:lang w:val="en-US"/>
        </w:rPr>
      </w:pPr>
      <w:r w:rsidRPr="00687D49">
        <w:rPr>
          <w:rFonts w:ascii="Book Antiqua" w:hAnsi="Book Antiqua" w:cs="Garamond"/>
          <w:b/>
          <w:bCs/>
          <w:sz w:val="24"/>
          <w:szCs w:val="24"/>
          <w:lang w:val="en-US" w:eastAsia="pl-PL"/>
        </w:rPr>
        <w:t>Telephone:</w:t>
      </w:r>
      <w:r w:rsidRPr="00687D49">
        <w:rPr>
          <w:rFonts w:ascii="Book Antiqua" w:hAnsi="Book Antiqua" w:cs="Times New Roman"/>
          <w:bCs/>
          <w:sz w:val="24"/>
          <w:szCs w:val="24"/>
          <w:lang w:val="en-US"/>
        </w:rPr>
        <w:t xml:space="preserve"> +90-533-3252733</w:t>
      </w:r>
    </w:p>
    <w:p w14:paraId="6CE4F107" w14:textId="18C96D5C" w:rsidR="00983C9E" w:rsidRPr="00687D49" w:rsidRDefault="00D96D5D"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b/>
          <w:sz w:val="24"/>
          <w:szCs w:val="24"/>
          <w:lang w:val="en-US"/>
        </w:rPr>
        <w:t xml:space="preserve">Fax: </w:t>
      </w:r>
      <w:r w:rsidRPr="00687D49">
        <w:rPr>
          <w:rFonts w:ascii="Book Antiqua" w:hAnsi="Book Antiqua" w:cs="Times New Roman"/>
          <w:bCs/>
          <w:sz w:val="24"/>
          <w:szCs w:val="24"/>
          <w:lang w:val="en-US"/>
        </w:rPr>
        <w:t>+90-216-3106578</w:t>
      </w:r>
    </w:p>
    <w:p w14:paraId="56C32846" w14:textId="77777777" w:rsidR="00983C9E" w:rsidRPr="00687D49" w:rsidRDefault="00983C9E" w:rsidP="00687D49">
      <w:pPr>
        <w:snapToGrid w:val="0"/>
        <w:spacing w:after="0" w:line="360" w:lineRule="auto"/>
        <w:jc w:val="both"/>
        <w:rPr>
          <w:rFonts w:ascii="Book Antiqua" w:hAnsi="Book Antiqua" w:cs="Times New Roman"/>
          <w:bCs/>
          <w:sz w:val="24"/>
          <w:szCs w:val="24"/>
          <w:lang w:val="en-US"/>
        </w:rPr>
      </w:pPr>
    </w:p>
    <w:p w14:paraId="1A86577D" w14:textId="51C84DB8" w:rsidR="00D96D5D" w:rsidRPr="00687D49" w:rsidRDefault="00D96D5D" w:rsidP="00687D49">
      <w:pPr>
        <w:snapToGrid w:val="0"/>
        <w:spacing w:after="0" w:line="360" w:lineRule="auto"/>
        <w:jc w:val="both"/>
        <w:rPr>
          <w:rFonts w:ascii="Book Antiqua" w:hAnsi="Book Antiqua"/>
          <w:bCs/>
          <w:sz w:val="24"/>
          <w:szCs w:val="24"/>
          <w:lang w:val="en-US"/>
        </w:rPr>
      </w:pPr>
      <w:bookmarkStart w:id="80" w:name="_Hlk18505132"/>
      <w:r w:rsidRPr="00687D49">
        <w:rPr>
          <w:rFonts w:ascii="Book Antiqua" w:hAnsi="Book Antiqua"/>
          <w:b/>
          <w:sz w:val="24"/>
          <w:szCs w:val="24"/>
          <w:lang w:val="en-US"/>
        </w:rPr>
        <w:t xml:space="preserve">Received: </w:t>
      </w:r>
      <w:r w:rsidRPr="00687D49">
        <w:rPr>
          <w:rFonts w:ascii="Book Antiqua" w:hAnsi="Book Antiqua"/>
          <w:bCs/>
          <w:sz w:val="24"/>
          <w:szCs w:val="24"/>
          <w:lang w:val="en-US"/>
        </w:rPr>
        <w:t>May 14, 2019</w:t>
      </w:r>
    </w:p>
    <w:p w14:paraId="2ED70731" w14:textId="5562F8FF" w:rsidR="00D96D5D" w:rsidRPr="00687D49" w:rsidRDefault="00D96D5D" w:rsidP="00687D49">
      <w:pPr>
        <w:snapToGrid w:val="0"/>
        <w:spacing w:after="0" w:line="360" w:lineRule="auto"/>
        <w:jc w:val="both"/>
        <w:rPr>
          <w:rFonts w:ascii="Book Antiqua" w:hAnsi="Book Antiqua"/>
          <w:bCs/>
          <w:sz w:val="24"/>
          <w:szCs w:val="24"/>
          <w:lang w:val="en-US"/>
        </w:rPr>
      </w:pPr>
      <w:r w:rsidRPr="00687D49">
        <w:rPr>
          <w:rFonts w:ascii="Book Antiqua" w:hAnsi="Book Antiqua"/>
          <w:b/>
          <w:sz w:val="24"/>
          <w:szCs w:val="24"/>
          <w:lang w:val="en-US"/>
        </w:rPr>
        <w:t xml:space="preserve">Peer-review started: </w:t>
      </w:r>
      <w:r w:rsidRPr="00687D49">
        <w:rPr>
          <w:rFonts w:ascii="Book Antiqua" w:hAnsi="Book Antiqua"/>
          <w:bCs/>
          <w:sz w:val="24"/>
          <w:szCs w:val="24"/>
          <w:lang w:val="en-US"/>
        </w:rPr>
        <w:t>May 21, 2019</w:t>
      </w:r>
    </w:p>
    <w:p w14:paraId="0A3B9FCC" w14:textId="417F9CAC" w:rsidR="00D96D5D" w:rsidRPr="00687D49" w:rsidRDefault="00D96D5D" w:rsidP="00687D49">
      <w:pPr>
        <w:snapToGrid w:val="0"/>
        <w:spacing w:after="0" w:line="360" w:lineRule="auto"/>
        <w:jc w:val="both"/>
        <w:rPr>
          <w:rFonts w:ascii="Book Antiqua" w:hAnsi="Book Antiqua"/>
          <w:b/>
          <w:sz w:val="24"/>
          <w:szCs w:val="24"/>
          <w:lang w:val="en-US"/>
        </w:rPr>
      </w:pPr>
      <w:r w:rsidRPr="00687D49">
        <w:rPr>
          <w:rFonts w:ascii="Book Antiqua" w:hAnsi="Book Antiqua"/>
          <w:b/>
          <w:sz w:val="24"/>
          <w:szCs w:val="24"/>
          <w:lang w:val="en-US"/>
        </w:rPr>
        <w:t xml:space="preserve">First decision: </w:t>
      </w:r>
      <w:r w:rsidRPr="00687D49">
        <w:rPr>
          <w:rFonts w:ascii="Book Antiqua" w:hAnsi="Book Antiqua"/>
          <w:bCs/>
          <w:sz w:val="24"/>
          <w:szCs w:val="24"/>
          <w:lang w:val="en-US"/>
        </w:rPr>
        <w:t>August 1, 2019</w:t>
      </w:r>
    </w:p>
    <w:p w14:paraId="2C6E030B" w14:textId="1983EC23" w:rsidR="00D96D5D" w:rsidRPr="00687D49" w:rsidRDefault="00D96D5D" w:rsidP="00687D49">
      <w:pPr>
        <w:snapToGrid w:val="0"/>
        <w:spacing w:after="0" w:line="360" w:lineRule="auto"/>
        <w:jc w:val="both"/>
        <w:rPr>
          <w:rFonts w:ascii="Book Antiqua" w:hAnsi="Book Antiqua"/>
          <w:b/>
          <w:sz w:val="24"/>
          <w:szCs w:val="24"/>
          <w:lang w:val="en-US"/>
        </w:rPr>
      </w:pPr>
      <w:r w:rsidRPr="00687D49">
        <w:rPr>
          <w:rFonts w:ascii="Book Antiqua" w:hAnsi="Book Antiqua"/>
          <w:b/>
          <w:sz w:val="24"/>
          <w:szCs w:val="24"/>
          <w:lang w:val="en-US"/>
        </w:rPr>
        <w:t xml:space="preserve">Revised: </w:t>
      </w:r>
      <w:r w:rsidRPr="00687D49">
        <w:rPr>
          <w:rFonts w:ascii="Book Antiqua" w:hAnsi="Book Antiqua"/>
          <w:bCs/>
          <w:sz w:val="24"/>
          <w:szCs w:val="24"/>
          <w:lang w:val="en-US"/>
        </w:rPr>
        <w:t>September 20, 2019</w:t>
      </w:r>
    </w:p>
    <w:p w14:paraId="13777DBD" w14:textId="0B7ACA7B" w:rsidR="00D96D5D" w:rsidRPr="00687D49" w:rsidRDefault="00D96D5D" w:rsidP="00687D49">
      <w:pPr>
        <w:snapToGrid w:val="0"/>
        <w:spacing w:after="0" w:line="360" w:lineRule="auto"/>
        <w:jc w:val="both"/>
        <w:rPr>
          <w:rFonts w:ascii="Book Antiqua" w:hAnsi="Book Antiqua"/>
          <w:b/>
          <w:sz w:val="24"/>
          <w:szCs w:val="24"/>
          <w:lang w:val="en-US"/>
        </w:rPr>
      </w:pPr>
      <w:r w:rsidRPr="00687D49">
        <w:rPr>
          <w:rFonts w:ascii="Book Antiqua" w:hAnsi="Book Antiqua"/>
          <w:b/>
          <w:sz w:val="24"/>
          <w:szCs w:val="24"/>
          <w:lang w:val="en-US"/>
        </w:rPr>
        <w:t xml:space="preserve">Accepted: </w:t>
      </w:r>
      <w:r w:rsidR="00476FDC" w:rsidRPr="00687D49">
        <w:rPr>
          <w:rFonts w:ascii="Book Antiqua" w:hAnsi="Book Antiqua"/>
          <w:sz w:val="24"/>
          <w:szCs w:val="24"/>
          <w:lang w:val="en-US"/>
        </w:rPr>
        <w:t>October 15, 2019</w:t>
      </w:r>
    </w:p>
    <w:p w14:paraId="6A1F6CBC" w14:textId="77777777" w:rsidR="00D96D5D" w:rsidRPr="00687D49" w:rsidRDefault="00D96D5D" w:rsidP="00687D49">
      <w:pPr>
        <w:snapToGrid w:val="0"/>
        <w:spacing w:after="0" w:line="360" w:lineRule="auto"/>
        <w:jc w:val="both"/>
        <w:rPr>
          <w:rFonts w:ascii="Book Antiqua" w:hAnsi="Book Antiqua"/>
          <w:b/>
          <w:sz w:val="24"/>
          <w:szCs w:val="24"/>
          <w:lang w:val="en-US"/>
        </w:rPr>
      </w:pPr>
      <w:r w:rsidRPr="00687D49">
        <w:rPr>
          <w:rFonts w:ascii="Book Antiqua" w:hAnsi="Book Antiqua"/>
          <w:b/>
          <w:sz w:val="24"/>
          <w:szCs w:val="24"/>
          <w:lang w:val="en-US"/>
        </w:rPr>
        <w:t>Article in press:</w:t>
      </w:r>
    </w:p>
    <w:p w14:paraId="529B6786" w14:textId="77777777" w:rsidR="00D96D5D" w:rsidRPr="00687D49" w:rsidRDefault="00D96D5D" w:rsidP="00687D49">
      <w:pPr>
        <w:snapToGrid w:val="0"/>
        <w:spacing w:after="0" w:line="360" w:lineRule="auto"/>
        <w:jc w:val="both"/>
        <w:rPr>
          <w:rFonts w:ascii="Book Antiqua" w:hAnsi="Book Antiqua"/>
          <w:b/>
          <w:sz w:val="24"/>
          <w:szCs w:val="24"/>
          <w:lang w:val="en-US"/>
        </w:rPr>
      </w:pPr>
      <w:r w:rsidRPr="00687D49">
        <w:rPr>
          <w:rFonts w:ascii="Book Antiqua" w:hAnsi="Book Antiqua"/>
          <w:b/>
          <w:sz w:val="24"/>
          <w:szCs w:val="24"/>
          <w:lang w:val="en-US"/>
        </w:rPr>
        <w:t>Published online:</w:t>
      </w:r>
    </w:p>
    <w:bookmarkEnd w:id="80"/>
    <w:p w14:paraId="109E08AA" w14:textId="19BF14F0" w:rsidR="00D96D5D" w:rsidRPr="00687D49" w:rsidRDefault="00D96D5D"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br w:type="page"/>
      </w:r>
    </w:p>
    <w:p w14:paraId="5AFAB864" w14:textId="77777777" w:rsidR="00D96D5D" w:rsidRPr="00687D49" w:rsidRDefault="00D96D5D" w:rsidP="00687D49">
      <w:pPr>
        <w:snapToGrid w:val="0"/>
        <w:spacing w:after="0" w:line="360" w:lineRule="auto"/>
        <w:jc w:val="both"/>
        <w:rPr>
          <w:rFonts w:ascii="Book Antiqua" w:hAnsi="Book Antiqua"/>
          <w:b/>
          <w:bCs/>
          <w:sz w:val="24"/>
          <w:szCs w:val="24"/>
          <w:lang w:val="en-US"/>
        </w:rPr>
      </w:pPr>
      <w:r w:rsidRPr="00687D49">
        <w:rPr>
          <w:rFonts w:ascii="Book Antiqua" w:eastAsia="Times New Roman" w:hAnsi="Book Antiqua"/>
          <w:b/>
          <w:bCs/>
          <w:sz w:val="24"/>
          <w:szCs w:val="24"/>
          <w:lang w:val="en-US" w:eastAsia="de-CH"/>
        </w:rPr>
        <w:lastRenderedPageBreak/>
        <w:t>Abstract</w:t>
      </w:r>
    </w:p>
    <w:p w14:paraId="5F80C2D9" w14:textId="77777777" w:rsidR="00D96D5D" w:rsidRPr="00687D49" w:rsidRDefault="00D96D5D" w:rsidP="00687D49">
      <w:pPr>
        <w:snapToGrid w:val="0"/>
        <w:spacing w:after="0" w:line="360" w:lineRule="auto"/>
        <w:jc w:val="both"/>
        <w:rPr>
          <w:rFonts w:ascii="Book Antiqua" w:hAnsi="Book Antiqua"/>
          <w:i/>
          <w:sz w:val="24"/>
          <w:szCs w:val="24"/>
          <w:lang w:val="en-US"/>
        </w:rPr>
      </w:pPr>
      <w:r w:rsidRPr="00687D49">
        <w:rPr>
          <w:rFonts w:ascii="Book Antiqua" w:hAnsi="Book Antiqua"/>
          <w:b/>
          <w:i/>
          <w:sz w:val="24"/>
          <w:szCs w:val="24"/>
          <w:lang w:val="en-US"/>
        </w:rPr>
        <w:t>BACKGROUND</w:t>
      </w:r>
    </w:p>
    <w:p w14:paraId="170755AC" w14:textId="1C3F6623" w:rsidR="00BD21DE" w:rsidRPr="00687D49" w:rsidRDefault="00BD21DE"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t xml:space="preserve">Transcatheter aortic valve replacement (TAVR) is recommended in patients with severe aortic stenosis </w:t>
      </w:r>
      <w:del w:id="81" w:author="author" w:date="2019-10-16T09:38:00Z">
        <w:r w:rsidRPr="00687D49" w:rsidDel="009542CD">
          <w:rPr>
            <w:rFonts w:ascii="Book Antiqua" w:hAnsi="Book Antiqua" w:cs="Times New Roman"/>
            <w:sz w:val="24"/>
            <w:szCs w:val="24"/>
            <w:lang w:val="en-US"/>
          </w:rPr>
          <w:delText xml:space="preserve">and </w:delText>
        </w:r>
      </w:del>
      <w:r w:rsidRPr="00687D49">
        <w:rPr>
          <w:rFonts w:ascii="Book Antiqua" w:hAnsi="Book Antiqua" w:cs="Times New Roman"/>
          <w:sz w:val="24"/>
          <w:szCs w:val="24"/>
          <w:lang w:val="en-US"/>
        </w:rPr>
        <w:t>who have high surgical risk. However, in the pre-existing mechanical mitral valve prosthesis and natural pure aortic regurgitation, TAVR is relatively contraindicated. In this report, we described one case of TAVR with native aortic regurgitation in the presence of mechanical mitral valve prosthesis.</w:t>
      </w:r>
    </w:p>
    <w:p w14:paraId="1DA1481B" w14:textId="77777777" w:rsidR="00BD21DE" w:rsidRPr="00687D49" w:rsidRDefault="00BD21DE" w:rsidP="00687D49">
      <w:pPr>
        <w:snapToGrid w:val="0"/>
        <w:spacing w:after="0" w:line="360" w:lineRule="auto"/>
        <w:jc w:val="both"/>
        <w:rPr>
          <w:rFonts w:ascii="Book Antiqua" w:hAnsi="Book Antiqua"/>
          <w:b/>
          <w:i/>
          <w:sz w:val="24"/>
          <w:szCs w:val="24"/>
          <w:lang w:val="en-US"/>
        </w:rPr>
      </w:pPr>
    </w:p>
    <w:p w14:paraId="29E52C22" w14:textId="0FA73B79" w:rsidR="00BD21DE" w:rsidRPr="00687D49" w:rsidRDefault="00BD21DE" w:rsidP="00687D49">
      <w:pPr>
        <w:snapToGrid w:val="0"/>
        <w:spacing w:after="0" w:line="360" w:lineRule="auto"/>
        <w:jc w:val="both"/>
        <w:rPr>
          <w:rFonts w:ascii="Book Antiqua" w:hAnsi="Book Antiqua"/>
          <w:i/>
          <w:sz w:val="24"/>
          <w:szCs w:val="24"/>
          <w:lang w:val="en-US"/>
        </w:rPr>
      </w:pPr>
      <w:r w:rsidRPr="00687D49">
        <w:rPr>
          <w:rFonts w:ascii="Book Antiqua" w:hAnsi="Book Antiqua"/>
          <w:b/>
          <w:i/>
          <w:sz w:val="24"/>
          <w:szCs w:val="24"/>
          <w:lang w:val="en-US"/>
        </w:rPr>
        <w:t>CASE SUMMARY</w:t>
      </w:r>
    </w:p>
    <w:p w14:paraId="136B1F94" w14:textId="57857464" w:rsidR="00BD21DE" w:rsidRPr="00687D49" w:rsidRDefault="009542CD" w:rsidP="00687D49">
      <w:pPr>
        <w:snapToGrid w:val="0"/>
        <w:spacing w:after="0" w:line="360" w:lineRule="auto"/>
        <w:jc w:val="both"/>
        <w:rPr>
          <w:rFonts w:ascii="Book Antiqua" w:hAnsi="Book Antiqua" w:cs="Times New Roman"/>
          <w:sz w:val="24"/>
          <w:szCs w:val="24"/>
          <w:lang w:val="en-US"/>
        </w:rPr>
      </w:pPr>
      <w:ins w:id="82" w:author="author" w:date="2019-10-16T09:39:00Z">
        <w:r w:rsidRPr="00687D49">
          <w:rPr>
            <w:rFonts w:ascii="Book Antiqua" w:hAnsi="Book Antiqua" w:cs="Times New Roman"/>
            <w:sz w:val="24"/>
            <w:szCs w:val="24"/>
            <w:lang w:val="en-US"/>
          </w:rPr>
          <w:t xml:space="preserve">A </w:t>
        </w:r>
      </w:ins>
      <w:r w:rsidR="00BD21DE" w:rsidRPr="00687D49">
        <w:rPr>
          <w:rFonts w:ascii="Book Antiqua" w:hAnsi="Book Antiqua" w:cs="Times New Roman"/>
          <w:sz w:val="24"/>
          <w:szCs w:val="24"/>
          <w:lang w:val="en-US"/>
        </w:rPr>
        <w:t>64</w:t>
      </w:r>
      <w:ins w:id="83" w:author="author" w:date="2019-10-16T09:40:00Z">
        <w:r w:rsidRPr="00687D49">
          <w:rPr>
            <w:rFonts w:ascii="Book Antiqua" w:hAnsi="Book Antiqua" w:cs="Times New Roman"/>
            <w:sz w:val="24"/>
            <w:szCs w:val="24"/>
            <w:lang w:val="en-US"/>
          </w:rPr>
          <w:t>-</w:t>
        </w:r>
      </w:ins>
      <w:del w:id="84" w:author="author" w:date="2019-10-16T09:40:00Z">
        <w:r w:rsidR="00BD21DE" w:rsidRPr="00687D49" w:rsidDel="009542CD">
          <w:rPr>
            <w:rFonts w:ascii="Book Antiqua" w:hAnsi="Book Antiqua" w:cs="Times New Roman"/>
            <w:sz w:val="24"/>
            <w:szCs w:val="24"/>
            <w:lang w:val="en-US"/>
          </w:rPr>
          <w:delText xml:space="preserve"> </w:delText>
        </w:r>
      </w:del>
      <w:r w:rsidR="00BD21DE" w:rsidRPr="00687D49">
        <w:rPr>
          <w:rFonts w:ascii="Book Antiqua" w:hAnsi="Book Antiqua" w:cs="Times New Roman"/>
          <w:sz w:val="24"/>
          <w:szCs w:val="24"/>
          <w:lang w:val="en-US"/>
        </w:rPr>
        <w:t>year</w:t>
      </w:r>
      <w:del w:id="85" w:author="author" w:date="2019-10-16T09:39:00Z">
        <w:r w:rsidR="00BD21DE" w:rsidRPr="00687D49" w:rsidDel="009542CD">
          <w:rPr>
            <w:rFonts w:ascii="Book Antiqua" w:hAnsi="Book Antiqua" w:cs="Times New Roman"/>
            <w:sz w:val="24"/>
            <w:szCs w:val="24"/>
            <w:lang w:val="en-US"/>
          </w:rPr>
          <w:delText xml:space="preserve">s </w:delText>
        </w:r>
      </w:del>
      <w:ins w:id="86" w:author="author" w:date="2019-10-16T09:39:00Z">
        <w:r w:rsidRPr="00687D49">
          <w:rPr>
            <w:rFonts w:ascii="Book Antiqua" w:hAnsi="Book Antiqua" w:cs="Times New Roman"/>
            <w:sz w:val="24"/>
            <w:szCs w:val="24"/>
            <w:lang w:val="en-US"/>
          </w:rPr>
          <w:t>-</w:t>
        </w:r>
      </w:ins>
      <w:r w:rsidR="00BD21DE" w:rsidRPr="00687D49">
        <w:rPr>
          <w:rFonts w:ascii="Book Antiqua" w:hAnsi="Book Antiqua" w:cs="Times New Roman"/>
          <w:sz w:val="24"/>
          <w:szCs w:val="24"/>
          <w:lang w:val="en-US"/>
        </w:rPr>
        <w:t>old m</w:t>
      </w:r>
      <w:del w:id="87" w:author="author" w:date="2019-10-16T09:39:00Z">
        <w:r w:rsidR="00BD21DE" w:rsidRPr="00687D49" w:rsidDel="009542CD">
          <w:rPr>
            <w:rFonts w:ascii="Book Antiqua" w:hAnsi="Book Antiqua" w:cs="Times New Roman"/>
            <w:sz w:val="24"/>
            <w:szCs w:val="24"/>
            <w:lang w:val="en-US"/>
          </w:rPr>
          <w:delText>e</w:delText>
        </w:r>
      </w:del>
      <w:ins w:id="88" w:author="author" w:date="2019-10-16T09:39:00Z">
        <w:r w:rsidRPr="00687D49">
          <w:rPr>
            <w:rFonts w:ascii="Book Antiqua" w:hAnsi="Book Antiqua" w:cs="Times New Roman"/>
            <w:sz w:val="24"/>
            <w:szCs w:val="24"/>
            <w:lang w:val="en-US"/>
          </w:rPr>
          <w:t>a</w:t>
        </w:r>
      </w:ins>
      <w:r w:rsidR="00BD21DE" w:rsidRPr="00687D49">
        <w:rPr>
          <w:rFonts w:ascii="Book Antiqua" w:hAnsi="Book Antiqua" w:cs="Times New Roman"/>
          <w:sz w:val="24"/>
          <w:szCs w:val="24"/>
          <w:lang w:val="en-US"/>
        </w:rPr>
        <w:t xml:space="preserve">n with a medical history of mitral valve replacement had severe dyspnea and was symptomatic even at rest for </w:t>
      </w:r>
      <w:del w:id="89" w:author="author" w:date="2019-10-16T09:39:00Z">
        <w:r w:rsidR="00BD21DE" w:rsidRPr="00687D49" w:rsidDel="009542CD">
          <w:rPr>
            <w:rFonts w:ascii="Book Antiqua" w:hAnsi="Book Antiqua" w:cs="Times New Roman"/>
            <w:sz w:val="24"/>
            <w:szCs w:val="24"/>
            <w:lang w:val="en-US"/>
          </w:rPr>
          <w:delText xml:space="preserve">three </w:delText>
        </w:r>
      </w:del>
      <w:ins w:id="90" w:author="author" w:date="2019-10-16T09:39:00Z">
        <w:r w:rsidRPr="00687D49">
          <w:rPr>
            <w:rFonts w:ascii="Book Antiqua" w:hAnsi="Book Antiqua" w:cs="Times New Roman"/>
            <w:sz w:val="24"/>
            <w:szCs w:val="24"/>
            <w:lang w:val="en-US"/>
          </w:rPr>
          <w:t xml:space="preserve">3 </w:t>
        </w:r>
      </w:ins>
      <w:r w:rsidR="00BD21DE" w:rsidRPr="00687D49">
        <w:rPr>
          <w:rFonts w:ascii="Book Antiqua" w:hAnsi="Book Antiqua" w:cs="Times New Roman"/>
          <w:sz w:val="24"/>
          <w:szCs w:val="24"/>
          <w:lang w:val="en-US"/>
        </w:rPr>
        <w:t>mo</w:t>
      </w:r>
      <w:ins w:id="91" w:author="author" w:date="2019-10-16T09:40:00Z">
        <w:del w:id="92" w:author="FP" w:date="2019-10-16T15:22:00Z">
          <w:r w:rsidRPr="00687D49" w:rsidDel="000F4481">
            <w:rPr>
              <w:rFonts w:ascii="Book Antiqua" w:hAnsi="Book Antiqua" w:cs="Times New Roman"/>
              <w:sz w:val="24"/>
              <w:szCs w:val="24"/>
              <w:lang w:val="en-US"/>
            </w:rPr>
            <w:delText>nths</w:delText>
          </w:r>
        </w:del>
      </w:ins>
      <w:del w:id="93" w:author="author" w:date="2019-10-16T09:40:00Z">
        <w:r w:rsidR="00BD21DE" w:rsidRPr="00687D49" w:rsidDel="009542CD">
          <w:rPr>
            <w:rFonts w:ascii="Book Antiqua" w:hAnsi="Book Antiqua" w:cs="Times New Roman"/>
            <w:sz w:val="24"/>
            <w:szCs w:val="24"/>
            <w:lang w:val="en-US"/>
          </w:rPr>
          <w:delText>nths</w:delText>
        </w:r>
      </w:del>
      <w:r w:rsidR="00BD21DE" w:rsidRPr="00687D49">
        <w:rPr>
          <w:rFonts w:ascii="Book Antiqua" w:hAnsi="Book Antiqua" w:cs="Times New Roman"/>
          <w:sz w:val="24"/>
          <w:szCs w:val="24"/>
          <w:lang w:val="en-US"/>
        </w:rPr>
        <w:t xml:space="preserve">. His echocardiography showed severe native pure aortic regurgitation. His euroscore was 15. A TAVR </w:t>
      </w:r>
      <w:del w:id="94" w:author="author" w:date="2019-10-16T09:45:00Z">
        <w:r w:rsidR="00BD21DE" w:rsidRPr="00687D49" w:rsidDel="009542CD">
          <w:rPr>
            <w:rFonts w:ascii="Book Antiqua" w:hAnsi="Book Antiqua" w:cs="Times New Roman"/>
            <w:sz w:val="24"/>
            <w:szCs w:val="24"/>
            <w:lang w:val="en-US"/>
          </w:rPr>
          <w:delText xml:space="preserve"> </w:delText>
        </w:r>
      </w:del>
      <w:del w:id="95" w:author="FP" w:date="2019-10-16T15:31:00Z">
        <w:r w:rsidR="00BD21DE" w:rsidRPr="00687D49" w:rsidDel="00AE1F22">
          <w:rPr>
            <w:rFonts w:ascii="Book Antiqua" w:hAnsi="Book Antiqua" w:cs="Times New Roman"/>
            <w:sz w:val="24"/>
            <w:szCs w:val="24"/>
            <w:lang w:val="en-US"/>
          </w:rPr>
          <w:delText>prosedure</w:delText>
        </w:r>
      </w:del>
      <w:ins w:id="96" w:author="FP" w:date="2019-10-16T15:31:00Z">
        <w:r w:rsidR="00AE1F22" w:rsidRPr="00687D49">
          <w:rPr>
            <w:rFonts w:ascii="Book Antiqua" w:hAnsi="Book Antiqua" w:cs="Times New Roman"/>
            <w:sz w:val="24"/>
            <w:szCs w:val="24"/>
            <w:lang w:val="en-US"/>
          </w:rPr>
          <w:t>procedure</w:t>
        </w:r>
      </w:ins>
      <w:r w:rsidR="00BD21DE" w:rsidRPr="00687D49">
        <w:rPr>
          <w:rFonts w:ascii="Book Antiqua" w:hAnsi="Book Antiqua" w:cs="Times New Roman"/>
          <w:sz w:val="24"/>
          <w:szCs w:val="24"/>
          <w:lang w:val="en-US"/>
        </w:rPr>
        <w:t xml:space="preserve"> </w:t>
      </w:r>
      <w:del w:id="97" w:author="author" w:date="2019-10-16T09:39:00Z">
        <w:r w:rsidR="00BD21DE" w:rsidRPr="00687D49" w:rsidDel="009542CD">
          <w:rPr>
            <w:rFonts w:ascii="Book Antiqua" w:hAnsi="Book Antiqua" w:cs="Times New Roman"/>
            <w:sz w:val="24"/>
            <w:szCs w:val="24"/>
            <w:lang w:val="en-US"/>
          </w:rPr>
          <w:delText xml:space="preserve"> </w:delText>
        </w:r>
      </w:del>
      <w:r w:rsidR="00BD21DE" w:rsidRPr="00687D49">
        <w:rPr>
          <w:rFonts w:ascii="Book Antiqua" w:hAnsi="Book Antiqua" w:cs="Times New Roman"/>
          <w:sz w:val="24"/>
          <w:szCs w:val="24"/>
          <w:lang w:val="en-US"/>
        </w:rPr>
        <w:t xml:space="preserve">with an evolut R was planned. A 34 mm evolut R was placed by </w:t>
      </w:r>
      <w:del w:id="98" w:author="FP" w:date="2019-10-16T15:32:00Z">
        <w:r w:rsidR="00BD21DE" w:rsidRPr="00687D49" w:rsidDel="00AE1F22">
          <w:rPr>
            <w:rFonts w:ascii="Book Antiqua" w:hAnsi="Book Antiqua" w:cs="Times New Roman"/>
            <w:sz w:val="24"/>
            <w:szCs w:val="24"/>
            <w:lang w:val="en-US"/>
          </w:rPr>
          <w:delText>transesophagial</w:delText>
        </w:r>
      </w:del>
      <w:ins w:id="99" w:author="FP" w:date="2019-10-16T15:32:00Z">
        <w:r w:rsidR="00AE1F22" w:rsidRPr="00687D49">
          <w:rPr>
            <w:rFonts w:ascii="Book Antiqua" w:hAnsi="Book Antiqua" w:cs="Times New Roman"/>
            <w:sz w:val="24"/>
            <w:szCs w:val="24"/>
            <w:lang w:val="en-US"/>
          </w:rPr>
          <w:t>transesophageal</w:t>
        </w:r>
      </w:ins>
      <w:r w:rsidR="00BD21DE" w:rsidRPr="00687D49">
        <w:rPr>
          <w:rFonts w:ascii="Book Antiqua" w:hAnsi="Book Antiqua" w:cs="Times New Roman"/>
          <w:sz w:val="24"/>
          <w:szCs w:val="24"/>
          <w:lang w:val="en-US"/>
        </w:rPr>
        <w:t xml:space="preserve"> </w:t>
      </w:r>
      <w:del w:id="100" w:author="FP" w:date="2019-10-16T15:32:00Z">
        <w:r w:rsidR="00BD21DE" w:rsidRPr="00687D49" w:rsidDel="00AE1F22">
          <w:rPr>
            <w:rFonts w:ascii="Book Antiqua" w:hAnsi="Book Antiqua" w:cs="Times New Roman"/>
            <w:sz w:val="24"/>
            <w:szCs w:val="24"/>
            <w:lang w:val="en-US"/>
          </w:rPr>
          <w:delText>echocardiogrphy</w:delText>
        </w:r>
      </w:del>
      <w:ins w:id="101" w:author="FP" w:date="2019-10-16T15:32:00Z">
        <w:r w:rsidR="00AE1F22" w:rsidRPr="00687D49">
          <w:rPr>
            <w:rFonts w:ascii="Book Antiqua" w:hAnsi="Book Antiqua" w:cs="Times New Roman"/>
            <w:sz w:val="24"/>
            <w:szCs w:val="24"/>
            <w:lang w:val="en-US"/>
          </w:rPr>
          <w:t>echocardiography</w:t>
        </w:r>
      </w:ins>
      <w:r w:rsidR="00BD21DE" w:rsidRPr="00687D49">
        <w:rPr>
          <w:rFonts w:ascii="Book Antiqua" w:hAnsi="Book Antiqua" w:cs="Times New Roman"/>
          <w:sz w:val="24"/>
          <w:szCs w:val="24"/>
          <w:lang w:val="en-US"/>
        </w:rPr>
        <w:t>. The mitral prosthesis was functioning normally</w:t>
      </w:r>
      <w:ins w:id="102" w:author="author" w:date="2019-10-16T09:39:00Z">
        <w:r w:rsidRPr="00687D49">
          <w:rPr>
            <w:rFonts w:ascii="Book Antiqua" w:hAnsi="Book Antiqua" w:cs="Times New Roman"/>
            <w:sz w:val="24"/>
            <w:szCs w:val="24"/>
            <w:lang w:val="en-US"/>
          </w:rPr>
          <w:t>,</w:t>
        </w:r>
      </w:ins>
      <w:r w:rsidR="00BD21DE" w:rsidRPr="00687D49">
        <w:rPr>
          <w:rFonts w:ascii="Book Antiqua" w:hAnsi="Book Antiqua" w:cs="Times New Roman"/>
          <w:sz w:val="24"/>
          <w:szCs w:val="24"/>
          <w:lang w:val="en-US"/>
        </w:rPr>
        <w:t xml:space="preserve"> and mild-moderate paravalvular leakage was evident by transesophageal echocardiography. The patient recovered without any complication. At 1 mo</w:t>
      </w:r>
      <w:ins w:id="103" w:author="author" w:date="2019-10-16T09:40:00Z">
        <w:del w:id="104" w:author="FP" w:date="2019-10-16T15:22:00Z">
          <w:r w:rsidRPr="00687D49" w:rsidDel="000F4481">
            <w:rPr>
              <w:rFonts w:ascii="Book Antiqua" w:hAnsi="Book Antiqua" w:cs="Times New Roman"/>
              <w:sz w:val="24"/>
              <w:szCs w:val="24"/>
              <w:lang w:val="en-US"/>
            </w:rPr>
            <w:delText>nth</w:delText>
          </w:r>
        </w:del>
      </w:ins>
      <w:r w:rsidR="00BD21DE" w:rsidRPr="00687D49">
        <w:rPr>
          <w:rFonts w:ascii="Book Antiqua" w:hAnsi="Book Antiqua" w:cs="Times New Roman"/>
          <w:sz w:val="24"/>
          <w:szCs w:val="24"/>
          <w:lang w:val="en-US"/>
        </w:rPr>
        <w:t xml:space="preserve"> follow up, the patient was well</w:t>
      </w:r>
      <w:ins w:id="105" w:author="author" w:date="2019-10-16T09:39:00Z">
        <w:r w:rsidRPr="00687D49">
          <w:rPr>
            <w:rFonts w:ascii="Book Antiqua" w:hAnsi="Book Antiqua" w:cs="Times New Roman"/>
            <w:sz w:val="24"/>
            <w:szCs w:val="24"/>
            <w:lang w:val="en-US"/>
          </w:rPr>
          <w:t>,</w:t>
        </w:r>
      </w:ins>
      <w:r w:rsidR="00BD21DE" w:rsidRPr="00687D49">
        <w:rPr>
          <w:rFonts w:ascii="Book Antiqua" w:hAnsi="Book Antiqua" w:cs="Times New Roman"/>
          <w:sz w:val="24"/>
          <w:szCs w:val="24"/>
          <w:lang w:val="en-US"/>
        </w:rPr>
        <w:t xml:space="preserve"> and no paravalvular leakage was noted.</w:t>
      </w:r>
    </w:p>
    <w:p w14:paraId="17A1812C" w14:textId="0324B42B" w:rsidR="00BD21DE" w:rsidRPr="00687D49" w:rsidRDefault="00BD21DE" w:rsidP="00687D49">
      <w:pPr>
        <w:snapToGrid w:val="0"/>
        <w:spacing w:after="0" w:line="360" w:lineRule="auto"/>
        <w:jc w:val="both"/>
        <w:rPr>
          <w:rFonts w:ascii="Book Antiqua" w:hAnsi="Book Antiqua" w:cs="Times New Roman"/>
          <w:sz w:val="24"/>
          <w:szCs w:val="24"/>
          <w:lang w:val="en-US"/>
        </w:rPr>
      </w:pPr>
    </w:p>
    <w:p w14:paraId="263B0A1E" w14:textId="77777777" w:rsidR="00BD21DE" w:rsidRPr="00687D49" w:rsidRDefault="00BD21DE" w:rsidP="00687D49">
      <w:pPr>
        <w:snapToGrid w:val="0"/>
        <w:spacing w:after="0" w:line="360" w:lineRule="auto"/>
        <w:jc w:val="both"/>
        <w:rPr>
          <w:rFonts w:ascii="Book Antiqua" w:hAnsi="Book Antiqua"/>
          <w:i/>
          <w:sz w:val="24"/>
          <w:szCs w:val="24"/>
          <w:lang w:val="en-US"/>
        </w:rPr>
      </w:pPr>
      <w:r w:rsidRPr="00687D49">
        <w:rPr>
          <w:rFonts w:ascii="Book Antiqua" w:hAnsi="Book Antiqua"/>
          <w:b/>
          <w:i/>
          <w:sz w:val="24"/>
          <w:szCs w:val="24"/>
          <w:lang w:val="en-US"/>
        </w:rPr>
        <w:t>CONCLUSION</w:t>
      </w:r>
    </w:p>
    <w:p w14:paraId="13CD1BA3" w14:textId="69F78F6E" w:rsidR="00BD21DE" w:rsidRPr="00687D49" w:rsidRDefault="00BD21DE"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t>TAVR for pure aortic regurgita</w:t>
      </w:r>
      <w:ins w:id="106" w:author="FP" w:date="2019-10-16T15:19:00Z">
        <w:r w:rsidR="00DF3EF1">
          <w:rPr>
            <w:rFonts w:ascii="Book Antiqua" w:hAnsi="Book Antiqua" w:cs="Times New Roman"/>
            <w:sz w:val="24"/>
            <w:szCs w:val="24"/>
            <w:lang w:val="en-US"/>
          </w:rPr>
          <w:t>t</w:t>
        </w:r>
      </w:ins>
      <w:r w:rsidRPr="00687D49">
        <w:rPr>
          <w:rFonts w:ascii="Book Antiqua" w:hAnsi="Book Antiqua" w:cs="Times New Roman"/>
          <w:sz w:val="24"/>
          <w:szCs w:val="24"/>
          <w:lang w:val="en-US"/>
        </w:rPr>
        <w:t>ion in the presence of prosthetic mitral valve can be a safe procedure.</w:t>
      </w:r>
    </w:p>
    <w:p w14:paraId="388C8771" w14:textId="77777777" w:rsidR="00BD21DE" w:rsidRPr="00687D49" w:rsidRDefault="00BD21DE" w:rsidP="00687D49">
      <w:pPr>
        <w:snapToGrid w:val="0"/>
        <w:spacing w:after="0" w:line="360" w:lineRule="auto"/>
        <w:jc w:val="both"/>
        <w:rPr>
          <w:rFonts w:ascii="Book Antiqua" w:hAnsi="Book Antiqua" w:cs="Times New Roman"/>
          <w:sz w:val="24"/>
          <w:szCs w:val="24"/>
          <w:lang w:val="en-US"/>
        </w:rPr>
      </w:pPr>
    </w:p>
    <w:p w14:paraId="77202EE8" w14:textId="59465F34" w:rsidR="009113F9" w:rsidRPr="00687D49" w:rsidRDefault="000D0B29"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b/>
          <w:sz w:val="24"/>
          <w:szCs w:val="24"/>
          <w:lang w:val="en-US"/>
        </w:rPr>
        <w:t>Key</w:t>
      </w:r>
      <w:ins w:id="107" w:author="FP" w:date="2019-10-16T15:20:00Z">
        <w:r w:rsidR="00DF3EF1">
          <w:rPr>
            <w:rFonts w:ascii="Book Antiqua" w:hAnsi="Book Antiqua" w:cs="Times New Roman"/>
            <w:b/>
            <w:sz w:val="24"/>
            <w:szCs w:val="24"/>
            <w:lang w:val="en-US"/>
          </w:rPr>
          <w:t xml:space="preserve"> </w:t>
        </w:r>
      </w:ins>
      <w:r w:rsidRPr="00687D49">
        <w:rPr>
          <w:rFonts w:ascii="Book Antiqua" w:hAnsi="Book Antiqua" w:cs="Times New Roman"/>
          <w:b/>
          <w:sz w:val="24"/>
          <w:szCs w:val="24"/>
          <w:lang w:val="en-US"/>
        </w:rPr>
        <w:t>words:</w:t>
      </w:r>
      <w:r w:rsidRPr="00687D49">
        <w:rPr>
          <w:rFonts w:ascii="Book Antiqua" w:hAnsi="Book Antiqua" w:cs="Times New Roman"/>
          <w:sz w:val="24"/>
          <w:szCs w:val="24"/>
          <w:lang w:val="en-US"/>
        </w:rPr>
        <w:t xml:space="preserve"> </w:t>
      </w:r>
      <w:r w:rsidR="00BD21DE" w:rsidRPr="00687D49">
        <w:rPr>
          <w:rFonts w:ascii="Book Antiqua" w:hAnsi="Book Antiqua" w:cs="Times New Roman"/>
          <w:sz w:val="24"/>
          <w:szCs w:val="24"/>
          <w:lang w:val="en-US"/>
        </w:rPr>
        <w:t>Transcatheter aortic valve replacement;</w:t>
      </w:r>
      <w:r w:rsidRPr="00687D49">
        <w:rPr>
          <w:rFonts w:ascii="Book Antiqua" w:hAnsi="Book Antiqua" w:cs="Times New Roman"/>
          <w:sz w:val="24"/>
          <w:szCs w:val="24"/>
          <w:lang w:val="en-US"/>
        </w:rPr>
        <w:t xml:space="preserve"> </w:t>
      </w:r>
      <w:r w:rsidR="00BD21DE" w:rsidRPr="00687D49">
        <w:rPr>
          <w:rFonts w:ascii="Book Antiqua" w:hAnsi="Book Antiqua" w:cs="Times New Roman"/>
          <w:sz w:val="24"/>
          <w:szCs w:val="24"/>
          <w:lang w:val="en-US"/>
        </w:rPr>
        <w:t>Prosthetic</w:t>
      </w:r>
      <w:ins w:id="108" w:author="author" w:date="2019-10-16T09:41:00Z">
        <w:r w:rsidR="009542CD" w:rsidRPr="00687D49">
          <w:rPr>
            <w:rFonts w:ascii="Book Antiqua" w:hAnsi="Book Antiqua" w:cs="Times New Roman"/>
            <w:sz w:val="24"/>
            <w:szCs w:val="24"/>
            <w:lang w:val="en-US"/>
          </w:rPr>
          <w:t>;</w:t>
        </w:r>
      </w:ins>
      <w:del w:id="109" w:author="author" w:date="2019-10-16T09:41:00Z">
        <w:r w:rsidR="004B3043" w:rsidRPr="00687D49" w:rsidDel="009542CD">
          <w:rPr>
            <w:rFonts w:ascii="Book Antiqua" w:hAnsi="Book Antiqua" w:cs="Times New Roman"/>
            <w:sz w:val="24"/>
            <w:szCs w:val="24"/>
            <w:lang w:val="en-US"/>
          </w:rPr>
          <w:delText>,</w:delText>
        </w:r>
      </w:del>
      <w:r w:rsidRPr="00687D49">
        <w:rPr>
          <w:rFonts w:ascii="Book Antiqua" w:hAnsi="Book Antiqua" w:cs="Times New Roman"/>
          <w:sz w:val="24"/>
          <w:szCs w:val="24"/>
          <w:lang w:val="en-US"/>
        </w:rPr>
        <w:t xml:space="preserve"> </w:t>
      </w:r>
      <w:r w:rsidR="00BD21DE" w:rsidRPr="00687D49">
        <w:rPr>
          <w:rFonts w:ascii="Book Antiqua" w:hAnsi="Book Antiqua" w:cs="Times New Roman"/>
          <w:sz w:val="24"/>
          <w:szCs w:val="24"/>
          <w:lang w:val="en-US"/>
        </w:rPr>
        <w:t xml:space="preserve">Mitral </w:t>
      </w:r>
      <w:r w:rsidRPr="00687D49">
        <w:rPr>
          <w:rFonts w:ascii="Book Antiqua" w:hAnsi="Book Antiqua" w:cs="Times New Roman"/>
          <w:sz w:val="24"/>
          <w:szCs w:val="24"/>
          <w:lang w:val="en-US"/>
        </w:rPr>
        <w:t>stenosis</w:t>
      </w:r>
      <w:ins w:id="110" w:author="author" w:date="2019-10-16T09:41:00Z">
        <w:r w:rsidR="009542CD" w:rsidRPr="00687D49">
          <w:rPr>
            <w:rFonts w:ascii="Book Antiqua" w:hAnsi="Book Antiqua" w:cs="Times New Roman"/>
            <w:sz w:val="24"/>
            <w:szCs w:val="24"/>
            <w:lang w:val="en-US"/>
          </w:rPr>
          <w:t>;</w:t>
        </w:r>
      </w:ins>
      <w:del w:id="111" w:author="author" w:date="2019-10-16T09:41:00Z">
        <w:r w:rsidRPr="00687D49" w:rsidDel="009542CD">
          <w:rPr>
            <w:rFonts w:ascii="Book Antiqua" w:hAnsi="Book Antiqua" w:cs="Times New Roman"/>
            <w:sz w:val="24"/>
            <w:szCs w:val="24"/>
            <w:lang w:val="en-US"/>
          </w:rPr>
          <w:delText>,</w:delText>
        </w:r>
      </w:del>
      <w:r w:rsidRPr="00687D49">
        <w:rPr>
          <w:rFonts w:ascii="Book Antiqua" w:hAnsi="Book Antiqua" w:cs="Times New Roman"/>
          <w:sz w:val="24"/>
          <w:szCs w:val="24"/>
          <w:lang w:val="en-US"/>
        </w:rPr>
        <w:t xml:space="preserve"> </w:t>
      </w:r>
      <w:r w:rsidR="00BD21DE" w:rsidRPr="00687D49">
        <w:rPr>
          <w:rFonts w:ascii="Book Antiqua" w:hAnsi="Book Antiqua" w:cs="Times New Roman"/>
          <w:sz w:val="24"/>
          <w:szCs w:val="24"/>
          <w:lang w:val="en-US"/>
        </w:rPr>
        <w:t xml:space="preserve">Aortic </w:t>
      </w:r>
      <w:r w:rsidRPr="00687D49">
        <w:rPr>
          <w:rFonts w:ascii="Book Antiqua" w:hAnsi="Book Antiqua" w:cs="Times New Roman"/>
          <w:sz w:val="24"/>
          <w:szCs w:val="24"/>
          <w:lang w:val="en-US"/>
        </w:rPr>
        <w:t>regurgitation</w:t>
      </w:r>
      <w:r w:rsidR="00BD21DE" w:rsidRPr="00687D49">
        <w:rPr>
          <w:rFonts w:ascii="Book Antiqua" w:hAnsi="Book Antiqua" w:cs="Times New Roman"/>
          <w:sz w:val="24"/>
          <w:szCs w:val="24"/>
          <w:lang w:val="en-US"/>
        </w:rPr>
        <w:t xml:space="preserve">; </w:t>
      </w:r>
      <w:bookmarkStart w:id="112" w:name="OLE_LINK6"/>
      <w:r w:rsidR="00BD21DE" w:rsidRPr="00687D49">
        <w:rPr>
          <w:rFonts w:ascii="Book Antiqua" w:hAnsi="Book Antiqua" w:cs="Times New Roman"/>
          <w:sz w:val="24"/>
          <w:szCs w:val="24"/>
          <w:lang w:val="en-US"/>
        </w:rPr>
        <w:t>Case report</w:t>
      </w:r>
      <w:bookmarkEnd w:id="112"/>
    </w:p>
    <w:p w14:paraId="28B47AA3" w14:textId="77777777" w:rsidR="00AC5A35" w:rsidRPr="00687D49" w:rsidRDefault="00AC5A35" w:rsidP="00687D49">
      <w:pPr>
        <w:snapToGrid w:val="0"/>
        <w:spacing w:after="0" w:line="360" w:lineRule="auto"/>
        <w:jc w:val="both"/>
        <w:rPr>
          <w:rFonts w:ascii="Book Antiqua" w:hAnsi="Book Antiqua" w:cs="Times New Roman"/>
          <w:sz w:val="24"/>
          <w:szCs w:val="24"/>
          <w:lang w:val="en-US"/>
        </w:rPr>
      </w:pPr>
    </w:p>
    <w:p w14:paraId="06BF73B6" w14:textId="77777777" w:rsidR="00BD21DE" w:rsidRPr="00687D49" w:rsidRDefault="00BD21DE" w:rsidP="00687D49">
      <w:pPr>
        <w:snapToGrid w:val="0"/>
        <w:spacing w:after="0" w:line="360" w:lineRule="auto"/>
        <w:jc w:val="both"/>
        <w:rPr>
          <w:rFonts w:ascii="Book Antiqua" w:hAnsi="Book Antiqua"/>
          <w:sz w:val="24"/>
          <w:szCs w:val="24"/>
          <w:lang w:val="en-US"/>
        </w:rPr>
      </w:pPr>
      <w:bookmarkStart w:id="113" w:name="OLE_LINK1060"/>
      <w:bookmarkStart w:id="114" w:name="OLE_LINK1265"/>
      <w:bookmarkStart w:id="115" w:name="OLE_LINK1125"/>
      <w:bookmarkStart w:id="116" w:name="OLE_LINK1100"/>
      <w:bookmarkStart w:id="117" w:name="OLE_LINK1348"/>
      <w:bookmarkStart w:id="118" w:name="OLE_LINK1334"/>
      <w:bookmarkStart w:id="119" w:name="OLE_LINK156"/>
      <w:bookmarkStart w:id="120" w:name="OLE_LINK1504"/>
      <w:bookmarkStart w:id="121" w:name="OLE_LINK960"/>
      <w:bookmarkStart w:id="122" w:name="OLE_LINK1516"/>
      <w:bookmarkStart w:id="123" w:name="OLE_LINK1384"/>
      <w:bookmarkStart w:id="124" w:name="OLE_LINK1086"/>
      <w:bookmarkStart w:id="125" w:name="OLE_LINK1029"/>
      <w:bookmarkStart w:id="126" w:name="OLE_LINK1219"/>
      <w:bookmarkStart w:id="127" w:name="OLE_LINK1778"/>
      <w:bookmarkStart w:id="128" w:name="OLE_LINK1061"/>
      <w:bookmarkStart w:id="129" w:name="OLE_LINK472"/>
      <w:bookmarkStart w:id="130" w:name="OLE_LINK928"/>
      <w:bookmarkStart w:id="131" w:name="OLE_LINK98"/>
      <w:bookmarkStart w:id="132" w:name="OLE_LINK800"/>
      <w:bookmarkStart w:id="133" w:name="OLE_LINK861"/>
      <w:bookmarkStart w:id="134" w:name="OLE_LINK1193"/>
      <w:bookmarkStart w:id="135" w:name="OLE_LINK1454"/>
      <w:bookmarkStart w:id="136" w:name="OLE_LINK242"/>
      <w:bookmarkStart w:id="137" w:name="OLE_LINK651"/>
      <w:bookmarkStart w:id="138" w:name="OLE_LINK787"/>
      <w:bookmarkStart w:id="139" w:name="OLE_LINK504"/>
      <w:bookmarkStart w:id="140" w:name="OLE_LINK135"/>
      <w:bookmarkStart w:id="141" w:name="OLE_LINK196"/>
      <w:bookmarkStart w:id="142" w:name="OLE_LINK513"/>
      <w:bookmarkStart w:id="143" w:name="OLE_LINK1163"/>
      <w:bookmarkStart w:id="144" w:name="OLE_LINK672"/>
      <w:bookmarkStart w:id="145" w:name="OLE_LINK906"/>
      <w:bookmarkStart w:id="146" w:name="OLE_LINK1247"/>
      <w:bookmarkStart w:id="147" w:name="OLE_LINK758"/>
      <w:bookmarkStart w:id="148" w:name="OLE_LINK471"/>
      <w:bookmarkStart w:id="149" w:name="OLE_LINK1644"/>
      <w:bookmarkStart w:id="150" w:name="OLE_LINK474"/>
      <w:bookmarkStart w:id="151" w:name="OLE_LINK879"/>
      <w:bookmarkStart w:id="152" w:name="OLE_LINK1543"/>
      <w:bookmarkStart w:id="153" w:name="OLE_LINK1478"/>
      <w:bookmarkStart w:id="154" w:name="OLE_LINK1403"/>
      <w:bookmarkStart w:id="155" w:name="OLE_LINK1284"/>
      <w:bookmarkStart w:id="156" w:name="OLE_LINK216"/>
      <w:bookmarkStart w:id="157" w:name="OLE_LINK1373"/>
      <w:bookmarkStart w:id="158" w:name="OLE_LINK862"/>
      <w:bookmarkStart w:id="159" w:name="OLE_LINK1313"/>
      <w:bookmarkStart w:id="160" w:name="OLE_LINK1549"/>
      <w:bookmarkStart w:id="161" w:name="OLE_LINK1361"/>
      <w:bookmarkStart w:id="162" w:name="OLE_LINK1885"/>
      <w:bookmarkStart w:id="163" w:name="OLE_LINK640"/>
      <w:bookmarkStart w:id="164" w:name="OLE_LINK312"/>
      <w:bookmarkStart w:id="165" w:name="OLE_LINK1539"/>
      <w:bookmarkStart w:id="166" w:name="OLE_LINK575"/>
      <w:bookmarkStart w:id="167" w:name="OLE_LINK546"/>
      <w:bookmarkStart w:id="168" w:name="OLE_LINK652"/>
      <w:bookmarkStart w:id="169" w:name="OLE_LINK1437"/>
      <w:bookmarkStart w:id="170" w:name="OLE_LINK1480"/>
      <w:bookmarkStart w:id="171" w:name="OLE_LINK1884"/>
      <w:bookmarkStart w:id="172" w:name="OLE_LINK1186"/>
      <w:bookmarkStart w:id="173" w:name="OLE_LINK744"/>
      <w:bookmarkStart w:id="174" w:name="OLE_LINK330"/>
      <w:bookmarkStart w:id="175" w:name="OLE_LINK259"/>
      <w:bookmarkStart w:id="176" w:name="OLE_LINK982"/>
      <w:bookmarkStart w:id="177" w:name="OLE_LINK465"/>
      <w:bookmarkStart w:id="178" w:name="OLE_LINK983"/>
      <w:bookmarkStart w:id="179" w:name="OLE_LINK714"/>
      <w:bookmarkStart w:id="180" w:name="OLE_LINK325"/>
      <w:bookmarkStart w:id="181" w:name="OLE_LINK311"/>
      <w:bookmarkStart w:id="182" w:name="OLE_LINK466"/>
      <w:bookmarkStart w:id="183" w:name="OLE_LINK1538"/>
      <w:bookmarkStart w:id="184" w:name="OLE_LINK2583"/>
      <w:bookmarkStart w:id="185" w:name="OLE_LINK2856"/>
      <w:bookmarkStart w:id="186" w:name="OLE_LINK2993"/>
      <w:bookmarkStart w:id="187" w:name="OLE_LINK2643"/>
      <w:bookmarkStart w:id="188" w:name="OLE_LINK2762"/>
      <w:bookmarkStart w:id="189" w:name="OLE_LINK2962"/>
      <w:bookmarkStart w:id="190" w:name="OLE_LINK2582"/>
      <w:bookmarkStart w:id="191" w:name="OLE_LINK2110"/>
      <w:bookmarkStart w:id="192" w:name="OLE_LINK2446"/>
      <w:bookmarkStart w:id="193" w:name="OLE_LINK2081"/>
      <w:bookmarkStart w:id="194" w:name="OLE_LINK1744"/>
      <w:bookmarkStart w:id="195" w:name="OLE_LINK2082"/>
      <w:bookmarkStart w:id="196" w:name="OLE_LINK1941"/>
      <w:bookmarkStart w:id="197" w:name="OLE_LINK2345"/>
      <w:bookmarkStart w:id="198" w:name="OLE_LINK1882"/>
      <w:bookmarkStart w:id="199" w:name="OLE_LINK1938"/>
      <w:bookmarkStart w:id="200" w:name="OLE_LINK2071"/>
      <w:bookmarkStart w:id="201" w:name="OLE_LINK1964"/>
      <w:bookmarkStart w:id="202" w:name="OLE_LINK2192"/>
      <w:bookmarkStart w:id="203" w:name="OLE_LINK2134"/>
      <w:bookmarkStart w:id="204" w:name="OLE_LINK2020"/>
      <w:bookmarkStart w:id="205" w:name="OLE_LINK1931"/>
      <w:bookmarkStart w:id="206" w:name="OLE_LINK1776"/>
      <w:bookmarkStart w:id="207" w:name="OLE_LINK2562"/>
      <w:bookmarkStart w:id="208" w:name="OLE_LINK1777"/>
      <w:bookmarkStart w:id="209" w:name="OLE_LINK2445"/>
      <w:bookmarkStart w:id="210" w:name="OLE_LINK2265"/>
      <w:bookmarkStart w:id="211" w:name="OLE_LINK1868"/>
      <w:bookmarkStart w:id="212" w:name="OLE_LINK1756"/>
      <w:bookmarkStart w:id="213" w:name="OLE_LINK1835"/>
      <w:bookmarkStart w:id="214" w:name="OLE_LINK2013"/>
      <w:bookmarkStart w:id="215" w:name="OLE_LINK1923"/>
      <w:bookmarkStart w:id="216" w:name="OLE_LINK1929"/>
      <w:bookmarkStart w:id="217" w:name="OLE_LINK1995"/>
      <w:bookmarkStart w:id="218" w:name="OLE_LINK1866"/>
      <w:bookmarkStart w:id="219" w:name="OLE_LINK1902"/>
      <w:bookmarkStart w:id="220" w:name="OLE_LINK1817"/>
      <w:bookmarkStart w:id="221" w:name="OLE_LINK1901"/>
      <w:bookmarkStart w:id="222" w:name="OLE_LINK1894"/>
      <w:bookmarkStart w:id="223" w:name="OLE_LINK2169"/>
      <w:bookmarkStart w:id="224" w:name="OLE_LINK2331"/>
      <w:bookmarkStart w:id="225" w:name="OLE_LINK2221"/>
      <w:bookmarkStart w:id="226" w:name="OLE_LINK2190"/>
      <w:bookmarkStart w:id="227" w:name="OLE_LINK2484"/>
      <w:bookmarkStart w:id="228" w:name="OLE_LINK2467"/>
      <w:bookmarkStart w:id="229" w:name="OLE_LINK2157"/>
      <w:bookmarkStart w:id="230" w:name="OLE_LINK2348"/>
      <w:bookmarkStart w:id="231" w:name="OLE_LINK2292"/>
      <w:bookmarkStart w:id="232" w:name="OLE_LINK2252"/>
      <w:bookmarkStart w:id="233" w:name="OLE_LINK2451"/>
      <w:bookmarkStart w:id="234" w:name="OLE_LINK2627"/>
      <w:bookmarkStart w:id="235" w:name="OLE_LINK2663"/>
      <w:bookmarkStart w:id="236" w:name="OLE_LINK2761"/>
      <w:bookmarkStart w:id="237" w:name="OLE_LINK2482"/>
      <w:r w:rsidRPr="00687D49">
        <w:rPr>
          <w:rFonts w:ascii="Book Antiqua" w:hAnsi="Book Antiqua"/>
          <w:b/>
          <w:sz w:val="24"/>
          <w:szCs w:val="24"/>
          <w:lang w:val="en-US"/>
        </w:rPr>
        <w:t xml:space="preserve">© </w:t>
      </w:r>
      <w:r w:rsidRPr="00687D49">
        <w:rPr>
          <w:rFonts w:ascii="Book Antiqua" w:eastAsia="AdvTimes" w:hAnsi="Book Antiqua" w:cs="AdvTimes"/>
          <w:b/>
          <w:sz w:val="24"/>
          <w:szCs w:val="24"/>
          <w:lang w:val="en-US"/>
        </w:rPr>
        <w:t>The Author(s) 201</w:t>
      </w:r>
      <w:r w:rsidRPr="00687D49">
        <w:rPr>
          <w:rFonts w:ascii="Book Antiqua" w:hAnsi="Book Antiqua" w:cs="AdvTimes"/>
          <w:b/>
          <w:sz w:val="24"/>
          <w:szCs w:val="24"/>
          <w:lang w:val="en-US"/>
        </w:rPr>
        <w:t>9</w:t>
      </w:r>
      <w:r w:rsidRPr="00687D49">
        <w:rPr>
          <w:rFonts w:ascii="Book Antiqua" w:eastAsia="AdvTimes" w:hAnsi="Book Antiqua" w:cs="AdvTimes"/>
          <w:b/>
          <w:sz w:val="24"/>
          <w:szCs w:val="24"/>
          <w:lang w:val="en-US"/>
        </w:rPr>
        <w:t>.</w:t>
      </w:r>
      <w:r w:rsidRPr="00687D49">
        <w:rPr>
          <w:rFonts w:ascii="Book Antiqua" w:eastAsia="AdvTimes" w:hAnsi="Book Antiqua" w:cs="AdvTimes"/>
          <w:sz w:val="24"/>
          <w:szCs w:val="24"/>
          <w:lang w:val="en-US"/>
        </w:rPr>
        <w:t xml:space="preserve"> Published by </w:t>
      </w:r>
      <w:r w:rsidRPr="00687D49">
        <w:rPr>
          <w:rFonts w:ascii="Book Antiqua" w:hAnsi="Book Antiqua" w:cs="Arial Unicode MS"/>
          <w:sz w:val="24"/>
          <w:szCs w:val="24"/>
          <w:lang w:val="en-US"/>
        </w:rPr>
        <w:t>Baishideng Publishing Group Inc. All rights reserved.</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9C6B547" w14:textId="77777777" w:rsidR="00BD21DE" w:rsidRPr="00687D49" w:rsidRDefault="00BD21DE" w:rsidP="00687D49">
      <w:pPr>
        <w:snapToGrid w:val="0"/>
        <w:spacing w:after="0" w:line="360" w:lineRule="auto"/>
        <w:jc w:val="both"/>
        <w:rPr>
          <w:rFonts w:ascii="Book Antiqua" w:hAnsi="Book Antiqua" w:cs="Calibri"/>
          <w:b/>
          <w:sz w:val="24"/>
          <w:szCs w:val="24"/>
          <w:lang w:val="en-US"/>
        </w:rPr>
      </w:pPr>
    </w:p>
    <w:p w14:paraId="2ED17889" w14:textId="7E8AAA60" w:rsidR="00F9262E" w:rsidRPr="00687D49" w:rsidRDefault="00BD21DE" w:rsidP="00687D49">
      <w:pPr>
        <w:snapToGrid w:val="0"/>
        <w:spacing w:after="0" w:line="360" w:lineRule="auto"/>
        <w:jc w:val="both"/>
        <w:rPr>
          <w:rFonts w:ascii="Book Antiqua" w:hAnsi="Book Antiqua" w:cs="Times New Roman"/>
          <w:bCs/>
          <w:sz w:val="24"/>
          <w:szCs w:val="24"/>
          <w:lang w:val="en-US"/>
        </w:rPr>
      </w:pPr>
      <w:r w:rsidRPr="00687D49">
        <w:rPr>
          <w:rFonts w:ascii="Book Antiqua" w:hAnsi="Book Antiqua" w:cs="Calibri"/>
          <w:b/>
          <w:sz w:val="24"/>
          <w:szCs w:val="24"/>
          <w:lang w:val="en-US"/>
        </w:rPr>
        <w:t>Core tip:</w:t>
      </w:r>
      <w:r w:rsidRPr="00687D49">
        <w:rPr>
          <w:rFonts w:ascii="Book Antiqua" w:hAnsi="Book Antiqua" w:cs="Times New Roman"/>
          <w:sz w:val="24"/>
          <w:szCs w:val="24"/>
          <w:lang w:val="en-US"/>
        </w:rPr>
        <w:t xml:space="preserve"> Transcatheter aortic valve replacement (TAVR)</w:t>
      </w:r>
      <w:r w:rsidRPr="00687D49">
        <w:rPr>
          <w:rFonts w:ascii="Book Antiqua" w:hAnsi="Book Antiqua" w:cs="Calibri"/>
          <w:bCs/>
          <w:sz w:val="24"/>
          <w:szCs w:val="24"/>
          <w:lang w:val="en-US"/>
        </w:rPr>
        <w:t xml:space="preserve"> is recommended in the treatment of severe aortic stenosis </w:t>
      </w:r>
      <w:ins w:id="238" w:author="author" w:date="2019-10-16T09:41:00Z">
        <w:r w:rsidR="009542CD" w:rsidRPr="00687D49">
          <w:rPr>
            <w:rFonts w:ascii="Book Antiqua" w:hAnsi="Book Antiqua" w:cs="Calibri"/>
            <w:bCs/>
            <w:sz w:val="24"/>
            <w:szCs w:val="24"/>
            <w:lang w:val="en-US"/>
          </w:rPr>
          <w:t xml:space="preserve">in patients </w:t>
        </w:r>
      </w:ins>
      <w:r w:rsidRPr="00687D49">
        <w:rPr>
          <w:rFonts w:ascii="Book Antiqua" w:hAnsi="Book Antiqua" w:cs="Calibri"/>
          <w:bCs/>
          <w:sz w:val="24"/>
          <w:szCs w:val="24"/>
          <w:lang w:val="en-US"/>
        </w:rPr>
        <w:t>who are at high or prohibitive surgical risk</w:t>
      </w:r>
      <w:ins w:id="239" w:author="author" w:date="2019-10-16T09:41:00Z">
        <w:r w:rsidR="009542CD" w:rsidRPr="00687D49">
          <w:rPr>
            <w:rFonts w:ascii="Book Antiqua" w:hAnsi="Book Antiqua" w:cs="Calibri"/>
            <w:bCs/>
            <w:sz w:val="24"/>
            <w:szCs w:val="24"/>
            <w:lang w:val="en-US"/>
          </w:rPr>
          <w:t>.</w:t>
        </w:r>
      </w:ins>
      <w:r w:rsidRPr="00687D49">
        <w:rPr>
          <w:rFonts w:ascii="Book Antiqua" w:hAnsi="Book Antiqua" w:cs="Calibri"/>
          <w:bCs/>
          <w:sz w:val="24"/>
          <w:szCs w:val="24"/>
          <w:lang w:val="en-US"/>
        </w:rPr>
        <w:t xml:space="preserve"> </w:t>
      </w:r>
      <w:del w:id="240" w:author="author" w:date="2019-10-16T09:41:00Z">
        <w:r w:rsidRPr="00687D49" w:rsidDel="009542CD">
          <w:rPr>
            <w:rFonts w:ascii="Book Antiqua" w:hAnsi="Book Antiqua" w:cs="Calibri"/>
            <w:bCs/>
            <w:sz w:val="24"/>
            <w:szCs w:val="24"/>
            <w:lang w:val="en-US"/>
          </w:rPr>
          <w:delText xml:space="preserve"> </w:delText>
        </w:r>
      </w:del>
      <w:r w:rsidRPr="00687D49">
        <w:rPr>
          <w:rFonts w:ascii="Book Antiqua" w:hAnsi="Book Antiqua" w:cs="Calibri"/>
          <w:bCs/>
          <w:sz w:val="24"/>
          <w:szCs w:val="24"/>
          <w:lang w:val="en-US"/>
        </w:rPr>
        <w:t xml:space="preserve">Several patients with previous mitral valve surgery were reported to have been </w:t>
      </w:r>
      <w:r w:rsidRPr="00687D49">
        <w:rPr>
          <w:rFonts w:ascii="Book Antiqua" w:hAnsi="Book Antiqua" w:cs="Calibri"/>
          <w:bCs/>
          <w:sz w:val="24"/>
          <w:szCs w:val="24"/>
          <w:lang w:val="en-US"/>
        </w:rPr>
        <w:lastRenderedPageBreak/>
        <w:t>treated with TAVR.</w:t>
      </w:r>
      <w:del w:id="241" w:author="author" w:date="2019-10-16T09:42:00Z">
        <w:r w:rsidRPr="00687D49" w:rsidDel="009542CD">
          <w:rPr>
            <w:rFonts w:ascii="Book Antiqua" w:hAnsi="Book Antiqua" w:cs="Calibri"/>
            <w:bCs/>
            <w:sz w:val="24"/>
            <w:szCs w:val="24"/>
            <w:lang w:val="en-US"/>
          </w:rPr>
          <w:delText xml:space="preserve"> </w:delText>
        </w:r>
      </w:del>
      <w:r w:rsidRPr="00687D49">
        <w:rPr>
          <w:rFonts w:ascii="Book Antiqua" w:hAnsi="Book Antiqua" w:cs="Calibri"/>
          <w:bCs/>
          <w:sz w:val="24"/>
          <w:szCs w:val="24"/>
          <w:lang w:val="en-US"/>
        </w:rPr>
        <w:t xml:space="preserve"> However, TAVR has been performed off-label to treat patients with pure aortic regurgitation due to the absence of calcium for device anchoring. There are </w:t>
      </w:r>
      <w:del w:id="242" w:author="author" w:date="2019-10-16T09:42:00Z">
        <w:r w:rsidRPr="00687D49" w:rsidDel="009542CD">
          <w:rPr>
            <w:rFonts w:ascii="Book Antiqua" w:hAnsi="Book Antiqua" w:cs="Calibri"/>
            <w:bCs/>
            <w:sz w:val="24"/>
            <w:szCs w:val="24"/>
            <w:lang w:val="en-US"/>
          </w:rPr>
          <w:delText xml:space="preserve"> </w:delText>
        </w:r>
      </w:del>
      <w:r w:rsidRPr="00687D49">
        <w:rPr>
          <w:rFonts w:ascii="Book Antiqua" w:hAnsi="Book Antiqua" w:cs="Calibri"/>
          <w:bCs/>
          <w:sz w:val="24"/>
          <w:szCs w:val="24"/>
          <w:lang w:val="en-US"/>
        </w:rPr>
        <w:t xml:space="preserve">few data showing </w:t>
      </w:r>
      <w:del w:id="243" w:author="author" w:date="2019-10-16T09:42:00Z">
        <w:r w:rsidRPr="00687D49" w:rsidDel="009542CD">
          <w:rPr>
            <w:rFonts w:ascii="Book Antiqua" w:hAnsi="Book Antiqua" w:cs="Calibri"/>
            <w:bCs/>
            <w:sz w:val="24"/>
            <w:szCs w:val="24"/>
            <w:lang w:val="en-US"/>
          </w:rPr>
          <w:delText xml:space="preserve"> </w:delText>
        </w:r>
      </w:del>
      <w:r w:rsidRPr="00687D49">
        <w:rPr>
          <w:rFonts w:ascii="Book Antiqua" w:hAnsi="Book Antiqua" w:cs="Calibri"/>
          <w:bCs/>
          <w:sz w:val="24"/>
          <w:szCs w:val="24"/>
          <w:lang w:val="en-US"/>
        </w:rPr>
        <w:t xml:space="preserve">that transfemoral TAVR is feasible and safe </w:t>
      </w:r>
      <w:del w:id="244" w:author="author" w:date="2019-10-16T09:42:00Z">
        <w:r w:rsidRPr="00687D49" w:rsidDel="009542CD">
          <w:rPr>
            <w:rFonts w:ascii="Book Antiqua" w:hAnsi="Book Antiqua" w:cs="Calibri"/>
            <w:bCs/>
            <w:sz w:val="24"/>
            <w:szCs w:val="24"/>
            <w:lang w:val="en-US"/>
          </w:rPr>
          <w:delText xml:space="preserve"> </w:delText>
        </w:r>
      </w:del>
      <w:r w:rsidRPr="00687D49">
        <w:rPr>
          <w:rFonts w:ascii="Book Antiqua" w:hAnsi="Book Antiqua" w:cs="Calibri"/>
          <w:bCs/>
          <w:sz w:val="24"/>
          <w:szCs w:val="24"/>
          <w:lang w:val="en-US"/>
        </w:rPr>
        <w:t xml:space="preserve">for the treatment aortic regurgitation in </w:t>
      </w:r>
      <w:del w:id="245" w:author="author" w:date="2019-10-16T09:42:00Z">
        <w:r w:rsidRPr="00687D49" w:rsidDel="009542CD">
          <w:rPr>
            <w:rFonts w:ascii="Book Antiqua" w:hAnsi="Book Antiqua" w:cs="Calibri"/>
            <w:bCs/>
            <w:sz w:val="24"/>
            <w:szCs w:val="24"/>
            <w:lang w:val="en-US"/>
          </w:rPr>
          <w:delText xml:space="preserve"> </w:delText>
        </w:r>
      </w:del>
      <w:r w:rsidRPr="00687D49">
        <w:rPr>
          <w:rFonts w:ascii="Book Antiqua" w:hAnsi="Book Antiqua" w:cs="Calibri"/>
          <w:bCs/>
          <w:sz w:val="24"/>
          <w:szCs w:val="24"/>
          <w:lang w:val="en-US"/>
        </w:rPr>
        <w:t xml:space="preserve">selected patients. Here, we report one case of transfemoral TAVR for native aortic regurgitation in the setting of a </w:t>
      </w:r>
      <w:del w:id="246" w:author="author" w:date="2019-10-16T09:42:00Z">
        <w:r w:rsidRPr="00687D49" w:rsidDel="009542CD">
          <w:rPr>
            <w:rFonts w:ascii="Book Antiqua" w:hAnsi="Book Antiqua" w:cs="Calibri"/>
            <w:bCs/>
            <w:sz w:val="24"/>
            <w:szCs w:val="24"/>
            <w:lang w:val="en-US"/>
          </w:rPr>
          <w:delText xml:space="preserve"> </w:delText>
        </w:r>
      </w:del>
      <w:r w:rsidRPr="00687D49">
        <w:rPr>
          <w:rFonts w:ascii="Book Antiqua" w:hAnsi="Book Antiqua" w:cs="Calibri"/>
          <w:bCs/>
          <w:sz w:val="24"/>
          <w:szCs w:val="24"/>
          <w:lang w:val="en-US"/>
        </w:rPr>
        <w:t>pre-existing mitral prosthesis.</w:t>
      </w:r>
    </w:p>
    <w:p w14:paraId="3509F7E3" w14:textId="77777777" w:rsidR="00983C9E" w:rsidRPr="00687D49" w:rsidRDefault="00983C9E" w:rsidP="00687D49">
      <w:pPr>
        <w:snapToGrid w:val="0"/>
        <w:spacing w:after="0" w:line="360" w:lineRule="auto"/>
        <w:jc w:val="both"/>
        <w:rPr>
          <w:rFonts w:ascii="Book Antiqua" w:hAnsi="Book Antiqua" w:cs="Times New Roman"/>
          <w:sz w:val="24"/>
          <w:szCs w:val="24"/>
          <w:lang w:val="en-US"/>
        </w:rPr>
      </w:pPr>
    </w:p>
    <w:p w14:paraId="24D1A203" w14:textId="64900C85" w:rsidR="00BD21DE" w:rsidRPr="00687D49" w:rsidRDefault="00BD21DE" w:rsidP="00687D49">
      <w:pPr>
        <w:snapToGrid w:val="0"/>
        <w:spacing w:after="0" w:line="360" w:lineRule="auto"/>
        <w:jc w:val="both"/>
        <w:rPr>
          <w:rFonts w:ascii="Book Antiqua" w:hAnsi="Book Antiqua" w:cs="Times New Roman"/>
          <w:bCs/>
          <w:sz w:val="24"/>
          <w:szCs w:val="24"/>
          <w:lang w:val="en-US"/>
        </w:rPr>
      </w:pPr>
      <w:r w:rsidRPr="00687D49">
        <w:rPr>
          <w:rFonts w:ascii="Book Antiqua" w:hAnsi="Book Antiqua" w:cs="Times New Roman"/>
          <w:sz w:val="24"/>
          <w:szCs w:val="24"/>
          <w:lang w:val="en-US"/>
        </w:rPr>
        <w:t>Erdem A, Esen Zencirci A, Ozden K, Terzı S.</w:t>
      </w:r>
      <w:r w:rsidRPr="00687D49">
        <w:rPr>
          <w:rFonts w:ascii="Book Antiqua" w:hAnsi="Book Antiqua" w:cs="Times New Roman"/>
          <w:b/>
          <w:sz w:val="24"/>
          <w:szCs w:val="24"/>
          <w:lang w:val="en-US"/>
        </w:rPr>
        <w:t xml:space="preserve"> </w:t>
      </w:r>
      <w:r w:rsidRPr="00687D49">
        <w:rPr>
          <w:rFonts w:ascii="Book Antiqua" w:hAnsi="Book Antiqua" w:cs="Times New Roman"/>
          <w:bCs/>
          <w:sz w:val="24"/>
          <w:szCs w:val="24"/>
          <w:lang w:val="en-US"/>
        </w:rPr>
        <w:t>Transfemoral aort</w:t>
      </w:r>
      <w:ins w:id="247" w:author="FP" w:date="2019-10-16T15:32:00Z">
        <w:r w:rsidR="00AE1F22">
          <w:rPr>
            <w:rFonts w:ascii="Book Antiqua" w:hAnsi="Book Antiqua" w:cs="Times New Roman"/>
            <w:bCs/>
            <w:sz w:val="24"/>
            <w:szCs w:val="24"/>
            <w:lang w:val="en-US"/>
          </w:rPr>
          <w:t>i</w:t>
        </w:r>
      </w:ins>
      <w:del w:id="248"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 xml:space="preserve">c valve </w:t>
      </w:r>
      <w:ins w:id="249" w:author="FP" w:date="2019-10-16T15:32:00Z">
        <w:r w:rsidR="00AE1F22">
          <w:rPr>
            <w:rFonts w:ascii="Book Antiqua" w:hAnsi="Book Antiqua" w:cs="Times New Roman"/>
            <w:bCs/>
            <w:sz w:val="24"/>
            <w:szCs w:val="24"/>
            <w:lang w:val="en-US"/>
          </w:rPr>
          <w:t>i</w:t>
        </w:r>
      </w:ins>
      <w:del w:id="250"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mplantat</w:t>
      </w:r>
      <w:ins w:id="251" w:author="FP" w:date="2019-10-16T15:32:00Z">
        <w:r w:rsidR="00AE1F22">
          <w:rPr>
            <w:rFonts w:ascii="Book Antiqua" w:hAnsi="Book Antiqua" w:cs="Times New Roman"/>
            <w:bCs/>
            <w:sz w:val="24"/>
            <w:szCs w:val="24"/>
            <w:lang w:val="en-US"/>
          </w:rPr>
          <w:t>i</w:t>
        </w:r>
      </w:ins>
      <w:del w:id="252"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 xml:space="preserve">on </w:t>
      </w:r>
      <w:ins w:id="253" w:author="FP" w:date="2019-10-16T15:32:00Z">
        <w:r w:rsidR="00AE1F22">
          <w:rPr>
            <w:rFonts w:ascii="Book Antiqua" w:hAnsi="Book Antiqua" w:cs="Times New Roman"/>
            <w:bCs/>
            <w:sz w:val="24"/>
            <w:szCs w:val="24"/>
            <w:lang w:val="en-US"/>
          </w:rPr>
          <w:t>i</w:t>
        </w:r>
      </w:ins>
      <w:del w:id="254"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n the case of pre</w:t>
      </w:r>
      <w:ins w:id="255" w:author="author" w:date="2019-10-16T09:42:00Z">
        <w:r w:rsidR="009542CD" w:rsidRPr="00687D49">
          <w:rPr>
            <w:rFonts w:ascii="Book Antiqua" w:hAnsi="Book Antiqua" w:cs="Times New Roman"/>
            <w:bCs/>
            <w:sz w:val="24"/>
            <w:szCs w:val="24"/>
            <w:lang w:val="en-US"/>
          </w:rPr>
          <w:t>-</w:t>
        </w:r>
      </w:ins>
      <w:r w:rsidRPr="00687D49">
        <w:rPr>
          <w:rFonts w:ascii="Book Antiqua" w:hAnsi="Book Antiqua" w:cs="Times New Roman"/>
          <w:bCs/>
          <w:sz w:val="24"/>
          <w:szCs w:val="24"/>
          <w:lang w:val="en-US"/>
        </w:rPr>
        <w:t>ex</w:t>
      </w:r>
      <w:ins w:id="256" w:author="FP" w:date="2019-10-16T15:32:00Z">
        <w:r w:rsidR="00AE1F22">
          <w:rPr>
            <w:rFonts w:ascii="Book Antiqua" w:hAnsi="Book Antiqua" w:cs="Times New Roman"/>
            <w:bCs/>
            <w:sz w:val="24"/>
            <w:szCs w:val="24"/>
            <w:lang w:val="en-US"/>
          </w:rPr>
          <w:t>i</w:t>
        </w:r>
      </w:ins>
      <w:del w:id="257"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st</w:t>
      </w:r>
      <w:ins w:id="258" w:author="FP" w:date="2019-10-16T15:32:00Z">
        <w:r w:rsidR="00AE1F22">
          <w:rPr>
            <w:rFonts w:ascii="Book Antiqua" w:hAnsi="Book Antiqua" w:cs="Times New Roman"/>
            <w:bCs/>
            <w:sz w:val="24"/>
            <w:szCs w:val="24"/>
            <w:lang w:val="en-US"/>
          </w:rPr>
          <w:t>i</w:t>
        </w:r>
      </w:ins>
      <w:del w:id="259"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ng m</w:t>
      </w:r>
      <w:ins w:id="260" w:author="FP" w:date="2019-10-16T15:32:00Z">
        <w:r w:rsidR="00AE1F22">
          <w:rPr>
            <w:rFonts w:ascii="Book Antiqua" w:hAnsi="Book Antiqua" w:cs="Times New Roman"/>
            <w:bCs/>
            <w:sz w:val="24"/>
            <w:szCs w:val="24"/>
            <w:lang w:val="en-US"/>
          </w:rPr>
          <w:t>i</w:t>
        </w:r>
      </w:ins>
      <w:del w:id="261"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tral prosthes</w:t>
      </w:r>
      <w:ins w:id="262" w:author="FP" w:date="2019-10-16T15:32:00Z">
        <w:r w:rsidR="00AE1F22">
          <w:rPr>
            <w:rFonts w:ascii="Book Antiqua" w:hAnsi="Book Antiqua" w:cs="Times New Roman"/>
            <w:bCs/>
            <w:sz w:val="24"/>
            <w:szCs w:val="24"/>
            <w:lang w:val="en-US"/>
          </w:rPr>
          <w:t>i</w:t>
        </w:r>
      </w:ins>
      <w:del w:id="263"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s and pure aort</w:t>
      </w:r>
      <w:ins w:id="264" w:author="FP" w:date="2019-10-16T15:32:00Z">
        <w:r w:rsidR="00AE1F22">
          <w:rPr>
            <w:rFonts w:ascii="Book Antiqua" w:hAnsi="Book Antiqua" w:cs="Times New Roman"/>
            <w:bCs/>
            <w:sz w:val="24"/>
            <w:szCs w:val="24"/>
            <w:lang w:val="en-US"/>
          </w:rPr>
          <w:t>i</w:t>
        </w:r>
      </w:ins>
      <w:del w:id="265"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c regurg</w:t>
      </w:r>
      <w:ins w:id="266" w:author="FP" w:date="2019-10-16T15:32:00Z">
        <w:r w:rsidR="00AE1F22">
          <w:rPr>
            <w:rFonts w:ascii="Book Antiqua" w:hAnsi="Book Antiqua" w:cs="Times New Roman"/>
            <w:bCs/>
            <w:sz w:val="24"/>
            <w:szCs w:val="24"/>
            <w:lang w:val="en-US"/>
          </w:rPr>
          <w:t>i</w:t>
        </w:r>
      </w:ins>
      <w:del w:id="267"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tat</w:t>
      </w:r>
      <w:ins w:id="268" w:author="FP" w:date="2019-10-16T15:32:00Z">
        <w:r w:rsidR="00AE1F22">
          <w:rPr>
            <w:rFonts w:ascii="Book Antiqua" w:hAnsi="Book Antiqua" w:cs="Times New Roman"/>
            <w:bCs/>
            <w:sz w:val="24"/>
            <w:szCs w:val="24"/>
            <w:lang w:val="en-US"/>
          </w:rPr>
          <w:t>i</w:t>
        </w:r>
      </w:ins>
      <w:del w:id="269" w:author="FP" w:date="2019-10-16T15:32:00Z">
        <w:r w:rsidRPr="00687D49" w:rsidDel="00AE1F22">
          <w:rPr>
            <w:rFonts w:ascii="Book Antiqua" w:hAnsi="Book Antiqua" w:cs="Times New Roman"/>
            <w:bCs/>
            <w:sz w:val="24"/>
            <w:szCs w:val="24"/>
            <w:lang w:val="en-US"/>
          </w:rPr>
          <w:delText>ı</w:delText>
        </w:r>
      </w:del>
      <w:r w:rsidRPr="00687D49">
        <w:rPr>
          <w:rFonts w:ascii="Book Antiqua" w:hAnsi="Book Antiqua" w:cs="Times New Roman"/>
          <w:bCs/>
          <w:sz w:val="24"/>
          <w:szCs w:val="24"/>
          <w:lang w:val="en-US"/>
        </w:rPr>
        <w:t xml:space="preserve">on: </w:t>
      </w:r>
      <w:del w:id="270" w:author="author" w:date="2019-10-16T09:46:00Z">
        <w:r w:rsidRPr="00687D49" w:rsidDel="009542CD">
          <w:rPr>
            <w:rFonts w:ascii="Book Antiqua" w:hAnsi="Book Antiqua" w:cs="Times New Roman"/>
            <w:bCs/>
            <w:sz w:val="24"/>
            <w:szCs w:val="24"/>
            <w:lang w:val="en-US"/>
          </w:rPr>
          <w:delText xml:space="preserve"> </w:delText>
        </w:r>
      </w:del>
      <w:r w:rsidRPr="00687D49">
        <w:rPr>
          <w:rFonts w:ascii="Book Antiqua" w:hAnsi="Book Antiqua" w:cs="Times New Roman"/>
          <w:bCs/>
          <w:sz w:val="24"/>
          <w:szCs w:val="24"/>
          <w:lang w:val="en-US"/>
        </w:rPr>
        <w:t>A case report.</w:t>
      </w:r>
      <w:r w:rsidRPr="00687D49">
        <w:rPr>
          <w:rFonts w:ascii="Book Antiqua" w:hAnsi="Book Antiqua" w:cs="Times New Roman"/>
          <w:bCs/>
          <w:sz w:val="24"/>
          <w:szCs w:val="24"/>
          <w:lang w:val="en-US" w:eastAsia="zh-CN"/>
        </w:rPr>
        <w:t xml:space="preserve"> </w:t>
      </w:r>
      <w:r w:rsidRPr="00687D49">
        <w:rPr>
          <w:rFonts w:ascii="Book Antiqua" w:hAnsi="Book Antiqua" w:cs="Garamond"/>
          <w:i/>
          <w:iCs/>
          <w:sz w:val="24"/>
          <w:szCs w:val="24"/>
          <w:lang w:val="en-US" w:eastAsia="pl-PL"/>
        </w:rPr>
        <w:t>World J Clin Cases</w:t>
      </w:r>
      <w:r w:rsidRPr="00687D49">
        <w:rPr>
          <w:rFonts w:ascii="Book Antiqua" w:hAnsi="Book Antiqua" w:cs="Garamond"/>
          <w:sz w:val="24"/>
          <w:szCs w:val="24"/>
          <w:lang w:val="en-US" w:eastAsia="pl-PL"/>
        </w:rPr>
        <w:t xml:space="preserve"> 2019; In press</w:t>
      </w:r>
    </w:p>
    <w:p w14:paraId="536321D7" w14:textId="2378975A" w:rsidR="00BD21DE" w:rsidRPr="00687D49" w:rsidRDefault="00BD21DE" w:rsidP="00687D49">
      <w:pPr>
        <w:snapToGrid w:val="0"/>
        <w:spacing w:after="0" w:line="360" w:lineRule="auto"/>
        <w:jc w:val="both"/>
        <w:rPr>
          <w:rFonts w:ascii="Book Antiqua" w:hAnsi="Book Antiqua" w:cs="Times New Roman"/>
          <w:sz w:val="24"/>
          <w:szCs w:val="24"/>
          <w:vertAlign w:val="superscript"/>
          <w:lang w:val="en-US"/>
        </w:rPr>
      </w:pPr>
      <w:r w:rsidRPr="00687D49">
        <w:rPr>
          <w:rFonts w:ascii="Book Antiqua" w:hAnsi="Book Antiqua" w:cs="Times New Roman"/>
          <w:sz w:val="24"/>
          <w:szCs w:val="24"/>
          <w:vertAlign w:val="superscript"/>
          <w:lang w:val="en-US"/>
        </w:rPr>
        <w:br w:type="page"/>
      </w:r>
    </w:p>
    <w:p w14:paraId="1D162414" w14:textId="77777777" w:rsidR="00500D89" w:rsidRPr="00687D49" w:rsidRDefault="00500D89" w:rsidP="00687D49">
      <w:pPr>
        <w:snapToGrid w:val="0"/>
        <w:spacing w:after="0" w:line="360" w:lineRule="auto"/>
        <w:jc w:val="both"/>
        <w:rPr>
          <w:rFonts w:ascii="Book Antiqua" w:hAnsi="Book Antiqua" w:cs="Times New Roman"/>
          <w:b/>
          <w:caps/>
          <w:sz w:val="24"/>
          <w:szCs w:val="24"/>
          <w:lang w:val="en-US"/>
        </w:rPr>
      </w:pPr>
      <w:r w:rsidRPr="00687D49">
        <w:rPr>
          <w:rFonts w:ascii="Book Antiqua" w:hAnsi="Book Antiqua" w:cs="Times New Roman"/>
          <w:b/>
          <w:caps/>
          <w:sz w:val="24"/>
          <w:szCs w:val="24"/>
          <w:lang w:val="en-US"/>
        </w:rPr>
        <w:lastRenderedPageBreak/>
        <w:t>I</w:t>
      </w:r>
      <w:r w:rsidR="00C76DB5" w:rsidRPr="00687D49">
        <w:rPr>
          <w:rFonts w:ascii="Book Antiqua" w:hAnsi="Book Antiqua" w:cs="Times New Roman"/>
          <w:b/>
          <w:caps/>
          <w:sz w:val="24"/>
          <w:szCs w:val="24"/>
          <w:lang w:val="en-US"/>
        </w:rPr>
        <w:t>ntroduction</w:t>
      </w:r>
    </w:p>
    <w:p w14:paraId="7572C71D" w14:textId="23D9BC96" w:rsidR="00BA0BA3" w:rsidRPr="00687D49" w:rsidRDefault="00BD21DE"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t>Transcatheter aortic valve replacement (TAVR)</w:t>
      </w:r>
      <w:r w:rsidR="00BA0BA3" w:rsidRPr="00687D49">
        <w:rPr>
          <w:rFonts w:ascii="Book Antiqua" w:hAnsi="Book Antiqua" w:cs="Times New Roman"/>
          <w:sz w:val="24"/>
          <w:szCs w:val="24"/>
          <w:lang w:val="en-US"/>
        </w:rPr>
        <w:t xml:space="preserve"> is recommended in</w:t>
      </w:r>
      <w:r w:rsidR="00A16865" w:rsidRPr="00687D49">
        <w:rPr>
          <w:rFonts w:ascii="Book Antiqua" w:hAnsi="Book Antiqua" w:cs="Times New Roman"/>
          <w:sz w:val="24"/>
          <w:szCs w:val="24"/>
          <w:lang w:val="en-US"/>
        </w:rPr>
        <w:t xml:space="preserve"> the</w:t>
      </w:r>
      <w:r w:rsidR="00BA0BA3" w:rsidRPr="00687D49">
        <w:rPr>
          <w:rFonts w:ascii="Book Antiqua" w:hAnsi="Book Antiqua" w:cs="Times New Roman"/>
          <w:sz w:val="24"/>
          <w:szCs w:val="24"/>
          <w:lang w:val="en-US"/>
        </w:rPr>
        <w:t xml:space="preserve"> treatment of severe aortic stenosis </w:t>
      </w:r>
      <w:ins w:id="271" w:author="author" w:date="2019-10-16T09:43:00Z">
        <w:r w:rsidR="009542CD" w:rsidRPr="00687D49">
          <w:rPr>
            <w:rFonts w:ascii="Book Antiqua" w:hAnsi="Book Antiqua" w:cs="Times New Roman"/>
            <w:sz w:val="24"/>
            <w:szCs w:val="24"/>
            <w:lang w:val="en-US"/>
          </w:rPr>
          <w:t xml:space="preserve">in patients </w:t>
        </w:r>
      </w:ins>
      <w:r w:rsidR="00BA0BA3" w:rsidRPr="00687D49">
        <w:rPr>
          <w:rFonts w:ascii="Book Antiqua" w:hAnsi="Book Antiqua" w:cs="Times New Roman"/>
          <w:sz w:val="24"/>
          <w:szCs w:val="24"/>
          <w:lang w:val="en-US"/>
        </w:rPr>
        <w:t>who ar</w:t>
      </w:r>
      <w:r w:rsidR="00FD3D9C" w:rsidRPr="00687D49">
        <w:rPr>
          <w:rFonts w:ascii="Book Antiqua" w:hAnsi="Book Antiqua" w:cs="Times New Roman"/>
          <w:sz w:val="24"/>
          <w:szCs w:val="24"/>
          <w:lang w:val="en-US"/>
        </w:rPr>
        <w:t>e</w:t>
      </w:r>
      <w:r w:rsidR="00BA0BA3" w:rsidRPr="00687D49">
        <w:rPr>
          <w:rFonts w:ascii="Book Antiqua" w:hAnsi="Book Antiqua" w:cs="Times New Roman"/>
          <w:sz w:val="24"/>
          <w:szCs w:val="24"/>
          <w:lang w:val="en-US"/>
        </w:rPr>
        <w:t xml:space="preserve"> at high or prohibitive surgical risk</w:t>
      </w:r>
      <w:r w:rsidRPr="00687D49">
        <w:rPr>
          <w:rFonts w:ascii="Book Antiqua" w:hAnsi="Book Antiqua" w:cs="Times New Roman"/>
          <w:sz w:val="24"/>
          <w:szCs w:val="24"/>
          <w:vertAlign w:val="superscript"/>
          <w:lang w:val="en-US"/>
        </w:rPr>
        <w:t>[1]</w:t>
      </w:r>
      <w:r w:rsidR="00BA0BA3" w:rsidRPr="00687D49">
        <w:rPr>
          <w:rFonts w:ascii="Book Antiqua" w:hAnsi="Book Antiqua" w:cs="Times New Roman"/>
          <w:sz w:val="24"/>
          <w:szCs w:val="24"/>
          <w:lang w:val="en-US"/>
        </w:rPr>
        <w:t>.</w:t>
      </w:r>
      <w:r w:rsidR="00FE5A29" w:rsidRPr="00687D49">
        <w:rPr>
          <w:rFonts w:ascii="Book Antiqua" w:hAnsi="Book Antiqua" w:cs="Times New Roman"/>
          <w:sz w:val="24"/>
          <w:szCs w:val="24"/>
          <w:lang w:val="en-US"/>
        </w:rPr>
        <w:t xml:space="preserve"> Several patients with previous mitral valve surgery </w:t>
      </w:r>
      <w:ins w:id="272" w:author="author" w:date="2019-10-16T09:44:00Z">
        <w:r w:rsidR="009542CD" w:rsidRPr="00687D49">
          <w:rPr>
            <w:rFonts w:ascii="Book Antiqua" w:hAnsi="Book Antiqua" w:cs="Times New Roman"/>
            <w:sz w:val="24"/>
            <w:szCs w:val="24"/>
            <w:lang w:val="en-US"/>
          </w:rPr>
          <w:t>have been</w:t>
        </w:r>
      </w:ins>
      <w:del w:id="273" w:author="author" w:date="2019-10-16T09:44:00Z">
        <w:r w:rsidR="00FE5A29" w:rsidRPr="00687D49" w:rsidDel="009542CD">
          <w:rPr>
            <w:rFonts w:ascii="Book Antiqua" w:hAnsi="Book Antiqua" w:cs="Times New Roman"/>
            <w:sz w:val="24"/>
            <w:szCs w:val="24"/>
            <w:lang w:val="en-US"/>
          </w:rPr>
          <w:delText>were</w:delText>
        </w:r>
      </w:del>
      <w:r w:rsidR="00FE5A29" w:rsidRPr="00687D49">
        <w:rPr>
          <w:rFonts w:ascii="Book Antiqua" w:hAnsi="Book Antiqua" w:cs="Times New Roman"/>
          <w:sz w:val="24"/>
          <w:szCs w:val="24"/>
          <w:lang w:val="en-US"/>
        </w:rPr>
        <w:t xml:space="preserve"> reported to </w:t>
      </w:r>
      <w:ins w:id="274" w:author="author" w:date="2019-10-16T09:44:00Z">
        <w:r w:rsidR="009542CD" w:rsidRPr="00687D49">
          <w:rPr>
            <w:rFonts w:ascii="Book Antiqua" w:hAnsi="Book Antiqua" w:cs="Times New Roman"/>
            <w:sz w:val="24"/>
            <w:szCs w:val="24"/>
            <w:lang w:val="en-US"/>
          </w:rPr>
          <w:t>be</w:t>
        </w:r>
      </w:ins>
      <w:del w:id="275" w:author="author" w:date="2019-10-16T09:44:00Z">
        <w:r w:rsidR="00FE5A29" w:rsidRPr="00687D49" w:rsidDel="009542CD">
          <w:rPr>
            <w:rFonts w:ascii="Book Antiqua" w:hAnsi="Book Antiqua" w:cs="Times New Roman"/>
            <w:sz w:val="24"/>
            <w:szCs w:val="24"/>
            <w:lang w:val="en-US"/>
          </w:rPr>
          <w:delText>have been</w:delText>
        </w:r>
      </w:del>
      <w:r w:rsidR="00FE5A29" w:rsidRPr="00687D49">
        <w:rPr>
          <w:rFonts w:ascii="Book Antiqua" w:hAnsi="Book Antiqua" w:cs="Times New Roman"/>
          <w:sz w:val="24"/>
          <w:szCs w:val="24"/>
          <w:lang w:val="en-US"/>
        </w:rPr>
        <w:t xml:space="preserve"> treated with TAVR</w:t>
      </w:r>
      <w:r w:rsidRPr="00687D49">
        <w:rPr>
          <w:rFonts w:ascii="Book Antiqua" w:hAnsi="Book Antiqua" w:cs="Times New Roman"/>
          <w:sz w:val="24"/>
          <w:szCs w:val="24"/>
          <w:vertAlign w:val="superscript"/>
          <w:lang w:val="en-US"/>
        </w:rPr>
        <w:t>[2-6]</w:t>
      </w:r>
      <w:r w:rsidRPr="00687D49">
        <w:rPr>
          <w:rFonts w:ascii="Book Antiqua" w:hAnsi="Book Antiqua" w:cs="Times New Roman"/>
          <w:sz w:val="24"/>
          <w:szCs w:val="24"/>
          <w:lang w:val="en-US"/>
        </w:rPr>
        <w:t xml:space="preserve">. </w:t>
      </w:r>
      <w:r w:rsidR="00A47F6E" w:rsidRPr="00687D49">
        <w:rPr>
          <w:rFonts w:ascii="Book Antiqua" w:hAnsi="Book Antiqua" w:cs="Times New Roman"/>
          <w:sz w:val="24"/>
          <w:szCs w:val="24"/>
          <w:lang w:val="en-US"/>
        </w:rPr>
        <w:t>However</w:t>
      </w:r>
      <w:ins w:id="276" w:author="author" w:date="2019-10-16T09:44:00Z">
        <w:r w:rsidR="009542CD" w:rsidRPr="00687D49">
          <w:rPr>
            <w:rFonts w:ascii="Book Antiqua" w:hAnsi="Book Antiqua" w:cs="Times New Roman"/>
            <w:sz w:val="24"/>
            <w:szCs w:val="24"/>
            <w:lang w:val="en-US"/>
          </w:rPr>
          <w:t>,</w:t>
        </w:r>
      </w:ins>
      <w:r w:rsidR="00A47F6E" w:rsidRPr="00687D49">
        <w:rPr>
          <w:rFonts w:ascii="Book Antiqua" w:hAnsi="Book Antiqua" w:cs="Times New Roman"/>
          <w:sz w:val="24"/>
          <w:szCs w:val="24"/>
          <w:lang w:val="en-US"/>
        </w:rPr>
        <w:t xml:space="preserve"> TAVR has been performed off-label to treat patients with pure aortic regurgitation due to the absence of </w:t>
      </w:r>
      <w:r w:rsidR="00A47F6E" w:rsidRPr="00687D49">
        <w:rPr>
          <w:rFonts w:ascii="Book Antiqua" w:hAnsi="Book Antiqua" w:cs="Times New Roman"/>
          <w:sz w:val="24"/>
          <w:szCs w:val="24"/>
          <w:shd w:val="clear" w:color="auto" w:fill="FFFFFF"/>
          <w:lang w:val="en-US"/>
        </w:rPr>
        <w:t>annular or leaflet calcification</w:t>
      </w:r>
      <w:r w:rsidR="00A47F6E" w:rsidRPr="00687D49">
        <w:rPr>
          <w:rFonts w:ascii="Book Antiqua" w:hAnsi="Book Antiqua" w:cs="Times New Roman"/>
          <w:sz w:val="24"/>
          <w:szCs w:val="24"/>
          <w:lang w:val="en-US"/>
        </w:rPr>
        <w:t xml:space="preserve"> for device anchoring. </w:t>
      </w:r>
      <w:del w:id="277" w:author="author" w:date="2019-10-16T09:46:00Z">
        <w:r w:rsidR="00BA0BA3" w:rsidRPr="00687D49" w:rsidDel="009542CD">
          <w:rPr>
            <w:rFonts w:ascii="Book Antiqua" w:hAnsi="Book Antiqua" w:cs="Times New Roman"/>
            <w:sz w:val="24"/>
            <w:szCs w:val="24"/>
            <w:lang w:val="en-US"/>
          </w:rPr>
          <w:delText xml:space="preserve"> </w:delText>
        </w:r>
      </w:del>
      <w:r w:rsidR="00BA0BA3" w:rsidRPr="00687D49">
        <w:rPr>
          <w:rFonts w:ascii="Book Antiqua" w:hAnsi="Book Antiqua" w:cs="Times New Roman"/>
          <w:sz w:val="24"/>
          <w:szCs w:val="24"/>
          <w:lang w:val="en-US"/>
        </w:rPr>
        <w:t xml:space="preserve">There </w:t>
      </w:r>
      <w:r w:rsidR="00485BB2" w:rsidRPr="00687D49">
        <w:rPr>
          <w:rFonts w:ascii="Book Antiqua" w:hAnsi="Book Antiqua" w:cs="Times New Roman"/>
          <w:sz w:val="24"/>
          <w:szCs w:val="24"/>
          <w:lang w:val="en-US"/>
        </w:rPr>
        <w:t xml:space="preserve">are </w:t>
      </w:r>
      <w:del w:id="278" w:author="author" w:date="2019-10-16T09:44:00Z">
        <w:r w:rsidR="00BA0BA3" w:rsidRPr="00687D49" w:rsidDel="009542CD">
          <w:rPr>
            <w:rFonts w:ascii="Book Antiqua" w:hAnsi="Book Antiqua" w:cs="Times New Roman"/>
            <w:sz w:val="24"/>
            <w:szCs w:val="24"/>
            <w:lang w:val="en-US"/>
          </w:rPr>
          <w:delText xml:space="preserve"> </w:delText>
        </w:r>
      </w:del>
      <w:r w:rsidR="00BA0BA3" w:rsidRPr="00687D49">
        <w:rPr>
          <w:rFonts w:ascii="Book Antiqua" w:hAnsi="Book Antiqua" w:cs="Times New Roman"/>
          <w:sz w:val="24"/>
          <w:szCs w:val="24"/>
          <w:lang w:val="en-US"/>
        </w:rPr>
        <w:t xml:space="preserve">few data </w:t>
      </w:r>
      <w:r w:rsidR="00485BB2" w:rsidRPr="00687D49">
        <w:rPr>
          <w:rFonts w:ascii="Book Antiqua" w:hAnsi="Book Antiqua" w:cs="Times New Roman"/>
          <w:sz w:val="24"/>
          <w:szCs w:val="24"/>
          <w:lang w:val="en-US"/>
        </w:rPr>
        <w:t xml:space="preserve">showing </w:t>
      </w:r>
      <w:del w:id="279" w:author="author" w:date="2019-10-16T09:44:00Z">
        <w:r w:rsidR="00BA0BA3" w:rsidRPr="00687D49" w:rsidDel="009542CD">
          <w:rPr>
            <w:rFonts w:ascii="Book Antiqua" w:hAnsi="Book Antiqua" w:cs="Times New Roman"/>
            <w:sz w:val="24"/>
            <w:szCs w:val="24"/>
            <w:lang w:val="en-US"/>
          </w:rPr>
          <w:delText xml:space="preserve"> </w:delText>
        </w:r>
      </w:del>
      <w:r w:rsidR="00BA0BA3" w:rsidRPr="00687D49">
        <w:rPr>
          <w:rFonts w:ascii="Book Antiqua" w:hAnsi="Book Antiqua" w:cs="Times New Roman"/>
          <w:sz w:val="24"/>
          <w:szCs w:val="24"/>
          <w:lang w:val="en-US"/>
        </w:rPr>
        <w:t>that</w:t>
      </w:r>
      <w:r w:rsidR="00CE7A2E" w:rsidRPr="00687D49">
        <w:rPr>
          <w:rFonts w:ascii="Book Antiqua" w:hAnsi="Book Antiqua" w:cs="Times New Roman"/>
          <w:sz w:val="24"/>
          <w:szCs w:val="24"/>
          <w:lang w:val="en-US"/>
        </w:rPr>
        <w:t xml:space="preserve"> transfemoral </w:t>
      </w:r>
      <w:del w:id="280" w:author="author" w:date="2019-10-16T09:44:00Z">
        <w:r w:rsidR="00BA0BA3" w:rsidRPr="00687D49" w:rsidDel="009542CD">
          <w:rPr>
            <w:rFonts w:ascii="Book Antiqua" w:hAnsi="Book Antiqua" w:cs="Times New Roman"/>
            <w:sz w:val="24"/>
            <w:szCs w:val="24"/>
            <w:lang w:val="en-US"/>
          </w:rPr>
          <w:delText xml:space="preserve"> </w:delText>
        </w:r>
      </w:del>
      <w:r w:rsidR="00BA0BA3" w:rsidRPr="00687D49">
        <w:rPr>
          <w:rFonts w:ascii="Book Antiqua" w:hAnsi="Book Antiqua" w:cs="Times New Roman"/>
          <w:sz w:val="24"/>
          <w:szCs w:val="24"/>
          <w:lang w:val="en-US"/>
        </w:rPr>
        <w:t>TAVR is feasible and safe</w:t>
      </w:r>
      <w:r w:rsidR="00485BB2" w:rsidRPr="00687D49">
        <w:rPr>
          <w:rFonts w:ascii="Book Antiqua" w:hAnsi="Book Antiqua" w:cs="Times New Roman"/>
          <w:sz w:val="24"/>
          <w:szCs w:val="24"/>
          <w:lang w:val="en-US"/>
        </w:rPr>
        <w:t xml:space="preserve"> </w:t>
      </w:r>
      <w:del w:id="281" w:author="author" w:date="2019-10-16T09:44:00Z">
        <w:r w:rsidR="00800487" w:rsidRPr="00687D49" w:rsidDel="009542CD">
          <w:rPr>
            <w:rFonts w:ascii="Book Antiqua" w:hAnsi="Book Antiqua" w:cs="Times New Roman"/>
            <w:sz w:val="24"/>
            <w:szCs w:val="24"/>
            <w:lang w:val="en-US"/>
          </w:rPr>
          <w:delText xml:space="preserve"> </w:delText>
        </w:r>
      </w:del>
      <w:r w:rsidR="00485BB2" w:rsidRPr="00687D49">
        <w:rPr>
          <w:rFonts w:ascii="Book Antiqua" w:hAnsi="Book Antiqua" w:cs="Times New Roman"/>
          <w:sz w:val="24"/>
          <w:szCs w:val="24"/>
          <w:lang w:val="en-US"/>
        </w:rPr>
        <w:t>for the treatment</w:t>
      </w:r>
      <w:del w:id="282" w:author="author" w:date="2019-10-16T09:44:00Z">
        <w:r w:rsidR="00485BB2" w:rsidRPr="00687D49" w:rsidDel="009542CD">
          <w:rPr>
            <w:rFonts w:ascii="Book Antiqua" w:hAnsi="Book Antiqua" w:cs="Times New Roman"/>
            <w:sz w:val="24"/>
            <w:szCs w:val="24"/>
            <w:lang w:val="en-US"/>
          </w:rPr>
          <w:delText xml:space="preserve"> </w:delText>
        </w:r>
      </w:del>
      <w:r w:rsidR="00485BB2" w:rsidRPr="00687D49">
        <w:rPr>
          <w:rFonts w:ascii="Book Antiqua" w:hAnsi="Book Antiqua" w:cs="Times New Roman"/>
          <w:sz w:val="24"/>
          <w:szCs w:val="24"/>
          <w:lang w:val="en-US"/>
        </w:rPr>
        <w:t xml:space="preserve"> aortic regurgitation</w:t>
      </w:r>
      <w:r w:rsidR="00CE7A2E" w:rsidRPr="00687D49">
        <w:rPr>
          <w:rFonts w:ascii="Book Antiqua" w:hAnsi="Book Antiqua" w:cs="Times New Roman"/>
          <w:sz w:val="24"/>
          <w:szCs w:val="24"/>
          <w:lang w:val="en-US"/>
        </w:rPr>
        <w:t xml:space="preserve"> in </w:t>
      </w:r>
      <w:del w:id="283" w:author="author" w:date="2019-10-16T09:46:00Z">
        <w:r w:rsidR="00CE7A2E" w:rsidRPr="00687D49" w:rsidDel="009542CD">
          <w:rPr>
            <w:rFonts w:ascii="Book Antiqua" w:hAnsi="Book Antiqua" w:cs="Times New Roman"/>
            <w:sz w:val="24"/>
            <w:szCs w:val="24"/>
            <w:lang w:val="en-US"/>
          </w:rPr>
          <w:delText xml:space="preserve"> </w:delText>
        </w:r>
      </w:del>
      <w:r w:rsidR="00CE7A2E" w:rsidRPr="00687D49">
        <w:rPr>
          <w:rFonts w:ascii="Book Antiqua" w:hAnsi="Book Antiqua" w:cs="Times New Roman"/>
          <w:sz w:val="24"/>
          <w:szCs w:val="24"/>
          <w:lang w:val="en-US"/>
        </w:rPr>
        <w:t>selected patients</w:t>
      </w:r>
      <w:r w:rsidRPr="00687D49">
        <w:rPr>
          <w:rFonts w:ascii="Book Antiqua" w:hAnsi="Book Antiqua" w:cs="Times New Roman"/>
          <w:sz w:val="24"/>
          <w:szCs w:val="24"/>
          <w:vertAlign w:val="superscript"/>
          <w:lang w:val="en-US"/>
        </w:rPr>
        <w:t>[7]</w:t>
      </w:r>
      <w:r w:rsidR="00F95958" w:rsidRPr="00687D49">
        <w:rPr>
          <w:rFonts w:ascii="Book Antiqua" w:hAnsi="Book Antiqua" w:cs="Times New Roman"/>
          <w:sz w:val="24"/>
          <w:szCs w:val="24"/>
          <w:lang w:val="en-US"/>
        </w:rPr>
        <w:t>.</w:t>
      </w:r>
      <w:r w:rsidR="00FE5A29" w:rsidRPr="00687D49">
        <w:rPr>
          <w:rFonts w:ascii="Book Antiqua" w:hAnsi="Book Antiqua" w:cs="Times New Roman"/>
          <w:sz w:val="24"/>
          <w:szCs w:val="24"/>
          <w:lang w:val="en-US"/>
        </w:rPr>
        <w:t xml:space="preserve"> </w:t>
      </w:r>
      <w:r w:rsidR="00804D66" w:rsidRPr="00687D49">
        <w:rPr>
          <w:rFonts w:ascii="Book Antiqua" w:hAnsi="Book Antiqua" w:cs="Times New Roman"/>
          <w:sz w:val="24"/>
          <w:szCs w:val="24"/>
          <w:lang w:val="en-US"/>
        </w:rPr>
        <w:t>Here, we report one case of transfemoral TAVR for native aortic regurgitation in the setting of a pre</w:t>
      </w:r>
      <w:r w:rsidR="003B0600" w:rsidRPr="00687D49">
        <w:rPr>
          <w:rFonts w:ascii="Book Antiqua" w:hAnsi="Book Antiqua" w:cs="Times New Roman"/>
          <w:sz w:val="24"/>
          <w:szCs w:val="24"/>
          <w:lang w:val="en-US"/>
        </w:rPr>
        <w:t>-</w:t>
      </w:r>
      <w:r w:rsidR="00804D66" w:rsidRPr="00687D49">
        <w:rPr>
          <w:rFonts w:ascii="Book Antiqua" w:hAnsi="Book Antiqua" w:cs="Times New Roman"/>
          <w:sz w:val="24"/>
          <w:szCs w:val="24"/>
          <w:lang w:val="en-US"/>
        </w:rPr>
        <w:t>existing mitral prost</w:t>
      </w:r>
      <w:r w:rsidR="00CE7A2E" w:rsidRPr="00687D49">
        <w:rPr>
          <w:rFonts w:ascii="Book Antiqua" w:hAnsi="Book Antiqua" w:cs="Times New Roman"/>
          <w:sz w:val="24"/>
          <w:szCs w:val="24"/>
          <w:lang w:val="en-US"/>
        </w:rPr>
        <w:t>h</w:t>
      </w:r>
      <w:r w:rsidR="00804D66" w:rsidRPr="00687D49">
        <w:rPr>
          <w:rFonts w:ascii="Book Antiqua" w:hAnsi="Book Antiqua" w:cs="Times New Roman"/>
          <w:sz w:val="24"/>
          <w:szCs w:val="24"/>
          <w:lang w:val="en-US"/>
        </w:rPr>
        <w:t>esis.</w:t>
      </w:r>
    </w:p>
    <w:p w14:paraId="6CC2D564" w14:textId="77777777" w:rsidR="00BD21DE" w:rsidRPr="00687D49" w:rsidRDefault="00BD21DE" w:rsidP="00687D49">
      <w:pPr>
        <w:snapToGrid w:val="0"/>
        <w:spacing w:after="0" w:line="360" w:lineRule="auto"/>
        <w:jc w:val="both"/>
        <w:rPr>
          <w:rFonts w:ascii="Book Antiqua" w:hAnsi="Book Antiqua" w:cs="Times New Roman"/>
          <w:b/>
          <w:sz w:val="24"/>
          <w:szCs w:val="24"/>
          <w:lang w:val="en-US"/>
        </w:rPr>
      </w:pPr>
    </w:p>
    <w:p w14:paraId="00BF622E" w14:textId="77777777" w:rsidR="00BD21DE" w:rsidRPr="00687D49" w:rsidRDefault="00BD21DE" w:rsidP="00687D49">
      <w:pPr>
        <w:snapToGrid w:val="0"/>
        <w:spacing w:after="0" w:line="360" w:lineRule="auto"/>
        <w:jc w:val="both"/>
        <w:rPr>
          <w:rFonts w:ascii="Book Antiqua" w:eastAsia="DengXian" w:hAnsi="Book Antiqua"/>
          <w:b/>
          <w:sz w:val="24"/>
          <w:szCs w:val="24"/>
          <w:lang w:val="en-US"/>
        </w:rPr>
      </w:pPr>
      <w:r w:rsidRPr="00687D49">
        <w:rPr>
          <w:rFonts w:ascii="Book Antiqua" w:hAnsi="Book Antiqua"/>
          <w:b/>
          <w:sz w:val="24"/>
          <w:szCs w:val="24"/>
          <w:lang w:val="en-US"/>
        </w:rPr>
        <w:t>CASE PRESENTATION</w:t>
      </w:r>
    </w:p>
    <w:p w14:paraId="49263A6E" w14:textId="77777777" w:rsidR="00BD21DE" w:rsidRPr="00687D49" w:rsidRDefault="00BD21DE" w:rsidP="00687D49">
      <w:pPr>
        <w:snapToGrid w:val="0"/>
        <w:spacing w:after="0" w:line="360" w:lineRule="auto"/>
        <w:jc w:val="both"/>
        <w:rPr>
          <w:rFonts w:ascii="Book Antiqua" w:eastAsia="DengXian" w:hAnsi="Book Antiqua" w:cs="Calibri"/>
          <w:b/>
          <w:i/>
          <w:sz w:val="24"/>
          <w:szCs w:val="24"/>
          <w:lang w:val="en-US"/>
        </w:rPr>
      </w:pPr>
      <w:r w:rsidRPr="00687D49">
        <w:rPr>
          <w:rFonts w:ascii="Book Antiqua" w:hAnsi="Book Antiqua"/>
          <w:b/>
          <w:i/>
          <w:sz w:val="24"/>
          <w:szCs w:val="24"/>
          <w:lang w:val="en-US"/>
        </w:rPr>
        <w:t>Chief complaints</w:t>
      </w:r>
    </w:p>
    <w:p w14:paraId="252990AD" w14:textId="4A85E632" w:rsidR="00726851" w:rsidRPr="00687D49" w:rsidRDefault="00075216"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eastAsia="zh-CN"/>
        </w:rPr>
        <w:t xml:space="preserve">A </w:t>
      </w:r>
      <w:r w:rsidR="005F1179" w:rsidRPr="00687D49">
        <w:rPr>
          <w:rFonts w:ascii="Book Antiqua" w:hAnsi="Book Antiqua" w:cs="Times New Roman"/>
          <w:sz w:val="24"/>
          <w:szCs w:val="24"/>
          <w:lang w:val="en-US"/>
        </w:rPr>
        <w:t>64</w:t>
      </w:r>
      <w:ins w:id="284" w:author="author" w:date="2019-10-16T09:46:00Z">
        <w:r w:rsidR="00331089" w:rsidRPr="00687D49">
          <w:rPr>
            <w:rFonts w:ascii="Book Antiqua" w:hAnsi="Book Antiqua" w:cs="Times New Roman"/>
            <w:sz w:val="24"/>
            <w:szCs w:val="24"/>
            <w:lang w:val="en-US"/>
          </w:rPr>
          <w:t>-</w:t>
        </w:r>
      </w:ins>
      <w:del w:id="285" w:author="author" w:date="2019-10-16T09:46:00Z">
        <w:r w:rsidR="005F1179" w:rsidRPr="00687D49" w:rsidDel="00331089">
          <w:rPr>
            <w:rFonts w:ascii="Book Antiqua" w:hAnsi="Book Antiqua" w:cs="Times New Roman"/>
            <w:sz w:val="24"/>
            <w:szCs w:val="24"/>
            <w:lang w:val="en-US"/>
          </w:rPr>
          <w:delText xml:space="preserve"> </w:delText>
        </w:r>
      </w:del>
      <w:r w:rsidR="005F1179" w:rsidRPr="00687D49">
        <w:rPr>
          <w:rFonts w:ascii="Book Antiqua" w:hAnsi="Book Antiqua" w:cs="Times New Roman"/>
          <w:sz w:val="24"/>
          <w:szCs w:val="24"/>
          <w:lang w:val="en-US"/>
        </w:rPr>
        <w:t>year</w:t>
      </w:r>
      <w:ins w:id="286" w:author="author" w:date="2019-10-16T09:46:00Z">
        <w:r w:rsidR="00331089" w:rsidRPr="00687D49">
          <w:rPr>
            <w:rFonts w:ascii="Book Antiqua" w:hAnsi="Book Antiqua" w:cs="Times New Roman"/>
            <w:sz w:val="24"/>
            <w:szCs w:val="24"/>
            <w:lang w:val="en-US"/>
          </w:rPr>
          <w:t>-</w:t>
        </w:r>
      </w:ins>
      <w:del w:id="287" w:author="author" w:date="2019-10-16T09:46:00Z">
        <w:r w:rsidR="005F1179" w:rsidRPr="00687D49" w:rsidDel="00331089">
          <w:rPr>
            <w:rFonts w:ascii="Book Antiqua" w:hAnsi="Book Antiqua" w:cs="Times New Roman"/>
            <w:sz w:val="24"/>
            <w:szCs w:val="24"/>
            <w:lang w:val="en-US"/>
          </w:rPr>
          <w:delText xml:space="preserve">s </w:delText>
        </w:r>
      </w:del>
      <w:r w:rsidR="005F1179" w:rsidRPr="00687D49">
        <w:rPr>
          <w:rFonts w:ascii="Book Antiqua" w:hAnsi="Book Antiqua" w:cs="Times New Roman"/>
          <w:sz w:val="24"/>
          <w:szCs w:val="24"/>
          <w:lang w:val="en-US"/>
        </w:rPr>
        <w:t>old m</w:t>
      </w:r>
      <w:r w:rsidR="00DB61CE" w:rsidRPr="00687D49">
        <w:rPr>
          <w:rFonts w:ascii="Book Antiqua" w:hAnsi="Book Antiqua" w:cs="Times New Roman"/>
          <w:sz w:val="24"/>
          <w:szCs w:val="24"/>
          <w:lang w:val="en-US"/>
        </w:rPr>
        <w:t>a</w:t>
      </w:r>
      <w:r w:rsidR="005F1179" w:rsidRPr="00687D49">
        <w:rPr>
          <w:rFonts w:ascii="Book Antiqua" w:hAnsi="Book Antiqua" w:cs="Times New Roman"/>
          <w:sz w:val="24"/>
          <w:szCs w:val="24"/>
          <w:lang w:val="en-US"/>
        </w:rPr>
        <w:t>n with a history of mi</w:t>
      </w:r>
      <w:r w:rsidR="00DB61CE" w:rsidRPr="00687D49">
        <w:rPr>
          <w:rFonts w:ascii="Book Antiqua" w:hAnsi="Book Antiqua" w:cs="Times New Roman"/>
          <w:sz w:val="24"/>
          <w:szCs w:val="24"/>
          <w:lang w:val="en-US"/>
        </w:rPr>
        <w:t>t</w:t>
      </w:r>
      <w:r w:rsidR="005F1179" w:rsidRPr="00687D49">
        <w:rPr>
          <w:rFonts w:ascii="Book Antiqua" w:hAnsi="Book Antiqua" w:cs="Times New Roman"/>
          <w:sz w:val="24"/>
          <w:szCs w:val="24"/>
          <w:lang w:val="en-US"/>
        </w:rPr>
        <w:t>ral valve repla</w:t>
      </w:r>
      <w:r w:rsidR="00DB61CE" w:rsidRPr="00687D49">
        <w:rPr>
          <w:rFonts w:ascii="Book Antiqua" w:hAnsi="Book Antiqua" w:cs="Times New Roman"/>
          <w:sz w:val="24"/>
          <w:szCs w:val="24"/>
          <w:lang w:val="en-US"/>
        </w:rPr>
        <w:t>ce</w:t>
      </w:r>
      <w:r w:rsidR="005F1179" w:rsidRPr="00687D49">
        <w:rPr>
          <w:rFonts w:ascii="Book Antiqua" w:hAnsi="Book Antiqua" w:cs="Times New Roman"/>
          <w:sz w:val="24"/>
          <w:szCs w:val="24"/>
          <w:lang w:val="en-US"/>
        </w:rPr>
        <w:t xml:space="preserve">ment with a </w:t>
      </w:r>
      <w:r w:rsidR="00ED0084" w:rsidRPr="00687D49">
        <w:rPr>
          <w:rFonts w:ascii="Book Antiqua" w:hAnsi="Book Antiqua" w:cs="Times New Roman"/>
          <w:sz w:val="24"/>
          <w:szCs w:val="24"/>
          <w:lang w:val="en-US"/>
        </w:rPr>
        <w:t>27</w:t>
      </w:r>
      <w:r w:rsidR="005F1179" w:rsidRPr="00687D49">
        <w:rPr>
          <w:rFonts w:ascii="Book Antiqua" w:hAnsi="Book Antiqua" w:cs="Times New Roman"/>
          <w:sz w:val="24"/>
          <w:szCs w:val="24"/>
          <w:lang w:val="en-US"/>
        </w:rPr>
        <w:t xml:space="preserve"> </w:t>
      </w:r>
      <w:r w:rsidR="00855865" w:rsidRPr="00687D49">
        <w:rPr>
          <w:rFonts w:ascii="Book Antiqua" w:hAnsi="Book Antiqua" w:cs="Times New Roman"/>
          <w:sz w:val="24"/>
          <w:szCs w:val="24"/>
          <w:lang w:val="en-US"/>
        </w:rPr>
        <w:t>St. Jude Medical</w:t>
      </w:r>
      <w:r w:rsidR="00DE77C0" w:rsidRPr="00687D49">
        <w:rPr>
          <w:rFonts w:ascii="Book Antiqua" w:hAnsi="Book Antiqua" w:cs="Times New Roman"/>
          <w:sz w:val="24"/>
          <w:szCs w:val="24"/>
          <w:vertAlign w:val="superscript"/>
          <w:lang w:val="en-US"/>
        </w:rPr>
        <w:t>TM</w:t>
      </w:r>
      <w:r w:rsidR="00DE77C0" w:rsidRPr="00687D49">
        <w:rPr>
          <w:rFonts w:ascii="Book Antiqua" w:hAnsi="Book Antiqua" w:cs="Times New Roman"/>
          <w:sz w:val="24"/>
          <w:szCs w:val="24"/>
          <w:lang w:val="en-US"/>
        </w:rPr>
        <w:t xml:space="preserve"> </w:t>
      </w:r>
      <w:r w:rsidR="00855865" w:rsidRPr="00687D49">
        <w:rPr>
          <w:rFonts w:ascii="Book Antiqua" w:hAnsi="Book Antiqua" w:cs="Times New Roman"/>
          <w:sz w:val="24"/>
          <w:szCs w:val="24"/>
          <w:lang w:val="en-US"/>
        </w:rPr>
        <w:t xml:space="preserve">mechanical valve prosthesis </w:t>
      </w:r>
      <w:r w:rsidR="005F1179" w:rsidRPr="00687D49">
        <w:rPr>
          <w:rFonts w:ascii="Book Antiqua" w:hAnsi="Book Antiqua" w:cs="Times New Roman"/>
          <w:sz w:val="24"/>
          <w:szCs w:val="24"/>
          <w:lang w:val="en-US"/>
        </w:rPr>
        <w:t>for rhe</w:t>
      </w:r>
      <w:r w:rsidR="00BB7513" w:rsidRPr="00687D49">
        <w:rPr>
          <w:rFonts w:ascii="Book Antiqua" w:hAnsi="Book Antiqua" w:cs="Times New Roman"/>
          <w:sz w:val="24"/>
          <w:szCs w:val="24"/>
          <w:lang w:val="en-US"/>
        </w:rPr>
        <w:t>u</w:t>
      </w:r>
      <w:r w:rsidR="005F1179" w:rsidRPr="00687D49">
        <w:rPr>
          <w:rFonts w:ascii="Book Antiqua" w:hAnsi="Book Antiqua" w:cs="Times New Roman"/>
          <w:sz w:val="24"/>
          <w:szCs w:val="24"/>
          <w:lang w:val="en-US"/>
        </w:rPr>
        <w:t xml:space="preserve">matic mitral stenosis </w:t>
      </w:r>
      <w:del w:id="288" w:author="author" w:date="2019-10-16T09:46:00Z">
        <w:r w:rsidR="005F1179" w:rsidRPr="00687D49" w:rsidDel="00331089">
          <w:rPr>
            <w:rFonts w:ascii="Book Antiqua" w:hAnsi="Book Antiqua" w:cs="Times New Roman"/>
            <w:sz w:val="24"/>
            <w:szCs w:val="24"/>
            <w:lang w:val="en-US"/>
          </w:rPr>
          <w:delText xml:space="preserve">three </w:delText>
        </w:r>
      </w:del>
      <w:ins w:id="289" w:author="author" w:date="2019-10-16T09:46:00Z">
        <w:r w:rsidR="00331089" w:rsidRPr="00687D49">
          <w:rPr>
            <w:rFonts w:ascii="Book Antiqua" w:hAnsi="Book Antiqua" w:cs="Times New Roman"/>
            <w:sz w:val="24"/>
            <w:szCs w:val="24"/>
            <w:lang w:val="en-US"/>
          </w:rPr>
          <w:t xml:space="preserve">3 </w:t>
        </w:r>
      </w:ins>
      <w:r w:rsidR="005F1179" w:rsidRPr="00687D49">
        <w:rPr>
          <w:rFonts w:ascii="Book Antiqua" w:hAnsi="Book Antiqua" w:cs="Times New Roman"/>
          <w:sz w:val="24"/>
          <w:szCs w:val="24"/>
          <w:lang w:val="en-US"/>
        </w:rPr>
        <w:t>years ago</w:t>
      </w:r>
      <w:r w:rsidR="00DB61CE" w:rsidRPr="00687D49">
        <w:rPr>
          <w:rFonts w:ascii="Book Antiqua" w:hAnsi="Book Antiqua" w:cs="Times New Roman"/>
          <w:sz w:val="24"/>
          <w:szCs w:val="24"/>
          <w:lang w:val="en-US"/>
        </w:rPr>
        <w:t xml:space="preserve"> presented</w:t>
      </w:r>
      <w:r w:rsidR="00393897" w:rsidRPr="00687D49">
        <w:rPr>
          <w:rFonts w:ascii="Book Antiqua" w:hAnsi="Book Antiqua" w:cs="Times New Roman"/>
          <w:sz w:val="24"/>
          <w:szCs w:val="24"/>
          <w:lang w:val="en-US"/>
        </w:rPr>
        <w:t xml:space="preserve"> severe dyspnea for </w:t>
      </w:r>
      <w:del w:id="290" w:author="author" w:date="2019-10-16T09:46:00Z">
        <w:r w:rsidR="00393897" w:rsidRPr="00687D49" w:rsidDel="00331089">
          <w:rPr>
            <w:rFonts w:ascii="Book Antiqua" w:hAnsi="Book Antiqua" w:cs="Times New Roman"/>
            <w:sz w:val="24"/>
            <w:szCs w:val="24"/>
            <w:lang w:val="en-US"/>
          </w:rPr>
          <w:delText xml:space="preserve">three </w:delText>
        </w:r>
      </w:del>
      <w:ins w:id="291" w:author="author" w:date="2019-10-16T09:46:00Z">
        <w:r w:rsidR="00331089" w:rsidRPr="00687D49">
          <w:rPr>
            <w:rFonts w:ascii="Book Antiqua" w:hAnsi="Book Antiqua" w:cs="Times New Roman"/>
            <w:sz w:val="24"/>
            <w:szCs w:val="24"/>
            <w:lang w:val="en-US"/>
          </w:rPr>
          <w:t xml:space="preserve">3 </w:t>
        </w:r>
      </w:ins>
      <w:r w:rsidR="00393897" w:rsidRPr="00687D49">
        <w:rPr>
          <w:rFonts w:ascii="Book Antiqua" w:hAnsi="Book Antiqua" w:cs="Times New Roman"/>
          <w:sz w:val="24"/>
          <w:szCs w:val="24"/>
          <w:lang w:val="en-US"/>
        </w:rPr>
        <w:t>mo</w:t>
      </w:r>
      <w:del w:id="292" w:author="FP" w:date="2019-10-16T15:22:00Z">
        <w:r w:rsidR="00393897" w:rsidRPr="00687D49" w:rsidDel="000F4481">
          <w:rPr>
            <w:rFonts w:ascii="Book Antiqua" w:hAnsi="Book Antiqua" w:cs="Times New Roman"/>
            <w:sz w:val="24"/>
            <w:szCs w:val="24"/>
            <w:lang w:val="en-US"/>
          </w:rPr>
          <w:delText>nths</w:delText>
        </w:r>
      </w:del>
      <w:r w:rsidR="005F1179" w:rsidRPr="00687D49">
        <w:rPr>
          <w:rFonts w:ascii="Book Antiqua" w:hAnsi="Book Antiqua" w:cs="Times New Roman"/>
          <w:sz w:val="24"/>
          <w:szCs w:val="24"/>
          <w:lang w:val="en-US"/>
        </w:rPr>
        <w:t>.</w:t>
      </w:r>
    </w:p>
    <w:p w14:paraId="011E2E77" w14:textId="4ACED298" w:rsidR="00726851" w:rsidRPr="00687D49" w:rsidRDefault="00726851" w:rsidP="00687D49">
      <w:pPr>
        <w:snapToGrid w:val="0"/>
        <w:spacing w:after="0" w:line="360" w:lineRule="auto"/>
        <w:jc w:val="both"/>
        <w:rPr>
          <w:rFonts w:ascii="Book Antiqua" w:hAnsi="Book Antiqua" w:cs="Times New Roman"/>
          <w:sz w:val="24"/>
          <w:szCs w:val="24"/>
          <w:lang w:val="en-US"/>
        </w:rPr>
      </w:pPr>
    </w:p>
    <w:p w14:paraId="7B71DD91" w14:textId="7E7EBA7A" w:rsidR="00726851" w:rsidRPr="00687D49" w:rsidRDefault="00726851" w:rsidP="00687D49">
      <w:pPr>
        <w:snapToGrid w:val="0"/>
        <w:spacing w:after="0" w:line="360" w:lineRule="auto"/>
        <w:jc w:val="both"/>
        <w:rPr>
          <w:rFonts w:ascii="Book Antiqua" w:hAnsi="Book Antiqua"/>
          <w:b/>
          <w:i/>
          <w:sz w:val="24"/>
          <w:szCs w:val="24"/>
          <w:lang w:val="en-US"/>
        </w:rPr>
      </w:pPr>
      <w:r w:rsidRPr="00687D49">
        <w:rPr>
          <w:rFonts w:ascii="Book Antiqua" w:hAnsi="Book Antiqua"/>
          <w:b/>
          <w:i/>
          <w:sz w:val="24"/>
          <w:szCs w:val="24"/>
          <w:lang w:val="en-US"/>
        </w:rPr>
        <w:t>History of past illness</w:t>
      </w:r>
    </w:p>
    <w:p w14:paraId="53AEB83C" w14:textId="0DDCEC3A" w:rsidR="00726851" w:rsidRPr="00687D49" w:rsidRDefault="005F1179" w:rsidP="00687D49">
      <w:pPr>
        <w:tabs>
          <w:tab w:val="left" w:pos="5245"/>
        </w:tabs>
        <w:adjustRightInd w:val="0"/>
        <w:snapToGrid w:val="0"/>
        <w:spacing w:after="0" w:line="360" w:lineRule="auto"/>
        <w:jc w:val="both"/>
        <w:rPr>
          <w:rFonts w:ascii="Book Antiqua" w:hAnsi="Book Antiqua" w:cs="Garamond"/>
          <w:sz w:val="24"/>
          <w:szCs w:val="24"/>
          <w:lang w:val="en-US" w:eastAsia="pl-PL"/>
        </w:rPr>
      </w:pPr>
      <w:r w:rsidRPr="00687D49">
        <w:rPr>
          <w:rFonts w:ascii="Book Antiqua" w:hAnsi="Book Antiqua" w:cs="Times New Roman"/>
          <w:sz w:val="24"/>
          <w:szCs w:val="24"/>
          <w:lang w:val="en-US"/>
        </w:rPr>
        <w:t>The patient had severe aortic regurgitation and was sym</w:t>
      </w:r>
      <w:r w:rsidR="00BB7513" w:rsidRPr="00687D49">
        <w:rPr>
          <w:rFonts w:ascii="Book Antiqua" w:hAnsi="Book Antiqua" w:cs="Times New Roman"/>
          <w:sz w:val="24"/>
          <w:szCs w:val="24"/>
          <w:lang w:val="en-US"/>
        </w:rPr>
        <w:t>p</w:t>
      </w:r>
      <w:r w:rsidRPr="00687D49">
        <w:rPr>
          <w:rFonts w:ascii="Book Antiqua" w:hAnsi="Book Antiqua" w:cs="Times New Roman"/>
          <w:sz w:val="24"/>
          <w:szCs w:val="24"/>
          <w:lang w:val="en-US"/>
        </w:rPr>
        <w:t>tomatic at mild exer</w:t>
      </w:r>
      <w:r w:rsidR="00BB7513" w:rsidRPr="00687D49">
        <w:rPr>
          <w:rFonts w:ascii="Book Antiqua" w:hAnsi="Book Antiqua" w:cs="Times New Roman"/>
          <w:sz w:val="24"/>
          <w:szCs w:val="24"/>
          <w:lang w:val="en-US"/>
        </w:rPr>
        <w:t>c</w:t>
      </w:r>
      <w:r w:rsidRPr="00687D49">
        <w:rPr>
          <w:rFonts w:ascii="Book Antiqua" w:hAnsi="Book Antiqua" w:cs="Times New Roman"/>
          <w:sz w:val="24"/>
          <w:szCs w:val="24"/>
          <w:lang w:val="en-US"/>
        </w:rPr>
        <w:t>i</w:t>
      </w:r>
      <w:r w:rsidR="00FD3D9C" w:rsidRPr="00687D49">
        <w:rPr>
          <w:rFonts w:ascii="Book Antiqua" w:hAnsi="Book Antiqua" w:cs="Times New Roman"/>
          <w:sz w:val="24"/>
          <w:szCs w:val="24"/>
          <w:lang w:val="en-US"/>
        </w:rPr>
        <w:t>s</w:t>
      </w:r>
      <w:r w:rsidRPr="00687D49">
        <w:rPr>
          <w:rFonts w:ascii="Book Antiqua" w:hAnsi="Book Antiqua" w:cs="Times New Roman"/>
          <w:sz w:val="24"/>
          <w:szCs w:val="24"/>
          <w:lang w:val="en-US"/>
        </w:rPr>
        <w:t>e and rest (NYHA III-IV).</w:t>
      </w:r>
      <w:r w:rsidR="00726851" w:rsidRPr="00687D49">
        <w:rPr>
          <w:rFonts w:ascii="Book Antiqua" w:hAnsi="Book Antiqua" w:cs="Garamond"/>
          <w:sz w:val="24"/>
          <w:szCs w:val="24"/>
          <w:lang w:val="en-US" w:eastAsia="pl-PL"/>
        </w:rPr>
        <w:t xml:space="preserve"> H</w:t>
      </w:r>
      <w:ins w:id="293" w:author="author" w:date="2019-10-16T09:46:00Z">
        <w:r w:rsidR="00331089" w:rsidRPr="00687D49">
          <w:rPr>
            <w:rFonts w:ascii="Book Antiqua" w:hAnsi="Book Antiqua" w:cs="Garamond"/>
            <w:sz w:val="24"/>
            <w:szCs w:val="24"/>
            <w:lang w:val="en-US" w:eastAsia="pl-PL"/>
          </w:rPr>
          <w:t>is</w:t>
        </w:r>
      </w:ins>
      <w:del w:id="294" w:author="author" w:date="2019-10-16T09:46:00Z">
        <w:r w:rsidR="00726851" w:rsidRPr="00687D49" w:rsidDel="00331089">
          <w:rPr>
            <w:rFonts w:ascii="Book Antiqua" w:hAnsi="Book Antiqua" w:cs="Garamond"/>
            <w:sz w:val="24"/>
            <w:szCs w:val="24"/>
            <w:lang w:val="en-US" w:eastAsia="pl-PL"/>
          </w:rPr>
          <w:delText>e</w:delText>
        </w:r>
      </w:del>
      <w:r w:rsidR="00726851" w:rsidRPr="00687D49">
        <w:rPr>
          <w:rFonts w:ascii="Book Antiqua" w:hAnsi="Book Antiqua" w:cs="Garamond"/>
          <w:sz w:val="24"/>
          <w:szCs w:val="24"/>
          <w:lang w:val="en-US" w:eastAsia="pl-PL"/>
        </w:rPr>
        <w:t xml:space="preserve"> past history was unremarkable.</w:t>
      </w:r>
    </w:p>
    <w:p w14:paraId="5ABDEA46" w14:textId="77777777" w:rsidR="00726851" w:rsidRPr="00687D49" w:rsidRDefault="005F1179"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t xml:space="preserve"> </w:t>
      </w:r>
    </w:p>
    <w:p w14:paraId="26E1D46A" w14:textId="77777777" w:rsidR="00726851" w:rsidRPr="00687D49" w:rsidRDefault="00726851" w:rsidP="00687D49">
      <w:pPr>
        <w:snapToGrid w:val="0"/>
        <w:spacing w:after="0" w:line="360" w:lineRule="auto"/>
        <w:jc w:val="both"/>
        <w:rPr>
          <w:rFonts w:ascii="Book Antiqua" w:hAnsi="Book Antiqua"/>
          <w:b/>
          <w:i/>
          <w:sz w:val="24"/>
          <w:szCs w:val="24"/>
          <w:lang w:val="en-US"/>
        </w:rPr>
      </w:pPr>
      <w:r w:rsidRPr="00687D49">
        <w:rPr>
          <w:rFonts w:ascii="Book Antiqua" w:hAnsi="Book Antiqua"/>
          <w:b/>
          <w:i/>
          <w:sz w:val="24"/>
          <w:szCs w:val="24"/>
          <w:lang w:val="en-US"/>
        </w:rPr>
        <w:t>Personal and family history</w:t>
      </w:r>
    </w:p>
    <w:p w14:paraId="409EA1A0" w14:textId="77777777" w:rsidR="00726851" w:rsidRPr="00687D49" w:rsidRDefault="00726851" w:rsidP="00687D49">
      <w:pPr>
        <w:tabs>
          <w:tab w:val="left" w:pos="5245"/>
        </w:tabs>
        <w:adjustRightInd w:val="0"/>
        <w:snapToGrid w:val="0"/>
        <w:spacing w:after="0" w:line="360" w:lineRule="auto"/>
        <w:jc w:val="both"/>
        <w:rPr>
          <w:rFonts w:ascii="Book Antiqua" w:hAnsi="Book Antiqua" w:cs="Garamond"/>
          <w:sz w:val="24"/>
          <w:szCs w:val="24"/>
          <w:lang w:val="en-US" w:eastAsia="pl-PL"/>
        </w:rPr>
      </w:pPr>
      <w:r w:rsidRPr="00687D49">
        <w:rPr>
          <w:rFonts w:ascii="Book Antiqua" w:hAnsi="Book Antiqua" w:cs="Garamond"/>
          <w:sz w:val="24"/>
          <w:szCs w:val="24"/>
          <w:lang w:val="en-US" w:eastAsia="pl-PL"/>
        </w:rPr>
        <w:t>The family history was unremarkable.</w:t>
      </w:r>
    </w:p>
    <w:p w14:paraId="7799385C" w14:textId="691CB094" w:rsidR="00726851" w:rsidRPr="00687D49" w:rsidRDefault="00726851" w:rsidP="00687D49">
      <w:pPr>
        <w:snapToGrid w:val="0"/>
        <w:spacing w:after="0" w:line="360" w:lineRule="auto"/>
        <w:jc w:val="both"/>
        <w:rPr>
          <w:rFonts w:ascii="Book Antiqua" w:hAnsi="Book Antiqua" w:cs="Times New Roman"/>
          <w:sz w:val="24"/>
          <w:szCs w:val="24"/>
          <w:lang w:val="en-US"/>
        </w:rPr>
      </w:pPr>
    </w:p>
    <w:p w14:paraId="0CAF1235" w14:textId="67649D36" w:rsidR="00726851" w:rsidRPr="00687D49" w:rsidRDefault="00726851" w:rsidP="00687D49">
      <w:pPr>
        <w:snapToGrid w:val="0"/>
        <w:spacing w:after="0" w:line="360" w:lineRule="auto"/>
        <w:jc w:val="both"/>
        <w:rPr>
          <w:rFonts w:ascii="Book Antiqua" w:hAnsi="Book Antiqua"/>
          <w:b/>
          <w:i/>
          <w:sz w:val="24"/>
          <w:szCs w:val="24"/>
          <w:lang w:val="en-US"/>
        </w:rPr>
      </w:pPr>
      <w:r w:rsidRPr="00687D49">
        <w:rPr>
          <w:rFonts w:ascii="Book Antiqua" w:hAnsi="Book Antiqua"/>
          <w:b/>
          <w:i/>
          <w:sz w:val="24"/>
          <w:szCs w:val="24"/>
          <w:lang w:val="en-US"/>
        </w:rPr>
        <w:t>Laboratory examinations</w:t>
      </w:r>
    </w:p>
    <w:p w14:paraId="5746D021" w14:textId="6D3703D5" w:rsidR="00726851" w:rsidRPr="00687D49" w:rsidRDefault="005F1179"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t xml:space="preserve">Baseline </w:t>
      </w:r>
      <w:r w:rsidR="00671CA9" w:rsidRPr="00687D49">
        <w:rPr>
          <w:rFonts w:ascii="Book Antiqua" w:hAnsi="Book Antiqua" w:cs="Times New Roman"/>
          <w:sz w:val="24"/>
          <w:szCs w:val="24"/>
          <w:lang w:val="en-US"/>
        </w:rPr>
        <w:t xml:space="preserve">echographic data </w:t>
      </w:r>
      <w:del w:id="295" w:author="author" w:date="2019-10-16T09:46:00Z">
        <w:r w:rsidR="00A47F6E" w:rsidRPr="00687D49" w:rsidDel="00331089">
          <w:rPr>
            <w:rFonts w:ascii="Book Antiqua" w:hAnsi="Book Antiqua" w:cs="Times New Roman"/>
            <w:sz w:val="24"/>
            <w:szCs w:val="24"/>
            <w:lang w:val="en-US"/>
          </w:rPr>
          <w:delText xml:space="preserve">was </w:delText>
        </w:r>
      </w:del>
      <w:r w:rsidR="00671CA9" w:rsidRPr="00687D49">
        <w:rPr>
          <w:rFonts w:ascii="Book Antiqua" w:hAnsi="Book Antiqua" w:cs="Times New Roman"/>
          <w:sz w:val="24"/>
          <w:szCs w:val="24"/>
          <w:lang w:val="en-US"/>
        </w:rPr>
        <w:t xml:space="preserve">included regurgitant jet width </w:t>
      </w:r>
      <w:ins w:id="296" w:author="author" w:date="2019-10-16T09:47:00Z">
        <w:r w:rsidR="00331089" w:rsidRPr="00687D49">
          <w:rPr>
            <w:rFonts w:ascii="Book Antiqua" w:hAnsi="Book Antiqua" w:cs="Times New Roman"/>
            <w:sz w:val="24"/>
            <w:szCs w:val="24"/>
            <w:lang w:val="en-US"/>
          </w:rPr>
          <w:t>left ventricular outflow tract (</w:t>
        </w:r>
      </w:ins>
      <w:r w:rsidR="00671CA9" w:rsidRPr="00687D49">
        <w:rPr>
          <w:rFonts w:ascii="Book Antiqua" w:hAnsi="Book Antiqua" w:cs="Times New Roman"/>
          <w:sz w:val="24"/>
          <w:szCs w:val="24"/>
          <w:lang w:val="en-US"/>
        </w:rPr>
        <w:t>LVOT</w:t>
      </w:r>
      <w:ins w:id="297" w:author="author" w:date="2019-10-16T09:47:00Z">
        <w:r w:rsidR="00331089" w:rsidRPr="00687D49">
          <w:rPr>
            <w:rFonts w:ascii="Book Antiqua" w:hAnsi="Book Antiqua" w:cs="Times New Roman"/>
            <w:sz w:val="24"/>
            <w:szCs w:val="24"/>
            <w:lang w:val="en-US"/>
          </w:rPr>
          <w:t>)</w:t>
        </w:r>
      </w:ins>
      <w:r w:rsidR="00671CA9" w:rsidRPr="00687D49">
        <w:rPr>
          <w:rFonts w:ascii="Book Antiqua" w:hAnsi="Book Antiqua" w:cs="Times New Roman"/>
          <w:sz w:val="24"/>
          <w:szCs w:val="24"/>
          <w:lang w:val="en-US"/>
        </w:rPr>
        <w:t xml:space="preserve"> diameter of 70%, aortic valve </w:t>
      </w:r>
      <w:r w:rsidR="00075216" w:rsidRPr="00687D49">
        <w:rPr>
          <w:rFonts w:ascii="Book Antiqua" w:hAnsi="Book Antiqua" w:cs="Times New Roman"/>
          <w:sz w:val="24"/>
          <w:szCs w:val="24"/>
          <w:lang w:val="en-US"/>
        </w:rPr>
        <w:t xml:space="preserve">pressure half time </w:t>
      </w:r>
      <w:r w:rsidR="00671CA9" w:rsidRPr="00687D49">
        <w:rPr>
          <w:rFonts w:ascii="Book Antiqua" w:hAnsi="Book Antiqua" w:cs="Times New Roman"/>
          <w:sz w:val="24"/>
          <w:szCs w:val="24"/>
          <w:lang w:val="en-US"/>
        </w:rPr>
        <w:t xml:space="preserve">of 240, </w:t>
      </w:r>
      <w:ins w:id="298" w:author="author" w:date="2019-10-16T09:47:00Z">
        <w:r w:rsidR="00331089" w:rsidRPr="00687D49">
          <w:rPr>
            <w:rFonts w:ascii="Book Antiqua" w:hAnsi="Book Antiqua" w:cs="Times New Roman"/>
            <w:sz w:val="24"/>
            <w:szCs w:val="24"/>
            <w:lang w:val="en-US"/>
          </w:rPr>
          <w:t xml:space="preserve">and </w:t>
        </w:r>
      </w:ins>
      <w:r w:rsidR="00671CA9" w:rsidRPr="00687D49">
        <w:rPr>
          <w:rFonts w:ascii="Book Antiqua" w:hAnsi="Book Antiqua" w:cs="Times New Roman"/>
          <w:sz w:val="24"/>
          <w:szCs w:val="24"/>
          <w:lang w:val="en-US"/>
        </w:rPr>
        <w:t xml:space="preserve">left ventricular ejection fraction of </w:t>
      </w:r>
      <w:del w:id="299" w:author="author" w:date="2019-10-16T09:45:00Z">
        <w:r w:rsidR="002E2530" w:rsidRPr="00687D49" w:rsidDel="009542CD">
          <w:rPr>
            <w:rFonts w:ascii="Book Antiqua" w:hAnsi="Book Antiqua" w:cs="Times New Roman"/>
            <w:sz w:val="24"/>
            <w:szCs w:val="24"/>
            <w:lang w:val="en-US"/>
          </w:rPr>
          <w:delText xml:space="preserve"> </w:delText>
        </w:r>
      </w:del>
      <w:r w:rsidR="002E2530" w:rsidRPr="00687D49">
        <w:rPr>
          <w:rFonts w:ascii="Book Antiqua" w:hAnsi="Book Antiqua" w:cs="Times New Roman"/>
          <w:sz w:val="24"/>
          <w:szCs w:val="24"/>
          <w:lang w:val="en-US"/>
        </w:rPr>
        <w:t>50.</w:t>
      </w:r>
      <w:r w:rsidR="00671CA9" w:rsidRPr="00687D49">
        <w:rPr>
          <w:rFonts w:ascii="Book Antiqua" w:hAnsi="Book Antiqua" w:cs="Times New Roman"/>
          <w:sz w:val="24"/>
          <w:szCs w:val="24"/>
          <w:lang w:val="en-US"/>
        </w:rPr>
        <w:t xml:space="preserve"> Euroscore was calculated to</w:t>
      </w:r>
      <w:ins w:id="300" w:author="author" w:date="2019-10-16T09:47:00Z">
        <w:r w:rsidR="00331089" w:rsidRPr="00687D49">
          <w:rPr>
            <w:rFonts w:ascii="Book Antiqua" w:hAnsi="Book Antiqua" w:cs="Times New Roman"/>
            <w:sz w:val="24"/>
            <w:szCs w:val="24"/>
            <w:lang w:val="en-US"/>
          </w:rPr>
          <w:t xml:space="preserve"> be</w:t>
        </w:r>
      </w:ins>
      <w:r w:rsidR="00671CA9" w:rsidRPr="00687D49">
        <w:rPr>
          <w:rFonts w:ascii="Book Antiqua" w:hAnsi="Book Antiqua" w:cs="Times New Roman"/>
          <w:sz w:val="24"/>
          <w:szCs w:val="24"/>
          <w:lang w:val="en-US"/>
        </w:rPr>
        <w:t xml:space="preserve"> </w:t>
      </w:r>
      <w:del w:id="301" w:author="author" w:date="2019-10-16T09:45:00Z">
        <w:r w:rsidR="00671CA9" w:rsidRPr="00687D49" w:rsidDel="009542CD">
          <w:rPr>
            <w:rFonts w:ascii="Book Antiqua" w:hAnsi="Book Antiqua" w:cs="Times New Roman"/>
            <w:sz w:val="24"/>
            <w:szCs w:val="24"/>
            <w:lang w:val="en-US"/>
          </w:rPr>
          <w:delText xml:space="preserve"> </w:delText>
        </w:r>
      </w:del>
      <w:r w:rsidR="00084CE0" w:rsidRPr="00687D49">
        <w:rPr>
          <w:rFonts w:ascii="Book Antiqua" w:hAnsi="Book Antiqua" w:cs="Times New Roman"/>
          <w:sz w:val="24"/>
          <w:szCs w:val="24"/>
          <w:lang w:val="en-US"/>
        </w:rPr>
        <w:t>15</w:t>
      </w:r>
      <w:r w:rsidR="00671CA9" w:rsidRPr="00687D49">
        <w:rPr>
          <w:rFonts w:ascii="Book Antiqua" w:hAnsi="Book Antiqua" w:cs="Times New Roman"/>
          <w:sz w:val="24"/>
          <w:szCs w:val="24"/>
          <w:lang w:val="en-US"/>
        </w:rPr>
        <w:t>.</w:t>
      </w:r>
    </w:p>
    <w:p w14:paraId="14B1F163" w14:textId="77777777" w:rsidR="00726851" w:rsidRPr="00687D49" w:rsidRDefault="00726851" w:rsidP="00687D49">
      <w:pPr>
        <w:snapToGrid w:val="0"/>
        <w:spacing w:after="0" w:line="360" w:lineRule="auto"/>
        <w:jc w:val="both"/>
        <w:rPr>
          <w:rFonts w:ascii="Book Antiqua" w:hAnsi="Book Antiqua" w:cs="Times New Roman"/>
          <w:sz w:val="24"/>
          <w:szCs w:val="24"/>
          <w:lang w:val="en-US"/>
        </w:rPr>
      </w:pPr>
    </w:p>
    <w:p w14:paraId="623EB094" w14:textId="69F22EB9" w:rsidR="00726851" w:rsidRPr="00687D49" w:rsidRDefault="00726851" w:rsidP="00687D49">
      <w:pPr>
        <w:snapToGrid w:val="0"/>
        <w:spacing w:after="0" w:line="360" w:lineRule="auto"/>
        <w:jc w:val="both"/>
        <w:rPr>
          <w:rFonts w:ascii="Book Antiqua" w:hAnsi="Book Antiqua"/>
          <w:b/>
          <w:i/>
          <w:sz w:val="24"/>
          <w:szCs w:val="24"/>
          <w:lang w:val="en-US"/>
        </w:rPr>
      </w:pPr>
      <w:r w:rsidRPr="00687D49">
        <w:rPr>
          <w:rFonts w:ascii="Book Antiqua" w:hAnsi="Book Antiqua"/>
          <w:b/>
          <w:i/>
          <w:sz w:val="24"/>
          <w:szCs w:val="24"/>
          <w:lang w:val="en-US"/>
        </w:rPr>
        <w:t>Imaging examinations</w:t>
      </w:r>
    </w:p>
    <w:p w14:paraId="6ECEEF94" w14:textId="3C43DEE5" w:rsidR="00D82578" w:rsidRPr="00687D49" w:rsidRDefault="00671CA9"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lastRenderedPageBreak/>
        <w:t xml:space="preserve">The minimum aortic annulus to mitral valve distance was measured to be </w:t>
      </w:r>
      <w:r w:rsidR="0021338D" w:rsidRPr="00687D49">
        <w:rPr>
          <w:rFonts w:ascii="Book Antiqua" w:hAnsi="Book Antiqua" w:cs="Times New Roman"/>
          <w:sz w:val="24"/>
          <w:szCs w:val="24"/>
          <w:lang w:val="en-US"/>
        </w:rPr>
        <w:t>5 mm</w:t>
      </w:r>
      <w:r w:rsidRPr="00687D49">
        <w:rPr>
          <w:rFonts w:ascii="Book Antiqua" w:hAnsi="Book Antiqua" w:cs="Times New Roman"/>
          <w:sz w:val="24"/>
          <w:szCs w:val="24"/>
          <w:lang w:val="en-US"/>
        </w:rPr>
        <w:t xml:space="preserve"> by multislice computed tomography</w:t>
      </w:r>
      <w:r w:rsidR="003A063E" w:rsidRPr="00687D49">
        <w:rPr>
          <w:rFonts w:ascii="Book Antiqua" w:hAnsi="Book Antiqua" w:cs="Times New Roman"/>
          <w:sz w:val="24"/>
          <w:szCs w:val="24"/>
          <w:lang w:val="en-US"/>
        </w:rPr>
        <w:t xml:space="preserve"> (</w:t>
      </w:r>
      <w:r w:rsidR="00726851" w:rsidRPr="00687D49">
        <w:rPr>
          <w:rFonts w:ascii="Book Antiqua" w:hAnsi="Book Antiqua" w:cs="Times New Roman"/>
          <w:sz w:val="24"/>
          <w:szCs w:val="24"/>
          <w:lang w:val="en-US"/>
        </w:rPr>
        <w:t xml:space="preserve">Figure </w:t>
      </w:r>
      <w:r w:rsidR="003A063E" w:rsidRPr="00687D49">
        <w:rPr>
          <w:rFonts w:ascii="Book Antiqua" w:hAnsi="Book Antiqua" w:cs="Times New Roman"/>
          <w:sz w:val="24"/>
          <w:szCs w:val="24"/>
          <w:lang w:val="en-US"/>
        </w:rPr>
        <w:t>1)</w:t>
      </w:r>
      <w:r w:rsidRPr="00687D49">
        <w:rPr>
          <w:rFonts w:ascii="Book Antiqua" w:hAnsi="Book Antiqua" w:cs="Times New Roman"/>
          <w:sz w:val="24"/>
          <w:szCs w:val="24"/>
          <w:lang w:val="en-US"/>
        </w:rPr>
        <w:t>.</w:t>
      </w:r>
      <w:r w:rsidR="0021338D" w:rsidRPr="00687D49">
        <w:rPr>
          <w:rFonts w:ascii="Book Antiqua" w:hAnsi="Book Antiqua" w:cs="Times New Roman"/>
          <w:sz w:val="24"/>
          <w:szCs w:val="24"/>
          <w:lang w:val="en-US"/>
        </w:rPr>
        <w:t xml:space="preserve"> Computed tomography showed an aortic annulus perimeter of </w:t>
      </w:r>
      <w:del w:id="302" w:author="author" w:date="2019-10-16T09:45:00Z">
        <w:r w:rsidR="0021338D" w:rsidRPr="00687D49" w:rsidDel="009542CD">
          <w:rPr>
            <w:rFonts w:ascii="Book Antiqua" w:hAnsi="Book Antiqua" w:cs="Times New Roman"/>
            <w:sz w:val="24"/>
            <w:szCs w:val="24"/>
            <w:lang w:val="en-US"/>
          </w:rPr>
          <w:delText xml:space="preserve"> </w:delText>
        </w:r>
      </w:del>
      <w:r w:rsidR="003A5528" w:rsidRPr="00687D49">
        <w:rPr>
          <w:rFonts w:ascii="Book Antiqua" w:hAnsi="Book Antiqua" w:cs="Times New Roman"/>
          <w:sz w:val="24"/>
          <w:szCs w:val="24"/>
          <w:lang w:val="en-US"/>
        </w:rPr>
        <w:t>83</w:t>
      </w:r>
      <w:r w:rsidR="00345F90" w:rsidRPr="00687D49">
        <w:rPr>
          <w:rFonts w:ascii="Book Antiqua" w:hAnsi="Book Antiqua" w:cs="Times New Roman"/>
          <w:sz w:val="24"/>
          <w:szCs w:val="24"/>
          <w:lang w:val="en-US"/>
        </w:rPr>
        <w:t>.</w:t>
      </w:r>
      <w:r w:rsidR="003A5528" w:rsidRPr="00687D49">
        <w:rPr>
          <w:rFonts w:ascii="Book Antiqua" w:hAnsi="Book Antiqua" w:cs="Times New Roman"/>
          <w:sz w:val="24"/>
          <w:szCs w:val="24"/>
          <w:lang w:val="en-US"/>
        </w:rPr>
        <w:t>3</w:t>
      </w:r>
      <w:del w:id="303" w:author="author" w:date="2019-10-16T09:48:00Z">
        <w:r w:rsidR="0021338D" w:rsidRPr="00687D49" w:rsidDel="00331089">
          <w:rPr>
            <w:rFonts w:ascii="Book Antiqua" w:hAnsi="Book Antiqua" w:cs="Times New Roman"/>
            <w:sz w:val="24"/>
            <w:szCs w:val="24"/>
            <w:lang w:val="en-US"/>
          </w:rPr>
          <w:delText>,</w:delText>
        </w:r>
      </w:del>
      <w:r w:rsidR="0021338D" w:rsidRPr="00687D49">
        <w:rPr>
          <w:rFonts w:ascii="Book Antiqua" w:hAnsi="Book Antiqua" w:cs="Times New Roman"/>
          <w:sz w:val="24"/>
          <w:szCs w:val="24"/>
          <w:lang w:val="en-US"/>
        </w:rPr>
        <w:t xml:space="preserve"> and a cross sectional area of </w:t>
      </w:r>
      <w:r w:rsidR="003A5528" w:rsidRPr="00687D49">
        <w:rPr>
          <w:rFonts w:ascii="Book Antiqua" w:hAnsi="Book Antiqua" w:cs="Times New Roman"/>
          <w:sz w:val="24"/>
          <w:szCs w:val="24"/>
          <w:lang w:val="en-US"/>
        </w:rPr>
        <w:t>515</w:t>
      </w:r>
      <w:r w:rsidR="00345F90" w:rsidRPr="00687D49">
        <w:rPr>
          <w:rFonts w:ascii="Book Antiqua" w:hAnsi="Book Antiqua" w:cs="Times New Roman"/>
          <w:sz w:val="24"/>
          <w:szCs w:val="24"/>
          <w:lang w:val="en-US"/>
        </w:rPr>
        <w:t>.</w:t>
      </w:r>
      <w:r w:rsidR="003A5528" w:rsidRPr="00687D49">
        <w:rPr>
          <w:rFonts w:ascii="Book Antiqua" w:hAnsi="Book Antiqua" w:cs="Times New Roman"/>
          <w:sz w:val="24"/>
          <w:szCs w:val="24"/>
          <w:lang w:val="en-US"/>
        </w:rPr>
        <w:t>1</w:t>
      </w:r>
      <w:r w:rsidR="0021338D" w:rsidRPr="00687D49">
        <w:rPr>
          <w:rFonts w:ascii="Book Antiqua" w:hAnsi="Book Antiqua" w:cs="Times New Roman"/>
          <w:sz w:val="24"/>
          <w:szCs w:val="24"/>
          <w:lang w:val="en-US"/>
        </w:rPr>
        <w:t xml:space="preserve"> mm</w:t>
      </w:r>
      <w:r w:rsidR="0021338D" w:rsidRPr="00687D49">
        <w:rPr>
          <w:rFonts w:ascii="Book Antiqua" w:hAnsi="Book Antiqua" w:cs="Times New Roman"/>
          <w:sz w:val="24"/>
          <w:szCs w:val="24"/>
          <w:vertAlign w:val="superscript"/>
          <w:lang w:val="en-US"/>
        </w:rPr>
        <w:t>2</w:t>
      </w:r>
      <w:r w:rsidR="0021338D" w:rsidRPr="00687D49">
        <w:rPr>
          <w:rFonts w:ascii="Book Antiqua" w:hAnsi="Book Antiqua" w:cs="Times New Roman"/>
          <w:sz w:val="24"/>
          <w:szCs w:val="24"/>
          <w:lang w:val="en-US"/>
        </w:rPr>
        <w:t xml:space="preserve">, </w:t>
      </w:r>
      <w:ins w:id="304" w:author="author" w:date="2019-10-16T09:48:00Z">
        <w:r w:rsidR="00331089" w:rsidRPr="00687D49">
          <w:rPr>
            <w:rFonts w:ascii="Book Antiqua" w:hAnsi="Book Antiqua" w:cs="Times New Roman"/>
            <w:sz w:val="24"/>
            <w:szCs w:val="24"/>
            <w:lang w:val="en-US"/>
          </w:rPr>
          <w:t xml:space="preserve">and </w:t>
        </w:r>
      </w:ins>
      <w:r w:rsidR="0021338D" w:rsidRPr="00687D49">
        <w:rPr>
          <w:rFonts w:ascii="Book Antiqua" w:hAnsi="Book Antiqua" w:cs="Times New Roman"/>
          <w:sz w:val="24"/>
          <w:szCs w:val="24"/>
          <w:lang w:val="en-US"/>
        </w:rPr>
        <w:t xml:space="preserve">the right and left coronary ostia height were </w:t>
      </w:r>
      <w:del w:id="305" w:author="author" w:date="2019-10-16T09:45:00Z">
        <w:r w:rsidR="0021338D" w:rsidRPr="00687D49" w:rsidDel="009542CD">
          <w:rPr>
            <w:rFonts w:ascii="Book Antiqua" w:hAnsi="Book Antiqua" w:cs="Times New Roman"/>
            <w:sz w:val="24"/>
            <w:szCs w:val="24"/>
            <w:lang w:val="en-US"/>
          </w:rPr>
          <w:delText xml:space="preserve"> </w:delText>
        </w:r>
      </w:del>
      <w:r w:rsidR="0021338D" w:rsidRPr="00687D49">
        <w:rPr>
          <w:rFonts w:ascii="Book Antiqua" w:hAnsi="Book Antiqua" w:cs="Times New Roman"/>
          <w:sz w:val="24"/>
          <w:szCs w:val="24"/>
          <w:lang w:val="en-US"/>
        </w:rPr>
        <w:t>12</w:t>
      </w:r>
      <w:r w:rsidR="00345F90" w:rsidRPr="00687D49">
        <w:rPr>
          <w:rFonts w:ascii="Book Antiqua" w:hAnsi="Book Antiqua" w:cs="Times New Roman"/>
          <w:sz w:val="24"/>
          <w:szCs w:val="24"/>
          <w:lang w:val="en-US"/>
        </w:rPr>
        <w:t>.</w:t>
      </w:r>
      <w:r w:rsidR="0021338D" w:rsidRPr="00687D49">
        <w:rPr>
          <w:rFonts w:ascii="Book Antiqua" w:hAnsi="Book Antiqua" w:cs="Times New Roman"/>
          <w:sz w:val="24"/>
          <w:szCs w:val="24"/>
          <w:lang w:val="en-US"/>
        </w:rPr>
        <w:t>9</w:t>
      </w:r>
      <w:r w:rsidR="00726851" w:rsidRPr="00687D49">
        <w:rPr>
          <w:rFonts w:ascii="Book Antiqua" w:hAnsi="Book Antiqua" w:cs="Times New Roman"/>
          <w:sz w:val="24"/>
          <w:szCs w:val="24"/>
          <w:lang w:val="en-US"/>
        </w:rPr>
        <w:t xml:space="preserve"> mm</w:t>
      </w:r>
      <w:r w:rsidR="0021338D" w:rsidRPr="00687D49">
        <w:rPr>
          <w:rFonts w:ascii="Book Antiqua" w:hAnsi="Book Antiqua" w:cs="Times New Roman"/>
          <w:sz w:val="24"/>
          <w:szCs w:val="24"/>
          <w:lang w:val="en-US"/>
        </w:rPr>
        <w:t xml:space="preserve"> and 8</w:t>
      </w:r>
      <w:r w:rsidR="00345F90" w:rsidRPr="00687D49">
        <w:rPr>
          <w:rFonts w:ascii="Book Antiqua" w:hAnsi="Book Antiqua" w:cs="Times New Roman"/>
          <w:sz w:val="24"/>
          <w:szCs w:val="24"/>
          <w:lang w:val="en-US"/>
        </w:rPr>
        <w:t>.</w:t>
      </w:r>
      <w:r w:rsidR="0021338D" w:rsidRPr="00687D49">
        <w:rPr>
          <w:rFonts w:ascii="Book Antiqua" w:hAnsi="Book Antiqua" w:cs="Times New Roman"/>
          <w:sz w:val="24"/>
          <w:szCs w:val="24"/>
          <w:lang w:val="en-US"/>
        </w:rPr>
        <w:t>9 mm</w:t>
      </w:r>
      <w:ins w:id="306" w:author="author" w:date="2019-10-16T09:48:00Z">
        <w:r w:rsidR="00331089" w:rsidRPr="00687D49">
          <w:rPr>
            <w:rFonts w:ascii="Book Antiqua" w:hAnsi="Book Antiqua" w:cs="Times New Roman"/>
            <w:sz w:val="24"/>
            <w:szCs w:val="24"/>
            <w:lang w:val="en-US"/>
          </w:rPr>
          <w:t>, respectively</w:t>
        </w:r>
      </w:ins>
      <w:r w:rsidR="003A063E" w:rsidRPr="00687D49">
        <w:rPr>
          <w:rFonts w:ascii="Book Antiqua" w:hAnsi="Book Antiqua" w:cs="Times New Roman"/>
          <w:sz w:val="24"/>
          <w:szCs w:val="24"/>
          <w:lang w:val="en-US"/>
        </w:rPr>
        <w:t xml:space="preserve"> (</w:t>
      </w:r>
      <w:r w:rsidR="00726851" w:rsidRPr="00687D49">
        <w:rPr>
          <w:rFonts w:ascii="Book Antiqua" w:hAnsi="Book Antiqua" w:cs="Times New Roman"/>
          <w:sz w:val="24"/>
          <w:szCs w:val="24"/>
          <w:lang w:val="en-US"/>
        </w:rPr>
        <w:t xml:space="preserve">Figure </w:t>
      </w:r>
      <w:r w:rsidR="003A063E" w:rsidRPr="00687D49">
        <w:rPr>
          <w:rFonts w:ascii="Book Antiqua" w:hAnsi="Book Antiqua" w:cs="Times New Roman"/>
          <w:sz w:val="24"/>
          <w:szCs w:val="24"/>
          <w:lang w:val="en-US"/>
        </w:rPr>
        <w:t xml:space="preserve">2, </w:t>
      </w:r>
      <w:r w:rsidR="00726851" w:rsidRPr="00687D49">
        <w:rPr>
          <w:rFonts w:ascii="Book Antiqua" w:hAnsi="Book Antiqua" w:cs="Times New Roman"/>
          <w:sz w:val="24"/>
          <w:szCs w:val="24"/>
          <w:lang w:val="en-US"/>
        </w:rPr>
        <w:t xml:space="preserve">Figure </w:t>
      </w:r>
      <w:r w:rsidR="003A063E" w:rsidRPr="00687D49">
        <w:rPr>
          <w:rFonts w:ascii="Book Antiqua" w:hAnsi="Book Antiqua" w:cs="Times New Roman"/>
          <w:sz w:val="24"/>
          <w:szCs w:val="24"/>
          <w:lang w:val="en-US"/>
        </w:rPr>
        <w:t>3)</w:t>
      </w:r>
      <w:r w:rsidR="0021338D" w:rsidRPr="00687D49">
        <w:rPr>
          <w:rFonts w:ascii="Book Antiqua" w:hAnsi="Book Antiqua" w:cs="Times New Roman"/>
          <w:sz w:val="24"/>
          <w:szCs w:val="24"/>
          <w:lang w:val="en-US"/>
        </w:rPr>
        <w:t>.</w:t>
      </w:r>
      <w:r w:rsidRPr="00687D49">
        <w:rPr>
          <w:rFonts w:ascii="Book Antiqua" w:hAnsi="Book Antiqua" w:cs="Times New Roman"/>
          <w:sz w:val="24"/>
          <w:szCs w:val="24"/>
          <w:lang w:val="en-US"/>
        </w:rPr>
        <w:t xml:space="preserve"> </w:t>
      </w:r>
    </w:p>
    <w:p w14:paraId="1E56BEF6" w14:textId="77777777" w:rsidR="00726851" w:rsidRPr="00687D49" w:rsidRDefault="00726851" w:rsidP="00687D49">
      <w:pPr>
        <w:snapToGrid w:val="0"/>
        <w:spacing w:after="0" w:line="360" w:lineRule="auto"/>
        <w:jc w:val="both"/>
        <w:rPr>
          <w:rFonts w:ascii="Book Antiqua" w:hAnsi="Book Antiqua"/>
          <w:b/>
          <w:sz w:val="24"/>
          <w:szCs w:val="24"/>
          <w:lang w:val="en-US"/>
        </w:rPr>
      </w:pPr>
    </w:p>
    <w:p w14:paraId="4BAAA992" w14:textId="6D3827AB" w:rsidR="00726851" w:rsidRPr="00687D49" w:rsidRDefault="00726851" w:rsidP="00687D49">
      <w:pPr>
        <w:snapToGrid w:val="0"/>
        <w:spacing w:after="0" w:line="360" w:lineRule="auto"/>
        <w:jc w:val="both"/>
        <w:rPr>
          <w:rFonts w:ascii="Book Antiqua" w:eastAsia="DengXian" w:hAnsi="Book Antiqua"/>
          <w:sz w:val="24"/>
          <w:szCs w:val="24"/>
          <w:lang w:val="en-US"/>
        </w:rPr>
      </w:pPr>
      <w:r w:rsidRPr="00687D49">
        <w:rPr>
          <w:rFonts w:ascii="Book Antiqua" w:hAnsi="Book Antiqua"/>
          <w:b/>
          <w:sz w:val="24"/>
          <w:szCs w:val="24"/>
          <w:lang w:val="en-US"/>
        </w:rPr>
        <w:t>FINAL DIAGNOSIS</w:t>
      </w:r>
      <w:bookmarkStart w:id="307" w:name="_GoBack"/>
      <w:bookmarkEnd w:id="307"/>
    </w:p>
    <w:p w14:paraId="5F18ADE6" w14:textId="74369DC1" w:rsidR="005F11ED" w:rsidRPr="00687D49" w:rsidRDefault="005F11ED" w:rsidP="00687D49">
      <w:pPr>
        <w:adjustRightInd w:val="0"/>
        <w:snapToGrid w:val="0"/>
        <w:spacing w:after="0" w:line="360" w:lineRule="auto"/>
        <w:jc w:val="both"/>
        <w:rPr>
          <w:rFonts w:ascii="Book Antiqua" w:hAnsi="Book Antiqua" w:cs="Garamond"/>
          <w:b/>
          <w:bCs/>
          <w:sz w:val="24"/>
          <w:szCs w:val="24"/>
          <w:lang w:val="en-US" w:eastAsia="pl-PL"/>
        </w:rPr>
      </w:pPr>
      <w:r w:rsidRPr="00687D49">
        <w:rPr>
          <w:rFonts w:ascii="Book Antiqua" w:hAnsi="Book Antiqua" w:cs="Times New Roman"/>
          <w:sz w:val="24"/>
          <w:szCs w:val="24"/>
          <w:lang w:val="en-US"/>
        </w:rPr>
        <w:t>Severe aortic stenosis.</w:t>
      </w:r>
    </w:p>
    <w:p w14:paraId="3B40DF3F" w14:textId="77777777" w:rsidR="005F11ED" w:rsidRPr="00687D49" w:rsidRDefault="005F11ED" w:rsidP="00687D49">
      <w:pPr>
        <w:adjustRightInd w:val="0"/>
        <w:snapToGrid w:val="0"/>
        <w:spacing w:after="0" w:line="360" w:lineRule="auto"/>
        <w:jc w:val="both"/>
        <w:rPr>
          <w:rFonts w:ascii="Book Antiqua" w:hAnsi="Book Antiqua" w:cs="Garamond"/>
          <w:b/>
          <w:bCs/>
          <w:sz w:val="24"/>
          <w:szCs w:val="24"/>
          <w:lang w:val="en-US" w:eastAsia="pl-PL"/>
        </w:rPr>
      </w:pPr>
    </w:p>
    <w:p w14:paraId="5127F755" w14:textId="63F14DC1" w:rsidR="00DA523D" w:rsidRPr="00687D49" w:rsidRDefault="00DA523D" w:rsidP="00687D49">
      <w:pPr>
        <w:adjustRightInd w:val="0"/>
        <w:snapToGrid w:val="0"/>
        <w:spacing w:after="0" w:line="360" w:lineRule="auto"/>
        <w:jc w:val="both"/>
        <w:rPr>
          <w:rFonts w:ascii="Book Antiqua" w:hAnsi="Book Antiqua" w:cs="Garamond"/>
          <w:b/>
          <w:bCs/>
          <w:sz w:val="24"/>
          <w:szCs w:val="24"/>
          <w:lang w:val="en-US" w:eastAsia="pl-PL"/>
        </w:rPr>
      </w:pPr>
      <w:r w:rsidRPr="00687D49">
        <w:rPr>
          <w:rFonts w:ascii="Book Antiqua" w:hAnsi="Book Antiqua" w:cs="Garamond"/>
          <w:b/>
          <w:bCs/>
          <w:sz w:val="24"/>
          <w:szCs w:val="24"/>
          <w:lang w:val="en-US" w:eastAsia="pl-PL"/>
        </w:rPr>
        <w:t>TREATMENT</w:t>
      </w:r>
    </w:p>
    <w:p w14:paraId="20D96B24" w14:textId="1061FC9C" w:rsidR="00DA523D" w:rsidRPr="00687D49" w:rsidRDefault="00DA523D" w:rsidP="00687D49">
      <w:pPr>
        <w:adjustRightInd w:val="0"/>
        <w:snapToGrid w:val="0"/>
        <w:spacing w:after="0" w:line="360" w:lineRule="auto"/>
        <w:jc w:val="both"/>
        <w:rPr>
          <w:rFonts w:ascii="Book Antiqua" w:hAnsi="Book Antiqua" w:cs="Garamond"/>
          <w:b/>
          <w:bCs/>
          <w:sz w:val="24"/>
          <w:szCs w:val="24"/>
          <w:lang w:val="en-US" w:eastAsia="pl-PL"/>
        </w:rPr>
      </w:pPr>
      <w:r w:rsidRPr="00687D49">
        <w:rPr>
          <w:rFonts w:ascii="Book Antiqua" w:hAnsi="Book Antiqua" w:cs="Times New Roman"/>
          <w:sz w:val="24"/>
          <w:szCs w:val="24"/>
          <w:lang w:val="en-US"/>
        </w:rPr>
        <w:t>Heart team at our hospital decided to recommend TAVR. A TAVR procedure with an evolut R (</w:t>
      </w:r>
      <w:ins w:id="308" w:author="author" w:date="2019-10-16T09:49:00Z">
        <w:r w:rsidR="00331089" w:rsidRPr="00687D49">
          <w:rPr>
            <w:rFonts w:ascii="Book Antiqua" w:hAnsi="Book Antiqua" w:cs="Times New Roman"/>
            <w:sz w:val="24"/>
            <w:szCs w:val="24"/>
            <w:lang w:val="en-US"/>
          </w:rPr>
          <w:t>M</w:t>
        </w:r>
      </w:ins>
      <w:del w:id="309" w:author="author" w:date="2019-10-16T09:49:00Z">
        <w:r w:rsidRPr="00687D49" w:rsidDel="00331089">
          <w:rPr>
            <w:rFonts w:ascii="Book Antiqua" w:hAnsi="Book Antiqua" w:cs="Times New Roman"/>
            <w:sz w:val="24"/>
            <w:szCs w:val="24"/>
            <w:lang w:val="en-US"/>
          </w:rPr>
          <w:delText>m</w:delText>
        </w:r>
      </w:del>
      <w:r w:rsidRPr="00687D49">
        <w:rPr>
          <w:rFonts w:ascii="Book Antiqua" w:hAnsi="Book Antiqua" w:cs="Times New Roman"/>
          <w:sz w:val="24"/>
          <w:szCs w:val="24"/>
          <w:lang w:val="en-US"/>
        </w:rPr>
        <w:t xml:space="preserve">edtronic, </w:t>
      </w:r>
      <w:ins w:id="310" w:author="author" w:date="2019-10-16T09:49:00Z">
        <w:r w:rsidR="00331089" w:rsidRPr="00687D49">
          <w:rPr>
            <w:rFonts w:ascii="Book Antiqua" w:hAnsi="Book Antiqua" w:cs="Times New Roman"/>
            <w:sz w:val="24"/>
            <w:szCs w:val="24"/>
            <w:lang w:val="en-US"/>
          </w:rPr>
          <w:t>Brampton, ON, Canada</w:t>
        </w:r>
      </w:ins>
      <w:del w:id="311" w:author="author" w:date="2019-10-16T09:49:00Z">
        <w:r w:rsidRPr="00687D49" w:rsidDel="00331089">
          <w:rPr>
            <w:rFonts w:ascii="Book Antiqua" w:hAnsi="Book Antiqua" w:cs="Times New Roman"/>
            <w:sz w:val="24"/>
            <w:szCs w:val="24"/>
            <w:lang w:val="en-US"/>
          </w:rPr>
          <w:delText>CANADA)</w:delText>
        </w:r>
      </w:del>
      <w:ins w:id="312" w:author="author" w:date="2019-10-16T09:49:00Z">
        <w:r w:rsidR="00331089" w:rsidRPr="00687D49">
          <w:rPr>
            <w:rFonts w:ascii="Book Antiqua" w:hAnsi="Book Antiqua" w:cs="Times New Roman"/>
            <w:sz w:val="24"/>
            <w:szCs w:val="24"/>
            <w:lang w:val="en-US"/>
          </w:rPr>
          <w:t>)</w:t>
        </w:r>
      </w:ins>
      <w:r w:rsidRPr="00687D49">
        <w:rPr>
          <w:rFonts w:ascii="Book Antiqua" w:hAnsi="Book Antiqua" w:cs="Times New Roman"/>
          <w:sz w:val="24"/>
          <w:szCs w:val="24"/>
          <w:lang w:val="en-US"/>
        </w:rPr>
        <w:t xml:space="preserve"> through femoral access was planned. The patient was administered general anesthesia. Intraoperative transesophageal echocardiography during TAVR was used. </w:t>
      </w:r>
      <w:del w:id="313" w:author="author" w:date="2019-10-16T09:45:00Z">
        <w:r w:rsidRPr="00687D49" w:rsidDel="009542CD">
          <w:rPr>
            <w:rFonts w:ascii="Book Antiqua" w:hAnsi="Book Antiqua" w:cs="Times New Roman"/>
            <w:sz w:val="24"/>
            <w:szCs w:val="24"/>
            <w:lang w:val="en-US"/>
          </w:rPr>
          <w:delText xml:space="preserve"> </w:delText>
        </w:r>
      </w:del>
      <w:r w:rsidRPr="00687D49">
        <w:rPr>
          <w:rFonts w:ascii="Book Antiqua" w:hAnsi="Book Antiqua" w:cs="Times New Roman"/>
          <w:sz w:val="24"/>
          <w:szCs w:val="24"/>
          <w:lang w:val="en-US"/>
        </w:rPr>
        <w:t xml:space="preserve">A 34 mm evolut R valve was deployed during rapid ventricular pacing. Aortic root angiography was performed </w:t>
      </w:r>
      <w:del w:id="314" w:author="FP" w:date="2019-10-16T15:33:00Z">
        <w:r w:rsidRPr="00687D49" w:rsidDel="00ED04BA">
          <w:rPr>
            <w:rFonts w:ascii="Book Antiqua" w:hAnsi="Book Antiqua" w:cs="Times New Roman"/>
            <w:sz w:val="24"/>
            <w:szCs w:val="24"/>
            <w:lang w:val="en-US"/>
          </w:rPr>
          <w:delText>immediatley</w:delText>
        </w:r>
      </w:del>
      <w:ins w:id="315" w:author="FP" w:date="2019-10-16T15:33:00Z">
        <w:r w:rsidR="00ED04BA" w:rsidRPr="00687D49">
          <w:rPr>
            <w:rFonts w:ascii="Book Antiqua" w:hAnsi="Book Antiqua" w:cs="Times New Roman"/>
            <w:sz w:val="24"/>
            <w:szCs w:val="24"/>
            <w:lang w:val="en-US"/>
          </w:rPr>
          <w:t>immediately</w:t>
        </w:r>
      </w:ins>
      <w:r w:rsidRPr="00687D49">
        <w:rPr>
          <w:rFonts w:ascii="Book Antiqua" w:hAnsi="Book Antiqua" w:cs="Times New Roman"/>
          <w:sz w:val="24"/>
          <w:szCs w:val="24"/>
          <w:lang w:val="en-US"/>
        </w:rPr>
        <w:t xml:space="preserve"> after valve deployment. We confirmed that the coronary arteries were patent. By arteriography</w:t>
      </w:r>
      <w:ins w:id="316" w:author="author" w:date="2019-10-16T09:50:00Z">
        <w:r w:rsidR="00331089" w:rsidRPr="00687D49">
          <w:rPr>
            <w:rFonts w:ascii="Book Antiqua" w:hAnsi="Book Antiqua" w:cs="Times New Roman"/>
            <w:sz w:val="24"/>
            <w:szCs w:val="24"/>
            <w:lang w:val="en-US"/>
          </w:rPr>
          <w:t>,</w:t>
        </w:r>
      </w:ins>
      <w:r w:rsidRPr="00687D49">
        <w:rPr>
          <w:rFonts w:ascii="Book Antiqua" w:hAnsi="Book Antiqua" w:cs="Times New Roman"/>
          <w:sz w:val="24"/>
          <w:szCs w:val="24"/>
          <w:lang w:val="en-US"/>
        </w:rPr>
        <w:t xml:space="preserve"> mild aortic regurgitation was demonstrated. The mitral prosthesis was functioning normally by transesophageal echocardiography (TEE). Mild to moderate paravalvular leakage was evident on TEE.</w:t>
      </w:r>
    </w:p>
    <w:p w14:paraId="775DB508" w14:textId="77777777" w:rsidR="00DA523D" w:rsidRPr="00687D49" w:rsidRDefault="00DA523D" w:rsidP="00687D49">
      <w:pPr>
        <w:adjustRightInd w:val="0"/>
        <w:snapToGrid w:val="0"/>
        <w:spacing w:after="0" w:line="360" w:lineRule="auto"/>
        <w:jc w:val="both"/>
        <w:rPr>
          <w:rFonts w:ascii="Book Antiqua" w:hAnsi="Book Antiqua" w:cs="Garamond"/>
          <w:b/>
          <w:bCs/>
          <w:sz w:val="24"/>
          <w:szCs w:val="24"/>
          <w:lang w:val="en-US" w:eastAsia="pl-PL"/>
        </w:rPr>
      </w:pPr>
    </w:p>
    <w:p w14:paraId="71E23831" w14:textId="7BBF2B79" w:rsidR="00DA523D" w:rsidRPr="00687D49" w:rsidRDefault="00DA523D" w:rsidP="00687D49">
      <w:pPr>
        <w:adjustRightInd w:val="0"/>
        <w:snapToGrid w:val="0"/>
        <w:spacing w:after="0" w:line="360" w:lineRule="auto"/>
        <w:jc w:val="both"/>
        <w:rPr>
          <w:rFonts w:ascii="Book Antiqua" w:hAnsi="Book Antiqua" w:cs="Garamond"/>
          <w:b/>
          <w:bCs/>
          <w:sz w:val="24"/>
          <w:szCs w:val="24"/>
          <w:lang w:val="en-US" w:eastAsia="pl-PL"/>
        </w:rPr>
      </w:pPr>
      <w:r w:rsidRPr="00687D49">
        <w:rPr>
          <w:rFonts w:ascii="Book Antiqua" w:hAnsi="Book Antiqua" w:cs="Garamond"/>
          <w:b/>
          <w:bCs/>
          <w:sz w:val="24"/>
          <w:szCs w:val="24"/>
          <w:lang w:val="en-US" w:eastAsia="pl-PL"/>
        </w:rPr>
        <w:t>OUTCOME AND FOLLOW-UP</w:t>
      </w:r>
    </w:p>
    <w:p w14:paraId="06AE9FAC" w14:textId="57A600AE" w:rsidR="00DA523D" w:rsidRPr="00687D49" w:rsidRDefault="00DA523D"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t xml:space="preserve">The patient was discharged at 4 d. He recovered without any complication. At </w:t>
      </w:r>
      <w:del w:id="317" w:author="author" w:date="2019-10-16T09:50:00Z">
        <w:r w:rsidRPr="00687D49" w:rsidDel="00331089">
          <w:rPr>
            <w:rFonts w:ascii="Book Antiqua" w:hAnsi="Book Antiqua" w:cs="Times New Roman"/>
            <w:sz w:val="24"/>
            <w:szCs w:val="24"/>
            <w:lang w:val="en-US"/>
          </w:rPr>
          <w:delText xml:space="preserve">one </w:delText>
        </w:r>
      </w:del>
      <w:ins w:id="318" w:author="author" w:date="2019-10-16T09:50:00Z">
        <w:r w:rsidR="00331089" w:rsidRPr="00687D49">
          <w:rPr>
            <w:rFonts w:ascii="Book Antiqua" w:hAnsi="Book Antiqua" w:cs="Times New Roman"/>
            <w:sz w:val="24"/>
            <w:szCs w:val="24"/>
            <w:lang w:val="en-US"/>
          </w:rPr>
          <w:t xml:space="preserve">1 </w:t>
        </w:r>
      </w:ins>
      <w:r w:rsidRPr="00687D49">
        <w:rPr>
          <w:rFonts w:ascii="Book Antiqua" w:hAnsi="Book Antiqua" w:cs="Times New Roman"/>
          <w:sz w:val="24"/>
          <w:szCs w:val="24"/>
          <w:lang w:val="en-US"/>
        </w:rPr>
        <w:t>mo</w:t>
      </w:r>
      <w:del w:id="319" w:author="FP" w:date="2019-10-16T15:20:00Z">
        <w:r w:rsidRPr="00687D49" w:rsidDel="00DF3EF1">
          <w:rPr>
            <w:rFonts w:ascii="Book Antiqua" w:hAnsi="Book Antiqua" w:cs="Times New Roman"/>
            <w:sz w:val="24"/>
            <w:szCs w:val="24"/>
            <w:lang w:val="en-US"/>
          </w:rPr>
          <w:delText>nth</w:delText>
        </w:r>
      </w:del>
      <w:r w:rsidRPr="00687D49">
        <w:rPr>
          <w:rFonts w:ascii="Book Antiqua" w:hAnsi="Book Antiqua" w:cs="Times New Roman"/>
          <w:sz w:val="24"/>
          <w:szCs w:val="24"/>
          <w:lang w:val="en-US"/>
        </w:rPr>
        <w:t xml:space="preserve"> follow up, the patient was well and his New York Heart Association Class was 1 and 2. Doppler transthoracic echocardiography revealed maximal/mean gradients of 16/8 mmHg. No paravalvular leakage was noted. The left ventricular ejection fraction was 55.</w:t>
      </w:r>
    </w:p>
    <w:p w14:paraId="13C9FE33" w14:textId="399CB3CE" w:rsidR="00F9262E" w:rsidRPr="00687D49" w:rsidRDefault="00F9262E" w:rsidP="00687D49">
      <w:pPr>
        <w:snapToGrid w:val="0"/>
        <w:spacing w:after="0" w:line="360" w:lineRule="auto"/>
        <w:jc w:val="both"/>
        <w:rPr>
          <w:rFonts w:ascii="Book Antiqua" w:hAnsi="Book Antiqua" w:cs="Times New Roman"/>
          <w:b/>
          <w:sz w:val="24"/>
          <w:szCs w:val="24"/>
          <w:lang w:val="en-US"/>
        </w:rPr>
      </w:pPr>
    </w:p>
    <w:p w14:paraId="4729A0B3" w14:textId="08425E16" w:rsidR="00500D89" w:rsidRPr="00687D49" w:rsidRDefault="00500D89" w:rsidP="00687D49">
      <w:pPr>
        <w:snapToGrid w:val="0"/>
        <w:spacing w:after="0" w:line="360" w:lineRule="auto"/>
        <w:jc w:val="both"/>
        <w:rPr>
          <w:rFonts w:ascii="Book Antiqua" w:hAnsi="Book Antiqua" w:cs="Times New Roman"/>
          <w:b/>
          <w:caps/>
          <w:sz w:val="24"/>
          <w:szCs w:val="24"/>
          <w:lang w:val="en-US"/>
        </w:rPr>
      </w:pPr>
      <w:r w:rsidRPr="00687D49">
        <w:rPr>
          <w:rFonts w:ascii="Book Antiqua" w:hAnsi="Book Antiqua" w:cs="Times New Roman"/>
          <w:b/>
          <w:caps/>
          <w:sz w:val="24"/>
          <w:szCs w:val="24"/>
          <w:lang w:val="en-US"/>
        </w:rPr>
        <w:t>D</w:t>
      </w:r>
      <w:r w:rsidR="005A10CC" w:rsidRPr="00687D49">
        <w:rPr>
          <w:rFonts w:ascii="Book Antiqua" w:hAnsi="Book Antiqua" w:cs="Times New Roman"/>
          <w:b/>
          <w:caps/>
          <w:sz w:val="24"/>
          <w:szCs w:val="24"/>
          <w:lang w:val="en-US" w:eastAsia="zh-CN"/>
        </w:rPr>
        <w:t>I</w:t>
      </w:r>
      <w:r w:rsidR="00C76DB5" w:rsidRPr="00687D49">
        <w:rPr>
          <w:rFonts w:ascii="Book Antiqua" w:hAnsi="Book Antiqua" w:cs="Times New Roman"/>
          <w:b/>
          <w:caps/>
          <w:sz w:val="24"/>
          <w:szCs w:val="24"/>
          <w:lang w:val="en-US"/>
        </w:rPr>
        <w:t>scuss</w:t>
      </w:r>
      <w:r w:rsidR="005A10CC" w:rsidRPr="00687D49">
        <w:rPr>
          <w:rFonts w:ascii="Book Antiqua" w:hAnsi="Book Antiqua" w:cs="Times New Roman"/>
          <w:b/>
          <w:caps/>
          <w:sz w:val="24"/>
          <w:szCs w:val="24"/>
          <w:lang w:val="en-US" w:eastAsia="zh-CN"/>
        </w:rPr>
        <w:t>I</w:t>
      </w:r>
      <w:r w:rsidR="00C76DB5" w:rsidRPr="00687D49">
        <w:rPr>
          <w:rFonts w:ascii="Book Antiqua" w:hAnsi="Book Antiqua" w:cs="Times New Roman"/>
          <w:b/>
          <w:caps/>
          <w:sz w:val="24"/>
          <w:szCs w:val="24"/>
          <w:lang w:val="en-US"/>
        </w:rPr>
        <w:t>on</w:t>
      </w:r>
    </w:p>
    <w:p w14:paraId="2306D962" w14:textId="73E77073" w:rsidR="00163FCC" w:rsidRPr="00687D49" w:rsidRDefault="007E45E7"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t xml:space="preserve">Transcatheter aortic valve replacement in the presence of mechanical mitral valve prosthesis and pure native aortic regurgitation is </w:t>
      </w:r>
      <w:ins w:id="320" w:author="author" w:date="2019-10-16T09:51:00Z">
        <w:r w:rsidR="00331089" w:rsidRPr="00687D49">
          <w:rPr>
            <w:rFonts w:ascii="Book Antiqua" w:hAnsi="Book Antiqua" w:cs="Times New Roman"/>
            <w:sz w:val="24"/>
            <w:szCs w:val="24"/>
            <w:lang w:val="en-US"/>
          </w:rPr>
          <w:t xml:space="preserve">an </w:t>
        </w:r>
      </w:ins>
      <w:r w:rsidRPr="00687D49">
        <w:rPr>
          <w:rFonts w:ascii="Book Antiqua" w:hAnsi="Book Antiqua" w:cs="Times New Roman"/>
          <w:sz w:val="24"/>
          <w:szCs w:val="24"/>
          <w:lang w:val="en-US"/>
        </w:rPr>
        <w:t>off-label indication.</w:t>
      </w:r>
      <w:r w:rsidR="00163FCC" w:rsidRPr="00687D49">
        <w:rPr>
          <w:rFonts w:ascii="Book Antiqua" w:hAnsi="Book Antiqua" w:cs="Times New Roman"/>
          <w:sz w:val="24"/>
          <w:szCs w:val="24"/>
          <w:lang w:val="en-US"/>
        </w:rPr>
        <w:t xml:space="preserve"> </w:t>
      </w:r>
      <w:ins w:id="321" w:author="author" w:date="2019-10-16T09:51:00Z">
        <w:r w:rsidR="00331089" w:rsidRPr="00687D49">
          <w:rPr>
            <w:rFonts w:ascii="Book Antiqua" w:hAnsi="Book Antiqua" w:cs="Times New Roman"/>
            <w:sz w:val="24"/>
            <w:szCs w:val="24"/>
            <w:lang w:val="en-US"/>
          </w:rPr>
          <w:t xml:space="preserve">This is </w:t>
        </w:r>
        <w:r w:rsidR="00331089" w:rsidRPr="00687D49">
          <w:rPr>
            <w:rFonts w:ascii="Book Antiqua" w:hAnsi="Book Antiqua" w:cs="Times New Roman"/>
            <w:sz w:val="24"/>
            <w:szCs w:val="24"/>
            <w:lang w:val="en-US"/>
          </w:rPr>
          <w:lastRenderedPageBreak/>
          <w:t>b</w:t>
        </w:r>
      </w:ins>
      <w:del w:id="322" w:author="author" w:date="2019-10-16T09:51:00Z">
        <w:r w:rsidR="00ED0084" w:rsidRPr="00687D49" w:rsidDel="00331089">
          <w:rPr>
            <w:rFonts w:ascii="Book Antiqua" w:hAnsi="Book Antiqua" w:cs="Times New Roman"/>
            <w:sz w:val="24"/>
            <w:szCs w:val="24"/>
            <w:lang w:val="en-US"/>
          </w:rPr>
          <w:delText>B</w:delText>
        </w:r>
      </w:del>
      <w:r w:rsidR="00ED0084" w:rsidRPr="00687D49">
        <w:rPr>
          <w:rFonts w:ascii="Book Antiqua" w:hAnsi="Book Antiqua" w:cs="Times New Roman"/>
          <w:sz w:val="24"/>
          <w:szCs w:val="24"/>
          <w:lang w:val="en-US"/>
        </w:rPr>
        <w:t>ecause t</w:t>
      </w:r>
      <w:r w:rsidR="00163FCC" w:rsidRPr="00687D49">
        <w:rPr>
          <w:rFonts w:ascii="Book Antiqua" w:hAnsi="Book Antiqua" w:cs="Times New Roman"/>
          <w:sz w:val="24"/>
          <w:szCs w:val="24"/>
          <w:lang w:val="en-US"/>
        </w:rPr>
        <w:t xml:space="preserve">he absence of annular or leaflet calcification in pure aortic regurgitation is </w:t>
      </w:r>
      <w:ins w:id="323" w:author="author" w:date="2019-10-16T09:51:00Z">
        <w:r w:rsidR="00331089" w:rsidRPr="00687D49">
          <w:rPr>
            <w:rFonts w:ascii="Book Antiqua" w:hAnsi="Book Antiqua" w:cs="Times New Roman"/>
            <w:sz w:val="24"/>
            <w:szCs w:val="24"/>
            <w:lang w:val="en-US"/>
          </w:rPr>
          <w:t xml:space="preserve">an </w:t>
        </w:r>
      </w:ins>
      <w:r w:rsidR="00163FCC" w:rsidRPr="00687D49">
        <w:rPr>
          <w:rFonts w:ascii="Book Antiqua" w:hAnsi="Book Antiqua" w:cs="Times New Roman"/>
          <w:sz w:val="24"/>
          <w:szCs w:val="24"/>
          <w:lang w:val="en-US"/>
        </w:rPr>
        <w:t>associated risk for valve dislocation</w:t>
      </w:r>
      <w:r w:rsidR="00DA523D" w:rsidRPr="00687D49">
        <w:rPr>
          <w:rFonts w:ascii="Book Antiqua" w:hAnsi="Book Antiqua" w:cs="Times New Roman"/>
          <w:sz w:val="24"/>
          <w:szCs w:val="24"/>
          <w:vertAlign w:val="superscript"/>
          <w:lang w:val="en-US"/>
        </w:rPr>
        <w:t>[1-7]</w:t>
      </w:r>
      <w:r w:rsidR="003611D9" w:rsidRPr="00687D49">
        <w:rPr>
          <w:rFonts w:ascii="Book Antiqua" w:hAnsi="Book Antiqua" w:cs="Times New Roman"/>
          <w:sz w:val="24"/>
          <w:szCs w:val="24"/>
          <w:lang w:val="en-US"/>
        </w:rPr>
        <w:t xml:space="preserve">. The stiff mitral cage can affect </w:t>
      </w:r>
      <w:ins w:id="324" w:author="author" w:date="2019-10-16T09:52:00Z">
        <w:r w:rsidR="00331089" w:rsidRPr="00687D49">
          <w:rPr>
            <w:rFonts w:ascii="Book Antiqua" w:hAnsi="Book Antiqua" w:cs="Times New Roman"/>
            <w:sz w:val="24"/>
            <w:szCs w:val="24"/>
            <w:lang w:val="en-US"/>
          </w:rPr>
          <w:t xml:space="preserve">the </w:t>
        </w:r>
      </w:ins>
      <w:r w:rsidR="003611D9" w:rsidRPr="00687D49">
        <w:rPr>
          <w:rFonts w:ascii="Book Antiqua" w:hAnsi="Book Antiqua" w:cs="Times New Roman"/>
          <w:sz w:val="24"/>
          <w:szCs w:val="24"/>
          <w:lang w:val="en-US"/>
        </w:rPr>
        <w:t>TAVR device’</w:t>
      </w:r>
      <w:ins w:id="325" w:author="author" w:date="2019-10-16T09:52:00Z">
        <w:r w:rsidR="00331089" w:rsidRPr="00687D49">
          <w:rPr>
            <w:rFonts w:ascii="Book Antiqua" w:hAnsi="Book Antiqua" w:cs="Times New Roman"/>
            <w:sz w:val="24"/>
            <w:szCs w:val="24"/>
            <w:lang w:val="en-US"/>
          </w:rPr>
          <w:t>s</w:t>
        </w:r>
      </w:ins>
      <w:r w:rsidR="003611D9" w:rsidRPr="00687D49">
        <w:rPr>
          <w:rFonts w:ascii="Book Antiqua" w:hAnsi="Book Antiqua" w:cs="Times New Roman"/>
          <w:sz w:val="24"/>
          <w:szCs w:val="24"/>
          <w:lang w:val="en-US"/>
        </w:rPr>
        <w:t xml:space="preserve"> stability. </w:t>
      </w:r>
      <w:del w:id="326" w:author="author" w:date="2019-10-16T09:45:00Z">
        <w:r w:rsidR="003611D9" w:rsidRPr="00687D49" w:rsidDel="009542CD">
          <w:rPr>
            <w:rFonts w:ascii="Book Antiqua" w:hAnsi="Book Antiqua" w:cs="Times New Roman"/>
            <w:sz w:val="24"/>
            <w:szCs w:val="24"/>
            <w:lang w:val="en-US"/>
          </w:rPr>
          <w:delText xml:space="preserve"> </w:delText>
        </w:r>
      </w:del>
      <w:r w:rsidR="003611D9" w:rsidRPr="00687D49">
        <w:rPr>
          <w:rFonts w:ascii="Book Antiqua" w:hAnsi="Book Antiqua" w:cs="Times New Roman"/>
          <w:sz w:val="24"/>
          <w:szCs w:val="24"/>
          <w:lang w:val="en-US"/>
        </w:rPr>
        <w:t>Ba</w:t>
      </w:r>
      <w:ins w:id="327" w:author="author" w:date="2019-10-16T09:52:00Z">
        <w:r w:rsidR="00331089" w:rsidRPr="00687D49">
          <w:rPr>
            <w:rFonts w:ascii="Book Antiqua" w:hAnsi="Book Antiqua" w:cs="Times New Roman"/>
            <w:sz w:val="24"/>
            <w:szCs w:val="24"/>
            <w:lang w:val="en-US"/>
          </w:rPr>
          <w:t>l</w:t>
        </w:r>
      </w:ins>
      <w:r w:rsidR="003611D9" w:rsidRPr="00687D49">
        <w:rPr>
          <w:rFonts w:ascii="Book Antiqua" w:hAnsi="Book Antiqua" w:cs="Times New Roman"/>
          <w:sz w:val="24"/>
          <w:szCs w:val="24"/>
          <w:lang w:val="en-US"/>
        </w:rPr>
        <w:t xml:space="preserve">loon expansion and </w:t>
      </w:r>
      <w:del w:id="328" w:author="author" w:date="2019-10-16T09:52:00Z">
        <w:r w:rsidR="003611D9" w:rsidRPr="00687D49" w:rsidDel="00331089">
          <w:rPr>
            <w:rFonts w:ascii="Book Antiqua" w:hAnsi="Book Antiqua" w:cs="Times New Roman"/>
            <w:sz w:val="24"/>
            <w:szCs w:val="24"/>
            <w:lang w:val="en-US"/>
          </w:rPr>
          <w:delText xml:space="preserve">the </w:delText>
        </w:r>
      </w:del>
      <w:r w:rsidR="003611D9" w:rsidRPr="00687D49">
        <w:rPr>
          <w:rFonts w:ascii="Book Antiqua" w:hAnsi="Book Antiqua" w:cs="Times New Roman"/>
          <w:sz w:val="24"/>
          <w:szCs w:val="24"/>
          <w:lang w:val="en-US"/>
        </w:rPr>
        <w:t>device instability can increase the risk of malposition and emboli</w:t>
      </w:r>
      <w:ins w:id="329" w:author="author" w:date="2019-10-16T09:52:00Z">
        <w:r w:rsidR="00331089" w:rsidRPr="00687D49">
          <w:rPr>
            <w:rFonts w:ascii="Book Antiqua" w:hAnsi="Book Antiqua" w:cs="Times New Roman"/>
            <w:sz w:val="24"/>
            <w:szCs w:val="24"/>
            <w:lang w:val="en-US"/>
          </w:rPr>
          <w:t>z</w:t>
        </w:r>
      </w:ins>
      <w:del w:id="330" w:author="author" w:date="2019-10-16T09:52:00Z">
        <w:r w:rsidR="003611D9" w:rsidRPr="00687D49" w:rsidDel="00331089">
          <w:rPr>
            <w:rFonts w:ascii="Book Antiqua" w:hAnsi="Book Antiqua" w:cs="Times New Roman"/>
            <w:sz w:val="24"/>
            <w:szCs w:val="24"/>
            <w:lang w:val="en-US"/>
          </w:rPr>
          <w:delText>s</w:delText>
        </w:r>
      </w:del>
      <w:r w:rsidR="003611D9" w:rsidRPr="00687D49">
        <w:rPr>
          <w:rFonts w:ascii="Book Antiqua" w:hAnsi="Book Antiqua" w:cs="Times New Roman"/>
          <w:sz w:val="24"/>
          <w:szCs w:val="24"/>
          <w:lang w:val="en-US"/>
        </w:rPr>
        <w:t xml:space="preserve">ation. </w:t>
      </w:r>
      <w:r w:rsidR="00E346AC" w:rsidRPr="00687D49">
        <w:rPr>
          <w:rFonts w:ascii="Book Antiqua" w:hAnsi="Book Antiqua" w:cs="Times New Roman"/>
          <w:sz w:val="24"/>
          <w:szCs w:val="24"/>
          <w:lang w:val="en-US"/>
        </w:rPr>
        <w:t>The LVOT distance below the aortic annulus has to be more than 2 mm for</w:t>
      </w:r>
      <w:r w:rsidR="000D0C10" w:rsidRPr="00687D49">
        <w:rPr>
          <w:rFonts w:ascii="Book Antiqua" w:hAnsi="Book Antiqua" w:cs="Times New Roman"/>
          <w:sz w:val="24"/>
          <w:szCs w:val="24"/>
          <w:lang w:val="en-US"/>
        </w:rPr>
        <w:t xml:space="preserve"> </w:t>
      </w:r>
      <w:del w:id="331" w:author="author" w:date="2019-10-16T09:52:00Z">
        <w:r w:rsidR="00E346AC" w:rsidRPr="00687D49" w:rsidDel="00331089">
          <w:rPr>
            <w:rFonts w:ascii="Book Antiqua" w:hAnsi="Book Antiqua" w:cs="Times New Roman"/>
            <w:sz w:val="24"/>
            <w:szCs w:val="24"/>
            <w:lang w:val="en-US"/>
          </w:rPr>
          <w:delText xml:space="preserve">the </w:delText>
        </w:r>
      </w:del>
      <w:r w:rsidR="00E346AC" w:rsidRPr="00687D49">
        <w:rPr>
          <w:rFonts w:ascii="Book Antiqua" w:hAnsi="Book Antiqua" w:cs="Times New Roman"/>
          <w:sz w:val="24"/>
          <w:szCs w:val="24"/>
          <w:lang w:val="en-US"/>
        </w:rPr>
        <w:t>safe positioning</w:t>
      </w:r>
      <w:r w:rsidR="00DA523D" w:rsidRPr="00687D49">
        <w:rPr>
          <w:rFonts w:ascii="Book Antiqua" w:hAnsi="Book Antiqua" w:cs="Times New Roman"/>
          <w:sz w:val="24"/>
          <w:szCs w:val="24"/>
          <w:vertAlign w:val="superscript"/>
          <w:lang w:val="en-US"/>
        </w:rPr>
        <w:t>[5]</w:t>
      </w:r>
      <w:r w:rsidR="00E346AC" w:rsidRPr="00687D49">
        <w:rPr>
          <w:rFonts w:ascii="Book Antiqua" w:hAnsi="Book Antiqua" w:cs="Times New Roman"/>
          <w:sz w:val="24"/>
          <w:szCs w:val="24"/>
          <w:lang w:val="en-US"/>
        </w:rPr>
        <w:t>.</w:t>
      </w:r>
      <w:r w:rsidR="000D0C10" w:rsidRPr="00687D49">
        <w:rPr>
          <w:rFonts w:ascii="Book Antiqua" w:hAnsi="Book Antiqua" w:cs="Times New Roman"/>
          <w:sz w:val="24"/>
          <w:szCs w:val="24"/>
          <w:lang w:val="en-US"/>
        </w:rPr>
        <w:t xml:space="preserve"> In our patient</w:t>
      </w:r>
      <w:ins w:id="332" w:author="author" w:date="2019-10-16T09:52:00Z">
        <w:r w:rsidR="00331089" w:rsidRPr="00687D49">
          <w:rPr>
            <w:rFonts w:ascii="Book Antiqua" w:hAnsi="Book Antiqua" w:cs="Times New Roman"/>
            <w:sz w:val="24"/>
            <w:szCs w:val="24"/>
            <w:lang w:val="en-US"/>
          </w:rPr>
          <w:t>,</w:t>
        </w:r>
      </w:ins>
      <w:r w:rsidR="000D0C10" w:rsidRPr="00687D49">
        <w:rPr>
          <w:rFonts w:ascii="Book Antiqua" w:hAnsi="Book Antiqua" w:cs="Times New Roman"/>
          <w:sz w:val="24"/>
          <w:szCs w:val="24"/>
          <w:lang w:val="en-US"/>
        </w:rPr>
        <w:t xml:space="preserve"> the distance between aortic annulus and mitral valve prosthesis was 5 mm.</w:t>
      </w:r>
    </w:p>
    <w:p w14:paraId="58CE3CB9" w14:textId="0B2077F8" w:rsidR="00ED0084" w:rsidRPr="00687D49" w:rsidRDefault="00D82578" w:rsidP="00687D49">
      <w:pPr>
        <w:snapToGrid w:val="0"/>
        <w:spacing w:after="0" w:line="360" w:lineRule="auto"/>
        <w:ind w:firstLineChars="100" w:firstLine="240"/>
        <w:jc w:val="both"/>
        <w:rPr>
          <w:rFonts w:ascii="Book Antiqua" w:hAnsi="Book Antiqua" w:cs="Times New Roman"/>
          <w:sz w:val="24"/>
          <w:szCs w:val="24"/>
          <w:lang w:val="en-US"/>
        </w:rPr>
      </w:pPr>
      <w:r w:rsidRPr="00687D49">
        <w:rPr>
          <w:rFonts w:ascii="Book Antiqua" w:hAnsi="Book Antiqua" w:cs="Times New Roman"/>
          <w:sz w:val="24"/>
          <w:szCs w:val="24"/>
          <w:lang w:val="en-US"/>
        </w:rPr>
        <w:t>Despite</w:t>
      </w:r>
      <w:r w:rsidR="00A01267" w:rsidRPr="00687D49">
        <w:rPr>
          <w:rFonts w:ascii="Book Antiqua" w:hAnsi="Book Antiqua" w:cs="Times New Roman"/>
          <w:sz w:val="24"/>
          <w:szCs w:val="24"/>
          <w:lang w:val="en-US"/>
        </w:rPr>
        <w:t xml:space="preserve"> </w:t>
      </w:r>
      <w:del w:id="333" w:author="author" w:date="2019-10-16T09:52:00Z">
        <w:r w:rsidR="00A01267" w:rsidRPr="00687D49" w:rsidDel="00331089">
          <w:rPr>
            <w:rFonts w:ascii="Book Antiqua" w:hAnsi="Book Antiqua" w:cs="Times New Roman"/>
            <w:sz w:val="24"/>
            <w:szCs w:val="24"/>
            <w:lang w:val="en-US"/>
          </w:rPr>
          <w:delText>the</w:delText>
        </w:r>
        <w:r w:rsidRPr="00687D49" w:rsidDel="00331089">
          <w:rPr>
            <w:rFonts w:ascii="Book Antiqua" w:hAnsi="Book Antiqua" w:cs="Times New Roman"/>
            <w:sz w:val="24"/>
            <w:szCs w:val="24"/>
            <w:lang w:val="en-US"/>
          </w:rPr>
          <w:delText xml:space="preserve"> </w:delText>
        </w:r>
      </w:del>
      <w:r w:rsidRPr="00687D49">
        <w:rPr>
          <w:rFonts w:ascii="Book Antiqua" w:hAnsi="Book Antiqua" w:cs="Times New Roman"/>
          <w:sz w:val="24"/>
          <w:szCs w:val="24"/>
          <w:lang w:val="en-US"/>
        </w:rPr>
        <w:t xml:space="preserve">good </w:t>
      </w:r>
      <w:del w:id="334" w:author="FP" w:date="2019-10-16T15:33:00Z">
        <w:r w:rsidRPr="00687D49" w:rsidDel="00ED04BA">
          <w:rPr>
            <w:rFonts w:ascii="Book Antiqua" w:hAnsi="Book Antiqua" w:cs="Times New Roman"/>
            <w:sz w:val="24"/>
            <w:szCs w:val="24"/>
            <w:lang w:val="en-US"/>
          </w:rPr>
          <w:delText>positoining</w:delText>
        </w:r>
      </w:del>
      <w:ins w:id="335" w:author="FP" w:date="2019-10-16T15:33:00Z">
        <w:r w:rsidR="00ED04BA" w:rsidRPr="00687D49">
          <w:rPr>
            <w:rFonts w:ascii="Book Antiqua" w:hAnsi="Book Antiqua" w:cs="Times New Roman"/>
            <w:sz w:val="24"/>
            <w:szCs w:val="24"/>
            <w:lang w:val="en-US"/>
          </w:rPr>
          <w:t>positioning</w:t>
        </w:r>
      </w:ins>
      <w:r w:rsidRPr="00687D49">
        <w:rPr>
          <w:rFonts w:ascii="Book Antiqua" w:hAnsi="Book Antiqua" w:cs="Times New Roman"/>
          <w:sz w:val="24"/>
          <w:szCs w:val="24"/>
          <w:lang w:val="en-US"/>
        </w:rPr>
        <w:t xml:space="preserve"> of the aortic valve prosthesis, it can interfere with the mitral valve prosthesis</w:t>
      </w:r>
      <w:r w:rsidR="00DA523D" w:rsidRPr="00687D49">
        <w:rPr>
          <w:rFonts w:ascii="Book Antiqua" w:hAnsi="Book Antiqua" w:cs="Times New Roman"/>
          <w:sz w:val="24"/>
          <w:szCs w:val="24"/>
          <w:vertAlign w:val="superscript"/>
          <w:lang w:val="en-US"/>
        </w:rPr>
        <w:t>[4]</w:t>
      </w:r>
      <w:r w:rsidRPr="00687D49">
        <w:rPr>
          <w:rFonts w:ascii="Book Antiqua" w:hAnsi="Book Antiqua" w:cs="Times New Roman"/>
          <w:sz w:val="24"/>
          <w:szCs w:val="24"/>
          <w:lang w:val="en-US"/>
        </w:rPr>
        <w:t>.</w:t>
      </w:r>
      <w:r w:rsidR="00CA2D4C" w:rsidRPr="00687D49">
        <w:rPr>
          <w:rFonts w:ascii="Book Antiqua" w:hAnsi="Book Antiqua" w:cs="Times New Roman"/>
          <w:sz w:val="24"/>
          <w:szCs w:val="24"/>
          <w:lang w:val="en-US"/>
        </w:rPr>
        <w:t xml:space="preserve"> </w:t>
      </w:r>
      <w:ins w:id="336" w:author="author" w:date="2019-10-16T09:52:00Z">
        <w:r w:rsidR="00331089" w:rsidRPr="00687D49">
          <w:rPr>
            <w:rFonts w:ascii="Book Antiqua" w:hAnsi="Book Antiqua" w:cs="Times New Roman"/>
            <w:sz w:val="24"/>
            <w:szCs w:val="24"/>
            <w:lang w:val="en-US"/>
          </w:rPr>
          <w:t>This is e</w:t>
        </w:r>
      </w:ins>
      <w:del w:id="337" w:author="author" w:date="2019-10-16T09:52:00Z">
        <w:r w:rsidR="00E33120" w:rsidRPr="00687D49" w:rsidDel="00331089">
          <w:rPr>
            <w:rFonts w:ascii="Book Antiqua" w:hAnsi="Book Antiqua" w:cs="Times New Roman"/>
            <w:sz w:val="24"/>
            <w:szCs w:val="24"/>
            <w:lang w:val="en-US"/>
          </w:rPr>
          <w:delText>E</w:delText>
        </w:r>
      </w:del>
      <w:r w:rsidR="00E33120" w:rsidRPr="00687D49">
        <w:rPr>
          <w:rFonts w:ascii="Book Antiqua" w:hAnsi="Book Antiqua" w:cs="Times New Roman"/>
          <w:sz w:val="24"/>
          <w:szCs w:val="24"/>
          <w:lang w:val="en-US"/>
        </w:rPr>
        <w:t>specially</w:t>
      </w:r>
      <w:ins w:id="338" w:author="author" w:date="2019-10-16T09:52:00Z">
        <w:r w:rsidR="00331089" w:rsidRPr="00687D49">
          <w:rPr>
            <w:rFonts w:ascii="Book Antiqua" w:hAnsi="Book Antiqua" w:cs="Times New Roman"/>
            <w:sz w:val="24"/>
            <w:szCs w:val="24"/>
            <w:lang w:val="en-US"/>
          </w:rPr>
          <w:t xml:space="preserve"> true for</w:t>
        </w:r>
      </w:ins>
      <w:del w:id="339" w:author="author" w:date="2019-10-16T09:52:00Z">
        <w:r w:rsidR="00E33120" w:rsidRPr="00687D49" w:rsidDel="00331089">
          <w:rPr>
            <w:rFonts w:ascii="Book Antiqua" w:hAnsi="Book Antiqua" w:cs="Times New Roman"/>
            <w:sz w:val="24"/>
            <w:szCs w:val="24"/>
            <w:lang w:val="en-US"/>
          </w:rPr>
          <w:delText>,</w:delText>
        </w:r>
      </w:del>
      <w:r w:rsidR="00E33120" w:rsidRPr="00687D49">
        <w:rPr>
          <w:rFonts w:ascii="Book Antiqua" w:hAnsi="Book Antiqua" w:cs="Times New Roman"/>
          <w:sz w:val="24"/>
          <w:szCs w:val="24"/>
          <w:lang w:val="en-US"/>
        </w:rPr>
        <w:t xml:space="preserve"> f</w:t>
      </w:r>
      <w:r w:rsidR="00CA2D4C" w:rsidRPr="00687D49">
        <w:rPr>
          <w:rFonts w:ascii="Book Antiqua" w:hAnsi="Book Antiqua" w:cs="Times New Roman"/>
          <w:sz w:val="24"/>
          <w:szCs w:val="24"/>
          <w:lang w:val="en-US"/>
        </w:rPr>
        <w:t xml:space="preserve">irst generation devices that are larger prosthesis </w:t>
      </w:r>
      <w:ins w:id="340" w:author="author" w:date="2019-10-16T09:52:00Z">
        <w:r w:rsidR="00331089" w:rsidRPr="00687D49">
          <w:rPr>
            <w:rFonts w:ascii="Book Antiqua" w:hAnsi="Book Antiqua" w:cs="Times New Roman"/>
            <w:sz w:val="24"/>
            <w:szCs w:val="24"/>
            <w:lang w:val="en-US"/>
          </w:rPr>
          <w:t xml:space="preserve">that </w:t>
        </w:r>
      </w:ins>
      <w:r w:rsidR="00CA2D4C" w:rsidRPr="00687D49">
        <w:rPr>
          <w:rFonts w:ascii="Book Antiqua" w:hAnsi="Book Antiqua" w:cs="Times New Roman"/>
          <w:sz w:val="24"/>
          <w:szCs w:val="24"/>
          <w:lang w:val="en-US"/>
        </w:rPr>
        <w:t>may interfere with the stiff mitral valve. Our device</w:t>
      </w:r>
      <w:r w:rsidR="000D0C10" w:rsidRPr="00687D49">
        <w:rPr>
          <w:rFonts w:ascii="Book Antiqua" w:hAnsi="Book Antiqua" w:cs="Times New Roman"/>
          <w:sz w:val="24"/>
          <w:szCs w:val="24"/>
          <w:lang w:val="en-US"/>
        </w:rPr>
        <w:t xml:space="preserve"> evolut R </w:t>
      </w:r>
      <w:del w:id="341" w:author="author" w:date="2019-10-16T09:53:00Z">
        <w:r w:rsidR="000D0C10" w:rsidRPr="00687D49" w:rsidDel="00331089">
          <w:rPr>
            <w:rFonts w:ascii="Book Antiqua" w:hAnsi="Book Antiqua" w:cs="Times New Roman"/>
            <w:sz w:val="24"/>
            <w:szCs w:val="24"/>
            <w:lang w:val="en-US"/>
          </w:rPr>
          <w:delText>(medtronic-Canada)</w:delText>
        </w:r>
        <w:r w:rsidR="00CA2D4C" w:rsidRPr="00687D49" w:rsidDel="00331089">
          <w:rPr>
            <w:rFonts w:ascii="Book Antiqua" w:hAnsi="Book Antiqua" w:cs="Times New Roman"/>
            <w:sz w:val="24"/>
            <w:szCs w:val="24"/>
            <w:lang w:val="en-US"/>
          </w:rPr>
          <w:delText xml:space="preserve"> </w:delText>
        </w:r>
      </w:del>
      <w:r w:rsidR="00655B4E" w:rsidRPr="00687D49">
        <w:rPr>
          <w:rFonts w:ascii="Book Antiqua" w:hAnsi="Book Antiqua" w:cs="Times New Roman"/>
          <w:sz w:val="24"/>
          <w:szCs w:val="24"/>
          <w:lang w:val="en-US"/>
        </w:rPr>
        <w:t>is</w:t>
      </w:r>
      <w:r w:rsidR="00CA2D4C" w:rsidRPr="00687D49">
        <w:rPr>
          <w:rFonts w:ascii="Book Antiqua" w:hAnsi="Book Antiqua" w:cs="Times New Roman"/>
          <w:sz w:val="24"/>
          <w:szCs w:val="24"/>
          <w:lang w:val="en-US"/>
        </w:rPr>
        <w:t xml:space="preserve"> </w:t>
      </w:r>
      <w:ins w:id="342" w:author="author" w:date="2019-10-16T09:53:00Z">
        <w:r w:rsidR="00331089" w:rsidRPr="00687D49">
          <w:rPr>
            <w:rFonts w:ascii="Book Antiqua" w:hAnsi="Book Antiqua" w:cs="Times New Roman"/>
            <w:sz w:val="24"/>
            <w:szCs w:val="24"/>
            <w:lang w:val="en-US"/>
          </w:rPr>
          <w:t>a</w:t>
        </w:r>
      </w:ins>
      <w:del w:id="343" w:author="author" w:date="2019-10-16T09:53:00Z">
        <w:r w:rsidR="00E346AC" w:rsidRPr="00687D49" w:rsidDel="00331089">
          <w:rPr>
            <w:rFonts w:ascii="Book Antiqua" w:hAnsi="Book Antiqua" w:cs="Times New Roman"/>
            <w:sz w:val="24"/>
            <w:szCs w:val="24"/>
            <w:lang w:val="en-US"/>
          </w:rPr>
          <w:delText>the</w:delText>
        </w:r>
      </w:del>
      <w:r w:rsidR="00E346AC" w:rsidRPr="00687D49">
        <w:rPr>
          <w:rFonts w:ascii="Book Antiqua" w:hAnsi="Book Antiqua" w:cs="Times New Roman"/>
          <w:sz w:val="24"/>
          <w:szCs w:val="24"/>
          <w:lang w:val="en-US"/>
        </w:rPr>
        <w:t xml:space="preserve"> </w:t>
      </w:r>
      <w:r w:rsidR="00CA2D4C" w:rsidRPr="00687D49">
        <w:rPr>
          <w:rFonts w:ascii="Book Antiqua" w:hAnsi="Book Antiqua" w:cs="Times New Roman"/>
          <w:sz w:val="24"/>
          <w:szCs w:val="24"/>
          <w:lang w:val="en-US"/>
        </w:rPr>
        <w:t>second generation device</w:t>
      </w:r>
      <w:r w:rsidR="00DA523D" w:rsidRPr="00687D49">
        <w:rPr>
          <w:rFonts w:ascii="Book Antiqua" w:hAnsi="Book Antiqua" w:cs="Times New Roman"/>
          <w:sz w:val="24"/>
          <w:szCs w:val="24"/>
          <w:vertAlign w:val="superscript"/>
          <w:lang w:val="en-US"/>
        </w:rPr>
        <w:t>[8]</w:t>
      </w:r>
      <w:r w:rsidR="00CA2D4C" w:rsidRPr="00687D49">
        <w:rPr>
          <w:rFonts w:ascii="Book Antiqua" w:hAnsi="Book Antiqua" w:cs="Times New Roman"/>
          <w:sz w:val="24"/>
          <w:szCs w:val="24"/>
          <w:lang w:val="en-US"/>
        </w:rPr>
        <w:t>.</w:t>
      </w:r>
      <w:r w:rsidR="00DA523D" w:rsidRPr="00687D49">
        <w:rPr>
          <w:rFonts w:ascii="Book Antiqua" w:hAnsi="Book Antiqua" w:cs="Times New Roman"/>
          <w:sz w:val="24"/>
          <w:szCs w:val="24"/>
          <w:lang w:val="en-US"/>
        </w:rPr>
        <w:t xml:space="preserve"> </w:t>
      </w:r>
      <w:del w:id="344" w:author="author" w:date="2019-10-16T09:53:00Z">
        <w:r w:rsidR="004907B9" w:rsidRPr="00687D49" w:rsidDel="00331089">
          <w:rPr>
            <w:rFonts w:ascii="Book Antiqua" w:hAnsi="Book Antiqua" w:cs="Times New Roman"/>
            <w:sz w:val="24"/>
            <w:szCs w:val="24"/>
            <w:lang w:val="en-US"/>
          </w:rPr>
          <w:delText>A c</w:delText>
        </w:r>
      </w:del>
      <w:ins w:id="345" w:author="author" w:date="2019-10-16T09:53:00Z">
        <w:r w:rsidR="00331089" w:rsidRPr="00687D49">
          <w:rPr>
            <w:rFonts w:ascii="Book Antiqua" w:hAnsi="Book Antiqua" w:cs="Times New Roman"/>
            <w:sz w:val="24"/>
            <w:szCs w:val="24"/>
            <w:lang w:val="en-US"/>
          </w:rPr>
          <w:t>C</w:t>
        </w:r>
      </w:ins>
      <w:r w:rsidR="004907B9" w:rsidRPr="00687D49">
        <w:rPr>
          <w:rFonts w:ascii="Book Antiqua" w:hAnsi="Book Antiqua" w:cs="Times New Roman"/>
          <w:sz w:val="24"/>
          <w:szCs w:val="24"/>
          <w:lang w:val="en-US"/>
        </w:rPr>
        <w:t xml:space="preserve">oronary height is important </w:t>
      </w:r>
      <w:del w:id="346" w:author="author" w:date="2019-10-16T09:45:00Z">
        <w:r w:rsidR="004907B9" w:rsidRPr="00687D49" w:rsidDel="009542CD">
          <w:rPr>
            <w:rFonts w:ascii="Book Antiqua" w:hAnsi="Book Antiqua" w:cs="Times New Roman"/>
            <w:sz w:val="24"/>
            <w:szCs w:val="24"/>
            <w:lang w:val="en-US"/>
          </w:rPr>
          <w:delText xml:space="preserve"> </w:delText>
        </w:r>
      </w:del>
      <w:r w:rsidR="004907B9" w:rsidRPr="00687D49">
        <w:rPr>
          <w:rFonts w:ascii="Book Antiqua" w:hAnsi="Book Antiqua" w:cs="Times New Roman"/>
          <w:sz w:val="24"/>
          <w:szCs w:val="24"/>
          <w:lang w:val="en-US"/>
        </w:rPr>
        <w:t>for coronary obstruction</w:t>
      </w:r>
      <w:r w:rsidR="000D0C10" w:rsidRPr="00687D49">
        <w:rPr>
          <w:rFonts w:ascii="Book Antiqua" w:hAnsi="Book Antiqua" w:cs="Times New Roman"/>
          <w:sz w:val="24"/>
          <w:szCs w:val="24"/>
          <w:lang w:val="en-US"/>
        </w:rPr>
        <w:t xml:space="preserve"> during the pro</w:t>
      </w:r>
      <w:ins w:id="347" w:author="author" w:date="2019-10-16T09:54:00Z">
        <w:r w:rsidR="00331089" w:rsidRPr="00687D49">
          <w:rPr>
            <w:rFonts w:ascii="Book Antiqua" w:hAnsi="Book Antiqua" w:cs="Times New Roman"/>
            <w:sz w:val="24"/>
            <w:szCs w:val="24"/>
            <w:lang w:val="en-US"/>
          </w:rPr>
          <w:t>c</w:t>
        </w:r>
      </w:ins>
      <w:del w:id="348" w:author="author" w:date="2019-10-16T09:54:00Z">
        <w:r w:rsidR="000D0C10" w:rsidRPr="00687D49" w:rsidDel="00331089">
          <w:rPr>
            <w:rFonts w:ascii="Book Antiqua" w:hAnsi="Book Antiqua" w:cs="Times New Roman"/>
            <w:sz w:val="24"/>
            <w:szCs w:val="24"/>
            <w:lang w:val="en-US"/>
          </w:rPr>
          <w:delText>s</w:delText>
        </w:r>
      </w:del>
      <w:r w:rsidR="000D0C10" w:rsidRPr="00687D49">
        <w:rPr>
          <w:rFonts w:ascii="Book Antiqua" w:hAnsi="Book Antiqua" w:cs="Times New Roman"/>
          <w:sz w:val="24"/>
          <w:szCs w:val="24"/>
          <w:lang w:val="en-US"/>
        </w:rPr>
        <w:t>edure</w:t>
      </w:r>
      <w:ins w:id="349" w:author="author" w:date="2019-10-16T09:54:00Z">
        <w:r w:rsidR="00331089" w:rsidRPr="00687D49">
          <w:rPr>
            <w:rFonts w:ascii="Book Antiqua" w:hAnsi="Book Antiqua" w:cs="Times New Roman"/>
            <w:sz w:val="24"/>
            <w:szCs w:val="24"/>
            <w:lang w:val="en-US"/>
          </w:rPr>
          <w:t xml:space="preserve">, and </w:t>
        </w:r>
      </w:ins>
      <w:del w:id="350" w:author="author" w:date="2019-10-16T09:54:00Z">
        <w:r w:rsidR="004907B9" w:rsidRPr="00687D49" w:rsidDel="00331089">
          <w:rPr>
            <w:rFonts w:ascii="Book Antiqua" w:hAnsi="Book Antiqua" w:cs="Times New Roman"/>
            <w:sz w:val="24"/>
            <w:szCs w:val="24"/>
            <w:lang w:val="en-US"/>
          </w:rPr>
          <w:delText>. I</w:delText>
        </w:r>
      </w:del>
      <w:ins w:id="351" w:author="author" w:date="2019-10-16T09:54:00Z">
        <w:r w:rsidR="00331089" w:rsidRPr="00687D49">
          <w:rPr>
            <w:rFonts w:ascii="Book Antiqua" w:hAnsi="Book Antiqua" w:cs="Times New Roman"/>
            <w:sz w:val="24"/>
            <w:szCs w:val="24"/>
            <w:lang w:val="en-US"/>
          </w:rPr>
          <w:t>i</w:t>
        </w:r>
      </w:ins>
      <w:r w:rsidR="004907B9" w:rsidRPr="00687D49">
        <w:rPr>
          <w:rFonts w:ascii="Book Antiqua" w:hAnsi="Book Antiqua" w:cs="Times New Roman"/>
          <w:sz w:val="24"/>
          <w:szCs w:val="24"/>
          <w:lang w:val="en-US"/>
        </w:rPr>
        <w:t xml:space="preserve">t </w:t>
      </w:r>
      <w:r w:rsidR="003F25E2" w:rsidRPr="00687D49">
        <w:rPr>
          <w:rFonts w:ascii="Book Antiqua" w:hAnsi="Book Antiqua" w:cs="Times New Roman"/>
          <w:sz w:val="24"/>
          <w:szCs w:val="24"/>
          <w:lang w:val="en-US"/>
        </w:rPr>
        <w:t xml:space="preserve">is </w:t>
      </w:r>
      <w:del w:id="352" w:author="author" w:date="2019-10-16T09:54:00Z">
        <w:r w:rsidR="003F25E2" w:rsidRPr="00687D49" w:rsidDel="00331089">
          <w:rPr>
            <w:rFonts w:ascii="Book Antiqua" w:hAnsi="Book Antiqua" w:cs="Times New Roman"/>
            <w:sz w:val="24"/>
            <w:szCs w:val="24"/>
            <w:lang w:val="en-US"/>
          </w:rPr>
          <w:delText xml:space="preserve">a </w:delText>
        </w:r>
      </w:del>
      <w:r w:rsidR="003F25E2" w:rsidRPr="00687D49">
        <w:rPr>
          <w:rFonts w:ascii="Book Antiqua" w:hAnsi="Book Antiqua" w:cs="Times New Roman"/>
          <w:sz w:val="24"/>
          <w:szCs w:val="24"/>
          <w:lang w:val="en-US"/>
        </w:rPr>
        <w:t>predict</w:t>
      </w:r>
      <w:ins w:id="353" w:author="author" w:date="2019-10-16T09:54:00Z">
        <w:r w:rsidR="00331089" w:rsidRPr="00687D49">
          <w:rPr>
            <w:rFonts w:ascii="Book Antiqua" w:hAnsi="Book Antiqua" w:cs="Times New Roman"/>
            <w:sz w:val="24"/>
            <w:szCs w:val="24"/>
            <w:lang w:val="en-US"/>
          </w:rPr>
          <w:t>ed</w:t>
        </w:r>
      </w:ins>
      <w:del w:id="354" w:author="author" w:date="2019-10-16T09:54:00Z">
        <w:r w:rsidR="003F25E2" w:rsidRPr="00687D49" w:rsidDel="00331089">
          <w:rPr>
            <w:rFonts w:ascii="Book Antiqua" w:hAnsi="Book Antiqua" w:cs="Times New Roman"/>
            <w:sz w:val="24"/>
            <w:szCs w:val="24"/>
            <w:lang w:val="en-US"/>
          </w:rPr>
          <w:delText>or</w:delText>
        </w:r>
      </w:del>
      <w:r w:rsidR="003F25E2" w:rsidRPr="00687D49">
        <w:rPr>
          <w:rFonts w:ascii="Book Antiqua" w:hAnsi="Book Antiqua" w:cs="Times New Roman"/>
          <w:sz w:val="24"/>
          <w:szCs w:val="24"/>
          <w:lang w:val="en-US"/>
        </w:rPr>
        <w:t xml:space="preserve"> </w:t>
      </w:r>
      <w:del w:id="355" w:author="author" w:date="2019-10-16T09:45:00Z">
        <w:r w:rsidR="004907B9" w:rsidRPr="00687D49" w:rsidDel="009542CD">
          <w:rPr>
            <w:rFonts w:ascii="Book Antiqua" w:hAnsi="Book Antiqua" w:cs="Times New Roman"/>
            <w:sz w:val="24"/>
            <w:szCs w:val="24"/>
            <w:lang w:val="en-US"/>
          </w:rPr>
          <w:delText xml:space="preserve"> </w:delText>
        </w:r>
      </w:del>
      <w:r w:rsidR="004907B9" w:rsidRPr="00687D49">
        <w:rPr>
          <w:rFonts w:ascii="Book Antiqua" w:hAnsi="Book Antiqua" w:cs="Times New Roman"/>
          <w:sz w:val="24"/>
          <w:szCs w:val="24"/>
          <w:lang w:val="en-US"/>
        </w:rPr>
        <w:t>to be less than 12 mm</w:t>
      </w:r>
      <w:r w:rsidR="00DA523D" w:rsidRPr="00687D49">
        <w:rPr>
          <w:rFonts w:ascii="Book Antiqua" w:hAnsi="Book Antiqua" w:cs="Times New Roman"/>
          <w:sz w:val="24"/>
          <w:szCs w:val="24"/>
          <w:vertAlign w:val="superscript"/>
          <w:lang w:val="en-US"/>
        </w:rPr>
        <w:t>[6]</w:t>
      </w:r>
      <w:r w:rsidR="004907B9" w:rsidRPr="00687D49">
        <w:rPr>
          <w:rFonts w:ascii="Book Antiqua" w:hAnsi="Book Antiqua" w:cs="Times New Roman"/>
          <w:sz w:val="24"/>
          <w:szCs w:val="24"/>
          <w:lang w:val="en-US"/>
        </w:rPr>
        <w:t>.</w:t>
      </w:r>
      <w:r w:rsidR="005A10CC" w:rsidRPr="00687D49">
        <w:rPr>
          <w:rFonts w:ascii="Book Antiqua" w:hAnsi="Book Antiqua" w:cs="Times New Roman"/>
          <w:sz w:val="24"/>
          <w:szCs w:val="24"/>
          <w:lang w:val="en-US" w:eastAsia="zh-CN"/>
        </w:rPr>
        <w:t xml:space="preserve"> </w:t>
      </w:r>
      <w:r w:rsidR="00927D07" w:rsidRPr="00687D49">
        <w:rPr>
          <w:rFonts w:ascii="Book Antiqua" w:hAnsi="Book Antiqua" w:cs="Times New Roman"/>
          <w:sz w:val="24"/>
          <w:szCs w:val="24"/>
          <w:lang w:val="en-US"/>
        </w:rPr>
        <w:t>In our patient</w:t>
      </w:r>
      <w:r w:rsidR="00163FCC" w:rsidRPr="00687D49">
        <w:rPr>
          <w:rFonts w:ascii="Book Antiqua" w:hAnsi="Book Antiqua" w:cs="Times New Roman"/>
          <w:sz w:val="24"/>
          <w:szCs w:val="24"/>
          <w:lang w:val="en-US"/>
        </w:rPr>
        <w:t>,</w:t>
      </w:r>
      <w:r w:rsidR="00927D07" w:rsidRPr="00687D49">
        <w:rPr>
          <w:rFonts w:ascii="Book Antiqua" w:hAnsi="Book Antiqua" w:cs="Times New Roman"/>
          <w:sz w:val="24"/>
          <w:szCs w:val="24"/>
          <w:lang w:val="en-US"/>
        </w:rPr>
        <w:t xml:space="preserve"> </w:t>
      </w:r>
      <w:r w:rsidR="00D62C84" w:rsidRPr="00687D49">
        <w:rPr>
          <w:rFonts w:ascii="Book Antiqua" w:hAnsi="Book Antiqua" w:cs="Times New Roman"/>
          <w:sz w:val="24"/>
          <w:szCs w:val="24"/>
          <w:lang w:val="en-US"/>
        </w:rPr>
        <w:t xml:space="preserve">left coronary ostia height was lower than 12 mm. </w:t>
      </w:r>
      <w:r w:rsidR="00ED0084" w:rsidRPr="00687D49">
        <w:rPr>
          <w:rFonts w:ascii="Book Antiqua" w:hAnsi="Book Antiqua" w:cs="Times New Roman"/>
          <w:sz w:val="24"/>
          <w:szCs w:val="24"/>
          <w:lang w:val="en-US"/>
        </w:rPr>
        <w:t>Therefore</w:t>
      </w:r>
      <w:ins w:id="356" w:author="author" w:date="2019-10-16T09:54:00Z">
        <w:r w:rsidR="00331089" w:rsidRPr="00687D49">
          <w:rPr>
            <w:rFonts w:ascii="Book Antiqua" w:hAnsi="Book Antiqua" w:cs="Times New Roman"/>
            <w:sz w:val="24"/>
            <w:szCs w:val="24"/>
            <w:lang w:val="en-US"/>
          </w:rPr>
          <w:t>,</w:t>
        </w:r>
      </w:ins>
      <w:r w:rsidR="00ED0084" w:rsidRPr="00687D49">
        <w:rPr>
          <w:rFonts w:ascii="Book Antiqua" w:hAnsi="Book Antiqua" w:cs="Times New Roman"/>
          <w:sz w:val="24"/>
          <w:szCs w:val="24"/>
          <w:lang w:val="en-US"/>
        </w:rPr>
        <w:t xml:space="preserve"> w</w:t>
      </w:r>
      <w:r w:rsidR="00ED781B" w:rsidRPr="00687D49">
        <w:rPr>
          <w:rFonts w:ascii="Book Antiqua" w:hAnsi="Book Antiqua" w:cs="Times New Roman"/>
          <w:sz w:val="24"/>
          <w:szCs w:val="24"/>
          <w:lang w:val="en-US"/>
        </w:rPr>
        <w:t xml:space="preserve">e implanted the prosthesis slightly lower into the LVOT by </w:t>
      </w:r>
      <w:ins w:id="357" w:author="author" w:date="2019-10-16T09:54:00Z">
        <w:r w:rsidR="00331089" w:rsidRPr="00687D49">
          <w:rPr>
            <w:rFonts w:ascii="Book Antiqua" w:hAnsi="Book Antiqua" w:cs="Times New Roman"/>
            <w:sz w:val="24"/>
            <w:szCs w:val="24"/>
            <w:lang w:val="en-US"/>
          </w:rPr>
          <w:t>TEE</w:t>
        </w:r>
      </w:ins>
      <w:del w:id="358" w:author="author" w:date="2019-10-16T09:54:00Z">
        <w:r w:rsidR="00ED781B" w:rsidRPr="00687D49" w:rsidDel="00331089">
          <w:rPr>
            <w:rFonts w:ascii="Book Antiqua" w:hAnsi="Book Antiqua" w:cs="Times New Roman"/>
            <w:sz w:val="24"/>
            <w:szCs w:val="24"/>
            <w:lang w:val="en-US"/>
          </w:rPr>
          <w:delText>transesophageal ecocardiography</w:delText>
        </w:r>
      </w:del>
      <w:r w:rsidR="00ED781B" w:rsidRPr="00687D49">
        <w:rPr>
          <w:rFonts w:ascii="Book Antiqua" w:hAnsi="Book Antiqua" w:cs="Times New Roman"/>
          <w:sz w:val="24"/>
          <w:szCs w:val="24"/>
          <w:lang w:val="en-US"/>
        </w:rPr>
        <w:t xml:space="preserve"> guidance</w:t>
      </w:r>
      <w:r w:rsidR="00DA523D" w:rsidRPr="00687D49">
        <w:rPr>
          <w:rFonts w:ascii="Book Antiqua" w:hAnsi="Book Antiqua" w:cs="Times New Roman"/>
          <w:sz w:val="24"/>
          <w:szCs w:val="24"/>
          <w:lang w:val="en-US"/>
        </w:rPr>
        <w:t>.</w:t>
      </w:r>
    </w:p>
    <w:p w14:paraId="1BDAA431" w14:textId="05A1AAB8" w:rsidR="00DA523D" w:rsidRPr="00687D49" w:rsidRDefault="00DA523D" w:rsidP="00687D49">
      <w:pPr>
        <w:adjustRightInd w:val="0"/>
        <w:snapToGrid w:val="0"/>
        <w:spacing w:after="0" w:line="360" w:lineRule="auto"/>
        <w:jc w:val="both"/>
        <w:rPr>
          <w:rFonts w:ascii="Book Antiqua" w:hAnsi="Book Antiqua" w:cs="Times New Roman"/>
          <w:b/>
          <w:bCs/>
          <w:sz w:val="24"/>
          <w:szCs w:val="24"/>
          <w:lang w:val="en-US" w:eastAsia="zh-CN"/>
        </w:rPr>
      </w:pPr>
    </w:p>
    <w:p w14:paraId="0EA90D65" w14:textId="4B44C22A" w:rsidR="00DA523D" w:rsidRPr="00687D49" w:rsidRDefault="00DA523D" w:rsidP="00687D49">
      <w:pPr>
        <w:adjustRightInd w:val="0"/>
        <w:snapToGrid w:val="0"/>
        <w:spacing w:after="0" w:line="360" w:lineRule="auto"/>
        <w:jc w:val="both"/>
        <w:rPr>
          <w:rFonts w:ascii="Book Antiqua" w:hAnsi="Book Antiqua" w:cs="Garamond"/>
          <w:b/>
          <w:bCs/>
          <w:sz w:val="24"/>
          <w:szCs w:val="24"/>
          <w:lang w:val="en-US" w:eastAsia="pl-PL"/>
        </w:rPr>
      </w:pPr>
      <w:r w:rsidRPr="00687D49">
        <w:rPr>
          <w:rFonts w:ascii="Book Antiqua" w:hAnsi="Book Antiqua" w:cs="Garamond"/>
          <w:b/>
          <w:bCs/>
          <w:sz w:val="24"/>
          <w:szCs w:val="24"/>
          <w:lang w:val="en-US" w:eastAsia="pl-PL"/>
        </w:rPr>
        <w:t>CONCLUSION</w:t>
      </w:r>
    </w:p>
    <w:p w14:paraId="618B8155" w14:textId="2FC0C398" w:rsidR="00DA523D" w:rsidRPr="00687D49" w:rsidRDefault="00DA523D" w:rsidP="00687D49">
      <w:pPr>
        <w:snapToGrid w:val="0"/>
        <w:spacing w:after="0" w:line="360" w:lineRule="auto"/>
        <w:jc w:val="both"/>
        <w:rPr>
          <w:rFonts w:ascii="Book Antiqua" w:hAnsi="Book Antiqua" w:cs="Times New Roman"/>
          <w:sz w:val="24"/>
          <w:szCs w:val="24"/>
          <w:lang w:val="en-US"/>
        </w:rPr>
      </w:pPr>
      <w:del w:id="359" w:author="FP" w:date="2019-10-16T15:33:00Z">
        <w:r w:rsidRPr="00687D49" w:rsidDel="00ED04BA">
          <w:rPr>
            <w:rFonts w:ascii="Book Antiqua" w:hAnsi="Book Antiqua" w:cs="Times New Roman"/>
            <w:sz w:val="24"/>
            <w:szCs w:val="24"/>
            <w:lang w:val="en-US"/>
          </w:rPr>
          <w:delText>Acoording</w:delText>
        </w:r>
      </w:del>
      <w:ins w:id="360" w:author="FP" w:date="2019-10-16T15:33:00Z">
        <w:r w:rsidR="00ED04BA" w:rsidRPr="00687D49">
          <w:rPr>
            <w:rFonts w:ascii="Book Antiqua" w:hAnsi="Book Antiqua" w:cs="Times New Roman"/>
            <w:sz w:val="24"/>
            <w:szCs w:val="24"/>
            <w:lang w:val="en-US"/>
          </w:rPr>
          <w:t>According</w:t>
        </w:r>
      </w:ins>
      <w:r w:rsidRPr="00687D49">
        <w:rPr>
          <w:rFonts w:ascii="Book Antiqua" w:hAnsi="Book Antiqua" w:cs="Times New Roman"/>
          <w:sz w:val="24"/>
          <w:szCs w:val="24"/>
          <w:lang w:val="en-US"/>
        </w:rPr>
        <w:t xml:space="preserve"> to our experience, transcatheter aortic valve implantation in the presence of mitral valve </w:t>
      </w:r>
      <w:del w:id="361" w:author="FP" w:date="2019-10-16T15:33:00Z">
        <w:r w:rsidRPr="00687D49" w:rsidDel="00ED04BA">
          <w:rPr>
            <w:rFonts w:ascii="Book Antiqua" w:hAnsi="Book Antiqua" w:cs="Times New Roman"/>
            <w:sz w:val="24"/>
            <w:szCs w:val="24"/>
            <w:lang w:val="en-US"/>
          </w:rPr>
          <w:delText>prostesis</w:delText>
        </w:r>
      </w:del>
      <w:ins w:id="362" w:author="FP" w:date="2019-10-16T15:33:00Z">
        <w:r w:rsidR="00ED04BA" w:rsidRPr="00687D49">
          <w:rPr>
            <w:rFonts w:ascii="Book Antiqua" w:hAnsi="Book Antiqua" w:cs="Times New Roman"/>
            <w:sz w:val="24"/>
            <w:szCs w:val="24"/>
            <w:lang w:val="en-US"/>
          </w:rPr>
          <w:t>prosthesis</w:t>
        </w:r>
      </w:ins>
      <w:r w:rsidRPr="00687D49">
        <w:rPr>
          <w:rFonts w:ascii="Book Antiqua" w:hAnsi="Book Antiqua" w:cs="Times New Roman"/>
          <w:sz w:val="24"/>
          <w:szCs w:val="24"/>
          <w:lang w:val="en-US"/>
        </w:rPr>
        <w:t xml:space="preserve"> and pure aortic regurgitation can be a safe procedure. However, preprocedural screening of the patient by multi slides tomography and interprocedural </w:t>
      </w:r>
      <w:del w:id="363" w:author="author" w:date="2019-10-16T09:55:00Z">
        <w:r w:rsidRPr="00687D49" w:rsidDel="00331089">
          <w:rPr>
            <w:rFonts w:ascii="Book Antiqua" w:hAnsi="Book Antiqua" w:cs="Times New Roman"/>
            <w:sz w:val="24"/>
            <w:szCs w:val="24"/>
            <w:lang w:val="en-US"/>
          </w:rPr>
          <w:delText xml:space="preserve">transesophageal </w:delText>
        </w:r>
      </w:del>
      <w:del w:id="364" w:author="author" w:date="2019-10-16T09:45:00Z">
        <w:r w:rsidRPr="00687D49" w:rsidDel="009542CD">
          <w:rPr>
            <w:rFonts w:ascii="Book Antiqua" w:hAnsi="Book Antiqua" w:cs="Times New Roman"/>
            <w:sz w:val="24"/>
            <w:szCs w:val="24"/>
            <w:lang w:val="en-US"/>
          </w:rPr>
          <w:delText xml:space="preserve"> </w:delText>
        </w:r>
      </w:del>
      <w:del w:id="365" w:author="author" w:date="2019-10-16T09:55:00Z">
        <w:r w:rsidRPr="00687D49" w:rsidDel="00331089">
          <w:rPr>
            <w:rFonts w:ascii="Book Antiqua" w:hAnsi="Book Antiqua" w:cs="Times New Roman"/>
            <w:sz w:val="24"/>
            <w:szCs w:val="24"/>
            <w:lang w:val="en-US"/>
          </w:rPr>
          <w:delText>echocardiography</w:delText>
        </w:r>
      </w:del>
      <w:ins w:id="366" w:author="author" w:date="2019-10-16T09:55:00Z">
        <w:r w:rsidR="00331089" w:rsidRPr="00687D49">
          <w:rPr>
            <w:rFonts w:ascii="Book Antiqua" w:hAnsi="Book Antiqua" w:cs="Times New Roman"/>
            <w:sz w:val="24"/>
            <w:szCs w:val="24"/>
            <w:lang w:val="en-US"/>
          </w:rPr>
          <w:t>TEE</w:t>
        </w:r>
      </w:ins>
      <w:r w:rsidRPr="00687D49">
        <w:rPr>
          <w:rFonts w:ascii="Book Antiqua" w:hAnsi="Book Antiqua" w:cs="Times New Roman"/>
          <w:sz w:val="24"/>
          <w:szCs w:val="24"/>
          <w:lang w:val="en-US"/>
        </w:rPr>
        <w:t xml:space="preserve"> are essential for the safe procedure.</w:t>
      </w:r>
    </w:p>
    <w:p w14:paraId="2E353607" w14:textId="70628584" w:rsidR="00DA523D" w:rsidRPr="00687D49" w:rsidRDefault="00DA523D" w:rsidP="00687D49">
      <w:pPr>
        <w:snapToGrid w:val="0"/>
        <w:spacing w:after="0" w:line="360" w:lineRule="auto"/>
        <w:jc w:val="both"/>
        <w:rPr>
          <w:rFonts w:ascii="Book Antiqua" w:hAnsi="Book Antiqua" w:cs="Times New Roman"/>
          <w:b/>
          <w:bCs/>
          <w:sz w:val="24"/>
          <w:szCs w:val="24"/>
          <w:lang w:val="en-US" w:eastAsia="zh-CN"/>
        </w:rPr>
      </w:pPr>
    </w:p>
    <w:p w14:paraId="44A6B014" w14:textId="77777777" w:rsidR="00C97638" w:rsidRDefault="00C97638">
      <w:pPr>
        <w:rPr>
          <w:ins w:id="367" w:author="FP" w:date="2019-10-16T15:20:00Z"/>
          <w:rFonts w:ascii="Book Antiqua" w:hAnsi="Book Antiqua" w:cs="Times New Roman"/>
          <w:b/>
          <w:caps/>
          <w:sz w:val="24"/>
          <w:szCs w:val="24"/>
          <w:lang w:val="en-US"/>
        </w:rPr>
      </w:pPr>
      <w:ins w:id="368" w:author="FP" w:date="2019-10-16T15:20:00Z">
        <w:r>
          <w:rPr>
            <w:rFonts w:ascii="Book Antiqua" w:hAnsi="Book Antiqua" w:cs="Times New Roman"/>
            <w:b/>
            <w:caps/>
            <w:sz w:val="24"/>
            <w:szCs w:val="24"/>
            <w:lang w:val="en-US"/>
          </w:rPr>
          <w:br w:type="page"/>
        </w:r>
      </w:ins>
    </w:p>
    <w:p w14:paraId="20B72BC7" w14:textId="2421EDA6" w:rsidR="0011331D" w:rsidRPr="00687D49" w:rsidRDefault="0011331D" w:rsidP="00687D49">
      <w:pPr>
        <w:snapToGrid w:val="0"/>
        <w:spacing w:after="0" w:line="360" w:lineRule="auto"/>
        <w:jc w:val="both"/>
        <w:rPr>
          <w:rFonts w:ascii="Book Antiqua" w:hAnsi="Book Antiqua" w:cs="Times New Roman"/>
          <w:b/>
          <w:caps/>
          <w:sz w:val="24"/>
          <w:szCs w:val="24"/>
          <w:lang w:val="en-US"/>
        </w:rPr>
      </w:pPr>
      <w:r w:rsidRPr="00687D49">
        <w:rPr>
          <w:rFonts w:ascii="Book Antiqua" w:hAnsi="Book Antiqua" w:cs="Times New Roman"/>
          <w:b/>
          <w:caps/>
          <w:sz w:val="24"/>
          <w:szCs w:val="24"/>
          <w:lang w:val="en-US"/>
        </w:rPr>
        <w:lastRenderedPageBreak/>
        <w:t>R</w:t>
      </w:r>
      <w:r w:rsidR="00C76DB5" w:rsidRPr="00687D49">
        <w:rPr>
          <w:rFonts w:ascii="Book Antiqua" w:hAnsi="Book Antiqua" w:cs="Times New Roman"/>
          <w:b/>
          <w:caps/>
          <w:sz w:val="24"/>
          <w:szCs w:val="24"/>
          <w:lang w:val="en-US"/>
        </w:rPr>
        <w:t>eferences</w:t>
      </w:r>
    </w:p>
    <w:p w14:paraId="4043C93B" w14:textId="77777777" w:rsidR="00936F69" w:rsidRPr="00687D49" w:rsidRDefault="00936F69" w:rsidP="00687D49">
      <w:pPr>
        <w:snapToGrid w:val="0"/>
        <w:spacing w:after="0" w:line="360" w:lineRule="auto"/>
        <w:jc w:val="both"/>
        <w:rPr>
          <w:rFonts w:ascii="Book Antiqua" w:hAnsi="Book Antiqua"/>
          <w:sz w:val="24"/>
          <w:szCs w:val="24"/>
          <w:lang w:val="en-US"/>
        </w:rPr>
      </w:pPr>
      <w:r w:rsidRPr="00687D49">
        <w:rPr>
          <w:rFonts w:ascii="Book Antiqua" w:hAnsi="Book Antiqua"/>
          <w:sz w:val="24"/>
          <w:szCs w:val="24"/>
          <w:lang w:val="en-US"/>
        </w:rPr>
        <w:t xml:space="preserve">1 </w:t>
      </w:r>
      <w:proofErr w:type="spellStart"/>
      <w:r w:rsidRPr="00687D49">
        <w:rPr>
          <w:rFonts w:ascii="Book Antiqua" w:hAnsi="Book Antiqua"/>
          <w:b/>
          <w:sz w:val="24"/>
          <w:szCs w:val="24"/>
          <w:lang w:val="en-US"/>
        </w:rPr>
        <w:t>Clavel</w:t>
      </w:r>
      <w:proofErr w:type="spellEnd"/>
      <w:r w:rsidRPr="00687D49">
        <w:rPr>
          <w:rFonts w:ascii="Book Antiqua" w:hAnsi="Book Antiqua"/>
          <w:b/>
          <w:sz w:val="24"/>
          <w:szCs w:val="24"/>
          <w:lang w:val="en-US"/>
        </w:rPr>
        <w:t xml:space="preserve"> MA</w:t>
      </w:r>
      <w:r w:rsidRPr="00687D49">
        <w:rPr>
          <w:rFonts w:ascii="Book Antiqua" w:hAnsi="Book Antiqua"/>
          <w:sz w:val="24"/>
          <w:szCs w:val="24"/>
          <w:lang w:val="en-US"/>
        </w:rPr>
        <w:t xml:space="preserve">, Webb JG, </w:t>
      </w:r>
      <w:proofErr w:type="spellStart"/>
      <w:r w:rsidRPr="00687D49">
        <w:rPr>
          <w:rFonts w:ascii="Book Antiqua" w:hAnsi="Book Antiqua"/>
          <w:sz w:val="24"/>
          <w:szCs w:val="24"/>
          <w:lang w:val="en-US"/>
        </w:rPr>
        <w:t>Pibarot</w:t>
      </w:r>
      <w:proofErr w:type="spellEnd"/>
      <w:r w:rsidRPr="00687D49">
        <w:rPr>
          <w:rFonts w:ascii="Book Antiqua" w:hAnsi="Book Antiqua"/>
          <w:sz w:val="24"/>
          <w:szCs w:val="24"/>
          <w:lang w:val="en-US"/>
        </w:rPr>
        <w:t xml:space="preserve"> P, </w:t>
      </w:r>
      <w:proofErr w:type="spellStart"/>
      <w:r w:rsidRPr="00687D49">
        <w:rPr>
          <w:rFonts w:ascii="Book Antiqua" w:hAnsi="Book Antiqua"/>
          <w:sz w:val="24"/>
          <w:szCs w:val="24"/>
          <w:lang w:val="en-US"/>
        </w:rPr>
        <w:t>Altwegg</w:t>
      </w:r>
      <w:proofErr w:type="spellEnd"/>
      <w:r w:rsidRPr="00687D49">
        <w:rPr>
          <w:rFonts w:ascii="Book Antiqua" w:hAnsi="Book Antiqua"/>
          <w:sz w:val="24"/>
          <w:szCs w:val="24"/>
          <w:lang w:val="en-US"/>
        </w:rPr>
        <w:t xml:space="preserve"> L, Dumont E, Thompson C, De </w:t>
      </w:r>
      <w:proofErr w:type="spellStart"/>
      <w:r w:rsidRPr="00687D49">
        <w:rPr>
          <w:rFonts w:ascii="Book Antiqua" w:hAnsi="Book Antiqua"/>
          <w:sz w:val="24"/>
          <w:szCs w:val="24"/>
          <w:lang w:val="en-US"/>
        </w:rPr>
        <w:t>Larochellière</w:t>
      </w:r>
      <w:proofErr w:type="spellEnd"/>
      <w:r w:rsidRPr="00687D49">
        <w:rPr>
          <w:rFonts w:ascii="Book Antiqua" w:hAnsi="Book Antiqua"/>
          <w:sz w:val="24"/>
          <w:szCs w:val="24"/>
          <w:lang w:val="en-US"/>
        </w:rPr>
        <w:t xml:space="preserve"> R, Doyle D, Masson JB, Bergeron S, Bertrand OF, </w:t>
      </w:r>
      <w:proofErr w:type="spellStart"/>
      <w:r w:rsidRPr="00687D49">
        <w:rPr>
          <w:rFonts w:ascii="Book Antiqua" w:hAnsi="Book Antiqua"/>
          <w:sz w:val="24"/>
          <w:szCs w:val="24"/>
          <w:lang w:val="en-US"/>
        </w:rPr>
        <w:t>Rodés-Cabau</w:t>
      </w:r>
      <w:proofErr w:type="spellEnd"/>
      <w:r w:rsidRPr="00687D49">
        <w:rPr>
          <w:rFonts w:ascii="Book Antiqua" w:hAnsi="Book Antiqua"/>
          <w:sz w:val="24"/>
          <w:szCs w:val="24"/>
          <w:lang w:val="en-US"/>
        </w:rPr>
        <w:t xml:space="preserve"> J. Comparison of the hemodynamic performance of percutaneous and surgical </w:t>
      </w:r>
      <w:proofErr w:type="spellStart"/>
      <w:r w:rsidRPr="00687D49">
        <w:rPr>
          <w:rFonts w:ascii="Book Antiqua" w:hAnsi="Book Antiqua"/>
          <w:sz w:val="24"/>
          <w:szCs w:val="24"/>
          <w:lang w:val="en-US"/>
        </w:rPr>
        <w:t>bioprostheses</w:t>
      </w:r>
      <w:proofErr w:type="spellEnd"/>
      <w:r w:rsidRPr="00687D49">
        <w:rPr>
          <w:rFonts w:ascii="Book Antiqua" w:hAnsi="Book Antiqua"/>
          <w:sz w:val="24"/>
          <w:szCs w:val="24"/>
          <w:lang w:val="en-US"/>
        </w:rPr>
        <w:t xml:space="preserve"> for the treatment of severe aortic stenosis. </w:t>
      </w:r>
      <w:r w:rsidRPr="00687D49">
        <w:rPr>
          <w:rFonts w:ascii="Book Antiqua" w:hAnsi="Book Antiqua"/>
          <w:i/>
          <w:sz w:val="24"/>
          <w:szCs w:val="24"/>
          <w:lang w:val="en-US"/>
        </w:rPr>
        <w:t xml:space="preserve">J Am Coll </w:t>
      </w:r>
      <w:proofErr w:type="spellStart"/>
      <w:r w:rsidRPr="00687D49">
        <w:rPr>
          <w:rFonts w:ascii="Book Antiqua" w:hAnsi="Book Antiqua"/>
          <w:i/>
          <w:sz w:val="24"/>
          <w:szCs w:val="24"/>
          <w:lang w:val="en-US"/>
        </w:rPr>
        <w:t>Cardiol</w:t>
      </w:r>
      <w:proofErr w:type="spellEnd"/>
      <w:r w:rsidRPr="00687D49">
        <w:rPr>
          <w:rFonts w:ascii="Book Antiqua" w:hAnsi="Book Antiqua"/>
          <w:sz w:val="24"/>
          <w:szCs w:val="24"/>
          <w:lang w:val="en-US"/>
        </w:rPr>
        <w:t xml:space="preserve"> 2009; </w:t>
      </w:r>
      <w:r w:rsidRPr="00687D49">
        <w:rPr>
          <w:rFonts w:ascii="Book Antiqua" w:hAnsi="Book Antiqua"/>
          <w:b/>
          <w:sz w:val="24"/>
          <w:szCs w:val="24"/>
          <w:lang w:val="en-US"/>
        </w:rPr>
        <w:t>53</w:t>
      </w:r>
      <w:r w:rsidRPr="00687D49">
        <w:rPr>
          <w:rFonts w:ascii="Book Antiqua" w:hAnsi="Book Antiqua"/>
          <w:sz w:val="24"/>
          <w:szCs w:val="24"/>
          <w:lang w:val="en-US"/>
        </w:rPr>
        <w:t>: 1883-1891 [PMID: 19442889 DOI: 10.1016/j.jacc.2009.01.060]</w:t>
      </w:r>
    </w:p>
    <w:p w14:paraId="038BA5F1" w14:textId="77777777" w:rsidR="00936F69" w:rsidRPr="00687D49" w:rsidRDefault="00936F69" w:rsidP="00687D49">
      <w:pPr>
        <w:snapToGrid w:val="0"/>
        <w:spacing w:after="0" w:line="360" w:lineRule="auto"/>
        <w:jc w:val="both"/>
        <w:rPr>
          <w:rFonts w:ascii="Book Antiqua" w:hAnsi="Book Antiqua"/>
          <w:sz w:val="24"/>
          <w:szCs w:val="24"/>
          <w:lang w:val="en-US"/>
        </w:rPr>
      </w:pPr>
      <w:r w:rsidRPr="00687D49">
        <w:rPr>
          <w:rFonts w:ascii="Book Antiqua" w:hAnsi="Book Antiqua"/>
          <w:sz w:val="24"/>
          <w:szCs w:val="24"/>
          <w:lang w:val="en-US"/>
        </w:rPr>
        <w:t xml:space="preserve">2 </w:t>
      </w:r>
      <w:proofErr w:type="spellStart"/>
      <w:r w:rsidRPr="00687D49">
        <w:rPr>
          <w:rFonts w:ascii="Book Antiqua" w:hAnsi="Book Antiqua"/>
          <w:b/>
          <w:sz w:val="24"/>
          <w:szCs w:val="24"/>
          <w:lang w:val="en-US"/>
        </w:rPr>
        <w:t>Amat</w:t>
      </w:r>
      <w:proofErr w:type="spellEnd"/>
      <w:r w:rsidRPr="00687D49">
        <w:rPr>
          <w:rFonts w:ascii="Book Antiqua" w:hAnsi="Book Antiqua"/>
          <w:b/>
          <w:sz w:val="24"/>
          <w:szCs w:val="24"/>
          <w:lang w:val="en-US"/>
        </w:rPr>
        <w:t>-Santos IJ</w:t>
      </w:r>
      <w:r w:rsidRPr="00687D49">
        <w:rPr>
          <w:rFonts w:ascii="Book Antiqua" w:hAnsi="Book Antiqua"/>
          <w:sz w:val="24"/>
          <w:szCs w:val="24"/>
          <w:lang w:val="en-US"/>
        </w:rPr>
        <w:t xml:space="preserve">, Cortés C, </w:t>
      </w:r>
      <w:proofErr w:type="spellStart"/>
      <w:r w:rsidRPr="00687D49">
        <w:rPr>
          <w:rFonts w:ascii="Book Antiqua" w:hAnsi="Book Antiqua"/>
          <w:sz w:val="24"/>
          <w:szCs w:val="24"/>
          <w:lang w:val="en-US"/>
        </w:rPr>
        <w:t>Nombela</w:t>
      </w:r>
      <w:proofErr w:type="spellEnd"/>
      <w:r w:rsidRPr="00687D49">
        <w:rPr>
          <w:rFonts w:ascii="Book Antiqua" w:hAnsi="Book Antiqua"/>
          <w:sz w:val="24"/>
          <w:szCs w:val="24"/>
          <w:lang w:val="en-US"/>
        </w:rPr>
        <w:t xml:space="preserve"> Franco L, Muñoz-García AJ, Suárez De </w:t>
      </w:r>
      <w:proofErr w:type="spellStart"/>
      <w:r w:rsidRPr="00687D49">
        <w:rPr>
          <w:rFonts w:ascii="Book Antiqua" w:hAnsi="Book Antiqua"/>
          <w:sz w:val="24"/>
          <w:szCs w:val="24"/>
          <w:lang w:val="en-US"/>
        </w:rPr>
        <w:t>Lezo</w:t>
      </w:r>
      <w:proofErr w:type="spellEnd"/>
      <w:r w:rsidRPr="00687D49">
        <w:rPr>
          <w:rFonts w:ascii="Book Antiqua" w:hAnsi="Book Antiqua"/>
          <w:sz w:val="24"/>
          <w:szCs w:val="24"/>
          <w:lang w:val="en-US"/>
        </w:rPr>
        <w:t xml:space="preserve"> J, Gutiérrez-</w:t>
      </w:r>
      <w:proofErr w:type="spellStart"/>
      <w:r w:rsidRPr="00687D49">
        <w:rPr>
          <w:rFonts w:ascii="Book Antiqua" w:hAnsi="Book Antiqua"/>
          <w:sz w:val="24"/>
          <w:szCs w:val="24"/>
          <w:lang w:val="en-US"/>
        </w:rPr>
        <w:t>Ibañes</w:t>
      </w:r>
      <w:proofErr w:type="spellEnd"/>
      <w:r w:rsidRPr="00687D49">
        <w:rPr>
          <w:rFonts w:ascii="Book Antiqua" w:hAnsi="Book Antiqua"/>
          <w:sz w:val="24"/>
          <w:szCs w:val="24"/>
          <w:lang w:val="en-US"/>
        </w:rPr>
        <w:t xml:space="preserve"> E, Serra V, </w:t>
      </w:r>
      <w:proofErr w:type="spellStart"/>
      <w:r w:rsidRPr="00687D49">
        <w:rPr>
          <w:rFonts w:ascii="Book Antiqua" w:hAnsi="Book Antiqua"/>
          <w:sz w:val="24"/>
          <w:szCs w:val="24"/>
          <w:lang w:val="en-US"/>
        </w:rPr>
        <w:t>Larman</w:t>
      </w:r>
      <w:proofErr w:type="spellEnd"/>
      <w:r w:rsidRPr="00687D49">
        <w:rPr>
          <w:rFonts w:ascii="Book Antiqua" w:hAnsi="Book Antiqua"/>
          <w:sz w:val="24"/>
          <w:szCs w:val="24"/>
          <w:lang w:val="en-US"/>
        </w:rPr>
        <w:t xml:space="preserve"> M, Moreno R, De La Torre Hernandez JM, </w:t>
      </w:r>
      <w:proofErr w:type="spellStart"/>
      <w:r w:rsidRPr="00687D49">
        <w:rPr>
          <w:rFonts w:ascii="Book Antiqua" w:hAnsi="Book Antiqua"/>
          <w:sz w:val="24"/>
          <w:szCs w:val="24"/>
          <w:lang w:val="en-US"/>
        </w:rPr>
        <w:t>Puri</w:t>
      </w:r>
      <w:proofErr w:type="spellEnd"/>
      <w:r w:rsidRPr="00687D49">
        <w:rPr>
          <w:rFonts w:ascii="Book Antiqua" w:hAnsi="Book Antiqua"/>
          <w:sz w:val="24"/>
          <w:szCs w:val="24"/>
          <w:lang w:val="en-US"/>
        </w:rPr>
        <w:t xml:space="preserve"> R, Jimenez-Quevedo P, Hernández García JM, Alonso-Briales JH, García B, Lee DH, Rojas P, Sevilla T, Goncalves R, Vera S, Gómez I, </w:t>
      </w:r>
      <w:proofErr w:type="spellStart"/>
      <w:r w:rsidRPr="00687D49">
        <w:rPr>
          <w:rFonts w:ascii="Book Antiqua" w:hAnsi="Book Antiqua"/>
          <w:sz w:val="24"/>
          <w:szCs w:val="24"/>
          <w:lang w:val="en-US"/>
        </w:rPr>
        <w:t>Rodés-Cabau</w:t>
      </w:r>
      <w:proofErr w:type="spellEnd"/>
      <w:r w:rsidRPr="00687D49">
        <w:rPr>
          <w:rFonts w:ascii="Book Antiqua" w:hAnsi="Book Antiqua"/>
          <w:sz w:val="24"/>
          <w:szCs w:val="24"/>
          <w:lang w:val="en-US"/>
        </w:rPr>
        <w:t xml:space="preserve"> J, San Román JA. Prosthetic Mitral Surgical Valve in Transcatheter Aortic Valve Replacement Recipients: A Multicenter Analysis. </w:t>
      </w:r>
      <w:r w:rsidRPr="00687D49">
        <w:rPr>
          <w:rFonts w:ascii="Book Antiqua" w:hAnsi="Book Antiqua"/>
          <w:i/>
          <w:sz w:val="24"/>
          <w:szCs w:val="24"/>
          <w:lang w:val="en-US"/>
        </w:rPr>
        <w:t xml:space="preserve">JACC Cardiovasc </w:t>
      </w:r>
      <w:proofErr w:type="spellStart"/>
      <w:r w:rsidRPr="00687D49">
        <w:rPr>
          <w:rFonts w:ascii="Book Antiqua" w:hAnsi="Book Antiqua"/>
          <w:i/>
          <w:sz w:val="24"/>
          <w:szCs w:val="24"/>
          <w:lang w:val="en-US"/>
        </w:rPr>
        <w:t>Interv</w:t>
      </w:r>
      <w:proofErr w:type="spellEnd"/>
      <w:r w:rsidRPr="00687D49">
        <w:rPr>
          <w:rFonts w:ascii="Book Antiqua" w:hAnsi="Book Antiqua"/>
          <w:sz w:val="24"/>
          <w:szCs w:val="24"/>
          <w:lang w:val="en-US"/>
        </w:rPr>
        <w:t xml:space="preserve"> 2017; </w:t>
      </w:r>
      <w:r w:rsidRPr="00687D49">
        <w:rPr>
          <w:rFonts w:ascii="Book Antiqua" w:hAnsi="Book Antiqua"/>
          <w:b/>
          <w:sz w:val="24"/>
          <w:szCs w:val="24"/>
          <w:lang w:val="en-US"/>
        </w:rPr>
        <w:t>10</w:t>
      </w:r>
      <w:r w:rsidRPr="00687D49">
        <w:rPr>
          <w:rFonts w:ascii="Book Antiqua" w:hAnsi="Book Antiqua"/>
          <w:sz w:val="24"/>
          <w:szCs w:val="24"/>
          <w:lang w:val="en-US"/>
        </w:rPr>
        <w:t>: 1973-1981 [PMID: 28982562 DOI: 10.1016/j.jcin.2017.07.045]</w:t>
      </w:r>
    </w:p>
    <w:p w14:paraId="1F69C94C" w14:textId="77777777" w:rsidR="00936F69" w:rsidRPr="00687D49" w:rsidRDefault="00936F69" w:rsidP="00687D49">
      <w:pPr>
        <w:snapToGrid w:val="0"/>
        <w:spacing w:after="0" w:line="360" w:lineRule="auto"/>
        <w:jc w:val="both"/>
        <w:rPr>
          <w:rFonts w:ascii="Book Antiqua" w:hAnsi="Book Antiqua"/>
          <w:sz w:val="24"/>
          <w:szCs w:val="24"/>
          <w:lang w:val="en-US"/>
        </w:rPr>
      </w:pPr>
      <w:r w:rsidRPr="00687D49">
        <w:rPr>
          <w:rFonts w:ascii="Book Antiqua" w:hAnsi="Book Antiqua"/>
          <w:sz w:val="24"/>
          <w:szCs w:val="24"/>
          <w:lang w:val="en-US"/>
        </w:rPr>
        <w:t xml:space="preserve">3 </w:t>
      </w:r>
      <w:proofErr w:type="spellStart"/>
      <w:r w:rsidRPr="00687D49">
        <w:rPr>
          <w:rFonts w:ascii="Book Antiqua" w:hAnsi="Book Antiqua"/>
          <w:b/>
          <w:sz w:val="24"/>
          <w:szCs w:val="24"/>
          <w:lang w:val="en-US"/>
        </w:rPr>
        <w:t>Squiers</w:t>
      </w:r>
      <w:proofErr w:type="spellEnd"/>
      <w:r w:rsidRPr="00687D49">
        <w:rPr>
          <w:rFonts w:ascii="Book Antiqua" w:hAnsi="Book Antiqua"/>
          <w:b/>
          <w:sz w:val="24"/>
          <w:szCs w:val="24"/>
          <w:lang w:val="en-US"/>
        </w:rPr>
        <w:t xml:space="preserve"> JJ</w:t>
      </w:r>
      <w:r w:rsidRPr="00687D49">
        <w:rPr>
          <w:rFonts w:ascii="Book Antiqua" w:hAnsi="Book Antiqua"/>
          <w:sz w:val="24"/>
          <w:szCs w:val="24"/>
          <w:lang w:val="en-US"/>
        </w:rPr>
        <w:t xml:space="preserve">, </w:t>
      </w:r>
      <w:proofErr w:type="spellStart"/>
      <w:r w:rsidRPr="00687D49">
        <w:rPr>
          <w:rFonts w:ascii="Book Antiqua" w:hAnsi="Book Antiqua"/>
          <w:sz w:val="24"/>
          <w:szCs w:val="24"/>
          <w:lang w:val="en-US"/>
        </w:rPr>
        <w:t>Hebeler</w:t>
      </w:r>
      <w:proofErr w:type="spellEnd"/>
      <w:r w:rsidRPr="00687D49">
        <w:rPr>
          <w:rFonts w:ascii="Book Antiqua" w:hAnsi="Book Antiqua"/>
          <w:sz w:val="24"/>
          <w:szCs w:val="24"/>
          <w:lang w:val="en-US"/>
        </w:rPr>
        <w:t xml:space="preserve"> KR, </w:t>
      </w:r>
      <w:proofErr w:type="spellStart"/>
      <w:r w:rsidRPr="00687D49">
        <w:rPr>
          <w:rFonts w:ascii="Book Antiqua" w:hAnsi="Book Antiqua"/>
          <w:sz w:val="24"/>
          <w:szCs w:val="24"/>
          <w:lang w:val="en-US"/>
        </w:rPr>
        <w:t>DiMaio</w:t>
      </w:r>
      <w:proofErr w:type="spellEnd"/>
      <w:r w:rsidRPr="00687D49">
        <w:rPr>
          <w:rFonts w:ascii="Book Antiqua" w:hAnsi="Book Antiqua"/>
          <w:sz w:val="24"/>
          <w:szCs w:val="24"/>
          <w:lang w:val="en-US"/>
        </w:rPr>
        <w:t xml:space="preserve"> JM, </w:t>
      </w:r>
      <w:proofErr w:type="spellStart"/>
      <w:r w:rsidRPr="00687D49">
        <w:rPr>
          <w:rFonts w:ascii="Book Antiqua" w:hAnsi="Book Antiqua"/>
          <w:sz w:val="24"/>
          <w:szCs w:val="24"/>
          <w:lang w:val="en-US"/>
        </w:rPr>
        <w:t>Ogbue</w:t>
      </w:r>
      <w:proofErr w:type="spellEnd"/>
      <w:r w:rsidRPr="00687D49">
        <w:rPr>
          <w:rFonts w:ascii="Book Antiqua" w:hAnsi="Book Antiqua"/>
          <w:sz w:val="24"/>
          <w:szCs w:val="24"/>
          <w:lang w:val="en-US"/>
        </w:rPr>
        <w:t xml:space="preserve"> P, </w:t>
      </w:r>
      <w:proofErr w:type="spellStart"/>
      <w:r w:rsidRPr="00687D49">
        <w:rPr>
          <w:rFonts w:ascii="Book Antiqua" w:hAnsi="Book Antiqua"/>
          <w:sz w:val="24"/>
          <w:szCs w:val="24"/>
          <w:lang w:val="en-US"/>
        </w:rPr>
        <w:t>Szerlip</w:t>
      </w:r>
      <w:proofErr w:type="spellEnd"/>
      <w:r w:rsidRPr="00687D49">
        <w:rPr>
          <w:rFonts w:ascii="Book Antiqua" w:hAnsi="Book Antiqua"/>
          <w:sz w:val="24"/>
          <w:szCs w:val="24"/>
          <w:lang w:val="en-US"/>
        </w:rPr>
        <w:t xml:space="preserve"> M, Brinkman WT. Impingement of Single-Tilting Disc Mitral Prosthesis During Transcatheter Aortic Valve Replacement. </w:t>
      </w:r>
      <w:r w:rsidRPr="00687D49">
        <w:rPr>
          <w:rFonts w:ascii="Book Antiqua" w:hAnsi="Book Antiqua"/>
          <w:i/>
          <w:sz w:val="24"/>
          <w:szCs w:val="24"/>
          <w:lang w:val="en-US"/>
        </w:rPr>
        <w:t xml:space="preserve">Ann </w:t>
      </w:r>
      <w:proofErr w:type="spellStart"/>
      <w:r w:rsidRPr="00687D49">
        <w:rPr>
          <w:rFonts w:ascii="Book Antiqua" w:hAnsi="Book Antiqua"/>
          <w:i/>
          <w:sz w:val="24"/>
          <w:szCs w:val="24"/>
          <w:lang w:val="en-US"/>
        </w:rPr>
        <w:t>Thorac</w:t>
      </w:r>
      <w:proofErr w:type="spellEnd"/>
      <w:r w:rsidRPr="00687D49">
        <w:rPr>
          <w:rFonts w:ascii="Book Antiqua" w:hAnsi="Book Antiqua"/>
          <w:i/>
          <w:sz w:val="24"/>
          <w:szCs w:val="24"/>
          <w:lang w:val="en-US"/>
        </w:rPr>
        <w:t xml:space="preserve"> Surg</w:t>
      </w:r>
      <w:r w:rsidRPr="00687D49">
        <w:rPr>
          <w:rFonts w:ascii="Book Antiqua" w:hAnsi="Book Antiqua"/>
          <w:sz w:val="24"/>
          <w:szCs w:val="24"/>
          <w:lang w:val="en-US"/>
        </w:rPr>
        <w:t xml:space="preserve"> 2016; </w:t>
      </w:r>
      <w:r w:rsidRPr="00687D49">
        <w:rPr>
          <w:rFonts w:ascii="Book Antiqua" w:hAnsi="Book Antiqua"/>
          <w:b/>
          <w:sz w:val="24"/>
          <w:szCs w:val="24"/>
          <w:lang w:val="en-US"/>
        </w:rPr>
        <w:t>102</w:t>
      </w:r>
      <w:r w:rsidRPr="00687D49">
        <w:rPr>
          <w:rFonts w:ascii="Book Antiqua" w:hAnsi="Book Antiqua"/>
          <w:sz w:val="24"/>
          <w:szCs w:val="24"/>
          <w:lang w:val="en-US"/>
        </w:rPr>
        <w:t>: e529-e531 [PMID: 27847073 DOI: 10.1016/j.athoracsur.2016.05.030]</w:t>
      </w:r>
    </w:p>
    <w:p w14:paraId="385C2BAC" w14:textId="6C0786F3" w:rsidR="00936F69" w:rsidRPr="00687D49" w:rsidRDefault="00936F69" w:rsidP="00687D49">
      <w:pPr>
        <w:snapToGrid w:val="0"/>
        <w:spacing w:after="0" w:line="360" w:lineRule="auto"/>
        <w:jc w:val="both"/>
        <w:rPr>
          <w:rFonts w:ascii="Book Antiqua" w:hAnsi="Book Antiqua"/>
          <w:sz w:val="24"/>
          <w:szCs w:val="24"/>
          <w:lang w:val="en-US"/>
        </w:rPr>
      </w:pPr>
      <w:r w:rsidRPr="00687D49">
        <w:rPr>
          <w:rFonts w:ascii="Book Antiqua" w:hAnsi="Book Antiqua"/>
          <w:sz w:val="24"/>
          <w:szCs w:val="24"/>
          <w:lang w:val="en-US"/>
        </w:rPr>
        <w:t xml:space="preserve">4 </w:t>
      </w:r>
      <w:proofErr w:type="spellStart"/>
      <w:r w:rsidRPr="00687D49">
        <w:rPr>
          <w:rFonts w:ascii="Book Antiqua" w:hAnsi="Book Antiqua"/>
          <w:b/>
          <w:sz w:val="24"/>
          <w:szCs w:val="24"/>
          <w:lang w:val="en-US"/>
        </w:rPr>
        <w:t>Vavuranakis</w:t>
      </w:r>
      <w:proofErr w:type="spellEnd"/>
      <w:r w:rsidRPr="00687D49">
        <w:rPr>
          <w:rFonts w:ascii="Book Antiqua" w:hAnsi="Book Antiqua"/>
          <w:b/>
          <w:sz w:val="24"/>
          <w:szCs w:val="24"/>
          <w:lang w:val="en-US"/>
        </w:rPr>
        <w:t xml:space="preserve"> M,</w:t>
      </w:r>
      <w:r w:rsidRPr="00687D49">
        <w:rPr>
          <w:rFonts w:ascii="Book Antiqua" w:hAnsi="Book Antiqua"/>
          <w:sz w:val="24"/>
          <w:szCs w:val="24"/>
          <w:lang w:val="en-US"/>
        </w:rPr>
        <w:t xml:space="preserve"> </w:t>
      </w:r>
      <w:del w:id="369" w:author="author" w:date="2019-10-16T09:45:00Z">
        <w:r w:rsidRPr="00687D49" w:rsidDel="009542CD">
          <w:rPr>
            <w:rFonts w:ascii="Book Antiqua" w:hAnsi="Book Antiqua"/>
            <w:sz w:val="24"/>
            <w:szCs w:val="24"/>
            <w:lang w:val="en-US"/>
          </w:rPr>
          <w:delText xml:space="preserve"> </w:delText>
        </w:r>
      </w:del>
      <w:proofErr w:type="spellStart"/>
      <w:r w:rsidRPr="00687D49">
        <w:rPr>
          <w:rFonts w:ascii="Book Antiqua" w:hAnsi="Book Antiqua"/>
          <w:sz w:val="24"/>
          <w:szCs w:val="24"/>
          <w:lang w:val="en-US"/>
        </w:rPr>
        <w:t>Vrachatis</w:t>
      </w:r>
      <w:proofErr w:type="spellEnd"/>
      <w:r w:rsidRPr="00687D49">
        <w:rPr>
          <w:rFonts w:ascii="Book Antiqua" w:hAnsi="Book Antiqua"/>
          <w:sz w:val="24"/>
          <w:szCs w:val="24"/>
          <w:lang w:val="en-US"/>
        </w:rPr>
        <w:t xml:space="preserve"> DA, </w:t>
      </w:r>
      <w:proofErr w:type="spellStart"/>
      <w:r w:rsidRPr="00687D49">
        <w:rPr>
          <w:rFonts w:ascii="Book Antiqua" w:hAnsi="Book Antiqua"/>
          <w:sz w:val="24"/>
          <w:szCs w:val="24"/>
          <w:lang w:val="en-US"/>
        </w:rPr>
        <w:t>Kariori</w:t>
      </w:r>
      <w:proofErr w:type="spellEnd"/>
      <w:r w:rsidRPr="00687D49">
        <w:rPr>
          <w:rFonts w:ascii="Book Antiqua" w:hAnsi="Book Antiqua"/>
          <w:sz w:val="24"/>
          <w:szCs w:val="24"/>
          <w:lang w:val="en-US"/>
        </w:rPr>
        <w:t xml:space="preserve"> MG, Moldovan C, </w:t>
      </w:r>
      <w:proofErr w:type="spellStart"/>
      <w:r w:rsidRPr="00687D49">
        <w:rPr>
          <w:rFonts w:ascii="Book Antiqua" w:hAnsi="Book Antiqua"/>
          <w:sz w:val="24"/>
          <w:szCs w:val="24"/>
          <w:lang w:val="en-US"/>
        </w:rPr>
        <w:t>Kalogeras</w:t>
      </w:r>
      <w:proofErr w:type="spellEnd"/>
      <w:r w:rsidRPr="00687D49">
        <w:rPr>
          <w:rFonts w:ascii="Book Antiqua" w:hAnsi="Book Antiqua"/>
          <w:sz w:val="24"/>
          <w:szCs w:val="24"/>
          <w:lang w:val="en-US"/>
        </w:rPr>
        <w:t xml:space="preserve"> K, </w:t>
      </w:r>
      <w:proofErr w:type="spellStart"/>
      <w:r w:rsidRPr="00687D49">
        <w:rPr>
          <w:rFonts w:ascii="Book Antiqua" w:hAnsi="Book Antiqua"/>
          <w:sz w:val="24"/>
          <w:szCs w:val="24"/>
          <w:lang w:val="en-US"/>
        </w:rPr>
        <w:t>Lavda</w:t>
      </w:r>
      <w:proofErr w:type="spellEnd"/>
      <w:r w:rsidRPr="00687D49">
        <w:rPr>
          <w:rFonts w:ascii="Book Antiqua" w:hAnsi="Book Antiqua"/>
          <w:sz w:val="24"/>
          <w:szCs w:val="24"/>
          <w:lang w:val="en-US"/>
        </w:rPr>
        <w:t xml:space="preserve"> M,</w:t>
      </w:r>
      <w:r w:rsidRPr="00687D49">
        <w:rPr>
          <w:sz w:val="24"/>
          <w:szCs w:val="24"/>
          <w:lang w:val="en-US"/>
        </w:rPr>
        <w:t xml:space="preserve"> </w:t>
      </w:r>
      <w:proofErr w:type="spellStart"/>
      <w:r w:rsidRPr="00687D49">
        <w:rPr>
          <w:rFonts w:ascii="Book Antiqua" w:hAnsi="Book Antiqua"/>
          <w:sz w:val="24"/>
          <w:szCs w:val="24"/>
          <w:lang w:val="en-US"/>
        </w:rPr>
        <w:t>Aznaouridis</w:t>
      </w:r>
      <w:proofErr w:type="spellEnd"/>
      <w:r w:rsidRPr="00687D49">
        <w:rPr>
          <w:rFonts w:ascii="Book Antiqua" w:hAnsi="Book Antiqua"/>
          <w:sz w:val="24"/>
          <w:szCs w:val="24"/>
          <w:lang w:val="en-US"/>
        </w:rPr>
        <w:t xml:space="preserve"> K, </w:t>
      </w:r>
      <w:proofErr w:type="spellStart"/>
      <w:r w:rsidRPr="00687D49">
        <w:rPr>
          <w:rFonts w:ascii="Book Antiqua" w:hAnsi="Book Antiqua"/>
          <w:sz w:val="24"/>
          <w:szCs w:val="24"/>
          <w:lang w:val="en-US"/>
        </w:rPr>
        <w:t>Stefanadis</w:t>
      </w:r>
      <w:proofErr w:type="spellEnd"/>
      <w:r w:rsidRPr="00687D49">
        <w:rPr>
          <w:rFonts w:ascii="Book Antiqua" w:hAnsi="Book Antiqua"/>
          <w:sz w:val="24"/>
          <w:szCs w:val="24"/>
          <w:lang w:val="en-US"/>
        </w:rPr>
        <w:t xml:space="preserve"> C. TAVI in the case of preexisting mitral prosthesis: tip and tricks and literature review. </w:t>
      </w:r>
      <w:r w:rsidRPr="00687D49">
        <w:rPr>
          <w:rFonts w:ascii="Book Antiqua" w:hAnsi="Book Antiqua"/>
          <w:i/>
          <w:iCs/>
          <w:sz w:val="24"/>
          <w:szCs w:val="24"/>
          <w:lang w:val="en-US"/>
        </w:rPr>
        <w:t xml:space="preserve">J Invasive </w:t>
      </w:r>
      <w:proofErr w:type="spellStart"/>
      <w:r w:rsidRPr="00687D49">
        <w:rPr>
          <w:rFonts w:ascii="Book Antiqua" w:hAnsi="Book Antiqua"/>
          <w:i/>
          <w:iCs/>
          <w:sz w:val="24"/>
          <w:szCs w:val="24"/>
          <w:lang w:val="en-US"/>
        </w:rPr>
        <w:t>Cardiol</w:t>
      </w:r>
      <w:proofErr w:type="spellEnd"/>
      <w:r w:rsidRPr="00687D49">
        <w:rPr>
          <w:rFonts w:ascii="Book Antiqua" w:hAnsi="Book Antiqua"/>
          <w:i/>
          <w:iCs/>
          <w:sz w:val="24"/>
          <w:szCs w:val="24"/>
          <w:lang w:val="en-US"/>
        </w:rPr>
        <w:t xml:space="preserve"> </w:t>
      </w:r>
      <w:r w:rsidRPr="00687D49">
        <w:rPr>
          <w:rFonts w:ascii="Book Antiqua" w:hAnsi="Book Antiqua"/>
          <w:sz w:val="24"/>
          <w:szCs w:val="24"/>
          <w:lang w:val="en-US"/>
        </w:rPr>
        <w:t xml:space="preserve">2014; </w:t>
      </w:r>
      <w:r w:rsidRPr="00687D49">
        <w:rPr>
          <w:rFonts w:ascii="Book Antiqua" w:hAnsi="Book Antiqua"/>
          <w:b/>
          <w:bCs/>
          <w:sz w:val="24"/>
          <w:szCs w:val="24"/>
          <w:lang w:val="en-US"/>
        </w:rPr>
        <w:t>26</w:t>
      </w:r>
      <w:r w:rsidRPr="00687D49">
        <w:rPr>
          <w:rFonts w:ascii="Book Antiqua" w:hAnsi="Book Antiqua"/>
          <w:sz w:val="24"/>
          <w:szCs w:val="24"/>
          <w:lang w:val="en-US"/>
        </w:rPr>
        <w:t>; 609-13.</w:t>
      </w:r>
    </w:p>
    <w:p w14:paraId="43042EC4" w14:textId="77777777" w:rsidR="00936F69" w:rsidRPr="00687D49" w:rsidRDefault="00936F69" w:rsidP="00687D49">
      <w:pPr>
        <w:snapToGrid w:val="0"/>
        <w:spacing w:after="0" w:line="360" w:lineRule="auto"/>
        <w:jc w:val="both"/>
        <w:rPr>
          <w:rFonts w:ascii="Book Antiqua" w:hAnsi="Book Antiqua"/>
          <w:sz w:val="24"/>
          <w:szCs w:val="24"/>
          <w:lang w:val="en-US"/>
        </w:rPr>
      </w:pPr>
      <w:r w:rsidRPr="00687D49">
        <w:rPr>
          <w:rFonts w:ascii="Book Antiqua" w:hAnsi="Book Antiqua"/>
          <w:sz w:val="24"/>
          <w:szCs w:val="24"/>
          <w:lang w:val="en-US"/>
        </w:rPr>
        <w:t xml:space="preserve">5 </w:t>
      </w:r>
      <w:r w:rsidRPr="00687D49">
        <w:rPr>
          <w:rFonts w:ascii="Book Antiqua" w:hAnsi="Book Antiqua"/>
          <w:b/>
          <w:sz w:val="24"/>
          <w:szCs w:val="24"/>
          <w:lang w:val="en-US"/>
        </w:rPr>
        <w:t>Wachter K</w:t>
      </w:r>
      <w:r w:rsidRPr="00687D49">
        <w:rPr>
          <w:rFonts w:ascii="Book Antiqua" w:hAnsi="Book Antiqua"/>
          <w:sz w:val="24"/>
          <w:szCs w:val="24"/>
          <w:lang w:val="en-US"/>
        </w:rPr>
        <w:t xml:space="preserve">, </w:t>
      </w:r>
      <w:proofErr w:type="spellStart"/>
      <w:r w:rsidRPr="00687D49">
        <w:rPr>
          <w:rFonts w:ascii="Book Antiqua" w:hAnsi="Book Antiqua"/>
          <w:sz w:val="24"/>
          <w:szCs w:val="24"/>
          <w:lang w:val="en-US"/>
        </w:rPr>
        <w:t>Ahad</w:t>
      </w:r>
      <w:proofErr w:type="spellEnd"/>
      <w:r w:rsidRPr="00687D49">
        <w:rPr>
          <w:rFonts w:ascii="Book Antiqua" w:hAnsi="Book Antiqua"/>
          <w:sz w:val="24"/>
          <w:szCs w:val="24"/>
          <w:lang w:val="en-US"/>
        </w:rPr>
        <w:t xml:space="preserve"> S, </w:t>
      </w:r>
      <w:proofErr w:type="spellStart"/>
      <w:r w:rsidRPr="00687D49">
        <w:rPr>
          <w:rFonts w:ascii="Book Antiqua" w:hAnsi="Book Antiqua"/>
          <w:sz w:val="24"/>
          <w:szCs w:val="24"/>
          <w:lang w:val="en-US"/>
        </w:rPr>
        <w:t>Rustenbach</w:t>
      </w:r>
      <w:proofErr w:type="spellEnd"/>
      <w:r w:rsidRPr="00687D49">
        <w:rPr>
          <w:rFonts w:ascii="Book Antiqua" w:hAnsi="Book Antiqua"/>
          <w:sz w:val="24"/>
          <w:szCs w:val="24"/>
          <w:lang w:val="en-US"/>
        </w:rPr>
        <w:t xml:space="preserve"> CJ, Franke UF, Baumbach H. Transapical aortic valve implantation in patients with pre-existing mitral valve prostheses: a case report. </w:t>
      </w:r>
      <w:r w:rsidRPr="00687D49">
        <w:rPr>
          <w:rFonts w:ascii="Book Antiqua" w:hAnsi="Book Antiqua"/>
          <w:i/>
          <w:sz w:val="24"/>
          <w:szCs w:val="24"/>
          <w:lang w:val="en-US"/>
        </w:rPr>
        <w:t xml:space="preserve">J </w:t>
      </w:r>
      <w:proofErr w:type="spellStart"/>
      <w:r w:rsidRPr="00687D49">
        <w:rPr>
          <w:rFonts w:ascii="Book Antiqua" w:hAnsi="Book Antiqua"/>
          <w:i/>
          <w:sz w:val="24"/>
          <w:szCs w:val="24"/>
          <w:lang w:val="en-US"/>
        </w:rPr>
        <w:t>Cardiothorac</w:t>
      </w:r>
      <w:proofErr w:type="spellEnd"/>
      <w:r w:rsidRPr="00687D49">
        <w:rPr>
          <w:rFonts w:ascii="Book Antiqua" w:hAnsi="Book Antiqua"/>
          <w:i/>
          <w:sz w:val="24"/>
          <w:szCs w:val="24"/>
          <w:lang w:val="en-US"/>
        </w:rPr>
        <w:t xml:space="preserve"> Surg</w:t>
      </w:r>
      <w:r w:rsidRPr="00687D49">
        <w:rPr>
          <w:rFonts w:ascii="Book Antiqua" w:hAnsi="Book Antiqua"/>
          <w:sz w:val="24"/>
          <w:szCs w:val="24"/>
          <w:lang w:val="en-US"/>
        </w:rPr>
        <w:t xml:space="preserve"> 2016; </w:t>
      </w:r>
      <w:r w:rsidRPr="00687D49">
        <w:rPr>
          <w:rFonts w:ascii="Book Antiqua" w:hAnsi="Book Antiqua"/>
          <w:b/>
          <w:sz w:val="24"/>
          <w:szCs w:val="24"/>
          <w:lang w:val="en-US"/>
        </w:rPr>
        <w:t>11</w:t>
      </w:r>
      <w:r w:rsidRPr="00687D49">
        <w:rPr>
          <w:rFonts w:ascii="Book Antiqua" w:hAnsi="Book Antiqua"/>
          <w:sz w:val="24"/>
          <w:szCs w:val="24"/>
          <w:lang w:val="en-US"/>
        </w:rPr>
        <w:t>: 133 [PMID: 27503339 DOI: 10.1186/s13019-016-0521-0]</w:t>
      </w:r>
    </w:p>
    <w:p w14:paraId="1282E169" w14:textId="77777777" w:rsidR="00936F69" w:rsidRPr="00687D49" w:rsidRDefault="00936F69" w:rsidP="00687D49">
      <w:pPr>
        <w:snapToGrid w:val="0"/>
        <w:spacing w:after="0" w:line="360" w:lineRule="auto"/>
        <w:jc w:val="both"/>
        <w:rPr>
          <w:rFonts w:ascii="Book Antiqua" w:hAnsi="Book Antiqua"/>
          <w:sz w:val="24"/>
          <w:szCs w:val="24"/>
          <w:lang w:val="en-US"/>
        </w:rPr>
      </w:pPr>
      <w:r w:rsidRPr="00687D49">
        <w:rPr>
          <w:rFonts w:ascii="Book Antiqua" w:hAnsi="Book Antiqua"/>
          <w:sz w:val="24"/>
          <w:szCs w:val="24"/>
          <w:lang w:val="en-US"/>
        </w:rPr>
        <w:t xml:space="preserve">6 </w:t>
      </w:r>
      <w:proofErr w:type="spellStart"/>
      <w:r w:rsidRPr="00687D49">
        <w:rPr>
          <w:rFonts w:ascii="Book Antiqua" w:hAnsi="Book Antiqua"/>
          <w:b/>
          <w:sz w:val="24"/>
          <w:szCs w:val="24"/>
          <w:lang w:val="en-US"/>
        </w:rPr>
        <w:t>Bagur</w:t>
      </w:r>
      <w:proofErr w:type="spellEnd"/>
      <w:r w:rsidRPr="00687D49">
        <w:rPr>
          <w:rFonts w:ascii="Book Antiqua" w:hAnsi="Book Antiqua"/>
          <w:b/>
          <w:sz w:val="24"/>
          <w:szCs w:val="24"/>
          <w:lang w:val="en-US"/>
        </w:rPr>
        <w:t xml:space="preserve"> R</w:t>
      </w:r>
      <w:r w:rsidRPr="00687D49">
        <w:rPr>
          <w:rFonts w:ascii="Book Antiqua" w:hAnsi="Book Antiqua"/>
          <w:sz w:val="24"/>
          <w:szCs w:val="24"/>
          <w:lang w:val="en-US"/>
        </w:rPr>
        <w:t xml:space="preserve">, </w:t>
      </w:r>
      <w:proofErr w:type="spellStart"/>
      <w:r w:rsidRPr="00687D49">
        <w:rPr>
          <w:rFonts w:ascii="Book Antiqua" w:hAnsi="Book Antiqua"/>
          <w:sz w:val="24"/>
          <w:szCs w:val="24"/>
          <w:lang w:val="en-US"/>
        </w:rPr>
        <w:t>Pestrichella</w:t>
      </w:r>
      <w:proofErr w:type="spellEnd"/>
      <w:r w:rsidRPr="00687D49">
        <w:rPr>
          <w:rFonts w:ascii="Book Antiqua" w:hAnsi="Book Antiqua"/>
          <w:sz w:val="24"/>
          <w:szCs w:val="24"/>
          <w:lang w:val="en-US"/>
        </w:rPr>
        <w:t xml:space="preserve"> V, </w:t>
      </w:r>
      <w:proofErr w:type="spellStart"/>
      <w:r w:rsidRPr="00687D49">
        <w:rPr>
          <w:rFonts w:ascii="Book Antiqua" w:hAnsi="Book Antiqua"/>
          <w:sz w:val="24"/>
          <w:szCs w:val="24"/>
          <w:lang w:val="en-US"/>
        </w:rPr>
        <w:t>Montesanti</w:t>
      </w:r>
      <w:proofErr w:type="spellEnd"/>
      <w:r w:rsidRPr="00687D49">
        <w:rPr>
          <w:rFonts w:ascii="Book Antiqua" w:hAnsi="Book Antiqua"/>
          <w:sz w:val="24"/>
          <w:szCs w:val="24"/>
          <w:lang w:val="en-US"/>
        </w:rPr>
        <w:t xml:space="preserve"> R, Alemanni R, Cassese M. Transfemoral transcatheter ACURATE-neo™ aortic valve replacement in a patient with a previous mechanical mitral valve. </w:t>
      </w:r>
      <w:r w:rsidRPr="00687D49">
        <w:rPr>
          <w:rFonts w:ascii="Book Antiqua" w:hAnsi="Book Antiqua"/>
          <w:i/>
          <w:sz w:val="24"/>
          <w:szCs w:val="24"/>
          <w:lang w:val="en-US"/>
        </w:rPr>
        <w:t>J Card Surg</w:t>
      </w:r>
      <w:r w:rsidRPr="00687D49">
        <w:rPr>
          <w:rFonts w:ascii="Book Antiqua" w:hAnsi="Book Antiqua"/>
          <w:sz w:val="24"/>
          <w:szCs w:val="24"/>
          <w:lang w:val="en-US"/>
        </w:rPr>
        <w:t xml:space="preserve"> 2017; </w:t>
      </w:r>
      <w:r w:rsidRPr="00687D49">
        <w:rPr>
          <w:rFonts w:ascii="Book Antiqua" w:hAnsi="Book Antiqua"/>
          <w:b/>
          <w:sz w:val="24"/>
          <w:szCs w:val="24"/>
          <w:lang w:val="en-US"/>
        </w:rPr>
        <w:t>32</w:t>
      </w:r>
      <w:r w:rsidRPr="00687D49">
        <w:rPr>
          <w:rFonts w:ascii="Book Antiqua" w:hAnsi="Book Antiqua"/>
          <w:sz w:val="24"/>
          <w:szCs w:val="24"/>
          <w:lang w:val="en-US"/>
        </w:rPr>
        <w:t>: 358-360 [PMID: 28544015 DOI: 10.1111/jocs.13153]</w:t>
      </w:r>
    </w:p>
    <w:p w14:paraId="420E2235" w14:textId="77777777" w:rsidR="00936F69" w:rsidRPr="00687D49" w:rsidRDefault="00936F69" w:rsidP="00687D49">
      <w:pPr>
        <w:snapToGrid w:val="0"/>
        <w:spacing w:after="0" w:line="360" w:lineRule="auto"/>
        <w:jc w:val="both"/>
        <w:rPr>
          <w:rFonts w:ascii="Book Antiqua" w:hAnsi="Book Antiqua"/>
          <w:sz w:val="24"/>
          <w:szCs w:val="24"/>
          <w:lang w:val="en-US"/>
        </w:rPr>
      </w:pPr>
      <w:r w:rsidRPr="00687D49">
        <w:rPr>
          <w:rFonts w:ascii="Book Antiqua" w:hAnsi="Book Antiqua"/>
          <w:sz w:val="24"/>
          <w:szCs w:val="24"/>
          <w:lang w:val="en-US"/>
        </w:rPr>
        <w:t xml:space="preserve">7 </w:t>
      </w:r>
      <w:r w:rsidRPr="00687D49">
        <w:rPr>
          <w:rFonts w:ascii="Book Antiqua" w:hAnsi="Book Antiqua"/>
          <w:b/>
          <w:sz w:val="24"/>
          <w:szCs w:val="24"/>
          <w:lang w:val="en-US"/>
        </w:rPr>
        <w:t>Spina R</w:t>
      </w:r>
      <w:r w:rsidRPr="00687D49">
        <w:rPr>
          <w:rFonts w:ascii="Book Antiqua" w:hAnsi="Book Antiqua"/>
          <w:sz w:val="24"/>
          <w:szCs w:val="24"/>
          <w:lang w:val="en-US"/>
        </w:rPr>
        <w:t xml:space="preserve">, Anthony C, Muller DW, Roy D. Transcatheter Aortic Valve Replacement for Native Aortic Valve Regurgitation. </w:t>
      </w:r>
      <w:proofErr w:type="spellStart"/>
      <w:r w:rsidRPr="00687D49">
        <w:rPr>
          <w:rFonts w:ascii="Book Antiqua" w:hAnsi="Book Antiqua"/>
          <w:i/>
          <w:sz w:val="24"/>
          <w:szCs w:val="24"/>
          <w:lang w:val="en-US"/>
        </w:rPr>
        <w:t>Interv</w:t>
      </w:r>
      <w:proofErr w:type="spellEnd"/>
      <w:r w:rsidRPr="00687D49">
        <w:rPr>
          <w:rFonts w:ascii="Book Antiqua" w:hAnsi="Book Antiqua"/>
          <w:i/>
          <w:sz w:val="24"/>
          <w:szCs w:val="24"/>
          <w:lang w:val="en-US"/>
        </w:rPr>
        <w:t xml:space="preserve"> </w:t>
      </w:r>
      <w:proofErr w:type="spellStart"/>
      <w:r w:rsidRPr="00687D49">
        <w:rPr>
          <w:rFonts w:ascii="Book Antiqua" w:hAnsi="Book Antiqua"/>
          <w:i/>
          <w:sz w:val="24"/>
          <w:szCs w:val="24"/>
          <w:lang w:val="en-US"/>
        </w:rPr>
        <w:t>Cardiol</w:t>
      </w:r>
      <w:proofErr w:type="spellEnd"/>
      <w:r w:rsidRPr="00687D49">
        <w:rPr>
          <w:rFonts w:ascii="Book Antiqua" w:hAnsi="Book Antiqua"/>
          <w:sz w:val="24"/>
          <w:szCs w:val="24"/>
          <w:lang w:val="en-US"/>
        </w:rPr>
        <w:t xml:space="preserve"> 2015; </w:t>
      </w:r>
      <w:r w:rsidRPr="00687D49">
        <w:rPr>
          <w:rFonts w:ascii="Book Antiqua" w:hAnsi="Book Antiqua"/>
          <w:b/>
          <w:sz w:val="24"/>
          <w:szCs w:val="24"/>
          <w:lang w:val="en-US"/>
        </w:rPr>
        <w:t>10</w:t>
      </w:r>
      <w:r w:rsidRPr="00687D49">
        <w:rPr>
          <w:rFonts w:ascii="Book Antiqua" w:hAnsi="Book Antiqua"/>
          <w:sz w:val="24"/>
          <w:szCs w:val="24"/>
          <w:lang w:val="en-US"/>
        </w:rPr>
        <w:t>: 49-54 [PMID: 29588674 DOI: 10.15420/icr.2015.10.1.49]</w:t>
      </w:r>
    </w:p>
    <w:p w14:paraId="33431369" w14:textId="77777777" w:rsidR="00936F69" w:rsidRPr="00687D49" w:rsidRDefault="00936F69" w:rsidP="00687D49">
      <w:pPr>
        <w:snapToGrid w:val="0"/>
        <w:spacing w:after="0" w:line="360" w:lineRule="auto"/>
        <w:jc w:val="both"/>
        <w:rPr>
          <w:rFonts w:ascii="Book Antiqua" w:hAnsi="Book Antiqua"/>
          <w:sz w:val="24"/>
          <w:szCs w:val="24"/>
          <w:lang w:val="en-US"/>
        </w:rPr>
      </w:pPr>
      <w:r w:rsidRPr="00687D49">
        <w:rPr>
          <w:rFonts w:ascii="Book Antiqua" w:hAnsi="Book Antiqua"/>
          <w:sz w:val="24"/>
          <w:szCs w:val="24"/>
          <w:lang w:val="en-US"/>
        </w:rPr>
        <w:lastRenderedPageBreak/>
        <w:t xml:space="preserve">8 </w:t>
      </w:r>
      <w:proofErr w:type="spellStart"/>
      <w:r w:rsidRPr="00687D49">
        <w:rPr>
          <w:rFonts w:ascii="Book Antiqua" w:hAnsi="Book Antiqua"/>
          <w:b/>
          <w:sz w:val="24"/>
          <w:szCs w:val="24"/>
          <w:lang w:val="en-US"/>
        </w:rPr>
        <w:t>Mahtta</w:t>
      </w:r>
      <w:proofErr w:type="spellEnd"/>
      <w:r w:rsidRPr="00687D49">
        <w:rPr>
          <w:rFonts w:ascii="Book Antiqua" w:hAnsi="Book Antiqua"/>
          <w:b/>
          <w:sz w:val="24"/>
          <w:szCs w:val="24"/>
          <w:lang w:val="en-US"/>
        </w:rPr>
        <w:t xml:space="preserve"> D</w:t>
      </w:r>
      <w:r w:rsidRPr="00687D49">
        <w:rPr>
          <w:rFonts w:ascii="Book Antiqua" w:hAnsi="Book Antiqua"/>
          <w:sz w:val="24"/>
          <w:szCs w:val="24"/>
          <w:lang w:val="en-US"/>
        </w:rPr>
        <w:t xml:space="preserve">, </w:t>
      </w:r>
      <w:proofErr w:type="spellStart"/>
      <w:r w:rsidRPr="00687D49">
        <w:rPr>
          <w:rFonts w:ascii="Book Antiqua" w:hAnsi="Book Antiqua"/>
          <w:sz w:val="24"/>
          <w:szCs w:val="24"/>
          <w:lang w:val="en-US"/>
        </w:rPr>
        <w:t>Elgendy</w:t>
      </w:r>
      <w:proofErr w:type="spellEnd"/>
      <w:r w:rsidRPr="00687D49">
        <w:rPr>
          <w:rFonts w:ascii="Book Antiqua" w:hAnsi="Book Antiqua"/>
          <w:sz w:val="24"/>
          <w:szCs w:val="24"/>
          <w:lang w:val="en-US"/>
        </w:rPr>
        <w:t xml:space="preserve"> IY, </w:t>
      </w:r>
      <w:proofErr w:type="spellStart"/>
      <w:r w:rsidRPr="00687D49">
        <w:rPr>
          <w:rFonts w:ascii="Book Antiqua" w:hAnsi="Book Antiqua"/>
          <w:sz w:val="24"/>
          <w:szCs w:val="24"/>
          <w:lang w:val="en-US"/>
        </w:rPr>
        <w:t>Bavry</w:t>
      </w:r>
      <w:proofErr w:type="spellEnd"/>
      <w:r w:rsidRPr="00687D49">
        <w:rPr>
          <w:rFonts w:ascii="Book Antiqua" w:hAnsi="Book Antiqua"/>
          <w:sz w:val="24"/>
          <w:szCs w:val="24"/>
          <w:lang w:val="en-US"/>
        </w:rPr>
        <w:t xml:space="preserve"> AA. From </w:t>
      </w:r>
      <w:proofErr w:type="spellStart"/>
      <w:r w:rsidRPr="00687D49">
        <w:rPr>
          <w:rFonts w:ascii="Book Antiqua" w:hAnsi="Book Antiqua"/>
          <w:sz w:val="24"/>
          <w:szCs w:val="24"/>
          <w:lang w:val="en-US"/>
        </w:rPr>
        <w:t>CoreValve</w:t>
      </w:r>
      <w:proofErr w:type="spellEnd"/>
      <w:r w:rsidRPr="00687D49">
        <w:rPr>
          <w:rFonts w:ascii="Book Antiqua" w:hAnsi="Book Antiqua"/>
          <w:sz w:val="24"/>
          <w:szCs w:val="24"/>
          <w:lang w:val="en-US"/>
        </w:rPr>
        <w:t xml:space="preserve"> to </w:t>
      </w:r>
      <w:proofErr w:type="spellStart"/>
      <w:r w:rsidRPr="00687D49">
        <w:rPr>
          <w:rFonts w:ascii="Book Antiqua" w:hAnsi="Book Antiqua"/>
          <w:sz w:val="24"/>
          <w:szCs w:val="24"/>
          <w:lang w:val="en-US"/>
        </w:rPr>
        <w:t>Evolut</w:t>
      </w:r>
      <w:proofErr w:type="spellEnd"/>
      <w:r w:rsidRPr="00687D49">
        <w:rPr>
          <w:rFonts w:ascii="Book Antiqua" w:hAnsi="Book Antiqua"/>
          <w:sz w:val="24"/>
          <w:szCs w:val="24"/>
          <w:lang w:val="en-US"/>
        </w:rPr>
        <w:t xml:space="preserve"> PRO: Reviewing the Journey of Self-Expanding Transcatheter Aortic Valves. </w:t>
      </w:r>
      <w:proofErr w:type="spellStart"/>
      <w:r w:rsidRPr="00687D49">
        <w:rPr>
          <w:rFonts w:ascii="Book Antiqua" w:hAnsi="Book Antiqua"/>
          <w:i/>
          <w:sz w:val="24"/>
          <w:szCs w:val="24"/>
          <w:lang w:val="en-US"/>
        </w:rPr>
        <w:t>Cardiol</w:t>
      </w:r>
      <w:proofErr w:type="spellEnd"/>
      <w:r w:rsidRPr="00687D49">
        <w:rPr>
          <w:rFonts w:ascii="Book Antiqua" w:hAnsi="Book Antiqua"/>
          <w:i/>
          <w:sz w:val="24"/>
          <w:szCs w:val="24"/>
          <w:lang w:val="en-US"/>
        </w:rPr>
        <w:t xml:space="preserve"> </w:t>
      </w:r>
      <w:proofErr w:type="spellStart"/>
      <w:r w:rsidRPr="00687D49">
        <w:rPr>
          <w:rFonts w:ascii="Book Antiqua" w:hAnsi="Book Antiqua"/>
          <w:i/>
          <w:sz w:val="24"/>
          <w:szCs w:val="24"/>
          <w:lang w:val="en-US"/>
        </w:rPr>
        <w:t>Ther</w:t>
      </w:r>
      <w:proofErr w:type="spellEnd"/>
      <w:r w:rsidRPr="00687D49">
        <w:rPr>
          <w:rFonts w:ascii="Book Antiqua" w:hAnsi="Book Antiqua"/>
          <w:sz w:val="24"/>
          <w:szCs w:val="24"/>
          <w:lang w:val="en-US"/>
        </w:rPr>
        <w:t xml:space="preserve"> 2017; </w:t>
      </w:r>
      <w:r w:rsidRPr="00687D49">
        <w:rPr>
          <w:rFonts w:ascii="Book Antiqua" w:hAnsi="Book Antiqua"/>
          <w:b/>
          <w:sz w:val="24"/>
          <w:szCs w:val="24"/>
          <w:lang w:val="en-US"/>
        </w:rPr>
        <w:t>6</w:t>
      </w:r>
      <w:r w:rsidRPr="00687D49">
        <w:rPr>
          <w:rFonts w:ascii="Book Antiqua" w:hAnsi="Book Antiqua"/>
          <w:sz w:val="24"/>
          <w:szCs w:val="24"/>
          <w:lang w:val="en-US"/>
        </w:rPr>
        <w:t>: 183-192 [PMID: 29080095 DOI: 10.1007/s40119-017-0100-z]</w:t>
      </w:r>
    </w:p>
    <w:p w14:paraId="7214A9EB" w14:textId="77777777" w:rsidR="00936F69" w:rsidRPr="00687D49" w:rsidRDefault="00936F69" w:rsidP="00687D49">
      <w:pPr>
        <w:pStyle w:val="ListeParagraf"/>
        <w:suppressAutoHyphens/>
        <w:snapToGrid w:val="0"/>
        <w:spacing w:after="0" w:line="360" w:lineRule="auto"/>
        <w:ind w:left="0" w:firstLine="482"/>
        <w:contextualSpacing w:val="0"/>
        <w:jc w:val="both"/>
        <w:rPr>
          <w:rFonts w:ascii="Book Antiqua" w:eastAsia="Lucida Sans Unicode" w:hAnsi="Book Antiqua" w:cs="Arial"/>
          <w:b/>
          <w:sz w:val="24"/>
          <w:szCs w:val="24"/>
          <w:lang w:val="en-US" w:eastAsia="hi-IN" w:bidi="hi-IN"/>
        </w:rPr>
      </w:pPr>
    </w:p>
    <w:p w14:paraId="0F941119" w14:textId="77777777" w:rsidR="00C97638" w:rsidRDefault="00DA523D">
      <w:pPr>
        <w:pStyle w:val="ListeParagraf"/>
        <w:suppressAutoHyphens/>
        <w:snapToGrid w:val="0"/>
        <w:spacing w:after="0" w:line="360" w:lineRule="auto"/>
        <w:ind w:left="0"/>
        <w:contextualSpacing w:val="0"/>
        <w:jc w:val="right"/>
        <w:rPr>
          <w:ins w:id="370" w:author="FP" w:date="2019-10-16T15:21:00Z"/>
          <w:rFonts w:ascii="Book Antiqua" w:eastAsia="Lucida Sans Unicode" w:hAnsi="Book Antiqua" w:cs="Mangal"/>
          <w:b/>
          <w:bCs/>
          <w:sz w:val="24"/>
          <w:szCs w:val="24"/>
          <w:lang w:val="en-US" w:eastAsia="hi-IN" w:bidi="hi-IN"/>
        </w:rPr>
        <w:pPrChange w:id="371" w:author="FP" w:date="2019-10-16T15:21:00Z">
          <w:pPr>
            <w:pStyle w:val="ListeParagraf"/>
            <w:suppressAutoHyphens/>
            <w:snapToGrid w:val="0"/>
            <w:spacing w:after="0" w:line="360" w:lineRule="auto"/>
            <w:ind w:left="0" w:firstLine="482"/>
            <w:contextualSpacing w:val="0"/>
            <w:jc w:val="both"/>
          </w:pPr>
        </w:pPrChange>
      </w:pPr>
      <w:r w:rsidRPr="00687D49">
        <w:rPr>
          <w:rFonts w:ascii="Book Antiqua" w:eastAsia="Lucida Sans Unicode" w:hAnsi="Book Antiqua" w:cs="Arial"/>
          <w:b/>
          <w:sz w:val="24"/>
          <w:szCs w:val="24"/>
          <w:lang w:val="en-US" w:eastAsia="hi-IN" w:bidi="hi-IN"/>
        </w:rPr>
        <w:t>P-Reviewer</w:t>
      </w:r>
      <w:r w:rsidRPr="00687D49">
        <w:rPr>
          <w:rFonts w:ascii="Book Antiqua" w:hAnsi="Book Antiqua" w:cs="Arial"/>
          <w:b/>
          <w:sz w:val="24"/>
          <w:szCs w:val="24"/>
          <w:lang w:val="en-US" w:bidi="hi-IN"/>
        </w:rPr>
        <w:t>:</w:t>
      </w:r>
      <w:r w:rsidRPr="00687D49">
        <w:rPr>
          <w:rFonts w:ascii="Book Antiqua" w:hAnsi="Book Antiqua"/>
          <w:sz w:val="24"/>
          <w:szCs w:val="24"/>
          <w:lang w:val="en-US"/>
        </w:rPr>
        <w:t xml:space="preserve"> </w:t>
      </w:r>
      <w:proofErr w:type="spellStart"/>
      <w:r w:rsidRPr="00687D49">
        <w:rPr>
          <w:rFonts w:ascii="Book Antiqua" w:hAnsi="Book Antiqua"/>
          <w:sz w:val="24"/>
          <w:szCs w:val="24"/>
          <w:lang w:val="en-US"/>
        </w:rPr>
        <w:t>Erkut</w:t>
      </w:r>
      <w:proofErr w:type="spellEnd"/>
      <w:r w:rsidRPr="00687D49">
        <w:rPr>
          <w:rFonts w:ascii="Book Antiqua" w:hAnsi="Book Antiqua"/>
          <w:sz w:val="24"/>
          <w:szCs w:val="24"/>
          <w:lang w:val="en-US"/>
        </w:rPr>
        <w:t xml:space="preserve"> B, Ueda H </w:t>
      </w:r>
      <w:del w:id="372" w:author="author" w:date="2019-10-16T09:45:00Z">
        <w:r w:rsidRPr="00687D49" w:rsidDel="009542CD">
          <w:rPr>
            <w:rFonts w:ascii="Book Antiqua" w:hAnsi="Book Antiqua" w:cs="Mangal"/>
            <w:bCs/>
            <w:sz w:val="24"/>
            <w:szCs w:val="24"/>
            <w:lang w:val="en-US" w:bidi="hi-IN"/>
          </w:rPr>
          <w:delText xml:space="preserve"> </w:delText>
        </w:r>
      </w:del>
      <w:r w:rsidRPr="00687D49">
        <w:rPr>
          <w:rFonts w:ascii="Book Antiqua" w:eastAsia="Lucida Sans Unicode" w:hAnsi="Book Antiqua" w:cs="Mangal"/>
          <w:b/>
          <w:bCs/>
          <w:sz w:val="24"/>
          <w:szCs w:val="24"/>
          <w:lang w:val="en-US" w:eastAsia="hi-IN" w:bidi="hi-IN"/>
        </w:rPr>
        <w:t>S-Editor</w:t>
      </w:r>
      <w:r w:rsidRPr="00687D49">
        <w:rPr>
          <w:rFonts w:ascii="Book Antiqua" w:hAnsi="Book Antiqua" w:cs="Mangal"/>
          <w:b/>
          <w:bCs/>
          <w:sz w:val="24"/>
          <w:szCs w:val="24"/>
          <w:lang w:val="en-US" w:bidi="hi-IN"/>
        </w:rPr>
        <w:t>:</w:t>
      </w:r>
      <w:r w:rsidRPr="00687D49">
        <w:rPr>
          <w:rFonts w:ascii="Book Antiqua" w:eastAsia="Lucida Sans Unicode" w:hAnsi="Book Antiqua" w:cs="Mangal"/>
          <w:bCs/>
          <w:sz w:val="24"/>
          <w:szCs w:val="24"/>
          <w:lang w:val="en-US" w:eastAsia="hi-IN" w:bidi="hi-IN"/>
        </w:rPr>
        <w:t xml:space="preserve"> </w:t>
      </w:r>
      <w:r w:rsidRPr="00687D49">
        <w:rPr>
          <w:rFonts w:ascii="Book Antiqua" w:hAnsi="Book Antiqua" w:cs="Mangal"/>
          <w:bCs/>
          <w:sz w:val="24"/>
          <w:szCs w:val="24"/>
          <w:lang w:val="en-US" w:bidi="hi-IN"/>
        </w:rPr>
        <w:t>Zhang L</w:t>
      </w:r>
      <w:r w:rsidRPr="00687D49">
        <w:rPr>
          <w:rFonts w:ascii="Book Antiqua" w:eastAsia="Lucida Sans Unicode" w:hAnsi="Book Antiqua" w:cs="Mangal"/>
          <w:b/>
          <w:bCs/>
          <w:sz w:val="24"/>
          <w:szCs w:val="24"/>
          <w:lang w:val="en-US" w:eastAsia="hi-IN" w:bidi="hi-IN"/>
        </w:rPr>
        <w:t xml:space="preserve"> </w:t>
      </w:r>
    </w:p>
    <w:p w14:paraId="21689829" w14:textId="49BDC0A3" w:rsidR="00DA523D" w:rsidRPr="00687D49" w:rsidRDefault="00DA523D">
      <w:pPr>
        <w:pStyle w:val="ListeParagraf"/>
        <w:suppressAutoHyphens/>
        <w:snapToGrid w:val="0"/>
        <w:spacing w:after="0" w:line="360" w:lineRule="auto"/>
        <w:ind w:left="0"/>
        <w:contextualSpacing w:val="0"/>
        <w:jc w:val="right"/>
        <w:rPr>
          <w:rFonts w:ascii="Book Antiqua" w:hAnsi="Book Antiqua" w:cs="Mangal"/>
          <w:b/>
          <w:bCs/>
          <w:sz w:val="24"/>
          <w:szCs w:val="24"/>
          <w:lang w:val="en-US" w:bidi="hi-IN"/>
        </w:rPr>
        <w:pPrChange w:id="373" w:author="FP" w:date="2019-10-16T15:21:00Z">
          <w:pPr>
            <w:pStyle w:val="ListeParagraf"/>
            <w:suppressAutoHyphens/>
            <w:snapToGrid w:val="0"/>
            <w:spacing w:after="0" w:line="360" w:lineRule="auto"/>
            <w:ind w:left="0" w:firstLine="482"/>
            <w:contextualSpacing w:val="0"/>
            <w:jc w:val="both"/>
          </w:pPr>
        </w:pPrChange>
      </w:pPr>
      <w:r w:rsidRPr="00687D49">
        <w:rPr>
          <w:rFonts w:ascii="Book Antiqua" w:eastAsia="Lucida Sans Unicode" w:hAnsi="Book Antiqua" w:cs="Mangal"/>
          <w:b/>
          <w:bCs/>
          <w:sz w:val="24"/>
          <w:szCs w:val="24"/>
          <w:lang w:val="en-US" w:eastAsia="hi-IN" w:bidi="hi-IN"/>
        </w:rPr>
        <w:t>L-Editor</w:t>
      </w:r>
      <w:r w:rsidRPr="00687D49">
        <w:rPr>
          <w:rFonts w:ascii="Book Antiqua" w:hAnsi="Book Antiqua" w:cs="Mangal"/>
          <w:b/>
          <w:bCs/>
          <w:sz w:val="24"/>
          <w:szCs w:val="24"/>
          <w:lang w:val="en-US" w:bidi="hi-IN"/>
        </w:rPr>
        <w:t>:</w:t>
      </w:r>
      <w:r w:rsidRPr="00687D49">
        <w:rPr>
          <w:rFonts w:ascii="Book Antiqua" w:eastAsia="Lucida Sans Unicode" w:hAnsi="Book Antiqua" w:cs="Mangal"/>
          <w:b/>
          <w:bCs/>
          <w:sz w:val="24"/>
          <w:szCs w:val="24"/>
          <w:lang w:val="en-US" w:eastAsia="hi-IN" w:bidi="hi-IN"/>
        </w:rPr>
        <w:t xml:space="preserve"> </w:t>
      </w:r>
      <w:r w:rsidR="00F0776B" w:rsidRPr="00687D49">
        <w:rPr>
          <w:rFonts w:ascii="Book Antiqua" w:eastAsia="Lucida Sans Unicode" w:hAnsi="Book Antiqua" w:cs="Mangal"/>
          <w:bCs/>
          <w:sz w:val="24"/>
          <w:szCs w:val="24"/>
          <w:lang w:val="en-US" w:eastAsia="hi-IN" w:bidi="hi-IN"/>
        </w:rPr>
        <w:t xml:space="preserve">Filipodia </w:t>
      </w:r>
      <w:r w:rsidRPr="00687D49">
        <w:rPr>
          <w:rFonts w:ascii="Book Antiqua" w:eastAsia="Lucida Sans Unicode" w:hAnsi="Book Antiqua" w:cs="Mangal"/>
          <w:b/>
          <w:bCs/>
          <w:sz w:val="24"/>
          <w:szCs w:val="24"/>
          <w:lang w:val="en-US" w:eastAsia="hi-IN" w:bidi="hi-IN"/>
        </w:rPr>
        <w:t>E-Editor</w:t>
      </w:r>
      <w:r w:rsidRPr="00687D49">
        <w:rPr>
          <w:rFonts w:ascii="Book Antiqua" w:hAnsi="Book Antiqua" w:cs="Mangal"/>
          <w:b/>
          <w:bCs/>
          <w:sz w:val="24"/>
          <w:szCs w:val="24"/>
          <w:lang w:val="en-US" w:bidi="hi-IN"/>
        </w:rPr>
        <w:t>:</w:t>
      </w:r>
    </w:p>
    <w:p w14:paraId="44A22739" w14:textId="77777777" w:rsidR="00DA523D" w:rsidRPr="00687D49" w:rsidDel="00C97638" w:rsidRDefault="00DA523D">
      <w:pPr>
        <w:pStyle w:val="ListeParagraf"/>
        <w:suppressAutoHyphens/>
        <w:snapToGrid w:val="0"/>
        <w:spacing w:after="0" w:line="360" w:lineRule="auto"/>
        <w:ind w:left="0"/>
        <w:contextualSpacing w:val="0"/>
        <w:jc w:val="right"/>
        <w:rPr>
          <w:del w:id="374" w:author="FP" w:date="2019-10-16T15:21:00Z"/>
          <w:rFonts w:ascii="Book Antiqua" w:hAnsi="Book Antiqua" w:cs="Mangal"/>
          <w:b/>
          <w:bCs/>
          <w:sz w:val="24"/>
          <w:szCs w:val="24"/>
          <w:lang w:val="en-US" w:bidi="hi-IN"/>
        </w:rPr>
        <w:pPrChange w:id="375" w:author="FP" w:date="2019-10-16T15:21:00Z">
          <w:pPr>
            <w:pStyle w:val="ListeParagraf"/>
            <w:suppressAutoHyphens/>
            <w:snapToGrid w:val="0"/>
            <w:spacing w:after="0" w:line="360" w:lineRule="auto"/>
            <w:ind w:left="0" w:firstLine="482"/>
            <w:contextualSpacing w:val="0"/>
            <w:jc w:val="both"/>
          </w:pPr>
        </w:pPrChange>
      </w:pPr>
    </w:p>
    <w:p w14:paraId="1BC796BE" w14:textId="77777777" w:rsidR="00DA523D" w:rsidRPr="00687D49" w:rsidRDefault="00DA523D" w:rsidP="00687D49">
      <w:pPr>
        <w:shd w:val="clear" w:color="auto" w:fill="FFFFFF"/>
        <w:snapToGrid w:val="0"/>
        <w:spacing w:after="0" w:line="360" w:lineRule="auto"/>
        <w:jc w:val="both"/>
        <w:rPr>
          <w:rFonts w:ascii="Book Antiqua" w:hAnsi="Book Antiqua" w:cs="Helvetica"/>
          <w:b/>
          <w:sz w:val="24"/>
          <w:szCs w:val="24"/>
          <w:lang w:val="en-US"/>
        </w:rPr>
      </w:pPr>
      <w:r w:rsidRPr="00687D49">
        <w:rPr>
          <w:rFonts w:ascii="Book Antiqua" w:hAnsi="Book Antiqua" w:cs="Helvetica"/>
          <w:b/>
          <w:sz w:val="24"/>
          <w:szCs w:val="24"/>
          <w:lang w:val="en-US"/>
        </w:rPr>
        <w:t xml:space="preserve">Specialty type: </w:t>
      </w:r>
      <w:r w:rsidRPr="00687D49">
        <w:rPr>
          <w:rFonts w:ascii="Book Antiqua" w:hAnsi="Book Antiqua" w:cs="SimSun"/>
          <w:sz w:val="24"/>
          <w:szCs w:val="24"/>
          <w:lang w:val="en-US"/>
        </w:rPr>
        <w:t>Medicine, Research and Experimental</w:t>
      </w:r>
    </w:p>
    <w:p w14:paraId="52EEB31D" w14:textId="48E21FF5" w:rsidR="00DA523D" w:rsidRPr="00687D49" w:rsidRDefault="00DA523D" w:rsidP="00687D49">
      <w:pPr>
        <w:shd w:val="clear" w:color="auto" w:fill="FFFFFF"/>
        <w:snapToGrid w:val="0"/>
        <w:spacing w:after="0" w:line="360" w:lineRule="auto"/>
        <w:jc w:val="both"/>
        <w:rPr>
          <w:rFonts w:ascii="Book Antiqua" w:hAnsi="Book Antiqua" w:cs="Helvetica"/>
          <w:b/>
          <w:sz w:val="24"/>
          <w:szCs w:val="24"/>
          <w:lang w:val="en-US"/>
        </w:rPr>
      </w:pPr>
      <w:r w:rsidRPr="00687D49">
        <w:rPr>
          <w:rFonts w:ascii="Book Antiqua" w:hAnsi="Book Antiqua" w:cs="Helvetica"/>
          <w:b/>
          <w:sz w:val="24"/>
          <w:szCs w:val="24"/>
          <w:lang w:val="en-US"/>
        </w:rPr>
        <w:t xml:space="preserve">Country of origin: </w:t>
      </w:r>
      <w:r w:rsidRPr="00687D49">
        <w:rPr>
          <w:rFonts w:ascii="Book Antiqua" w:hAnsi="Book Antiqua" w:cs="Helvetica"/>
          <w:sz w:val="24"/>
          <w:szCs w:val="24"/>
          <w:lang w:val="en-US"/>
        </w:rPr>
        <w:t>Turkey</w:t>
      </w:r>
    </w:p>
    <w:p w14:paraId="2A5A534D" w14:textId="77777777" w:rsidR="00DA523D" w:rsidRPr="00687D49" w:rsidRDefault="00DA523D" w:rsidP="00687D49">
      <w:pPr>
        <w:shd w:val="clear" w:color="auto" w:fill="FFFFFF"/>
        <w:snapToGrid w:val="0"/>
        <w:spacing w:after="0" w:line="360" w:lineRule="auto"/>
        <w:jc w:val="both"/>
        <w:rPr>
          <w:rFonts w:ascii="Book Antiqua" w:hAnsi="Book Antiqua" w:cs="Helvetica"/>
          <w:b/>
          <w:sz w:val="24"/>
          <w:szCs w:val="24"/>
          <w:lang w:val="en-US"/>
        </w:rPr>
      </w:pPr>
      <w:r w:rsidRPr="00687D49">
        <w:rPr>
          <w:rFonts w:ascii="Book Antiqua" w:hAnsi="Book Antiqua" w:cs="Helvetica"/>
          <w:b/>
          <w:sz w:val="24"/>
          <w:szCs w:val="24"/>
          <w:lang w:val="en-US"/>
        </w:rPr>
        <w:t>Peer-review report classification</w:t>
      </w:r>
    </w:p>
    <w:p w14:paraId="663A7CCC" w14:textId="77777777" w:rsidR="00DA523D" w:rsidRPr="00687D49" w:rsidRDefault="00DA523D" w:rsidP="00687D49">
      <w:pPr>
        <w:shd w:val="clear" w:color="auto" w:fill="FFFFFF"/>
        <w:snapToGrid w:val="0"/>
        <w:spacing w:after="0" w:line="360" w:lineRule="auto"/>
        <w:jc w:val="both"/>
        <w:rPr>
          <w:rFonts w:ascii="Book Antiqua" w:hAnsi="Book Antiqua" w:cs="Helvetica"/>
          <w:sz w:val="24"/>
          <w:szCs w:val="24"/>
          <w:lang w:val="en-US"/>
        </w:rPr>
      </w:pPr>
      <w:r w:rsidRPr="00687D49">
        <w:rPr>
          <w:rFonts w:ascii="Book Antiqua" w:hAnsi="Book Antiqua" w:cs="Helvetica"/>
          <w:sz w:val="24"/>
          <w:szCs w:val="24"/>
          <w:lang w:val="en-US"/>
        </w:rPr>
        <w:t>Grade A (Excellent): 0</w:t>
      </w:r>
    </w:p>
    <w:p w14:paraId="6CD2976A" w14:textId="02E2263A" w:rsidR="00DA523D" w:rsidRPr="00687D49" w:rsidRDefault="00DA523D" w:rsidP="00687D49">
      <w:pPr>
        <w:shd w:val="clear" w:color="auto" w:fill="FFFFFF"/>
        <w:snapToGrid w:val="0"/>
        <w:spacing w:after="0" w:line="360" w:lineRule="auto"/>
        <w:jc w:val="both"/>
        <w:rPr>
          <w:rFonts w:ascii="Book Antiqua" w:hAnsi="Book Antiqua" w:cs="Helvetica"/>
          <w:sz w:val="24"/>
          <w:szCs w:val="24"/>
          <w:lang w:val="en-US"/>
        </w:rPr>
      </w:pPr>
      <w:r w:rsidRPr="00687D49">
        <w:rPr>
          <w:rFonts w:ascii="Book Antiqua" w:hAnsi="Book Antiqua" w:cs="Helvetica"/>
          <w:sz w:val="24"/>
          <w:szCs w:val="24"/>
          <w:lang w:val="en-US"/>
        </w:rPr>
        <w:t>Grade B (Very good): B, B</w:t>
      </w:r>
    </w:p>
    <w:p w14:paraId="6607C0A1" w14:textId="77777777" w:rsidR="00DA523D" w:rsidRPr="00687D49" w:rsidRDefault="00DA523D" w:rsidP="00687D49">
      <w:pPr>
        <w:shd w:val="clear" w:color="auto" w:fill="FFFFFF"/>
        <w:snapToGrid w:val="0"/>
        <w:spacing w:after="0" w:line="360" w:lineRule="auto"/>
        <w:jc w:val="both"/>
        <w:rPr>
          <w:rFonts w:ascii="Book Antiqua" w:hAnsi="Book Antiqua" w:cs="Helvetica"/>
          <w:sz w:val="24"/>
          <w:szCs w:val="24"/>
          <w:lang w:val="en-US"/>
        </w:rPr>
      </w:pPr>
      <w:r w:rsidRPr="00687D49">
        <w:rPr>
          <w:rFonts w:ascii="Book Antiqua" w:hAnsi="Book Antiqua" w:cs="Helvetica"/>
          <w:sz w:val="24"/>
          <w:szCs w:val="24"/>
          <w:lang w:val="en-US"/>
        </w:rPr>
        <w:t>Grade C (Good): 0</w:t>
      </w:r>
    </w:p>
    <w:p w14:paraId="5275DBE5" w14:textId="77777777" w:rsidR="00DA523D" w:rsidRPr="00687D49" w:rsidRDefault="00DA523D" w:rsidP="00687D49">
      <w:pPr>
        <w:shd w:val="clear" w:color="auto" w:fill="FFFFFF"/>
        <w:snapToGrid w:val="0"/>
        <w:spacing w:after="0" w:line="360" w:lineRule="auto"/>
        <w:jc w:val="both"/>
        <w:rPr>
          <w:rFonts w:ascii="Book Antiqua" w:hAnsi="Book Antiqua" w:cs="Helvetica"/>
          <w:sz w:val="24"/>
          <w:szCs w:val="24"/>
          <w:lang w:val="en-US"/>
        </w:rPr>
      </w:pPr>
      <w:r w:rsidRPr="00687D49">
        <w:rPr>
          <w:rFonts w:ascii="Book Antiqua" w:hAnsi="Book Antiqua" w:cs="Helvetica"/>
          <w:sz w:val="24"/>
          <w:szCs w:val="24"/>
          <w:lang w:val="en-US"/>
        </w:rPr>
        <w:t>Grade D (Fair): 0</w:t>
      </w:r>
    </w:p>
    <w:p w14:paraId="0E81C041" w14:textId="77777777" w:rsidR="00DA523D" w:rsidRPr="00687D49" w:rsidRDefault="00DA523D" w:rsidP="00687D49">
      <w:pPr>
        <w:shd w:val="clear" w:color="auto" w:fill="FFFFFF"/>
        <w:snapToGrid w:val="0"/>
        <w:spacing w:after="0" w:line="360" w:lineRule="auto"/>
        <w:jc w:val="both"/>
        <w:rPr>
          <w:rFonts w:ascii="Book Antiqua" w:hAnsi="Book Antiqua" w:cs="Helvetica"/>
          <w:sz w:val="24"/>
          <w:szCs w:val="24"/>
          <w:lang w:val="en-US"/>
        </w:rPr>
      </w:pPr>
      <w:r w:rsidRPr="00687D49">
        <w:rPr>
          <w:rFonts w:ascii="Book Antiqua" w:hAnsi="Book Antiqua" w:cs="Helvetica"/>
          <w:sz w:val="24"/>
          <w:szCs w:val="24"/>
          <w:lang w:val="en-US"/>
        </w:rPr>
        <w:t>Grade E (Poor): 0</w:t>
      </w:r>
    </w:p>
    <w:p w14:paraId="4868BABF" w14:textId="77777777" w:rsidR="00FA3D38" w:rsidRPr="00687D49" w:rsidRDefault="00DA523D"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sz w:val="24"/>
          <w:szCs w:val="24"/>
          <w:lang w:val="en-US"/>
        </w:rPr>
        <w:br w:type="page"/>
      </w:r>
    </w:p>
    <w:p w14:paraId="15322484" w14:textId="5134918F" w:rsidR="00FA3D38" w:rsidRPr="00687D49" w:rsidRDefault="00FA3D38"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noProof/>
          <w:sz w:val="24"/>
          <w:szCs w:val="24"/>
          <w:lang w:val="en-US" w:eastAsia="ja-JP"/>
        </w:rPr>
        <w:lastRenderedPageBreak/>
        <w:drawing>
          <wp:inline distT="0" distB="0" distL="0" distR="0" wp14:anchorId="68C0F071" wp14:editId="1C63A7CA">
            <wp:extent cx="3560373" cy="2584928"/>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3560373" cy="2584928"/>
                    </a:xfrm>
                    <a:prstGeom prst="rect">
                      <a:avLst/>
                    </a:prstGeom>
                  </pic:spPr>
                </pic:pic>
              </a:graphicData>
            </a:graphic>
          </wp:inline>
        </w:drawing>
      </w:r>
    </w:p>
    <w:p w14:paraId="67E35546" w14:textId="74D11C28" w:rsidR="00E2479B" w:rsidRPr="00687D49" w:rsidRDefault="00E2479B" w:rsidP="00687D49">
      <w:pPr>
        <w:snapToGrid w:val="0"/>
        <w:spacing w:after="0" w:line="360" w:lineRule="auto"/>
        <w:jc w:val="both"/>
        <w:rPr>
          <w:rFonts w:ascii="Book Antiqua" w:hAnsi="Book Antiqua" w:cs="Times New Roman"/>
          <w:sz w:val="24"/>
          <w:szCs w:val="24"/>
          <w:lang w:val="en-US"/>
        </w:rPr>
      </w:pPr>
      <w:r w:rsidRPr="00687D49">
        <w:rPr>
          <w:rFonts w:ascii="Book Antiqua" w:hAnsi="Book Antiqua" w:cs="Times New Roman"/>
          <w:b/>
          <w:bCs/>
          <w:sz w:val="24"/>
          <w:szCs w:val="24"/>
          <w:lang w:val="en-US"/>
        </w:rPr>
        <w:t>Figure 1 The distance of aortic annulus to prosthetic mitral valve</w:t>
      </w:r>
      <w:r w:rsidR="00DA523D" w:rsidRPr="00687D49">
        <w:rPr>
          <w:rFonts w:ascii="Book Antiqua" w:hAnsi="Book Antiqua" w:cs="Times New Roman"/>
          <w:b/>
          <w:bCs/>
          <w:sz w:val="24"/>
          <w:szCs w:val="24"/>
          <w:lang w:val="en-US"/>
        </w:rPr>
        <w:t>.</w:t>
      </w:r>
    </w:p>
    <w:p w14:paraId="74949499" w14:textId="3628A236" w:rsidR="00FA3D38" w:rsidRPr="00687D49" w:rsidRDefault="00FA3D38" w:rsidP="00687D49">
      <w:pPr>
        <w:snapToGrid w:val="0"/>
        <w:spacing w:after="0" w:line="360" w:lineRule="auto"/>
        <w:rPr>
          <w:rFonts w:ascii="Book Antiqua" w:hAnsi="Book Antiqua"/>
          <w:sz w:val="24"/>
          <w:szCs w:val="24"/>
          <w:lang w:val="en-US"/>
        </w:rPr>
      </w:pPr>
      <w:r w:rsidRPr="00687D49">
        <w:rPr>
          <w:rFonts w:ascii="Book Antiqua" w:hAnsi="Book Antiqua"/>
          <w:sz w:val="24"/>
          <w:szCs w:val="24"/>
          <w:lang w:val="en-US"/>
        </w:rPr>
        <w:br w:type="page"/>
      </w:r>
    </w:p>
    <w:p w14:paraId="4FE3C370" w14:textId="3AC16A70" w:rsidR="00E2479B" w:rsidRPr="00687D49" w:rsidRDefault="00FA3D38" w:rsidP="00687D49">
      <w:pPr>
        <w:snapToGrid w:val="0"/>
        <w:spacing w:after="0" w:line="360" w:lineRule="auto"/>
        <w:jc w:val="both"/>
        <w:rPr>
          <w:rFonts w:ascii="Book Antiqua" w:hAnsi="Book Antiqua"/>
          <w:sz w:val="24"/>
          <w:szCs w:val="24"/>
          <w:lang w:val="en-US"/>
        </w:rPr>
      </w:pPr>
      <w:r w:rsidRPr="00687D49">
        <w:rPr>
          <w:rFonts w:ascii="Book Antiqua" w:hAnsi="Book Antiqua"/>
          <w:noProof/>
          <w:sz w:val="24"/>
          <w:szCs w:val="24"/>
          <w:lang w:val="en-US" w:eastAsia="ja-JP"/>
        </w:rPr>
        <w:lastRenderedPageBreak/>
        <w:drawing>
          <wp:inline distT="0" distB="0" distL="0" distR="0" wp14:anchorId="291D1757" wp14:editId="05DE0533">
            <wp:extent cx="2911549" cy="201930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7340" cy="2023316"/>
                    </a:xfrm>
                    <a:prstGeom prst="rect">
                      <a:avLst/>
                    </a:prstGeom>
                  </pic:spPr>
                </pic:pic>
              </a:graphicData>
            </a:graphic>
          </wp:inline>
        </w:drawing>
      </w:r>
    </w:p>
    <w:p w14:paraId="0315A68D" w14:textId="76DC92A9" w:rsidR="00E2479B" w:rsidRPr="00687D49" w:rsidRDefault="00E2479B" w:rsidP="00687D49">
      <w:pPr>
        <w:snapToGrid w:val="0"/>
        <w:spacing w:after="0" w:line="360" w:lineRule="auto"/>
        <w:jc w:val="both"/>
        <w:rPr>
          <w:rFonts w:ascii="Book Antiqua" w:hAnsi="Book Antiqua" w:cs="Times New Roman"/>
          <w:b/>
          <w:bCs/>
          <w:sz w:val="24"/>
          <w:szCs w:val="24"/>
          <w:lang w:val="en-US"/>
        </w:rPr>
      </w:pPr>
      <w:r w:rsidRPr="00687D49">
        <w:rPr>
          <w:rFonts w:ascii="Book Antiqua" w:hAnsi="Book Antiqua" w:cs="Times New Roman"/>
          <w:b/>
          <w:bCs/>
          <w:sz w:val="24"/>
          <w:szCs w:val="24"/>
          <w:lang w:val="en-US"/>
        </w:rPr>
        <w:t xml:space="preserve">Figure 2 </w:t>
      </w:r>
      <w:del w:id="376" w:author="author" w:date="2019-10-16T09:45:00Z">
        <w:r w:rsidRPr="00687D49" w:rsidDel="009542CD">
          <w:rPr>
            <w:rFonts w:ascii="Book Antiqua" w:hAnsi="Book Antiqua" w:cs="Times New Roman"/>
            <w:b/>
            <w:bCs/>
            <w:sz w:val="24"/>
            <w:szCs w:val="24"/>
            <w:lang w:val="en-US"/>
          </w:rPr>
          <w:delText xml:space="preserve"> </w:delText>
        </w:r>
      </w:del>
      <w:r w:rsidRPr="00687D49">
        <w:rPr>
          <w:rFonts w:ascii="Book Antiqua" w:hAnsi="Book Antiqua" w:cs="Times New Roman"/>
          <w:b/>
          <w:bCs/>
          <w:sz w:val="24"/>
          <w:szCs w:val="24"/>
          <w:lang w:val="en-US"/>
        </w:rPr>
        <w:t>The left coronary ostia height</w:t>
      </w:r>
      <w:r w:rsidR="00DA523D" w:rsidRPr="00687D49">
        <w:rPr>
          <w:rFonts w:ascii="Book Antiqua" w:hAnsi="Book Antiqua" w:cs="Times New Roman"/>
          <w:b/>
          <w:bCs/>
          <w:sz w:val="24"/>
          <w:szCs w:val="24"/>
          <w:lang w:val="en-US"/>
        </w:rPr>
        <w:t>.</w:t>
      </w:r>
    </w:p>
    <w:p w14:paraId="76709166" w14:textId="317A1CDE" w:rsidR="00FA3D38" w:rsidRPr="00687D49" w:rsidRDefault="00FA3D38" w:rsidP="00687D49">
      <w:pPr>
        <w:snapToGrid w:val="0"/>
        <w:spacing w:after="0" w:line="360" w:lineRule="auto"/>
        <w:rPr>
          <w:rFonts w:ascii="Book Antiqua" w:hAnsi="Book Antiqua"/>
          <w:sz w:val="24"/>
          <w:szCs w:val="24"/>
          <w:lang w:val="en-US"/>
        </w:rPr>
      </w:pPr>
      <w:r w:rsidRPr="00687D49">
        <w:rPr>
          <w:rFonts w:ascii="Book Antiqua" w:hAnsi="Book Antiqua"/>
          <w:sz w:val="24"/>
          <w:szCs w:val="24"/>
          <w:lang w:val="en-US"/>
        </w:rPr>
        <w:br w:type="page"/>
      </w:r>
    </w:p>
    <w:p w14:paraId="34B231FD" w14:textId="7F210FC5" w:rsidR="00F92423" w:rsidRPr="00687D49" w:rsidRDefault="00FA3D38" w:rsidP="00687D49">
      <w:pPr>
        <w:snapToGrid w:val="0"/>
        <w:spacing w:after="0" w:line="360" w:lineRule="auto"/>
        <w:jc w:val="both"/>
        <w:rPr>
          <w:rFonts w:ascii="Book Antiqua" w:hAnsi="Book Antiqua"/>
          <w:sz w:val="24"/>
          <w:szCs w:val="24"/>
          <w:lang w:val="en-US"/>
        </w:rPr>
      </w:pPr>
      <w:r w:rsidRPr="00687D49">
        <w:rPr>
          <w:rFonts w:ascii="Book Antiqua" w:hAnsi="Book Antiqua"/>
          <w:noProof/>
          <w:sz w:val="24"/>
          <w:szCs w:val="24"/>
          <w:lang w:val="en-US" w:eastAsia="ja-JP"/>
        </w:rPr>
        <w:lastRenderedPageBreak/>
        <w:drawing>
          <wp:inline distT="0" distB="0" distL="0" distR="0" wp14:anchorId="3266E5BD" wp14:editId="57E35674">
            <wp:extent cx="2534041" cy="1619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954" cy="1621112"/>
                    </a:xfrm>
                    <a:prstGeom prst="rect">
                      <a:avLst/>
                    </a:prstGeom>
                  </pic:spPr>
                </pic:pic>
              </a:graphicData>
            </a:graphic>
          </wp:inline>
        </w:drawing>
      </w:r>
    </w:p>
    <w:p w14:paraId="166B75A6" w14:textId="5B1EEC7F" w:rsidR="00F92423" w:rsidRPr="00687D49" w:rsidRDefault="00F92423" w:rsidP="00687D49">
      <w:pPr>
        <w:snapToGrid w:val="0"/>
        <w:spacing w:after="0" w:line="360" w:lineRule="auto"/>
        <w:jc w:val="both"/>
        <w:rPr>
          <w:rFonts w:ascii="Book Antiqua" w:hAnsi="Book Antiqua" w:cs="Times New Roman"/>
          <w:b/>
          <w:bCs/>
          <w:sz w:val="24"/>
          <w:szCs w:val="24"/>
          <w:lang w:val="en-US"/>
        </w:rPr>
      </w:pPr>
      <w:r w:rsidRPr="00687D49">
        <w:rPr>
          <w:rFonts w:ascii="Book Antiqua" w:hAnsi="Book Antiqua" w:cs="Times New Roman"/>
          <w:b/>
          <w:bCs/>
          <w:sz w:val="24"/>
          <w:szCs w:val="24"/>
          <w:lang w:val="en-US"/>
        </w:rPr>
        <w:t>Figure 3 The right coronary ostia height</w:t>
      </w:r>
      <w:r w:rsidR="00DA523D" w:rsidRPr="00687D49">
        <w:rPr>
          <w:rFonts w:ascii="Book Antiqua" w:hAnsi="Book Antiqua" w:cs="Times New Roman"/>
          <w:b/>
          <w:bCs/>
          <w:sz w:val="24"/>
          <w:szCs w:val="24"/>
          <w:lang w:val="en-US"/>
        </w:rPr>
        <w:t>.</w:t>
      </w:r>
    </w:p>
    <w:sectPr w:rsidR="00F92423" w:rsidRPr="00687D49" w:rsidSect="00687D49">
      <w:footerReference w:type="default" r:id="rId1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EFDA7" w14:textId="77777777" w:rsidR="006910DC" w:rsidRDefault="006910DC" w:rsidP="00FA3D38">
      <w:pPr>
        <w:spacing w:after="0" w:line="240" w:lineRule="auto"/>
      </w:pPr>
      <w:r>
        <w:separator/>
      </w:r>
    </w:p>
  </w:endnote>
  <w:endnote w:type="continuationSeparator" w:id="0">
    <w:p w14:paraId="13815950" w14:textId="77777777" w:rsidR="006910DC" w:rsidRDefault="006910DC" w:rsidP="00FA3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LTStd-Roman">
    <w:altName w:val="Times New Roman"/>
    <w:panose1 w:val="00000000000000000000"/>
    <w:charset w:val="A2"/>
    <w:family w:val="auto"/>
    <w:notTrueType/>
    <w:pitch w:val="default"/>
    <w:sig w:usb0="00000005" w:usb1="00000000" w:usb2="00000000" w:usb3="00000000" w:csb0="00000010"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dvTimes">
    <w:altName w:val="Arial Unicode MS"/>
    <w:charset w:val="88"/>
    <w:family w:val="auto"/>
    <w:pitch w:val="default"/>
    <w:sig w:usb0="00000000" w:usb1="0000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3" w:usb1="00000000" w:usb2="00000000" w:usb3="00000000" w:csb0="00000001" w:csb1="00000000"/>
  </w:font>
  <w:font w:name="Helvetica">
    <w:panose1 w:val="020B06040202020202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77" w:author="author" w:date="2019-10-16T09:43:00Z"/>
  <w:sdt>
    <w:sdtPr>
      <w:id w:val="-1365904416"/>
      <w:docPartObj>
        <w:docPartGallery w:val="Page Numbers (Bottom of Page)"/>
        <w:docPartUnique/>
      </w:docPartObj>
    </w:sdtPr>
    <w:sdtEndPr>
      <w:rPr>
        <w:rFonts w:ascii="Book Antiqua" w:hAnsi="Book Antiqua"/>
        <w:noProof/>
        <w:sz w:val="24"/>
        <w:szCs w:val="24"/>
      </w:rPr>
    </w:sdtEndPr>
    <w:sdtContent>
      <w:customXmlInsRangeEnd w:id="377"/>
      <w:p w14:paraId="60016CCC" w14:textId="71F17610" w:rsidR="009542CD" w:rsidRPr="00B40BD6" w:rsidRDefault="009542CD">
        <w:pPr>
          <w:pStyle w:val="AltBilgi"/>
          <w:jc w:val="center"/>
          <w:rPr>
            <w:ins w:id="378" w:author="author" w:date="2019-10-16T09:43:00Z"/>
            <w:rFonts w:ascii="Book Antiqua" w:hAnsi="Book Antiqua"/>
            <w:sz w:val="24"/>
            <w:szCs w:val="24"/>
            <w:rPrChange w:id="379" w:author="FP" w:date="2019-10-16T15:19:00Z">
              <w:rPr>
                <w:ins w:id="380" w:author="author" w:date="2019-10-16T09:43:00Z"/>
              </w:rPr>
            </w:rPrChange>
          </w:rPr>
        </w:pPr>
        <w:ins w:id="381" w:author="author" w:date="2019-10-16T09:43:00Z">
          <w:r w:rsidRPr="00B40BD6">
            <w:rPr>
              <w:rFonts w:ascii="Book Antiqua" w:hAnsi="Book Antiqua"/>
              <w:sz w:val="24"/>
              <w:szCs w:val="24"/>
              <w:rPrChange w:id="382" w:author="FP" w:date="2019-10-16T15:19:00Z">
                <w:rPr/>
              </w:rPrChange>
            </w:rPr>
            <w:fldChar w:fldCharType="begin"/>
          </w:r>
          <w:r w:rsidRPr="00B40BD6">
            <w:rPr>
              <w:rFonts w:ascii="Book Antiqua" w:hAnsi="Book Antiqua"/>
              <w:sz w:val="24"/>
              <w:szCs w:val="24"/>
              <w:rPrChange w:id="383" w:author="FP" w:date="2019-10-16T15:19:00Z">
                <w:rPr/>
              </w:rPrChange>
            </w:rPr>
            <w:instrText xml:space="preserve"> PAGE   \* MERGEFORMAT </w:instrText>
          </w:r>
          <w:r w:rsidRPr="00B40BD6">
            <w:rPr>
              <w:rFonts w:ascii="Book Antiqua" w:hAnsi="Book Antiqua"/>
              <w:sz w:val="24"/>
              <w:szCs w:val="24"/>
              <w:rPrChange w:id="384" w:author="FP" w:date="2019-10-16T15:19:00Z">
                <w:rPr>
                  <w:noProof/>
                </w:rPr>
              </w:rPrChange>
            </w:rPr>
            <w:fldChar w:fldCharType="separate"/>
          </w:r>
        </w:ins>
        <w:r w:rsidR="00331089" w:rsidRPr="00B40BD6">
          <w:rPr>
            <w:rFonts w:ascii="Book Antiqua" w:hAnsi="Book Antiqua"/>
            <w:noProof/>
            <w:sz w:val="24"/>
            <w:szCs w:val="24"/>
            <w:rPrChange w:id="385" w:author="FP" w:date="2019-10-16T15:19:00Z">
              <w:rPr>
                <w:rFonts w:ascii="Book Antiqua" w:hAnsi="Book Antiqua"/>
                <w:noProof/>
                <w:sz w:val="20"/>
                <w:szCs w:val="20"/>
              </w:rPr>
            </w:rPrChange>
          </w:rPr>
          <w:t>7</w:t>
        </w:r>
        <w:ins w:id="386" w:author="author" w:date="2019-10-16T09:43:00Z">
          <w:r w:rsidRPr="00B40BD6">
            <w:rPr>
              <w:rFonts w:ascii="Book Antiqua" w:hAnsi="Book Antiqua"/>
              <w:noProof/>
              <w:sz w:val="24"/>
              <w:szCs w:val="24"/>
              <w:rPrChange w:id="387" w:author="FP" w:date="2019-10-16T15:19:00Z">
                <w:rPr>
                  <w:noProof/>
                </w:rPr>
              </w:rPrChange>
            </w:rPr>
            <w:fldChar w:fldCharType="end"/>
          </w:r>
        </w:ins>
      </w:p>
      <w:customXmlInsRangeStart w:id="388" w:author="author" w:date="2019-10-16T09:43:00Z"/>
    </w:sdtContent>
  </w:sdt>
  <w:customXmlInsRangeEnd w:id="388"/>
  <w:p w14:paraId="39B24F16" w14:textId="77777777" w:rsidR="009542CD" w:rsidRDefault="009542C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B53AB" w14:textId="77777777" w:rsidR="006910DC" w:rsidRDefault="006910DC" w:rsidP="00FA3D38">
      <w:pPr>
        <w:spacing w:after="0" w:line="240" w:lineRule="auto"/>
      </w:pPr>
      <w:r>
        <w:separator/>
      </w:r>
    </w:p>
  </w:footnote>
  <w:footnote w:type="continuationSeparator" w:id="0">
    <w:p w14:paraId="2C94EE06" w14:textId="77777777" w:rsidR="006910DC" w:rsidRDefault="006910DC" w:rsidP="00FA3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E7C88"/>
    <w:multiLevelType w:val="hybridMultilevel"/>
    <w:tmpl w:val="580646C4"/>
    <w:lvl w:ilvl="0" w:tplc="0BEA57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A3"/>
    <w:rsid w:val="00057DCC"/>
    <w:rsid w:val="00063708"/>
    <w:rsid w:val="00070591"/>
    <w:rsid w:val="00075216"/>
    <w:rsid w:val="00084CE0"/>
    <w:rsid w:val="00096A7B"/>
    <w:rsid w:val="000A23CA"/>
    <w:rsid w:val="000B368F"/>
    <w:rsid w:val="000D0B29"/>
    <w:rsid w:val="000D0C10"/>
    <w:rsid w:val="000D67A5"/>
    <w:rsid w:val="000F4481"/>
    <w:rsid w:val="001048E4"/>
    <w:rsid w:val="00105FE1"/>
    <w:rsid w:val="0011331D"/>
    <w:rsid w:val="00115BF3"/>
    <w:rsid w:val="00115D62"/>
    <w:rsid w:val="00143D49"/>
    <w:rsid w:val="001460FD"/>
    <w:rsid w:val="00163B57"/>
    <w:rsid w:val="00163FCC"/>
    <w:rsid w:val="00165C1D"/>
    <w:rsid w:val="00174EC5"/>
    <w:rsid w:val="0018614C"/>
    <w:rsid w:val="001946C6"/>
    <w:rsid w:val="00200017"/>
    <w:rsid w:val="0021338D"/>
    <w:rsid w:val="0021440B"/>
    <w:rsid w:val="00250D06"/>
    <w:rsid w:val="00265761"/>
    <w:rsid w:val="0027103A"/>
    <w:rsid w:val="0027386E"/>
    <w:rsid w:val="00282BC3"/>
    <w:rsid w:val="00292278"/>
    <w:rsid w:val="0029552E"/>
    <w:rsid w:val="002E2530"/>
    <w:rsid w:val="003033FA"/>
    <w:rsid w:val="00331089"/>
    <w:rsid w:val="00332AE0"/>
    <w:rsid w:val="00345F90"/>
    <w:rsid w:val="00350971"/>
    <w:rsid w:val="003611D9"/>
    <w:rsid w:val="00380E9F"/>
    <w:rsid w:val="00393897"/>
    <w:rsid w:val="003A063E"/>
    <w:rsid w:val="003A5528"/>
    <w:rsid w:val="003A7B36"/>
    <w:rsid w:val="003B0600"/>
    <w:rsid w:val="003E221F"/>
    <w:rsid w:val="003F25E2"/>
    <w:rsid w:val="00421B20"/>
    <w:rsid w:val="004347B9"/>
    <w:rsid w:val="004554A7"/>
    <w:rsid w:val="00476FDC"/>
    <w:rsid w:val="00485BB2"/>
    <w:rsid w:val="004907B9"/>
    <w:rsid w:val="004B3043"/>
    <w:rsid w:val="00500D89"/>
    <w:rsid w:val="00530214"/>
    <w:rsid w:val="005A10CC"/>
    <w:rsid w:val="005E15A6"/>
    <w:rsid w:val="005F0F15"/>
    <w:rsid w:val="005F1179"/>
    <w:rsid w:val="005F11ED"/>
    <w:rsid w:val="006302C6"/>
    <w:rsid w:val="00655B4E"/>
    <w:rsid w:val="00671CA9"/>
    <w:rsid w:val="00687D49"/>
    <w:rsid w:val="006910DC"/>
    <w:rsid w:val="0069383F"/>
    <w:rsid w:val="00697D71"/>
    <w:rsid w:val="006C0E47"/>
    <w:rsid w:val="00726851"/>
    <w:rsid w:val="00736947"/>
    <w:rsid w:val="00767073"/>
    <w:rsid w:val="0077370C"/>
    <w:rsid w:val="00780F4D"/>
    <w:rsid w:val="007B6AE8"/>
    <w:rsid w:val="007C1738"/>
    <w:rsid w:val="007D3476"/>
    <w:rsid w:val="007E45E7"/>
    <w:rsid w:val="007F10B2"/>
    <w:rsid w:val="00800487"/>
    <w:rsid w:val="0080452B"/>
    <w:rsid w:val="00804D66"/>
    <w:rsid w:val="00842C0E"/>
    <w:rsid w:val="00844252"/>
    <w:rsid w:val="00855865"/>
    <w:rsid w:val="00855CA0"/>
    <w:rsid w:val="0086209F"/>
    <w:rsid w:val="008C1380"/>
    <w:rsid w:val="008D3200"/>
    <w:rsid w:val="008D5144"/>
    <w:rsid w:val="009113F9"/>
    <w:rsid w:val="00927D07"/>
    <w:rsid w:val="00936F69"/>
    <w:rsid w:val="009542CD"/>
    <w:rsid w:val="00954DB0"/>
    <w:rsid w:val="00964BE8"/>
    <w:rsid w:val="009700C1"/>
    <w:rsid w:val="00977A75"/>
    <w:rsid w:val="00983C9E"/>
    <w:rsid w:val="00993951"/>
    <w:rsid w:val="009A53B6"/>
    <w:rsid w:val="009A5EC2"/>
    <w:rsid w:val="00A01267"/>
    <w:rsid w:val="00A12790"/>
    <w:rsid w:val="00A16865"/>
    <w:rsid w:val="00A25DF2"/>
    <w:rsid w:val="00A43455"/>
    <w:rsid w:val="00A47F6E"/>
    <w:rsid w:val="00A9297B"/>
    <w:rsid w:val="00AB758D"/>
    <w:rsid w:val="00AC5A35"/>
    <w:rsid w:val="00AE1F22"/>
    <w:rsid w:val="00AF7304"/>
    <w:rsid w:val="00AF767D"/>
    <w:rsid w:val="00B40BD6"/>
    <w:rsid w:val="00B61C84"/>
    <w:rsid w:val="00B66E60"/>
    <w:rsid w:val="00B73556"/>
    <w:rsid w:val="00B83519"/>
    <w:rsid w:val="00B85F20"/>
    <w:rsid w:val="00B93A22"/>
    <w:rsid w:val="00BA0BA3"/>
    <w:rsid w:val="00BB7513"/>
    <w:rsid w:val="00BC4CA0"/>
    <w:rsid w:val="00BD21DE"/>
    <w:rsid w:val="00BF167A"/>
    <w:rsid w:val="00C06250"/>
    <w:rsid w:val="00C337F8"/>
    <w:rsid w:val="00C70FE0"/>
    <w:rsid w:val="00C76DB5"/>
    <w:rsid w:val="00C920AF"/>
    <w:rsid w:val="00C97638"/>
    <w:rsid w:val="00CA2D4C"/>
    <w:rsid w:val="00CC2B73"/>
    <w:rsid w:val="00CE7A2E"/>
    <w:rsid w:val="00CF581D"/>
    <w:rsid w:val="00D21CEE"/>
    <w:rsid w:val="00D27F30"/>
    <w:rsid w:val="00D62C84"/>
    <w:rsid w:val="00D82578"/>
    <w:rsid w:val="00D92600"/>
    <w:rsid w:val="00D96D5D"/>
    <w:rsid w:val="00DA523D"/>
    <w:rsid w:val="00DB3397"/>
    <w:rsid w:val="00DB61CE"/>
    <w:rsid w:val="00DD6BE6"/>
    <w:rsid w:val="00DE77C0"/>
    <w:rsid w:val="00DF3EF1"/>
    <w:rsid w:val="00E2479B"/>
    <w:rsid w:val="00E33120"/>
    <w:rsid w:val="00E346AC"/>
    <w:rsid w:val="00E81B16"/>
    <w:rsid w:val="00E84A55"/>
    <w:rsid w:val="00ED0084"/>
    <w:rsid w:val="00ED04BA"/>
    <w:rsid w:val="00ED781B"/>
    <w:rsid w:val="00F0776B"/>
    <w:rsid w:val="00F0780A"/>
    <w:rsid w:val="00F241FC"/>
    <w:rsid w:val="00F77A8E"/>
    <w:rsid w:val="00F92423"/>
    <w:rsid w:val="00F9262E"/>
    <w:rsid w:val="00F95958"/>
    <w:rsid w:val="00FA3D38"/>
    <w:rsid w:val="00FC14A7"/>
    <w:rsid w:val="00FD1AA5"/>
    <w:rsid w:val="00FD3D9C"/>
    <w:rsid w:val="00FE5A29"/>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EA52A1"/>
  <w15:docId w15:val="{85961819-C813-0B4B-91C5-27493A0B2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Balk1">
    <w:name w:val="heading 1"/>
    <w:basedOn w:val="Normal"/>
    <w:next w:val="Normal"/>
    <w:link w:val="Balk1Char"/>
    <w:uiPriority w:val="9"/>
    <w:qFormat/>
    <w:rsid w:val="00DB33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4">
    <w:name w:val="heading 4"/>
    <w:basedOn w:val="Normal"/>
    <w:next w:val="Normal"/>
    <w:link w:val="Balk4Char"/>
    <w:uiPriority w:val="9"/>
    <w:semiHidden/>
    <w:unhideWhenUsed/>
    <w:qFormat/>
    <w:rsid w:val="007B6AE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00487"/>
    <w:pPr>
      <w:ind w:left="720"/>
      <w:contextualSpacing/>
    </w:pPr>
  </w:style>
  <w:style w:type="character" w:styleId="Kpr">
    <w:name w:val="Hyperlink"/>
    <w:basedOn w:val="VarsaylanParagrafYazTipi"/>
    <w:uiPriority w:val="99"/>
    <w:unhideWhenUsed/>
    <w:rsid w:val="00332AE0"/>
    <w:rPr>
      <w:color w:val="0000FF"/>
      <w:u w:val="single"/>
    </w:rPr>
  </w:style>
  <w:style w:type="character" w:customStyle="1" w:styleId="Balk4Char">
    <w:name w:val="Başlık 4 Char"/>
    <w:basedOn w:val="VarsaylanParagrafYazTipi"/>
    <w:link w:val="Balk4"/>
    <w:uiPriority w:val="9"/>
    <w:semiHidden/>
    <w:rsid w:val="007B6AE8"/>
    <w:rPr>
      <w:rFonts w:asciiTheme="majorHAnsi" w:eastAsiaTheme="majorEastAsia" w:hAnsiTheme="majorHAnsi" w:cstheme="majorBidi"/>
      <w:i/>
      <w:iCs/>
      <w:color w:val="2E74B5" w:themeColor="accent1" w:themeShade="BF"/>
    </w:rPr>
  </w:style>
  <w:style w:type="character" w:customStyle="1" w:styleId="Balk1Char">
    <w:name w:val="Başlık 1 Char"/>
    <w:basedOn w:val="VarsaylanParagrafYazTipi"/>
    <w:link w:val="Balk1"/>
    <w:uiPriority w:val="9"/>
    <w:rsid w:val="00DB3397"/>
    <w:rPr>
      <w:rFonts w:asciiTheme="majorHAnsi" w:eastAsiaTheme="majorEastAsia" w:hAnsiTheme="majorHAnsi" w:cstheme="majorBidi"/>
      <w:color w:val="2E74B5" w:themeColor="accent1" w:themeShade="BF"/>
      <w:sz w:val="32"/>
      <w:szCs w:val="32"/>
    </w:rPr>
  </w:style>
  <w:style w:type="character" w:styleId="Vurgu">
    <w:name w:val="Emphasis"/>
    <w:basedOn w:val="VarsaylanParagrafYazTipi"/>
    <w:uiPriority w:val="20"/>
    <w:qFormat/>
    <w:rsid w:val="00A47F6E"/>
    <w:rPr>
      <w:i/>
      <w:iCs/>
    </w:rPr>
  </w:style>
  <w:style w:type="paragraph" w:styleId="NormalWeb">
    <w:name w:val="Normal (Web)"/>
    <w:basedOn w:val="Normal"/>
    <w:semiHidden/>
    <w:unhideWhenUsed/>
    <w:qFormat/>
    <w:rsid w:val="00D96D5D"/>
    <w:pPr>
      <w:spacing w:before="100" w:beforeAutospacing="1" w:after="100" w:afterAutospacing="1" w:line="240" w:lineRule="auto"/>
    </w:pPr>
    <w:rPr>
      <w:rFonts w:ascii="Times New Roman" w:eastAsia="Calibri" w:hAnsi="Times New Roman" w:cs="Times New Roman"/>
      <w:sz w:val="24"/>
      <w:szCs w:val="24"/>
      <w:lang w:val="it-IT" w:eastAsia="it-IT"/>
    </w:rPr>
  </w:style>
  <w:style w:type="character" w:styleId="AklamaBavurusu">
    <w:name w:val="annotation reference"/>
    <w:basedOn w:val="VarsaylanParagrafYazTipi"/>
    <w:uiPriority w:val="99"/>
    <w:semiHidden/>
    <w:unhideWhenUsed/>
    <w:rsid w:val="00D96D5D"/>
    <w:rPr>
      <w:sz w:val="21"/>
      <w:szCs w:val="21"/>
    </w:rPr>
  </w:style>
  <w:style w:type="paragraph" w:styleId="AklamaMetni">
    <w:name w:val="annotation text"/>
    <w:basedOn w:val="Normal"/>
    <w:link w:val="AklamaMetniChar"/>
    <w:uiPriority w:val="99"/>
    <w:semiHidden/>
    <w:unhideWhenUsed/>
    <w:rsid w:val="00D96D5D"/>
  </w:style>
  <w:style w:type="character" w:customStyle="1" w:styleId="AklamaMetniChar">
    <w:name w:val="Açıklama Metni Char"/>
    <w:basedOn w:val="VarsaylanParagrafYazTipi"/>
    <w:link w:val="AklamaMetni"/>
    <w:uiPriority w:val="99"/>
    <w:semiHidden/>
    <w:rsid w:val="00D96D5D"/>
  </w:style>
  <w:style w:type="paragraph" w:styleId="AklamaKonusu">
    <w:name w:val="annotation subject"/>
    <w:basedOn w:val="AklamaMetni"/>
    <w:next w:val="AklamaMetni"/>
    <w:link w:val="AklamaKonusuChar"/>
    <w:uiPriority w:val="99"/>
    <w:semiHidden/>
    <w:unhideWhenUsed/>
    <w:rsid w:val="00D96D5D"/>
    <w:rPr>
      <w:b/>
      <w:bCs/>
    </w:rPr>
  </w:style>
  <w:style w:type="character" w:customStyle="1" w:styleId="AklamaKonusuChar">
    <w:name w:val="Açıklama Konusu Char"/>
    <w:basedOn w:val="AklamaMetniChar"/>
    <w:link w:val="AklamaKonusu"/>
    <w:uiPriority w:val="99"/>
    <w:semiHidden/>
    <w:rsid w:val="00D96D5D"/>
    <w:rPr>
      <w:b/>
      <w:bCs/>
    </w:rPr>
  </w:style>
  <w:style w:type="paragraph" w:styleId="BalonMetni">
    <w:name w:val="Balloon Text"/>
    <w:basedOn w:val="Normal"/>
    <w:link w:val="BalonMetniChar"/>
    <w:uiPriority w:val="99"/>
    <w:semiHidden/>
    <w:unhideWhenUsed/>
    <w:rsid w:val="00D96D5D"/>
    <w:pPr>
      <w:spacing w:after="0" w:line="240" w:lineRule="auto"/>
    </w:pPr>
    <w:rPr>
      <w:sz w:val="18"/>
      <w:szCs w:val="18"/>
    </w:rPr>
  </w:style>
  <w:style w:type="character" w:customStyle="1" w:styleId="BalonMetniChar">
    <w:name w:val="Balon Metni Char"/>
    <w:basedOn w:val="VarsaylanParagrafYazTipi"/>
    <w:link w:val="BalonMetni"/>
    <w:uiPriority w:val="99"/>
    <w:semiHidden/>
    <w:rsid w:val="00D96D5D"/>
    <w:rPr>
      <w:sz w:val="18"/>
      <w:szCs w:val="18"/>
    </w:rPr>
  </w:style>
  <w:style w:type="paragraph" w:styleId="stBilgi">
    <w:name w:val="header"/>
    <w:basedOn w:val="Normal"/>
    <w:link w:val="stBilgiChar"/>
    <w:uiPriority w:val="99"/>
    <w:unhideWhenUsed/>
    <w:rsid w:val="00FA3D38"/>
    <w:pPr>
      <w:pBdr>
        <w:bottom w:val="single" w:sz="6" w:space="1" w:color="auto"/>
      </w:pBdr>
      <w:tabs>
        <w:tab w:val="center" w:pos="4153"/>
        <w:tab w:val="right" w:pos="8306"/>
      </w:tabs>
      <w:snapToGrid w:val="0"/>
      <w:spacing w:line="240" w:lineRule="auto"/>
      <w:jc w:val="center"/>
    </w:pPr>
    <w:rPr>
      <w:sz w:val="18"/>
      <w:szCs w:val="18"/>
    </w:rPr>
  </w:style>
  <w:style w:type="character" w:customStyle="1" w:styleId="stBilgiChar">
    <w:name w:val="Üst Bilgi Char"/>
    <w:basedOn w:val="VarsaylanParagrafYazTipi"/>
    <w:link w:val="stBilgi"/>
    <w:uiPriority w:val="99"/>
    <w:rsid w:val="00FA3D38"/>
    <w:rPr>
      <w:sz w:val="18"/>
      <w:szCs w:val="18"/>
    </w:rPr>
  </w:style>
  <w:style w:type="paragraph" w:styleId="AltBilgi">
    <w:name w:val="footer"/>
    <w:basedOn w:val="Normal"/>
    <w:link w:val="AltBilgiChar"/>
    <w:uiPriority w:val="99"/>
    <w:unhideWhenUsed/>
    <w:rsid w:val="00FA3D38"/>
    <w:pPr>
      <w:tabs>
        <w:tab w:val="center" w:pos="4153"/>
        <w:tab w:val="right" w:pos="8306"/>
      </w:tabs>
      <w:snapToGrid w:val="0"/>
      <w:spacing w:line="240" w:lineRule="auto"/>
    </w:pPr>
    <w:rPr>
      <w:sz w:val="18"/>
      <w:szCs w:val="18"/>
    </w:rPr>
  </w:style>
  <w:style w:type="character" w:customStyle="1" w:styleId="AltBilgiChar">
    <w:name w:val="Alt Bilgi Char"/>
    <w:basedOn w:val="VarsaylanParagrafYazTipi"/>
    <w:link w:val="AltBilgi"/>
    <w:uiPriority w:val="99"/>
    <w:rsid w:val="00FA3D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54983">
      <w:bodyDiv w:val="1"/>
      <w:marLeft w:val="0"/>
      <w:marRight w:val="0"/>
      <w:marTop w:val="0"/>
      <w:marBottom w:val="0"/>
      <w:divBdr>
        <w:top w:val="none" w:sz="0" w:space="0" w:color="auto"/>
        <w:left w:val="none" w:sz="0" w:space="0" w:color="auto"/>
        <w:bottom w:val="none" w:sz="0" w:space="0" w:color="auto"/>
        <w:right w:val="none" w:sz="0" w:space="0" w:color="auto"/>
      </w:divBdr>
      <w:divsChild>
        <w:div w:id="2058385717">
          <w:marLeft w:val="0"/>
          <w:marRight w:val="0"/>
          <w:marTop w:val="120"/>
          <w:marBottom w:val="360"/>
          <w:divBdr>
            <w:top w:val="none" w:sz="0" w:space="0" w:color="auto"/>
            <w:left w:val="none" w:sz="0" w:space="0" w:color="auto"/>
            <w:bottom w:val="none" w:sz="0" w:space="0" w:color="auto"/>
            <w:right w:val="none" w:sz="0" w:space="0" w:color="auto"/>
          </w:divBdr>
          <w:divsChild>
            <w:div w:id="6566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6379">
      <w:bodyDiv w:val="1"/>
      <w:marLeft w:val="0"/>
      <w:marRight w:val="0"/>
      <w:marTop w:val="0"/>
      <w:marBottom w:val="0"/>
      <w:divBdr>
        <w:top w:val="none" w:sz="0" w:space="0" w:color="auto"/>
        <w:left w:val="none" w:sz="0" w:space="0" w:color="auto"/>
        <w:bottom w:val="none" w:sz="0" w:space="0" w:color="auto"/>
        <w:right w:val="none" w:sz="0" w:space="0" w:color="auto"/>
      </w:divBdr>
    </w:div>
    <w:div w:id="1588923543">
      <w:bodyDiv w:val="1"/>
      <w:marLeft w:val="0"/>
      <w:marRight w:val="0"/>
      <w:marTop w:val="0"/>
      <w:marBottom w:val="0"/>
      <w:divBdr>
        <w:top w:val="none" w:sz="0" w:space="0" w:color="auto"/>
        <w:left w:val="none" w:sz="0" w:space="0" w:color="auto"/>
        <w:bottom w:val="none" w:sz="0" w:space="0" w:color="auto"/>
        <w:right w:val="none" w:sz="0" w:space="0" w:color="auto"/>
      </w:divBdr>
    </w:div>
    <w:div w:id="1681660075">
      <w:bodyDiv w:val="1"/>
      <w:marLeft w:val="0"/>
      <w:marRight w:val="0"/>
      <w:marTop w:val="0"/>
      <w:marBottom w:val="0"/>
      <w:divBdr>
        <w:top w:val="none" w:sz="0" w:space="0" w:color="auto"/>
        <w:left w:val="none" w:sz="0" w:space="0" w:color="auto"/>
        <w:bottom w:val="none" w:sz="0" w:space="0" w:color="auto"/>
        <w:right w:val="none" w:sz="0" w:space="0" w:color="auto"/>
      </w:divBdr>
      <w:divsChild>
        <w:div w:id="657617050">
          <w:marLeft w:val="0"/>
          <w:marRight w:val="0"/>
          <w:marTop w:val="120"/>
          <w:marBottom w:val="360"/>
          <w:divBdr>
            <w:top w:val="none" w:sz="0" w:space="0" w:color="auto"/>
            <w:left w:val="none" w:sz="0" w:space="0" w:color="auto"/>
            <w:bottom w:val="none" w:sz="0" w:space="0" w:color="auto"/>
            <w:right w:val="none" w:sz="0" w:space="0" w:color="auto"/>
          </w:divBdr>
          <w:divsChild>
            <w:div w:id="5563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572">
      <w:bodyDiv w:val="1"/>
      <w:marLeft w:val="0"/>
      <w:marRight w:val="0"/>
      <w:marTop w:val="0"/>
      <w:marBottom w:val="0"/>
      <w:divBdr>
        <w:top w:val="none" w:sz="0" w:space="0" w:color="auto"/>
        <w:left w:val="none" w:sz="0" w:space="0" w:color="auto"/>
        <w:bottom w:val="none" w:sz="0" w:space="0" w:color="auto"/>
        <w:right w:val="none" w:sz="0" w:space="0" w:color="auto"/>
      </w:divBdr>
      <w:divsChild>
        <w:div w:id="53941222">
          <w:marLeft w:val="0"/>
          <w:marRight w:val="0"/>
          <w:marTop w:val="120"/>
          <w:marBottom w:val="360"/>
          <w:divBdr>
            <w:top w:val="none" w:sz="0" w:space="0" w:color="auto"/>
            <w:left w:val="none" w:sz="0" w:space="0" w:color="auto"/>
            <w:bottom w:val="none" w:sz="0" w:space="0" w:color="auto"/>
            <w:right w:val="none" w:sz="0" w:space="0" w:color="auto"/>
          </w:divBdr>
          <w:divsChild>
            <w:div w:id="482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3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1771</Words>
  <Characters>10101</Characters>
  <Application>Microsoft Office Word</Application>
  <DocSecurity>0</DocSecurity>
  <Lines>84</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AYSUN ERDEM</dc:creator>
  <cp:lastModifiedBy>Hasan Feyzi Bayramer</cp:lastModifiedBy>
  <cp:revision>2</cp:revision>
  <dcterms:created xsi:type="dcterms:W3CDTF">2019-10-18T16:34:00Z</dcterms:created>
  <dcterms:modified xsi:type="dcterms:W3CDTF">2019-10-18T16:34:00Z</dcterms:modified>
</cp:coreProperties>
</file>