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2F69D" w14:textId="77777777" w:rsidR="00486CE5" w:rsidRPr="00045904" w:rsidRDefault="00486CE5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Name of Journal: </w:t>
      </w:r>
      <w:r w:rsidRPr="00045904">
        <w:rPr>
          <w:rFonts w:ascii="Book Antiqua" w:hAnsi="Book Antiqua" w:cs="Times New Roman"/>
          <w:i/>
          <w:color w:val="000000" w:themeColor="text1"/>
          <w:sz w:val="24"/>
          <w:szCs w:val="24"/>
          <w:shd w:val="clear" w:color="auto" w:fill="FFFFFF"/>
        </w:rPr>
        <w:t>World Journal of Gastrointestinal Endoscopy</w:t>
      </w:r>
    </w:p>
    <w:p w14:paraId="308BD834" w14:textId="05D99B61" w:rsidR="00486CE5" w:rsidRPr="00045904" w:rsidRDefault="00486CE5" w:rsidP="00045904">
      <w:pPr>
        <w:adjustRightInd w:val="0"/>
        <w:snapToGrid w:val="0"/>
        <w:spacing w:after="0" w:line="360" w:lineRule="auto"/>
        <w:jc w:val="both"/>
        <w:rPr>
          <w:rFonts w:ascii="Book Antiqua" w:eastAsia="DengXian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Manuscript NO: </w:t>
      </w:r>
      <w:r w:rsidRPr="00045904">
        <w:rPr>
          <w:rFonts w:ascii="Book Antiqua" w:eastAsia="DengXian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48931</w:t>
      </w:r>
    </w:p>
    <w:p w14:paraId="7FF1FD55" w14:textId="0E79E5DF" w:rsidR="00486CE5" w:rsidRPr="00045904" w:rsidRDefault="00486CE5" w:rsidP="00045904">
      <w:pPr>
        <w:adjustRightInd w:val="0"/>
        <w:snapToGrid w:val="0"/>
        <w:spacing w:after="0" w:line="360" w:lineRule="auto"/>
        <w:jc w:val="both"/>
        <w:rPr>
          <w:rFonts w:ascii="Book Antiqua" w:eastAsia="DengXian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bookmarkStart w:id="0" w:name="OLE_LINK4"/>
      <w:bookmarkStart w:id="1" w:name="OLE_LINK3"/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Manuscript Type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:</w:t>
      </w:r>
      <w:bookmarkEnd w:id="0"/>
      <w:bookmarkEnd w:id="1"/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  <w:t>CASE REPORT</w:t>
      </w:r>
    </w:p>
    <w:p w14:paraId="645526FE" w14:textId="77777777" w:rsidR="00F051C1" w:rsidRPr="00045904" w:rsidRDefault="00F051C1" w:rsidP="00045904">
      <w:pPr>
        <w:adjustRightInd w:val="0"/>
        <w:snapToGrid w:val="0"/>
        <w:spacing w:after="0" w:line="360" w:lineRule="auto"/>
        <w:jc w:val="both"/>
        <w:rPr>
          <w:rFonts w:ascii="Book Antiqua" w:eastAsia="DengXian" w:hAnsi="Book Antiqua" w:cs="Times New Roman"/>
          <w:b/>
          <w:i/>
          <w:color w:val="000000" w:themeColor="text1"/>
          <w:sz w:val="24"/>
          <w:szCs w:val="24"/>
          <w:lang w:eastAsia="ja-JP"/>
        </w:rPr>
      </w:pPr>
    </w:p>
    <w:p w14:paraId="70E3FB4D" w14:textId="75F150C0" w:rsidR="00951E36" w:rsidRPr="00045904" w:rsidRDefault="007C4A92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Oesophageal</w:t>
      </w:r>
      <w:r w:rsidR="00EE4E05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carcinoma mimicking a submucosal lesion</w:t>
      </w:r>
      <w:r w:rsidR="00EE4E05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: </w:t>
      </w:r>
      <w:ins w:id="2" w:author="Microsoft Office User" w:date="2019-09-16T21:01:00Z">
        <w:r w:rsidR="005B1A69">
          <w:rPr>
            <w:rFonts w:ascii="Book Antiqua" w:hAnsi="Book Antiqua" w:cs="Times New Roman"/>
            <w:b/>
            <w:color w:val="000000" w:themeColor="text1"/>
            <w:sz w:val="24"/>
            <w:szCs w:val="24"/>
          </w:rPr>
          <w:t>a</w:t>
        </w:r>
      </w:ins>
      <w:del w:id="3" w:author="Microsoft Office User" w:date="2019-09-16T21:01:00Z">
        <w:r w:rsidR="003C0703" w:rsidRPr="00045904" w:rsidDel="005B1A69">
          <w:rPr>
            <w:rFonts w:ascii="Book Antiqua" w:hAnsi="Book Antiqua" w:cs="Times New Roman"/>
            <w:b/>
            <w:color w:val="000000" w:themeColor="text1"/>
            <w:sz w:val="24"/>
            <w:szCs w:val="24"/>
          </w:rPr>
          <w:delText>A</w:delText>
        </w:r>
      </w:del>
      <w:r w:rsidR="003C0703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045904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case </w:t>
      </w:r>
      <w:r w:rsidR="00E23D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repor</w:t>
      </w:r>
      <w:r w:rsidR="003C0703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t</w:t>
      </w:r>
    </w:p>
    <w:p w14:paraId="5C60FD1F" w14:textId="77777777" w:rsidR="00F051C1" w:rsidRPr="008556B6" w:rsidRDefault="00F051C1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16033F2C" w14:textId="66F5A74F" w:rsidR="007F1B70" w:rsidRPr="00045904" w:rsidRDefault="007F1B70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Revathy MS </w:t>
      </w:r>
      <w:r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et </w:t>
      </w:r>
      <w:r w:rsidR="00F051C1" w:rsidRPr="00045904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>al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Oesophageal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submucosal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lesion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: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EUS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guided biopsy</w:t>
      </w:r>
    </w:p>
    <w:p w14:paraId="0FDB86F9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0DB739CF" w14:textId="25E083FC" w:rsidR="007F1B70" w:rsidRPr="00045904" w:rsidRDefault="007F1B70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Revathy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Marimuthu Shanmugam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Chitra S</w:t>
      </w:r>
      <w:r w:rsidR="00FB6FF9" w:rsidRPr="00045904">
        <w:rPr>
          <w:rFonts w:ascii="Book Antiqua" w:hAnsi="Book Antiqua" w:cs="Times New Roman"/>
          <w:color w:val="000000" w:themeColor="text1"/>
          <w:sz w:val="24"/>
          <w:szCs w:val="24"/>
        </w:rPr>
        <w:t>hanmugam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Manimaran M</w:t>
      </w:r>
      <w:r w:rsidR="00FB6FF9" w:rsidRPr="00045904">
        <w:rPr>
          <w:rFonts w:ascii="Book Antiqua" w:hAnsi="Book Antiqua" w:cs="Times New Roman"/>
          <w:color w:val="000000" w:themeColor="text1"/>
          <w:sz w:val="24"/>
          <w:szCs w:val="24"/>
        </w:rPr>
        <w:t>urugesan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Muthukumaran K</w:t>
      </w:r>
      <w:r w:rsidR="00FB6FF9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alyansundaram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Sathya G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>opalsamy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FB6FF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Amiya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Ranjan</w:t>
      </w:r>
    </w:p>
    <w:p w14:paraId="792075E9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3297071D" w14:textId="17F15B18" w:rsidR="007401D8" w:rsidRPr="00045904" w:rsidRDefault="007401D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Revathy M</w:t>
      </w:r>
      <w:r w:rsidR="00C96C1C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arimuthu Shanmugam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Chitra S</w:t>
      </w:r>
      <w:r w:rsidR="00FB6FF9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hanmugam</w:t>
      </w:r>
      <w:r w:rsidR="00F051C1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,</w:t>
      </w:r>
      <w:r w:rsidR="00B86C14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Manimaran M</w:t>
      </w:r>
      <w:r w:rsidR="00FB6FF9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urugesan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Muthukumaran K</w:t>
      </w:r>
      <w:r w:rsidR="00FB6FF9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alyansundaram</w:t>
      </w:r>
      <w:r w:rsidR="00F051C1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,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Sathya G</w:t>
      </w:r>
      <w:r w:rsidR="00057420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opalsamy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FB6FF9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Amiya Ranjan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Department of Medical Gastroenterology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 Government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tanley Medical College, Chennai</w:t>
      </w:r>
      <w:r w:rsidR="008556B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8556B6" w:rsidRPr="00045904">
        <w:rPr>
          <w:rFonts w:ascii="Book Antiqua" w:hAnsi="Book Antiqua" w:cs="Times New Roman"/>
          <w:color w:val="000000" w:themeColor="text1"/>
          <w:sz w:val="24"/>
          <w:szCs w:val="24"/>
        </w:rPr>
        <w:t>600001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Tamil Nadu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India</w:t>
      </w:r>
    </w:p>
    <w:p w14:paraId="728B6233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4039E8A9" w14:textId="0B1C6FC3" w:rsidR="00FB6FF9" w:rsidRPr="00045904" w:rsidRDefault="00F051C1" w:rsidP="00045904">
      <w:pPr>
        <w:spacing w:after="0" w:line="360" w:lineRule="auto"/>
        <w:jc w:val="both"/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ORCID number: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Revathy M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>arimuthu Shanmugham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B23ACF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0000-0002-2598-6107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; Chitra Shanmugham (</w:t>
      </w:r>
      <w:r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0000-0002-7739-7363)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; Manimaran Murugesan (</w:t>
      </w:r>
      <w:r w:rsidR="00B23ACF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0000-0003-0670-7202)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Muthukumaran Kalyansundaram (</w:t>
      </w:r>
      <w:r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0000-0001-9183-9247)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Sathya G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>opalsamy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B23ACF"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0000-0003-0799-0775) 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B23A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Amiya Ranjan (</w:t>
      </w:r>
      <w:r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0000-0002-2471-4644)</w:t>
      </w:r>
      <w:r w:rsidRPr="00045904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  <w:lang w:eastAsia="zh-CN"/>
        </w:rPr>
        <w:t>.</w:t>
      </w:r>
    </w:p>
    <w:p w14:paraId="7FEBD1C8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73AF53EC" w14:textId="7BA1FD37" w:rsidR="007401D8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Author contributions:</w:t>
      </w:r>
      <w:r w:rsidRPr="00045904">
        <w:rPr>
          <w:rFonts w:ascii="Book Antiqua" w:eastAsia="DengXian" w:hAnsi="Book Antiqua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Shanmugam R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 and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Murugesan </w:t>
      </w:r>
      <w:r w:rsidR="00C96C1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 both were involved in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management of case and preparation of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manuscript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Shanmugam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 and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Kalyansundaram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 were responsible for the revision of the manuscript for important intellectual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content</w:t>
      </w:r>
      <w:r w:rsidR="007C4A92" w:rsidRPr="000459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collecting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references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;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Gopalsamy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and 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Ranjan 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both were involved in workup of the case and also helped in preparing the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manuscript.</w:t>
      </w:r>
      <w:r w:rsidR="0005742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0F4D73B4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</w:p>
    <w:p w14:paraId="6FA4283B" w14:textId="11A3A8D3" w:rsidR="00C361DB" w:rsidRPr="00045904" w:rsidRDefault="00C361DB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Informed consent statement: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Informed written consent was obtained from the patient for publication of this report and any accompanying images.</w:t>
      </w:r>
    </w:p>
    <w:p w14:paraId="68908E70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D5BAD51" w14:textId="4304214D" w:rsidR="00C361DB" w:rsidRPr="00045904" w:rsidRDefault="00C361DB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 xml:space="preserve">Conflict-of-interest statement: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The authors declare that they have no conflict of interest.</w:t>
      </w:r>
    </w:p>
    <w:p w14:paraId="0CB53B9A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07E610A" w14:textId="1F3776A6" w:rsidR="00C361DB" w:rsidRPr="00045904" w:rsidRDefault="00C361DB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CARE Checklist (2016) statement: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The authors have read the CARE Checklist (2016), and the manuscript was prepared and revised according to the CARE Checklist (2016).</w:t>
      </w:r>
    </w:p>
    <w:p w14:paraId="1FBC3F6A" w14:textId="77777777" w:rsidR="00F051C1" w:rsidRPr="00045904" w:rsidRDefault="00F051C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1D27C34" w14:textId="45B3CACA" w:rsidR="00E83944" w:rsidRPr="00045904" w:rsidRDefault="00E8394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Open-</w:t>
      </w:r>
      <w:ins w:id="4" w:author="Microsoft Office User" w:date="2019-09-16T21:01:00Z">
        <w:r w:rsidR="005B1A69">
          <w:rPr>
            <w:rFonts w:ascii="Book Antiqua" w:hAnsi="Book Antiqua" w:cs="Times New Roman"/>
            <w:b/>
            <w:bCs/>
            <w:color w:val="000000" w:themeColor="text1"/>
            <w:sz w:val="24"/>
            <w:szCs w:val="24"/>
          </w:rPr>
          <w:t>a</w:t>
        </w:r>
      </w:ins>
      <w:del w:id="5" w:author="Microsoft Office User" w:date="2019-09-16T21:01:00Z">
        <w:r w:rsidRPr="00045904" w:rsidDel="005B1A69">
          <w:rPr>
            <w:rFonts w:ascii="Book Antiqua" w:hAnsi="Book Antiqua" w:cs="Times New Roman"/>
            <w:b/>
            <w:bCs/>
            <w:color w:val="000000" w:themeColor="text1"/>
            <w:sz w:val="24"/>
            <w:szCs w:val="24"/>
          </w:rPr>
          <w:delText>A</w:delText>
        </w:r>
      </w:del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ccess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: This is an open-access article that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cited, and the use is non-commercial. See: http://creativecommons.org/licenses/by-nc/4.0/</w:t>
      </w:r>
    </w:p>
    <w:p w14:paraId="12F3B647" w14:textId="77777777" w:rsidR="00E83944" w:rsidRPr="00045904" w:rsidRDefault="00E8394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DCF8783" w14:textId="59EEDAE5" w:rsidR="00C361DB" w:rsidRPr="00045904" w:rsidRDefault="00C361DB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Manuscript source: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Unsolicited manuscript</w:t>
      </w:r>
    </w:p>
    <w:p w14:paraId="0B39DF1A" w14:textId="77777777" w:rsidR="002E1363" w:rsidRPr="00045904" w:rsidRDefault="002E1363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</w:pPr>
    </w:p>
    <w:p w14:paraId="52BF4882" w14:textId="13E890BE" w:rsidR="00F051C1" w:rsidRPr="00045904" w:rsidRDefault="00E8394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6" w:name="_Hlk8131963"/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Corresponding author: 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Amiya Ranjan, MD, 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Academic Fellow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 xml:space="preserve">, </w:t>
      </w:r>
      <w:r w:rsidR="00F051C1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DM Post Graduate,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Medical Gastroenterology, Government Stanley Medical College, </w:t>
      </w:r>
      <w:r w:rsidR="00F051C1" w:rsidRPr="00045904">
        <w:rPr>
          <w:rStyle w:val="Strong"/>
          <w:rFonts w:ascii="Book Antiqua" w:hAnsi="Book Antiqua" w:cs="Times New Roman"/>
          <w:b w:val="0"/>
          <w:color w:val="000000" w:themeColor="text1"/>
          <w:sz w:val="24"/>
          <w:szCs w:val="24"/>
          <w:shd w:val="clear" w:color="auto" w:fill="FFFFFF"/>
        </w:rPr>
        <w:t>No.</w:t>
      </w:r>
      <w:r w:rsidR="00B86C14" w:rsidRPr="00045904">
        <w:rPr>
          <w:rStyle w:val="Strong"/>
          <w:rFonts w:ascii="Book Antiqua" w:hAnsi="Book Antiqua" w:cs="Times New Roman"/>
          <w:b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F051C1" w:rsidRPr="00045904">
        <w:rPr>
          <w:rStyle w:val="Strong"/>
          <w:rFonts w:ascii="Book Antiqua" w:hAnsi="Book Antiqua" w:cs="Times New Roman"/>
          <w:b w:val="0"/>
          <w:color w:val="000000" w:themeColor="text1"/>
          <w:sz w:val="24"/>
          <w:szCs w:val="24"/>
          <w:shd w:val="clear" w:color="auto" w:fill="FFFFFF"/>
        </w:rPr>
        <w:t>1, Old Jail Road</w:t>
      </w:r>
      <w:r w:rsidR="00F051C1" w:rsidRPr="00045904">
        <w:rPr>
          <w:rStyle w:val="Strong"/>
          <w:rFonts w:ascii="Book Antiqua" w:hAnsi="Book Antiqua"/>
          <w:b w:val="0"/>
          <w:color w:val="000000" w:themeColor="text1"/>
          <w:sz w:val="24"/>
          <w:szCs w:val="24"/>
          <w:shd w:val="clear" w:color="auto" w:fill="FFFFFF"/>
        </w:rPr>
        <w:t>, Chennai</w:t>
      </w:r>
      <w:r w:rsidR="008556B6">
        <w:rPr>
          <w:rStyle w:val="Strong"/>
          <w:rFonts w:ascii="Book Antiqua" w:hAnsi="Book Antiqua" w:hint="eastAsia"/>
          <w:b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8556B6" w:rsidRPr="00045904">
        <w:rPr>
          <w:rFonts w:ascii="Book Antiqua" w:hAnsi="Book Antiqua" w:cs="Times New Roman"/>
          <w:color w:val="000000" w:themeColor="text1"/>
          <w:sz w:val="24"/>
          <w:szCs w:val="24"/>
        </w:rPr>
        <w:t>600001</w:t>
      </w:r>
      <w:r w:rsidR="00F051C1" w:rsidRPr="00045904">
        <w:rPr>
          <w:rStyle w:val="Strong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Tamil Nadu, India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hyperlink r:id="rId7" w:history="1">
        <w:r w:rsidR="00B86C14" w:rsidRPr="00045904">
          <w:rPr>
            <w:rStyle w:val="Hyperlink"/>
            <w:rFonts w:ascii="Book Antiqua" w:hAnsi="Book Antiqua" w:cs="Times New Roman"/>
            <w:sz w:val="24"/>
            <w:szCs w:val="24"/>
          </w:rPr>
          <w:t>amiya.gmc@gmail.com</w:t>
        </w:r>
      </w:hyperlink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C14" w:rsidRPr="00045904">
        <w:rPr>
          <w:rFonts w:ascii="Book Antiqua" w:hAnsi="Book Antiqua"/>
          <w:b/>
          <w:sz w:val="24"/>
          <w:szCs w:val="24"/>
        </w:rPr>
        <w:t>Telephone</w:t>
      </w:r>
      <w:r w:rsidR="00B86C14" w:rsidRPr="00045904">
        <w:rPr>
          <w:rFonts w:ascii="Book Antiqua" w:eastAsia="DengXian" w:hAnsi="Book Antiqua"/>
          <w:b/>
          <w:sz w:val="24"/>
          <w:szCs w:val="24"/>
          <w:lang w:eastAsia="zh-CN"/>
        </w:rPr>
        <w:t>: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+91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-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-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304360625 </w:t>
      </w:r>
    </w:p>
    <w:bookmarkEnd w:id="6"/>
    <w:p w14:paraId="5980E2F3" w14:textId="77777777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14:paraId="5D665946" w14:textId="7FF5810D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45904">
        <w:rPr>
          <w:rFonts w:ascii="Book Antiqua" w:hAnsi="Book Antiqua"/>
          <w:b/>
          <w:sz w:val="24"/>
          <w:szCs w:val="24"/>
        </w:rPr>
        <w:t xml:space="preserve">Received: </w:t>
      </w:r>
      <w:r w:rsidRPr="00045904">
        <w:rPr>
          <w:rFonts w:ascii="Book Antiqua" w:eastAsia="DengXian" w:hAnsi="Book Antiqua"/>
          <w:sz w:val="24"/>
          <w:szCs w:val="24"/>
          <w:lang w:eastAsia="zh-CN"/>
        </w:rPr>
        <w:t>May 17, 2019</w:t>
      </w:r>
    </w:p>
    <w:p w14:paraId="3A7BA860" w14:textId="31517852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sz w:val="24"/>
          <w:szCs w:val="24"/>
        </w:rPr>
        <w:t>Peer-review started:</w:t>
      </w:r>
      <w:r w:rsidRPr="00045904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045904">
        <w:rPr>
          <w:rFonts w:ascii="Book Antiqua" w:eastAsia="DengXian" w:hAnsi="Book Antiqua"/>
          <w:sz w:val="24"/>
          <w:szCs w:val="24"/>
          <w:lang w:eastAsia="zh-CN"/>
        </w:rPr>
        <w:t>May 20, 2019</w:t>
      </w:r>
    </w:p>
    <w:p w14:paraId="34F72B77" w14:textId="77777777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eastAsia="DengXian" w:hAnsi="Book Antiqua"/>
          <w:b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sz w:val="24"/>
          <w:szCs w:val="24"/>
        </w:rPr>
        <w:t>First decision:</w:t>
      </w:r>
      <w:r w:rsidRPr="00045904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045904">
        <w:rPr>
          <w:rFonts w:ascii="Book Antiqua" w:eastAsia="DengXian" w:hAnsi="Book Antiqua"/>
          <w:sz w:val="24"/>
          <w:szCs w:val="24"/>
          <w:lang w:eastAsia="zh-CN"/>
        </w:rPr>
        <w:t>August 2, 2019</w:t>
      </w:r>
    </w:p>
    <w:p w14:paraId="094B3DBD" w14:textId="722F85C0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eastAsia="MS Mincho" w:hAnsi="Book Antiqua"/>
          <w:b/>
          <w:sz w:val="24"/>
          <w:szCs w:val="24"/>
          <w:lang w:eastAsia="ja-JP"/>
        </w:rPr>
      </w:pPr>
      <w:r w:rsidRPr="00045904">
        <w:rPr>
          <w:rFonts w:ascii="Book Antiqua" w:hAnsi="Book Antiqua"/>
          <w:b/>
          <w:sz w:val="24"/>
          <w:szCs w:val="24"/>
        </w:rPr>
        <w:t xml:space="preserve">Revised: </w:t>
      </w:r>
      <w:r w:rsidRPr="00045904">
        <w:rPr>
          <w:rFonts w:ascii="Book Antiqua" w:eastAsia="DengXian" w:hAnsi="Book Antiqua"/>
          <w:sz w:val="24"/>
          <w:szCs w:val="24"/>
          <w:lang w:eastAsia="zh-CN"/>
        </w:rPr>
        <w:t>August 17, 2019</w:t>
      </w:r>
    </w:p>
    <w:p w14:paraId="268C3668" w14:textId="12ACF6FD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45904">
        <w:rPr>
          <w:rFonts w:ascii="Book Antiqua" w:hAnsi="Book Antiqua"/>
          <w:b/>
          <w:sz w:val="24"/>
          <w:szCs w:val="24"/>
        </w:rPr>
        <w:t xml:space="preserve">Accepted: </w:t>
      </w:r>
      <w:r w:rsidR="00900078" w:rsidRPr="00900078">
        <w:rPr>
          <w:rFonts w:ascii="Book Antiqua" w:hAnsi="Book Antiqua"/>
          <w:sz w:val="24"/>
          <w:szCs w:val="24"/>
        </w:rPr>
        <w:t>September 11, 2019</w:t>
      </w:r>
    </w:p>
    <w:p w14:paraId="6C0FF6D7" w14:textId="77777777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45904">
        <w:rPr>
          <w:rFonts w:ascii="Book Antiqua" w:hAnsi="Book Antiqua"/>
          <w:b/>
          <w:sz w:val="24"/>
          <w:szCs w:val="24"/>
        </w:rPr>
        <w:t>Article in press:</w:t>
      </w:r>
    </w:p>
    <w:p w14:paraId="3B7D85C0" w14:textId="77777777" w:rsidR="00B86C14" w:rsidRPr="00045904" w:rsidRDefault="00B86C14" w:rsidP="000459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045904">
        <w:rPr>
          <w:rFonts w:ascii="Book Antiqua" w:hAnsi="Book Antiqua"/>
          <w:b/>
          <w:sz w:val="24"/>
          <w:szCs w:val="24"/>
        </w:rPr>
        <w:t>Published online:</w:t>
      </w:r>
    </w:p>
    <w:p w14:paraId="6882CFE6" w14:textId="77777777" w:rsidR="0089788C" w:rsidRPr="00045904" w:rsidRDefault="0089788C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17635FA1" w14:textId="77777777" w:rsidR="0089788C" w:rsidRPr="00045904" w:rsidRDefault="0089788C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</w:pPr>
    </w:p>
    <w:p w14:paraId="1B4C6C92" w14:textId="3EAB5236" w:rsidR="007C4A92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 w:eastAsia="zh-CN"/>
        </w:rPr>
      </w:pP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>Abstract</w:t>
      </w:r>
    </w:p>
    <w:p w14:paraId="081A1D8F" w14:textId="77777777" w:rsidR="00B86C14" w:rsidRPr="00045904" w:rsidRDefault="007C4A92" w:rsidP="00045904">
      <w:pPr>
        <w:spacing w:after="0" w:line="360" w:lineRule="auto"/>
        <w:jc w:val="both"/>
        <w:rPr>
          <w:rFonts w:ascii="Book Antiqua" w:hAnsi="Book Antiqua" w:cs="Times New Roman"/>
          <w:bCs/>
          <w:i/>
          <w:color w:val="000000" w:themeColor="text1"/>
          <w:sz w:val="24"/>
          <w:szCs w:val="24"/>
          <w:lang w:val="en-US" w:eastAsia="zh-CN"/>
        </w:rPr>
      </w:pPr>
      <w:r w:rsidRPr="00045904">
        <w:rPr>
          <w:rFonts w:ascii="Book Antiqua" w:hAnsi="Book Antiqua" w:cs="Times New Roman"/>
          <w:b/>
          <w:i/>
          <w:color w:val="000000" w:themeColor="text1"/>
          <w:sz w:val="24"/>
          <w:szCs w:val="24"/>
          <w:lang w:val="en-US"/>
        </w:rPr>
        <w:lastRenderedPageBreak/>
        <w:t>BACKGROUND</w:t>
      </w:r>
    </w:p>
    <w:p w14:paraId="35EADEF1" w14:textId="5CBC7272" w:rsidR="007C4A92" w:rsidRPr="00045904" w:rsidRDefault="007C4A92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cancer is the fourth </w:t>
      </w:r>
      <w:ins w:id="7" w:author="Microsoft Office User" w:date="2019-09-16T21:02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most </w:t>
        </w:r>
      </w:ins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common cause of cancer</w:t>
      </w:r>
      <w:ins w:id="8" w:author="Microsoft Office User" w:date="2019-09-16T21:02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9" w:author="Microsoft Office User" w:date="2019-09-16T21:02:00Z">
        <w:r w:rsidR="00CF2D15" w:rsidRPr="00045904" w:rsidDel="00077B73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related deaths in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India</w:t>
      </w:r>
      <w:r w:rsidR="00EF52A4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.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Esophageal squamous cell carcinoma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s (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ESCCs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arise from the epithelial layer</w:t>
      </w:r>
      <w:ins w:id="10" w:author="Microsoft Office User" w:date="2019-09-16T21:02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commonly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present as polypoidal, ulcerative or ulceroproliferative growth in the oesophageal lumen.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contrast, oesophageal submucosal tumours </w:t>
      </w:r>
      <w:del w:id="11" w:author="Microsoft Office User" w:date="2019-09-16T21:02:00Z">
        <w:r w:rsidR="006467D8" w:rsidRPr="00045904" w:rsidDel="00077B73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distinctly </w:delText>
        </w:r>
      </w:del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a </w:t>
      </w:r>
      <w:ins w:id="12" w:author="Microsoft Office User" w:date="2019-09-16T21:02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>distinct</w:t>
        </w:r>
      </w:ins>
      <w:ins w:id="13" w:author="Microsoft Office User" w:date="2019-09-16T21:03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group of tumours arising from the mesenchyme (example</w:t>
      </w:r>
      <w:ins w:id="14" w:author="Microsoft Office User" w:date="2019-09-16T21:03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>s include</w:t>
        </w:r>
      </w:ins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leiomyoma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fibrovasculoma</w:t>
      </w:r>
      <w:proofErr w:type="spellEnd"/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lipoma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anular cell tumour or carcinoid)</w:t>
      </w:r>
      <w:ins w:id="15" w:author="Microsoft Office User" w:date="2019-09-16T21:03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, </w:t>
        </w:r>
      </w:ins>
      <w:del w:id="16" w:author="Microsoft Office User" w:date="2019-09-16T21:03:00Z">
        <w:r w:rsidR="00B86C14" w:rsidRPr="00045904" w:rsidDel="00077B73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mostly do not breach the mucosa</w:t>
      </w:r>
      <w:r w:rsidR="006467D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submucosal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tumours</w:t>
      </w:r>
      <w:del w:id="17" w:author="Microsoft Office User" w:date="2019-09-16T21:03:00Z">
        <w:r w:rsidR="00CF2D15" w:rsidRPr="00045904" w:rsidDel="00077B73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distinctly</w:delText>
        </w:r>
      </w:del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are a </w:t>
      </w:r>
      <w:ins w:id="18" w:author="Microsoft Office User" w:date="2019-09-16T21:03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distinct </w:t>
        </w:r>
      </w:ins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group of tumours arising from the mesenchyme</w:t>
      </w:r>
      <w:ins w:id="19" w:author="Microsoft Office User" w:date="2019-09-16T21:03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mostly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 not breach the mucosa. </w:t>
      </w:r>
      <w:del w:id="20" w:author="Microsoft Office User" w:date="2019-09-16T21:03:00Z">
        <w:r w:rsidRPr="00045904" w:rsidDel="00077B73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Completely </w:delText>
        </w:r>
      </w:del>
      <w:ins w:id="21" w:author="Microsoft Office User" w:date="2019-09-16T21:03:00Z">
        <w:r w:rsidR="00077B73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Complet</w:t>
        </w:r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>e</w:t>
        </w:r>
        <w:r w:rsidR="00077B73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intramural growth of an advanced primary ESCC is an exceedingly rare presentation, with only </w:t>
      </w:r>
      <w:ins w:id="22" w:author="Microsoft Office User" w:date="2019-09-16T21:03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>six</w:t>
        </w:r>
      </w:ins>
      <w:del w:id="23" w:author="Microsoft Office User" w:date="2019-09-16T21:03:00Z">
        <w:r w:rsidRPr="00045904" w:rsidDel="00077B73">
          <w:rPr>
            <w:rFonts w:ascii="Book Antiqua" w:hAnsi="Book Antiqua" w:cs="Times New Roman"/>
            <w:color w:val="000000" w:themeColor="text1"/>
            <w:sz w:val="24"/>
            <w:szCs w:val="24"/>
          </w:rPr>
          <w:delText>6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cases reported in the literature </w:t>
      </w:r>
      <w:del w:id="24" w:author="Microsoft Office User" w:date="2019-09-16T21:03:00Z">
        <w:r w:rsidRPr="00045904" w:rsidDel="00077B73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so </w:delText>
        </w:r>
      </w:del>
      <w:ins w:id="25" w:author="Microsoft Office User" w:date="2019-09-16T21:03:00Z">
        <w:r w:rsidR="00077B73">
          <w:rPr>
            <w:rFonts w:ascii="Book Antiqua" w:hAnsi="Book Antiqua" w:cs="Times New Roman"/>
            <w:color w:val="000000" w:themeColor="text1"/>
            <w:sz w:val="24"/>
            <w:szCs w:val="24"/>
          </w:rPr>
          <w:t>thus</w:t>
        </w:r>
        <w:r w:rsidR="00077B73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637CE1" w:rsidRPr="00045904">
        <w:rPr>
          <w:rFonts w:ascii="Book Antiqua" w:hAnsi="Book Antiqua" w:cs="Times New Roman"/>
          <w:color w:val="000000" w:themeColor="text1"/>
          <w:sz w:val="24"/>
          <w:szCs w:val="24"/>
        </w:rPr>
        <w:t>far. We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herein report a case of primary ESCC with complete intramural invasion </w:t>
      </w:r>
      <w:ins w:id="26" w:author="Microsoft Office User" w:date="2019-09-16T21:03:00Z">
        <w:r w:rsidR="001476AC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that </w:t>
        </w:r>
      </w:ins>
      <w:ins w:id="27" w:author="Microsoft Office User" w:date="2019-09-16T21:04:00Z">
        <w:r w:rsidR="001476AC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endoscopically</w:t>
        </w:r>
        <w:r w:rsidR="001476AC" w:rsidRPr="00045904" w:rsidDel="001476AC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del w:id="28" w:author="Microsoft Office User" w:date="2019-09-16T21:03:00Z">
        <w:r w:rsidRPr="00045904" w:rsidDel="001476AC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mimicking </w:delText>
        </w:r>
      </w:del>
      <w:ins w:id="29" w:author="Microsoft Office User" w:date="2019-09-16T21:03:00Z">
        <w:r w:rsidR="001476AC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mimic</w:t>
        </w:r>
        <w:r w:rsidR="001476AC">
          <w:rPr>
            <w:rFonts w:ascii="Book Antiqua" w:hAnsi="Book Antiqua" w:cs="Times New Roman"/>
            <w:color w:val="000000" w:themeColor="text1"/>
            <w:sz w:val="24"/>
            <w:szCs w:val="24"/>
          </w:rPr>
          <w:t>s</w:t>
        </w:r>
        <w:r w:rsidR="001476AC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a su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bmucosal lesion</w:t>
      </w:r>
      <w:del w:id="30" w:author="Microsoft Office User" w:date="2019-09-16T21:04:00Z">
        <w:r w:rsidR="00B86C14" w:rsidRPr="00045904" w:rsidDel="001476AC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endoscopically</w:delText>
        </w:r>
      </w:del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3DC98DF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995B2E6" w14:textId="77777777" w:rsidR="00B86C14" w:rsidRPr="00045904" w:rsidRDefault="007C4A92" w:rsidP="00045904">
      <w:pPr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bCs/>
          <w:i/>
          <w:color w:val="000000" w:themeColor="text1"/>
          <w:sz w:val="24"/>
          <w:szCs w:val="24"/>
        </w:rPr>
        <w:t>CASE SUMMARY</w:t>
      </w:r>
    </w:p>
    <w:p w14:paraId="37DCBB0C" w14:textId="0C185106" w:rsidR="00CF2D15" w:rsidRPr="00045904" w:rsidRDefault="00B118D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50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year old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male presented with </w:t>
      </w:r>
      <w:ins w:id="31" w:author="Microsoft Office User" w:date="2019-09-16T21:04:00Z">
        <w:r w:rsidR="001476AC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progressive mechanical type of dysphagia for </w:t>
      </w:r>
      <w:ins w:id="32" w:author="Microsoft Office User" w:date="2019-09-16T21:04:00Z">
        <w:r w:rsidR="00AA142C">
          <w:rPr>
            <w:rFonts w:ascii="Book Antiqua" w:hAnsi="Book Antiqua" w:cs="Times New Roman"/>
            <w:color w:val="000000" w:themeColor="text1"/>
            <w:sz w:val="24"/>
            <w:szCs w:val="24"/>
          </w:rPr>
          <w:t>one</w:t>
        </w:r>
      </w:ins>
      <w:del w:id="33" w:author="Microsoft Office User" w:date="2019-09-16T21:04:00Z">
        <w:r w:rsidRPr="00045904" w:rsidDel="00AA142C">
          <w:rPr>
            <w:rFonts w:ascii="Book Antiqua" w:hAnsi="Book Antiqua" w:cs="Times New Roman"/>
            <w:color w:val="000000" w:themeColor="text1"/>
            <w:sz w:val="24"/>
            <w:szCs w:val="24"/>
          </w:rPr>
          <w:delText>a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month.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 </w:t>
      </w:r>
      <w:del w:id="34" w:author="Microsoft Office User" w:date="2019-09-16T21:04:00Z">
        <w:r w:rsidRPr="00045904" w:rsidDel="00AA142C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past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history was significant</w:t>
      </w:r>
      <w:del w:id="35" w:author="Microsoft Office User" w:date="2019-09-16T21:04:00Z">
        <w:r w:rsidRPr="00045904" w:rsidDel="00AA142C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for</w:delText>
        </w:r>
      </w:del>
      <w:ins w:id="36" w:author="Microsoft Office User" w:date="2019-09-16T21:04:00Z">
        <w:r w:rsidR="00AA142C">
          <w:rPr>
            <w:rFonts w:ascii="Book Antiqua" w:hAnsi="Book Antiqua" w:cs="Times New Roman"/>
            <w:color w:val="000000" w:themeColor="text1"/>
            <w:sz w:val="24"/>
            <w:szCs w:val="24"/>
          </w:rPr>
          <w:t>, including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squamous cell carcinoma </w:t>
      </w:r>
      <w:ins w:id="37" w:author="Microsoft Office User" w:date="2019-09-16T21:04:00Z">
        <w:r w:rsidR="00AA142C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of the </w:t>
        </w:r>
      </w:ins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tongue </w:t>
      </w:r>
      <w:ins w:id="38" w:author="Microsoft Office User" w:date="2019-09-16T21:04:00Z">
        <w:r w:rsidR="00AA142C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that was </w:t>
        </w:r>
      </w:ins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treated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surgery and chemoradiation 1 year </w:t>
      </w:r>
      <w:del w:id="39" w:author="Microsoft Office User" w:date="2019-09-16T21:05:00Z">
        <w:r w:rsidR="00EF52A4" w:rsidRPr="00045904" w:rsidDel="00AA142C">
          <w:rPr>
            <w:rFonts w:ascii="Book Antiqua" w:hAnsi="Book Antiqua" w:cs="Times New Roman"/>
            <w:color w:val="000000" w:themeColor="text1"/>
            <w:sz w:val="24"/>
            <w:szCs w:val="24"/>
          </w:rPr>
          <w:delText>ago</w:delText>
        </w:r>
      </w:del>
      <w:ins w:id="40" w:author="Microsoft Office User" w:date="2019-09-16T21:05:00Z">
        <w:r w:rsidR="00AA142C">
          <w:rPr>
            <w:rFonts w:ascii="Book Antiqua" w:hAnsi="Book Antiqua" w:cs="Times New Roman"/>
            <w:color w:val="000000" w:themeColor="text1"/>
            <w:sz w:val="24"/>
            <w:szCs w:val="24"/>
          </w:rPr>
          <w:t>prior</w:t>
        </w:r>
      </w:ins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Upper 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gastrointestinal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endoscopy revealed a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large,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hemispherical lesion with </w:t>
      </w:r>
      <w:del w:id="41" w:author="Microsoft Office User" w:date="2019-09-16T21:05:00Z">
        <w:r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a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normal</w:t>
      </w:r>
      <w:ins w:id="42" w:author="Microsoft Office User" w:date="2019-09-16T21:05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43" w:author="Microsoft Office User" w:date="2019-09-16T21:05:00Z">
        <w:r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appearing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overlying mucosa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about 4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cm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5 cm in size extending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from 30</w:t>
      </w:r>
      <w:ins w:id="44" w:author="Microsoft Office User" w:date="2019-09-16T21:05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45" w:author="Microsoft Office User" w:date="2019-09-16T21:05:00Z">
        <w:r w:rsidR="00380D50"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cm to </w:delText>
        </w:r>
      </w:del>
      <w:r w:rsidR="00380D50" w:rsidRPr="00045904">
        <w:rPr>
          <w:rFonts w:ascii="Book Antiqua" w:hAnsi="Book Antiqua" w:cs="Times New Roman"/>
          <w:color w:val="000000" w:themeColor="text1"/>
          <w:sz w:val="24"/>
          <w:szCs w:val="24"/>
        </w:rPr>
        <w:t>34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 from</w:t>
      </w:r>
      <w:r w:rsidR="00380D5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incisors</w:t>
      </w:r>
      <w:ins w:id="46" w:author="Microsoft Office User" w:date="2019-09-16T21:05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>.</w:t>
        </w:r>
      </w:ins>
      <w:r w:rsidR="00380D5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del w:id="47" w:author="Microsoft Office User" w:date="2019-09-16T21:05:00Z">
        <w:r w:rsidR="00380D50"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following which </w:delText>
        </w:r>
      </w:del>
      <w:ins w:id="48" w:author="Microsoft Office User" w:date="2019-09-16T21:06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>T</w:t>
        </w:r>
      </w:ins>
      <w:del w:id="49" w:author="Microsoft Office User" w:date="2019-09-16T21:06:00Z">
        <w:r w:rsidR="00380D50"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>t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he patient underwent endoscopic ultrasound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(EUS)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and</w:t>
      </w:r>
      <w:ins w:id="50" w:author="Microsoft Office User" w:date="2019-09-16T21:06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a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fine</w:t>
      </w:r>
      <w:r w:rsidRPr="00045904">
        <w:rPr>
          <w:rFonts w:ascii="Times New Roman" w:hAnsi="Times New Roman" w:cs="Times New Roman"/>
          <w:color w:val="000000" w:themeColor="text1"/>
          <w:sz w:val="24"/>
          <w:szCs w:val="24"/>
        </w:rPr>
        <w:t>‑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needle biopsy was </w:t>
      </w:r>
      <w:del w:id="51" w:author="Microsoft Office User" w:date="2019-09-16T21:06:00Z">
        <w:r w:rsidR="007C4A92"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done </w:delText>
        </w:r>
      </w:del>
      <w:ins w:id="52" w:author="Microsoft Office User" w:date="2019-09-16T21:06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>performed,</w:t>
        </w:r>
        <w:r w:rsidR="00CB05EB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which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suggestive </w:t>
      </w:r>
      <w:del w:id="53" w:author="Microsoft Office User" w:date="2019-09-16T21:06:00Z">
        <w:r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of </w:delText>
        </w:r>
      </w:del>
      <w:ins w:id="54" w:author="Microsoft Office User" w:date="2019-09-16T21:06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>for</w:t>
        </w:r>
        <w:r w:rsidR="00CB05EB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squamous cell </w:t>
      </w:r>
      <w:r w:rsidR="007C4A92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carcinoma.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We herein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report a case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primary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ESCC with complete intramural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invasion</w:t>
      </w:r>
      <w:ins w:id="55" w:author="Microsoft Office User" w:date="2019-09-16T21:06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56" w:author="Microsoft Office User" w:date="2019-09-16T21:06:00Z">
        <w:r w:rsidR="00CB05EB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endoscopically</w:t>
        </w:r>
        <w:r w:rsidR="00CB05EB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mimicking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submucosal lesion</w:t>
      </w:r>
      <w:del w:id="57" w:author="Microsoft Office User" w:date="2019-09-16T21:06:00Z">
        <w:r w:rsidR="00CF2D15"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  <w:r w:rsidR="00EF52A4"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>endoscopically</w:delText>
        </w:r>
      </w:del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diagnosis could be established only by 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EUS</w:t>
      </w:r>
      <w:ins w:id="58" w:author="Microsoft Office User" w:date="2019-09-16T21:07:00Z">
        <w:r w:rsidR="00C52CEF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59" w:author="Microsoft Office User" w:date="2019-09-16T21:07:00Z">
        <w:r w:rsidR="00CF2D15" w:rsidRPr="00045904" w:rsidDel="00C52CEF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guided biopsy</w:t>
      </w:r>
      <w:ins w:id="60" w:author="Microsoft Office User" w:date="2019-09-16T21:06:00Z">
        <w:r w:rsidR="00CB05EB">
          <w:rPr>
            <w:rFonts w:ascii="Book Antiqua" w:hAnsi="Book Antiqua" w:cs="Times New Roman"/>
            <w:color w:val="000000" w:themeColor="text1"/>
            <w:sz w:val="24"/>
            <w:szCs w:val="24"/>
          </w:rPr>
          <w:t>.</w:t>
        </w:r>
      </w:ins>
      <w:del w:id="61" w:author="Microsoft Office User" w:date="2019-09-16T21:06:00Z">
        <w:r w:rsidR="00CF2D15" w:rsidRPr="00045904" w:rsidDel="00CB05EB">
          <w:rPr>
            <w:rFonts w:ascii="Book Antiqua" w:hAnsi="Book Antiqua" w:cs="Times New Roman"/>
            <w:color w:val="000000" w:themeColor="text1"/>
            <w:sz w:val="24"/>
            <w:szCs w:val="24"/>
          </w:rPr>
          <w:delText>.</w:delText>
        </w:r>
      </w:del>
    </w:p>
    <w:p w14:paraId="111FA389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1D91FE14" w14:textId="77777777" w:rsidR="00B86C14" w:rsidRPr="00045904" w:rsidRDefault="00637CE1" w:rsidP="00045904">
      <w:pPr>
        <w:spacing w:after="0" w:line="360" w:lineRule="auto"/>
        <w:jc w:val="both"/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bCs/>
          <w:i/>
          <w:color w:val="000000" w:themeColor="text1"/>
          <w:sz w:val="24"/>
          <w:szCs w:val="24"/>
        </w:rPr>
        <w:t>CONCLUSION</w:t>
      </w:r>
    </w:p>
    <w:p w14:paraId="3FFDE95A" w14:textId="7B7D957E" w:rsidR="00B86C14" w:rsidRPr="00045904" w:rsidRDefault="00637CE1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This case report highlights that intramural ESCC may look like a submucosal lesion in endoscopy</w:t>
      </w:r>
      <w:ins w:id="62" w:author="Microsoft Office User" w:date="2019-09-16T21:13:00Z">
        <w:r w:rsidR="00D2504A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EUS biopsy is needed for final diagnosis. </w:t>
      </w:r>
    </w:p>
    <w:p w14:paraId="678400AE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70C51597" w14:textId="280891A5" w:rsidR="004D12E9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>Key</w:t>
      </w: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  <w:r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>words</w:t>
      </w:r>
      <w:r w:rsidR="00CF2D15" w:rsidRPr="00045904">
        <w:rPr>
          <w:rFonts w:ascii="Book Antiqua" w:hAnsi="Book Antiqua" w:cs="Times New Roman"/>
          <w:b/>
          <w:bCs/>
          <w:color w:val="000000" w:themeColor="text1"/>
          <w:sz w:val="24"/>
          <w:szCs w:val="24"/>
          <w:lang w:val="en-US"/>
        </w:rPr>
        <w:t xml:space="preserve">: </w:t>
      </w:r>
      <w:r w:rsidR="00CF2D15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Intramural esophageal squamous cell carcinoma</w:t>
      </w:r>
      <w:r w:rsidR="00D7155B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 xml:space="preserve">; </w:t>
      </w:r>
      <w:r w:rsidR="00CF2D15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Submucosal lesion of esophagus</w:t>
      </w:r>
      <w:r w:rsidR="00D7155B"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 xml:space="preserve">; 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</w:rPr>
        <w:t>Endoscopic ultrasound</w:t>
      </w:r>
      <w:r w:rsidRPr="00045904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; Case report</w:t>
      </w:r>
    </w:p>
    <w:p w14:paraId="708A1930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bCs/>
          <w:color w:val="000000" w:themeColor="text1"/>
          <w:sz w:val="24"/>
          <w:szCs w:val="24"/>
          <w:lang w:val="en-US" w:eastAsia="zh-CN"/>
        </w:rPr>
      </w:pPr>
    </w:p>
    <w:p w14:paraId="2C631785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© The Author(s) </w:t>
      </w:r>
      <w:r w:rsidRPr="00045904">
        <w:rPr>
          <w:rFonts w:ascii="Book Antiqua" w:eastAsia="DengXian" w:hAnsi="Book Antiqua" w:cs="Times New Roman"/>
          <w:b/>
          <w:color w:val="000000" w:themeColor="text1"/>
          <w:sz w:val="24"/>
          <w:szCs w:val="24"/>
          <w:lang w:eastAsia="zh-CN"/>
        </w:rPr>
        <w:t>2019</w:t>
      </w: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.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Published by Baishideng Publishing Group Inc. All rights reserved.</w:t>
      </w:r>
    </w:p>
    <w:p w14:paraId="682542AF" w14:textId="77777777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14:paraId="7642B4B6" w14:textId="58DB821A" w:rsidR="00D7155B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Core tip: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50 year old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male presented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with </w:t>
      </w:r>
      <w:ins w:id="63" w:author="Microsoft Office User" w:date="2019-09-16T21:13:00Z">
        <w:r w:rsidR="00D2504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 xml:space="preserve">a </w:t>
        </w:r>
      </w:ins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progressive mechanical type of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dysphagia.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Upper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gastrointestinal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endoscopy revealed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large,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hemispherical lesion with </w:t>
      </w:r>
      <w:del w:id="64" w:author="Microsoft Office User" w:date="2019-09-16T21:13:00Z">
        <w:r w:rsidR="00D7155B" w:rsidRPr="00045904" w:rsidDel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delText xml:space="preserve">a </w:delText>
        </w:r>
      </w:del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normal</w:t>
      </w:r>
      <w:ins w:id="65" w:author="Microsoft Office User" w:date="2019-09-16T21:13:00Z">
        <w:r w:rsidR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>-</w:t>
        </w:r>
      </w:ins>
      <w:del w:id="66" w:author="Microsoft Office User" w:date="2019-09-16T21:13:00Z">
        <w:r w:rsidR="00D7155B" w:rsidRPr="00045904" w:rsidDel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delText xml:space="preserve"> </w:delText>
        </w:r>
      </w:del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appearing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overlying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mucosa.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ins w:id="67" w:author="Microsoft Office User" w:date="2019-09-16T21:14:00Z">
        <w:r w:rsidR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 xml:space="preserve">An </w:t>
        </w:r>
        <w:r w:rsidR="00EB69AA">
          <w:rPr>
            <w:rFonts w:ascii="Book Antiqua" w:hAnsi="Book Antiqua" w:cs="Times New Roman"/>
            <w:color w:val="000000" w:themeColor="text1"/>
            <w:sz w:val="24"/>
            <w:szCs w:val="24"/>
          </w:rPr>
          <w:t>e</w:t>
        </w:r>
      </w:ins>
      <w:del w:id="68" w:author="Microsoft Office User" w:date="2019-09-16T21:14:00Z">
        <w:r w:rsidR="00263A95" w:rsidRPr="00045904" w:rsidDel="00EB69AA">
          <w:rPr>
            <w:rFonts w:ascii="Book Antiqua" w:hAnsi="Book Antiqua" w:cs="Times New Roman"/>
            <w:color w:val="000000" w:themeColor="text1"/>
            <w:sz w:val="24"/>
            <w:szCs w:val="24"/>
          </w:rPr>
          <w:delText>E</w:delText>
        </w:r>
      </w:del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</w:rPr>
        <w:t>ndoscopic ultrasound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(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ins w:id="69" w:author="Microsoft Office User" w:date="2019-09-16T21:14:00Z">
        <w:r w:rsidR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 xml:space="preserve"> </w:t>
        </w:r>
      </w:ins>
      <w:del w:id="70" w:author="Microsoft Office User" w:date="2019-09-16T21:14:00Z">
        <w:r w:rsidR="00D7155B" w:rsidRPr="00045904" w:rsidDel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delText>-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fine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needle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biopsy was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done.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Histopathology was </w:t>
      </w:r>
      <w:r w:rsidR="0011373E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consistent with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well</w:t>
      </w:r>
      <w:ins w:id="71" w:author="Microsoft Office User" w:date="2019-09-16T21:14:00Z">
        <w:r w:rsidR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>-</w:t>
        </w:r>
      </w:ins>
      <w:del w:id="72" w:author="Microsoft Office User" w:date="2019-09-16T21:14:00Z">
        <w:r w:rsidR="00D7155B" w:rsidRPr="00045904" w:rsidDel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delText xml:space="preserve"> </w:delText>
        </w:r>
      </w:del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differentiated squamous cell </w:t>
      </w:r>
      <w:r w:rsidR="00EF52A4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carcinoma.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This is to highlight that intramural esophageal squamous cell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carcinoma may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look like a </w:t>
      </w:r>
      <w:r w:rsidR="0011373E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benign </w:t>
      </w:r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submucosal lesion </w:t>
      </w:r>
      <w:del w:id="73" w:author="Microsoft Office User" w:date="2019-09-16T21:14:00Z">
        <w:r w:rsidR="0011373E" w:rsidRPr="00045904" w:rsidDel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delText>on</w:delText>
        </w:r>
        <w:r w:rsidR="00D7155B" w:rsidRPr="00045904" w:rsidDel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delText xml:space="preserve"> </w:delText>
        </w:r>
      </w:del>
      <w:ins w:id="74" w:author="Microsoft Office User" w:date="2019-09-16T21:14:00Z">
        <w:r w:rsidR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>upon</w:t>
        </w:r>
        <w:r w:rsidR="00EB69AA" w:rsidRPr="00045904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 xml:space="preserve"> </w:t>
        </w:r>
      </w:ins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endoscopy</w:t>
      </w:r>
      <w:ins w:id="75" w:author="Microsoft Office User" w:date="2019-09-16T21:14:00Z">
        <w:r w:rsidR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>,</w:t>
        </w:r>
      </w:ins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ins w:id="76" w:author="Microsoft Office User" w:date="2019-09-16T21:14:00Z">
        <w:r w:rsidR="00EB69AA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 xml:space="preserve">that </w:t>
        </w:r>
        <w:r w:rsidR="00C73513">
          <w:rPr>
            <w:rFonts w:ascii="Book Antiqua" w:hAnsi="Book Antiqua" w:cs="Times New Roman"/>
            <w:color w:val="000000" w:themeColor="text1"/>
            <w:sz w:val="24"/>
            <w:szCs w:val="24"/>
            <w:lang w:val="en-US"/>
          </w:rPr>
          <w:t xml:space="preserve">a </w:t>
        </w:r>
      </w:ins>
      <w:r w:rsidR="00D7155B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EUS biopsy is needed for final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diagnosis.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53DA249C" w14:textId="77777777" w:rsidR="004D12E9" w:rsidRPr="00045904" w:rsidRDefault="004D12E9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7E9854F" w14:textId="166A1408" w:rsidR="00B86C14" w:rsidRPr="00045904" w:rsidRDefault="00B86C14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Shanmugam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RM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Shanmugam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C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Murugesan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Kalyansundaram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Gopalsamy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, Ranjan</w:t>
      </w:r>
      <w:r w:rsidR="00E81A82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A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Oesophageal carcinoma mimicking a submucosal lesion: </w:t>
      </w:r>
      <w:ins w:id="77" w:author="Microsoft Office User" w:date="2019-09-16T21:14:00Z">
        <w:r w:rsidR="008262E0">
          <w:rPr>
            <w:rFonts w:ascii="Book Antiqua" w:hAnsi="Book Antiqua" w:cs="Times New Roman"/>
            <w:color w:val="000000" w:themeColor="text1"/>
            <w:sz w:val="24"/>
            <w:szCs w:val="24"/>
          </w:rPr>
          <w:t>a</w:t>
        </w:r>
      </w:ins>
      <w:del w:id="78" w:author="Microsoft Office User" w:date="2019-09-16T21:14:00Z">
        <w:r w:rsidRPr="00045904" w:rsidDel="008262E0">
          <w:rPr>
            <w:rFonts w:ascii="Book Antiqua" w:hAnsi="Book Antiqua" w:cs="Times New Roman"/>
            <w:color w:val="000000" w:themeColor="text1"/>
            <w:sz w:val="24"/>
            <w:szCs w:val="24"/>
          </w:rPr>
          <w:delText>A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7C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report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.</w:t>
      </w:r>
      <w:r w:rsidR="0051794A" w:rsidRPr="00045904">
        <w:rPr>
          <w:rStyle w:val="CommentTextChar"/>
          <w:rFonts w:ascii="Book Antiqua" w:hAnsi="Book Antiqua"/>
          <w:i/>
          <w:color w:val="000000"/>
          <w:sz w:val="24"/>
          <w:szCs w:val="24"/>
        </w:rPr>
        <w:t xml:space="preserve"> </w:t>
      </w:r>
      <w:r w:rsidR="0051794A" w:rsidRPr="00045904">
        <w:rPr>
          <w:rStyle w:val="publisherid"/>
          <w:rFonts w:ascii="Book Antiqua" w:hAnsi="Book Antiqua"/>
          <w:i/>
          <w:color w:val="000000"/>
          <w:sz w:val="24"/>
          <w:szCs w:val="24"/>
        </w:rPr>
        <w:t>World J Gastrointest Endosc</w:t>
      </w:r>
      <w:r w:rsidR="0051794A" w:rsidRPr="00045904">
        <w:rPr>
          <w:rStyle w:val="publisherid"/>
          <w:rFonts w:ascii="Book Antiqua" w:hAnsi="Book Antiqua"/>
          <w:color w:val="000000"/>
          <w:sz w:val="24"/>
          <w:szCs w:val="24"/>
        </w:rPr>
        <w:t xml:space="preserve"> </w:t>
      </w:r>
      <w:r w:rsidR="0051794A" w:rsidRPr="00045904">
        <w:rPr>
          <w:rFonts w:ascii="Book Antiqua" w:hAnsi="Book Antiqua"/>
          <w:color w:val="000000"/>
          <w:sz w:val="24"/>
          <w:szCs w:val="24"/>
        </w:rPr>
        <w:t>2019; In press</w:t>
      </w:r>
    </w:p>
    <w:p w14:paraId="72BB5E18" w14:textId="77777777" w:rsidR="004D12E9" w:rsidRPr="00F27CE4" w:rsidRDefault="004D12E9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086DB12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1AD2E203" w14:textId="6A63C4EE" w:rsidR="00577703" w:rsidRPr="00045904" w:rsidRDefault="00577703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INTRODUCTION</w:t>
      </w:r>
    </w:p>
    <w:p w14:paraId="27354C8E" w14:textId="0F967AA7" w:rsidR="00F04C19" w:rsidRPr="00045904" w:rsidRDefault="00B17890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cancer is the fourth</w:t>
      </w:r>
      <w:ins w:id="79" w:author="Microsoft Office User" w:date="2019-09-16T21:14:00Z">
        <w:r w:rsidR="00A650A0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most</w:t>
        </w:r>
      </w:ins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common 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cause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ca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ncer</w:t>
      </w:r>
      <w:ins w:id="80" w:author="Microsoft Office User" w:date="2019-09-16T21:14:00Z">
        <w:r w:rsidR="00A650A0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81" w:author="Microsoft Office User" w:date="2019-09-16T21:14:00Z">
        <w:r w:rsidR="00CF2D15" w:rsidRPr="00045904" w:rsidDel="00A650A0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related deaths in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India.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>t is preval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ent among both men and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women.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>quamous cell carcinoma accounts for up to 80%</w:t>
      </w:r>
      <w:ins w:id="82" w:author="Microsoft Office User" w:date="2019-09-16T21:15:00Z">
        <w:r w:rsidR="00A650A0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these cancers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[1]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etiologic factors for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esophageal squamous cell carcinoma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s (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ESCCs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) 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 a regional variation in different parts of 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India</w:t>
      </w:r>
      <w:ins w:id="83" w:author="Microsoft Office User" w:date="2019-09-16T21:15:00Z">
        <w:r w:rsidR="00792629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 tobacco consumption in various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forms,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84" w:author="Microsoft Office User" w:date="2019-09-16T21:15:00Z">
        <w:r w:rsidR="00792629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as well as </w:t>
        </w:r>
      </w:ins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alcohol,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hot beverages and poor nutrition remain the predominant predisposing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factors.</w:t>
      </w:r>
      <w:r w:rsidR="002A34E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>The majority of patients with advanced disease are symptomatic</w:t>
      </w:r>
      <w:r w:rsidR="00CF2D15" w:rsidRPr="00045904">
        <w:rPr>
          <w:rFonts w:ascii="Book Antiqua" w:hAnsi="Book Antiqua" w:cs="Times New Roman"/>
          <w:color w:val="000000" w:themeColor="text1"/>
          <w:sz w:val="24"/>
          <w:szCs w:val="24"/>
        </w:rPr>
        <w:t>, most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often </w:t>
      </w:r>
      <w:r w:rsidR="004E5322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presenting 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>with dysphagia and weight loss.</w:t>
      </w:r>
    </w:p>
    <w:p w14:paraId="274DA291" w14:textId="59C13378" w:rsidR="00CE73E9" w:rsidRPr="00045904" w:rsidRDefault="00577703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ESCCs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arise from th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e epithelial layer</w:t>
      </w:r>
      <w:ins w:id="85" w:author="Microsoft Office User" w:date="2019-09-16T21:15:00Z">
        <w:r w:rsidR="00792629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commonly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present as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polypoidal,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ulcerativ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or </w:t>
      </w:r>
      <w:ins w:id="86" w:author="Microsoft Office User" w:date="2019-09-16T21:15:00Z">
        <w:r w:rsidR="00792629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proliferative</w:t>
        </w:r>
        <w:r w:rsidR="00792629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ulcer </w:t>
      </w:r>
      <w:del w:id="87" w:author="Microsoft Office User" w:date="2019-09-16T21:15:00Z">
        <w:r w:rsidR="00804038" w:rsidRPr="00045904" w:rsidDel="00792629">
          <w:rPr>
            <w:rFonts w:ascii="Book Antiqua" w:hAnsi="Book Antiqua" w:cs="Times New Roman"/>
            <w:color w:val="000000" w:themeColor="text1"/>
            <w:sz w:val="24"/>
            <w:szCs w:val="24"/>
          </w:rPr>
          <w:delText>proliferative</w:delText>
        </w:r>
        <w:r w:rsidR="00AE5B58" w:rsidRPr="00045904" w:rsidDel="00792629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growth in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esophageal lumen.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118D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contrast, oesophageal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submucosal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tumours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del w:id="88" w:author="Microsoft Office User" w:date="2019-09-16T21:15:00Z">
        <w:r w:rsidR="00F94B91" w:rsidRPr="00045904" w:rsidDel="006E5AAD">
          <w:rPr>
            <w:rFonts w:ascii="Book Antiqua" w:hAnsi="Book Antiqua" w:cs="Times New Roman"/>
            <w:color w:val="000000" w:themeColor="text1"/>
            <w:sz w:val="24"/>
            <w:szCs w:val="24"/>
          </w:rPr>
          <w:delText>distinctly</w:delText>
        </w:r>
      </w:del>
      <w:del w:id="89" w:author="Microsoft Office User" w:date="2019-09-16T21:16:00Z">
        <w:r w:rsidR="00F94B91" w:rsidRPr="00045904" w:rsidDel="006E5AAD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a </w:t>
      </w:r>
      <w:ins w:id="90" w:author="Microsoft Office User" w:date="2019-09-16T21:16:00Z">
        <w:r w:rsidR="006E5AAD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distinct </w:t>
        </w:r>
      </w:ins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group of tumours arising from the mesenchyme 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F94B91" w:rsidRPr="00045904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xample</w:t>
      </w:r>
      <w:ins w:id="91" w:author="Microsoft Office User" w:date="2019-09-16T21:16:00Z">
        <w:r w:rsidR="006E5AAD">
          <w:rPr>
            <w:rFonts w:ascii="Book Antiqua" w:hAnsi="Book Antiqua" w:cs="Times New Roman"/>
            <w:color w:val="000000" w:themeColor="text1"/>
            <w:sz w:val="24"/>
            <w:szCs w:val="24"/>
          </w:rPr>
          <w:t>s include</w:t>
        </w:r>
      </w:ins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>leio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myoma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fibrovas</w:t>
      </w:r>
      <w:r w:rsidR="00B118DF" w:rsidRPr="00045904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uloma</w:t>
      </w:r>
      <w:proofErr w:type="spellEnd"/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lipoma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AE5B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granular cell tumour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carcinoid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ins w:id="92" w:author="Microsoft Office User" w:date="2019-09-16T21:16:00Z">
        <w:r w:rsidR="006E5AAD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, </w:t>
        </w:r>
      </w:ins>
      <w:del w:id="93" w:author="Microsoft Office User" w:date="2019-09-16T21:16:00Z">
        <w:r w:rsidR="00675433" w:rsidRPr="00045904" w:rsidDel="006E5AAD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mostly do not breach the mucosa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Complete</w:t>
      </w:r>
      <w:del w:id="94" w:author="Microsoft Office User" w:date="2019-09-16T21:16:00Z">
        <w:r w:rsidR="00F04C19" w:rsidRPr="00045904" w:rsidDel="006E5AAD">
          <w:rPr>
            <w:rFonts w:ascii="Book Antiqua" w:hAnsi="Book Antiqua" w:cs="Times New Roman"/>
            <w:color w:val="000000" w:themeColor="text1"/>
            <w:sz w:val="24"/>
            <w:szCs w:val="24"/>
          </w:rPr>
          <w:delText>ly</w:delText>
        </w:r>
      </w:del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intramural growth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an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advanced primary ESCC is an exceedingly r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presentation, with only </w:t>
      </w:r>
      <w:del w:id="95" w:author="Microsoft Office User" w:date="2019-09-16T21:16:00Z">
        <w:r w:rsidR="00E00BC4" w:rsidRPr="00045904" w:rsidDel="006E5AAD">
          <w:rPr>
            <w:rFonts w:ascii="Book Antiqua" w:hAnsi="Book Antiqua" w:cs="Times New Roman"/>
            <w:color w:val="000000" w:themeColor="text1"/>
            <w:sz w:val="24"/>
            <w:szCs w:val="24"/>
          </w:rPr>
          <w:delText>6</w:delText>
        </w:r>
        <w:r w:rsidR="00F04C19" w:rsidRPr="00045904" w:rsidDel="006E5AAD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ins w:id="96" w:author="Microsoft Office User" w:date="2019-09-16T21:16:00Z">
        <w:r w:rsidR="006E5AAD">
          <w:rPr>
            <w:rFonts w:ascii="Book Antiqua" w:hAnsi="Book Antiqua" w:cs="Times New Roman"/>
            <w:color w:val="000000" w:themeColor="text1"/>
            <w:sz w:val="24"/>
            <w:szCs w:val="24"/>
          </w:rPr>
          <w:t>six</w:t>
        </w:r>
        <w:r w:rsidR="006E5AAD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cases re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ported in the literature </w:t>
      </w:r>
      <w:del w:id="97" w:author="Microsoft Office User" w:date="2019-09-16T21:16:00Z">
        <w:r w:rsidR="00E00BC4" w:rsidRPr="00045904" w:rsidDel="006E5AAD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so </w:delText>
        </w:r>
      </w:del>
      <w:ins w:id="98" w:author="Microsoft Office User" w:date="2019-09-16T21:16:00Z">
        <w:r w:rsidR="006E5AAD">
          <w:rPr>
            <w:rFonts w:ascii="Book Antiqua" w:hAnsi="Book Antiqua" w:cs="Times New Roman"/>
            <w:color w:val="000000" w:themeColor="text1"/>
            <w:sz w:val="24"/>
            <w:szCs w:val="24"/>
          </w:rPr>
          <w:t>thus</w:t>
        </w:r>
        <w:r w:rsidR="006E5AAD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far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[2-7]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F04C1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herein report a case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primary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ESCC 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wit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 complete intramural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invasion</w:t>
      </w:r>
      <w:ins w:id="99" w:author="Microsoft Office User" w:date="2019-09-16T21:16:00Z">
        <w:r w:rsidR="0045005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that</w:t>
        </w:r>
      </w:ins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100" w:author="Microsoft Office User" w:date="2019-09-16T21:16:00Z">
        <w:r w:rsidR="00450058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endoscopically</w:t>
        </w:r>
        <w:r w:rsidR="00450058" w:rsidRPr="00045904" w:rsidDel="0045005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del w:id="101" w:author="Microsoft Office User" w:date="2019-09-16T21:16:00Z">
        <w:r w:rsidR="00357D3D" w:rsidRPr="00045904" w:rsidDel="00450058">
          <w:rPr>
            <w:rFonts w:ascii="Book Antiqua" w:hAnsi="Book Antiqua" w:cs="Times New Roman"/>
            <w:color w:val="000000" w:themeColor="text1"/>
            <w:sz w:val="24"/>
            <w:szCs w:val="24"/>
          </w:rPr>
          <w:delText>mimicking</w:delText>
        </w:r>
        <w:r w:rsidR="00ED0374" w:rsidRPr="00045904" w:rsidDel="00450058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ins w:id="102" w:author="Microsoft Office User" w:date="2019-09-16T21:16:00Z">
        <w:r w:rsidR="00450058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mimic</w:t>
        </w:r>
        <w:r w:rsidR="00450058">
          <w:rPr>
            <w:rFonts w:ascii="Book Antiqua" w:hAnsi="Book Antiqua" w:cs="Times New Roman"/>
            <w:color w:val="000000" w:themeColor="text1"/>
            <w:sz w:val="24"/>
            <w:szCs w:val="24"/>
          </w:rPr>
          <w:t>s</w:t>
        </w:r>
        <w:r w:rsidR="00450058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 subm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ucosal lesion</w:t>
      </w:r>
      <w:del w:id="103" w:author="Microsoft Office User" w:date="2019-09-16T21:16:00Z">
        <w:r w:rsidR="00675433" w:rsidRPr="00045904" w:rsidDel="00450058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  <w:r w:rsidR="00357D3D" w:rsidRPr="00045904" w:rsidDel="00450058">
          <w:rPr>
            <w:rFonts w:ascii="Book Antiqua" w:hAnsi="Book Antiqua" w:cs="Times New Roman"/>
            <w:color w:val="000000" w:themeColor="text1"/>
            <w:sz w:val="24"/>
            <w:szCs w:val="24"/>
          </w:rPr>
          <w:delText>endoscopically</w:delText>
        </w:r>
      </w:del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diagnosis could </w:t>
      </w:r>
      <w:ins w:id="104" w:author="Microsoft Office User" w:date="2019-09-16T21:17:00Z">
        <w:r w:rsidR="00C65C83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only</w:t>
        </w:r>
        <w:r w:rsidR="00C65C83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be</w:t>
      </w:r>
      <w:r w:rsidR="00ED037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established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del w:id="105" w:author="Microsoft Office User" w:date="2019-09-16T21:17:00Z">
        <w:r w:rsidR="002B5A0A" w:rsidRPr="00045904" w:rsidDel="00C65C83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only </w:delText>
        </w:r>
      </w:del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n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endoscopic ultrasound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(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ins w:id="106" w:author="Microsoft Office User" w:date="2019-09-16T21:17:00Z">
        <w:r w:rsidR="003E6ACC">
          <w:rPr>
            <w:rFonts w:ascii="Book Antiqua" w:hAnsi="Book Antiqua" w:cs="Times New Roman"/>
            <w:color w:val="000000" w:themeColor="text1"/>
            <w:sz w:val="24"/>
            <w:szCs w:val="24"/>
            <w:lang w:eastAsia="zh-CN"/>
          </w:rPr>
          <w:t>-</w:t>
        </w:r>
      </w:ins>
      <w:del w:id="107" w:author="Microsoft Office User" w:date="2019-09-16T21:17:00Z">
        <w:r w:rsidR="00804038" w:rsidRPr="00045904" w:rsidDel="003E6ACC">
          <w:rPr>
            <w:rFonts w:ascii="Book Antiqua" w:hAnsi="Book Antiqua" w:cs="Times New Roman"/>
            <w:color w:val="000000" w:themeColor="text1"/>
            <w:sz w:val="24"/>
            <w:szCs w:val="24"/>
            <w:lang w:eastAsia="zh-CN"/>
          </w:rPr>
          <w:delText xml:space="preserve"> </w:delText>
        </w:r>
      </w:del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u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ided biopsy. This article </w:t>
      </w:r>
      <w:del w:id="108" w:author="Microsoft Office User" w:date="2019-09-16T21:17:00Z">
        <w:r w:rsidR="002B5A0A" w:rsidRPr="00045904" w:rsidDel="003E6ACC">
          <w:rPr>
            <w:rFonts w:ascii="Book Antiqua" w:hAnsi="Book Antiqua" w:cs="Times New Roman"/>
            <w:color w:val="000000" w:themeColor="text1"/>
            <w:sz w:val="24"/>
            <w:szCs w:val="24"/>
          </w:rPr>
          <w:delText>has been</w:delText>
        </w:r>
      </w:del>
      <w:ins w:id="109" w:author="Microsoft Office User" w:date="2019-09-16T21:17:00Z">
        <w:r w:rsidR="003E6ACC">
          <w:rPr>
            <w:rFonts w:ascii="Book Antiqua" w:hAnsi="Book Antiqua" w:cs="Times New Roman"/>
            <w:color w:val="000000" w:themeColor="text1"/>
            <w:sz w:val="24"/>
            <w:szCs w:val="24"/>
          </w:rPr>
          <w:t>was</w:t>
        </w:r>
      </w:ins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pu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blished after </w:t>
      </w:r>
      <w:del w:id="110" w:author="Microsoft Office User" w:date="2019-09-16T21:17:00Z">
        <w:r w:rsidR="00675433" w:rsidRPr="00045904" w:rsidDel="003E6ACC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taking </w:delText>
        </w:r>
      </w:del>
      <w:ins w:id="111" w:author="Microsoft Office User" w:date="2019-09-16T21:17:00Z">
        <w:r w:rsidR="00D71268">
          <w:rPr>
            <w:rFonts w:ascii="Book Antiqua" w:hAnsi="Book Antiqua" w:cs="Times New Roman"/>
            <w:color w:val="000000" w:themeColor="text1"/>
            <w:sz w:val="24"/>
            <w:szCs w:val="24"/>
          </w:rPr>
          <w:t>obtaining</w:t>
        </w:r>
        <w:r w:rsidR="003E6ACC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formed consent from the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patient.</w:t>
      </w:r>
    </w:p>
    <w:p w14:paraId="32F3B46D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04013C5F" w14:textId="77777777" w:rsidR="00804038" w:rsidRPr="00045904" w:rsidRDefault="00804038" w:rsidP="00045904">
      <w:pPr>
        <w:shd w:val="clear" w:color="auto" w:fill="FFFFFF"/>
        <w:spacing w:after="0" w:line="360" w:lineRule="auto"/>
        <w:jc w:val="both"/>
        <w:textAlignment w:val="baseline"/>
        <w:rPr>
          <w:rFonts w:ascii="Book Antiqua" w:hAnsi="Book Antiqua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/>
          <w:b/>
          <w:color w:val="000000" w:themeColor="text1"/>
          <w:sz w:val="24"/>
          <w:szCs w:val="24"/>
        </w:rPr>
        <w:t>CASE PRESENTATION</w:t>
      </w:r>
    </w:p>
    <w:p w14:paraId="4DFF2432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i/>
          <w:color w:val="000000" w:themeColor="text1"/>
          <w:sz w:val="24"/>
          <w:szCs w:val="24"/>
        </w:rPr>
        <w:t>Chief complaints</w:t>
      </w:r>
    </w:p>
    <w:p w14:paraId="6CA79CB3" w14:textId="4D647851" w:rsidR="00804038" w:rsidRPr="00045904" w:rsidRDefault="00C63259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50 year old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male presented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ins w:id="112" w:author="Microsoft Office User" w:date="2019-09-16T21:17:00Z">
        <w:r w:rsidR="0072399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>progressive mechanical type of dysph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agia for a month</w:t>
      </w:r>
      <w:ins w:id="113" w:author="Microsoft Office User" w:date="2019-09-16T21:17:00Z">
        <w:r w:rsidR="0072399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, </w:t>
        </w:r>
      </w:ins>
      <w:del w:id="114" w:author="Microsoft Office User" w:date="2019-09-16T21:17:00Z">
        <w:r w:rsidR="00675433" w:rsidRPr="00045904" w:rsidDel="0072399F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was associated with </w:t>
      </w:r>
      <w:ins w:id="115" w:author="Microsoft Office User" w:date="2019-09-16T21:18:00Z">
        <w:r w:rsidR="0072399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significant loss of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weight.</w:t>
      </w:r>
    </w:p>
    <w:p w14:paraId="6FCA6837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/>
          <w:i/>
          <w:color w:val="000000" w:themeColor="text1"/>
          <w:sz w:val="24"/>
          <w:szCs w:val="24"/>
          <w:lang w:eastAsia="zh-CN"/>
        </w:rPr>
      </w:pPr>
    </w:p>
    <w:p w14:paraId="538484DE" w14:textId="430CFEFD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i/>
          <w:color w:val="000000" w:themeColor="text1"/>
          <w:sz w:val="24"/>
          <w:szCs w:val="24"/>
        </w:rPr>
        <w:t>History of illness</w:t>
      </w:r>
    </w:p>
    <w:p w14:paraId="464B4525" w14:textId="2E407918" w:rsidR="00804038" w:rsidRPr="00045904" w:rsidRDefault="00B17890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was </w:t>
      </w:r>
      <w:ins w:id="116" w:author="Microsoft Office User" w:date="2019-09-16T21:18:00Z">
        <w:r w:rsidR="0072399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an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occasional history of regurgitation present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denies loss of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appetite,</w:t>
      </w:r>
      <w:r w:rsidR="00C6325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retroster</w:t>
      </w:r>
      <w:r w:rsidR="00AD45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nal chest pain or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discomfort.</w:t>
      </w:r>
      <w:r w:rsidR="00AD45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also denies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any his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tory of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heartburn,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caustic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ingestion, fever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cough,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haemoptysis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, change in voice, difficul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ty in breathing,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hematemesis, melena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or any drug intake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6325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639A12AA" w14:textId="4DC40A72" w:rsidR="00C63259" w:rsidRPr="00045904" w:rsidRDefault="00AD458A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Past history was significant for squamous cell carcinoma </w:t>
      </w:r>
      <w:ins w:id="117" w:author="Microsoft Office User" w:date="2019-09-16T21:18:00Z">
        <w:r w:rsidR="0072399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of the </w:t>
        </w:r>
      </w:ins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>tongue</w:t>
      </w:r>
      <w:ins w:id="118" w:author="Microsoft Office User" w:date="2019-09-16T21:18:00Z">
        <w:r w:rsidR="0072399F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which was</w:t>
      </w:r>
      <w:r w:rsidR="00B53A5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treated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with surgery</w:t>
      </w:r>
      <w:r w:rsidR="00B53A5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chemo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radiation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 year </w:t>
      </w:r>
      <w:del w:id="119" w:author="Microsoft Office User" w:date="2019-09-16T21:18:00Z">
        <w:r w:rsidR="00B17890" w:rsidRPr="00045904" w:rsidDel="0072399F">
          <w:rPr>
            <w:rFonts w:ascii="Book Antiqua" w:hAnsi="Book Antiqua" w:cs="Times New Roman"/>
            <w:color w:val="000000" w:themeColor="text1"/>
            <w:sz w:val="24"/>
            <w:szCs w:val="24"/>
          </w:rPr>
          <w:delText>ago</w:delText>
        </w:r>
      </w:del>
      <w:ins w:id="120" w:author="Microsoft Office User" w:date="2019-09-16T21:18:00Z">
        <w:r w:rsidR="0072399F">
          <w:rPr>
            <w:rFonts w:ascii="Book Antiqua" w:hAnsi="Book Antiqua" w:cs="Times New Roman"/>
            <w:color w:val="000000" w:themeColor="text1"/>
            <w:sz w:val="24"/>
            <w:szCs w:val="24"/>
          </w:rPr>
          <w:t>prior</w:t>
        </w:r>
      </w:ins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lost follow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up for the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above.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quit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smoking and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alcohol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after being diagnosed </w:t>
      </w:r>
      <w:del w:id="121" w:author="Microsoft Office User" w:date="2019-09-16T21:18:00Z">
        <w:r w:rsidR="00675433" w:rsidRPr="00045904" w:rsidDel="0072399F">
          <w:rPr>
            <w:rFonts w:ascii="Book Antiqua" w:hAnsi="Book Antiqua" w:cs="Times New Roman"/>
            <w:color w:val="000000" w:themeColor="text1"/>
            <w:sz w:val="24"/>
            <w:szCs w:val="24"/>
          </w:rPr>
          <w:delText>to have</w:delText>
        </w:r>
      </w:del>
      <w:ins w:id="122" w:author="Microsoft Office User" w:date="2019-09-16T21:18:00Z">
        <w:r w:rsidR="0072399F">
          <w:rPr>
            <w:rFonts w:ascii="Book Antiqua" w:hAnsi="Book Antiqua" w:cs="Times New Roman"/>
            <w:color w:val="000000" w:themeColor="text1"/>
            <w:sz w:val="24"/>
            <w:szCs w:val="24"/>
          </w:rPr>
          <w:t>with</w:t>
        </w:r>
      </w:ins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123" w:author="Microsoft Office User" w:date="2019-09-16T21:18:00Z">
        <w:r w:rsidR="0072399F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tongue</w:t>
        </w:r>
        <w:r w:rsidR="0072399F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carcinoma</w:t>
      </w:r>
      <w:del w:id="124" w:author="Microsoft Office User" w:date="2019-09-16T21:18:00Z">
        <w:r w:rsidR="002B5A0A" w:rsidRPr="00045904" w:rsidDel="0072399F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  <w:r w:rsidR="00357D3D" w:rsidRPr="00045904" w:rsidDel="0072399F">
          <w:rPr>
            <w:rFonts w:ascii="Book Antiqua" w:hAnsi="Book Antiqua" w:cs="Times New Roman"/>
            <w:color w:val="000000" w:themeColor="text1"/>
            <w:sz w:val="24"/>
            <w:szCs w:val="24"/>
          </w:rPr>
          <w:delText>tongue</w:delText>
        </w:r>
      </w:del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7CED0D9" w14:textId="77777777" w:rsidR="00804038" w:rsidRPr="00045904" w:rsidRDefault="00804038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323A1FB1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i/>
          <w:color w:val="000000" w:themeColor="text1"/>
          <w:sz w:val="24"/>
          <w:szCs w:val="24"/>
        </w:rPr>
        <w:t>Physical examination upon admission</w:t>
      </w:r>
    </w:p>
    <w:p w14:paraId="28CADF9F" w14:textId="268F3029" w:rsidR="007A30CF" w:rsidRPr="00045904" w:rsidRDefault="007A30C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del w:id="125" w:author="Microsoft Office User" w:date="2019-09-16T21:19:00Z">
        <w:r w:rsidRPr="00045904" w:rsidDel="00FF7EBA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On </w:delText>
        </w:r>
      </w:del>
      <w:ins w:id="126" w:author="Microsoft Office User" w:date="2019-09-16T21:19:00Z">
        <w:r w:rsidR="00FF7EBA">
          <w:rPr>
            <w:rFonts w:ascii="Book Antiqua" w:hAnsi="Book Antiqua" w:cs="Times New Roman"/>
            <w:color w:val="000000" w:themeColor="text1"/>
            <w:sz w:val="24"/>
            <w:szCs w:val="24"/>
          </w:rPr>
          <w:t>Upon</w:t>
        </w:r>
        <w:r w:rsidR="00FF7EBA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examination, his vitals were stable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there was no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significant lymphadenopathy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Oral examination was 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significant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a scar on </w:t>
      </w:r>
      <w:ins w:id="127" w:author="Microsoft Office User" w:date="2019-09-16T21:19:00Z">
        <w:r w:rsidR="00FF7EBA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left lateral border of the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tongue.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 respiratory and gastrointestinal 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system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examination 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unremarkable.</w:t>
      </w:r>
    </w:p>
    <w:p w14:paraId="4B112325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465BC5DA" w14:textId="0930FE13" w:rsidR="002E1363" w:rsidRPr="00045904" w:rsidRDefault="002E1363" w:rsidP="00045904">
      <w:pPr>
        <w:spacing w:after="0" w:line="360" w:lineRule="auto"/>
        <w:jc w:val="both"/>
        <w:rPr>
          <w:rFonts w:ascii="Book Antiqua" w:hAnsi="Book Antiqua" w:cs="Times New Roman"/>
          <w:b/>
          <w:i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Diagnostic </w:t>
      </w:r>
      <w:r w:rsidR="00E970E4" w:rsidRPr="00045904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assessment and interventions</w:t>
      </w:r>
    </w:p>
    <w:p w14:paraId="09F1A4C4" w14:textId="04AA54F7" w:rsidR="003121E4" w:rsidRPr="00045904" w:rsidRDefault="00AD458A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was further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investigated.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128" w:author="Microsoft Office User" w:date="2019-09-16T21:19:00Z">
        <w:r w:rsidR="00FF7EBA">
          <w:rPr>
            <w:rFonts w:ascii="Book Antiqua" w:hAnsi="Book Antiqua" w:cs="Times New Roman"/>
            <w:color w:val="000000" w:themeColor="text1"/>
            <w:sz w:val="24"/>
            <w:szCs w:val="24"/>
          </w:rPr>
          <w:t>The b</w:t>
        </w:r>
      </w:ins>
      <w:del w:id="129" w:author="Microsoft Office User" w:date="2019-09-16T21:19:00Z">
        <w:r w:rsidR="002B5A0A" w:rsidRPr="00045904" w:rsidDel="00FF7EBA">
          <w:rPr>
            <w:rFonts w:ascii="Book Antiqua" w:hAnsi="Book Antiqua" w:cs="Times New Roman"/>
            <w:color w:val="000000" w:themeColor="text1"/>
            <w:sz w:val="24"/>
            <w:szCs w:val="24"/>
          </w:rPr>
          <w:delText>B</w:delText>
        </w:r>
      </w:del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asic metabolic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2B5A0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anel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normal.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1A5DC3D2" w14:textId="20B0716E" w:rsidR="00666DF3" w:rsidRPr="00045904" w:rsidRDefault="0045111F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Upper 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gastrointestinal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endoscopy was performe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ins w:id="130" w:author="Microsoft Office User" w:date="2019-09-16T21:19:00Z">
        <w:r w:rsidR="00C979AF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revealed a large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hemispherical lesion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a normal</w:t>
      </w:r>
      <w:ins w:id="131" w:author="Microsoft Office User" w:date="2019-09-16T21:19:00Z">
        <w:r w:rsidR="00C979AF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132" w:author="Microsoft Office User" w:date="2019-09-16T21:19:00Z">
        <w:r w:rsidRPr="00045904" w:rsidDel="00C979AF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appearing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overlying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mucosa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about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4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5 cm in size </w:t>
      </w:r>
      <w:ins w:id="133" w:author="Microsoft Office User" w:date="2019-09-16T21:19:00Z">
        <w:r w:rsidR="00C979A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and </w:t>
        </w:r>
      </w:ins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extending from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30</w:t>
      </w:r>
      <w:del w:id="134" w:author="Microsoft Office User" w:date="2019-09-16T21:19:00Z">
        <w:r w:rsidRPr="00045904" w:rsidDel="00C979AF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cm</w:delText>
        </w:r>
        <w:r w:rsidR="00666DF3" w:rsidRPr="00045904" w:rsidDel="00C979AF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to </w:delText>
        </w:r>
      </w:del>
      <w:ins w:id="135" w:author="Microsoft Office User" w:date="2019-09-16T21:19:00Z">
        <w:r w:rsidR="00C979AF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34</w:t>
      </w:r>
      <w:r w:rsidR="00E970E4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from </w:t>
      </w:r>
      <w:ins w:id="136" w:author="Microsoft Office User" w:date="2019-09-16T21:19:00Z">
        <w:r w:rsidR="00C979A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7A30CF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incisors</w:t>
      </w:r>
      <w:r w:rsidR="00F051C1" w:rsidRPr="0004590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44E8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shown in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del w:id="137" w:author="Microsoft Office User" w:date="2019-09-16T21:20:00Z">
        <w:r w:rsidR="00B17890" w:rsidRPr="00045904" w:rsidDel="003D4A60">
          <w:rPr>
            <w:rFonts w:ascii="Book Antiqua" w:hAnsi="Book Antiqua" w:cs="Times New Roman"/>
            <w:color w:val="000000" w:themeColor="text1"/>
            <w:sz w:val="24"/>
            <w:szCs w:val="24"/>
          </w:rPr>
          <w:delText>Impression</w:delText>
        </w:r>
        <w:r w:rsidR="00675433" w:rsidRPr="00045904" w:rsidDel="003D4A60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ins w:id="138" w:author="Microsoft Office User" w:date="2019-09-16T21:20:00Z">
        <w:r w:rsidR="003D4A60">
          <w:rPr>
            <w:rFonts w:ascii="Book Antiqua" w:hAnsi="Book Antiqua" w:cs="Times New Roman"/>
            <w:color w:val="000000" w:themeColor="text1"/>
            <w:sz w:val="24"/>
            <w:szCs w:val="24"/>
          </w:rPr>
          <w:t>That i</w:t>
        </w:r>
        <w:r w:rsidR="003D4A60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mpression </w:t>
        </w:r>
      </w:ins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ins w:id="139" w:author="Microsoft Office User" w:date="2019-09-16T21:20:00Z">
        <w:r w:rsidR="003D4A60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that </w:t>
        </w:r>
        <w:proofErr w:type="spellStart"/>
        <w:r w:rsidR="003D4A60">
          <w:rPr>
            <w:rFonts w:ascii="Book Antiqua" w:hAnsi="Book Antiqua" w:cs="Times New Roman"/>
            <w:color w:val="000000" w:themeColor="text1"/>
            <w:sz w:val="24"/>
            <w:szCs w:val="24"/>
          </w:rPr>
          <w:t>is</w:t>
        </w:r>
        <w:proofErr w:type="spellEnd"/>
        <w:r w:rsidR="003D4A60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was</w:t>
        </w:r>
      </w:ins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ossibly a submucosal lesion</w:t>
      </w:r>
      <w:ins w:id="140" w:author="Microsoft Office User" w:date="2019-09-16T21:20:00Z">
        <w:r w:rsidR="003D4A60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of the</w:t>
        </w:r>
      </w:ins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distal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esophagus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6DF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Endoscopic biopsy </w:t>
      </w:r>
      <w:r w:rsidR="00A412EC" w:rsidRPr="00045904">
        <w:rPr>
          <w:rFonts w:ascii="Book Antiqua" w:hAnsi="Book Antiqua" w:cs="Times New Roman"/>
          <w:color w:val="000000" w:themeColor="text1"/>
          <w:sz w:val="24"/>
          <w:szCs w:val="24"/>
        </w:rPr>
        <w:t>was not done</w:t>
      </w:r>
      <w:ins w:id="141" w:author="Microsoft Office User" w:date="2019-09-16T21:20:00Z">
        <w:r w:rsidR="003D4A60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267C8" w:rsidRPr="00045904">
        <w:rPr>
          <w:rFonts w:ascii="Book Antiqua" w:hAnsi="Book Antiqua" w:cs="Times New Roman"/>
          <w:color w:val="000000" w:themeColor="text1"/>
          <w:sz w:val="24"/>
          <w:szCs w:val="24"/>
        </w:rPr>
        <w:t>and further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267C8" w:rsidRPr="00045904">
        <w:rPr>
          <w:rFonts w:ascii="Book Antiqua" w:hAnsi="Book Antiqua" w:cs="Times New Roman"/>
          <w:color w:val="000000" w:themeColor="text1"/>
          <w:sz w:val="24"/>
          <w:szCs w:val="24"/>
        </w:rPr>
        <w:t>evaluation of the lesion was planned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using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EUS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267C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6BACB6D" w14:textId="0BA98545" w:rsidR="00EE021B" w:rsidRPr="00045904" w:rsidRDefault="0045111F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 was done using</w:t>
      </w:r>
      <w:ins w:id="142" w:author="Microsoft Office User" w:date="2019-09-16T21:20:00Z">
        <w:r w:rsidR="00AD54D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the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linear echoendoscope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model</w:t>
      </w:r>
      <w:r w:rsidR="00C8334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MAJ1597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(EUS scope, Olympus, Tokyo, Japan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EUS showed a large hyperechoic lesion</w:t>
      </w:r>
      <w:r w:rsidR="00DF1F4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arising from the third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layer at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30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cm,</w:t>
      </w:r>
      <w:r w:rsidR="00D44E8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shown in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</w:rPr>
        <w:t>2</w:t>
      </w:r>
      <w:ins w:id="143" w:author="Microsoft Office User" w:date="2019-09-16T21:21:00Z">
        <w:r w:rsidR="00AD54D3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804038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r w:rsidR="00DF1F4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a provisional diagnosis of </w:t>
      </w:r>
      <w:r w:rsidR="00B17890" w:rsidRPr="00045904">
        <w:rPr>
          <w:rFonts w:ascii="Book Antiqua" w:hAnsi="Book Antiqua" w:cs="Times New Roman"/>
          <w:color w:val="000000" w:themeColor="text1"/>
          <w:sz w:val="24"/>
          <w:szCs w:val="24"/>
        </w:rPr>
        <w:t>lipoma.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6F0EF161" w14:textId="4FE5A4A1" w:rsidR="006267C8" w:rsidRPr="00045904" w:rsidRDefault="00B17890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However,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view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ins w:id="144" w:author="Microsoft Office User" w:date="2019-09-16T21:21:00Z">
        <w:r w:rsidR="00AD54D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patient’s </w:t>
        </w:r>
      </w:ins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past history of </w:t>
      </w:r>
      <w:r w:rsidR="00675433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malignancy</w:t>
      </w:r>
      <w:ins w:id="145" w:author="Microsoft Office User" w:date="2019-09-16T21:21:00Z">
        <w:r w:rsidR="00AD54D3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fine needle biopsy was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done using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146" w:author="Microsoft Office User" w:date="2019-09-16T21:21:00Z">
        <w:r w:rsidR="00AD54D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19-gauge</w:t>
      </w:r>
      <w:r w:rsidR="002F28F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E021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Boston scientific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acquire</w:t>
      </w:r>
      <w:ins w:id="147" w:author="Microsoft Office User" w:date="2019-09-16T21:21:00Z">
        <w:r w:rsidR="00AD54D3">
          <w:rPr>
            <w:rFonts w:ascii="Book Antiqua" w:hAnsi="Book Antiqua" w:cs="Times New Roman"/>
            <w:color w:val="000000" w:themeColor="text1"/>
            <w:sz w:val="24"/>
            <w:szCs w:val="24"/>
          </w:rPr>
          <w:t>d</w:t>
        </w:r>
      </w:ins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B3481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EUS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fine</w:t>
      </w:r>
      <w:r w:rsidR="00EE021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F28F7" w:rsidRPr="00045904">
        <w:rPr>
          <w:rFonts w:ascii="Book Antiqua" w:hAnsi="Book Antiqua" w:cs="Times New Roman"/>
          <w:color w:val="000000" w:themeColor="text1"/>
          <w:sz w:val="24"/>
          <w:szCs w:val="24"/>
        </w:rPr>
        <w:t>needle</w:t>
      </w:r>
      <w:r w:rsidR="00D34540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biopsy device</w:t>
      </w:r>
      <w:ins w:id="148" w:author="Microsoft Office User" w:date="2019-09-16T21:21:00Z">
        <w:r w:rsidR="00AD54D3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2F28F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sent f</w:t>
      </w:r>
      <w:r w:rsidR="008D56C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histopathologic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examination.</w:t>
      </w:r>
      <w:r w:rsidR="009B0E9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79058B59" w14:textId="773EB05F" w:rsidR="00955DFF" w:rsidRPr="00045904" w:rsidRDefault="00323758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Histopathology revealed f</w:t>
      </w:r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ragments of malignant neoplasm composed of cells arranged in sheets</w:t>
      </w:r>
      <w:ins w:id="149" w:author="Microsoft Office User" w:date="2019-09-16T21:21:00Z">
        <w:r w:rsidR="00FD1136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, </w:t>
        </w:r>
      </w:ins>
      <w:del w:id="150" w:author="Microsoft Office User" w:date="2019-09-16T21:21:00Z">
        <w:r w:rsidR="004E6DA5" w:rsidRPr="00045904" w:rsidDel="00FD1136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="004E6DA5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in </w:t>
      </w:r>
      <w:r w:rsidR="009555B9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9555B9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3.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</w:t>
      </w:r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 neoplastic cells were round to polygonal</w:t>
      </w:r>
      <w:ins w:id="151" w:author="Microsoft Office User" w:date="2019-09-16T21:22:00Z">
        <w:r w:rsidR="00BD4A99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moderate amount</w:t>
      </w:r>
      <w:ins w:id="152" w:author="Microsoft Office User" w:date="2019-09-16T21:22:00Z">
        <w:r w:rsidR="00BD4A99">
          <w:rPr>
            <w:rFonts w:ascii="Book Antiqua" w:hAnsi="Book Antiqua" w:cs="Times New Roman"/>
            <w:color w:val="000000" w:themeColor="text1"/>
            <w:sz w:val="24"/>
            <w:szCs w:val="24"/>
          </w:rPr>
          <w:t>s</w:t>
        </w:r>
      </w:ins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eosinophilic</w:t>
      </w:r>
      <w:r w:rsidR="00D815CE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cytoplasm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moderate nuclear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atypia.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Keratin pearl formation was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abundant.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Histopathology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was reported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well</w:t>
      </w:r>
      <w:ins w:id="153" w:author="Microsoft Office User" w:date="2019-09-16T21:22:00Z">
        <w:r w:rsidR="00BD4A99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154" w:author="Microsoft Office User" w:date="2019-09-16T21:22:00Z">
        <w:r w:rsidRPr="00045904" w:rsidDel="00BD4A99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differentiated squamous cell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carcinoma.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Immunohistochemistry confirmed the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same.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447D1EC0" w14:textId="5B7D79C6" w:rsidR="00EB20F4" w:rsidRPr="00045904" w:rsidRDefault="00597673" w:rsidP="0004590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Computed tomography (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>CT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)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155" w:author="Microsoft Office User" w:date="2019-09-16T21:23:00Z">
        <w:r w:rsidR="00264A12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on the </w:t>
        </w:r>
      </w:ins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thorax </w:t>
      </w:r>
      <w:r w:rsidR="00323758" w:rsidRPr="00045904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3121E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then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performed.</w:t>
      </w:r>
      <w:r w:rsidR="00C7271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CT </w:t>
      </w:r>
      <w:ins w:id="156" w:author="Microsoft Office User" w:date="2019-09-16T21:23:00Z">
        <w:r w:rsidR="00264A12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of the </w:t>
        </w:r>
      </w:ins>
      <w:r w:rsidR="00C7271C" w:rsidRPr="00045904">
        <w:rPr>
          <w:rFonts w:ascii="Book Antiqua" w:hAnsi="Book Antiqua" w:cs="Times New Roman"/>
          <w:color w:val="000000" w:themeColor="text1"/>
          <w:sz w:val="24"/>
          <w:szCs w:val="24"/>
        </w:rPr>
        <w:t>thorax with IV</w:t>
      </w:r>
      <w:r w:rsidR="0032375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oral contrast showed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heterogeneously enhancing soft tissue thickening noted in </w:t>
      </w:r>
      <w:ins w:id="157" w:author="Microsoft Office User" w:date="2019-09-16T21:23:00Z">
        <w:r w:rsidR="00264A12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retro cardiac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oesophagus</w:t>
      </w:r>
      <w:ins w:id="158" w:author="Microsoft Office User" w:date="2019-09-16T21:23:00Z">
        <w:r w:rsidR="00264A12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</w:t>
      </w:r>
      <w:ins w:id="159" w:author="Microsoft Office User" w:date="2019-09-16T21:23:00Z">
        <w:r w:rsidR="00264A12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thickness measuring 38 mm </w:t>
      </w:r>
      <w:del w:id="160" w:author="Microsoft Office User" w:date="2019-09-16T21:23:00Z">
        <w:r w:rsidR="007A2BD9" w:rsidRPr="00045904" w:rsidDel="00264A12">
          <w:rPr>
            <w:rFonts w:ascii="Book Antiqua" w:hAnsi="Book Antiqua" w:cs="Times New Roman"/>
            <w:color w:val="000000" w:themeColor="text1"/>
            <w:sz w:val="24"/>
            <w:szCs w:val="24"/>
          </w:rPr>
          <w:delText>for a</w:delText>
        </w:r>
      </w:del>
      <w:ins w:id="161" w:author="Microsoft Office User" w:date="2019-09-16T21:23:00Z">
        <w:r w:rsidR="00264A12">
          <w:rPr>
            <w:rFonts w:ascii="Book Antiqua" w:hAnsi="Book Antiqua" w:cs="Times New Roman"/>
            <w:color w:val="000000" w:themeColor="text1"/>
            <w:sz w:val="24"/>
            <w:szCs w:val="24"/>
          </w:rPr>
          <w:t>and a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length of 68 mm</w:t>
      </w:r>
      <w:ins w:id="162" w:author="Microsoft Office User" w:date="2019-09-16T21:24:00Z">
        <w:r w:rsidR="00264A12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proximal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dilatation noted. </w:t>
      </w:r>
      <w:ins w:id="163" w:author="Microsoft Office User" w:date="2019-09-16T21:24:00Z">
        <w:r w:rsidR="00D26E26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OG junction </w:t>
      </w:r>
      <w:ins w:id="164" w:author="Microsoft Office User" w:date="2019-09-16T21:24:00Z">
        <w:r w:rsidR="00D26E26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was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normal. The lesion has contact with </w:t>
      </w:r>
      <w:ins w:id="165" w:author="Microsoft Office User" w:date="2019-09-16T21:24:00Z">
        <w:r w:rsidR="00D26E26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descending thoracic aorta </w:t>
      </w:r>
      <w:del w:id="166" w:author="Microsoft Office User" w:date="2019-09-16T21:24:00Z">
        <w:r w:rsidR="007A2BD9" w:rsidRPr="00045904" w:rsidDel="00BF7092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for </w:delText>
        </w:r>
      </w:del>
      <w:ins w:id="167" w:author="Microsoft Office User" w:date="2019-09-16T21:24:00Z">
        <w:r w:rsidR="00BF7092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at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about 90</w:t>
      </w:r>
      <w:ins w:id="168" w:author="Microsoft Office User" w:date="2019-09-16T21:24:00Z">
        <w:r w:rsidR="00D26E26">
          <w:rPr>
            <w:rFonts w:ascii="Book Antiqua" w:hAnsi="Book Antiqua" w:cs="Times New Roman"/>
            <w:color w:val="000000" w:themeColor="text1"/>
            <w:sz w:val="24"/>
            <w:szCs w:val="24"/>
          </w:rPr>
          <w:t>°</w:t>
        </w:r>
      </w:ins>
      <w:del w:id="169" w:author="Microsoft Office User" w:date="2019-09-16T21:24:00Z">
        <w:r w:rsidR="00357D3D" w:rsidRPr="00045904" w:rsidDel="00D26E26">
          <w:rPr>
            <w:rFonts w:ascii="Book Antiqua" w:hAnsi="Book Antiqua" w:cs="Times New Roman"/>
            <w:color w:val="000000" w:themeColor="text1"/>
            <w:sz w:val="24"/>
            <w:szCs w:val="24"/>
          </w:rPr>
          <w:delText>◦</w:delText>
        </w:r>
      </w:del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170" w:author="Microsoft Office User" w:date="2019-09-16T21:24:00Z">
        <w:r w:rsidR="00B05F55">
          <w:rPr>
            <w:rFonts w:ascii="Book Antiqua" w:hAnsi="Book Antiqua" w:cs="Times New Roman"/>
            <w:color w:val="000000" w:themeColor="text1"/>
            <w:sz w:val="24"/>
            <w:szCs w:val="24"/>
          </w:rPr>
          <w:t>The l</w:t>
        </w:r>
      </w:ins>
      <w:del w:id="171" w:author="Microsoft Office User" w:date="2019-09-16T21:24:00Z">
        <w:r w:rsidR="007A2BD9" w:rsidRPr="00045904" w:rsidDel="00B05F55">
          <w:rPr>
            <w:rFonts w:ascii="Book Antiqua" w:hAnsi="Book Antiqua" w:cs="Times New Roman"/>
            <w:color w:val="000000" w:themeColor="text1"/>
            <w:sz w:val="24"/>
            <w:szCs w:val="24"/>
          </w:rPr>
          <w:delText>L</w:delText>
        </w:r>
      </w:del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oss of flat plane </w:t>
      </w:r>
      <w:ins w:id="172" w:author="Microsoft Office User" w:date="2019-09-16T21:24:00Z">
        <w:r w:rsidR="00B05F55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was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noted between </w:t>
      </w:r>
      <w:ins w:id="173" w:author="Microsoft Office User" w:date="2019-09-16T21:24:00Z">
        <w:r w:rsidR="00B05F55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lesion and left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atrium.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Cavitatory metastatic nodules measuring 26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18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33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 </w:t>
      </w:r>
      <w:ins w:id="174" w:author="Microsoft Office User" w:date="2019-09-16T21:25:00Z">
        <w:r w:rsidR="00B05F55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were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noted in </w:t>
      </w:r>
      <w:ins w:id="175" w:author="Microsoft Office User" w:date="2019-09-16T21:25:00Z">
        <w:r w:rsidR="00B05F55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posterior basal segment of </w:t>
      </w:r>
      <w:ins w:id="176" w:author="Microsoft Office User" w:date="2019-09-16T21:25:00Z">
        <w:r w:rsidR="00A1220A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>left lower lobe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Bilateral hilar nodes</w:t>
      </w:r>
      <w:ins w:id="177" w:author="Microsoft Office User" w:date="2019-09-16T21:25:00Z">
        <w:r w:rsidR="001E6BD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were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noted</w:t>
      </w:r>
      <w:ins w:id="178" w:author="Microsoft Office User" w:date="2019-09-16T21:25:00Z">
        <w:r w:rsidR="001E6BDF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3B015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shown in 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263A95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</w:t>
      </w:r>
      <w:r w:rsidR="00B82E34" w:rsidRPr="00045904">
        <w:rPr>
          <w:rFonts w:ascii="Book Antiqua" w:hAnsi="Book Antiqua" w:cs="Times New Roman"/>
          <w:color w:val="000000" w:themeColor="text1"/>
          <w:sz w:val="24"/>
          <w:szCs w:val="24"/>
        </w:rPr>
        <w:t>4</w:t>
      </w:r>
      <w:r w:rsidR="003B015C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179" w:author="Microsoft Office User" w:date="2019-09-16T21:25:00Z">
        <w:r w:rsidR="00FD678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CT </w:t>
      </w:r>
      <w:ins w:id="180" w:author="Microsoft Office User" w:date="2019-09-16T21:25:00Z">
        <w:r w:rsidR="00FD6788">
          <w:rPr>
            <w:rFonts w:ascii="Book Antiqua" w:hAnsi="Book Antiqua" w:cs="Times New Roman"/>
            <w:color w:val="000000" w:themeColor="text1"/>
            <w:sz w:val="24"/>
            <w:szCs w:val="24"/>
          </w:rPr>
          <w:t>o</w:t>
        </w:r>
      </w:ins>
      <w:ins w:id="181" w:author="Microsoft Office User" w:date="2019-09-16T21:26:00Z">
        <w:r w:rsidR="00FD678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f the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thorax was finally reported as </w:t>
      </w:r>
      <w:ins w:id="182" w:author="Microsoft Office User" w:date="2019-09-16T21:26:00Z">
        <w:r w:rsidR="00FD678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Retro cardiac </w:t>
      </w:r>
      <w:r w:rsidR="004260CE"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oesophageal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growth with lung metastasis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A2BD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A5B22D9" w14:textId="77777777" w:rsidR="00263A95" w:rsidRPr="00045904" w:rsidRDefault="00263A95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50530964" w14:textId="77777777" w:rsidR="00263A95" w:rsidRPr="00045904" w:rsidRDefault="004260CE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FINAL </w:t>
      </w:r>
      <w:r w:rsidR="00263A95"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DIAGNOSIS</w:t>
      </w:r>
    </w:p>
    <w:p w14:paraId="3E2105DD" w14:textId="77777777" w:rsidR="00597673" w:rsidRPr="00045904" w:rsidRDefault="004260CE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Oesophageal squamous cell carcinoma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stage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4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.</w:t>
      </w:r>
    </w:p>
    <w:p w14:paraId="2F5B3782" w14:textId="77777777" w:rsidR="00597673" w:rsidRPr="00045904" w:rsidRDefault="00597673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7C95B6F2" w14:textId="77777777" w:rsidR="00597673" w:rsidRPr="00045904" w:rsidRDefault="00597673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color w:val="000000" w:themeColor="text1"/>
          <w:sz w:val="24"/>
          <w:szCs w:val="24"/>
        </w:rPr>
        <w:t>TREATMEN</w:t>
      </w:r>
    </w:p>
    <w:p w14:paraId="3E5B393C" w14:textId="7DE4D87E" w:rsidR="006B2F4C" w:rsidRPr="00045904" w:rsidRDefault="00597673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The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patient is currently receiving palliative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care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3375A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297D386B" w14:textId="77777777" w:rsidR="00597673" w:rsidRPr="00045904" w:rsidRDefault="00597673" w:rsidP="00045904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14:paraId="1ACD9346" w14:textId="7F394E63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b/>
          <w:color w:val="000000" w:themeColor="text1"/>
          <w:sz w:val="24"/>
          <w:szCs w:val="24"/>
        </w:rPr>
        <w:t>OUTCOME AND FOLLOW-UP</w:t>
      </w:r>
    </w:p>
    <w:p w14:paraId="5481262C" w14:textId="03CC26DC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/>
          <w:color w:val="000000" w:themeColor="text1"/>
          <w:sz w:val="24"/>
          <w:szCs w:val="24"/>
          <w:lang w:eastAsia="zh-CN"/>
        </w:rPr>
        <w:t>Not available.</w:t>
      </w:r>
    </w:p>
    <w:p w14:paraId="332459C4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p w14:paraId="3CFB4DB7" w14:textId="5B979907" w:rsidR="007A30CF" w:rsidRPr="00045904" w:rsidRDefault="003121E4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DISCUSSION</w:t>
      </w:r>
    </w:p>
    <w:p w14:paraId="10BB378C" w14:textId="5EA01F34" w:rsidR="004749F3" w:rsidRPr="00045904" w:rsidRDefault="004749F3" w:rsidP="00045904">
      <w:pPr>
        <w:shd w:val="clear" w:color="auto" w:fill="FFFFFF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history of intramural ESCC dates back to a case report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from Mc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Gregor </w:t>
      </w:r>
      <w:r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>et</w:t>
      </w:r>
      <w:r w:rsidR="00597673" w:rsidRPr="00045904">
        <w:rPr>
          <w:rFonts w:ascii="Book Antiqua" w:hAnsi="Book Antiqua" w:cs="Times New Roman"/>
          <w:i/>
          <w:color w:val="000000" w:themeColor="text1"/>
          <w:sz w:val="24"/>
          <w:szCs w:val="24"/>
          <w:lang w:eastAsia="zh-CN"/>
        </w:rPr>
        <w:t xml:space="preserve"> al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4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]</w:t>
      </w:r>
      <w:del w:id="183" w:author="Microsoft Office User" w:date="2019-09-16T21:26:00Z">
        <w:r w:rsidR="00597673" w:rsidRPr="00045904" w:rsidDel="00AC638E">
          <w:rPr>
            <w:rFonts w:ascii="Book Antiqua" w:hAnsi="Book Antiqua" w:cs="Times New Roman"/>
            <w:color w:val="000000" w:themeColor="text1"/>
            <w:sz w:val="24"/>
            <w:szCs w:val="24"/>
            <w:vertAlign w:val="superscript"/>
            <w:lang w:eastAsia="zh-CN"/>
          </w:rPr>
          <w:delText xml:space="preserve"> </w:delText>
        </w:r>
      </w:del>
      <w:ins w:id="184" w:author="Microsoft Office User" w:date="2019-09-16T21:26:00Z">
        <w:r w:rsidR="00AC638E">
          <w:rPr>
            <w:rFonts w:ascii="Book Antiqua" w:hAnsi="Book Antiqua" w:cs="Times New Roman"/>
            <w:color w:val="000000" w:themeColor="text1"/>
            <w:sz w:val="24"/>
            <w:szCs w:val="24"/>
          </w:rPr>
          <w:t>, w</w:t>
        </w:r>
      </w:ins>
      <w:del w:id="185" w:author="Microsoft Office User" w:date="2019-09-16T21:26:00Z">
        <w:r w:rsidRPr="00045904" w:rsidDel="00AC638E">
          <w:rPr>
            <w:rFonts w:ascii="Book Antiqua" w:hAnsi="Book Antiqua" w:cs="Times New Roman"/>
            <w:color w:val="000000" w:themeColor="text1"/>
            <w:sz w:val="24"/>
            <w:szCs w:val="24"/>
          </w:rPr>
          <w:delText>w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herein </w:t>
      </w:r>
      <w:del w:id="186" w:author="Microsoft Office User" w:date="2019-09-16T21:26:00Z">
        <w:r w:rsidRPr="00045904" w:rsidDel="00AC638E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they </w:delText>
        </w:r>
        <w:r w:rsidR="002D5744" w:rsidRPr="00045904" w:rsidDel="00AC638E">
          <w:rPr>
            <w:rFonts w:ascii="Book Antiqua" w:hAnsi="Book Antiqua" w:cs="Times New Roman"/>
            <w:color w:val="000000" w:themeColor="text1"/>
            <w:sz w:val="24"/>
            <w:szCs w:val="24"/>
          </w:rPr>
          <w:delText>reported</w:delText>
        </w:r>
        <w:r w:rsidR="002D5744" w:rsidRPr="00045904" w:rsidDel="00AC638E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delText xml:space="preserve"> </w:delText>
        </w:r>
      </w:del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a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case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of squamous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cell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carcinoma </w:t>
      </w:r>
      <w:ins w:id="187" w:author="Microsoft Office User" w:date="2019-09-16T21:26:00Z">
        <w:r w:rsidR="00AC638E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 xml:space="preserve">was found to </w:t>
        </w:r>
      </w:ins>
      <w:del w:id="188" w:author="Microsoft Office User" w:date="2019-09-16T21:26:00Z">
        <w:r w:rsidR="002D5744" w:rsidRPr="00045904" w:rsidDel="00AC638E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delText xml:space="preserve">arising </w:delText>
        </w:r>
      </w:del>
      <w:ins w:id="189" w:author="Microsoft Office User" w:date="2019-09-16T21:26:00Z">
        <w:r w:rsidR="00AC638E" w:rsidRPr="00045904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>aris</w:t>
        </w:r>
        <w:r w:rsidR="00AC638E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>e</w:t>
        </w:r>
        <w:r w:rsidR="00AC638E" w:rsidRPr="00045904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 xml:space="preserve"> </w:t>
        </w:r>
      </w:ins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from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an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oesophageal intramural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squamous epithelial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cyst.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There were reports of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esophageal benign cysts as well as carcinoma arising from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esophageal diverticulum</w:t>
      </w:r>
      <w:ins w:id="190" w:author="Microsoft Office User" w:date="2019-09-16T21:27:00Z">
        <w:r w:rsidR="00FB6345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>.</w:t>
        </w:r>
      </w:ins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del w:id="191" w:author="Microsoft Office User" w:date="2019-09-16T21:27:00Z">
        <w:r w:rsidRPr="00045904" w:rsidDel="00FB6345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delText xml:space="preserve">but </w:delText>
        </w:r>
      </w:del>
      <w:ins w:id="192" w:author="Microsoft Office User" w:date="2019-09-16T21:27:00Z">
        <w:r w:rsidR="00FB6345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 xml:space="preserve">However, </w:t>
        </w:r>
      </w:ins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for the first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time,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they reported a case of ESCC arising from an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oesophageal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cyst.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In their case</w:t>
      </w:r>
      <w:ins w:id="193" w:author="Microsoft Office User" w:date="2019-09-16T21:27:00Z">
        <w:r w:rsidR="00FB6345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>,</w:t>
        </w:r>
      </w:ins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esophagoscopy revealed a stricture upper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oesophagus</w:t>
      </w:r>
      <w:ins w:id="194" w:author="Microsoft Office User" w:date="2019-09-16T21:27:00Z">
        <w:r w:rsidR="00E34DFC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>,</w:t>
        </w:r>
      </w:ins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and repeat biopsies only revealed mucosal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hyperplasia.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ins w:id="195" w:author="Microsoft Office User" w:date="2019-09-16T21:27:00Z">
        <w:r w:rsidR="00E34DFC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t>However, t</w:t>
        </w:r>
      </w:ins>
      <w:del w:id="196" w:author="Microsoft Office User" w:date="2019-09-16T21:27:00Z">
        <w:r w:rsidRPr="00045904" w:rsidDel="00E34DFC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delText>T</w:delText>
        </w:r>
      </w:del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he patient was </w:t>
      </w:r>
      <w:del w:id="197" w:author="Microsoft Office User" w:date="2019-09-16T21:27:00Z">
        <w:r w:rsidRPr="00045904" w:rsidDel="00E34DFC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lang w:eastAsia="en-IN"/>
          </w:rPr>
          <w:delText xml:space="preserve">however </w:delText>
        </w:r>
      </w:del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started on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chemoradiation,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but he later succumbed to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bronchopneumonia.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Autopsy demonstrated a 1.5-cm long intramural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oesophageal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squamous epithelial cyst, from which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arose a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="002D574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>locally invasive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squamous cell carcinoma, without mucosal</w:t>
      </w:r>
      <w:r w:rsidR="00B86C14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 </w:t>
      </w:r>
      <w:r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involvement or metastases. </w:t>
      </w:r>
      <w:r w:rsidR="006A7217" w:rsidRPr="00045904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n-IN"/>
        </w:rPr>
        <w:t xml:space="preserve">There are several other rare case reports of advanced primary ESCC masquerading as a 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completely intramural </w:t>
      </w:r>
      <w:r w:rsidR="002D5744" w:rsidRPr="00045904">
        <w:rPr>
          <w:rFonts w:ascii="Book Antiqua" w:hAnsi="Book Antiqua" w:cs="Times New Roman"/>
          <w:color w:val="000000" w:themeColor="text1"/>
          <w:sz w:val="24"/>
          <w:szCs w:val="24"/>
        </w:rPr>
        <w:t>growth</w:t>
      </w:r>
      <w:r w:rsidR="002D5744" w:rsidRPr="00045904">
        <w:rPr>
          <w:rFonts w:ascii="Book Antiqua" w:hAnsi="Book Antiqua"/>
          <w:color w:val="000000" w:themeColor="text1"/>
          <w:sz w:val="24"/>
          <w:szCs w:val="24"/>
        </w:rPr>
        <w:t>.</w:t>
      </w:r>
      <w:r w:rsidR="006A7217" w:rsidRPr="0004590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4C7E1E89" w14:textId="269A1B28" w:rsidR="008F498A" w:rsidRPr="00045904" w:rsidRDefault="002D5744" w:rsidP="00045904">
      <w:pPr>
        <w:shd w:val="clear" w:color="auto" w:fill="FFFFFF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For this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 report</w:t>
      </w:r>
      <w:ins w:id="198" w:author="Microsoft Office User" w:date="2019-09-16T21:29:00Z">
        <w:r w:rsidR="00856EEF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reviewed </w:t>
      </w:r>
      <w:ins w:id="199" w:author="Microsoft Office User" w:date="2019-09-16T21:29:00Z">
        <w:r w:rsidR="00856EE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>literature</w:t>
      </w:r>
      <w:ins w:id="200" w:author="Microsoft Office User" w:date="2019-09-16T21:29:00Z">
        <w:r w:rsidR="00856EEF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elucidated </w:t>
      </w:r>
      <w:ins w:id="201" w:author="Microsoft Office User" w:date="2019-09-16T21:29:00Z">
        <w:r w:rsidR="00856EEF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role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of EUS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evaluation of 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esophageal submucosal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lesions.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03DF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could</w:t>
      </w:r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find only </w:t>
      </w:r>
      <w:del w:id="202" w:author="Microsoft Office User" w:date="2019-09-16T21:30:00Z">
        <w:r w:rsidR="008F498A" w:rsidRPr="00045904" w:rsidDel="00CA71D1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2 </w:delText>
        </w:r>
      </w:del>
      <w:ins w:id="203" w:author="Microsoft Office User" w:date="2019-09-16T21:30:00Z">
        <w:r w:rsidR="00CA71D1">
          <w:rPr>
            <w:rFonts w:ascii="Book Antiqua" w:hAnsi="Book Antiqua" w:cs="Times New Roman"/>
            <w:color w:val="000000" w:themeColor="text1"/>
            <w:sz w:val="24"/>
            <w:szCs w:val="24"/>
          </w:rPr>
          <w:t>two</w:t>
        </w:r>
        <w:r w:rsidR="00CA71D1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</w:t>
      </w:r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cases where EUS diagnosis of </w:t>
      </w:r>
      <w:ins w:id="204" w:author="Microsoft Office User" w:date="2019-09-16T21:30:00Z">
        <w:r w:rsidR="0039381D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submucosal lesion was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made,</w:t>
      </w:r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which </w:t>
      </w:r>
      <w:del w:id="205" w:author="Microsoft Office User" w:date="2019-09-16T21:30:00Z">
        <w:r w:rsidR="008F498A" w:rsidRPr="00045904" w:rsidDel="0039381D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on </w:delText>
        </w:r>
      </w:del>
      <w:ins w:id="206" w:author="Microsoft Office User" w:date="2019-09-16T21:30:00Z">
        <w:r w:rsidR="0039381D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upon </w:t>
        </w:r>
      </w:ins>
      <w:r w:rsidR="008F498A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 investigation </w:t>
      </w:r>
      <w:r w:rsidR="00AF4C8F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turned out to be intramural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ESCC.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One such study was by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F0CCE" w:rsidRPr="001F0CCE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Choudhary </w:t>
      </w:r>
      <w:r w:rsidR="00E879EB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>et al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[2]</w:t>
      </w:r>
      <w:del w:id="207" w:author="Microsoft Office User" w:date="2019-09-16T21:30:00Z">
        <w:r w:rsidR="00597673" w:rsidRPr="00045904" w:rsidDel="0039381D">
          <w:rPr>
            <w:rFonts w:ascii="Book Antiqua" w:hAnsi="Book Antiqua" w:cs="Times New Roman"/>
            <w:color w:val="000000" w:themeColor="text1"/>
            <w:sz w:val="24"/>
            <w:szCs w:val="24"/>
            <w:vertAlign w:val="superscript"/>
            <w:lang w:eastAsia="zh-CN"/>
          </w:rPr>
          <w:delText xml:space="preserve"> </w:delText>
        </w:r>
      </w:del>
      <w:ins w:id="208" w:author="Microsoft Office User" w:date="2019-09-16T21:30:00Z">
        <w:r w:rsidR="0039381D">
          <w:rPr>
            <w:rFonts w:ascii="Book Antiqua" w:hAnsi="Book Antiqua" w:cs="Times New Roman"/>
            <w:color w:val="000000" w:themeColor="text1"/>
            <w:sz w:val="24"/>
            <w:szCs w:val="24"/>
          </w:rPr>
          <w:t>, w</w:t>
        </w:r>
      </w:ins>
      <w:del w:id="209" w:author="Microsoft Office User" w:date="2019-09-16T21:30:00Z">
        <w:r w:rsidR="00357D3D" w:rsidRPr="00045904" w:rsidDel="0039381D">
          <w:rPr>
            <w:rFonts w:ascii="Book Antiqua" w:hAnsi="Book Antiqua" w:cs="Times New Roman"/>
            <w:color w:val="000000" w:themeColor="text1"/>
            <w:sz w:val="24"/>
            <w:szCs w:val="24"/>
          </w:rPr>
          <w:delText>w</w:delText>
        </w:r>
      </w:del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here ESCC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presented as </w:t>
      </w:r>
      <w:ins w:id="210" w:author="Microsoft Office User" w:date="2019-09-16T21:30:00Z">
        <w:r w:rsidR="0039381D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submucosal lesion with repeatedly negative endoscopic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biopsies.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patient underwent </w:t>
      </w:r>
      <w:r w:rsidR="00E715A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EUS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>, and fine</w:t>
      </w:r>
      <w:r w:rsidR="00E879EB" w:rsidRPr="00045904">
        <w:rPr>
          <w:rFonts w:ascii="Times New Roman" w:hAnsi="Times New Roman" w:cs="Times New Roman"/>
          <w:color w:val="000000" w:themeColor="text1"/>
          <w:sz w:val="24"/>
          <w:szCs w:val="24"/>
        </w:rPr>
        <w:t>‑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needle aspiration was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done.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ins w:id="211" w:author="Microsoft Office User" w:date="2019-09-16T21:30:00Z">
        <w:r w:rsidR="0039381D">
          <w:rPr>
            <w:rFonts w:ascii="Book Antiqua" w:hAnsi="Book Antiqua" w:cs="Times New Roman"/>
            <w:color w:val="000000" w:themeColor="text1"/>
            <w:sz w:val="24"/>
            <w:szCs w:val="24"/>
          </w:rPr>
          <w:t>The c</w:t>
        </w:r>
      </w:ins>
      <w:del w:id="212" w:author="Microsoft Office User" w:date="2019-09-16T21:30:00Z">
        <w:r w:rsidR="00E879EB" w:rsidRPr="00045904" w:rsidDel="0039381D">
          <w:rPr>
            <w:rFonts w:ascii="Book Antiqua" w:hAnsi="Book Antiqua" w:cs="Times New Roman"/>
            <w:color w:val="000000" w:themeColor="text1"/>
            <w:sz w:val="24"/>
            <w:szCs w:val="24"/>
          </w:rPr>
          <w:delText>C</w:delText>
        </w:r>
      </w:del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ytopathological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report was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suggestive </w:t>
      </w:r>
      <w:del w:id="213" w:author="Microsoft Office User" w:date="2019-09-16T21:30:00Z">
        <w:r w:rsidR="00E879EB" w:rsidRPr="00045904" w:rsidDel="002410E4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for </w:delText>
        </w:r>
      </w:del>
      <w:ins w:id="214" w:author="Microsoft Office User" w:date="2019-09-16T21:30:00Z">
        <w:r w:rsidR="002410E4">
          <w:rPr>
            <w:rFonts w:ascii="Book Antiqua" w:hAnsi="Book Antiqua" w:cs="Times New Roman"/>
            <w:color w:val="000000" w:themeColor="text1"/>
            <w:sz w:val="24"/>
            <w:szCs w:val="24"/>
          </w:rPr>
          <w:t>of</w:t>
        </w:r>
        <w:r w:rsidR="002410E4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>squamous cell carcinoma.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 were no distant </w:t>
      </w:r>
      <w:del w:id="215" w:author="Microsoft Office User" w:date="2019-09-16T21:31:00Z">
        <w:r w:rsidR="00E00BC4" w:rsidRPr="00045904" w:rsidDel="00B45190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metastasis </w:delText>
        </w:r>
      </w:del>
      <w:ins w:id="216" w:author="Microsoft Office User" w:date="2019-09-16T21:31:00Z">
        <w:r w:rsidR="00B45190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>metastas</w:t>
        </w:r>
        <w:r w:rsidR="00B45190">
          <w:rPr>
            <w:rFonts w:ascii="Book Antiqua" w:hAnsi="Book Antiqua" w:cs="Times New Roman"/>
            <w:color w:val="000000" w:themeColor="text1"/>
            <w:sz w:val="24"/>
            <w:szCs w:val="24"/>
          </w:rPr>
          <w:t>es</w:t>
        </w:r>
        <w:r w:rsidR="00B45190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case.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>The se</w:t>
      </w:r>
      <w:r w:rsidR="00ED5C54" w:rsidRPr="00045904">
        <w:rPr>
          <w:rFonts w:ascii="Book Antiqua" w:hAnsi="Book Antiqua" w:cs="Times New Roman"/>
          <w:color w:val="000000" w:themeColor="text1"/>
          <w:sz w:val="24"/>
          <w:szCs w:val="24"/>
        </w:rPr>
        <w:t>cond case report was from Sonthalia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879EB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>et al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their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report</w:t>
      </w:r>
      <w:ins w:id="217" w:author="Microsoft Office User" w:date="2019-09-16T21:31:00Z">
        <w:r w:rsidR="00976926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revealed a heteroechoic solid mass originating from the muscularis propria of the distal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oesophagus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879EB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Cytological study of EUS-guided fine needle aspiration from the mass was suggestive of squamous cell carcinoma, which was confirmed </w:t>
      </w:r>
      <w:del w:id="218" w:author="Microsoft Office User" w:date="2019-09-16T21:31:00Z">
        <w:r w:rsidR="00E879EB" w:rsidRPr="00045904" w:rsidDel="00976926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on </w:delText>
        </w:r>
      </w:del>
      <w:ins w:id="219" w:author="Microsoft Office User" w:date="2019-09-16T21:31:00Z">
        <w:r w:rsidR="00976926">
          <w:rPr>
            <w:rFonts w:ascii="Book Antiqua" w:hAnsi="Book Antiqua" w:cs="Times New Roman"/>
            <w:color w:val="000000" w:themeColor="text1"/>
            <w:sz w:val="24"/>
            <w:szCs w:val="24"/>
          </w:rPr>
          <w:t>upon</w:t>
        </w:r>
        <w:r w:rsidR="00976926" w:rsidRPr="0004590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immunohistochemistry.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7271C" w:rsidRPr="00045904">
        <w:rPr>
          <w:rFonts w:ascii="Book Antiqua" w:hAnsi="Book Antiqua" w:cs="Times New Roman"/>
          <w:color w:val="000000" w:themeColor="text1"/>
          <w:sz w:val="24"/>
          <w:szCs w:val="24"/>
        </w:rPr>
        <w:t>H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owever</w:t>
      </w:r>
      <w:ins w:id="220" w:author="Microsoft Office User" w:date="2019-09-16T21:31:00Z">
        <w:r w:rsidR="00BC200F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case had bone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metastasis.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Also,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 are certain limitations in EUS-guided </w:t>
      </w:r>
      <w:ins w:id="221" w:author="Microsoft Office User" w:date="2019-09-16T21:32:00Z">
        <w:r w:rsidR="0089616B">
          <w:rPr>
            <w:rFonts w:ascii="Book Antiqua" w:hAnsi="Book Antiqua" w:cs="Times New Roman"/>
            <w:color w:val="000000" w:themeColor="text1"/>
            <w:sz w:val="24"/>
            <w:szCs w:val="24"/>
          </w:rPr>
          <w:t>f</w:t>
        </w:r>
      </w:ins>
      <w:del w:id="222" w:author="Microsoft Office User" w:date="2019-09-16T21:32:00Z">
        <w:r w:rsidR="006A7217" w:rsidRPr="00045904" w:rsidDel="0089616B">
          <w:rPr>
            <w:rFonts w:ascii="Book Antiqua" w:hAnsi="Book Antiqua" w:cs="Times New Roman"/>
            <w:color w:val="000000" w:themeColor="text1"/>
            <w:sz w:val="24"/>
            <w:szCs w:val="24"/>
          </w:rPr>
          <w:delText>F</w:delText>
        </w:r>
      </w:del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ine needle aspiration cytology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(FNAC) for</w:t>
      </w:r>
      <w:ins w:id="223" w:author="Microsoft Office User" w:date="2019-09-16T21:32:00Z">
        <w:r w:rsidR="0089616B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the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diagnosis of submucosal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tumours</w:t>
      </w:r>
      <w:ins w:id="224" w:author="Microsoft Office User" w:date="2019-09-16T21:32:00Z">
        <w:r w:rsidR="0089616B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the average diagnostic accuracy rate of EUS-FNA is 60</w:t>
      </w:r>
      <w:del w:id="225" w:author="Microsoft Office User" w:date="2019-09-16T21:32:00Z">
        <w:r w:rsidR="006A7217" w:rsidRPr="00045904" w:rsidDel="0089616B">
          <w:rPr>
            <w:rFonts w:ascii="Book Antiqua" w:hAnsi="Book Antiqua" w:cs="Times New Roman"/>
            <w:color w:val="000000" w:themeColor="text1"/>
            <w:sz w:val="24"/>
            <w:szCs w:val="24"/>
          </w:rPr>
          <w:delText>%</w:delText>
        </w:r>
      </w:del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>–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80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%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[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3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eastAsia="zh-CN"/>
        </w:rPr>
        <w:t>]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D663960" w14:textId="243A168C" w:rsidR="008F498A" w:rsidRPr="00045904" w:rsidRDefault="00A224AD" w:rsidP="00045904">
      <w:pPr>
        <w:spacing w:after="0" w:line="360" w:lineRule="auto"/>
        <w:ind w:firstLineChars="150" w:firstLine="36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Compared to the above case </w:t>
      </w:r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reports</w:t>
      </w:r>
      <w:ins w:id="226" w:author="Microsoft Office User" w:date="2019-09-16T21:32:00Z">
        <w:r w:rsidR="00167C38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our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 differs in that our patient had a past history of malignancy</w:t>
      </w:r>
      <w:ins w:id="227" w:author="Microsoft Office User" w:date="2019-09-16T21:33:00Z">
        <w:r w:rsidR="00167C3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. In addition, an </w:t>
        </w:r>
      </w:ins>
      <w:del w:id="228" w:author="Microsoft Office User" w:date="2019-09-16T21:33:00Z">
        <w:r w:rsidRPr="00045904" w:rsidDel="00167C38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and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ins w:id="229" w:author="Microsoft Office User" w:date="2019-09-16T21:32:00Z">
        <w:r w:rsidR="00167C3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</w:t>
        </w:r>
      </w:ins>
      <w:del w:id="230" w:author="Microsoft Office User" w:date="2019-09-16T21:32:00Z">
        <w:r w:rsidRPr="00045904" w:rsidDel="00167C38">
          <w:rPr>
            <w:rFonts w:ascii="Book Antiqua" w:hAnsi="Book Antiqua" w:cs="Times New Roman"/>
            <w:color w:val="000000" w:themeColor="text1"/>
            <w:sz w:val="24"/>
            <w:szCs w:val="24"/>
          </w:rPr>
          <w:delText>-</w:delText>
        </w:r>
      </w:del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fine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needle biopsy was done for </w:t>
      </w:r>
      <w:ins w:id="231" w:author="Microsoft Office User" w:date="2019-09-16T21:32:00Z">
        <w:r w:rsidR="00167C3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evaluation of </w:t>
      </w:r>
      <w:ins w:id="232" w:author="Microsoft Office User" w:date="2019-09-16T21:32:00Z">
        <w:r w:rsidR="00167C3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submucosal lesion </w:t>
      </w:r>
      <w:ins w:id="233" w:author="Microsoft Office User" w:date="2019-09-16T21:33:00Z">
        <w:r w:rsidR="00167C38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in the </w:t>
        </w:r>
      </w:ins>
      <w:r w:rsidR="00E61289" w:rsidRPr="00045904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esophagus</w:t>
      </w:r>
      <w:ins w:id="234" w:author="Microsoft Office User" w:date="2019-09-16T21:33:00Z">
        <w:r w:rsidR="00167C38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has not been done in the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past.</w:t>
      </w:r>
      <w:r w:rsidR="00E501EC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5F0294ED" w14:textId="0E916FA1" w:rsidR="006A7217" w:rsidRPr="00045904" w:rsidRDefault="00A23042" w:rsidP="00A23042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</w:pPr>
      <w:r w:rsidRPr="00A23042">
        <w:rPr>
          <w:rFonts w:ascii="Book Antiqua" w:hAnsi="Book Antiqua" w:cs="Times New Roman"/>
          <w:color w:val="000000" w:themeColor="text1"/>
          <w:sz w:val="24"/>
          <w:szCs w:val="24"/>
        </w:rPr>
        <w:t xml:space="preserve">Gibiino </w:t>
      </w:r>
      <w:r w:rsidR="006A7217" w:rsidRPr="00045904">
        <w:rPr>
          <w:rFonts w:ascii="Book Antiqua" w:hAnsi="Book Antiqua" w:cs="Times New Roman"/>
          <w:i/>
          <w:color w:val="000000" w:themeColor="text1"/>
          <w:sz w:val="24"/>
          <w:szCs w:val="24"/>
        </w:rPr>
        <w:t>et al</w:t>
      </w:r>
      <w:r w:rsidR="005F494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vertAlign w:val="superscript"/>
          <w:lang w:eastAsia="zh-CN"/>
        </w:rPr>
        <w:t>[8]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also advocated that </w:t>
      </w:r>
      <w:r w:rsidR="00E715A8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EUS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fine-</w:t>
      </w:r>
      <w:r w:rsidR="00597673" w:rsidRPr="00045904">
        <w:rPr>
          <w:rFonts w:ascii="Book Antiqua" w:hAnsi="Book Antiqua" w:cs="Times New Roman"/>
          <w:color w:val="000000" w:themeColor="text1"/>
          <w:sz w:val="24"/>
          <w:szCs w:val="24"/>
        </w:rPr>
        <w:t>needle biopsy</w:t>
      </w:r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has high diagnostic accuracy</w:t>
      </w:r>
      <w:ins w:id="235" w:author="Microsoft Office User" w:date="2019-09-16T21:34:00Z">
        <w:r w:rsidR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t xml:space="preserve">, and </w:t>
        </w:r>
      </w:ins>
      <w:del w:id="236" w:author="Microsoft Office User" w:date="2019-09-16T21:34:00Z">
        <w:r w:rsidR="006A7217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delText xml:space="preserve"> </w:delText>
        </w:r>
        <w:r w:rsidR="00E61289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delText xml:space="preserve">and </w:delText>
        </w:r>
        <w:r w:rsidR="00E715A8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  <w:lang w:eastAsia="zh-CN"/>
          </w:rPr>
          <w:delText>EUS</w:delText>
        </w:r>
        <w:r w:rsidR="00597673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  <w:r w:rsidR="00597673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  <w:lang w:eastAsia="zh-CN"/>
          </w:rPr>
          <w:delText>fine-</w:delText>
        </w:r>
        <w:r w:rsidR="00597673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</w:rPr>
          <w:delText>needle biopsy</w:delText>
        </w:r>
        <w:r w:rsidR="006A7217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delText xml:space="preserve"> </w:delText>
        </w:r>
      </w:del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is expected to move the practice of EUS from cytology to histology</w:t>
      </w:r>
      <w:ins w:id="237" w:author="Microsoft Office User" w:date="2019-09-16T21:34:00Z">
        <w:r w:rsidR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t>. This should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thereby expand</w:t>
      </w:r>
      <w:del w:id="238" w:author="Microsoft Office User" w:date="2019-09-16T21:34:00Z">
        <w:r w:rsidR="006A7217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delText>ing</w:delText>
        </w:r>
      </w:del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the utilization of EUS throughout the world</w:t>
      </w:r>
      <w:ins w:id="239" w:author="Microsoft Office User" w:date="2019-09-16T21:34:00Z">
        <w:r w:rsidR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t>,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and facilitate targeted therapies </w:t>
      </w:r>
      <w:del w:id="240" w:author="Microsoft Office User" w:date="2019-09-16T21:34:00Z">
        <w:r w:rsidR="006A7217" w:rsidRPr="00045904" w:rsidDel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delText xml:space="preserve">and </w:delText>
        </w:r>
      </w:del>
      <w:ins w:id="241" w:author="Microsoft Office User" w:date="2019-09-16T21:34:00Z">
        <w:r w:rsidR="00FB1CF4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t xml:space="preserve">as well as the </w:t>
        </w:r>
      </w:ins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monitoring of treatment response in a more biologically</w:t>
      </w:r>
      <w:ins w:id="242" w:author="Microsoft Office User" w:date="2019-09-16T21:34:00Z">
        <w:r w:rsidR="006531AE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t>-</w:t>
        </w:r>
      </w:ins>
      <w:del w:id="243" w:author="Microsoft Office User" w:date="2019-09-16T21:34:00Z">
        <w:r w:rsidR="006A7217" w:rsidRPr="00045904" w:rsidDel="006531AE">
          <w:rPr>
            <w:rFonts w:ascii="Book Antiqua" w:hAnsi="Book Antiqua" w:cs="Times New Roman"/>
            <w:color w:val="000000" w:themeColor="text1"/>
            <w:sz w:val="24"/>
            <w:szCs w:val="24"/>
            <w:shd w:val="clear" w:color="auto" w:fill="FFFFFF"/>
          </w:rPr>
          <w:delText xml:space="preserve"> </w:delText>
        </w:r>
      </w:del>
      <w:r w:rsidR="006A7217" w:rsidRPr="00045904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driven manner.</w:t>
      </w:r>
    </w:p>
    <w:p w14:paraId="411508E2" w14:textId="77777777" w:rsidR="006A7217" w:rsidRPr="00045904" w:rsidRDefault="006A7217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</w:pPr>
    </w:p>
    <w:p w14:paraId="00E7FA4C" w14:textId="0B2B31DC" w:rsidR="00382477" w:rsidRPr="00045904" w:rsidRDefault="00A03DF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CONCLUSION</w:t>
      </w:r>
    </w:p>
    <w:p w14:paraId="75B3D5EA" w14:textId="2D1A014A" w:rsidR="008F498A" w:rsidRPr="00045904" w:rsidRDefault="008F498A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This</w:t>
      </w:r>
      <w:r w:rsidR="00A03DF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case report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highlig</w:t>
      </w:r>
      <w:r w:rsidR="00ED5C54" w:rsidRPr="00045904">
        <w:rPr>
          <w:rFonts w:ascii="Book Antiqua" w:hAnsi="Book Antiqua" w:cs="Times New Roman"/>
          <w:color w:val="000000" w:themeColor="text1"/>
          <w:sz w:val="24"/>
          <w:szCs w:val="24"/>
        </w:rPr>
        <w:t>ht</w:t>
      </w:r>
      <w:r w:rsidR="00A03DF8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ED5C54" w:rsidRPr="00045904">
        <w:rPr>
          <w:rFonts w:ascii="Book Antiqua" w:hAnsi="Book Antiqua" w:cs="Times New Roman"/>
          <w:color w:val="000000" w:themeColor="text1"/>
          <w:sz w:val="24"/>
          <w:szCs w:val="24"/>
        </w:rPr>
        <w:t>that intramural ESCC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look like a submucos</w:t>
      </w:r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al lesion in endoscopy</w:t>
      </w:r>
      <w:ins w:id="244" w:author="Microsoft Office User" w:date="2019-09-16T21:34:00Z">
        <w:r w:rsidR="00AB3CF7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ins w:id="245" w:author="Microsoft Office User" w:date="2019-09-16T21:35:00Z">
        <w:r w:rsidR="00AB3CF7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that </w:t>
        </w:r>
      </w:ins>
      <w:r w:rsidR="00E00BC4" w:rsidRPr="00045904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biopsy is </w:t>
      </w:r>
      <w:ins w:id="246" w:author="Microsoft Office User" w:date="2019-09-16T21:35:00Z">
        <w:r w:rsidR="00AB3CF7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therefore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needed for final </w:t>
      </w:r>
      <w:r w:rsidR="00357D3D" w:rsidRPr="00045904">
        <w:rPr>
          <w:rFonts w:ascii="Book Antiqua" w:hAnsi="Book Antiqua" w:cs="Times New Roman"/>
          <w:color w:val="000000" w:themeColor="text1"/>
          <w:sz w:val="24"/>
          <w:szCs w:val="24"/>
        </w:rPr>
        <w:t>diagnosis.</w:t>
      </w:r>
      <w:r w:rsidR="00B86C14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6F721BB" w14:textId="77777777" w:rsidR="00040FC5" w:rsidRPr="00045904" w:rsidRDefault="00040FC5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04233685" w14:textId="409452B6" w:rsidR="00AE5B58" w:rsidRPr="00045904" w:rsidRDefault="00AE5B58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045904">
        <w:rPr>
          <w:rFonts w:ascii="Book Antiqua" w:hAnsi="Book Antiqua" w:cs="Times New Roman"/>
          <w:b/>
          <w:color w:val="000000" w:themeColor="text1"/>
          <w:sz w:val="24"/>
          <w:szCs w:val="24"/>
        </w:rPr>
        <w:t>REFERENCES</w:t>
      </w:r>
    </w:p>
    <w:p w14:paraId="3598639B" w14:textId="4DCCA4FB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1 </w:t>
      </w:r>
      <w:r w:rsidRPr="00045904">
        <w:rPr>
          <w:rFonts w:ascii="Book Antiqua" w:hAnsi="Book Antiqua"/>
          <w:b/>
          <w:sz w:val="24"/>
          <w:szCs w:val="24"/>
        </w:rPr>
        <w:t>Samarasam I</w:t>
      </w:r>
      <w:r w:rsidRPr="00045904">
        <w:rPr>
          <w:rFonts w:ascii="Book Antiqua" w:hAnsi="Book Antiqua"/>
          <w:sz w:val="24"/>
          <w:szCs w:val="24"/>
        </w:rPr>
        <w:t xml:space="preserve">. Esophageal cancer in India: Current status and future perspectives. </w:t>
      </w:r>
      <w:r w:rsidRPr="00045904">
        <w:rPr>
          <w:rFonts w:ascii="Book Antiqua" w:hAnsi="Book Antiqua"/>
          <w:i/>
          <w:sz w:val="24"/>
          <w:szCs w:val="24"/>
        </w:rPr>
        <w:t>Int J Adv Med Health Res</w:t>
      </w:r>
      <w:r w:rsidRPr="00045904">
        <w:rPr>
          <w:rFonts w:ascii="Book Antiqua" w:hAnsi="Book Antiqua"/>
          <w:sz w:val="24"/>
          <w:szCs w:val="24"/>
        </w:rPr>
        <w:t xml:space="preserve"> 2017; </w:t>
      </w:r>
      <w:r w:rsidRPr="00045904">
        <w:rPr>
          <w:rFonts w:ascii="Book Antiqua" w:hAnsi="Book Antiqua"/>
          <w:b/>
          <w:sz w:val="24"/>
          <w:szCs w:val="24"/>
        </w:rPr>
        <w:t>4</w:t>
      </w:r>
      <w:r w:rsidRPr="00045904">
        <w:rPr>
          <w:rFonts w:ascii="Book Antiqua" w:hAnsi="Book Antiqua"/>
          <w:sz w:val="24"/>
          <w:szCs w:val="24"/>
        </w:rPr>
        <w:t>: 5</w:t>
      </w:r>
      <w:r w:rsidRPr="00045904">
        <w:rPr>
          <w:rFonts w:ascii="Times New Roman" w:hAnsi="Times New Roman" w:cs="Times New Roman"/>
          <w:sz w:val="24"/>
          <w:szCs w:val="24"/>
        </w:rPr>
        <w:t>‑</w:t>
      </w:r>
      <w:r w:rsidRPr="00045904">
        <w:rPr>
          <w:rFonts w:ascii="Book Antiqua" w:hAnsi="Book Antiqua"/>
          <w:sz w:val="24"/>
          <w:szCs w:val="24"/>
        </w:rPr>
        <w:t>10 [DOI: 10.4103/IJAMR.IJAMR_19_17]</w:t>
      </w:r>
    </w:p>
    <w:p w14:paraId="3231F32D" w14:textId="041AD0D5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lastRenderedPageBreak/>
        <w:t xml:space="preserve">2 </w:t>
      </w:r>
      <w:r w:rsidRPr="00045904">
        <w:rPr>
          <w:rFonts w:ascii="Book Antiqua" w:hAnsi="Book Antiqua"/>
          <w:b/>
          <w:sz w:val="24"/>
          <w:szCs w:val="24"/>
        </w:rPr>
        <w:t>Choudhary NS,</w:t>
      </w:r>
      <w:r>
        <w:rPr>
          <w:rFonts w:ascii="Book Antiqua" w:hAnsi="Book Antiqua"/>
          <w:sz w:val="24"/>
          <w:szCs w:val="24"/>
        </w:rPr>
        <w:t xml:space="preserve"> </w:t>
      </w:r>
      <w:r w:rsidRPr="00045904">
        <w:rPr>
          <w:rFonts w:ascii="Book Antiqua" w:hAnsi="Book Antiqua"/>
          <w:sz w:val="24"/>
          <w:szCs w:val="24"/>
        </w:rPr>
        <w:t xml:space="preserve">Bansal RK, Puri R, Guleria M, Sud R. Esophageal squamous cell carcinoma presenting as submucosal lesion with repeatedly negative endoscopic biopsies. </w:t>
      </w:r>
      <w:r w:rsidRPr="00045904">
        <w:rPr>
          <w:rFonts w:ascii="Book Antiqua" w:hAnsi="Book Antiqua"/>
          <w:i/>
          <w:sz w:val="24"/>
          <w:szCs w:val="24"/>
        </w:rPr>
        <w:t>J Dig Endosc</w:t>
      </w:r>
      <w:r w:rsidRPr="00045904">
        <w:rPr>
          <w:rFonts w:ascii="Book Antiqua" w:hAnsi="Book Antiqua"/>
          <w:sz w:val="24"/>
          <w:szCs w:val="24"/>
        </w:rPr>
        <w:t xml:space="preserve"> 2016; </w:t>
      </w:r>
      <w:r w:rsidRPr="00045904">
        <w:rPr>
          <w:rFonts w:ascii="Book Antiqua" w:hAnsi="Book Antiqua"/>
          <w:b/>
          <w:sz w:val="24"/>
          <w:szCs w:val="24"/>
        </w:rPr>
        <w:t>7</w:t>
      </w:r>
      <w:r w:rsidRPr="00045904">
        <w:rPr>
          <w:rFonts w:ascii="Book Antiqua" w:hAnsi="Book Antiqua"/>
          <w:sz w:val="24"/>
          <w:szCs w:val="24"/>
        </w:rPr>
        <w:t>: 153-154 [DOI: 10.4103/0976-5042.195767]</w:t>
      </w:r>
    </w:p>
    <w:p w14:paraId="414AC2DD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3 </w:t>
      </w:r>
      <w:r w:rsidRPr="00045904">
        <w:rPr>
          <w:rFonts w:ascii="Book Antiqua" w:hAnsi="Book Antiqua"/>
          <w:b/>
          <w:sz w:val="24"/>
          <w:szCs w:val="24"/>
        </w:rPr>
        <w:t>Sonthalia N</w:t>
      </w:r>
      <w:r w:rsidRPr="00045904">
        <w:rPr>
          <w:rFonts w:ascii="Book Antiqua" w:hAnsi="Book Antiqua"/>
          <w:sz w:val="24"/>
          <w:szCs w:val="24"/>
        </w:rPr>
        <w:t xml:space="preserve">, Jain SS, Surude RG, Pawar VB, Udgirkar S, Rathi PM. Primary Esophageal Intramural Squamous Cell Carcinoma Masquerading as a Submucosal Tumor: A Rare Presentation of a Common Disease. </w:t>
      </w:r>
      <w:r w:rsidRPr="00045904">
        <w:rPr>
          <w:rFonts w:ascii="Book Antiqua" w:hAnsi="Book Antiqua"/>
          <w:i/>
          <w:sz w:val="24"/>
          <w:szCs w:val="24"/>
        </w:rPr>
        <w:t>Clin Med Insights Gastroenterol</w:t>
      </w:r>
      <w:r w:rsidRPr="00045904">
        <w:rPr>
          <w:rFonts w:ascii="Book Antiqua" w:hAnsi="Book Antiqua"/>
          <w:sz w:val="24"/>
          <w:szCs w:val="24"/>
        </w:rPr>
        <w:t xml:space="preserve"> 2016; </w:t>
      </w:r>
      <w:r w:rsidRPr="00045904">
        <w:rPr>
          <w:rFonts w:ascii="Book Antiqua" w:hAnsi="Book Antiqua"/>
          <w:b/>
          <w:sz w:val="24"/>
          <w:szCs w:val="24"/>
        </w:rPr>
        <w:t>9</w:t>
      </w:r>
      <w:r w:rsidRPr="00045904">
        <w:rPr>
          <w:rFonts w:ascii="Book Antiqua" w:hAnsi="Book Antiqua"/>
          <w:sz w:val="24"/>
          <w:szCs w:val="24"/>
        </w:rPr>
        <w:t>: 63-66 [PMID: 27721663 DOI: 10.4137/Cgast.s40605]</w:t>
      </w:r>
    </w:p>
    <w:p w14:paraId="6C2276FE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4 </w:t>
      </w:r>
      <w:r w:rsidRPr="00045904">
        <w:rPr>
          <w:rFonts w:ascii="Book Antiqua" w:hAnsi="Book Antiqua"/>
          <w:b/>
          <w:sz w:val="24"/>
          <w:szCs w:val="24"/>
        </w:rPr>
        <w:t>McGregor DH</w:t>
      </w:r>
      <w:r w:rsidRPr="00045904">
        <w:rPr>
          <w:rFonts w:ascii="Book Antiqua" w:hAnsi="Book Antiqua"/>
          <w:sz w:val="24"/>
          <w:szCs w:val="24"/>
        </w:rPr>
        <w:t xml:space="preserve">, Mills G, Boudet RA. Intramural squamous cell carcinoma of the esophagus. </w:t>
      </w:r>
      <w:r w:rsidRPr="00045904">
        <w:rPr>
          <w:rFonts w:ascii="Book Antiqua" w:hAnsi="Book Antiqua"/>
          <w:i/>
          <w:sz w:val="24"/>
          <w:szCs w:val="24"/>
        </w:rPr>
        <w:t>Cancer</w:t>
      </w:r>
      <w:r w:rsidRPr="00045904">
        <w:rPr>
          <w:rFonts w:ascii="Book Antiqua" w:hAnsi="Book Antiqua"/>
          <w:sz w:val="24"/>
          <w:szCs w:val="24"/>
        </w:rPr>
        <w:t xml:space="preserve"> 1976; </w:t>
      </w:r>
      <w:r w:rsidRPr="00045904">
        <w:rPr>
          <w:rFonts w:ascii="Book Antiqua" w:hAnsi="Book Antiqua"/>
          <w:b/>
          <w:sz w:val="24"/>
          <w:szCs w:val="24"/>
        </w:rPr>
        <w:t>37</w:t>
      </w:r>
      <w:r w:rsidRPr="00045904">
        <w:rPr>
          <w:rFonts w:ascii="Book Antiqua" w:hAnsi="Book Antiqua"/>
          <w:sz w:val="24"/>
          <w:szCs w:val="24"/>
        </w:rPr>
        <w:t>: 1556-1561 [PMID: 1260674 DOI: 10.1002/1097-0142(197603)37:3&lt;1556::aid-cncr2820370345&gt;3.0.co;2-e]</w:t>
      </w:r>
    </w:p>
    <w:p w14:paraId="013BDEE5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5 </w:t>
      </w:r>
      <w:r w:rsidRPr="00045904">
        <w:rPr>
          <w:rFonts w:ascii="Book Antiqua" w:hAnsi="Book Antiqua"/>
          <w:b/>
          <w:sz w:val="24"/>
          <w:szCs w:val="24"/>
        </w:rPr>
        <w:t>von Rahden BH</w:t>
      </w:r>
      <w:r w:rsidRPr="00045904">
        <w:rPr>
          <w:rFonts w:ascii="Book Antiqua" w:hAnsi="Book Antiqua"/>
          <w:sz w:val="24"/>
          <w:szCs w:val="24"/>
        </w:rPr>
        <w:t xml:space="preserve">, Brücher BL, Sarbia M. Esophageal squamous cell carcinoma with entirely intramural growth pattern. </w:t>
      </w:r>
      <w:r w:rsidRPr="00045904">
        <w:rPr>
          <w:rFonts w:ascii="Book Antiqua" w:hAnsi="Book Antiqua"/>
          <w:i/>
          <w:sz w:val="24"/>
          <w:szCs w:val="24"/>
        </w:rPr>
        <w:t>Virchows Arch</w:t>
      </w:r>
      <w:r w:rsidRPr="00045904">
        <w:rPr>
          <w:rFonts w:ascii="Book Antiqua" w:hAnsi="Book Antiqua"/>
          <w:sz w:val="24"/>
          <w:szCs w:val="24"/>
        </w:rPr>
        <w:t xml:space="preserve"> 2006; </w:t>
      </w:r>
      <w:r w:rsidRPr="00045904">
        <w:rPr>
          <w:rFonts w:ascii="Book Antiqua" w:hAnsi="Book Antiqua"/>
          <w:b/>
          <w:sz w:val="24"/>
          <w:szCs w:val="24"/>
        </w:rPr>
        <w:t>448</w:t>
      </w:r>
      <w:r w:rsidRPr="00045904">
        <w:rPr>
          <w:rFonts w:ascii="Book Antiqua" w:hAnsi="Book Antiqua"/>
          <w:sz w:val="24"/>
          <w:szCs w:val="24"/>
        </w:rPr>
        <w:t>: 862-866 [PMID: 16572347 DOI: 10.1007/s00428-006-0185-6]</w:t>
      </w:r>
    </w:p>
    <w:p w14:paraId="70E2AAF7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6 </w:t>
      </w:r>
      <w:r w:rsidRPr="00045904">
        <w:rPr>
          <w:rFonts w:ascii="Book Antiqua" w:hAnsi="Book Antiqua"/>
          <w:b/>
          <w:sz w:val="24"/>
          <w:szCs w:val="24"/>
        </w:rPr>
        <w:t>Kishino T</w:t>
      </w:r>
      <w:r w:rsidRPr="00045904">
        <w:rPr>
          <w:rFonts w:ascii="Book Antiqua" w:hAnsi="Book Antiqua"/>
          <w:sz w:val="24"/>
          <w:szCs w:val="24"/>
        </w:rPr>
        <w:t xml:space="preserve">, Yamaguchi Y, Yamagishi T, Hashimoto T, Kyomasu Y, Mori H, Sugiyama M, Atomi Y, Saito S, Ishida H, Takahashi S. Submucosal tumor (SMT)-like esophageal squamous cell carcinoma with gastric metastasis. </w:t>
      </w:r>
      <w:r w:rsidRPr="00045904">
        <w:rPr>
          <w:rFonts w:ascii="Book Antiqua" w:hAnsi="Book Antiqua"/>
          <w:i/>
          <w:sz w:val="24"/>
          <w:szCs w:val="24"/>
        </w:rPr>
        <w:t>Hepatogastroenterology</w:t>
      </w:r>
      <w:r w:rsidRPr="00045904">
        <w:rPr>
          <w:rFonts w:ascii="Book Antiqua" w:hAnsi="Book Antiqua"/>
          <w:sz w:val="24"/>
          <w:szCs w:val="24"/>
        </w:rPr>
        <w:t xml:space="preserve"> 2000; </w:t>
      </w:r>
      <w:r w:rsidRPr="00045904">
        <w:rPr>
          <w:rFonts w:ascii="Book Antiqua" w:hAnsi="Book Antiqua"/>
          <w:b/>
          <w:sz w:val="24"/>
          <w:szCs w:val="24"/>
        </w:rPr>
        <w:t>47</w:t>
      </w:r>
      <w:r w:rsidRPr="00045904">
        <w:rPr>
          <w:rFonts w:ascii="Book Antiqua" w:hAnsi="Book Antiqua"/>
          <w:sz w:val="24"/>
          <w:szCs w:val="24"/>
        </w:rPr>
        <w:t>: 1581-1584 [PMID: 11149006]</w:t>
      </w:r>
    </w:p>
    <w:p w14:paraId="42C5B347" w14:textId="54CDA93E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7 </w:t>
      </w:r>
      <w:r w:rsidRPr="00045904">
        <w:rPr>
          <w:rFonts w:ascii="Book Antiqua" w:hAnsi="Book Antiqua"/>
          <w:b/>
          <w:sz w:val="24"/>
          <w:szCs w:val="24"/>
        </w:rPr>
        <w:t>Schmitz KJ</w:t>
      </w:r>
      <w:r w:rsidRPr="00045904">
        <w:rPr>
          <w:rFonts w:ascii="Book Antiqua" w:hAnsi="Book Antiqua"/>
          <w:sz w:val="24"/>
          <w:szCs w:val="24"/>
        </w:rPr>
        <w:t xml:space="preserve">, König C, Riesener KP. Intramural carcinoma of the oesophagogastric junction. </w:t>
      </w:r>
      <w:r w:rsidRPr="00045904">
        <w:rPr>
          <w:rFonts w:ascii="Book Antiqua" w:hAnsi="Book Antiqua"/>
          <w:i/>
          <w:sz w:val="24"/>
          <w:szCs w:val="24"/>
        </w:rPr>
        <w:t>BMJ Case Rep</w:t>
      </w:r>
      <w:r w:rsidRPr="00045904">
        <w:rPr>
          <w:rFonts w:ascii="Book Antiqua" w:hAnsi="Book Antiqua"/>
          <w:sz w:val="24"/>
          <w:szCs w:val="24"/>
        </w:rPr>
        <w:t xml:space="preserve"> 2012; </w:t>
      </w:r>
      <w:r w:rsidRPr="00045904">
        <w:rPr>
          <w:rFonts w:ascii="Book Antiqua" w:hAnsi="Book Antiqua"/>
          <w:b/>
          <w:sz w:val="24"/>
          <w:szCs w:val="24"/>
        </w:rPr>
        <w:t>2012</w:t>
      </w:r>
      <w:r w:rsidRPr="00045904">
        <w:rPr>
          <w:rFonts w:ascii="Book Antiqua" w:hAnsi="Book Antiqua"/>
          <w:sz w:val="24"/>
          <w:szCs w:val="24"/>
        </w:rPr>
        <w:t>: bcr0320126080 [PMID: 22787183 DOI: 10.1136/bcr.03.2012.6080]</w:t>
      </w:r>
    </w:p>
    <w:p w14:paraId="357B7F3D" w14:textId="77777777" w:rsidR="00045904" w:rsidRPr="00045904" w:rsidRDefault="00045904" w:rsidP="0004590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045904">
        <w:rPr>
          <w:rFonts w:ascii="Book Antiqua" w:hAnsi="Book Antiqua"/>
          <w:sz w:val="24"/>
          <w:szCs w:val="24"/>
        </w:rPr>
        <w:t xml:space="preserve">8 </w:t>
      </w:r>
      <w:r w:rsidRPr="00045904">
        <w:rPr>
          <w:rFonts w:ascii="Book Antiqua" w:hAnsi="Book Antiqua"/>
          <w:b/>
          <w:sz w:val="24"/>
          <w:szCs w:val="24"/>
        </w:rPr>
        <w:t>Gibiino G</w:t>
      </w:r>
      <w:r w:rsidRPr="00045904">
        <w:rPr>
          <w:rFonts w:ascii="Book Antiqua" w:hAnsi="Book Antiqua"/>
          <w:sz w:val="24"/>
          <w:szCs w:val="24"/>
        </w:rPr>
        <w:t xml:space="preserve">, Larghi A. EUS-guided fine-needle biopsy for histological examination: Is it time to change our sampling technique? </w:t>
      </w:r>
      <w:r w:rsidRPr="00045904">
        <w:rPr>
          <w:rFonts w:ascii="Book Antiqua" w:hAnsi="Book Antiqua"/>
          <w:i/>
          <w:sz w:val="24"/>
          <w:szCs w:val="24"/>
        </w:rPr>
        <w:t>Endosc Ultrasound</w:t>
      </w:r>
      <w:r w:rsidRPr="00045904">
        <w:rPr>
          <w:rFonts w:ascii="Book Antiqua" w:hAnsi="Book Antiqua"/>
          <w:sz w:val="24"/>
          <w:szCs w:val="24"/>
        </w:rPr>
        <w:t xml:space="preserve"> 2018; </w:t>
      </w:r>
      <w:r w:rsidRPr="00045904">
        <w:rPr>
          <w:rFonts w:ascii="Book Antiqua" w:hAnsi="Book Antiqua"/>
          <w:b/>
          <w:sz w:val="24"/>
          <w:szCs w:val="24"/>
        </w:rPr>
        <w:t>7</w:t>
      </w:r>
      <w:r w:rsidRPr="00045904">
        <w:rPr>
          <w:rFonts w:ascii="Book Antiqua" w:hAnsi="Book Antiqua"/>
          <w:sz w:val="24"/>
          <w:szCs w:val="24"/>
        </w:rPr>
        <w:t>: 71-72 [PMID: 29451175 DOI: 10.4103/eus.eus_56_17]</w:t>
      </w:r>
    </w:p>
    <w:p w14:paraId="1DB532A4" w14:textId="266C1BA2" w:rsidR="00366516" w:rsidRPr="00045904" w:rsidRDefault="00366516" w:rsidP="00045904">
      <w:pPr>
        <w:spacing w:after="0" w:line="360" w:lineRule="auto"/>
        <w:jc w:val="right"/>
        <w:rPr>
          <w:rFonts w:ascii="Book Antiqua" w:hAnsi="Book Antiqua"/>
          <w:b/>
          <w:color w:val="000000"/>
          <w:sz w:val="24"/>
          <w:szCs w:val="24"/>
        </w:rPr>
      </w:pPr>
      <w:r w:rsidRPr="00045904">
        <w:rPr>
          <w:rFonts w:ascii="Book Antiqua" w:hAnsi="Book Antiqua"/>
          <w:b/>
          <w:color w:val="000000"/>
          <w:sz w:val="24"/>
          <w:szCs w:val="24"/>
        </w:rPr>
        <w:t xml:space="preserve">P-Reviewer: </w:t>
      </w:r>
      <w:r w:rsidR="003D4CBE" w:rsidRPr="00045904">
        <w:rPr>
          <w:rFonts w:ascii="Book Antiqua" w:hAnsi="Book Antiqua"/>
          <w:sz w:val="24"/>
          <w:szCs w:val="24"/>
        </w:rPr>
        <w:t>Musella</w:t>
      </w:r>
      <w:r w:rsidR="003D4CBE" w:rsidRPr="00045904">
        <w:rPr>
          <w:rFonts w:ascii="Book Antiqua" w:hAnsi="Book Antiqua"/>
          <w:sz w:val="24"/>
          <w:szCs w:val="24"/>
          <w:lang w:eastAsia="zh-CN"/>
        </w:rPr>
        <w:t xml:space="preserve"> M </w:t>
      </w:r>
      <w:r w:rsidRPr="00045904">
        <w:rPr>
          <w:rFonts w:ascii="Book Antiqua" w:hAnsi="Book Antiqua"/>
          <w:b/>
          <w:color w:val="000000"/>
          <w:sz w:val="24"/>
          <w:szCs w:val="24"/>
        </w:rPr>
        <w:t xml:space="preserve">S-Editor: </w:t>
      </w:r>
      <w:r w:rsidRPr="00045904">
        <w:rPr>
          <w:rFonts w:ascii="Book Antiqua" w:hAnsi="Book Antiqua"/>
          <w:color w:val="000000"/>
          <w:sz w:val="24"/>
          <w:szCs w:val="24"/>
        </w:rPr>
        <w:t>Wang JL</w:t>
      </w:r>
      <w:r w:rsidRPr="00045904">
        <w:rPr>
          <w:rFonts w:ascii="Book Antiqua" w:hAnsi="Book Antiqua"/>
          <w:b/>
          <w:color w:val="000000"/>
          <w:sz w:val="24"/>
          <w:szCs w:val="24"/>
        </w:rPr>
        <w:t xml:space="preserve"> L-Editor: </w:t>
      </w:r>
      <w:r w:rsidR="00FD40AB">
        <w:rPr>
          <w:rFonts w:ascii="Book Antiqua" w:hAnsi="Book Antiqua"/>
          <w:color w:val="000000"/>
          <w:sz w:val="24"/>
          <w:szCs w:val="24"/>
        </w:rPr>
        <w:t xml:space="preserve">Filipodia </w:t>
      </w:r>
      <w:r w:rsidRPr="00045904">
        <w:rPr>
          <w:rFonts w:ascii="Book Antiqua" w:hAnsi="Book Antiqua"/>
          <w:b/>
          <w:color w:val="000000"/>
          <w:sz w:val="24"/>
          <w:szCs w:val="24"/>
        </w:rPr>
        <w:t>E-Editor:</w:t>
      </w:r>
    </w:p>
    <w:p w14:paraId="4B646F8E" w14:textId="77777777" w:rsidR="00366516" w:rsidRPr="00045904" w:rsidRDefault="00366516" w:rsidP="00045904">
      <w:pPr>
        <w:pStyle w:val="PlainText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045904">
        <w:rPr>
          <w:rFonts w:ascii="Book Antiqua" w:hAnsi="Book Antiqua"/>
          <w:b/>
          <w:color w:val="000000"/>
          <w:sz w:val="24"/>
          <w:szCs w:val="24"/>
        </w:rPr>
        <w:t xml:space="preserve"> </w:t>
      </w:r>
    </w:p>
    <w:p w14:paraId="67187A58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b/>
          <w:color w:val="000000"/>
          <w:sz w:val="24"/>
          <w:szCs w:val="24"/>
        </w:rPr>
      </w:pPr>
      <w:r w:rsidRPr="00045904">
        <w:rPr>
          <w:rFonts w:ascii="Book Antiqua" w:hAnsi="Book Antiqua" w:cs="Helvetica"/>
          <w:b/>
          <w:color w:val="000000"/>
          <w:sz w:val="24"/>
          <w:szCs w:val="24"/>
        </w:rPr>
        <w:t xml:space="preserve">Specialty type: </w:t>
      </w:r>
      <w:r w:rsidRPr="00045904">
        <w:rPr>
          <w:rFonts w:ascii="Book Antiqua" w:eastAsia="Microsoft YaHei" w:hAnsi="Book Antiqua"/>
          <w:color w:val="000000"/>
          <w:sz w:val="24"/>
          <w:szCs w:val="24"/>
        </w:rPr>
        <w:t>Gastroenterology and hepatology</w:t>
      </w:r>
    </w:p>
    <w:p w14:paraId="311A610E" w14:textId="47825ACC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b/>
          <w:color w:val="000000"/>
          <w:sz w:val="24"/>
          <w:szCs w:val="24"/>
          <w:lang w:eastAsia="zh-CN"/>
        </w:rPr>
      </w:pPr>
      <w:r w:rsidRPr="00045904">
        <w:rPr>
          <w:rFonts w:ascii="Book Antiqua" w:hAnsi="Book Antiqua" w:cs="Helvetica"/>
          <w:b/>
          <w:color w:val="000000"/>
          <w:sz w:val="24"/>
          <w:szCs w:val="24"/>
        </w:rPr>
        <w:t xml:space="preserve">Country of origin: </w:t>
      </w:r>
      <w:r w:rsidR="003D4CBE" w:rsidRPr="00045904">
        <w:rPr>
          <w:rFonts w:ascii="Book Antiqua" w:hAnsi="Book Antiqua"/>
          <w:color w:val="000000"/>
          <w:sz w:val="24"/>
          <w:szCs w:val="24"/>
          <w:lang w:eastAsia="zh-CN"/>
        </w:rPr>
        <w:t>India</w:t>
      </w:r>
    </w:p>
    <w:p w14:paraId="5C0A1CD1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b/>
          <w:color w:val="000000"/>
          <w:sz w:val="24"/>
          <w:szCs w:val="24"/>
        </w:rPr>
      </w:pPr>
      <w:r w:rsidRPr="00045904">
        <w:rPr>
          <w:rFonts w:ascii="Book Antiqua" w:hAnsi="Book Antiqua" w:cs="Helvetica"/>
          <w:b/>
          <w:color w:val="000000"/>
          <w:sz w:val="24"/>
          <w:szCs w:val="24"/>
        </w:rPr>
        <w:t>Peer-review report classification</w:t>
      </w:r>
    </w:p>
    <w:p w14:paraId="0B0069C0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t>Grade A (Excellent): 0</w:t>
      </w:r>
    </w:p>
    <w:p w14:paraId="29E5ACD7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t>Grade B (Very good): 0</w:t>
      </w:r>
    </w:p>
    <w:p w14:paraId="6B246F85" w14:textId="5C4DC503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  <w:lang w:eastAsia="zh-CN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t xml:space="preserve">Grade C (Good): </w:t>
      </w:r>
      <w:r w:rsidR="003D4CBE" w:rsidRPr="00045904">
        <w:rPr>
          <w:rFonts w:ascii="Book Antiqua" w:hAnsi="Book Antiqua" w:cs="Helvetica"/>
          <w:color w:val="000000"/>
          <w:sz w:val="24"/>
          <w:szCs w:val="24"/>
          <w:lang w:eastAsia="zh-CN"/>
        </w:rPr>
        <w:t>C</w:t>
      </w:r>
    </w:p>
    <w:p w14:paraId="6FD74317" w14:textId="63524AF8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  <w:lang w:eastAsia="zh-CN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t xml:space="preserve">Grade D (Fair): </w:t>
      </w:r>
      <w:r w:rsidR="003D4CBE" w:rsidRPr="00045904">
        <w:rPr>
          <w:rFonts w:ascii="Book Antiqua" w:hAnsi="Book Antiqua" w:cs="Helvetica"/>
          <w:color w:val="000000"/>
          <w:sz w:val="24"/>
          <w:szCs w:val="24"/>
          <w:lang w:eastAsia="zh-CN"/>
        </w:rPr>
        <w:t>0</w:t>
      </w:r>
    </w:p>
    <w:p w14:paraId="3035BA46" w14:textId="65036925" w:rsidR="003D4CBE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lastRenderedPageBreak/>
        <w:t>Grade E (Poor): 0</w:t>
      </w:r>
    </w:p>
    <w:p w14:paraId="4EE59CCA" w14:textId="77777777" w:rsidR="003D4CBE" w:rsidRPr="00045904" w:rsidRDefault="003D4CBE" w:rsidP="00045904">
      <w:pPr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  <w:r w:rsidRPr="00045904">
        <w:rPr>
          <w:rFonts w:ascii="Book Antiqua" w:hAnsi="Book Antiqua" w:cs="Helvetica"/>
          <w:color w:val="000000"/>
          <w:sz w:val="24"/>
          <w:szCs w:val="24"/>
        </w:rPr>
        <w:br w:type="page"/>
      </w:r>
    </w:p>
    <w:p w14:paraId="468E87FA" w14:textId="77777777" w:rsidR="00366516" w:rsidRPr="00045904" w:rsidRDefault="00366516" w:rsidP="00045904">
      <w:pPr>
        <w:snapToGrid w:val="0"/>
        <w:spacing w:after="0" w:line="360" w:lineRule="auto"/>
        <w:jc w:val="both"/>
        <w:rPr>
          <w:rFonts w:ascii="Book Antiqua" w:hAnsi="Book Antiqua" w:cs="Helvetica"/>
          <w:color w:val="000000"/>
          <w:sz w:val="24"/>
          <w:szCs w:val="24"/>
        </w:rPr>
      </w:pPr>
    </w:p>
    <w:p w14:paraId="016938F0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5DCF2C0" wp14:editId="48599713">
            <wp:extent cx="5519108" cy="3140015"/>
            <wp:effectExtent l="19050" t="0" r="5392" b="0"/>
            <wp:docPr id="1" name="Picture 2" descr="C:\Users\user\Desktop\Epidhas\epida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pidhas\epidas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33" cy="314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9FAF2" w14:textId="340349E0" w:rsidR="00804038" w:rsidRDefault="0080403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bookmarkStart w:id="247" w:name="_Hlk4712925"/>
      <w:r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>Fig</w:t>
      </w:r>
      <w:r w:rsidR="00123178" w:rsidRPr="00E034D6">
        <w:rPr>
          <w:rFonts w:ascii="Book Antiqua" w:hAnsi="Book Antiqua" w:cs="Times New Roman" w:hint="eastAsia"/>
          <w:b/>
          <w:noProof/>
          <w:color w:val="000000" w:themeColor="text1"/>
          <w:sz w:val="24"/>
          <w:szCs w:val="24"/>
          <w:lang w:eastAsia="zh-CN"/>
        </w:rPr>
        <w:t xml:space="preserve">ure </w:t>
      </w:r>
      <w:r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1 Upper </w:t>
      </w:r>
      <w:r w:rsidR="00123178"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gastrointestinal </w:t>
      </w:r>
      <w:r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>endoscopy</w:t>
      </w:r>
      <w:r w:rsidR="00E034D6" w:rsidRPr="00E034D6">
        <w:rPr>
          <w:rFonts w:ascii="Book Antiqua" w:hAnsi="Book Antiqua" w:cs="Times New Roman" w:hint="eastAsia"/>
          <w:b/>
          <w:noProof/>
          <w:color w:val="000000" w:themeColor="text1"/>
          <w:sz w:val="24"/>
          <w:szCs w:val="24"/>
          <w:lang w:eastAsia="zh-CN"/>
        </w:rPr>
        <w:t>.</w:t>
      </w:r>
      <w:r w:rsidRPr="00E034D6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 </w:t>
      </w:r>
      <w:r w:rsidR="00E034D6"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eastAsia="en-IN"/>
        </w:rPr>
        <w:t>A</w:t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large, hemispherical lesion measuring about 4</w:t>
      </w:r>
      <w:r w:rsidR="00E034D6" w:rsidRPr="00E034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5 cm in size</w:t>
      </w:r>
      <w:ins w:id="248" w:author="Microsoft Office User" w:date="2019-09-16T21:35:00Z">
        <w:r w:rsidR="006E49E4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a normal</w:t>
      </w:r>
      <w:ins w:id="249" w:author="Microsoft Office User" w:date="2019-09-16T21:35:00Z">
        <w:r w:rsidR="006E49E4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250" w:author="Microsoft Office User" w:date="2019-09-16T21:35:00Z">
        <w:r w:rsidRPr="00045904" w:rsidDel="006E49E4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appearing overlying mucosa extending from 30</w:t>
      </w:r>
      <w:ins w:id="251" w:author="Microsoft Office User" w:date="2019-09-16T21:35:00Z">
        <w:r w:rsidR="006E49E4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252" w:author="Microsoft Office User" w:date="2019-09-16T21:35:00Z">
        <w:r w:rsidRPr="00045904" w:rsidDel="006E49E4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cm to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34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cm from </w:t>
      </w:r>
      <w:ins w:id="253" w:author="Microsoft Office User" w:date="2019-09-16T21:35:00Z">
        <w:r w:rsidR="006E49E4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incisors</w:t>
      </w:r>
      <w:r w:rsidR="003D208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FF9C74C" w14:textId="4CE360BF" w:rsidR="00E034D6" w:rsidRDefault="00E034D6">
      <w:pPr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zh-CN"/>
        </w:rPr>
        <w:br w:type="page"/>
      </w:r>
    </w:p>
    <w:p w14:paraId="4A03576D" w14:textId="77777777" w:rsidR="00E034D6" w:rsidRPr="00045904" w:rsidRDefault="00E034D6" w:rsidP="00045904">
      <w:pPr>
        <w:spacing w:after="0" w:line="360" w:lineRule="auto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zh-CN"/>
        </w:rPr>
      </w:pPr>
    </w:p>
    <w:bookmarkEnd w:id="247"/>
    <w:p w14:paraId="7683DCFF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8BBAA32" wp14:editId="327D2997">
            <wp:extent cx="2622550" cy="3080385"/>
            <wp:effectExtent l="0" t="0" r="6350" b="5715"/>
            <wp:docPr id="4" name="Picture 3" descr="C:\Users\user\Desktop\Epidhas\epida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pidhas\epidas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 </w:t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6B14F24" wp14:editId="5B35BDEA">
            <wp:extent cx="2724150" cy="3075305"/>
            <wp:effectExtent l="0" t="0" r="6350" b="0"/>
            <wp:docPr id="5" name="Picture 4" descr="C:\Users\user\Desktop\Epidhas\epida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pidhas\epidas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20A6A" w14:textId="77777777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7C3AFCC" wp14:editId="693BED43">
            <wp:extent cx="2616200" cy="3251200"/>
            <wp:effectExtent l="0" t="0" r="0" b="6350"/>
            <wp:docPr id="6" name="Picture 5" descr="C:\Users\user\Desktop\Epidhas\epida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pidhas\epidas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eastAsia="en-IN"/>
        </w:rPr>
        <w:t xml:space="preserve"> </w:t>
      </w:r>
      <w:r w:rsidRPr="00045904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B0A2079" wp14:editId="0E8C8279">
            <wp:extent cx="2743200" cy="3249930"/>
            <wp:effectExtent l="0" t="0" r="0" b="7620"/>
            <wp:docPr id="7" name="Picture 6" descr="C:\Users\user\Desktop\Epidhas\epid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pidhas\epidas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64E04" w14:textId="3CE6C1AB" w:rsidR="00804038" w:rsidRPr="00045904" w:rsidRDefault="00804038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2 </w:t>
      </w:r>
      <w:r w:rsidR="00E034D6"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Endoscopic ultrasound 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images. 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Endoscopic ultrasound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showing a hyperechoic mass lesion measuring 4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cm arising from the third layer of </w:t>
      </w:r>
      <w:ins w:id="254" w:author="Microsoft Office User" w:date="2019-09-16T21:35:00Z">
        <w:r w:rsidR="003D5B05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oesophagus. </w:t>
      </w:r>
    </w:p>
    <w:p w14:paraId="6EA711D5" w14:textId="77777777" w:rsidR="00E034D6" w:rsidRDefault="00E034D6" w:rsidP="00045904">
      <w:pPr>
        <w:spacing w:after="0" w:line="360" w:lineRule="auto"/>
        <w:jc w:val="both"/>
        <w:rPr>
          <w:rFonts w:ascii="Book Antiqua" w:hAnsi="Book Antiqua" w:cs="Times New Roman"/>
          <w:noProof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noProof/>
          <w:color w:val="000000" w:themeColor="text1"/>
          <w:sz w:val="24"/>
          <w:szCs w:val="24"/>
          <w:lang w:eastAsia="zh-CN"/>
        </w:rPr>
        <w:lastRenderedPageBreak/>
        <w:t>A</w:t>
      </w:r>
      <w:r w:rsidR="009555B9"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2761D9DB" wp14:editId="6FEF8078">
            <wp:extent cx="5626100" cy="3390900"/>
            <wp:effectExtent l="0" t="0" r="0" b="0"/>
            <wp:docPr id="12" name="Picture 11" descr="C:\Users\user\Desktop\Epidhas\IMG-201903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pidhas\IMG-20190301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9BC532" w14:textId="11D308E6" w:rsidR="009555B9" w:rsidRPr="00045904" w:rsidRDefault="00E034D6" w:rsidP="00045904">
      <w:pPr>
        <w:spacing w:after="0" w:line="360" w:lineRule="auto"/>
        <w:jc w:val="both"/>
        <w:rPr>
          <w:rFonts w:ascii="Book Antiqua" w:hAnsi="Book Antiqua" w:cs="Times New Roman"/>
          <w:noProof/>
          <w:color w:val="000000" w:themeColor="text1"/>
          <w:sz w:val="24"/>
          <w:szCs w:val="24"/>
          <w:lang w:eastAsia="en-IN"/>
        </w:rPr>
      </w:pPr>
      <w:r>
        <w:rPr>
          <w:rFonts w:ascii="Book Antiqua" w:hAnsi="Book Antiqua" w:cs="Times New Roman" w:hint="eastAsia"/>
          <w:noProof/>
          <w:color w:val="000000" w:themeColor="text1"/>
          <w:sz w:val="24"/>
          <w:szCs w:val="24"/>
          <w:lang w:eastAsia="zh-CN"/>
        </w:rPr>
        <w:t>B                                                                              C</w:t>
      </w:r>
    </w:p>
    <w:p w14:paraId="19E8FAB0" w14:textId="5B3CF025" w:rsidR="009555B9" w:rsidRPr="00045904" w:rsidRDefault="009555B9" w:rsidP="00045904">
      <w:pPr>
        <w:spacing w:after="0" w:line="360" w:lineRule="auto"/>
        <w:jc w:val="both"/>
        <w:rPr>
          <w:rFonts w:ascii="Book Antiqua" w:hAnsi="Book Antiqua" w:cs="Times New Roman"/>
          <w:noProof/>
          <w:color w:val="000000" w:themeColor="text1"/>
          <w:sz w:val="24"/>
          <w:szCs w:val="24"/>
          <w:lang w:eastAsia="en-IN"/>
        </w:rPr>
      </w:pPr>
      <w:r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2207A99" wp14:editId="430C14ED">
            <wp:extent cx="2901950" cy="3630930"/>
            <wp:effectExtent l="0" t="0" r="0" b="7620"/>
            <wp:docPr id="15" name="Picture 14" descr="C:\Users\user\Desktop\Epidhas\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Epidhas\h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4D6">
        <w:rPr>
          <w:rFonts w:ascii="Book Antiqua" w:hAnsi="Book Antiqua" w:cs="Times New Roman" w:hint="eastAsia"/>
          <w:noProof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18B9DAA" wp14:editId="242C6D3C">
            <wp:extent cx="2743200" cy="3641090"/>
            <wp:effectExtent l="0" t="0" r="0" b="0"/>
            <wp:docPr id="13" name="Picture 12" descr="C:\Users\user\Desktop\Epidhas\hp fin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pidhas\hp final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5FE84" w14:textId="04054E64" w:rsidR="009555B9" w:rsidRPr="00045904" w:rsidRDefault="009555B9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>3</w:t>
      </w:r>
      <w:r w:rsidR="00E034D6"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Photomicrography of oesophageal mucosal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>.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034D6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DD0FEA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-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: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Photomicrography of oesophageal mucosa</w:t>
      </w:r>
      <w:del w:id="255" w:author="Microsoft Office User" w:date="2019-09-16T21:36:00Z">
        <w:r w:rsidRPr="00045904" w:rsidDel="002C21DA">
          <w:rPr>
            <w:rFonts w:ascii="Book Antiqua" w:hAnsi="Book Antiqua" w:cs="Times New Roman"/>
            <w:color w:val="000000" w:themeColor="text1"/>
            <w:sz w:val="24"/>
            <w:szCs w:val="24"/>
          </w:rPr>
          <w:delText>l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showing round</w:t>
      </w:r>
      <w:ins w:id="256" w:author="Microsoft Office User" w:date="2019-09-16T21:36:00Z">
        <w:r w:rsidR="002C21DA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257" w:author="Microsoft Office User" w:date="2019-09-16T21:36:00Z">
        <w:r w:rsidRPr="00045904" w:rsidDel="002C21DA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to</w:t>
      </w:r>
      <w:ins w:id="258" w:author="Microsoft Office User" w:date="2019-09-16T21:36:00Z">
        <w:r w:rsidR="002C21DA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259" w:author="Microsoft Office User" w:date="2019-09-16T21:36:00Z">
        <w:r w:rsidRPr="00045904" w:rsidDel="002C21DA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polygonal neoplastic cells with moderate amount</w:t>
      </w:r>
      <w:ins w:id="260" w:author="Microsoft Office User" w:date="2019-09-16T21:36:00Z">
        <w:r w:rsidR="002C21DA">
          <w:rPr>
            <w:rFonts w:ascii="Book Antiqua" w:hAnsi="Book Antiqua" w:cs="Times New Roman"/>
            <w:color w:val="000000" w:themeColor="text1"/>
            <w:sz w:val="24"/>
            <w:szCs w:val="24"/>
          </w:rPr>
          <w:t>s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eosinophilic cytoplasm</w:t>
      </w:r>
      <w:ins w:id="261" w:author="Microsoft Office User" w:date="2019-09-16T21:36:00Z">
        <w:r w:rsidR="002C21DA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moderate nuclear </w:t>
      </w:r>
      <w:r w:rsidR="00E034D6">
        <w:rPr>
          <w:rFonts w:ascii="Book Antiqua" w:hAnsi="Book Antiqua" w:cs="Times New Roman"/>
          <w:color w:val="000000" w:themeColor="text1"/>
          <w:sz w:val="24"/>
          <w:szCs w:val="24"/>
        </w:rPr>
        <w:t>atypia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abundant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keratin pearl formation</w:t>
      </w:r>
      <w:ins w:id="262" w:author="Microsoft Office User" w:date="2019-09-16T21:36:00Z">
        <w:r w:rsidR="002C21DA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. This is </w:t>
        </w:r>
      </w:ins>
      <w:del w:id="263" w:author="Microsoft Office User" w:date="2019-09-16T21:36:00Z">
        <w:r w:rsidRPr="00045904" w:rsidDel="002C21DA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consistent with well</w:t>
      </w:r>
      <w:ins w:id="264" w:author="Microsoft Office User" w:date="2019-09-16T21:36:00Z">
        <w:r w:rsidR="002C21DA">
          <w:rPr>
            <w:rFonts w:ascii="Book Antiqua" w:hAnsi="Book Antiqua" w:cs="Times New Roman"/>
            <w:color w:val="000000" w:themeColor="text1"/>
            <w:sz w:val="24"/>
            <w:szCs w:val="24"/>
          </w:rPr>
          <w:t>-</w:t>
        </w:r>
      </w:ins>
      <w:del w:id="265" w:author="Microsoft Office User" w:date="2019-09-16T21:36:00Z">
        <w:r w:rsidRPr="00045904" w:rsidDel="002C21DA">
          <w:rPr>
            <w:rFonts w:ascii="Book Antiqua" w:hAnsi="Book Antiqua" w:cs="Times New Roman"/>
            <w:color w:val="000000" w:themeColor="text1"/>
            <w:sz w:val="24"/>
            <w:szCs w:val="24"/>
          </w:rPr>
          <w:delText xml:space="preserve"> </w:delText>
        </w:r>
      </w:del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differentiated </w:t>
      </w:r>
      <w:proofErr w:type="spellStart"/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>esophageal</w:t>
      </w:r>
      <w:proofErr w:type="spellEnd"/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squamous cell carcinoma</w:t>
      </w:r>
      <w:r w:rsidR="00AA65B3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(</w:t>
      </w:r>
      <w:r w:rsidR="00AA65B3" w:rsidRPr="00AA65B3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Hematoxylin-eosin staining</w:t>
      </w:r>
      <w:r w:rsidR="00AA65B3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)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</w:p>
    <w:p w14:paraId="5D5086A6" w14:textId="125C4F9D" w:rsidR="00E034D6" w:rsidRDefault="00E034D6">
      <w:pPr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br w:type="page"/>
      </w:r>
    </w:p>
    <w:p w14:paraId="7A66FD8B" w14:textId="77777777" w:rsidR="00944D0D" w:rsidRPr="00045904" w:rsidRDefault="00944D0D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p w14:paraId="6E9DCDB2" w14:textId="219FF0D3" w:rsidR="001A02DF" w:rsidRPr="00045904" w:rsidRDefault="00E034D6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A</w:t>
      </w:r>
    </w:p>
    <w:p w14:paraId="675E51D3" w14:textId="77777777" w:rsidR="00E034D6" w:rsidRDefault="001A02D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045904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26172D29" wp14:editId="0E62A47F">
            <wp:extent cx="5937250" cy="3460750"/>
            <wp:effectExtent l="0" t="0" r="6350" b="6350"/>
            <wp:docPr id="16" name="Picture 15" descr="C:\Users\user\Desktop\Epidhas\20190226_1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pidhas\20190226_15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6A174" w14:textId="1DCC879B" w:rsidR="00E034D6" w:rsidRDefault="00E034D6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B</w:t>
      </w:r>
    </w:p>
    <w:p w14:paraId="65F632F7" w14:textId="77777777" w:rsidR="00E034D6" w:rsidRDefault="00E034D6" w:rsidP="00045904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21A2DE6" wp14:editId="7FBE633B">
            <wp:extent cx="5064760" cy="4007485"/>
            <wp:effectExtent l="0" t="0" r="2540" b="0"/>
            <wp:docPr id="2" name="图片 2" descr="C:\Users\Jin-Lei Wang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-Lei Wang\Desktop\1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</w:p>
    <w:p w14:paraId="36E90FFD" w14:textId="64171A5B" w:rsidR="001A02DF" w:rsidRPr="00045904" w:rsidRDefault="001A02D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Figure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E034D6">
        <w:rPr>
          <w:rFonts w:ascii="Book Antiqua" w:hAnsi="Book Antiqua" w:cs="Times New Roman"/>
          <w:b/>
          <w:color w:val="000000" w:themeColor="text1"/>
          <w:sz w:val="24"/>
          <w:szCs w:val="24"/>
        </w:rPr>
        <w:t>4</w:t>
      </w:r>
      <w:r w:rsidR="00E034D6" w:rsidRPr="00E034D6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Computed tomography images.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A</w:t>
      </w:r>
      <w:r w:rsidR="00DD0FEA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and 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B: </w:t>
      </w:r>
      <w:r w:rsidR="00E034D6" w:rsidRP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Computed tomography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chest with oral and IV contrast</w:t>
      </w:r>
      <w:ins w:id="266" w:author="Microsoft Office User" w:date="2019-09-16T21:36:00Z">
        <w:r w:rsidR="008579B3">
          <w:rPr>
            <w:rFonts w:ascii="Book Antiqua" w:hAnsi="Book Antiqua" w:cs="Times New Roman"/>
            <w:color w:val="000000" w:themeColor="text1"/>
            <w:sz w:val="24"/>
            <w:szCs w:val="24"/>
          </w:rPr>
          <w:t>,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showing </w:t>
      </w:r>
      <w:ins w:id="267" w:author="Microsoft Office User" w:date="2019-09-16T21:36:00Z">
        <w:r w:rsidR="008579B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a </w:t>
        </w:r>
      </w:ins>
      <w:proofErr w:type="spellStart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cavitatory</w:t>
      </w:r>
      <w:proofErr w:type="spellEnd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metastatic nodule measuring 26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18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E034D6" w:rsidRPr="00045904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33</w:t>
      </w:r>
      <w:r w:rsidR="00E034D6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 in </w:t>
      </w:r>
      <w:ins w:id="268" w:author="Microsoft Office User" w:date="2019-09-16T21:37:00Z">
        <w:r w:rsidR="008579B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the </w:t>
        </w:r>
      </w:ins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>posterior basal segment of</w:t>
      </w:r>
      <w:ins w:id="269" w:author="Microsoft Office User" w:date="2019-09-16T21:37:00Z">
        <w:r w:rsidR="008579B3">
          <w:rPr>
            <w:rFonts w:ascii="Book Antiqua" w:hAnsi="Book Antiqua" w:cs="Times New Roman"/>
            <w:color w:val="000000" w:themeColor="text1"/>
            <w:sz w:val="24"/>
            <w:szCs w:val="24"/>
          </w:rPr>
          <w:t xml:space="preserve"> the</w:t>
        </w:r>
      </w:ins>
      <w:bookmarkStart w:id="270" w:name="_GoBack"/>
      <w:bookmarkEnd w:id="270"/>
      <w:r w:rsidRPr="0004590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left lower lobe. </w:t>
      </w:r>
    </w:p>
    <w:p w14:paraId="219F12B7" w14:textId="77777777" w:rsidR="001A02DF" w:rsidRPr="00045904" w:rsidRDefault="001A02DF" w:rsidP="00045904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</w:p>
    <w:sectPr w:rsidR="001A02DF" w:rsidRPr="00045904" w:rsidSect="00521AAC">
      <w:footerReference w:type="even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83FC6" w14:textId="77777777" w:rsidR="00741203" w:rsidRDefault="00741203" w:rsidP="001E1EC5">
      <w:pPr>
        <w:spacing w:after="0" w:line="240" w:lineRule="auto"/>
      </w:pPr>
      <w:r>
        <w:separator/>
      </w:r>
    </w:p>
  </w:endnote>
  <w:endnote w:type="continuationSeparator" w:id="0">
    <w:p w14:paraId="7D0ADCE8" w14:textId="77777777" w:rsidR="00741203" w:rsidRDefault="00741203" w:rsidP="001E1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crosoft YaHei">
    <w:altName w:val="@Kaiti SC Regular"/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271" w:author="Microsoft Office User" w:date="2019-09-16T21:01:00Z"/>
  <w:sdt>
    <w:sdtPr>
      <w:rPr>
        <w:rStyle w:val="PageNumber"/>
      </w:rPr>
      <w:id w:val="1667900190"/>
      <w:docPartObj>
        <w:docPartGallery w:val="Page Numbers (Bottom of Page)"/>
        <w:docPartUnique/>
      </w:docPartObj>
    </w:sdtPr>
    <w:sdtContent>
      <w:customXmlInsRangeEnd w:id="271"/>
      <w:p w14:paraId="262EFC3D" w14:textId="60E81F20" w:rsidR="001E1EC5" w:rsidRDefault="001E1EC5" w:rsidP="008A0E16">
        <w:pPr>
          <w:pStyle w:val="Footer"/>
          <w:framePr w:wrap="none" w:vAnchor="text" w:hAnchor="margin" w:xAlign="center" w:y="1"/>
          <w:rPr>
            <w:ins w:id="272" w:author="Microsoft Office User" w:date="2019-09-16T21:01:00Z"/>
            <w:rStyle w:val="PageNumber"/>
          </w:rPr>
        </w:pPr>
        <w:ins w:id="273" w:author="Microsoft Office User" w:date="2019-09-16T21:01:00Z"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end"/>
          </w:r>
        </w:ins>
      </w:p>
      <w:customXmlInsRangeStart w:id="274" w:author="Microsoft Office User" w:date="2019-09-16T21:01:00Z"/>
    </w:sdtContent>
  </w:sdt>
  <w:customXmlInsRangeEnd w:id="274"/>
  <w:p w14:paraId="3ED255B6" w14:textId="77777777" w:rsidR="001E1EC5" w:rsidRDefault="001E1E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ustomXmlInsRangeStart w:id="275" w:author="Microsoft Office User" w:date="2019-09-16T21:01:00Z"/>
  <w:sdt>
    <w:sdtPr>
      <w:rPr>
        <w:rStyle w:val="PageNumber"/>
        <w:rFonts w:ascii="Book Antiqua" w:hAnsi="Book Antiqua"/>
        <w:sz w:val="24"/>
        <w:szCs w:val="24"/>
        <w:rPrChange w:id="276" w:author="Microsoft Office User" w:date="2019-09-16T21:01:00Z">
          <w:rPr>
            <w:rStyle w:val="PageNumber"/>
          </w:rPr>
        </w:rPrChange>
      </w:rPr>
      <w:id w:val="-1979912094"/>
      <w:docPartObj>
        <w:docPartGallery w:val="Page Numbers (Bottom of Page)"/>
        <w:docPartUnique/>
      </w:docPartObj>
    </w:sdtPr>
    <w:sdtContent>
      <w:customXmlInsRangeEnd w:id="275"/>
      <w:p w14:paraId="3750C3EB" w14:textId="2A732DFA" w:rsidR="001E1EC5" w:rsidRPr="001E1EC5" w:rsidRDefault="001E1EC5" w:rsidP="008A0E16">
        <w:pPr>
          <w:pStyle w:val="Footer"/>
          <w:framePr w:wrap="none" w:vAnchor="text" w:hAnchor="margin" w:xAlign="center" w:y="1"/>
          <w:rPr>
            <w:ins w:id="277" w:author="Microsoft Office User" w:date="2019-09-16T21:01:00Z"/>
            <w:rStyle w:val="PageNumber"/>
            <w:rFonts w:ascii="Book Antiqua" w:hAnsi="Book Antiqua"/>
            <w:sz w:val="24"/>
            <w:szCs w:val="24"/>
            <w:rPrChange w:id="278" w:author="Microsoft Office User" w:date="2019-09-16T21:01:00Z">
              <w:rPr>
                <w:ins w:id="279" w:author="Microsoft Office User" w:date="2019-09-16T21:01:00Z"/>
                <w:rStyle w:val="PageNumber"/>
              </w:rPr>
            </w:rPrChange>
          </w:rPr>
        </w:pPr>
        <w:ins w:id="280" w:author="Microsoft Office User" w:date="2019-09-16T21:01:00Z">
          <w:r w:rsidRPr="001E1EC5">
            <w:rPr>
              <w:rStyle w:val="PageNumber"/>
              <w:rFonts w:ascii="Book Antiqua" w:hAnsi="Book Antiqua"/>
              <w:sz w:val="24"/>
              <w:szCs w:val="24"/>
              <w:rPrChange w:id="281" w:author="Microsoft Office User" w:date="2019-09-16T21:01:00Z">
                <w:rPr>
                  <w:rStyle w:val="PageNumber"/>
                </w:rPr>
              </w:rPrChange>
            </w:rPr>
            <w:fldChar w:fldCharType="begin"/>
          </w:r>
          <w:r w:rsidRPr="001E1EC5">
            <w:rPr>
              <w:rStyle w:val="PageNumber"/>
              <w:rFonts w:ascii="Book Antiqua" w:hAnsi="Book Antiqua"/>
              <w:sz w:val="24"/>
              <w:szCs w:val="24"/>
              <w:rPrChange w:id="282" w:author="Microsoft Office User" w:date="2019-09-16T21:01:00Z">
                <w:rPr>
                  <w:rStyle w:val="PageNumber"/>
                </w:rPr>
              </w:rPrChange>
            </w:rPr>
            <w:instrText xml:space="preserve"> PAGE </w:instrText>
          </w:r>
        </w:ins>
        <w:r w:rsidRPr="001E1EC5">
          <w:rPr>
            <w:rStyle w:val="PageNumber"/>
            <w:rFonts w:ascii="Book Antiqua" w:hAnsi="Book Antiqua"/>
            <w:sz w:val="24"/>
            <w:szCs w:val="24"/>
            <w:rPrChange w:id="283" w:author="Microsoft Office User" w:date="2019-09-16T21:01:00Z">
              <w:rPr>
                <w:rStyle w:val="PageNumber"/>
              </w:rPr>
            </w:rPrChange>
          </w:rPr>
          <w:fldChar w:fldCharType="separate"/>
        </w:r>
        <w:r w:rsidRPr="001E1EC5">
          <w:rPr>
            <w:rStyle w:val="PageNumber"/>
            <w:rFonts w:ascii="Book Antiqua" w:hAnsi="Book Antiqua"/>
            <w:noProof/>
            <w:sz w:val="24"/>
            <w:szCs w:val="24"/>
            <w:rPrChange w:id="284" w:author="Microsoft Office User" w:date="2019-09-16T21:01:00Z">
              <w:rPr>
                <w:rStyle w:val="PageNumber"/>
                <w:noProof/>
              </w:rPr>
            </w:rPrChange>
          </w:rPr>
          <w:t>1</w:t>
        </w:r>
        <w:ins w:id="285" w:author="Microsoft Office User" w:date="2019-09-16T21:01:00Z">
          <w:r w:rsidRPr="001E1EC5">
            <w:rPr>
              <w:rStyle w:val="PageNumber"/>
              <w:rFonts w:ascii="Book Antiqua" w:hAnsi="Book Antiqua"/>
              <w:sz w:val="24"/>
              <w:szCs w:val="24"/>
              <w:rPrChange w:id="286" w:author="Microsoft Office User" w:date="2019-09-16T21:01:00Z">
                <w:rPr>
                  <w:rStyle w:val="PageNumber"/>
                </w:rPr>
              </w:rPrChange>
            </w:rPr>
            <w:fldChar w:fldCharType="end"/>
          </w:r>
        </w:ins>
      </w:p>
      <w:customXmlInsRangeStart w:id="287" w:author="Microsoft Office User" w:date="2019-09-16T21:01:00Z"/>
    </w:sdtContent>
  </w:sdt>
  <w:customXmlInsRangeEnd w:id="287"/>
  <w:p w14:paraId="7647B0A6" w14:textId="77777777" w:rsidR="001E1EC5" w:rsidRDefault="001E1E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7F854" w14:textId="77777777" w:rsidR="00741203" w:rsidRDefault="00741203" w:rsidP="001E1EC5">
      <w:pPr>
        <w:spacing w:after="0" w:line="240" w:lineRule="auto"/>
      </w:pPr>
      <w:r>
        <w:separator/>
      </w:r>
    </w:p>
  </w:footnote>
  <w:footnote w:type="continuationSeparator" w:id="0">
    <w:p w14:paraId="297E2F9D" w14:textId="77777777" w:rsidR="00741203" w:rsidRDefault="00741203" w:rsidP="001E1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0676A"/>
    <w:multiLevelType w:val="multilevel"/>
    <w:tmpl w:val="2C16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62900"/>
    <w:multiLevelType w:val="multilevel"/>
    <w:tmpl w:val="4534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287A46"/>
    <w:multiLevelType w:val="multilevel"/>
    <w:tmpl w:val="4C08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bordersDoNotSurroundHeader/>
  <w:bordersDoNotSurroundFooter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259"/>
    <w:rsid w:val="00013949"/>
    <w:rsid w:val="00040FC5"/>
    <w:rsid w:val="0004460F"/>
    <w:rsid w:val="00045904"/>
    <w:rsid w:val="00057420"/>
    <w:rsid w:val="00060CE8"/>
    <w:rsid w:val="00077126"/>
    <w:rsid w:val="00077B73"/>
    <w:rsid w:val="000A5191"/>
    <w:rsid w:val="000B5FBE"/>
    <w:rsid w:val="000D67F9"/>
    <w:rsid w:val="000E15D9"/>
    <w:rsid w:val="000E1859"/>
    <w:rsid w:val="000F079D"/>
    <w:rsid w:val="0011373E"/>
    <w:rsid w:val="00123178"/>
    <w:rsid w:val="001300C9"/>
    <w:rsid w:val="00137910"/>
    <w:rsid w:val="00146B7B"/>
    <w:rsid w:val="001476AC"/>
    <w:rsid w:val="00167C38"/>
    <w:rsid w:val="0018039C"/>
    <w:rsid w:val="00180958"/>
    <w:rsid w:val="001919BA"/>
    <w:rsid w:val="001A02DF"/>
    <w:rsid w:val="001A2126"/>
    <w:rsid w:val="001A42A9"/>
    <w:rsid w:val="001C5D84"/>
    <w:rsid w:val="001E1EC5"/>
    <w:rsid w:val="001E6BDF"/>
    <w:rsid w:val="001F0CCE"/>
    <w:rsid w:val="002010EE"/>
    <w:rsid w:val="002410E4"/>
    <w:rsid w:val="00263A95"/>
    <w:rsid w:val="00264A12"/>
    <w:rsid w:val="002A34E3"/>
    <w:rsid w:val="002B5A0A"/>
    <w:rsid w:val="002C21DA"/>
    <w:rsid w:val="002D5744"/>
    <w:rsid w:val="002E1363"/>
    <w:rsid w:val="002F28F7"/>
    <w:rsid w:val="003120A0"/>
    <w:rsid w:val="003121E4"/>
    <w:rsid w:val="00323758"/>
    <w:rsid w:val="003375A6"/>
    <w:rsid w:val="00357D3D"/>
    <w:rsid w:val="00366516"/>
    <w:rsid w:val="00380D50"/>
    <w:rsid w:val="00382477"/>
    <w:rsid w:val="00387873"/>
    <w:rsid w:val="0039381D"/>
    <w:rsid w:val="003B015C"/>
    <w:rsid w:val="003C0703"/>
    <w:rsid w:val="003D2089"/>
    <w:rsid w:val="003D4A60"/>
    <w:rsid w:val="003D4CBE"/>
    <w:rsid w:val="003D5B05"/>
    <w:rsid w:val="003E6ACC"/>
    <w:rsid w:val="003E6CFE"/>
    <w:rsid w:val="00401D73"/>
    <w:rsid w:val="004260CE"/>
    <w:rsid w:val="00450058"/>
    <w:rsid w:val="0045111F"/>
    <w:rsid w:val="004721FF"/>
    <w:rsid w:val="004749F3"/>
    <w:rsid w:val="00486CE5"/>
    <w:rsid w:val="004960D0"/>
    <w:rsid w:val="004D12E9"/>
    <w:rsid w:val="004E5322"/>
    <w:rsid w:val="004E6DA5"/>
    <w:rsid w:val="005165C7"/>
    <w:rsid w:val="0051794A"/>
    <w:rsid w:val="00521AAC"/>
    <w:rsid w:val="00570BF5"/>
    <w:rsid w:val="00572461"/>
    <w:rsid w:val="00577703"/>
    <w:rsid w:val="00584DBA"/>
    <w:rsid w:val="00591374"/>
    <w:rsid w:val="00597673"/>
    <w:rsid w:val="005B1A69"/>
    <w:rsid w:val="005F4947"/>
    <w:rsid w:val="005F5920"/>
    <w:rsid w:val="00612E89"/>
    <w:rsid w:val="006267C8"/>
    <w:rsid w:val="00637CE1"/>
    <w:rsid w:val="00641E12"/>
    <w:rsid w:val="006467D8"/>
    <w:rsid w:val="006531AE"/>
    <w:rsid w:val="00666DF3"/>
    <w:rsid w:val="006744C7"/>
    <w:rsid w:val="00674F0C"/>
    <w:rsid w:val="00675433"/>
    <w:rsid w:val="006A7217"/>
    <w:rsid w:val="006B2F4C"/>
    <w:rsid w:val="006E49E4"/>
    <w:rsid w:val="006E5AAD"/>
    <w:rsid w:val="0072399F"/>
    <w:rsid w:val="00725931"/>
    <w:rsid w:val="0073209E"/>
    <w:rsid w:val="007401D8"/>
    <w:rsid w:val="00741203"/>
    <w:rsid w:val="00792629"/>
    <w:rsid w:val="007A2BD9"/>
    <w:rsid w:val="007A30CF"/>
    <w:rsid w:val="007C4A92"/>
    <w:rsid w:val="007F0726"/>
    <w:rsid w:val="007F1B70"/>
    <w:rsid w:val="00804038"/>
    <w:rsid w:val="008262E0"/>
    <w:rsid w:val="008556B6"/>
    <w:rsid w:val="00856EEF"/>
    <w:rsid w:val="008579B3"/>
    <w:rsid w:val="008723E5"/>
    <w:rsid w:val="00893A34"/>
    <w:rsid w:val="0089616B"/>
    <w:rsid w:val="0089788C"/>
    <w:rsid w:val="008D56C5"/>
    <w:rsid w:val="008F498A"/>
    <w:rsid w:val="00900078"/>
    <w:rsid w:val="009277BC"/>
    <w:rsid w:val="009430C9"/>
    <w:rsid w:val="00943176"/>
    <w:rsid w:val="00944D0D"/>
    <w:rsid w:val="00951E36"/>
    <w:rsid w:val="009555B9"/>
    <w:rsid w:val="00955DFF"/>
    <w:rsid w:val="00976926"/>
    <w:rsid w:val="00984719"/>
    <w:rsid w:val="009B0E9F"/>
    <w:rsid w:val="009C5EFF"/>
    <w:rsid w:val="00A03DF8"/>
    <w:rsid w:val="00A1220A"/>
    <w:rsid w:val="00A224AD"/>
    <w:rsid w:val="00A23042"/>
    <w:rsid w:val="00A412EC"/>
    <w:rsid w:val="00A43F02"/>
    <w:rsid w:val="00A650A0"/>
    <w:rsid w:val="00AA142C"/>
    <w:rsid w:val="00AA65B3"/>
    <w:rsid w:val="00AB3CF7"/>
    <w:rsid w:val="00AB79C4"/>
    <w:rsid w:val="00AC638E"/>
    <w:rsid w:val="00AD458A"/>
    <w:rsid w:val="00AD54D3"/>
    <w:rsid w:val="00AE1AD9"/>
    <w:rsid w:val="00AE5B58"/>
    <w:rsid w:val="00AF4C8F"/>
    <w:rsid w:val="00B05F55"/>
    <w:rsid w:val="00B118DF"/>
    <w:rsid w:val="00B17890"/>
    <w:rsid w:val="00B23ACF"/>
    <w:rsid w:val="00B440A2"/>
    <w:rsid w:val="00B45190"/>
    <w:rsid w:val="00B53A5D"/>
    <w:rsid w:val="00B82E34"/>
    <w:rsid w:val="00B86C14"/>
    <w:rsid w:val="00BB5275"/>
    <w:rsid w:val="00BC200F"/>
    <w:rsid w:val="00BD4A99"/>
    <w:rsid w:val="00BF09EE"/>
    <w:rsid w:val="00BF7092"/>
    <w:rsid w:val="00C03544"/>
    <w:rsid w:val="00C16F37"/>
    <w:rsid w:val="00C361DB"/>
    <w:rsid w:val="00C46B72"/>
    <w:rsid w:val="00C52CEF"/>
    <w:rsid w:val="00C63259"/>
    <w:rsid w:val="00C65C83"/>
    <w:rsid w:val="00C67DCF"/>
    <w:rsid w:val="00C7271C"/>
    <w:rsid w:val="00C73513"/>
    <w:rsid w:val="00C8334A"/>
    <w:rsid w:val="00C96C1C"/>
    <w:rsid w:val="00C979AF"/>
    <w:rsid w:val="00CA71D1"/>
    <w:rsid w:val="00CB05EB"/>
    <w:rsid w:val="00CB19A4"/>
    <w:rsid w:val="00CE4FF1"/>
    <w:rsid w:val="00CE73E9"/>
    <w:rsid w:val="00CF2D15"/>
    <w:rsid w:val="00D03018"/>
    <w:rsid w:val="00D2504A"/>
    <w:rsid w:val="00D26E26"/>
    <w:rsid w:val="00D34540"/>
    <w:rsid w:val="00D44E86"/>
    <w:rsid w:val="00D71268"/>
    <w:rsid w:val="00D7155B"/>
    <w:rsid w:val="00D815CE"/>
    <w:rsid w:val="00DD0FEA"/>
    <w:rsid w:val="00DF1F45"/>
    <w:rsid w:val="00E00BC4"/>
    <w:rsid w:val="00E034D6"/>
    <w:rsid w:val="00E119FD"/>
    <w:rsid w:val="00E20B17"/>
    <w:rsid w:val="00E23DC1"/>
    <w:rsid w:val="00E34DFC"/>
    <w:rsid w:val="00E40CF7"/>
    <w:rsid w:val="00E45D3E"/>
    <w:rsid w:val="00E47EF5"/>
    <w:rsid w:val="00E501EC"/>
    <w:rsid w:val="00E61289"/>
    <w:rsid w:val="00E715A8"/>
    <w:rsid w:val="00E81A82"/>
    <w:rsid w:val="00E83944"/>
    <w:rsid w:val="00E879EB"/>
    <w:rsid w:val="00E970E4"/>
    <w:rsid w:val="00EB20F4"/>
    <w:rsid w:val="00EB3481"/>
    <w:rsid w:val="00EB69AA"/>
    <w:rsid w:val="00ED0374"/>
    <w:rsid w:val="00ED5C54"/>
    <w:rsid w:val="00EE021B"/>
    <w:rsid w:val="00EE4E05"/>
    <w:rsid w:val="00EF52A4"/>
    <w:rsid w:val="00EF7025"/>
    <w:rsid w:val="00F0091E"/>
    <w:rsid w:val="00F04C19"/>
    <w:rsid w:val="00F051C1"/>
    <w:rsid w:val="00F27CE4"/>
    <w:rsid w:val="00F4003C"/>
    <w:rsid w:val="00F740F7"/>
    <w:rsid w:val="00F94B91"/>
    <w:rsid w:val="00FB1CF4"/>
    <w:rsid w:val="00FB3803"/>
    <w:rsid w:val="00FB6345"/>
    <w:rsid w:val="00FB6FF9"/>
    <w:rsid w:val="00FD1136"/>
    <w:rsid w:val="00FD40AB"/>
    <w:rsid w:val="00FD6788"/>
    <w:rsid w:val="00FF7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86430A"/>
  <w15:docId w15:val="{4C052ABB-6A92-9F40-99BC-A188DB95E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21AAC"/>
  </w:style>
  <w:style w:type="paragraph" w:styleId="Heading1">
    <w:name w:val="heading 1"/>
    <w:basedOn w:val="Normal"/>
    <w:link w:val="Heading1Char"/>
    <w:uiPriority w:val="9"/>
    <w:qFormat/>
    <w:rsid w:val="00382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1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70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919BA"/>
    <w:rPr>
      <w:color w:val="808080"/>
    </w:rPr>
  </w:style>
  <w:style w:type="character" w:styleId="Strong">
    <w:name w:val="Strong"/>
    <w:basedOn w:val="DefaultParagraphFont"/>
    <w:uiPriority w:val="22"/>
    <w:qFormat/>
    <w:rsid w:val="0089788C"/>
    <w:rPr>
      <w:b/>
      <w:bCs/>
    </w:rPr>
  </w:style>
  <w:style w:type="character" w:styleId="Hyperlink">
    <w:name w:val="Hyperlink"/>
    <w:basedOn w:val="DefaultParagraphFont"/>
    <w:uiPriority w:val="99"/>
    <w:unhideWhenUsed/>
    <w:rsid w:val="0001394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3949"/>
    <w:rPr>
      <w:color w:val="605E5C"/>
      <w:shd w:val="clear" w:color="auto" w:fill="E1DFDD"/>
    </w:rPr>
  </w:style>
  <w:style w:type="character" w:customStyle="1" w:styleId="current-selection">
    <w:name w:val="current-selection"/>
    <w:basedOn w:val="DefaultParagraphFont"/>
    <w:rsid w:val="003E6CFE"/>
  </w:style>
  <w:style w:type="character" w:customStyle="1" w:styleId="Heading1Char">
    <w:name w:val="Heading 1 Char"/>
    <w:basedOn w:val="DefaultParagraphFont"/>
    <w:link w:val="Heading1"/>
    <w:uiPriority w:val="9"/>
    <w:rsid w:val="00382477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cit">
    <w:name w:val="cit"/>
    <w:basedOn w:val="DefaultParagraphFont"/>
    <w:rsid w:val="00382477"/>
  </w:style>
  <w:style w:type="character" w:customStyle="1" w:styleId="fm-vol-iss-date">
    <w:name w:val="fm-vol-iss-date"/>
    <w:basedOn w:val="DefaultParagraphFont"/>
    <w:rsid w:val="00382477"/>
  </w:style>
  <w:style w:type="character" w:customStyle="1" w:styleId="doi">
    <w:name w:val="doi"/>
    <w:basedOn w:val="DefaultParagraphFont"/>
    <w:rsid w:val="00382477"/>
  </w:style>
  <w:style w:type="character" w:styleId="CommentReference">
    <w:name w:val="annotation reference"/>
    <w:basedOn w:val="DefaultParagraphFont"/>
    <w:uiPriority w:val="99"/>
    <w:semiHidden/>
    <w:unhideWhenUsed/>
    <w:rsid w:val="00EB20F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EB20F4"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EB20F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0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0F4"/>
    <w:rPr>
      <w:b/>
      <w:bCs/>
    </w:rPr>
  </w:style>
  <w:style w:type="paragraph" w:styleId="NormalWeb">
    <w:name w:val="Normal (Web)"/>
    <w:basedOn w:val="Normal"/>
    <w:uiPriority w:val="99"/>
    <w:unhideWhenUsed/>
    <w:rsid w:val="009C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-mb-2">
    <w:name w:val="u-mb-2"/>
    <w:basedOn w:val="Normal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uthorsname">
    <w:name w:val="authors__name"/>
    <w:basedOn w:val="DefaultParagraphFont"/>
    <w:rsid w:val="00943176"/>
  </w:style>
  <w:style w:type="character" w:customStyle="1" w:styleId="Heading2Char">
    <w:name w:val="Heading 2 Char"/>
    <w:basedOn w:val="DefaultParagraphFont"/>
    <w:link w:val="Heading2"/>
    <w:uiPriority w:val="9"/>
    <w:semiHidden/>
    <w:rsid w:val="009431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bscitationtitle">
    <w:name w:val="abs_citation_title"/>
    <w:basedOn w:val="DefaultParagraphFont"/>
    <w:rsid w:val="00943176"/>
  </w:style>
  <w:style w:type="paragraph" w:customStyle="1" w:styleId="ui-tabs-active">
    <w:name w:val="ui-tabs-active"/>
    <w:basedOn w:val="Normal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i-tabs-enabled">
    <w:name w:val="ui-tabs-enabled"/>
    <w:basedOn w:val="Normal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ui-tabs-disabled">
    <w:name w:val="ui-tabs-disabled"/>
    <w:basedOn w:val="Normal"/>
    <w:rsid w:val="0094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bstract--author-name">
    <w:name w:val="abstract--author-name"/>
    <w:basedOn w:val="DefaultParagraphFont"/>
    <w:rsid w:val="00943176"/>
  </w:style>
  <w:style w:type="character" w:customStyle="1" w:styleId="absnonlinkmetadata">
    <w:name w:val="abs_nonlink_metadata"/>
    <w:basedOn w:val="DefaultParagraphFont"/>
    <w:rsid w:val="00943176"/>
  </w:style>
  <w:style w:type="character" w:customStyle="1" w:styleId="1">
    <w:name w:val="未处理的提及1"/>
    <w:basedOn w:val="DefaultParagraphFont"/>
    <w:uiPriority w:val="99"/>
    <w:semiHidden/>
    <w:unhideWhenUsed/>
    <w:rsid w:val="00F0091E"/>
    <w:rPr>
      <w:color w:val="605E5C"/>
      <w:shd w:val="clear" w:color="auto" w:fill="E1DFDD"/>
    </w:rPr>
  </w:style>
  <w:style w:type="character" w:customStyle="1" w:styleId="highlight">
    <w:name w:val="highlight"/>
    <w:basedOn w:val="DefaultParagraphFont"/>
    <w:rsid w:val="00F0091E"/>
  </w:style>
  <w:style w:type="paragraph" w:customStyle="1" w:styleId="accid">
    <w:name w:val="accid"/>
    <w:basedOn w:val="Normal"/>
    <w:rsid w:val="00E40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publisherid">
    <w:name w:val="publisherid"/>
    <w:rsid w:val="0051794A"/>
  </w:style>
  <w:style w:type="paragraph" w:styleId="PlainText">
    <w:name w:val="Plain Text"/>
    <w:basedOn w:val="Normal"/>
    <w:link w:val="PlainTextChar"/>
    <w:unhideWhenUsed/>
    <w:rsid w:val="00366516"/>
    <w:pPr>
      <w:widowControl w:val="0"/>
      <w:spacing w:after="0" w:line="240" w:lineRule="auto"/>
      <w:jc w:val="both"/>
    </w:pPr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366516"/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1E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EC5"/>
  </w:style>
  <w:style w:type="character" w:styleId="PageNumber">
    <w:name w:val="page number"/>
    <w:basedOn w:val="DefaultParagraphFont"/>
    <w:uiPriority w:val="99"/>
    <w:semiHidden/>
    <w:unhideWhenUsed/>
    <w:rsid w:val="001E1EC5"/>
  </w:style>
  <w:style w:type="paragraph" w:styleId="Header">
    <w:name w:val="header"/>
    <w:basedOn w:val="Normal"/>
    <w:link w:val="HeaderChar"/>
    <w:uiPriority w:val="99"/>
    <w:unhideWhenUsed/>
    <w:rsid w:val="001E1E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9455">
          <w:marLeft w:val="0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67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3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71476">
              <w:marLeft w:val="0"/>
              <w:marRight w:val="0"/>
              <w:marTop w:val="0"/>
              <w:marBottom w:val="0"/>
              <w:divBdr>
                <w:top w:val="single" w:sz="6" w:space="12" w:color="97A5B0"/>
                <w:left w:val="none" w:sz="0" w:space="6" w:color="auto"/>
                <w:bottom w:val="none" w:sz="0" w:space="12" w:color="auto"/>
                <w:right w:val="none" w:sz="0" w:space="6" w:color="auto"/>
              </w:divBdr>
              <w:divsChild>
                <w:div w:id="211913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8602">
                      <w:marLeft w:val="0"/>
                      <w:marRight w:val="0"/>
                      <w:marTop w:val="21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64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1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76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6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42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10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2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776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21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79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18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049135">
                      <w:marLeft w:val="0"/>
                      <w:marRight w:val="0"/>
                      <w:marTop w:val="21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23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0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hyperlink" Target="mailto:amiya.gmc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16</Pages>
  <Words>2468</Words>
  <Characters>14073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Microsoft Office User</cp:lastModifiedBy>
  <cp:revision>60</cp:revision>
  <dcterms:created xsi:type="dcterms:W3CDTF">2019-09-11T06:41:00Z</dcterms:created>
  <dcterms:modified xsi:type="dcterms:W3CDTF">2019-09-17T02:37:00Z</dcterms:modified>
</cp:coreProperties>
</file>