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B91EB5" w14:textId="5026F5DE" w:rsidR="00D45FEC" w:rsidRPr="0085626A" w:rsidRDefault="00D45FEC" w:rsidP="00C11906">
      <w:pPr>
        <w:tabs>
          <w:tab w:val="left" w:pos="6090"/>
        </w:tabs>
        <w:snapToGrid w:val="0"/>
        <w:rPr>
          <w:b/>
          <w:bCs/>
          <w:i/>
          <w:szCs w:val="24"/>
          <w:rPrChange w:id="0" w:author="Author">
            <w:rPr>
              <w:i/>
              <w:szCs w:val="24"/>
            </w:rPr>
          </w:rPrChange>
        </w:rPr>
        <w:pPrChange w:id="1" w:author="Author">
          <w:pPr>
            <w:tabs>
              <w:tab w:val="left" w:pos="6090"/>
            </w:tabs>
          </w:pPr>
        </w:pPrChange>
      </w:pPr>
      <w:bookmarkStart w:id="2" w:name="OLE_LINK2"/>
      <w:r w:rsidRPr="0085626A">
        <w:rPr>
          <w:b/>
          <w:szCs w:val="24"/>
        </w:rPr>
        <w:t>Name of Journal:</w:t>
      </w:r>
      <w:r w:rsidRPr="0085626A">
        <w:rPr>
          <w:szCs w:val="24"/>
        </w:rPr>
        <w:t xml:space="preserve"> </w:t>
      </w:r>
      <w:bookmarkStart w:id="3" w:name="_Hlk1406267"/>
      <w:r w:rsidRPr="0085626A">
        <w:rPr>
          <w:b/>
          <w:bCs/>
          <w:i/>
          <w:szCs w:val="24"/>
          <w:rPrChange w:id="4" w:author="Author">
            <w:rPr>
              <w:i/>
              <w:szCs w:val="24"/>
            </w:rPr>
          </w:rPrChange>
        </w:rPr>
        <w:t>World Journal of Gastroenterology</w:t>
      </w:r>
      <w:bookmarkEnd w:id="3"/>
    </w:p>
    <w:p w14:paraId="3E9E747D" w14:textId="2EA54119" w:rsidR="00826AC6" w:rsidRPr="0085626A" w:rsidRDefault="003935AA" w:rsidP="00C11906">
      <w:pPr>
        <w:snapToGrid w:val="0"/>
        <w:rPr>
          <w:b/>
          <w:bCs/>
          <w:szCs w:val="24"/>
          <w:rPrChange w:id="5" w:author="Author">
            <w:rPr>
              <w:szCs w:val="24"/>
            </w:rPr>
          </w:rPrChange>
        </w:rPr>
        <w:pPrChange w:id="6" w:author="Author">
          <w:pPr/>
        </w:pPrChange>
      </w:pPr>
      <w:r w:rsidRPr="0085626A">
        <w:rPr>
          <w:rFonts w:eastAsia="Times New Roman" w:cs="Times New Roman"/>
          <w:b/>
          <w:bCs/>
          <w:kern w:val="0"/>
          <w:szCs w:val="24"/>
          <w:lang w:eastAsia="en-US"/>
        </w:rPr>
        <w:t>Manuscript NO</w:t>
      </w:r>
      <w:r w:rsidRPr="0085626A">
        <w:rPr>
          <w:rFonts w:eastAsia="SimSun" w:cs="Arial"/>
          <w:b/>
          <w:bCs/>
          <w:kern w:val="0"/>
          <w:szCs w:val="24"/>
          <w:lang w:eastAsia="en-US"/>
        </w:rPr>
        <w:t xml:space="preserve">: </w:t>
      </w:r>
      <w:r w:rsidRPr="0085626A">
        <w:rPr>
          <w:rFonts w:eastAsia="SimSun" w:cs="Arial"/>
          <w:b/>
          <w:bCs/>
          <w:kern w:val="0"/>
          <w:szCs w:val="24"/>
          <w:lang w:eastAsia="en-US"/>
          <w:rPrChange w:id="7" w:author="Author">
            <w:rPr>
              <w:rFonts w:eastAsia="SimSun" w:cs="Arial"/>
              <w:bCs/>
              <w:color w:val="000000"/>
              <w:kern w:val="0"/>
              <w:szCs w:val="24"/>
              <w:lang w:val="en" w:eastAsia="en-US"/>
            </w:rPr>
          </w:rPrChange>
        </w:rPr>
        <w:t>49148</w:t>
      </w:r>
    </w:p>
    <w:p w14:paraId="20C37AFE" w14:textId="1CD90821" w:rsidR="00D45FEC" w:rsidRPr="0085626A" w:rsidRDefault="00D45FEC" w:rsidP="00C11906">
      <w:pPr>
        <w:snapToGrid w:val="0"/>
        <w:rPr>
          <w:b/>
          <w:szCs w:val="24"/>
        </w:rPr>
        <w:pPrChange w:id="8" w:author="Author">
          <w:pPr/>
        </w:pPrChange>
      </w:pPr>
      <w:r w:rsidRPr="0085626A">
        <w:rPr>
          <w:b/>
          <w:szCs w:val="24"/>
        </w:rPr>
        <w:t>Manuscript Type:</w:t>
      </w:r>
      <w:r w:rsidRPr="0085626A">
        <w:rPr>
          <w:szCs w:val="24"/>
        </w:rPr>
        <w:t xml:space="preserve"> </w:t>
      </w:r>
      <w:r w:rsidR="003935AA" w:rsidRPr="0085626A">
        <w:rPr>
          <w:b/>
          <w:szCs w:val="24"/>
        </w:rPr>
        <w:t>ORIGINAL ARTICLE</w:t>
      </w:r>
    </w:p>
    <w:p w14:paraId="5FE7A7B7" w14:textId="6CC8A5F6" w:rsidR="00826AC6" w:rsidRPr="0085626A" w:rsidRDefault="00826AC6" w:rsidP="00C11906">
      <w:pPr>
        <w:snapToGrid w:val="0"/>
        <w:rPr>
          <w:szCs w:val="24"/>
        </w:rPr>
        <w:pPrChange w:id="9" w:author="Author">
          <w:pPr/>
        </w:pPrChange>
      </w:pPr>
    </w:p>
    <w:p w14:paraId="6893D277" w14:textId="47972AE8" w:rsidR="003935AA" w:rsidRPr="0085626A" w:rsidRDefault="003935AA" w:rsidP="00C11906">
      <w:pPr>
        <w:snapToGrid w:val="0"/>
        <w:rPr>
          <w:b/>
          <w:bCs/>
          <w:i/>
          <w:iCs/>
          <w:szCs w:val="24"/>
        </w:rPr>
        <w:pPrChange w:id="10" w:author="Author">
          <w:pPr/>
        </w:pPrChange>
      </w:pPr>
      <w:r w:rsidRPr="0085626A">
        <w:rPr>
          <w:b/>
          <w:bCs/>
          <w:i/>
          <w:iCs/>
          <w:szCs w:val="24"/>
        </w:rPr>
        <w:t>Basic Study</w:t>
      </w:r>
    </w:p>
    <w:p w14:paraId="5519FC2F" w14:textId="3A8D4115" w:rsidR="00826AC6" w:rsidRPr="0085626A" w:rsidRDefault="005F18B9" w:rsidP="00C11906">
      <w:pPr>
        <w:snapToGrid w:val="0"/>
        <w:rPr>
          <w:b/>
          <w:szCs w:val="24"/>
        </w:rPr>
        <w:pPrChange w:id="11" w:author="Author">
          <w:pPr/>
        </w:pPrChange>
      </w:pPr>
      <w:bookmarkStart w:id="12" w:name="OLE_LINK895"/>
      <w:bookmarkStart w:id="13" w:name="OLE_LINK896"/>
      <w:bookmarkStart w:id="14" w:name="OLE_LINK1"/>
      <w:bookmarkStart w:id="15" w:name="_Hlk5282202"/>
      <w:r w:rsidRPr="0085626A">
        <w:rPr>
          <w:b/>
          <w:szCs w:val="24"/>
        </w:rPr>
        <w:t xml:space="preserve">Circular RNA PIP5K1A promotes </w:t>
      </w:r>
      <w:bookmarkStart w:id="16" w:name="OLE_LINK30"/>
      <w:bookmarkStart w:id="17" w:name="OLE_LINK31"/>
      <w:bookmarkStart w:id="18" w:name="OLE_LINK34"/>
      <w:bookmarkStart w:id="19" w:name="OLE_LINK37"/>
      <w:r w:rsidRPr="0085626A">
        <w:rPr>
          <w:b/>
          <w:szCs w:val="24"/>
        </w:rPr>
        <w:t>colon cancer</w:t>
      </w:r>
      <w:bookmarkEnd w:id="16"/>
      <w:bookmarkEnd w:id="17"/>
      <w:r w:rsidRPr="0085626A">
        <w:rPr>
          <w:b/>
          <w:szCs w:val="24"/>
        </w:rPr>
        <w:t xml:space="preserve"> </w:t>
      </w:r>
      <w:bookmarkEnd w:id="18"/>
      <w:bookmarkEnd w:id="19"/>
      <w:r w:rsidRPr="0085626A">
        <w:rPr>
          <w:b/>
          <w:szCs w:val="24"/>
        </w:rPr>
        <w:t>development through inhibiting miR-1273a</w:t>
      </w:r>
    </w:p>
    <w:bookmarkEnd w:id="12"/>
    <w:bookmarkEnd w:id="13"/>
    <w:p w14:paraId="58069CEB" w14:textId="77777777" w:rsidR="005F18B9" w:rsidRPr="0085626A" w:rsidRDefault="005F18B9" w:rsidP="00C11906">
      <w:pPr>
        <w:snapToGrid w:val="0"/>
        <w:rPr>
          <w:b/>
          <w:szCs w:val="24"/>
        </w:rPr>
        <w:pPrChange w:id="20" w:author="Author">
          <w:pPr/>
        </w:pPrChange>
      </w:pPr>
    </w:p>
    <w:p w14:paraId="17EBE311" w14:textId="02D549A5" w:rsidR="00011FF8" w:rsidRPr="0085626A" w:rsidRDefault="005F18B9" w:rsidP="00C11906">
      <w:pPr>
        <w:snapToGrid w:val="0"/>
        <w:rPr>
          <w:szCs w:val="24"/>
        </w:rPr>
        <w:pPrChange w:id="21" w:author="Author">
          <w:pPr/>
        </w:pPrChange>
      </w:pPr>
      <w:r w:rsidRPr="0085626A">
        <w:rPr>
          <w:szCs w:val="24"/>
        </w:rPr>
        <w:t xml:space="preserve">Zhang Q </w:t>
      </w:r>
      <w:r w:rsidR="000B4594" w:rsidRPr="0085626A">
        <w:rPr>
          <w:i/>
          <w:szCs w:val="24"/>
        </w:rPr>
        <w:t>et al</w:t>
      </w:r>
      <w:r w:rsidR="000B4594" w:rsidRPr="0085626A">
        <w:rPr>
          <w:szCs w:val="24"/>
        </w:rPr>
        <w:t xml:space="preserve">. </w:t>
      </w:r>
      <w:bookmarkStart w:id="22" w:name="OLE_LINK28"/>
      <w:bookmarkStart w:id="23" w:name="OLE_LINK29"/>
      <w:r w:rsidRPr="0085626A">
        <w:rPr>
          <w:szCs w:val="24"/>
        </w:rPr>
        <w:t>circPIP5K1A</w:t>
      </w:r>
      <w:r w:rsidR="003935AA" w:rsidRPr="0085626A">
        <w:rPr>
          <w:szCs w:val="24"/>
        </w:rPr>
        <w:t>’</w:t>
      </w:r>
      <w:r w:rsidRPr="0085626A">
        <w:rPr>
          <w:szCs w:val="24"/>
        </w:rPr>
        <w:t xml:space="preserve">s </w:t>
      </w:r>
      <w:r w:rsidR="003935AA" w:rsidRPr="0085626A">
        <w:rPr>
          <w:szCs w:val="24"/>
        </w:rPr>
        <w:t>o</w:t>
      </w:r>
      <w:r w:rsidRPr="0085626A">
        <w:rPr>
          <w:szCs w:val="24"/>
        </w:rPr>
        <w:t>ncogenic role in colon cancer</w:t>
      </w:r>
      <w:bookmarkEnd w:id="22"/>
      <w:bookmarkEnd w:id="23"/>
    </w:p>
    <w:p w14:paraId="61066F9A" w14:textId="77777777" w:rsidR="00826AC6" w:rsidRPr="0085626A" w:rsidRDefault="00826AC6" w:rsidP="00C11906">
      <w:pPr>
        <w:snapToGrid w:val="0"/>
        <w:rPr>
          <w:szCs w:val="24"/>
        </w:rPr>
        <w:pPrChange w:id="24" w:author="Author">
          <w:pPr/>
        </w:pPrChange>
      </w:pPr>
    </w:p>
    <w:bookmarkEnd w:id="14"/>
    <w:p w14:paraId="6ED1AA8F" w14:textId="2D80E192" w:rsidR="005F18B9" w:rsidRPr="0085626A" w:rsidRDefault="005F18B9" w:rsidP="00C11906">
      <w:pPr>
        <w:snapToGrid w:val="0"/>
        <w:rPr>
          <w:b/>
          <w:bCs/>
          <w:szCs w:val="24"/>
        </w:rPr>
        <w:pPrChange w:id="25" w:author="Author">
          <w:pPr/>
        </w:pPrChange>
      </w:pPr>
      <w:r w:rsidRPr="0085626A">
        <w:rPr>
          <w:b/>
          <w:bCs/>
          <w:szCs w:val="24"/>
        </w:rPr>
        <w:t xml:space="preserve">Qu </w:t>
      </w:r>
      <w:bookmarkStart w:id="26" w:name="OLE_LINK14"/>
      <w:bookmarkStart w:id="27" w:name="OLE_LINK19"/>
      <w:bookmarkStart w:id="28" w:name="OLE_LINK40"/>
      <w:r w:rsidRPr="0085626A">
        <w:rPr>
          <w:b/>
          <w:bCs/>
          <w:szCs w:val="24"/>
        </w:rPr>
        <w:t>Zhang</w:t>
      </w:r>
      <w:bookmarkEnd w:id="26"/>
      <w:bookmarkEnd w:id="27"/>
      <w:bookmarkEnd w:id="28"/>
      <w:r w:rsidRPr="0085626A">
        <w:rPr>
          <w:b/>
          <w:bCs/>
          <w:szCs w:val="24"/>
        </w:rPr>
        <w:t xml:space="preserve">, Chi Zhang, </w:t>
      </w:r>
      <w:bookmarkStart w:id="29" w:name="OLE_LINK57"/>
      <w:bookmarkStart w:id="30" w:name="OLE_LINK58"/>
      <w:r w:rsidRPr="0085626A">
        <w:rPr>
          <w:b/>
          <w:bCs/>
          <w:szCs w:val="24"/>
        </w:rPr>
        <w:t xml:space="preserve">Jian-Xin </w:t>
      </w:r>
      <w:bookmarkStart w:id="31" w:name="OLE_LINK59"/>
      <w:bookmarkStart w:id="32" w:name="OLE_LINK60"/>
      <w:bookmarkEnd w:id="29"/>
      <w:bookmarkEnd w:id="30"/>
      <w:r w:rsidRPr="0085626A">
        <w:rPr>
          <w:b/>
          <w:bCs/>
          <w:szCs w:val="24"/>
        </w:rPr>
        <w:t>Ma</w:t>
      </w:r>
      <w:bookmarkEnd w:id="31"/>
      <w:bookmarkEnd w:id="32"/>
      <w:r w:rsidRPr="0085626A">
        <w:rPr>
          <w:b/>
          <w:bCs/>
          <w:szCs w:val="24"/>
        </w:rPr>
        <w:t xml:space="preserve">, </w:t>
      </w:r>
      <w:bookmarkStart w:id="33" w:name="OLE_LINK20"/>
      <w:bookmarkStart w:id="34" w:name="OLE_LINK21"/>
      <w:r w:rsidRPr="0085626A">
        <w:rPr>
          <w:b/>
          <w:bCs/>
          <w:szCs w:val="24"/>
        </w:rPr>
        <w:t>Hui</w:t>
      </w:r>
      <w:bookmarkEnd w:id="33"/>
      <w:bookmarkEnd w:id="34"/>
      <w:r w:rsidRPr="0085626A">
        <w:rPr>
          <w:b/>
          <w:bCs/>
          <w:szCs w:val="24"/>
        </w:rPr>
        <w:t xml:space="preserve"> </w:t>
      </w:r>
      <w:bookmarkStart w:id="35" w:name="OLE_LINK22"/>
      <w:bookmarkStart w:id="36" w:name="OLE_LINK23"/>
      <w:r w:rsidRPr="0085626A">
        <w:rPr>
          <w:b/>
          <w:bCs/>
          <w:szCs w:val="24"/>
        </w:rPr>
        <w:t>Ren</w:t>
      </w:r>
      <w:bookmarkEnd w:id="35"/>
      <w:bookmarkEnd w:id="36"/>
      <w:r w:rsidRPr="0085626A">
        <w:rPr>
          <w:b/>
          <w:bCs/>
          <w:szCs w:val="24"/>
        </w:rPr>
        <w:t>, Yu Sun, Jiao-Zhen Xu</w:t>
      </w:r>
    </w:p>
    <w:p w14:paraId="256A38FC" w14:textId="77777777" w:rsidR="00826AC6" w:rsidRPr="0085626A" w:rsidRDefault="00826AC6" w:rsidP="00C11906">
      <w:pPr>
        <w:snapToGrid w:val="0"/>
        <w:rPr>
          <w:b/>
          <w:szCs w:val="24"/>
        </w:rPr>
        <w:pPrChange w:id="37" w:author="Author">
          <w:pPr/>
        </w:pPrChange>
      </w:pPr>
    </w:p>
    <w:bookmarkEnd w:id="15"/>
    <w:p w14:paraId="2DDE4969" w14:textId="59ADD891" w:rsidR="00826AC6" w:rsidRPr="0085626A" w:rsidRDefault="005F18B9" w:rsidP="00C11906">
      <w:pPr>
        <w:snapToGrid w:val="0"/>
        <w:rPr>
          <w:szCs w:val="24"/>
        </w:rPr>
        <w:pPrChange w:id="38" w:author="Author">
          <w:pPr/>
        </w:pPrChange>
      </w:pPr>
      <w:r w:rsidRPr="0085626A">
        <w:rPr>
          <w:b/>
          <w:szCs w:val="24"/>
        </w:rPr>
        <w:t xml:space="preserve">Qu Zhang, Jiao-Zhen Xu, </w:t>
      </w:r>
      <w:r w:rsidRPr="0085626A">
        <w:rPr>
          <w:szCs w:val="24"/>
        </w:rPr>
        <w:t xml:space="preserve">Department of </w:t>
      </w:r>
      <w:bookmarkStart w:id="39" w:name="OLE_LINK43"/>
      <w:bookmarkStart w:id="40" w:name="OLE_LINK44"/>
      <w:r w:rsidR="00AE6021" w:rsidRPr="0085626A">
        <w:rPr>
          <w:szCs w:val="24"/>
        </w:rPr>
        <w:t>R</w:t>
      </w:r>
      <w:r w:rsidRPr="0085626A">
        <w:rPr>
          <w:szCs w:val="24"/>
        </w:rPr>
        <w:t xml:space="preserve">adiotherapy </w:t>
      </w:r>
      <w:r w:rsidR="00AE6021" w:rsidRPr="0085626A">
        <w:rPr>
          <w:szCs w:val="24"/>
        </w:rPr>
        <w:t>C</w:t>
      </w:r>
      <w:r w:rsidRPr="0085626A">
        <w:rPr>
          <w:szCs w:val="24"/>
        </w:rPr>
        <w:t>enter</w:t>
      </w:r>
      <w:bookmarkEnd w:id="39"/>
      <w:bookmarkEnd w:id="40"/>
      <w:r w:rsidRPr="0085626A">
        <w:rPr>
          <w:szCs w:val="24"/>
        </w:rPr>
        <w:t xml:space="preserve">, </w:t>
      </w:r>
      <w:bookmarkStart w:id="41" w:name="OLE_LINK45"/>
      <w:bookmarkStart w:id="42" w:name="OLE_LINK46"/>
      <w:r w:rsidRPr="0085626A">
        <w:rPr>
          <w:szCs w:val="24"/>
        </w:rPr>
        <w:t>Hubei Cancer Hospital</w:t>
      </w:r>
      <w:bookmarkEnd w:id="41"/>
      <w:bookmarkEnd w:id="42"/>
      <w:r w:rsidRPr="0085626A">
        <w:rPr>
          <w:szCs w:val="24"/>
        </w:rPr>
        <w:t>, Wuhan 430079, Hubei Province, China</w:t>
      </w:r>
    </w:p>
    <w:p w14:paraId="604E698C" w14:textId="77777777" w:rsidR="005F18B9" w:rsidRPr="0085626A" w:rsidRDefault="005F18B9" w:rsidP="00C11906">
      <w:pPr>
        <w:snapToGrid w:val="0"/>
        <w:rPr>
          <w:b/>
          <w:szCs w:val="24"/>
        </w:rPr>
        <w:pPrChange w:id="43" w:author="Author">
          <w:pPr/>
        </w:pPrChange>
      </w:pPr>
    </w:p>
    <w:p w14:paraId="61045734" w14:textId="3F430F53" w:rsidR="005F18B9" w:rsidRPr="0085626A" w:rsidRDefault="005F18B9" w:rsidP="00C11906">
      <w:pPr>
        <w:snapToGrid w:val="0"/>
        <w:rPr>
          <w:b/>
          <w:szCs w:val="24"/>
        </w:rPr>
        <w:pPrChange w:id="44" w:author="Author">
          <w:pPr/>
        </w:pPrChange>
      </w:pPr>
      <w:r w:rsidRPr="0085626A">
        <w:rPr>
          <w:b/>
          <w:szCs w:val="24"/>
        </w:rPr>
        <w:t xml:space="preserve">Chi Zhang, </w:t>
      </w:r>
      <w:r w:rsidRPr="0085626A">
        <w:rPr>
          <w:szCs w:val="24"/>
        </w:rPr>
        <w:t xml:space="preserve">Department of </w:t>
      </w:r>
      <w:bookmarkStart w:id="45" w:name="OLE_LINK51"/>
      <w:bookmarkStart w:id="46" w:name="OLE_LINK52"/>
      <w:r w:rsidRPr="0085626A">
        <w:rPr>
          <w:szCs w:val="24"/>
        </w:rPr>
        <w:t>Radiation Oncology</w:t>
      </w:r>
      <w:bookmarkEnd w:id="45"/>
      <w:bookmarkEnd w:id="46"/>
      <w:r w:rsidRPr="0085626A">
        <w:rPr>
          <w:szCs w:val="24"/>
        </w:rPr>
        <w:t xml:space="preserve">, </w:t>
      </w:r>
      <w:bookmarkStart w:id="47" w:name="OLE_LINK53"/>
      <w:bookmarkStart w:id="48" w:name="OLE_LINK54"/>
      <w:r w:rsidRPr="0085626A">
        <w:rPr>
          <w:szCs w:val="24"/>
        </w:rPr>
        <w:t>The First Affiliated Hospital of Nanjing Medical University</w:t>
      </w:r>
      <w:bookmarkEnd w:id="47"/>
      <w:bookmarkEnd w:id="48"/>
      <w:r w:rsidR="00950764" w:rsidRPr="0085626A">
        <w:rPr>
          <w:szCs w:val="24"/>
        </w:rPr>
        <w:t>/</w:t>
      </w:r>
      <w:r w:rsidRPr="0085626A">
        <w:rPr>
          <w:szCs w:val="24"/>
        </w:rPr>
        <w:t>Jiangsu Province Hospital, Nanjing 210029, Jiangsu Province, China</w:t>
      </w:r>
    </w:p>
    <w:p w14:paraId="223B6471" w14:textId="77777777" w:rsidR="005F18B9" w:rsidRPr="0085626A" w:rsidRDefault="005F18B9" w:rsidP="00C11906">
      <w:pPr>
        <w:snapToGrid w:val="0"/>
        <w:rPr>
          <w:b/>
          <w:szCs w:val="24"/>
        </w:rPr>
        <w:pPrChange w:id="49" w:author="Author">
          <w:pPr/>
        </w:pPrChange>
      </w:pPr>
    </w:p>
    <w:p w14:paraId="7E925E39" w14:textId="48A197CF" w:rsidR="005F18B9" w:rsidRPr="0085626A" w:rsidRDefault="005F18B9" w:rsidP="00C11906">
      <w:pPr>
        <w:snapToGrid w:val="0"/>
        <w:rPr>
          <w:szCs w:val="24"/>
        </w:rPr>
        <w:pPrChange w:id="50" w:author="Author">
          <w:pPr/>
        </w:pPrChange>
      </w:pPr>
      <w:r w:rsidRPr="0085626A">
        <w:rPr>
          <w:b/>
          <w:szCs w:val="24"/>
        </w:rPr>
        <w:t xml:space="preserve">Jian-Xin Ma, </w:t>
      </w:r>
      <w:r w:rsidRPr="0085626A">
        <w:rPr>
          <w:szCs w:val="24"/>
        </w:rPr>
        <w:t xml:space="preserve">Department of </w:t>
      </w:r>
      <w:r w:rsidR="00950764" w:rsidRPr="0085626A">
        <w:rPr>
          <w:szCs w:val="24"/>
        </w:rPr>
        <w:t>O</w:t>
      </w:r>
      <w:r w:rsidRPr="0085626A">
        <w:rPr>
          <w:szCs w:val="24"/>
        </w:rPr>
        <w:t xml:space="preserve">ncology, Lianyungang Municipal Oriental Hospital, Lianyungang 222042, Jiangsu Province, China </w:t>
      </w:r>
    </w:p>
    <w:p w14:paraId="5B88F840" w14:textId="77777777" w:rsidR="005F18B9" w:rsidRPr="0085626A" w:rsidRDefault="005F18B9" w:rsidP="00C11906">
      <w:pPr>
        <w:snapToGrid w:val="0"/>
        <w:rPr>
          <w:b/>
          <w:szCs w:val="24"/>
        </w:rPr>
        <w:pPrChange w:id="51" w:author="Author">
          <w:pPr/>
        </w:pPrChange>
      </w:pPr>
    </w:p>
    <w:p w14:paraId="5035A5F8" w14:textId="2723DAB4" w:rsidR="005F18B9" w:rsidRPr="0085626A" w:rsidRDefault="005F18B9" w:rsidP="00C11906">
      <w:pPr>
        <w:snapToGrid w:val="0"/>
        <w:rPr>
          <w:b/>
          <w:szCs w:val="24"/>
        </w:rPr>
        <w:pPrChange w:id="52" w:author="Author">
          <w:pPr/>
        </w:pPrChange>
      </w:pPr>
      <w:r w:rsidRPr="0085626A">
        <w:rPr>
          <w:b/>
          <w:szCs w:val="24"/>
        </w:rPr>
        <w:t xml:space="preserve">Hui </w:t>
      </w:r>
      <w:bookmarkStart w:id="53" w:name="OLE_LINK62"/>
      <w:bookmarkStart w:id="54" w:name="OLE_LINK63"/>
      <w:r w:rsidRPr="0085626A">
        <w:rPr>
          <w:b/>
          <w:szCs w:val="24"/>
        </w:rPr>
        <w:t>Ren</w:t>
      </w:r>
      <w:bookmarkEnd w:id="53"/>
      <w:bookmarkEnd w:id="54"/>
      <w:r w:rsidRPr="0085626A">
        <w:rPr>
          <w:b/>
          <w:szCs w:val="24"/>
        </w:rPr>
        <w:t xml:space="preserve">, </w:t>
      </w:r>
      <w:r w:rsidRPr="0085626A">
        <w:rPr>
          <w:szCs w:val="24"/>
        </w:rPr>
        <w:t xml:space="preserve">Department of </w:t>
      </w:r>
      <w:bookmarkStart w:id="55" w:name="OLE_LINK64"/>
      <w:r w:rsidRPr="0085626A">
        <w:rPr>
          <w:szCs w:val="24"/>
        </w:rPr>
        <w:t xml:space="preserve">Chest </w:t>
      </w:r>
      <w:r w:rsidR="00937E79" w:rsidRPr="0085626A">
        <w:rPr>
          <w:szCs w:val="24"/>
        </w:rPr>
        <w:t>M</w:t>
      </w:r>
      <w:r w:rsidRPr="0085626A">
        <w:rPr>
          <w:szCs w:val="24"/>
        </w:rPr>
        <w:t>edicine</w:t>
      </w:r>
      <w:bookmarkEnd w:id="55"/>
      <w:r w:rsidRPr="0085626A">
        <w:rPr>
          <w:szCs w:val="24"/>
        </w:rPr>
        <w:t xml:space="preserve">, </w:t>
      </w:r>
      <w:bookmarkStart w:id="56" w:name="OLE_LINK65"/>
      <w:bookmarkStart w:id="57" w:name="OLE_LINK66"/>
      <w:r w:rsidRPr="0085626A">
        <w:rPr>
          <w:szCs w:val="24"/>
        </w:rPr>
        <w:t>Hubei Cancer Hospital</w:t>
      </w:r>
      <w:bookmarkEnd w:id="56"/>
      <w:bookmarkEnd w:id="57"/>
      <w:r w:rsidRPr="0085626A">
        <w:rPr>
          <w:szCs w:val="24"/>
        </w:rPr>
        <w:t>, Wuhan 430079, Hubei Province, China</w:t>
      </w:r>
    </w:p>
    <w:p w14:paraId="30A887BE" w14:textId="77777777" w:rsidR="005F18B9" w:rsidRPr="0085626A" w:rsidRDefault="005F18B9" w:rsidP="00C11906">
      <w:pPr>
        <w:snapToGrid w:val="0"/>
        <w:rPr>
          <w:b/>
          <w:szCs w:val="24"/>
        </w:rPr>
        <w:pPrChange w:id="58" w:author="Author">
          <w:pPr/>
        </w:pPrChange>
      </w:pPr>
    </w:p>
    <w:p w14:paraId="5A629A3A" w14:textId="445A7C60" w:rsidR="00826AC6" w:rsidRPr="0085626A" w:rsidRDefault="005F18B9" w:rsidP="00C11906">
      <w:pPr>
        <w:snapToGrid w:val="0"/>
        <w:rPr>
          <w:szCs w:val="24"/>
        </w:rPr>
        <w:pPrChange w:id="59" w:author="Author">
          <w:pPr/>
        </w:pPrChange>
      </w:pPr>
      <w:r w:rsidRPr="0085626A">
        <w:rPr>
          <w:b/>
          <w:szCs w:val="24"/>
        </w:rPr>
        <w:t xml:space="preserve">Yu Sun, </w:t>
      </w:r>
      <w:r w:rsidRPr="0085626A">
        <w:rPr>
          <w:szCs w:val="24"/>
        </w:rPr>
        <w:t xml:space="preserve">Department of </w:t>
      </w:r>
      <w:bookmarkStart w:id="60" w:name="OLE_LINK67"/>
      <w:bookmarkStart w:id="61" w:name="OLE_LINK68"/>
      <w:r w:rsidRPr="0085626A">
        <w:rPr>
          <w:szCs w:val="24"/>
        </w:rPr>
        <w:t>Radiation Oncology</w:t>
      </w:r>
      <w:bookmarkEnd w:id="60"/>
      <w:bookmarkEnd w:id="61"/>
      <w:r w:rsidRPr="0085626A">
        <w:rPr>
          <w:szCs w:val="24"/>
        </w:rPr>
        <w:t xml:space="preserve">, </w:t>
      </w:r>
      <w:bookmarkStart w:id="62" w:name="OLE_LINK69"/>
      <w:bookmarkStart w:id="63" w:name="OLE_LINK70"/>
      <w:r w:rsidRPr="0085626A">
        <w:rPr>
          <w:szCs w:val="24"/>
        </w:rPr>
        <w:t>Wanbei Coal-Electricity Group General Hospital</w:t>
      </w:r>
      <w:bookmarkEnd w:id="62"/>
      <w:bookmarkEnd w:id="63"/>
      <w:r w:rsidRPr="0085626A">
        <w:rPr>
          <w:szCs w:val="24"/>
        </w:rPr>
        <w:t>, Suzhou 234000, Anhui Province, China</w:t>
      </w:r>
    </w:p>
    <w:p w14:paraId="5E623CA6" w14:textId="79BD9AF8" w:rsidR="003935AA" w:rsidRPr="0085626A" w:rsidRDefault="003935AA" w:rsidP="00C11906">
      <w:pPr>
        <w:snapToGrid w:val="0"/>
        <w:rPr>
          <w:szCs w:val="24"/>
        </w:rPr>
        <w:pPrChange w:id="64" w:author="Author">
          <w:pPr/>
        </w:pPrChange>
      </w:pPr>
    </w:p>
    <w:p w14:paraId="4BC7DC6D" w14:textId="019D4DD8" w:rsidR="00D45FEC" w:rsidRPr="0085626A" w:rsidRDefault="003935AA" w:rsidP="00C11906">
      <w:pPr>
        <w:snapToGrid w:val="0"/>
        <w:rPr>
          <w:szCs w:val="24"/>
        </w:rPr>
        <w:pPrChange w:id="65" w:author="Author">
          <w:pPr/>
        </w:pPrChange>
      </w:pPr>
      <w:r w:rsidRPr="0085626A">
        <w:rPr>
          <w:rFonts w:eastAsia="SimSun" w:cs="Times New Roman"/>
          <w:b/>
          <w:bCs/>
          <w:kern w:val="0"/>
          <w:szCs w:val="24"/>
          <w:shd w:val="clear" w:color="auto" w:fill="FFFFFF"/>
          <w:lang w:eastAsia="en-US"/>
        </w:rPr>
        <w:t>ORCID number</w:t>
      </w:r>
      <w:r w:rsidRPr="0085626A">
        <w:rPr>
          <w:rFonts w:eastAsia="SimSun" w:cs="Times New Roman"/>
          <w:b/>
          <w:kern w:val="0"/>
          <w:szCs w:val="24"/>
          <w:lang w:eastAsia="en-US"/>
        </w:rPr>
        <w:t>:</w:t>
      </w:r>
      <w:r w:rsidRPr="0085626A">
        <w:rPr>
          <w:b/>
          <w:szCs w:val="24"/>
        </w:rPr>
        <w:t xml:space="preserve"> </w:t>
      </w:r>
      <w:r w:rsidR="005F18B9" w:rsidRPr="0085626A">
        <w:rPr>
          <w:szCs w:val="24"/>
        </w:rPr>
        <w:t>Qu Zhang (</w:t>
      </w:r>
      <w:r w:rsidR="00F37DFC" w:rsidRPr="0085626A">
        <w:rPr>
          <w:szCs w:val="24"/>
        </w:rPr>
        <w:t>0000-0002-9295-4690</w:t>
      </w:r>
      <w:r w:rsidR="005F18B9" w:rsidRPr="0085626A">
        <w:rPr>
          <w:szCs w:val="24"/>
        </w:rPr>
        <w:t>); Chi Zhang (</w:t>
      </w:r>
      <w:r w:rsidR="00F37DFC" w:rsidRPr="0085626A">
        <w:rPr>
          <w:szCs w:val="24"/>
        </w:rPr>
        <w:t>0000-0002-2639-7179</w:t>
      </w:r>
      <w:r w:rsidR="005F18B9" w:rsidRPr="0085626A">
        <w:rPr>
          <w:szCs w:val="24"/>
        </w:rPr>
        <w:t>); Jian-Xin Ma (</w:t>
      </w:r>
      <w:r w:rsidR="00F37DFC" w:rsidRPr="0085626A">
        <w:rPr>
          <w:szCs w:val="24"/>
        </w:rPr>
        <w:t>0000-0003-2117-706X</w:t>
      </w:r>
      <w:r w:rsidR="005F18B9" w:rsidRPr="0085626A">
        <w:rPr>
          <w:szCs w:val="24"/>
        </w:rPr>
        <w:t>); Hui Ren (</w:t>
      </w:r>
      <w:r w:rsidR="00F37DFC" w:rsidRPr="0085626A">
        <w:rPr>
          <w:szCs w:val="24"/>
        </w:rPr>
        <w:t>0000-0001-6806-0948</w:t>
      </w:r>
      <w:r w:rsidR="005F18B9" w:rsidRPr="0085626A">
        <w:rPr>
          <w:szCs w:val="24"/>
        </w:rPr>
        <w:t>); Yu Sun (</w:t>
      </w:r>
      <w:r w:rsidR="00F37DFC" w:rsidRPr="0085626A">
        <w:rPr>
          <w:szCs w:val="24"/>
        </w:rPr>
        <w:t>0000-0001-6328-4766</w:t>
      </w:r>
      <w:r w:rsidR="005F18B9" w:rsidRPr="0085626A">
        <w:rPr>
          <w:szCs w:val="24"/>
        </w:rPr>
        <w:t>); Jiao-Zhen Xu (</w:t>
      </w:r>
      <w:r w:rsidR="00F37DFC" w:rsidRPr="0085626A">
        <w:rPr>
          <w:szCs w:val="24"/>
        </w:rPr>
        <w:t>0000-0001-7157-1968</w:t>
      </w:r>
      <w:r w:rsidR="005F18B9" w:rsidRPr="0085626A">
        <w:rPr>
          <w:szCs w:val="24"/>
        </w:rPr>
        <w:t>).</w:t>
      </w:r>
    </w:p>
    <w:p w14:paraId="0AC001F5" w14:textId="0317C71C" w:rsidR="003935AA" w:rsidRPr="0085626A" w:rsidRDefault="003935AA" w:rsidP="00C11906">
      <w:pPr>
        <w:snapToGrid w:val="0"/>
        <w:rPr>
          <w:szCs w:val="24"/>
        </w:rPr>
        <w:pPrChange w:id="66" w:author="Author">
          <w:pPr/>
        </w:pPrChange>
      </w:pPr>
    </w:p>
    <w:p w14:paraId="7F1C50A4" w14:textId="25759EAB" w:rsidR="00FC68D7" w:rsidRPr="0085626A" w:rsidRDefault="003935AA" w:rsidP="00C11906">
      <w:pPr>
        <w:snapToGrid w:val="0"/>
        <w:rPr>
          <w:b/>
          <w:szCs w:val="24"/>
        </w:rPr>
        <w:pPrChange w:id="67" w:author="Author">
          <w:pPr/>
        </w:pPrChange>
      </w:pPr>
      <w:r w:rsidRPr="0085626A">
        <w:rPr>
          <w:rFonts w:eastAsia="SimSun" w:cs="Times New Roman"/>
          <w:b/>
          <w:kern w:val="0"/>
          <w:szCs w:val="24"/>
          <w:lang w:eastAsia="en-US"/>
        </w:rPr>
        <w:lastRenderedPageBreak/>
        <w:t>Author contributions:</w:t>
      </w:r>
      <w:r w:rsidRPr="0085626A">
        <w:rPr>
          <w:b/>
          <w:szCs w:val="24"/>
        </w:rPr>
        <w:t xml:space="preserve"> </w:t>
      </w:r>
      <w:r w:rsidR="001F1050" w:rsidRPr="0085626A">
        <w:rPr>
          <w:szCs w:val="24"/>
        </w:rPr>
        <w:t xml:space="preserve">Zhang Q </w:t>
      </w:r>
      <w:r w:rsidR="009C139A" w:rsidRPr="0085626A">
        <w:rPr>
          <w:szCs w:val="24"/>
        </w:rPr>
        <w:t>performed the majority of experiments</w:t>
      </w:r>
      <w:r w:rsidR="001F1050" w:rsidRPr="0085626A">
        <w:rPr>
          <w:szCs w:val="24"/>
        </w:rPr>
        <w:t>;</w:t>
      </w:r>
      <w:r w:rsidR="009C139A" w:rsidRPr="0085626A">
        <w:rPr>
          <w:szCs w:val="24"/>
        </w:rPr>
        <w:t xml:space="preserve"> </w:t>
      </w:r>
      <w:r w:rsidR="001F1050" w:rsidRPr="0085626A">
        <w:rPr>
          <w:szCs w:val="24"/>
        </w:rPr>
        <w:t xml:space="preserve">Ma JX </w:t>
      </w:r>
      <w:r w:rsidR="009C139A" w:rsidRPr="0085626A">
        <w:rPr>
          <w:szCs w:val="24"/>
        </w:rPr>
        <w:t xml:space="preserve">analyzed the data; </w:t>
      </w:r>
      <w:r w:rsidR="001F1050" w:rsidRPr="0085626A">
        <w:rPr>
          <w:szCs w:val="24"/>
        </w:rPr>
        <w:t>Zhang C and</w:t>
      </w:r>
      <w:r w:rsidR="009C139A" w:rsidRPr="0085626A">
        <w:rPr>
          <w:szCs w:val="24"/>
        </w:rPr>
        <w:t xml:space="preserve"> </w:t>
      </w:r>
      <w:r w:rsidR="001F1050" w:rsidRPr="0085626A">
        <w:rPr>
          <w:szCs w:val="24"/>
        </w:rPr>
        <w:t xml:space="preserve">Sun Y </w:t>
      </w:r>
      <w:r w:rsidR="009C139A" w:rsidRPr="0085626A">
        <w:rPr>
          <w:szCs w:val="24"/>
        </w:rPr>
        <w:t xml:space="preserve">performed the molecular investigations; </w:t>
      </w:r>
      <w:r w:rsidR="001F1050" w:rsidRPr="0085626A">
        <w:rPr>
          <w:szCs w:val="24"/>
        </w:rPr>
        <w:t xml:space="preserve">Xu JZ </w:t>
      </w:r>
      <w:r w:rsidR="009C139A" w:rsidRPr="0085626A">
        <w:rPr>
          <w:szCs w:val="24"/>
        </w:rPr>
        <w:t xml:space="preserve">designed and coordinated the research; </w:t>
      </w:r>
      <w:r w:rsidR="001F1050" w:rsidRPr="0085626A">
        <w:rPr>
          <w:szCs w:val="24"/>
        </w:rPr>
        <w:t xml:space="preserve">Ren H </w:t>
      </w:r>
      <w:r w:rsidR="009C139A" w:rsidRPr="0085626A">
        <w:rPr>
          <w:szCs w:val="24"/>
        </w:rPr>
        <w:t>wrote the paper.</w:t>
      </w:r>
    </w:p>
    <w:p w14:paraId="13C38215" w14:textId="77777777" w:rsidR="00826AC6" w:rsidRPr="0085626A" w:rsidRDefault="00826AC6" w:rsidP="00C11906">
      <w:pPr>
        <w:snapToGrid w:val="0"/>
        <w:rPr>
          <w:szCs w:val="24"/>
        </w:rPr>
        <w:pPrChange w:id="68" w:author="Author">
          <w:pPr/>
        </w:pPrChange>
      </w:pPr>
    </w:p>
    <w:p w14:paraId="7C4E8F9F" w14:textId="712C1401" w:rsidR="00FC68D7" w:rsidRPr="0085626A" w:rsidRDefault="002C013B" w:rsidP="00C11906">
      <w:pPr>
        <w:snapToGrid w:val="0"/>
        <w:rPr>
          <w:szCs w:val="24"/>
        </w:rPr>
        <w:pPrChange w:id="69" w:author="Author">
          <w:pPr/>
        </w:pPrChange>
      </w:pPr>
      <w:bookmarkStart w:id="70" w:name="OLE_LINK5"/>
      <w:bookmarkStart w:id="71" w:name="OLE_LINK4"/>
      <w:r w:rsidRPr="0085626A">
        <w:rPr>
          <w:b/>
          <w:szCs w:val="24"/>
        </w:rPr>
        <w:t>Supported by</w:t>
      </w:r>
      <w:bookmarkEnd w:id="70"/>
      <w:bookmarkEnd w:id="71"/>
      <w:r w:rsidRPr="0085626A">
        <w:rPr>
          <w:szCs w:val="24"/>
        </w:rPr>
        <w:t xml:space="preserve"> the National Natural Science Foundation</w:t>
      </w:r>
      <w:r w:rsidR="00963C57" w:rsidRPr="0085626A">
        <w:rPr>
          <w:szCs w:val="24"/>
        </w:rPr>
        <w:t xml:space="preserve"> </w:t>
      </w:r>
      <w:r w:rsidRPr="0085626A">
        <w:rPr>
          <w:szCs w:val="24"/>
        </w:rPr>
        <w:t>of China, No. 81703028</w:t>
      </w:r>
      <w:r w:rsidR="00963C57" w:rsidRPr="0085626A">
        <w:rPr>
          <w:szCs w:val="24"/>
        </w:rPr>
        <w:t>;</w:t>
      </w:r>
      <w:r w:rsidRPr="0085626A">
        <w:rPr>
          <w:szCs w:val="24"/>
        </w:rPr>
        <w:t xml:space="preserve"> and </w:t>
      </w:r>
      <w:bookmarkStart w:id="72" w:name="OLE_LINK72"/>
      <w:bookmarkStart w:id="73" w:name="OLE_LINK73"/>
      <w:r w:rsidRPr="0085626A">
        <w:rPr>
          <w:szCs w:val="24"/>
        </w:rPr>
        <w:t>Hubei Cancer Hospital</w:t>
      </w:r>
      <w:bookmarkEnd w:id="72"/>
      <w:bookmarkEnd w:id="73"/>
      <w:r w:rsidRPr="0085626A">
        <w:rPr>
          <w:szCs w:val="24"/>
        </w:rPr>
        <w:t xml:space="preserve">, No. </w:t>
      </w:r>
      <w:r w:rsidR="00A667A5" w:rsidRPr="0085626A">
        <w:rPr>
          <w:szCs w:val="24"/>
        </w:rPr>
        <w:t>20162017B01</w:t>
      </w:r>
      <w:r w:rsidRPr="0085626A">
        <w:rPr>
          <w:szCs w:val="24"/>
        </w:rPr>
        <w:t>.</w:t>
      </w:r>
    </w:p>
    <w:p w14:paraId="4AF64205" w14:textId="644F8D96" w:rsidR="003935AA" w:rsidRPr="0085626A" w:rsidRDefault="003935AA" w:rsidP="00C11906">
      <w:pPr>
        <w:snapToGrid w:val="0"/>
        <w:rPr>
          <w:szCs w:val="24"/>
        </w:rPr>
        <w:pPrChange w:id="74" w:author="Author">
          <w:pPr/>
        </w:pPrChange>
      </w:pPr>
    </w:p>
    <w:p w14:paraId="6CE8C444" w14:textId="7E60664B" w:rsidR="00FC68D7" w:rsidRPr="0085626A" w:rsidRDefault="003935AA" w:rsidP="00C11906">
      <w:pPr>
        <w:snapToGrid w:val="0"/>
        <w:rPr>
          <w:szCs w:val="24"/>
        </w:rPr>
        <w:pPrChange w:id="75" w:author="Author">
          <w:pPr/>
        </w:pPrChange>
      </w:pPr>
      <w:r w:rsidRPr="0085626A">
        <w:rPr>
          <w:rFonts w:eastAsia="SimSun" w:cs="Times New Roman"/>
          <w:b/>
          <w:kern w:val="0"/>
          <w:szCs w:val="24"/>
          <w:lang w:eastAsia="en-US"/>
        </w:rPr>
        <w:t>Institutional review board statement:</w:t>
      </w:r>
      <w:r w:rsidRPr="0085626A">
        <w:rPr>
          <w:szCs w:val="24"/>
        </w:rPr>
        <w:t xml:space="preserve"> </w:t>
      </w:r>
      <w:r w:rsidR="00FC68D7" w:rsidRPr="0085626A">
        <w:rPr>
          <w:szCs w:val="24"/>
        </w:rPr>
        <w:t xml:space="preserve">This study was reviewed and approved by the </w:t>
      </w:r>
      <w:r w:rsidR="001F1050" w:rsidRPr="0085626A">
        <w:rPr>
          <w:szCs w:val="24"/>
        </w:rPr>
        <w:t xml:space="preserve">Hubei Cancer Hospital </w:t>
      </w:r>
      <w:r w:rsidR="00FC68D7" w:rsidRPr="0085626A">
        <w:rPr>
          <w:szCs w:val="24"/>
        </w:rPr>
        <w:t>Ethics Committee.</w:t>
      </w:r>
    </w:p>
    <w:p w14:paraId="5341550A" w14:textId="0C683BF9" w:rsidR="003935AA" w:rsidRPr="0085626A" w:rsidRDefault="003935AA" w:rsidP="00C11906">
      <w:pPr>
        <w:snapToGrid w:val="0"/>
        <w:rPr>
          <w:szCs w:val="24"/>
        </w:rPr>
        <w:pPrChange w:id="76" w:author="Author">
          <w:pPr/>
        </w:pPrChange>
      </w:pPr>
    </w:p>
    <w:p w14:paraId="38BE4822" w14:textId="3BD9B345" w:rsidR="00FC68D7" w:rsidRPr="0085626A" w:rsidRDefault="003935AA" w:rsidP="00C11906">
      <w:pPr>
        <w:snapToGrid w:val="0"/>
        <w:rPr>
          <w:szCs w:val="24"/>
        </w:rPr>
        <w:pPrChange w:id="77" w:author="Author">
          <w:pPr/>
        </w:pPrChange>
      </w:pPr>
      <w:r w:rsidRPr="0085626A">
        <w:rPr>
          <w:rFonts w:eastAsia="SimSun" w:cs="Times New Roman"/>
          <w:b/>
          <w:kern w:val="0"/>
          <w:szCs w:val="24"/>
          <w:lang w:eastAsia="en-US"/>
        </w:rPr>
        <w:t>Conflict-of-interest statement:</w:t>
      </w:r>
      <w:r w:rsidRPr="0085626A">
        <w:rPr>
          <w:szCs w:val="24"/>
        </w:rPr>
        <w:t xml:space="preserve"> </w:t>
      </w:r>
      <w:r w:rsidR="00FC68D7" w:rsidRPr="0085626A">
        <w:rPr>
          <w:szCs w:val="24"/>
        </w:rPr>
        <w:t>The authors declare no conflict of interest.</w:t>
      </w:r>
    </w:p>
    <w:p w14:paraId="1D291462" w14:textId="77777777" w:rsidR="00826AC6" w:rsidRPr="0085626A" w:rsidRDefault="00826AC6" w:rsidP="00C11906">
      <w:pPr>
        <w:snapToGrid w:val="0"/>
        <w:rPr>
          <w:szCs w:val="24"/>
        </w:rPr>
        <w:pPrChange w:id="78" w:author="Author">
          <w:pPr/>
        </w:pPrChange>
      </w:pPr>
    </w:p>
    <w:p w14:paraId="76E21BB0" w14:textId="29BF2C98" w:rsidR="00FC68D7" w:rsidRPr="0085626A" w:rsidRDefault="00FC68D7" w:rsidP="00C11906">
      <w:pPr>
        <w:snapToGrid w:val="0"/>
        <w:rPr>
          <w:szCs w:val="24"/>
        </w:rPr>
        <w:pPrChange w:id="79" w:author="Author">
          <w:pPr/>
        </w:pPrChange>
      </w:pPr>
      <w:r w:rsidRPr="0085626A">
        <w:rPr>
          <w:b/>
          <w:szCs w:val="24"/>
        </w:rPr>
        <w:t xml:space="preserve">Data sharing statement: </w:t>
      </w:r>
      <w:r w:rsidRPr="0085626A">
        <w:rPr>
          <w:szCs w:val="24"/>
        </w:rPr>
        <w:t>No additional data are available.</w:t>
      </w:r>
    </w:p>
    <w:p w14:paraId="261E847C" w14:textId="7BCD4489" w:rsidR="003935AA" w:rsidRPr="0085626A" w:rsidRDefault="003935AA" w:rsidP="00C11906">
      <w:pPr>
        <w:snapToGrid w:val="0"/>
        <w:rPr>
          <w:szCs w:val="24"/>
        </w:rPr>
        <w:pPrChange w:id="80" w:author="Author">
          <w:pPr/>
        </w:pPrChange>
      </w:pPr>
    </w:p>
    <w:p w14:paraId="35F5F93A" w14:textId="0F21D52E" w:rsidR="003935AA" w:rsidRPr="0085626A" w:rsidRDefault="003935AA" w:rsidP="00C11906">
      <w:pPr>
        <w:widowControl/>
        <w:adjustRightInd w:val="0"/>
        <w:snapToGrid w:val="0"/>
        <w:rPr>
          <w:rFonts w:eastAsia="SimSun" w:cs="Times New Roman"/>
          <w:kern w:val="0"/>
          <w:szCs w:val="24"/>
          <w:lang w:eastAsia="en-US"/>
        </w:rPr>
      </w:pPr>
      <w:bookmarkStart w:id="81" w:name="OLE_LINK856"/>
      <w:r w:rsidRPr="0085626A">
        <w:rPr>
          <w:rFonts w:eastAsia="SimSun" w:cs="Times New Roman"/>
          <w:b/>
          <w:kern w:val="0"/>
          <w:szCs w:val="24"/>
          <w:lang w:eastAsia="en-US"/>
        </w:rPr>
        <w:t>Open-Access:</w:t>
      </w:r>
      <w:r w:rsidRPr="0085626A">
        <w:rPr>
          <w:rFonts w:eastAsia="SimSun" w:cs="Times New Roman"/>
          <w:kern w:val="0"/>
          <w:szCs w:val="24"/>
          <w:lang w:eastAsia="en-US"/>
        </w:rPr>
        <w:t xml:space="preserve"> This article is an open-access article </w:t>
      </w:r>
      <w:del w:id="82" w:author="Author">
        <w:r w:rsidRPr="0085626A" w:rsidDel="0085626A">
          <w:rPr>
            <w:rFonts w:eastAsia="SimSun" w:cs="Times New Roman"/>
            <w:kern w:val="0"/>
            <w:szCs w:val="24"/>
            <w:lang w:eastAsia="en-US"/>
          </w:rPr>
          <w:delText xml:space="preserve">which </w:delText>
        </w:r>
      </w:del>
      <w:ins w:id="83" w:author="Author">
        <w:r w:rsidR="0085626A" w:rsidRPr="0085626A">
          <w:rPr>
            <w:rFonts w:eastAsia="SimSun" w:cs="Times New Roman"/>
            <w:kern w:val="0"/>
            <w:szCs w:val="24"/>
            <w:lang w:eastAsia="en-US"/>
          </w:rPr>
          <w:t>that</w:t>
        </w:r>
        <w:r w:rsidR="0085626A" w:rsidRPr="0085626A">
          <w:rPr>
            <w:rFonts w:eastAsia="SimSun" w:cs="Times New Roman"/>
            <w:kern w:val="0"/>
            <w:szCs w:val="24"/>
            <w:lang w:eastAsia="en-US"/>
          </w:rPr>
          <w:t xml:space="preserve"> </w:t>
        </w:r>
      </w:ins>
      <w:r w:rsidRPr="0085626A">
        <w:rPr>
          <w:rFonts w:eastAsia="SimSun" w:cs="Times New Roman"/>
          <w:kern w:val="0"/>
          <w:szCs w:val="24"/>
          <w:lang w:eastAsia="en-US"/>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8670814" w14:textId="77777777" w:rsidR="003935AA" w:rsidRPr="0085626A" w:rsidRDefault="003935AA" w:rsidP="00C11906">
      <w:pPr>
        <w:widowControl/>
        <w:adjustRightInd w:val="0"/>
        <w:snapToGrid w:val="0"/>
        <w:rPr>
          <w:rFonts w:eastAsia="SimSun" w:cs="Times New Roman"/>
          <w:kern w:val="0"/>
          <w:szCs w:val="24"/>
          <w:lang w:eastAsia="en-US"/>
        </w:rPr>
      </w:pPr>
    </w:p>
    <w:p w14:paraId="63ADB138" w14:textId="77777777" w:rsidR="003935AA" w:rsidRPr="0085626A" w:rsidRDefault="003935AA" w:rsidP="00C11906">
      <w:pPr>
        <w:widowControl/>
        <w:snapToGrid w:val="0"/>
        <w:rPr>
          <w:rFonts w:eastAsia="SimSun" w:cs="Times New Roman"/>
          <w:b/>
          <w:bCs/>
          <w:kern w:val="0"/>
          <w:szCs w:val="24"/>
        </w:rPr>
      </w:pPr>
      <w:r w:rsidRPr="0085626A">
        <w:rPr>
          <w:rFonts w:eastAsia="SimSun" w:cs="Times New Roman"/>
          <w:b/>
          <w:bCs/>
          <w:kern w:val="0"/>
          <w:szCs w:val="24"/>
          <w:lang w:eastAsia="pl-PL"/>
        </w:rPr>
        <w:t>Manuscript source:</w:t>
      </w:r>
      <w:r w:rsidRPr="0085626A">
        <w:rPr>
          <w:rFonts w:eastAsia="SimSun" w:cs="Times New Roman"/>
          <w:b/>
          <w:bCs/>
          <w:kern w:val="0"/>
          <w:szCs w:val="24"/>
        </w:rPr>
        <w:t xml:space="preserve"> </w:t>
      </w:r>
      <w:r w:rsidRPr="0085626A">
        <w:rPr>
          <w:rFonts w:eastAsia="SimSun" w:cs="Times New Roman"/>
          <w:bCs/>
          <w:kern w:val="0"/>
          <w:szCs w:val="24"/>
          <w:lang w:eastAsia="pl-PL"/>
        </w:rPr>
        <w:t>Unsolicited manuscript</w:t>
      </w:r>
    </w:p>
    <w:bookmarkEnd w:id="81"/>
    <w:p w14:paraId="0CCB4484" w14:textId="77777777" w:rsidR="003935AA" w:rsidRPr="0085626A" w:rsidRDefault="003935AA" w:rsidP="00C11906">
      <w:pPr>
        <w:snapToGrid w:val="0"/>
        <w:rPr>
          <w:szCs w:val="24"/>
        </w:rPr>
        <w:pPrChange w:id="84" w:author="Author">
          <w:pPr/>
        </w:pPrChange>
      </w:pPr>
    </w:p>
    <w:p w14:paraId="51875489" w14:textId="4467AD81" w:rsidR="003935AA" w:rsidRPr="0085626A" w:rsidRDefault="003935AA" w:rsidP="00C11906">
      <w:pPr>
        <w:snapToGrid w:val="0"/>
        <w:rPr>
          <w:szCs w:val="24"/>
        </w:rPr>
        <w:pPrChange w:id="85" w:author="Author">
          <w:pPr/>
        </w:pPrChange>
      </w:pPr>
      <w:r w:rsidRPr="0085626A">
        <w:rPr>
          <w:rFonts w:eastAsia="SimSun" w:cs="Times New Roman"/>
          <w:b/>
          <w:kern w:val="0"/>
          <w:szCs w:val="24"/>
          <w:lang w:eastAsia="en-US"/>
        </w:rPr>
        <w:t>Corresponding author:</w:t>
      </w:r>
      <w:bookmarkStart w:id="86" w:name="OLE_LINK26"/>
      <w:r w:rsidRPr="0085626A">
        <w:rPr>
          <w:szCs w:val="24"/>
        </w:rPr>
        <w:t xml:space="preserve"> </w:t>
      </w:r>
      <w:r w:rsidR="001F1050" w:rsidRPr="0085626A">
        <w:rPr>
          <w:b/>
          <w:szCs w:val="24"/>
        </w:rPr>
        <w:t>Jiao-Zhen Xu</w:t>
      </w:r>
      <w:r w:rsidR="00FC68D7" w:rsidRPr="0085626A">
        <w:rPr>
          <w:b/>
          <w:szCs w:val="24"/>
        </w:rPr>
        <w:t>,</w:t>
      </w:r>
      <w:r w:rsidR="00FC68D7" w:rsidRPr="0085626A">
        <w:rPr>
          <w:szCs w:val="24"/>
        </w:rPr>
        <w:t xml:space="preserve"> </w:t>
      </w:r>
      <w:r w:rsidR="00AE6021" w:rsidRPr="0085626A">
        <w:rPr>
          <w:b/>
          <w:szCs w:val="24"/>
        </w:rPr>
        <w:t>MS</w:t>
      </w:r>
      <w:r w:rsidR="000B4594" w:rsidRPr="0085626A">
        <w:rPr>
          <w:b/>
          <w:szCs w:val="24"/>
        </w:rPr>
        <w:t>c</w:t>
      </w:r>
      <w:r w:rsidR="00FC68D7" w:rsidRPr="0085626A">
        <w:rPr>
          <w:b/>
          <w:szCs w:val="24"/>
        </w:rPr>
        <w:t>,</w:t>
      </w:r>
      <w:r w:rsidR="00FC68D7" w:rsidRPr="0085626A">
        <w:rPr>
          <w:szCs w:val="24"/>
        </w:rPr>
        <w:t xml:space="preserve"> </w:t>
      </w:r>
      <w:r w:rsidR="00826AC6" w:rsidRPr="0085626A">
        <w:rPr>
          <w:b/>
          <w:szCs w:val="24"/>
        </w:rPr>
        <w:t>Attending Doctor</w:t>
      </w:r>
      <w:r w:rsidR="008B57B3" w:rsidRPr="0085626A">
        <w:rPr>
          <w:b/>
          <w:szCs w:val="24"/>
        </w:rPr>
        <w:t>,</w:t>
      </w:r>
      <w:r w:rsidR="00826AC6" w:rsidRPr="0085626A">
        <w:rPr>
          <w:szCs w:val="24"/>
        </w:rPr>
        <w:t xml:space="preserve"> </w:t>
      </w:r>
      <w:bookmarkStart w:id="87" w:name="OLE_LINK902"/>
      <w:bookmarkStart w:id="88" w:name="OLE_LINK905"/>
      <w:bookmarkStart w:id="89" w:name="OLE_LINK889"/>
      <w:r w:rsidRPr="0085626A">
        <w:rPr>
          <w:szCs w:val="24"/>
        </w:rPr>
        <w:t>Department of Radiotherapy Center</w:t>
      </w:r>
      <w:bookmarkEnd w:id="87"/>
      <w:bookmarkEnd w:id="88"/>
      <w:r w:rsidRPr="0085626A">
        <w:rPr>
          <w:szCs w:val="24"/>
        </w:rPr>
        <w:t xml:space="preserve">, </w:t>
      </w:r>
      <w:bookmarkStart w:id="90" w:name="OLE_LINK906"/>
      <w:bookmarkStart w:id="91" w:name="OLE_LINK908"/>
      <w:r w:rsidRPr="0085626A">
        <w:rPr>
          <w:szCs w:val="24"/>
        </w:rPr>
        <w:t>Hubei Cancer Hospital</w:t>
      </w:r>
      <w:bookmarkEnd w:id="90"/>
      <w:bookmarkEnd w:id="91"/>
      <w:r w:rsidRPr="0085626A">
        <w:rPr>
          <w:szCs w:val="24"/>
        </w:rPr>
        <w:t xml:space="preserve">, </w:t>
      </w:r>
      <w:bookmarkStart w:id="92" w:name="OLE_LINK909"/>
      <w:bookmarkStart w:id="93" w:name="OLE_LINK910"/>
      <w:r w:rsidRPr="0085626A">
        <w:rPr>
          <w:szCs w:val="24"/>
        </w:rPr>
        <w:t>No. 116 Zhuodaoquan South Road, Hongshan District</w:t>
      </w:r>
      <w:bookmarkEnd w:id="92"/>
      <w:bookmarkEnd w:id="93"/>
      <w:r w:rsidRPr="0085626A">
        <w:rPr>
          <w:szCs w:val="24"/>
        </w:rPr>
        <w:t xml:space="preserve">, Wuhan 430079, Hubei Province, China. </w:t>
      </w:r>
      <w:bookmarkStart w:id="94" w:name="OLE_LINK24"/>
      <w:r w:rsidRPr="0085626A">
        <w:rPr>
          <w:szCs w:val="24"/>
        </w:rPr>
        <w:t>fuposhuic51@163.com</w:t>
      </w:r>
      <w:bookmarkEnd w:id="94"/>
    </w:p>
    <w:p w14:paraId="37C0904F" w14:textId="06EF1EA8" w:rsidR="00FC68D7" w:rsidRPr="0085626A" w:rsidRDefault="00FC68D7" w:rsidP="00C11906">
      <w:pPr>
        <w:snapToGrid w:val="0"/>
        <w:rPr>
          <w:b/>
          <w:szCs w:val="24"/>
        </w:rPr>
      </w:pPr>
      <w:bookmarkStart w:id="95" w:name="OLE_LINK1092"/>
      <w:bookmarkStart w:id="96" w:name="OLE_LINK1091"/>
      <w:bookmarkStart w:id="97" w:name="OLE_LINK523"/>
      <w:bookmarkStart w:id="98" w:name="OLE_LINK90"/>
      <w:bookmarkStart w:id="99" w:name="OLE_LINK1027"/>
      <w:bookmarkStart w:id="100" w:name="OLE_LINK1009"/>
      <w:bookmarkStart w:id="101" w:name="OLE_LINK904"/>
      <w:bookmarkStart w:id="102" w:name="OLE_LINK658"/>
      <w:bookmarkStart w:id="103" w:name="OLE_LINK406"/>
      <w:bookmarkStart w:id="104" w:name="OLE_LINK389"/>
      <w:bookmarkEnd w:id="86"/>
      <w:bookmarkEnd w:id="89"/>
      <w:r w:rsidRPr="0085626A">
        <w:rPr>
          <w:b/>
          <w:szCs w:val="24"/>
        </w:rPr>
        <w:t xml:space="preserve">Telephone: </w:t>
      </w:r>
      <w:r w:rsidR="00D41876" w:rsidRPr="0085626A">
        <w:rPr>
          <w:szCs w:val="24"/>
        </w:rPr>
        <w:t>+86-</w:t>
      </w:r>
      <w:r w:rsidR="003935AA" w:rsidRPr="0085626A">
        <w:rPr>
          <w:szCs w:val="24"/>
        </w:rPr>
        <w:t>27-</w:t>
      </w:r>
      <w:r w:rsidR="00D41876" w:rsidRPr="0085626A">
        <w:rPr>
          <w:szCs w:val="24"/>
        </w:rPr>
        <w:t>19</w:t>
      </w:r>
      <w:r w:rsidR="00AC2D47" w:rsidRPr="0085626A">
        <w:rPr>
          <w:szCs w:val="24"/>
        </w:rPr>
        <w:t>0077000</w:t>
      </w:r>
    </w:p>
    <w:p w14:paraId="716D0A5A" w14:textId="170E2EB0" w:rsidR="008C5469" w:rsidRPr="0085626A" w:rsidRDefault="00FC68D7" w:rsidP="00C11906">
      <w:pPr>
        <w:snapToGrid w:val="0"/>
        <w:rPr>
          <w:szCs w:val="24"/>
        </w:rPr>
      </w:pPr>
      <w:r w:rsidRPr="0085626A">
        <w:rPr>
          <w:b/>
          <w:szCs w:val="24"/>
        </w:rPr>
        <w:t>Fax:</w:t>
      </w:r>
      <w:bookmarkEnd w:id="95"/>
      <w:bookmarkEnd w:id="96"/>
      <w:r w:rsidRPr="0085626A">
        <w:rPr>
          <w:b/>
          <w:szCs w:val="24"/>
        </w:rPr>
        <w:t xml:space="preserve"> </w:t>
      </w:r>
      <w:bookmarkEnd w:id="97"/>
      <w:bookmarkEnd w:id="98"/>
      <w:bookmarkEnd w:id="99"/>
      <w:bookmarkEnd w:id="100"/>
      <w:bookmarkEnd w:id="101"/>
      <w:bookmarkEnd w:id="102"/>
      <w:bookmarkEnd w:id="103"/>
      <w:bookmarkEnd w:id="104"/>
      <w:r w:rsidR="003935AA" w:rsidRPr="0085626A">
        <w:rPr>
          <w:szCs w:val="24"/>
        </w:rPr>
        <w:t>+86-</w:t>
      </w:r>
      <w:r w:rsidR="00AC2D47" w:rsidRPr="0085626A">
        <w:rPr>
          <w:szCs w:val="24"/>
        </w:rPr>
        <w:t>27</w:t>
      </w:r>
      <w:r w:rsidR="00D41876" w:rsidRPr="0085626A">
        <w:rPr>
          <w:szCs w:val="24"/>
        </w:rPr>
        <w:t>-</w:t>
      </w:r>
      <w:r w:rsidR="00AC2D47" w:rsidRPr="0085626A">
        <w:rPr>
          <w:szCs w:val="24"/>
        </w:rPr>
        <w:t>600</w:t>
      </w:r>
      <w:r w:rsidR="00D41876" w:rsidRPr="0085626A">
        <w:rPr>
          <w:szCs w:val="24"/>
        </w:rPr>
        <w:t>3200</w:t>
      </w:r>
    </w:p>
    <w:p w14:paraId="1621DC13" w14:textId="2C0478FB" w:rsidR="003935AA" w:rsidRPr="0085626A" w:rsidRDefault="003935AA" w:rsidP="00C11906">
      <w:pPr>
        <w:snapToGrid w:val="0"/>
        <w:rPr>
          <w:szCs w:val="24"/>
        </w:rPr>
      </w:pPr>
    </w:p>
    <w:p w14:paraId="7CAFE963" w14:textId="0473398F" w:rsidR="00930A80" w:rsidRPr="0085626A" w:rsidRDefault="00930A80" w:rsidP="00C11906">
      <w:pPr>
        <w:snapToGrid w:val="0"/>
        <w:rPr>
          <w:rFonts w:eastAsia="SimSun" w:cs="Times New Roman"/>
          <w:b/>
          <w:szCs w:val="24"/>
        </w:rPr>
        <w:pPrChange w:id="105" w:author="Author">
          <w:pPr/>
        </w:pPrChange>
      </w:pPr>
      <w:bookmarkStart w:id="106" w:name="OLE_LINK75"/>
      <w:bookmarkStart w:id="107" w:name="OLE_LINK76"/>
      <w:bookmarkStart w:id="108" w:name="OLE_LINK269"/>
      <w:bookmarkStart w:id="109" w:name="OLE_LINK239"/>
      <w:r w:rsidRPr="0085626A">
        <w:rPr>
          <w:rFonts w:eastAsia="SimSun" w:cs="Times New Roman"/>
          <w:b/>
          <w:szCs w:val="24"/>
        </w:rPr>
        <w:t xml:space="preserve">Received: </w:t>
      </w:r>
      <w:r w:rsidRPr="0085626A">
        <w:rPr>
          <w:rFonts w:eastAsia="SimSun" w:cs="Times New Roman"/>
          <w:szCs w:val="24"/>
        </w:rPr>
        <w:t>May 16, 2019</w:t>
      </w:r>
    </w:p>
    <w:p w14:paraId="03997A92" w14:textId="481D8205" w:rsidR="00930A80" w:rsidRPr="0085626A" w:rsidRDefault="00930A80" w:rsidP="00C11906">
      <w:pPr>
        <w:snapToGrid w:val="0"/>
        <w:rPr>
          <w:rFonts w:eastAsia="SimSun" w:cs="Times New Roman"/>
          <w:b/>
          <w:szCs w:val="24"/>
        </w:rPr>
        <w:pPrChange w:id="110" w:author="Author">
          <w:pPr/>
        </w:pPrChange>
      </w:pPr>
      <w:r w:rsidRPr="0085626A">
        <w:rPr>
          <w:rFonts w:eastAsia="SimSun" w:cs="Times New Roman"/>
          <w:b/>
          <w:szCs w:val="24"/>
        </w:rPr>
        <w:t xml:space="preserve">Peer-review started: </w:t>
      </w:r>
      <w:r w:rsidRPr="0085626A">
        <w:rPr>
          <w:rFonts w:eastAsia="SimSun" w:cs="Times New Roman"/>
          <w:szCs w:val="24"/>
        </w:rPr>
        <w:t>May 16, 2019</w:t>
      </w:r>
    </w:p>
    <w:p w14:paraId="31FFF367" w14:textId="08D0103B" w:rsidR="00930A80" w:rsidRPr="0085626A" w:rsidRDefault="00930A80" w:rsidP="00C11906">
      <w:pPr>
        <w:snapToGrid w:val="0"/>
        <w:rPr>
          <w:rFonts w:eastAsia="SimSun" w:cs="Times New Roman"/>
          <w:b/>
          <w:szCs w:val="24"/>
        </w:rPr>
        <w:pPrChange w:id="111" w:author="Author">
          <w:pPr/>
        </w:pPrChange>
      </w:pPr>
      <w:r w:rsidRPr="0085626A">
        <w:rPr>
          <w:rFonts w:eastAsia="SimSun" w:cs="Times New Roman"/>
          <w:b/>
          <w:szCs w:val="24"/>
        </w:rPr>
        <w:lastRenderedPageBreak/>
        <w:t xml:space="preserve">First decision: </w:t>
      </w:r>
      <w:r w:rsidRPr="0085626A">
        <w:rPr>
          <w:rFonts w:eastAsia="SimSun" w:cs="Times New Roman"/>
          <w:szCs w:val="24"/>
        </w:rPr>
        <w:t>June 16, 2019</w:t>
      </w:r>
    </w:p>
    <w:p w14:paraId="43299162" w14:textId="16BDB4FD" w:rsidR="00930A80" w:rsidRPr="0085626A" w:rsidRDefault="00930A80" w:rsidP="00C11906">
      <w:pPr>
        <w:snapToGrid w:val="0"/>
        <w:rPr>
          <w:rFonts w:eastAsia="SimSun" w:cs="Times New Roman"/>
          <w:b/>
          <w:szCs w:val="24"/>
        </w:rPr>
        <w:pPrChange w:id="112" w:author="Author">
          <w:pPr/>
        </w:pPrChange>
      </w:pPr>
      <w:r w:rsidRPr="0085626A">
        <w:rPr>
          <w:rFonts w:eastAsia="SimSun" w:cs="Times New Roman"/>
          <w:b/>
          <w:szCs w:val="24"/>
        </w:rPr>
        <w:t xml:space="preserve">Revised: </w:t>
      </w:r>
      <w:r w:rsidRPr="0085626A">
        <w:rPr>
          <w:rFonts w:eastAsia="SimSun" w:cs="Times New Roman"/>
          <w:szCs w:val="24"/>
        </w:rPr>
        <w:t>July 11, 2019</w:t>
      </w:r>
    </w:p>
    <w:p w14:paraId="2CBB23B6" w14:textId="43BCDE1B" w:rsidR="00930A80" w:rsidRPr="0085626A" w:rsidRDefault="00930A80" w:rsidP="00C11906">
      <w:pPr>
        <w:snapToGrid w:val="0"/>
        <w:rPr>
          <w:rFonts w:eastAsia="SimSun" w:cs="Times New Roman"/>
          <w:szCs w:val="24"/>
        </w:rPr>
        <w:pPrChange w:id="113" w:author="Author">
          <w:pPr/>
        </w:pPrChange>
      </w:pPr>
      <w:r w:rsidRPr="0085626A">
        <w:rPr>
          <w:rFonts w:eastAsia="SimSun" w:cs="Times New Roman"/>
          <w:b/>
          <w:szCs w:val="24"/>
        </w:rPr>
        <w:t>Accepted:</w:t>
      </w:r>
      <w:r w:rsidR="007E0EED" w:rsidRPr="0085626A">
        <w:rPr>
          <w:szCs w:val="24"/>
        </w:rPr>
        <w:t xml:space="preserve"> </w:t>
      </w:r>
      <w:r w:rsidR="007E0EED" w:rsidRPr="0085626A">
        <w:rPr>
          <w:rFonts w:eastAsia="SimSun" w:cs="Times New Roman"/>
          <w:szCs w:val="24"/>
        </w:rPr>
        <w:t>July 19, 2019</w:t>
      </w:r>
      <w:r w:rsidRPr="0085626A">
        <w:rPr>
          <w:rFonts w:eastAsia="SimSun" w:cs="Times New Roman"/>
          <w:szCs w:val="24"/>
        </w:rPr>
        <w:t xml:space="preserve"> </w:t>
      </w:r>
    </w:p>
    <w:p w14:paraId="2255BF0E" w14:textId="77777777" w:rsidR="00930A80" w:rsidRPr="0085626A" w:rsidRDefault="00930A80" w:rsidP="00C11906">
      <w:pPr>
        <w:snapToGrid w:val="0"/>
        <w:rPr>
          <w:rFonts w:eastAsia="SimSun" w:cs="Times New Roman"/>
          <w:b/>
          <w:szCs w:val="24"/>
        </w:rPr>
        <w:pPrChange w:id="114" w:author="Author">
          <w:pPr/>
        </w:pPrChange>
      </w:pPr>
      <w:r w:rsidRPr="0085626A">
        <w:rPr>
          <w:rFonts w:eastAsia="SimSun" w:cs="Times New Roman"/>
          <w:b/>
          <w:szCs w:val="24"/>
        </w:rPr>
        <w:t>Article in press:</w:t>
      </w:r>
    </w:p>
    <w:p w14:paraId="42A1F1E0" w14:textId="06D4F986" w:rsidR="003935AA" w:rsidRPr="0085626A" w:rsidRDefault="00930A80" w:rsidP="00C11906">
      <w:pPr>
        <w:snapToGrid w:val="0"/>
        <w:rPr>
          <w:rFonts w:eastAsia="SimSun" w:cs="Times New Roman"/>
          <w:b/>
          <w:szCs w:val="24"/>
        </w:rPr>
        <w:pPrChange w:id="115" w:author="Author">
          <w:pPr/>
        </w:pPrChange>
      </w:pPr>
      <w:r w:rsidRPr="0085626A">
        <w:rPr>
          <w:rFonts w:eastAsia="SimSun" w:cs="Times New Roman"/>
          <w:b/>
          <w:szCs w:val="24"/>
        </w:rPr>
        <w:t>Published online:</w:t>
      </w:r>
      <w:bookmarkEnd w:id="106"/>
      <w:bookmarkEnd w:id="107"/>
      <w:bookmarkEnd w:id="108"/>
      <w:bookmarkEnd w:id="109"/>
    </w:p>
    <w:p w14:paraId="02F6867C" w14:textId="77777777" w:rsidR="008C5469" w:rsidRPr="0085626A" w:rsidRDefault="008C5469" w:rsidP="00C11906">
      <w:pPr>
        <w:widowControl/>
        <w:snapToGrid w:val="0"/>
        <w:rPr>
          <w:b/>
          <w:szCs w:val="24"/>
        </w:rPr>
        <w:pPrChange w:id="116" w:author="Author">
          <w:pPr>
            <w:widowControl/>
          </w:pPr>
        </w:pPrChange>
      </w:pPr>
      <w:r w:rsidRPr="0085626A">
        <w:rPr>
          <w:b/>
          <w:szCs w:val="24"/>
        </w:rPr>
        <w:br w:type="page"/>
      </w:r>
    </w:p>
    <w:p w14:paraId="24D77185" w14:textId="77777777" w:rsidR="00CC30A8" w:rsidRPr="0085626A" w:rsidRDefault="00CC30A8" w:rsidP="00C11906">
      <w:pPr>
        <w:pStyle w:val="12ptBold"/>
        <w:snapToGrid w:val="0"/>
        <w:pPrChange w:id="117" w:author="Author">
          <w:pPr>
            <w:pStyle w:val="12ptBold"/>
          </w:pPr>
        </w:pPrChange>
      </w:pPr>
      <w:r w:rsidRPr="0085626A">
        <w:lastRenderedPageBreak/>
        <w:t>Abstract</w:t>
      </w:r>
    </w:p>
    <w:p w14:paraId="6A239EF2" w14:textId="1D55D4B2" w:rsidR="000D619A" w:rsidRPr="0085626A" w:rsidRDefault="00AE6021" w:rsidP="00C11906">
      <w:pPr>
        <w:snapToGrid w:val="0"/>
        <w:rPr>
          <w:b/>
          <w:i/>
          <w:szCs w:val="24"/>
        </w:rPr>
        <w:pPrChange w:id="118" w:author="Author">
          <w:pPr/>
        </w:pPrChange>
      </w:pPr>
      <w:r w:rsidRPr="0085626A">
        <w:rPr>
          <w:b/>
          <w:i/>
          <w:szCs w:val="24"/>
        </w:rPr>
        <w:t>BACKGROUND</w:t>
      </w:r>
    </w:p>
    <w:p w14:paraId="62650C4D" w14:textId="0CB58B8D" w:rsidR="000D619A" w:rsidRPr="0085626A" w:rsidRDefault="000D619A" w:rsidP="00C11906">
      <w:pPr>
        <w:snapToGrid w:val="0"/>
        <w:rPr>
          <w:szCs w:val="24"/>
        </w:rPr>
        <w:pPrChange w:id="119" w:author="Author">
          <w:pPr/>
        </w:pPrChange>
      </w:pPr>
      <w:r w:rsidRPr="0085626A">
        <w:rPr>
          <w:bCs/>
          <w:szCs w:val="24"/>
        </w:rPr>
        <w:t>Circular RNAs (</w:t>
      </w:r>
      <w:r w:rsidRPr="0085626A">
        <w:rPr>
          <w:szCs w:val="24"/>
        </w:rPr>
        <w:t xml:space="preserve">circRNAs) are considered to be highly stable due to the closed structure, which are predominately correlated with the development and progression of a wide variety of cancers. Colon cancer is one of the most common malignancies </w:t>
      </w:r>
      <w:del w:id="120" w:author="Author">
        <w:r w:rsidRPr="0085626A" w:rsidDel="00D8775F">
          <w:rPr>
            <w:szCs w:val="24"/>
          </w:rPr>
          <w:delText xml:space="preserve">in the </w:delText>
        </w:r>
      </w:del>
      <w:r w:rsidRPr="0085626A">
        <w:rPr>
          <w:szCs w:val="24"/>
        </w:rPr>
        <w:t>world</w:t>
      </w:r>
      <w:ins w:id="121" w:author="Author">
        <w:r w:rsidR="00D8775F" w:rsidRPr="0085626A">
          <w:rPr>
            <w:szCs w:val="24"/>
          </w:rPr>
          <w:t>wide</w:t>
        </w:r>
      </w:ins>
      <w:r w:rsidRPr="0085626A">
        <w:rPr>
          <w:szCs w:val="24"/>
        </w:rPr>
        <w:t xml:space="preserve">. A recent study </w:t>
      </w:r>
      <w:del w:id="122" w:author="Author">
        <w:r w:rsidRPr="0085626A" w:rsidDel="00D8775F">
          <w:rPr>
            <w:szCs w:val="24"/>
          </w:rPr>
          <w:delText xml:space="preserve">has </w:delText>
        </w:r>
      </w:del>
      <w:r w:rsidRPr="0085626A">
        <w:rPr>
          <w:szCs w:val="24"/>
        </w:rPr>
        <w:t xml:space="preserve">demonstrated </w:t>
      </w:r>
      <w:ins w:id="123" w:author="Author">
        <w:r w:rsidR="00D8775F" w:rsidRPr="0085626A">
          <w:rPr>
            <w:szCs w:val="24"/>
          </w:rPr>
          <w:t xml:space="preserve">the </w:t>
        </w:r>
      </w:ins>
      <w:r w:rsidRPr="0085626A">
        <w:rPr>
          <w:szCs w:val="24"/>
        </w:rPr>
        <w:t xml:space="preserve">upregulated expression of circPIP5K1A in non-small cell lung cancer. However, few studies have investigated the relationship between </w:t>
      </w:r>
      <w:del w:id="124" w:author="Author">
        <w:r w:rsidRPr="0085626A" w:rsidDel="00D8775F">
          <w:rPr>
            <w:szCs w:val="24"/>
          </w:rPr>
          <w:delText xml:space="preserve">the </w:delText>
        </w:r>
      </w:del>
      <w:r w:rsidRPr="0085626A">
        <w:rPr>
          <w:szCs w:val="24"/>
        </w:rPr>
        <w:t>circ_0014130 level and colon cancer. Therefore, elucidati</w:t>
      </w:r>
      <w:ins w:id="125" w:author="Author">
        <w:r w:rsidR="00D8775F" w:rsidRPr="0085626A">
          <w:rPr>
            <w:szCs w:val="24"/>
          </w:rPr>
          <w:t>ng</w:t>
        </w:r>
      </w:ins>
      <w:del w:id="126" w:author="Author">
        <w:r w:rsidRPr="0085626A" w:rsidDel="00D8775F">
          <w:rPr>
            <w:szCs w:val="24"/>
          </w:rPr>
          <w:delText>on</w:delText>
        </w:r>
      </w:del>
      <w:r w:rsidRPr="0085626A">
        <w:rPr>
          <w:szCs w:val="24"/>
        </w:rPr>
        <w:t xml:space="preserve"> </w:t>
      </w:r>
      <w:del w:id="127" w:author="Author">
        <w:r w:rsidRPr="0085626A" w:rsidDel="00D8775F">
          <w:rPr>
            <w:szCs w:val="24"/>
          </w:rPr>
          <w:delText xml:space="preserve">of </w:delText>
        </w:r>
      </w:del>
      <w:r w:rsidRPr="0085626A">
        <w:rPr>
          <w:szCs w:val="24"/>
        </w:rPr>
        <w:t>the underlying mechanism</w:t>
      </w:r>
      <w:ins w:id="128" w:author="Author">
        <w:r w:rsidR="00D8775F" w:rsidRPr="0085626A">
          <w:rPr>
            <w:szCs w:val="24"/>
          </w:rPr>
          <w:t>s</w:t>
        </w:r>
      </w:ins>
      <w:r w:rsidRPr="0085626A">
        <w:rPr>
          <w:szCs w:val="24"/>
        </w:rPr>
        <w:t xml:space="preserve"> of circPIP5K1A’s role may help </w:t>
      </w:r>
      <w:ins w:id="129" w:author="Author">
        <w:r w:rsidR="00D8775F" w:rsidRPr="0085626A">
          <w:rPr>
            <w:szCs w:val="24"/>
          </w:rPr>
          <w:t>with the identification of</w:t>
        </w:r>
      </w:ins>
      <w:del w:id="130" w:author="Author">
        <w:r w:rsidRPr="0085626A" w:rsidDel="00D8775F">
          <w:rPr>
            <w:szCs w:val="24"/>
          </w:rPr>
          <w:delText>to</w:delText>
        </w:r>
      </w:del>
      <w:r w:rsidRPr="0085626A">
        <w:rPr>
          <w:szCs w:val="24"/>
        </w:rPr>
        <w:t xml:space="preserve"> </w:t>
      </w:r>
      <w:del w:id="131" w:author="Author">
        <w:r w:rsidRPr="0085626A" w:rsidDel="00D8775F">
          <w:rPr>
            <w:szCs w:val="24"/>
          </w:rPr>
          <w:delText xml:space="preserve">search for the </w:delText>
        </w:r>
      </w:del>
      <w:r w:rsidRPr="0085626A">
        <w:rPr>
          <w:szCs w:val="24"/>
        </w:rPr>
        <w:t>novel diagnostic and therapeutic target</w:t>
      </w:r>
      <w:ins w:id="132" w:author="Author">
        <w:r w:rsidR="00D8775F" w:rsidRPr="0085626A">
          <w:rPr>
            <w:szCs w:val="24"/>
          </w:rPr>
          <w:t>s</w:t>
        </w:r>
      </w:ins>
      <w:r w:rsidRPr="0085626A">
        <w:rPr>
          <w:szCs w:val="24"/>
        </w:rPr>
        <w:t xml:space="preserve"> for colon cancer.</w:t>
      </w:r>
    </w:p>
    <w:p w14:paraId="4F2B0982" w14:textId="77777777" w:rsidR="00AE6021" w:rsidRPr="0085626A" w:rsidRDefault="00AE6021" w:rsidP="00C11906">
      <w:pPr>
        <w:snapToGrid w:val="0"/>
        <w:rPr>
          <w:b/>
          <w:szCs w:val="24"/>
        </w:rPr>
        <w:pPrChange w:id="133" w:author="Author">
          <w:pPr/>
        </w:pPrChange>
      </w:pPr>
    </w:p>
    <w:p w14:paraId="4BF250F9" w14:textId="5DF52EA5" w:rsidR="00CC30A8" w:rsidRPr="0085626A" w:rsidRDefault="00CC30A8" w:rsidP="00C11906">
      <w:pPr>
        <w:snapToGrid w:val="0"/>
        <w:rPr>
          <w:b/>
          <w:i/>
          <w:szCs w:val="24"/>
        </w:rPr>
        <w:pPrChange w:id="134" w:author="Author">
          <w:pPr/>
        </w:pPrChange>
      </w:pPr>
      <w:r w:rsidRPr="0085626A">
        <w:rPr>
          <w:b/>
          <w:i/>
          <w:szCs w:val="24"/>
        </w:rPr>
        <w:t xml:space="preserve">AIM </w:t>
      </w:r>
    </w:p>
    <w:p w14:paraId="012BCDC6" w14:textId="730DE919" w:rsidR="008C5469" w:rsidRPr="0085626A" w:rsidRDefault="008C5469" w:rsidP="00C11906">
      <w:pPr>
        <w:snapToGrid w:val="0"/>
        <w:rPr>
          <w:szCs w:val="24"/>
        </w:rPr>
        <w:pPrChange w:id="135" w:author="Author">
          <w:pPr/>
        </w:pPrChange>
      </w:pPr>
      <w:r w:rsidRPr="0085626A">
        <w:rPr>
          <w:szCs w:val="24"/>
        </w:rPr>
        <w:t xml:space="preserve">To </w:t>
      </w:r>
      <w:bookmarkStart w:id="136" w:name="OLE_LINK17"/>
      <w:bookmarkStart w:id="137" w:name="OLE_LINK18"/>
      <w:r w:rsidR="008B57B3" w:rsidRPr="0085626A">
        <w:rPr>
          <w:szCs w:val="24"/>
        </w:rPr>
        <w:t>investigate</w:t>
      </w:r>
      <w:r w:rsidRPr="0085626A">
        <w:rPr>
          <w:szCs w:val="24"/>
        </w:rPr>
        <w:t xml:space="preserve"> the </w:t>
      </w:r>
      <w:bookmarkEnd w:id="136"/>
      <w:bookmarkEnd w:id="137"/>
      <w:r w:rsidR="00AC2D47" w:rsidRPr="0085626A">
        <w:rPr>
          <w:szCs w:val="24"/>
        </w:rPr>
        <w:t xml:space="preserve">status of circPIP5K1A in colon cancers and its effects on </w:t>
      </w:r>
      <w:ins w:id="138" w:author="Author">
        <w:r w:rsidR="00D8775F" w:rsidRPr="0085626A">
          <w:rPr>
            <w:szCs w:val="24"/>
          </w:rPr>
          <w:t xml:space="preserve">the </w:t>
        </w:r>
      </w:ins>
      <w:r w:rsidR="00AC2D47" w:rsidRPr="0085626A">
        <w:rPr>
          <w:szCs w:val="24"/>
        </w:rPr>
        <w:t>modulation of cancer development.</w:t>
      </w:r>
    </w:p>
    <w:p w14:paraId="12610034" w14:textId="77777777" w:rsidR="00690D64" w:rsidRPr="0085626A" w:rsidRDefault="00690D64" w:rsidP="00C11906">
      <w:pPr>
        <w:snapToGrid w:val="0"/>
        <w:rPr>
          <w:szCs w:val="24"/>
        </w:rPr>
        <w:pPrChange w:id="139" w:author="Author">
          <w:pPr/>
        </w:pPrChange>
      </w:pPr>
    </w:p>
    <w:p w14:paraId="2570E0B0" w14:textId="78F0C77C" w:rsidR="00CC30A8" w:rsidRPr="0085626A" w:rsidRDefault="00CC30A8" w:rsidP="00C11906">
      <w:pPr>
        <w:snapToGrid w:val="0"/>
        <w:rPr>
          <w:b/>
          <w:i/>
          <w:szCs w:val="24"/>
        </w:rPr>
        <w:pPrChange w:id="140" w:author="Author">
          <w:pPr/>
        </w:pPrChange>
      </w:pPr>
      <w:r w:rsidRPr="0085626A">
        <w:rPr>
          <w:b/>
          <w:i/>
          <w:szCs w:val="24"/>
        </w:rPr>
        <w:t>METHODS</w:t>
      </w:r>
    </w:p>
    <w:p w14:paraId="73C6A827" w14:textId="2779E993" w:rsidR="00690D64" w:rsidRPr="0085626A" w:rsidRDefault="00AC2D47" w:rsidP="00C11906">
      <w:pPr>
        <w:snapToGrid w:val="0"/>
        <w:rPr>
          <w:szCs w:val="24"/>
        </w:rPr>
        <w:pPrChange w:id="141" w:author="Author">
          <w:pPr/>
        </w:pPrChange>
      </w:pPr>
      <w:r w:rsidRPr="0085626A">
        <w:rPr>
          <w:szCs w:val="24"/>
        </w:rPr>
        <w:t>The expression level of circPIP5K1A in tissue and serum samples from colon cancer patients, as well as human colonic cancer cell lines was detected by real-time quantitative reverse transcription-polymerase chain reaction</w:t>
      </w:r>
      <w:del w:id="142" w:author="Author">
        <w:r w:rsidRPr="0085626A" w:rsidDel="00D8775F">
          <w:rPr>
            <w:szCs w:val="24"/>
          </w:rPr>
          <w:delText>s</w:delText>
        </w:r>
      </w:del>
      <w:r w:rsidRPr="0085626A">
        <w:rPr>
          <w:szCs w:val="24"/>
        </w:rPr>
        <w:t>. Follow</w:t>
      </w:r>
      <w:ins w:id="143" w:author="Author">
        <w:r w:rsidR="00D8775F" w:rsidRPr="0085626A">
          <w:rPr>
            <w:szCs w:val="24"/>
          </w:rPr>
          <w:t>ing</w:t>
        </w:r>
      </w:ins>
      <w:del w:id="144" w:author="Author">
        <w:r w:rsidRPr="0085626A" w:rsidDel="00D8775F">
          <w:rPr>
            <w:szCs w:val="24"/>
          </w:rPr>
          <w:delText>ed</w:delText>
        </w:r>
      </w:del>
      <w:r w:rsidRPr="0085626A">
        <w:rPr>
          <w:szCs w:val="24"/>
        </w:rPr>
        <w:t xml:space="preserve"> </w:t>
      </w:r>
      <w:del w:id="145" w:author="Author">
        <w:r w:rsidRPr="0085626A" w:rsidDel="00D8775F">
          <w:rPr>
            <w:szCs w:val="24"/>
          </w:rPr>
          <w:delText xml:space="preserve">with </w:delText>
        </w:r>
      </w:del>
      <w:ins w:id="146" w:author="Author">
        <w:r w:rsidR="00D8775F" w:rsidRPr="0085626A">
          <w:rPr>
            <w:szCs w:val="24"/>
          </w:rPr>
          <w:t xml:space="preserve">the </w:t>
        </w:r>
      </w:ins>
      <w:r w:rsidRPr="0085626A">
        <w:rPr>
          <w:szCs w:val="24"/>
        </w:rPr>
        <w:t xml:space="preserve">transfection of specifically synthesized </w:t>
      </w:r>
      <w:ins w:id="147" w:author="Author">
        <w:r w:rsidR="00D8775F" w:rsidRPr="0085626A">
          <w:rPr>
            <w:szCs w:val="24"/>
          </w:rPr>
          <w:t>small interfering RNA (</w:t>
        </w:r>
      </w:ins>
      <w:r w:rsidRPr="0085626A">
        <w:rPr>
          <w:szCs w:val="24"/>
        </w:rPr>
        <w:t>siRNA</w:t>
      </w:r>
      <w:ins w:id="148" w:author="Author">
        <w:r w:rsidR="00D8775F" w:rsidRPr="0085626A">
          <w:rPr>
            <w:szCs w:val="24"/>
          </w:rPr>
          <w:t>)</w:t>
        </w:r>
      </w:ins>
      <w:r w:rsidRPr="0085626A">
        <w:rPr>
          <w:szCs w:val="24"/>
        </w:rPr>
        <w:t xml:space="preserve"> into colon cell lines, we used Hoechst staining assay to measure the ratio of cell death in </w:t>
      </w:r>
      <w:ins w:id="149" w:author="Author">
        <w:r w:rsidR="00D8775F" w:rsidRPr="0085626A">
          <w:rPr>
            <w:szCs w:val="24"/>
          </w:rPr>
          <w:t xml:space="preserve">the </w:t>
        </w:r>
      </w:ins>
      <w:r w:rsidRPr="0085626A">
        <w:rPr>
          <w:szCs w:val="24"/>
        </w:rPr>
        <w:t xml:space="preserve">absence of circPIP5K1A. Moreover, we also used </w:t>
      </w:r>
      <w:ins w:id="150" w:author="Author">
        <w:r w:rsidR="00D8775F" w:rsidRPr="0085626A">
          <w:rPr>
            <w:szCs w:val="24"/>
          </w:rPr>
          <w:t xml:space="preserve">the </w:t>
        </w:r>
      </w:ins>
      <w:r w:rsidRPr="0085626A">
        <w:rPr>
          <w:szCs w:val="24"/>
        </w:rPr>
        <w:t>Transwell assay to assess the migratory function of colon cells overexpress</w:t>
      </w:r>
      <w:ins w:id="151" w:author="Author">
        <w:r w:rsidR="00D8775F" w:rsidRPr="0085626A">
          <w:rPr>
            <w:szCs w:val="24"/>
          </w:rPr>
          <w:t>ing</w:t>
        </w:r>
      </w:ins>
      <w:del w:id="152" w:author="Author">
        <w:r w:rsidRPr="0085626A" w:rsidDel="00D8775F">
          <w:rPr>
            <w:szCs w:val="24"/>
          </w:rPr>
          <w:delText>ed</w:delText>
        </w:r>
      </w:del>
      <w:r w:rsidRPr="0085626A">
        <w:rPr>
          <w:szCs w:val="24"/>
        </w:rPr>
        <w:t xml:space="preserve"> circPIP5K1A</w:t>
      </w:r>
      <w:del w:id="153" w:author="Author">
        <w:r w:rsidRPr="0085626A" w:rsidDel="00D8775F">
          <w:rPr>
            <w:szCs w:val="24"/>
          </w:rPr>
          <w:delText xml:space="preserve"> or not</w:delText>
        </w:r>
      </w:del>
      <w:r w:rsidRPr="0085626A">
        <w:rPr>
          <w:szCs w:val="24"/>
        </w:rPr>
        <w:t xml:space="preserve">. Additionally, we employed a series of bioinformatics prediction programs to predict the potential </w:t>
      </w:r>
      <w:ins w:id="154" w:author="Author">
        <w:r w:rsidR="00D8775F" w:rsidRPr="0085626A">
          <w:rPr>
            <w:szCs w:val="24"/>
          </w:rPr>
          <w:t xml:space="preserve">of </w:t>
        </w:r>
      </w:ins>
      <w:r w:rsidRPr="0085626A">
        <w:rPr>
          <w:szCs w:val="24"/>
        </w:rPr>
        <w:t>circPIP5K1A</w:t>
      </w:r>
      <w:ins w:id="155" w:author="Author">
        <w:r w:rsidR="00D8775F" w:rsidRPr="0085626A">
          <w:rPr>
            <w:szCs w:val="24"/>
          </w:rPr>
          <w:t>-</w:t>
        </w:r>
      </w:ins>
      <w:del w:id="156" w:author="Author">
        <w:r w:rsidRPr="0085626A" w:rsidDel="00D8775F">
          <w:rPr>
            <w:szCs w:val="24"/>
          </w:rPr>
          <w:delText xml:space="preserve"> </w:delText>
        </w:r>
      </w:del>
      <w:r w:rsidRPr="0085626A">
        <w:rPr>
          <w:szCs w:val="24"/>
        </w:rPr>
        <w:t xml:space="preserve">targeted miRNAs and mRNAs. </w:t>
      </w:r>
      <w:ins w:id="157" w:author="Author">
        <w:r w:rsidR="00D8775F" w:rsidRPr="0085626A">
          <w:rPr>
            <w:szCs w:val="24"/>
          </w:rPr>
          <w:t>The m</w:t>
        </w:r>
      </w:ins>
      <w:del w:id="158" w:author="Author">
        <w:r w:rsidRPr="0085626A" w:rsidDel="00D8775F">
          <w:rPr>
            <w:szCs w:val="24"/>
          </w:rPr>
          <w:delText>M</w:delText>
        </w:r>
      </w:del>
      <w:r w:rsidRPr="0085626A">
        <w:rPr>
          <w:szCs w:val="24"/>
        </w:rPr>
        <w:t xml:space="preserve">iR-1273a vector was constructed, and then transfected with or without circPIP5K1A vector into colon cancer cells. Afterwards, the expression of </w:t>
      </w:r>
      <w:r w:rsidR="00D606FE" w:rsidRPr="0085626A">
        <w:rPr>
          <w:szCs w:val="24"/>
        </w:rPr>
        <w:t>activator protein 1 (</w:t>
      </w:r>
      <w:r w:rsidRPr="0085626A">
        <w:rPr>
          <w:szCs w:val="24"/>
        </w:rPr>
        <w:t>AP-1</w:t>
      </w:r>
      <w:r w:rsidR="00D606FE" w:rsidRPr="0085626A">
        <w:rPr>
          <w:szCs w:val="24"/>
        </w:rPr>
        <w:t>)</w:t>
      </w:r>
      <w:r w:rsidRPr="0085626A">
        <w:rPr>
          <w:szCs w:val="24"/>
        </w:rPr>
        <w:t xml:space="preserve">, </w:t>
      </w:r>
      <w:r w:rsidR="00D606FE" w:rsidRPr="0085626A">
        <w:rPr>
          <w:szCs w:val="24"/>
        </w:rPr>
        <w:t>interferon regulating factor 4 (</w:t>
      </w:r>
      <w:r w:rsidRPr="0085626A">
        <w:rPr>
          <w:szCs w:val="24"/>
        </w:rPr>
        <w:t>IRF-4</w:t>
      </w:r>
      <w:r w:rsidR="00D606FE" w:rsidRPr="0085626A">
        <w:rPr>
          <w:szCs w:val="24"/>
        </w:rPr>
        <w:t>)</w:t>
      </w:r>
      <w:r w:rsidRPr="0085626A">
        <w:rPr>
          <w:szCs w:val="24"/>
        </w:rPr>
        <w:t xml:space="preserve">, </w:t>
      </w:r>
      <w:r w:rsidR="00D606FE" w:rsidRPr="0085626A">
        <w:rPr>
          <w:szCs w:val="24"/>
        </w:rPr>
        <w:t>caudal type homeobox 2 (</w:t>
      </w:r>
      <w:r w:rsidRPr="0085626A">
        <w:rPr>
          <w:szCs w:val="24"/>
        </w:rPr>
        <w:t>CDX-2</w:t>
      </w:r>
      <w:r w:rsidR="00D606FE" w:rsidRPr="0085626A">
        <w:rPr>
          <w:szCs w:val="24"/>
        </w:rPr>
        <w:t>)</w:t>
      </w:r>
      <w:r w:rsidRPr="0085626A">
        <w:rPr>
          <w:szCs w:val="24"/>
        </w:rPr>
        <w:t xml:space="preserve">, and </w:t>
      </w:r>
      <w:r w:rsidR="00D606FE" w:rsidRPr="0085626A">
        <w:rPr>
          <w:szCs w:val="24"/>
        </w:rPr>
        <w:t>zinc finger of the cerebellum 1 (</w:t>
      </w:r>
      <w:r w:rsidRPr="0085626A">
        <w:rPr>
          <w:szCs w:val="24"/>
        </w:rPr>
        <w:t>Zic-1</w:t>
      </w:r>
      <w:r w:rsidR="00D606FE" w:rsidRPr="0085626A">
        <w:rPr>
          <w:szCs w:val="24"/>
        </w:rPr>
        <w:t>)</w:t>
      </w:r>
      <w:r w:rsidRPr="0085626A">
        <w:rPr>
          <w:szCs w:val="24"/>
        </w:rPr>
        <w:t xml:space="preserve"> was detected by western blotting.</w:t>
      </w:r>
    </w:p>
    <w:p w14:paraId="072755F0" w14:textId="77777777" w:rsidR="00AC2D47" w:rsidRPr="0085626A" w:rsidRDefault="00AC2D47" w:rsidP="00C11906">
      <w:pPr>
        <w:snapToGrid w:val="0"/>
        <w:rPr>
          <w:szCs w:val="24"/>
        </w:rPr>
        <w:pPrChange w:id="159" w:author="Author">
          <w:pPr/>
        </w:pPrChange>
      </w:pPr>
    </w:p>
    <w:p w14:paraId="230EB96D" w14:textId="5A0C93B8" w:rsidR="00CC30A8" w:rsidRPr="0085626A" w:rsidRDefault="00CC30A8" w:rsidP="00C11906">
      <w:pPr>
        <w:snapToGrid w:val="0"/>
        <w:rPr>
          <w:b/>
          <w:i/>
          <w:szCs w:val="24"/>
        </w:rPr>
        <w:pPrChange w:id="160" w:author="Author">
          <w:pPr/>
        </w:pPrChange>
      </w:pPr>
      <w:r w:rsidRPr="0085626A">
        <w:rPr>
          <w:b/>
          <w:i/>
          <w:szCs w:val="24"/>
        </w:rPr>
        <w:t>RESULTS</w:t>
      </w:r>
    </w:p>
    <w:p w14:paraId="4D088B84" w14:textId="772A7521" w:rsidR="00690D64" w:rsidRPr="0085626A" w:rsidRDefault="00AC2D47" w:rsidP="00C11906">
      <w:pPr>
        <w:snapToGrid w:val="0"/>
        <w:rPr>
          <w:szCs w:val="24"/>
        </w:rPr>
        <w:pPrChange w:id="161" w:author="Author">
          <w:pPr/>
        </w:pPrChange>
      </w:pPr>
      <w:bookmarkStart w:id="162" w:name="_Hlk5291914"/>
      <w:r w:rsidRPr="0085626A">
        <w:rPr>
          <w:szCs w:val="24"/>
        </w:rPr>
        <w:t xml:space="preserve">CircPIP5K1A was significantly upregulated in colon cancer tissue </w:t>
      </w:r>
      <w:del w:id="163" w:author="Author">
        <w:r w:rsidRPr="0085626A" w:rsidDel="00D8775F">
          <w:rPr>
            <w:szCs w:val="24"/>
          </w:rPr>
          <w:delText xml:space="preserve">as </w:delText>
        </w:r>
      </w:del>
      <w:r w:rsidRPr="0085626A">
        <w:rPr>
          <w:szCs w:val="24"/>
        </w:rPr>
        <w:t xml:space="preserve">relative to their </w:t>
      </w:r>
      <w:r w:rsidRPr="0085626A">
        <w:rPr>
          <w:szCs w:val="24"/>
        </w:rPr>
        <w:lastRenderedPageBreak/>
        <w:t xml:space="preserve">adjacent normal tissues. Knockdown </w:t>
      </w:r>
      <w:ins w:id="164" w:author="Author">
        <w:r w:rsidR="00D8775F" w:rsidRPr="0085626A">
          <w:rPr>
            <w:szCs w:val="24"/>
          </w:rPr>
          <w:t xml:space="preserve">of </w:t>
        </w:r>
      </w:ins>
      <w:r w:rsidRPr="0085626A">
        <w:rPr>
          <w:szCs w:val="24"/>
        </w:rPr>
        <w:t>circPIP5K1A in colon cancer cells impaired cell viability and suppressed cell invasion and migration, while enforced expression of circPIP5K1A exhibited the opposite effects on cell migration. Bioinformatics prediction program predicted that the association of circPIP5K1A with miR-1273a, as well as AP-1, IRF-4, CDX-2, and Zic-1. Subsequent studies showed that overexpression of circPIP5K1A augmented the expression of AP-1 but attenuated the expression of IRF-4, CDX-2, and Zic-1. Reciprocally, overexpression of miR-1273a abrogated the oncogenic function of circPIP5K1A in colon cancers.</w:t>
      </w:r>
    </w:p>
    <w:p w14:paraId="421611C0" w14:textId="77777777" w:rsidR="006650E2" w:rsidRPr="0085626A" w:rsidRDefault="006650E2" w:rsidP="00C11906">
      <w:pPr>
        <w:snapToGrid w:val="0"/>
        <w:rPr>
          <w:szCs w:val="24"/>
        </w:rPr>
        <w:pPrChange w:id="165" w:author="Author">
          <w:pPr/>
        </w:pPrChange>
      </w:pPr>
    </w:p>
    <w:bookmarkEnd w:id="162"/>
    <w:p w14:paraId="3590F177" w14:textId="4BF38301" w:rsidR="00CC30A8" w:rsidRPr="0085626A" w:rsidRDefault="00CC30A8" w:rsidP="00C11906">
      <w:pPr>
        <w:snapToGrid w:val="0"/>
        <w:rPr>
          <w:b/>
          <w:i/>
          <w:szCs w:val="24"/>
        </w:rPr>
        <w:pPrChange w:id="166" w:author="Author">
          <w:pPr/>
        </w:pPrChange>
      </w:pPr>
      <w:r w:rsidRPr="0085626A">
        <w:rPr>
          <w:b/>
          <w:i/>
          <w:szCs w:val="24"/>
        </w:rPr>
        <w:t xml:space="preserve">CONCLUSION </w:t>
      </w:r>
    </w:p>
    <w:p w14:paraId="58755E2D" w14:textId="6F13695A" w:rsidR="007E1009" w:rsidRPr="0085626A" w:rsidRDefault="00AC2D47" w:rsidP="00C11906">
      <w:pPr>
        <w:snapToGrid w:val="0"/>
        <w:rPr>
          <w:szCs w:val="24"/>
        </w:rPr>
        <w:pPrChange w:id="167" w:author="Author">
          <w:pPr/>
        </w:pPrChange>
      </w:pPr>
      <w:r w:rsidRPr="0085626A">
        <w:rPr>
          <w:szCs w:val="24"/>
        </w:rPr>
        <w:t>Overall, our data demonstrate the oncogenic role of circPIP5K1A-miR-1273a axis in regulation of colon cancer development, which provide</w:t>
      </w:r>
      <w:ins w:id="168" w:author="Author">
        <w:r w:rsidR="00D8775F" w:rsidRPr="0085626A">
          <w:rPr>
            <w:szCs w:val="24"/>
          </w:rPr>
          <w:t>s</w:t>
        </w:r>
      </w:ins>
      <w:r w:rsidRPr="0085626A">
        <w:rPr>
          <w:szCs w:val="24"/>
        </w:rPr>
        <w:t xml:space="preserve"> a novel insight</w:t>
      </w:r>
      <w:ins w:id="169" w:author="Author">
        <w:r w:rsidR="00D8775F" w:rsidRPr="0085626A">
          <w:rPr>
            <w:szCs w:val="24"/>
          </w:rPr>
          <w:t>s</w:t>
        </w:r>
      </w:ins>
      <w:r w:rsidRPr="0085626A">
        <w:rPr>
          <w:szCs w:val="24"/>
        </w:rPr>
        <w:t xml:space="preserve"> </w:t>
      </w:r>
      <w:ins w:id="170" w:author="Author">
        <w:r w:rsidR="00D8775F" w:rsidRPr="0085626A">
          <w:rPr>
            <w:szCs w:val="24"/>
          </w:rPr>
          <w:t>into</w:t>
        </w:r>
      </w:ins>
      <w:del w:id="171" w:author="Author">
        <w:r w:rsidRPr="0085626A" w:rsidDel="00D8775F">
          <w:rPr>
            <w:szCs w:val="24"/>
          </w:rPr>
          <w:delText>for</w:delText>
        </w:r>
      </w:del>
      <w:r w:rsidRPr="0085626A">
        <w:rPr>
          <w:szCs w:val="24"/>
        </w:rPr>
        <w:t xml:space="preserve"> colon cancer pathogenesis.</w:t>
      </w:r>
    </w:p>
    <w:p w14:paraId="678C4FAA" w14:textId="0CD912D0" w:rsidR="000D619A" w:rsidRPr="0085626A" w:rsidRDefault="000D619A" w:rsidP="00C11906">
      <w:pPr>
        <w:snapToGrid w:val="0"/>
        <w:rPr>
          <w:szCs w:val="24"/>
        </w:rPr>
        <w:pPrChange w:id="172" w:author="Author">
          <w:pPr/>
        </w:pPrChange>
      </w:pPr>
    </w:p>
    <w:p w14:paraId="606B2CEB" w14:textId="1CE5D323" w:rsidR="00CC30A8" w:rsidRPr="0085626A" w:rsidRDefault="000D619A" w:rsidP="00C11906">
      <w:pPr>
        <w:snapToGrid w:val="0"/>
        <w:rPr>
          <w:szCs w:val="24"/>
        </w:rPr>
        <w:pPrChange w:id="173" w:author="Author">
          <w:pPr/>
        </w:pPrChange>
      </w:pPr>
      <w:bookmarkStart w:id="174" w:name="_Hlk8052531"/>
      <w:r w:rsidRPr="0085626A">
        <w:rPr>
          <w:b/>
          <w:szCs w:val="24"/>
        </w:rPr>
        <w:t>Key words:</w:t>
      </w:r>
      <w:bookmarkEnd w:id="174"/>
      <w:r w:rsidR="00143573" w:rsidRPr="0085626A">
        <w:rPr>
          <w:b/>
          <w:szCs w:val="24"/>
        </w:rPr>
        <w:t xml:space="preserve"> </w:t>
      </w:r>
      <w:bookmarkStart w:id="175" w:name="OLE_LINK897"/>
      <w:bookmarkStart w:id="176" w:name="OLE_LINK898"/>
      <w:r w:rsidR="00143573" w:rsidRPr="0085626A">
        <w:rPr>
          <w:bCs/>
          <w:szCs w:val="24"/>
        </w:rPr>
        <w:t>Circular RNA</w:t>
      </w:r>
      <w:r w:rsidR="00143573" w:rsidRPr="0085626A">
        <w:rPr>
          <w:szCs w:val="24"/>
        </w:rPr>
        <w:t xml:space="preserve"> </w:t>
      </w:r>
      <w:r w:rsidR="00AC2D47" w:rsidRPr="0085626A">
        <w:rPr>
          <w:szCs w:val="24"/>
        </w:rPr>
        <w:t xml:space="preserve">PIP5K1A; miR-1273a; </w:t>
      </w:r>
      <w:r w:rsidR="00143573" w:rsidRPr="0085626A">
        <w:rPr>
          <w:szCs w:val="24"/>
        </w:rPr>
        <w:t>C</w:t>
      </w:r>
      <w:r w:rsidR="00AC2D47" w:rsidRPr="0085626A">
        <w:rPr>
          <w:szCs w:val="24"/>
        </w:rPr>
        <w:t xml:space="preserve">ell death; </w:t>
      </w:r>
      <w:r w:rsidR="00143573" w:rsidRPr="0085626A">
        <w:rPr>
          <w:szCs w:val="24"/>
        </w:rPr>
        <w:t>C</w:t>
      </w:r>
      <w:r w:rsidR="00AC2D47" w:rsidRPr="0085626A">
        <w:rPr>
          <w:szCs w:val="24"/>
        </w:rPr>
        <w:t xml:space="preserve">ell migration; </w:t>
      </w:r>
      <w:r w:rsidR="00143573" w:rsidRPr="0085626A">
        <w:rPr>
          <w:szCs w:val="24"/>
        </w:rPr>
        <w:t>C</w:t>
      </w:r>
      <w:r w:rsidR="00AC2D47" w:rsidRPr="0085626A">
        <w:rPr>
          <w:szCs w:val="24"/>
        </w:rPr>
        <w:t>olon cancer</w:t>
      </w:r>
    </w:p>
    <w:bookmarkEnd w:id="175"/>
    <w:bookmarkEnd w:id="176"/>
    <w:p w14:paraId="37E1A541" w14:textId="668D89A6" w:rsidR="00143573" w:rsidRPr="0085626A" w:rsidRDefault="00143573" w:rsidP="00C11906">
      <w:pPr>
        <w:snapToGrid w:val="0"/>
        <w:rPr>
          <w:szCs w:val="24"/>
        </w:rPr>
        <w:pPrChange w:id="177" w:author="Author">
          <w:pPr/>
        </w:pPrChange>
      </w:pPr>
    </w:p>
    <w:p w14:paraId="5E54D74E" w14:textId="5A54B203" w:rsidR="00143573" w:rsidRPr="0085626A" w:rsidRDefault="00143573" w:rsidP="00C11906">
      <w:pPr>
        <w:adjustRightInd w:val="0"/>
        <w:snapToGrid w:val="0"/>
        <w:rPr>
          <w:rFonts w:eastAsia="SimSun" w:cs="Tahoma"/>
          <w:szCs w:val="24"/>
        </w:rPr>
      </w:pPr>
      <w:bookmarkStart w:id="178" w:name="OLE_LINK148"/>
      <w:bookmarkStart w:id="179" w:name="OLE_LINK149"/>
      <w:bookmarkStart w:id="180" w:name="OLE_LINK200"/>
      <w:bookmarkStart w:id="181" w:name="OLE_LINK288"/>
      <w:bookmarkStart w:id="182" w:name="OLE_LINK1864"/>
      <w:bookmarkStart w:id="183" w:name="OLE_LINK16"/>
      <w:bookmarkStart w:id="184" w:name="OLE_LINK382"/>
      <w:bookmarkStart w:id="185" w:name="OLE_LINK306"/>
      <w:bookmarkStart w:id="186" w:name="OLE_LINK569"/>
      <w:bookmarkStart w:id="187" w:name="OLE_LINK682"/>
      <w:bookmarkStart w:id="188" w:name="_Hlk8052550"/>
      <w:bookmarkStart w:id="189" w:name="OLE_LINK899"/>
      <w:r w:rsidRPr="0085626A">
        <w:rPr>
          <w:rFonts w:eastAsia="SimSun" w:cs="Tahoma"/>
          <w:b/>
          <w:szCs w:val="24"/>
          <w:lang w:eastAsia="ja-JP"/>
        </w:rPr>
        <w:t>© The Author(s) 2019.</w:t>
      </w:r>
      <w:r w:rsidRPr="0085626A">
        <w:rPr>
          <w:rFonts w:eastAsia="SimSun" w:cs="Tahoma"/>
          <w:szCs w:val="24"/>
          <w:lang w:eastAsia="ja-JP"/>
        </w:rPr>
        <w:t xml:space="preserve"> Published by Baishideng Publishing Group Inc. All rights reserved.</w:t>
      </w:r>
      <w:bookmarkEnd w:id="178"/>
      <w:bookmarkEnd w:id="179"/>
      <w:bookmarkEnd w:id="180"/>
      <w:bookmarkEnd w:id="181"/>
      <w:bookmarkEnd w:id="182"/>
      <w:bookmarkEnd w:id="183"/>
      <w:bookmarkEnd w:id="184"/>
      <w:bookmarkEnd w:id="185"/>
      <w:bookmarkEnd w:id="186"/>
      <w:bookmarkEnd w:id="187"/>
    </w:p>
    <w:bookmarkEnd w:id="188"/>
    <w:bookmarkEnd w:id="189"/>
    <w:p w14:paraId="4F2169E3" w14:textId="77777777" w:rsidR="00690D64" w:rsidRPr="0085626A" w:rsidRDefault="00690D64" w:rsidP="00C11906">
      <w:pPr>
        <w:snapToGrid w:val="0"/>
        <w:rPr>
          <w:szCs w:val="24"/>
        </w:rPr>
        <w:pPrChange w:id="190" w:author="Author">
          <w:pPr/>
        </w:pPrChange>
      </w:pPr>
    </w:p>
    <w:p w14:paraId="4A80EAF0" w14:textId="59657F2F" w:rsidR="00CC30A8" w:rsidRPr="0085626A" w:rsidRDefault="00CC30A8" w:rsidP="00C11906">
      <w:pPr>
        <w:snapToGrid w:val="0"/>
        <w:rPr>
          <w:szCs w:val="24"/>
        </w:rPr>
        <w:pPrChange w:id="191" w:author="Author">
          <w:pPr/>
        </w:pPrChange>
      </w:pPr>
      <w:r w:rsidRPr="0085626A">
        <w:rPr>
          <w:b/>
          <w:szCs w:val="24"/>
        </w:rPr>
        <w:t>Core tip:</w:t>
      </w:r>
      <w:r w:rsidRPr="0085626A">
        <w:rPr>
          <w:szCs w:val="24"/>
        </w:rPr>
        <w:t xml:space="preserve"> </w:t>
      </w:r>
      <w:r w:rsidR="00AC2D47" w:rsidRPr="0085626A">
        <w:rPr>
          <w:szCs w:val="24"/>
        </w:rPr>
        <w:t xml:space="preserve">We </w:t>
      </w:r>
      <w:ins w:id="192" w:author="Author">
        <w:r w:rsidR="00D8775F" w:rsidRPr="0085626A">
          <w:rPr>
            <w:szCs w:val="24"/>
          </w:rPr>
          <w:t>found that</w:t>
        </w:r>
      </w:ins>
      <w:del w:id="193" w:author="Author">
        <w:r w:rsidR="00AC2D47" w:rsidRPr="0085626A" w:rsidDel="00D8775F">
          <w:rPr>
            <w:szCs w:val="24"/>
          </w:rPr>
          <w:delText>identified</w:delText>
        </w:r>
      </w:del>
      <w:r w:rsidR="00AC2D47" w:rsidRPr="0085626A">
        <w:rPr>
          <w:szCs w:val="24"/>
        </w:rPr>
        <w:t xml:space="preserve"> </w:t>
      </w:r>
      <w:r w:rsidR="00143573" w:rsidRPr="0085626A">
        <w:rPr>
          <w:bCs/>
          <w:szCs w:val="24"/>
        </w:rPr>
        <w:t>circular RNA</w:t>
      </w:r>
      <w:r w:rsidR="00143573" w:rsidRPr="0085626A">
        <w:rPr>
          <w:szCs w:val="24"/>
        </w:rPr>
        <w:t xml:space="preserve"> PIP5K1A (</w:t>
      </w:r>
      <w:r w:rsidR="00AC2D47" w:rsidRPr="0085626A">
        <w:rPr>
          <w:szCs w:val="24"/>
        </w:rPr>
        <w:t>circPIP5K1A</w:t>
      </w:r>
      <w:r w:rsidR="00143573" w:rsidRPr="0085626A">
        <w:rPr>
          <w:szCs w:val="24"/>
        </w:rPr>
        <w:t>)</w:t>
      </w:r>
      <w:r w:rsidR="00AC2D47" w:rsidRPr="0085626A">
        <w:rPr>
          <w:szCs w:val="24"/>
        </w:rPr>
        <w:t xml:space="preserve"> was selectively upregulated in colon cancer. Through sponging miR-1273a, circPIP5K1A promoted cell survival and enhanced the invasive and migratory function</w:t>
      </w:r>
      <w:ins w:id="194" w:author="Author">
        <w:r w:rsidR="00D8775F" w:rsidRPr="0085626A">
          <w:rPr>
            <w:szCs w:val="24"/>
          </w:rPr>
          <w:t>s</w:t>
        </w:r>
      </w:ins>
      <w:r w:rsidR="00AC2D47" w:rsidRPr="0085626A">
        <w:rPr>
          <w:szCs w:val="24"/>
        </w:rPr>
        <w:t xml:space="preserve"> of colon cancer cells, eventually exacerbating malignant transformation.</w:t>
      </w:r>
    </w:p>
    <w:p w14:paraId="7114F0C5" w14:textId="77777777" w:rsidR="00211AA8" w:rsidRPr="0085626A" w:rsidRDefault="00211AA8" w:rsidP="00C11906">
      <w:pPr>
        <w:snapToGrid w:val="0"/>
        <w:rPr>
          <w:szCs w:val="24"/>
        </w:rPr>
        <w:pPrChange w:id="195" w:author="Author">
          <w:pPr/>
        </w:pPrChange>
      </w:pPr>
    </w:p>
    <w:p w14:paraId="149CBF1D" w14:textId="444E46F7" w:rsidR="00211AA8" w:rsidRPr="0085626A" w:rsidRDefault="00211AA8" w:rsidP="00C11906">
      <w:pPr>
        <w:snapToGrid w:val="0"/>
        <w:rPr>
          <w:bCs/>
          <w:iCs/>
          <w:szCs w:val="24"/>
        </w:rPr>
        <w:pPrChange w:id="196" w:author="Author">
          <w:pPr/>
        </w:pPrChange>
      </w:pPr>
      <w:bookmarkStart w:id="197" w:name="OLE_LINK900"/>
      <w:bookmarkStart w:id="198" w:name="OLE_LINK901"/>
      <w:r w:rsidRPr="0085626A">
        <w:rPr>
          <w:szCs w:val="24"/>
        </w:rPr>
        <w:t>Zhang Q, Zhang C, Ma JX, Ren H, Sun Y, Xu JZ.</w:t>
      </w:r>
      <w:r w:rsidRPr="0085626A">
        <w:rPr>
          <w:bCs/>
          <w:szCs w:val="24"/>
        </w:rPr>
        <w:t xml:space="preserve"> Circular RNA PIP5K1A promotes colon cancer development through inhibiting miR-1273a. </w:t>
      </w:r>
      <w:r w:rsidRPr="0085626A">
        <w:rPr>
          <w:i/>
          <w:szCs w:val="24"/>
        </w:rPr>
        <w:t xml:space="preserve">World J Gastroenterol </w:t>
      </w:r>
      <w:r w:rsidRPr="0085626A">
        <w:rPr>
          <w:iCs/>
          <w:szCs w:val="24"/>
        </w:rPr>
        <w:t>2019; In press</w:t>
      </w:r>
    </w:p>
    <w:bookmarkEnd w:id="197"/>
    <w:bookmarkEnd w:id="198"/>
    <w:p w14:paraId="5C5C7E38" w14:textId="77777777" w:rsidR="00211AA8" w:rsidRPr="0085626A" w:rsidRDefault="00211AA8" w:rsidP="00C11906">
      <w:pPr>
        <w:snapToGrid w:val="0"/>
        <w:rPr>
          <w:b/>
          <w:szCs w:val="24"/>
        </w:rPr>
        <w:pPrChange w:id="199" w:author="Author">
          <w:pPr/>
        </w:pPrChange>
      </w:pPr>
    </w:p>
    <w:p w14:paraId="61FE6D06" w14:textId="77777777" w:rsidR="009C1D40" w:rsidRPr="0085626A" w:rsidRDefault="009C1D40" w:rsidP="00C11906">
      <w:pPr>
        <w:widowControl/>
        <w:snapToGrid w:val="0"/>
        <w:rPr>
          <w:rFonts w:cs="Times New Roman"/>
          <w:szCs w:val="24"/>
        </w:rPr>
        <w:pPrChange w:id="200" w:author="Author">
          <w:pPr>
            <w:widowControl/>
          </w:pPr>
        </w:pPrChange>
      </w:pPr>
      <w:r w:rsidRPr="0085626A">
        <w:rPr>
          <w:rFonts w:cs="Times New Roman"/>
          <w:szCs w:val="24"/>
        </w:rPr>
        <w:br w:type="page"/>
      </w:r>
    </w:p>
    <w:p w14:paraId="48076A17" w14:textId="77777777" w:rsidR="004D3E63" w:rsidRPr="0085626A" w:rsidRDefault="004D3E63" w:rsidP="00C11906">
      <w:pPr>
        <w:pStyle w:val="Heading1"/>
        <w:snapToGrid w:val="0"/>
        <w:spacing w:line="360" w:lineRule="auto"/>
        <w:rPr>
          <w:sz w:val="24"/>
          <w:szCs w:val="24"/>
        </w:rPr>
        <w:pPrChange w:id="201" w:author="Author">
          <w:pPr>
            <w:pStyle w:val="Heading1"/>
            <w:spacing w:line="360" w:lineRule="auto"/>
          </w:pPr>
        </w:pPrChange>
      </w:pPr>
      <w:r w:rsidRPr="0085626A">
        <w:rPr>
          <w:sz w:val="24"/>
          <w:szCs w:val="24"/>
        </w:rPr>
        <w:lastRenderedPageBreak/>
        <w:t xml:space="preserve">Introduction </w:t>
      </w:r>
    </w:p>
    <w:p w14:paraId="68A1A53E" w14:textId="137A04FF" w:rsidR="00625F89" w:rsidRPr="0085626A" w:rsidRDefault="00625F89" w:rsidP="00C11906">
      <w:pPr>
        <w:snapToGrid w:val="0"/>
        <w:rPr>
          <w:szCs w:val="24"/>
        </w:rPr>
        <w:pPrChange w:id="202" w:author="Author">
          <w:pPr/>
        </w:pPrChange>
      </w:pPr>
      <w:r w:rsidRPr="0085626A">
        <w:rPr>
          <w:szCs w:val="24"/>
        </w:rPr>
        <w:t>As the third most common malignant disease</w:t>
      </w:r>
      <w:del w:id="203" w:author="Author">
        <w:r w:rsidRPr="0085626A" w:rsidDel="00CC5971">
          <w:rPr>
            <w:szCs w:val="24"/>
          </w:rPr>
          <w:delText>s</w:delText>
        </w:r>
      </w:del>
      <w:r w:rsidRPr="0085626A">
        <w:rPr>
          <w:szCs w:val="24"/>
        </w:rPr>
        <w:t xml:space="preserve">, colon cancer is the </w:t>
      </w:r>
      <w:del w:id="204" w:author="Author">
        <w:r w:rsidRPr="0085626A" w:rsidDel="00CC5971">
          <w:rPr>
            <w:szCs w:val="24"/>
          </w:rPr>
          <w:delText xml:space="preserve">world-wide </w:delText>
        </w:r>
      </w:del>
      <w:r w:rsidRPr="0085626A">
        <w:rPr>
          <w:szCs w:val="24"/>
        </w:rPr>
        <w:t>leading cause of mortality</w:t>
      </w:r>
      <w:ins w:id="205" w:author="Author">
        <w:r w:rsidR="00CC5971" w:rsidRPr="0085626A">
          <w:rPr>
            <w:szCs w:val="24"/>
          </w:rPr>
          <w:t xml:space="preserve"> worldwide</w:t>
        </w:r>
      </w:ins>
      <w:r w:rsidRPr="0085626A">
        <w:rPr>
          <w:szCs w:val="24"/>
        </w:rPr>
        <w:fldChar w:fldCharType="begin"/>
      </w:r>
      <w:r w:rsidRPr="0085626A">
        <w:rPr>
          <w:szCs w:val="24"/>
        </w:rPr>
        <w:instrText xml:space="preserve"> ADDIN EN.CITE &lt;EndNote&gt;&lt;Cite&gt;&lt;Author&gt;Siegel&lt;/Author&gt;&lt;Year&gt;2019&lt;/Year&gt;&lt;RecNum&gt;1&lt;/RecNum&gt;&lt;DisplayText&gt;&lt;style face="superscript"&gt;[1]&lt;/style&gt;&lt;/DisplayText&gt;&lt;record&gt;&lt;rec-number&gt;1&lt;/rec-number&gt;&lt;foreign-keys&gt;&lt;key app="EN" db-id="v9fzradavpzvz3es0zpprresvzw0pr5e25sv"&gt;1&lt;/key&gt;&lt;/foreign-keys&gt;&lt;ref-type name="Journal Article"&gt;17&lt;/ref-type&gt;&lt;contributors&gt;&lt;authors&gt;&lt;author&gt;Siegel, Rebecca L.&lt;/author&gt;&lt;author&gt;Miller, Kimberly D.&lt;/author&gt;&lt;author&gt;Jemal, Ahmedin&lt;/author&gt;&lt;/authors&gt;&lt;/contributors&gt;&lt;titles&gt;&lt;title&gt;Cancer statistics, 2019&lt;/title&gt;&lt;secondary-title&gt;CA: A Cancer Journal for Clinicians&lt;/secondary-title&gt;&lt;/titles&gt;&lt;periodical&gt;&lt;full-title&gt;CA: A Cancer Journal for Clinicians&lt;/full-title&gt;&lt;/periodical&gt;&lt;volume&gt;69&lt;/volume&gt;&lt;number&gt;1&lt;/number&gt;&lt;dates&gt;&lt;year&gt;2019&lt;/year&gt;&lt;/dates&gt;&lt;urls&gt;&lt;/urls&gt;&lt;/record&gt;&lt;/Cite&gt;&lt;/EndNote&gt;</w:instrText>
      </w:r>
      <w:r w:rsidRPr="0085626A">
        <w:rPr>
          <w:szCs w:val="24"/>
        </w:rPr>
        <w:fldChar w:fldCharType="separate"/>
      </w:r>
      <w:r w:rsidRPr="0085626A">
        <w:rPr>
          <w:szCs w:val="24"/>
          <w:vertAlign w:val="superscript"/>
        </w:rPr>
        <w:t>[1]</w:t>
      </w:r>
      <w:r w:rsidRPr="0085626A">
        <w:rPr>
          <w:szCs w:val="24"/>
        </w:rPr>
        <w:fldChar w:fldCharType="end"/>
      </w:r>
      <w:r w:rsidRPr="0085626A">
        <w:rPr>
          <w:szCs w:val="24"/>
        </w:rPr>
        <w:t xml:space="preserve">. To date, </w:t>
      </w:r>
      <w:del w:id="206" w:author="Author">
        <w:r w:rsidRPr="0085626A" w:rsidDel="00CC5971">
          <w:rPr>
            <w:szCs w:val="24"/>
          </w:rPr>
          <w:delText xml:space="preserve">the </w:delText>
        </w:r>
      </w:del>
      <w:r w:rsidRPr="0085626A">
        <w:rPr>
          <w:szCs w:val="24"/>
        </w:rPr>
        <w:t>conventional and effective therapeutic methods for colon cancer include surgery, adjuvant radiation therapy or chemotherapy, and molecular targeted therapy</w:t>
      </w:r>
      <w:r w:rsidRPr="0085626A">
        <w:rPr>
          <w:szCs w:val="24"/>
        </w:rPr>
        <w:fldChar w:fldCharType="begin"/>
      </w:r>
      <w:r w:rsidRPr="0085626A">
        <w:rPr>
          <w:szCs w:val="24"/>
        </w:rPr>
        <w:instrText xml:space="preserve"> ADDIN EN.CITE &lt;EndNote&gt;&lt;Cite&gt;&lt;Author&gt;Muro&lt;/Author&gt;&lt;Year&gt;2017&lt;/Year&gt;&lt;RecNum&gt;2&lt;/RecNum&gt;&lt;DisplayText&gt;&lt;style face="superscript"&gt;[2]&lt;/style&gt;&lt;/DisplayText&gt;&lt;record&gt;&lt;rec-number&gt;2&lt;/rec-number&gt;&lt;foreign-keys&gt;&lt;key app="EN" db-id="v9fzradavpzvz3es0zpprresvzw0pr5e25sv"&gt;2&lt;/key&gt;&lt;/foreign-keys&gt;&lt;ref-type name="Journal Article"&gt;17&lt;/ref-type&gt;&lt;contributors&gt;&lt;authors&gt;&lt;author&gt;Muro, K&lt;/author&gt;&lt;/authors&gt;&lt;/contributors&gt;&lt;titles&gt;&lt;title&gt;Systemic chemotherapy for metastatic colorectal cancer -Japanese Society for Cancer of the Colon and Rectum (JSCCR) Guidelines 2016 for treatment of colorectal cancer&lt;/title&gt;&lt;secondary-title&gt;Nihon Shokakibyo Gakkai Zasshi&lt;/secondary-title&gt;&lt;/titles&gt;&lt;periodical&gt;&lt;full-title&gt;Nihon Shokakibyo Gakkai Zasshi&lt;/full-title&gt;&lt;/periodical&gt;&lt;pages&gt;1217-1223&lt;/pages&gt;&lt;volume&gt;114&lt;/volume&gt;&lt;number&gt;7&lt;/number&gt;&lt;dates&gt;&lt;year&gt;2017&lt;/year&gt;&lt;/dates&gt;&lt;urls&gt;&lt;/urls&gt;&lt;/record&gt;&lt;/Cite&gt;&lt;/EndNote&gt;</w:instrText>
      </w:r>
      <w:r w:rsidRPr="0085626A">
        <w:rPr>
          <w:szCs w:val="24"/>
        </w:rPr>
        <w:fldChar w:fldCharType="separate"/>
      </w:r>
      <w:r w:rsidRPr="0085626A">
        <w:rPr>
          <w:szCs w:val="24"/>
          <w:vertAlign w:val="superscript"/>
        </w:rPr>
        <w:t>[2]</w:t>
      </w:r>
      <w:r w:rsidRPr="0085626A">
        <w:rPr>
          <w:szCs w:val="24"/>
        </w:rPr>
        <w:fldChar w:fldCharType="end"/>
      </w:r>
      <w:r w:rsidRPr="0085626A">
        <w:rPr>
          <w:szCs w:val="24"/>
        </w:rPr>
        <w:t xml:space="preserve">. Despite the </w:t>
      </w:r>
      <w:del w:id="207" w:author="Author">
        <w:r w:rsidRPr="0085626A" w:rsidDel="00CC5971">
          <w:rPr>
            <w:szCs w:val="24"/>
          </w:rPr>
          <w:delText xml:space="preserve">intensive </w:delText>
        </w:r>
      </w:del>
      <w:ins w:id="208" w:author="Author">
        <w:r w:rsidR="00CC5971" w:rsidRPr="0085626A">
          <w:rPr>
            <w:szCs w:val="24"/>
          </w:rPr>
          <w:t xml:space="preserve">extensive </w:t>
        </w:r>
      </w:ins>
      <w:r w:rsidRPr="0085626A">
        <w:rPr>
          <w:szCs w:val="24"/>
        </w:rPr>
        <w:t>improvements in diagnosis and treatments, poor survival and unsatisfactory prognosis remain</w:t>
      </w:r>
      <w:r w:rsidRPr="0085626A">
        <w:rPr>
          <w:szCs w:val="24"/>
          <w:shd w:val="clear" w:color="auto" w:fill="FFFFFF"/>
        </w:rPr>
        <w:t xml:space="preserve"> </w:t>
      </w:r>
      <w:r w:rsidRPr="0085626A">
        <w:rPr>
          <w:szCs w:val="24"/>
        </w:rPr>
        <w:t>an issue due to delayed diagnosis and adverse drug effects</w:t>
      </w:r>
      <w:r w:rsidRPr="0085626A">
        <w:rPr>
          <w:szCs w:val="24"/>
        </w:rPr>
        <w:fldChar w:fldCharType="begin"/>
      </w:r>
      <w:r w:rsidRPr="0085626A">
        <w:rPr>
          <w:szCs w:val="24"/>
        </w:rPr>
        <w:instrText xml:space="preserve"> ADDIN EN.CITE &lt;EndNote&gt;&lt;Cite&gt;&lt;Author&gt;Muro&lt;/Author&gt;&lt;Year&gt;2017&lt;/Year&gt;&lt;RecNum&gt;2&lt;/RecNum&gt;&lt;DisplayText&gt;&lt;style face="superscript"&gt;[2]&lt;/style&gt;&lt;/DisplayText&gt;&lt;record&gt;&lt;rec-number&gt;2&lt;/rec-number&gt;&lt;foreign-keys&gt;&lt;key app="EN" db-id="v9fzradavpzvz3es0zpprresvzw0pr5e25sv"&gt;2&lt;/key&gt;&lt;/foreign-keys&gt;&lt;ref-type name="Journal Article"&gt;17&lt;/ref-type&gt;&lt;contributors&gt;&lt;authors&gt;&lt;author&gt;Muro, K&lt;/author&gt;&lt;/authors&gt;&lt;/contributors&gt;&lt;titles&gt;&lt;title&gt;Systemic chemotherapy for metastatic colorectal cancer -Japanese Society for Cancer of the Colon and Rectum (JSCCR) Guidelines 2016 for treatment of colorectal cancer&lt;/title&gt;&lt;secondary-title&gt;Nihon Shokakibyo Gakkai Zasshi&lt;/secondary-title&gt;&lt;/titles&gt;&lt;periodical&gt;&lt;full-title&gt;Nihon Shokakibyo Gakkai Zasshi&lt;/full-title&gt;&lt;/periodical&gt;&lt;pages&gt;1217-1223&lt;/pages&gt;&lt;volume&gt;114&lt;/volume&gt;&lt;number&gt;7&lt;/number&gt;&lt;dates&gt;&lt;year&gt;2017&lt;/year&gt;&lt;/dates&gt;&lt;urls&gt;&lt;/urls&gt;&lt;/record&gt;&lt;/Cite&gt;&lt;/EndNote&gt;</w:instrText>
      </w:r>
      <w:r w:rsidRPr="0085626A">
        <w:rPr>
          <w:szCs w:val="24"/>
        </w:rPr>
        <w:fldChar w:fldCharType="separate"/>
      </w:r>
      <w:r w:rsidRPr="0085626A">
        <w:rPr>
          <w:szCs w:val="24"/>
          <w:vertAlign w:val="superscript"/>
        </w:rPr>
        <w:t>[2]</w:t>
      </w:r>
      <w:r w:rsidRPr="0085626A">
        <w:rPr>
          <w:szCs w:val="24"/>
        </w:rPr>
        <w:fldChar w:fldCharType="end"/>
      </w:r>
      <w:r w:rsidRPr="0085626A">
        <w:rPr>
          <w:szCs w:val="24"/>
        </w:rPr>
        <w:t>. Therefore, investigation of novel diagnostic and therapeutic methods, as well as the underlying molecular mechanism</w:t>
      </w:r>
      <w:ins w:id="209" w:author="Author">
        <w:r w:rsidR="00CC5971" w:rsidRPr="0085626A">
          <w:rPr>
            <w:szCs w:val="24"/>
          </w:rPr>
          <w:t>s</w:t>
        </w:r>
      </w:ins>
      <w:r w:rsidRPr="0085626A">
        <w:rPr>
          <w:szCs w:val="24"/>
        </w:rPr>
        <w:t xml:space="preserve"> of colon cancer is required.</w:t>
      </w:r>
    </w:p>
    <w:p w14:paraId="1C4D19F9" w14:textId="16724DEF" w:rsidR="00625F89" w:rsidRPr="0085626A" w:rsidRDefault="00625F89" w:rsidP="00C11906">
      <w:pPr>
        <w:snapToGrid w:val="0"/>
        <w:ind w:firstLineChars="100" w:firstLine="240"/>
        <w:rPr>
          <w:szCs w:val="24"/>
        </w:rPr>
        <w:pPrChange w:id="210" w:author="Author">
          <w:pPr>
            <w:ind w:firstLineChars="100" w:firstLine="240"/>
          </w:pPr>
        </w:pPrChange>
      </w:pPr>
      <w:r w:rsidRPr="0085626A">
        <w:rPr>
          <w:szCs w:val="24"/>
        </w:rPr>
        <w:t xml:space="preserve">Accumulating studies </w:t>
      </w:r>
      <w:ins w:id="211" w:author="Author">
        <w:r w:rsidR="00CC5971" w:rsidRPr="0085626A">
          <w:rPr>
            <w:szCs w:val="24"/>
          </w:rPr>
          <w:t xml:space="preserve">have </w:t>
        </w:r>
      </w:ins>
      <w:r w:rsidRPr="0085626A">
        <w:rPr>
          <w:szCs w:val="24"/>
        </w:rPr>
        <w:t>show</w:t>
      </w:r>
      <w:ins w:id="212" w:author="Author">
        <w:r w:rsidR="00CC5971" w:rsidRPr="0085626A">
          <w:rPr>
            <w:szCs w:val="24"/>
          </w:rPr>
          <w:t>n</w:t>
        </w:r>
      </w:ins>
      <w:r w:rsidRPr="0085626A">
        <w:rPr>
          <w:szCs w:val="24"/>
        </w:rPr>
        <w:t xml:space="preserve"> that the roles of noncoding RNAs such as circular RNAs (circRNAs) and microRNAs (miRNAs) are predominately correlated with the development and progression of a wide variety of cancers</w:t>
      </w:r>
      <w:r w:rsidRPr="0085626A">
        <w:rPr>
          <w:szCs w:val="24"/>
        </w:rPr>
        <w:fldChar w:fldCharType="begin"/>
      </w:r>
      <w:r w:rsidRPr="0085626A">
        <w:rPr>
          <w:szCs w:val="24"/>
        </w:rPr>
        <w:instrText xml:space="preserve"> ADDIN EN.CITE &lt;EndNote&gt;&lt;Cite&gt;&lt;Author&gt;Zhang&lt;/Author&gt;&lt;Year&gt;2018&lt;/Year&gt;&lt;RecNum&gt;3&lt;/RecNum&gt;&lt;DisplayText&gt;&lt;style face="superscript"&gt;[3]&lt;/style&gt;&lt;/DisplayText&gt;&lt;record&gt;&lt;rec-number&gt;3&lt;/rec-number&gt;&lt;foreign-keys&gt;&lt;key app="EN" db-id="v9fzradavpzvz3es0zpprresvzw0pr5e25sv"&gt;3&lt;/key&gt;&lt;/foreign-keys&gt;&lt;ref-type name="Journal Article"&gt;17&lt;/ref-type&gt;&lt;contributors&gt;&lt;authors&gt;&lt;author&gt;Zhang, Zikang&lt;/author&gt;&lt;author&gt;Xie, Qing&lt;/author&gt;&lt;author&gt;He, Dongmei&lt;/author&gt;&lt;author&gt;Yuan, Ling&lt;/author&gt;&lt;author&gt;Li, Yuchao&lt;/author&gt;&lt;author&gt;Li, Jiangbin&lt;/author&gt;&lt;author&gt;Hua, Zhang&lt;/author&gt;&lt;/authors&gt;&lt;/contributors&gt;&lt;titles&gt;&lt;title&gt;Circular RNA: new star, new hope in cancer&lt;/title&gt;&lt;secondary-title&gt;BMC Cancer&lt;/secondary-title&gt;&lt;/titles&gt;&lt;periodical&gt;&lt;full-title&gt;BMC Cancer&lt;/full-title&gt;&lt;/periodical&gt;&lt;pages&gt;834-&lt;/pages&gt;&lt;volume&gt;18&lt;/volume&gt;&lt;number&gt;1&lt;/number&gt;&lt;dates&gt;&lt;year&gt;2018&lt;/year&gt;&lt;/dates&gt;&lt;urls&gt;&lt;/urls&gt;&lt;/record&gt;&lt;/Cite&gt;&lt;/EndNote&gt;</w:instrText>
      </w:r>
      <w:r w:rsidRPr="0085626A">
        <w:rPr>
          <w:szCs w:val="24"/>
        </w:rPr>
        <w:fldChar w:fldCharType="separate"/>
      </w:r>
      <w:r w:rsidRPr="0085626A">
        <w:rPr>
          <w:szCs w:val="24"/>
          <w:vertAlign w:val="superscript"/>
        </w:rPr>
        <w:t>[3]</w:t>
      </w:r>
      <w:r w:rsidRPr="0085626A">
        <w:rPr>
          <w:szCs w:val="24"/>
        </w:rPr>
        <w:fldChar w:fldCharType="end"/>
      </w:r>
      <w:r w:rsidRPr="0085626A">
        <w:rPr>
          <w:szCs w:val="24"/>
        </w:rPr>
        <w:t>. CircRNAs, one class of noncoding RNA with covalent closed loops, are widely spread in eukaryotes</w:t>
      </w:r>
      <w:r w:rsidRPr="0085626A">
        <w:rPr>
          <w:rFonts w:cs="Times New Roman"/>
          <w:szCs w:val="24"/>
          <w:shd w:val="clear" w:color="auto" w:fill="FFFFFF"/>
        </w:rPr>
        <w:t xml:space="preserve"> and </w:t>
      </w:r>
      <w:ins w:id="213" w:author="Author">
        <w:r w:rsidR="00CC5971" w:rsidRPr="0085626A">
          <w:rPr>
            <w:rFonts w:cs="Times New Roman"/>
            <w:szCs w:val="24"/>
            <w:shd w:val="clear" w:color="auto" w:fill="FFFFFF"/>
          </w:rPr>
          <w:t xml:space="preserve">are mainly </w:t>
        </w:r>
      </w:ins>
      <w:r w:rsidRPr="0085626A">
        <w:rPr>
          <w:szCs w:val="24"/>
        </w:rPr>
        <w:t xml:space="preserve">formed </w:t>
      </w:r>
      <w:del w:id="214" w:author="Author">
        <w:r w:rsidRPr="0085626A" w:rsidDel="00CC5971">
          <w:rPr>
            <w:szCs w:val="24"/>
          </w:rPr>
          <w:delText xml:space="preserve">mainly </w:delText>
        </w:r>
      </w:del>
      <w:r w:rsidRPr="0085626A">
        <w:rPr>
          <w:szCs w:val="24"/>
        </w:rPr>
        <w:t>by back-splicing without 3’- and 5’-ends</w:t>
      </w:r>
      <w:r w:rsidRPr="0085626A">
        <w:rPr>
          <w:szCs w:val="24"/>
        </w:rPr>
        <w:fldChar w:fldCharType="begin"/>
      </w:r>
      <w:r w:rsidRPr="0085626A">
        <w:rPr>
          <w:szCs w:val="24"/>
        </w:rPr>
        <w:instrText xml:space="preserve"> ADDIN EN.CITE &lt;EndNote&gt;&lt;Cite&gt;&lt;Author&gt;Guo&lt;/Author&gt;&lt;Year&gt;2014&lt;/Year&gt;&lt;RecNum&gt;4&lt;/RecNum&gt;&lt;DisplayText&gt;&lt;style face="superscript"&gt;[4]&lt;/style&gt;&lt;/DisplayText&gt;&lt;record&gt;&lt;rec-number&gt;4&lt;/rec-number&gt;&lt;foreign-keys&gt;&lt;key app="EN" db-id="v9fzradavpzvz3es0zpprresvzw0pr5e25sv"&gt;4&lt;/key&gt;&lt;/foreign-keys&gt;&lt;ref-type name="Journal Article"&gt;17&lt;/ref-type&gt;&lt;contributors&gt;&lt;authors&gt;&lt;author&gt;Guo, J. U.&lt;/author&gt;&lt;author&gt;Agarwal, V&lt;/author&gt;&lt;author&gt;Guo, H.&lt;/author&gt;&lt;author&gt;Bartel, D. P.&lt;/author&gt;&lt;/authors&gt;&lt;/contributors&gt;&lt;titles&gt;&lt;title&gt;Expanded identification and characterization of mammalian circular RNAs&lt;/title&gt;&lt;secondary-title&gt;Genome Biology&lt;/secondary-title&gt;&lt;/titles&gt;&lt;periodical&gt;&lt;full-title&gt;Genome Biology&lt;/full-title&gt;&lt;/periodical&gt;&lt;pages&gt;409&lt;/pages&gt;&lt;volume&gt;15&lt;/volume&gt;&lt;number&gt;7&lt;/number&gt;&lt;dates&gt;&lt;year&gt;2014&lt;/year&gt;&lt;/dates&gt;&lt;urls&gt;&lt;/urls&gt;&lt;/record&gt;&lt;/Cite&gt;&lt;/EndNote&gt;</w:instrText>
      </w:r>
      <w:r w:rsidRPr="0085626A">
        <w:rPr>
          <w:szCs w:val="24"/>
        </w:rPr>
        <w:fldChar w:fldCharType="separate"/>
      </w:r>
      <w:r w:rsidRPr="0085626A">
        <w:rPr>
          <w:szCs w:val="24"/>
          <w:vertAlign w:val="superscript"/>
        </w:rPr>
        <w:t>[4]</w:t>
      </w:r>
      <w:r w:rsidRPr="0085626A">
        <w:rPr>
          <w:szCs w:val="24"/>
        </w:rPr>
        <w:fldChar w:fldCharType="end"/>
      </w:r>
      <w:r w:rsidRPr="0085626A">
        <w:rPr>
          <w:szCs w:val="24"/>
        </w:rPr>
        <w:t xml:space="preserve">. CircRNAs are considered to be highly stable due to the closed structure, which </w:t>
      </w:r>
      <w:del w:id="215" w:author="Author">
        <w:r w:rsidRPr="0085626A" w:rsidDel="00CC5971">
          <w:rPr>
            <w:szCs w:val="24"/>
          </w:rPr>
          <w:delText xml:space="preserve">attract </w:delText>
        </w:r>
      </w:del>
      <w:ins w:id="216" w:author="Author">
        <w:r w:rsidR="00CC5971" w:rsidRPr="0085626A">
          <w:rPr>
            <w:szCs w:val="24"/>
          </w:rPr>
          <w:t>has garnered interest from</w:t>
        </w:r>
      </w:ins>
      <w:del w:id="217" w:author="Author">
        <w:r w:rsidRPr="0085626A" w:rsidDel="00CC5971">
          <w:rPr>
            <w:szCs w:val="24"/>
          </w:rPr>
          <w:delText>more</w:delText>
        </w:r>
      </w:del>
      <w:r w:rsidRPr="0085626A">
        <w:rPr>
          <w:szCs w:val="24"/>
        </w:rPr>
        <w:t xml:space="preserve"> scholars </w:t>
      </w:r>
      <w:ins w:id="218" w:author="Author">
        <w:r w:rsidR="00CC5971" w:rsidRPr="0085626A">
          <w:rPr>
            <w:szCs w:val="24"/>
          </w:rPr>
          <w:t>in</w:t>
        </w:r>
      </w:ins>
      <w:del w:id="219" w:author="Author">
        <w:r w:rsidRPr="0085626A" w:rsidDel="00CC5971">
          <w:rPr>
            <w:szCs w:val="24"/>
          </w:rPr>
          <w:delText>to</w:delText>
        </w:r>
      </w:del>
      <w:r w:rsidRPr="0085626A">
        <w:rPr>
          <w:szCs w:val="24"/>
        </w:rPr>
        <w:t xml:space="preserve"> </w:t>
      </w:r>
      <w:del w:id="220" w:author="Author">
        <w:r w:rsidRPr="0085626A" w:rsidDel="00CC5971">
          <w:rPr>
            <w:szCs w:val="24"/>
          </w:rPr>
          <w:delText xml:space="preserve">identify </w:delText>
        </w:r>
      </w:del>
      <w:ins w:id="221" w:author="Author">
        <w:r w:rsidR="00CC5971" w:rsidRPr="0085626A">
          <w:rPr>
            <w:szCs w:val="24"/>
          </w:rPr>
          <w:t xml:space="preserve">determining </w:t>
        </w:r>
      </w:ins>
      <w:r w:rsidRPr="0085626A">
        <w:rPr>
          <w:szCs w:val="24"/>
        </w:rPr>
        <w:t xml:space="preserve">whether </w:t>
      </w:r>
      <w:del w:id="222" w:author="Author">
        <w:r w:rsidRPr="0085626A" w:rsidDel="00CC5971">
          <w:rPr>
            <w:szCs w:val="24"/>
          </w:rPr>
          <w:delText xml:space="preserve">circRNAs </w:delText>
        </w:r>
      </w:del>
      <w:ins w:id="223" w:author="Author">
        <w:r w:rsidR="00CC5971" w:rsidRPr="0085626A">
          <w:rPr>
            <w:szCs w:val="24"/>
          </w:rPr>
          <w:t xml:space="preserve">they </w:t>
        </w:r>
      </w:ins>
      <w:r w:rsidRPr="0085626A">
        <w:rPr>
          <w:szCs w:val="24"/>
        </w:rPr>
        <w:t>can be used as novel biomarkers in many diseases</w:t>
      </w:r>
      <w:r w:rsidRPr="0085626A">
        <w:rPr>
          <w:szCs w:val="24"/>
        </w:rPr>
        <w:fldChar w:fldCharType="begin"/>
      </w:r>
      <w:r w:rsidRPr="0085626A">
        <w:rPr>
          <w:szCs w:val="24"/>
        </w:rPr>
        <w:instrText xml:space="preserve"> ADDIN EN.CITE &lt;EndNote&gt;&lt;Cite&gt;&lt;Author&gt;Meng&lt;/Author&gt;&lt;Year&gt;2017&lt;/Year&gt;&lt;RecNum&gt;6&lt;/RecNum&gt;&lt;DisplayText&gt;&lt;style face="superscript"&gt;[5]&lt;/style&gt;&lt;/DisplayText&gt;&lt;record&gt;&lt;rec-number&gt;6&lt;/rec-number&gt;&lt;foreign-keys&gt;&lt;key app="EN" db-id="v9fzradavpzvz3es0zpprresvzw0pr5e25sv"&gt;6&lt;/key&gt;&lt;/foreign-keys&gt;&lt;ref-type name="Journal Article"&gt;17&lt;/ref-type&gt;&lt;contributors&gt;&lt;authors&gt;&lt;author&gt;Meng, Shujuan&lt;/author&gt;&lt;author&gt;Zhou, Hecheng&lt;/author&gt;&lt;author&gt;Feng, Ziyang&lt;/author&gt;&lt;author&gt;Xu, Zihao&lt;/author&gt;&lt;author&gt;Tang, Ying&lt;/author&gt;&lt;author&gt;Li, Peiyao&lt;/author&gt;&lt;author&gt;Wu, Minghua&lt;/author&gt;&lt;/authors&gt;&lt;/contributors&gt;&lt;titles&gt;&lt;title&gt;CircRNA: functions and properties of a novel potential biomarker for cancer&lt;/title&gt;&lt;secondary-title&gt;Molecular cancer&lt;/secondary-title&gt;&lt;/titles&gt;&lt;periodical&gt;&lt;full-title&gt;Molecular cancer&lt;/full-title&gt;&lt;/periodical&gt;&lt;pages&gt;94&lt;/pages&gt;&lt;volume&gt;16&lt;/volume&gt;&lt;number&gt;1&lt;/number&gt;&lt;dates&gt;&lt;year&gt;2017&lt;/year&gt;&lt;/dates&gt;&lt;isbn&gt;1476-4598&lt;/isbn&gt;&lt;urls&gt;&lt;/urls&gt;&lt;/record&gt;&lt;/Cite&gt;&lt;/EndNote&gt;</w:instrText>
      </w:r>
      <w:r w:rsidRPr="0085626A">
        <w:rPr>
          <w:szCs w:val="24"/>
        </w:rPr>
        <w:fldChar w:fldCharType="separate"/>
      </w:r>
      <w:r w:rsidRPr="0085626A">
        <w:rPr>
          <w:szCs w:val="24"/>
          <w:vertAlign w:val="superscript"/>
        </w:rPr>
        <w:t>[5]</w:t>
      </w:r>
      <w:r w:rsidRPr="0085626A">
        <w:rPr>
          <w:szCs w:val="24"/>
        </w:rPr>
        <w:fldChar w:fldCharType="end"/>
      </w:r>
      <w:r w:rsidRPr="0085626A">
        <w:rPr>
          <w:szCs w:val="24"/>
        </w:rPr>
        <w:t xml:space="preserve">. </w:t>
      </w:r>
      <w:del w:id="224" w:author="Author">
        <w:r w:rsidRPr="0085626A" w:rsidDel="00CC5971">
          <w:rPr>
            <w:szCs w:val="24"/>
          </w:rPr>
          <w:delText>Plenty of</w:delText>
        </w:r>
      </w:del>
      <w:ins w:id="225" w:author="Author">
        <w:r w:rsidR="00CC5971" w:rsidRPr="0085626A">
          <w:rPr>
            <w:szCs w:val="24"/>
          </w:rPr>
          <w:t>Several</w:t>
        </w:r>
      </w:ins>
      <w:r w:rsidRPr="0085626A">
        <w:rPr>
          <w:szCs w:val="24"/>
        </w:rPr>
        <w:t xml:space="preserve"> </w:t>
      </w:r>
      <w:del w:id="226" w:author="Author">
        <w:r w:rsidRPr="0085626A" w:rsidDel="00CC5971">
          <w:rPr>
            <w:szCs w:val="24"/>
          </w:rPr>
          <w:delText xml:space="preserve">researches </w:delText>
        </w:r>
      </w:del>
      <w:ins w:id="227" w:author="Author">
        <w:r w:rsidR="00CC5971" w:rsidRPr="0085626A">
          <w:rPr>
            <w:szCs w:val="24"/>
          </w:rPr>
          <w:t xml:space="preserve">studies </w:t>
        </w:r>
      </w:ins>
      <w:r w:rsidRPr="0085626A">
        <w:rPr>
          <w:szCs w:val="24"/>
        </w:rPr>
        <w:t xml:space="preserve">have identified </w:t>
      </w:r>
      <w:del w:id="228" w:author="Author">
        <w:r w:rsidRPr="0085626A" w:rsidDel="00CC5971">
          <w:rPr>
            <w:szCs w:val="24"/>
          </w:rPr>
          <w:delText xml:space="preserve">several </w:delText>
        </w:r>
      </w:del>
      <w:ins w:id="229" w:author="Author">
        <w:r w:rsidR="00CC5971" w:rsidRPr="0085626A">
          <w:rPr>
            <w:szCs w:val="24"/>
          </w:rPr>
          <w:t xml:space="preserve">many </w:t>
        </w:r>
      </w:ins>
      <w:r w:rsidRPr="0085626A">
        <w:rPr>
          <w:szCs w:val="24"/>
        </w:rPr>
        <w:t>possible functions of circRNAs</w:t>
      </w:r>
      <w:r w:rsidRPr="0085626A">
        <w:rPr>
          <w:szCs w:val="24"/>
        </w:rPr>
        <w:fldChar w:fldCharType="begin"/>
      </w:r>
      <w:r w:rsidRPr="0085626A">
        <w:rPr>
          <w:szCs w:val="24"/>
        </w:rPr>
        <w:instrText xml:space="preserve"> ADDIN EN.CITE &lt;EndNote&gt;&lt;Cite&gt;&lt;Author&gt;Chen&lt;/Author&gt;&lt;Year&gt;2016&lt;/Year&gt;&lt;RecNum&gt;10&lt;/RecNum&gt;&lt;DisplayText&gt;&lt;style face="superscript"&gt;[6]&lt;/style&gt;&lt;/DisplayText&gt;&lt;record&gt;&lt;rec-number&gt;10&lt;/rec-number&gt;&lt;foreign-keys&gt;&lt;key app="EN" db-id="v9fzradavpzvz3es0zpprresvzw0pr5e25sv"&gt;10&lt;/key&gt;&lt;/foreign-keys&gt;&lt;ref-type name="Journal Article"&gt;17&lt;/ref-type&gt;&lt;contributors&gt;&lt;authors&gt;&lt;author&gt;Chen, Ling-Ling&lt;/author&gt;&lt;/authors&gt;&lt;/contributors&gt;&lt;titles&gt;&lt;title&gt;The biogenesis and emerging roles of circular RNAs&lt;/title&gt;&lt;secondary-title&gt;Nature reviews Molecular cell biology&lt;/secondary-title&gt;&lt;/titles&gt;&lt;periodical&gt;&lt;full-title&gt;Nature reviews Molecular cell biology&lt;/full-title&gt;&lt;/periodical&gt;&lt;pages&gt;205&lt;/pages&gt;&lt;volume&gt;17&lt;/volume&gt;&lt;number&gt;4&lt;/number&gt;&lt;dates&gt;&lt;year&gt;2016&lt;/year&gt;&lt;/dates&gt;&lt;isbn&gt;1471-0080&lt;/isbn&gt;&lt;urls&gt;&lt;/urls&gt;&lt;/record&gt;&lt;/Cite&gt;&lt;/EndNote&gt;</w:instrText>
      </w:r>
      <w:r w:rsidRPr="0085626A">
        <w:rPr>
          <w:szCs w:val="24"/>
        </w:rPr>
        <w:fldChar w:fldCharType="separate"/>
      </w:r>
      <w:r w:rsidRPr="0085626A">
        <w:rPr>
          <w:szCs w:val="24"/>
          <w:vertAlign w:val="superscript"/>
        </w:rPr>
        <w:t>[6]</w:t>
      </w:r>
      <w:r w:rsidRPr="0085626A">
        <w:rPr>
          <w:szCs w:val="24"/>
        </w:rPr>
        <w:fldChar w:fldCharType="end"/>
      </w:r>
      <w:del w:id="230" w:author="Author">
        <w:r w:rsidRPr="0085626A" w:rsidDel="00CC5971">
          <w:rPr>
            <w:szCs w:val="24"/>
          </w:rPr>
          <w:delText>,</w:delText>
        </w:r>
      </w:del>
      <w:r w:rsidRPr="0085626A">
        <w:rPr>
          <w:szCs w:val="24"/>
        </w:rPr>
        <w:t xml:space="preserve"> including miRNA sponges</w:t>
      </w:r>
      <w:r w:rsidRPr="0085626A">
        <w:rPr>
          <w:szCs w:val="24"/>
        </w:rPr>
        <w:fldChar w:fldCharType="begin"/>
      </w:r>
      <w:r w:rsidRPr="0085626A">
        <w:rPr>
          <w:szCs w:val="24"/>
        </w:rPr>
        <w:instrText xml:space="preserve"> ADDIN EN.CITE &lt;EndNote&gt;&lt;Cite&gt;&lt;Author&gt;Memczak&lt;/Author&gt;&lt;Year&gt;2013&lt;/Year&gt;&lt;RecNum&gt;7&lt;/RecNum&gt;&lt;DisplayText&gt;&lt;style face="superscript"&gt;[7]&lt;/style&gt;&lt;/DisplayText&gt;&lt;record&gt;&lt;rec-number&gt;7&lt;/rec-number&gt;&lt;foreign-keys&gt;&lt;key app="EN" db-id="v9fzradavpzvz3es0zpprresvzw0pr5e25sv"&gt;7&lt;/key&gt;&lt;/foreign-keys&gt;&lt;ref-type name="Journal Article"&gt;17&lt;/ref-type&gt;&lt;contributors&gt;&lt;authors&gt;&lt;author&gt;Memczak, Sebastian&lt;/author&gt;&lt;author&gt;Jens, Marvin&lt;/author&gt;&lt;author&gt;Elefsinioti, Antigoni&lt;/author&gt;&lt;author&gt;Torti, Francesca&lt;/author&gt;&lt;author&gt;Krueger, Janna&lt;/author&gt;&lt;author&gt;Rybak, Agnieszka&lt;/author&gt;&lt;author&gt;Maier, Luisa&lt;/author&gt;&lt;author&gt;Mackowiak, Sebastian D&lt;/author&gt;&lt;author&gt;Gregersen, Lea H&lt;/author&gt;&lt;author&gt;Munschauer, Mathias&lt;/author&gt;&lt;/authors&gt;&lt;/contributors&gt;&lt;titles&gt;&lt;title&gt;Circular RNAs are a large class of animal RNAs with regulatory potency&lt;/title&gt;&lt;secondary-title&gt;Nature&lt;/secondary-title&gt;&lt;/titles&gt;&lt;periodical&gt;&lt;full-title&gt;Nature&lt;/full-title&gt;&lt;/periodical&gt;&lt;pages&gt;333&lt;/pages&gt;&lt;volume&gt;495&lt;/volume&gt;&lt;number&gt;7441&lt;/number&gt;&lt;dates&gt;&lt;year&gt;2013&lt;/year&gt;&lt;/dates&gt;&lt;isbn&gt;1476-4687&lt;/isbn&gt;&lt;urls&gt;&lt;/urls&gt;&lt;/record&gt;&lt;/Cite&gt;&lt;/EndNote&gt;</w:instrText>
      </w:r>
      <w:r w:rsidRPr="0085626A">
        <w:rPr>
          <w:szCs w:val="24"/>
        </w:rPr>
        <w:fldChar w:fldCharType="separate"/>
      </w:r>
      <w:r w:rsidRPr="0085626A">
        <w:rPr>
          <w:szCs w:val="24"/>
          <w:vertAlign w:val="superscript"/>
        </w:rPr>
        <w:t>[7]</w:t>
      </w:r>
      <w:r w:rsidRPr="0085626A">
        <w:rPr>
          <w:szCs w:val="24"/>
        </w:rPr>
        <w:fldChar w:fldCharType="end"/>
      </w:r>
      <w:r w:rsidRPr="0085626A">
        <w:rPr>
          <w:szCs w:val="24"/>
        </w:rPr>
        <w:t>, regulat</w:t>
      </w:r>
      <w:ins w:id="231" w:author="Author">
        <w:r w:rsidR="00CC5971" w:rsidRPr="0085626A">
          <w:rPr>
            <w:szCs w:val="24"/>
          </w:rPr>
          <w:t>ing</w:t>
        </w:r>
      </w:ins>
      <w:del w:id="232" w:author="Author">
        <w:r w:rsidRPr="0085626A" w:rsidDel="00CC5971">
          <w:rPr>
            <w:szCs w:val="24"/>
          </w:rPr>
          <w:delText>or</w:delText>
        </w:r>
      </w:del>
      <w:r w:rsidRPr="0085626A">
        <w:rPr>
          <w:szCs w:val="24"/>
        </w:rPr>
        <w:t xml:space="preserve"> </w:t>
      </w:r>
      <w:del w:id="233" w:author="Author">
        <w:r w:rsidRPr="0085626A" w:rsidDel="00CC5971">
          <w:rPr>
            <w:szCs w:val="24"/>
          </w:rPr>
          <w:delText xml:space="preserve">of </w:delText>
        </w:r>
      </w:del>
      <w:r w:rsidRPr="0085626A">
        <w:rPr>
          <w:szCs w:val="24"/>
        </w:rPr>
        <w:t>gene transcription and splicing</w:t>
      </w:r>
      <w:r w:rsidRPr="0085626A">
        <w:rPr>
          <w:szCs w:val="24"/>
        </w:rPr>
        <w:fldChar w:fldCharType="begin"/>
      </w:r>
      <w:r w:rsidRPr="0085626A">
        <w:rPr>
          <w:szCs w:val="24"/>
        </w:rPr>
        <w:instrText xml:space="preserve"> ADDIN EN.CITE &lt;EndNote&gt;&lt;Cite&gt;&lt;Author&gt;Zhang&lt;/Author&gt;&lt;Year&gt;2013&lt;/Year&gt;&lt;RecNum&gt;8&lt;/RecNum&gt;&lt;DisplayText&gt;&lt;style face="superscript"&gt;[8]&lt;/style&gt;&lt;/DisplayText&gt;&lt;record&gt;&lt;rec-number&gt;8&lt;/rec-number&gt;&lt;foreign-keys&gt;&lt;key app="EN" db-id="v9fzradavpzvz3es0zpprresvzw0pr5e25sv"&gt;8&lt;/key&gt;&lt;/foreign-keys&gt;&lt;ref-type name="Journal Article"&gt;17&lt;/ref-type&gt;&lt;contributors&gt;&lt;authors&gt;&lt;author&gt;Zhang, Yang&lt;/author&gt;&lt;author&gt;Zhang, Xiao-Ou&lt;/author&gt;&lt;author&gt;Chen, Tian&lt;/author&gt;&lt;author&gt;Xiang, Jian-Feng&lt;/author&gt;&lt;author&gt;Yin, Qing-Fei&lt;/author&gt;&lt;author&gt;Xing, Yu-Hang&lt;/author&gt;&lt;author&gt;Zhu, Shanshan&lt;/author&gt;&lt;author&gt;Yang, Li&lt;/author&gt;&lt;author&gt;Chen, Ling-Ling&lt;/author&gt;&lt;/authors&gt;&lt;/contributors&gt;&lt;titles&gt;&lt;title&gt;Circular intronic long noncoding RNAs&lt;/title&gt;&lt;secondary-title&gt;Molecular cell&lt;/secondary-title&gt;&lt;/titles&gt;&lt;periodical&gt;&lt;full-title&gt;Molecular cell&lt;/full-title&gt;&lt;/periodical&gt;&lt;pages&gt;792-806&lt;/pages&gt;&lt;volume&gt;51&lt;/volume&gt;&lt;number&gt;6&lt;/number&gt;&lt;dates&gt;&lt;year&gt;2013&lt;/year&gt;&lt;/dates&gt;&lt;isbn&gt;1097-2765&lt;/isbn&gt;&lt;urls&gt;&lt;/urls&gt;&lt;/record&gt;&lt;/Cite&gt;&lt;/EndNote&gt;</w:instrText>
      </w:r>
      <w:r w:rsidRPr="0085626A">
        <w:rPr>
          <w:szCs w:val="24"/>
        </w:rPr>
        <w:fldChar w:fldCharType="separate"/>
      </w:r>
      <w:r w:rsidRPr="0085626A">
        <w:rPr>
          <w:szCs w:val="24"/>
          <w:vertAlign w:val="superscript"/>
        </w:rPr>
        <w:t>[8]</w:t>
      </w:r>
      <w:r w:rsidRPr="0085626A">
        <w:rPr>
          <w:szCs w:val="24"/>
        </w:rPr>
        <w:fldChar w:fldCharType="end"/>
      </w:r>
      <w:r w:rsidRPr="0085626A">
        <w:rPr>
          <w:szCs w:val="24"/>
        </w:rPr>
        <w:t>, and forming RNA-protein complexes</w:t>
      </w:r>
      <w:r w:rsidRPr="0085626A">
        <w:rPr>
          <w:szCs w:val="24"/>
        </w:rPr>
        <w:fldChar w:fldCharType="begin"/>
      </w:r>
      <w:r w:rsidRPr="0085626A">
        <w:rPr>
          <w:szCs w:val="24"/>
        </w:rPr>
        <w:instrText xml:space="preserve"> ADDIN EN.CITE &lt;EndNote&gt;&lt;Cite&gt;&lt;Author&gt;Jeck&lt;/Author&gt;&lt;Year&gt;2013&lt;/Year&gt;&lt;RecNum&gt;9&lt;/RecNum&gt;&lt;DisplayText&gt;&lt;style face="superscript"&gt;[9]&lt;/style&gt;&lt;/DisplayText&gt;&lt;record&gt;&lt;rec-number&gt;9&lt;/rec-number&gt;&lt;foreign-keys&gt;&lt;key app="EN" db-id="v9fzradavpzvz3es0zpprresvzw0pr5e25sv"&gt;9&lt;/key&gt;&lt;/foreign-keys&gt;&lt;ref-type name="Journal Article"&gt;17&lt;/ref-type&gt;&lt;contributors&gt;&lt;authors&gt;&lt;author&gt;Jeck, William R&lt;/author&gt;&lt;author&gt;Sorrentino, Jessica A&lt;/author&gt;&lt;author&gt;Wang, Kai&lt;/author&gt;&lt;author&gt;Slevin, Michael K&lt;/author&gt;&lt;author&gt;Burd, Christin E&lt;/author&gt;&lt;author&gt;Liu, Jinze&lt;/author&gt;&lt;author&gt;Marzluff, William F&lt;/author&gt;&lt;author&gt;Sharpless, Norman E&lt;/author&gt;&lt;/authors&gt;&lt;/contributors&gt;&lt;titles&gt;&lt;title&gt;Circular RNAs are abundant, conserved, and associated with ALU repeats&lt;/title&gt;&lt;secondary-title&gt;Rna&lt;/secondary-title&gt;&lt;/titles&gt;&lt;periodical&gt;&lt;full-title&gt;Rna&lt;/full-title&gt;&lt;/periodical&gt;&lt;pages&gt;141-157&lt;/pages&gt;&lt;volume&gt;19&lt;/volume&gt;&lt;number&gt;2&lt;/number&gt;&lt;dates&gt;&lt;year&gt;2013&lt;/year&gt;&lt;/dates&gt;&lt;isbn&gt;1355-8382&lt;/isbn&gt;&lt;urls&gt;&lt;/urls&gt;&lt;/record&gt;&lt;/Cite&gt;&lt;/EndNote&gt;</w:instrText>
      </w:r>
      <w:r w:rsidRPr="0085626A">
        <w:rPr>
          <w:szCs w:val="24"/>
        </w:rPr>
        <w:fldChar w:fldCharType="separate"/>
      </w:r>
      <w:r w:rsidRPr="0085626A">
        <w:rPr>
          <w:szCs w:val="24"/>
          <w:vertAlign w:val="superscript"/>
        </w:rPr>
        <w:t>[9]</w:t>
      </w:r>
      <w:r w:rsidRPr="0085626A">
        <w:rPr>
          <w:szCs w:val="24"/>
        </w:rPr>
        <w:fldChar w:fldCharType="end"/>
      </w:r>
      <w:r w:rsidRPr="0085626A">
        <w:rPr>
          <w:szCs w:val="24"/>
        </w:rPr>
        <w:t>.</w:t>
      </w:r>
      <w:r w:rsidRPr="0085626A">
        <w:rPr>
          <w:rFonts w:cs="Times New Roman"/>
          <w:szCs w:val="24"/>
        </w:rPr>
        <w:t xml:space="preserve"> It </w:t>
      </w:r>
      <w:del w:id="234" w:author="Author">
        <w:r w:rsidRPr="0085626A" w:rsidDel="00CC5971">
          <w:rPr>
            <w:rFonts w:cs="Times New Roman"/>
            <w:szCs w:val="24"/>
          </w:rPr>
          <w:delText>has been</w:delText>
        </w:r>
      </w:del>
      <w:ins w:id="235" w:author="Author">
        <w:r w:rsidR="00CC5971" w:rsidRPr="0085626A">
          <w:rPr>
            <w:rFonts w:cs="Times New Roman"/>
            <w:szCs w:val="24"/>
          </w:rPr>
          <w:t>is</w:t>
        </w:r>
      </w:ins>
      <w:r w:rsidRPr="0085626A">
        <w:rPr>
          <w:rFonts w:cs="Times New Roman"/>
          <w:szCs w:val="24"/>
        </w:rPr>
        <w:t xml:space="preserve"> widely acknowledged that som</w:t>
      </w:r>
      <w:r w:rsidRPr="0085626A">
        <w:rPr>
          <w:szCs w:val="24"/>
        </w:rPr>
        <w:t>e circRNAs may participate in disease progression by interfering with miRNA, thereby influencing target gene expression</w:t>
      </w:r>
      <w:r w:rsidRPr="0085626A">
        <w:rPr>
          <w:szCs w:val="24"/>
        </w:rPr>
        <w:fldChar w:fldCharType="begin"/>
      </w:r>
      <w:r w:rsidRPr="0085626A">
        <w:rPr>
          <w:szCs w:val="24"/>
        </w:rPr>
        <w:instrText xml:space="preserve"> ADDIN EN.CITE &lt;EndNote&gt;&lt;Cite&gt;&lt;Author&gt;Wang&lt;/Author&gt;&lt;Year&gt;2017&lt;/Year&gt;&lt;RecNum&gt;11&lt;/RecNum&gt;&lt;DisplayText&gt;&lt;style face="superscript"&gt;[10]&lt;/style&gt;&lt;/DisplayText&gt;&lt;record&gt;&lt;rec-number&gt;11&lt;/rec-number&gt;&lt;foreign-keys&gt;&lt;key app="EN" db-id="v9fzradavpzvz3es0zpprresvzw0pr5e25sv"&gt;11&lt;/key&gt;&lt;/foreign-keys&gt;&lt;ref-type name="Journal Article"&gt;17&lt;/ref-type&gt;&lt;contributors&gt;&lt;authors&gt;&lt;author&gt;Wang, Yumin&lt;/author&gt;&lt;author&gt;Mo, Yongzhen&lt;/author&gt;&lt;author&gt;Gong, Zhaojian&lt;/author&gt;&lt;author&gt;Yang, Xiang&lt;/author&gt;&lt;author&gt;Yang, Mo&lt;/author&gt;&lt;author&gt;Zhang, Shanshan&lt;/author&gt;&lt;author&gt;Xiong, Fang&lt;/author&gt;&lt;author&gt;Xiang, Bo&lt;/author&gt;&lt;author&gt;Zhou, Ming&lt;/author&gt;&lt;author&gt;Liao, Qianjin&lt;/author&gt;&lt;/authors&gt;&lt;/contributors&gt;&lt;titles&gt;&lt;title&gt;Circular RNAs in human cancer&lt;/title&gt;&lt;secondary-title&gt;Molecular cancer&lt;/secondary-title&gt;&lt;/titles&gt;&lt;periodical&gt;&lt;full-title&gt;Molecular cancer&lt;/full-title&gt;&lt;/periodical&gt;&lt;pages&gt;25&lt;/pages&gt;&lt;volume&gt;16&lt;/volume&gt;&lt;number&gt;1&lt;/number&gt;&lt;dates&gt;&lt;year&gt;2017&lt;/year&gt;&lt;/dates&gt;&lt;isbn&gt;1476-4598&lt;/isbn&gt;&lt;urls&gt;&lt;/urls&gt;&lt;/record&gt;&lt;/Cite&gt;&lt;/EndNote&gt;</w:instrText>
      </w:r>
      <w:r w:rsidRPr="0085626A">
        <w:rPr>
          <w:szCs w:val="24"/>
        </w:rPr>
        <w:fldChar w:fldCharType="separate"/>
      </w:r>
      <w:r w:rsidRPr="0085626A">
        <w:rPr>
          <w:szCs w:val="24"/>
          <w:vertAlign w:val="superscript"/>
        </w:rPr>
        <w:t>[10]</w:t>
      </w:r>
      <w:r w:rsidRPr="0085626A">
        <w:rPr>
          <w:szCs w:val="24"/>
        </w:rPr>
        <w:fldChar w:fldCharType="end"/>
      </w:r>
      <w:r w:rsidRPr="0085626A">
        <w:rPr>
          <w:szCs w:val="24"/>
        </w:rPr>
        <w:t>. Remarkably, the prevalence of high-throughput sequencing technologies make diverse bioinformatics analyses available, and more studies have revealed dysregulated expression of circRNAs in many cancers</w:t>
      </w:r>
      <w:del w:id="236" w:author="Author">
        <w:r w:rsidRPr="0085626A" w:rsidDel="00CC5971">
          <w:rPr>
            <w:szCs w:val="24"/>
          </w:rPr>
          <w:delText>,</w:delText>
        </w:r>
      </w:del>
      <w:r w:rsidRPr="0085626A">
        <w:rPr>
          <w:szCs w:val="24"/>
        </w:rPr>
        <w:t xml:space="preserve"> including laryngeal cancer</w:t>
      </w:r>
      <w:r w:rsidRPr="0085626A">
        <w:rPr>
          <w:szCs w:val="24"/>
        </w:rPr>
        <w:fldChar w:fldCharType="begin"/>
      </w:r>
      <w:r w:rsidRPr="0085626A">
        <w:rPr>
          <w:szCs w:val="24"/>
        </w:rPr>
        <w:instrText xml:space="preserve"> ADDIN EN.CITE &lt;EndNote&gt;&lt;Cite&gt;&lt;Author&gt;Xuan&lt;/Author&gt;&lt;Year&gt;2016&lt;/Year&gt;&lt;RecNum&gt;12&lt;/RecNum&gt;&lt;DisplayText&gt;&lt;style face="superscript"&gt;[11]&lt;/style&gt;&lt;/DisplayText&gt;&lt;record&gt;&lt;rec-number&gt;12&lt;/rec-number&gt;&lt;foreign-keys&gt;&lt;key app="EN" db-id="v9fzradavpzvz3es0zpprresvzw0pr5e25sv"&gt;12&lt;/key&gt;&lt;/foreign-keys&gt;&lt;ref-type name="Journal Article"&gt;17&lt;/ref-type&gt;&lt;contributors&gt;&lt;authors&gt;&lt;author&gt;Xuan, Lijia&lt;/author&gt;&lt;author&gt;Qu, Lingmei&lt;/author&gt;&lt;author&gt;Zhou, Han&lt;/author&gt;&lt;author&gt;Wang, Peng&lt;/author&gt;&lt;author&gt;Yu, Haoyang&lt;/author&gt;&lt;author&gt;Wu, Tianyi&lt;/author&gt;&lt;author&gt;Wang, Xin&lt;/author&gt;&lt;author&gt;Li, Qiuying&lt;/author&gt;&lt;author&gt;Tian, Linli&lt;/author&gt;&lt;author&gt;Liu, Ming&lt;/author&gt;&lt;/authors&gt;&lt;/contributors&gt;&lt;titles&gt;&lt;title&gt;Circular RNA: a novel biomarker for progressive laryngeal cancer&lt;/title&gt;&lt;secondary-title&gt;American journal of translational research&lt;/secondary-title&gt;&lt;/titles&gt;&lt;periodical&gt;&lt;full-title&gt;American journal of translational research&lt;/full-title&gt;&lt;/periodical&gt;&lt;pages&gt;932&lt;/pages&gt;&lt;volume&gt;8&lt;/volume&gt;&lt;number&gt;2&lt;/number&gt;&lt;dates&gt;&lt;year&gt;2016&lt;/year&gt;&lt;/dates&gt;&lt;urls&gt;&lt;/urls&gt;&lt;/record&gt;&lt;/Cite&gt;&lt;/EndNote&gt;</w:instrText>
      </w:r>
      <w:r w:rsidRPr="0085626A">
        <w:rPr>
          <w:szCs w:val="24"/>
        </w:rPr>
        <w:fldChar w:fldCharType="separate"/>
      </w:r>
      <w:r w:rsidRPr="0085626A">
        <w:rPr>
          <w:szCs w:val="24"/>
          <w:vertAlign w:val="superscript"/>
        </w:rPr>
        <w:t>[11]</w:t>
      </w:r>
      <w:r w:rsidRPr="0085626A">
        <w:rPr>
          <w:szCs w:val="24"/>
        </w:rPr>
        <w:fldChar w:fldCharType="end"/>
      </w:r>
      <w:r w:rsidRPr="0085626A">
        <w:rPr>
          <w:szCs w:val="24"/>
        </w:rPr>
        <w:t>, hepatocellular carcinoma</w:t>
      </w:r>
      <w:r w:rsidRPr="0085626A">
        <w:rPr>
          <w:szCs w:val="24"/>
        </w:rPr>
        <w:fldChar w:fldCharType="begin"/>
      </w:r>
      <w:r w:rsidRPr="0085626A">
        <w:rPr>
          <w:szCs w:val="24"/>
        </w:rPr>
        <w:instrText xml:space="preserve"> ADDIN EN.CITE &lt;EndNote&gt;&lt;Cite&gt;&lt;Author&gt;Hu&lt;/Author&gt;&lt;Year&gt;2018&lt;/Year&gt;&lt;RecNum&gt;14&lt;/RecNum&gt;&lt;DisplayText&gt;&lt;style face="superscript"&gt;[12]&lt;/style&gt;&lt;/DisplayText&gt;&lt;record&gt;&lt;rec-number&gt;14&lt;/rec-number&gt;&lt;foreign-keys&gt;&lt;key app="EN" db-id="v9fzradavpzvz3es0zpprresvzw0pr5e25sv"&gt;14&lt;/key&gt;&lt;/foreign-keys&gt;&lt;ref-type name="Journal Article"&gt;17&lt;/ref-type&gt;&lt;contributors&gt;&lt;authors&gt;&lt;author&gt;Hu, Ji&lt;/author&gt;&lt;author&gt;Li, Peng&lt;/author&gt;&lt;author&gt;Song, Yang&lt;/author&gt;&lt;author&gt;Ge, Yun</w:instrText>
      </w:r>
      <w:r w:rsidRPr="0085626A">
        <w:rPr>
          <w:rFonts w:ascii="SimSun" w:eastAsia="SimSun" w:hAnsi="SimSun" w:cs="SimSun"/>
          <w:szCs w:val="24"/>
        </w:rPr>
        <w:instrText>‐</w:instrText>
      </w:r>
      <w:r w:rsidRPr="0085626A">
        <w:rPr>
          <w:szCs w:val="24"/>
        </w:rPr>
        <w:instrText>xuan&lt;/author&gt;&lt;author&gt;Meng, Xiao</w:instrText>
      </w:r>
      <w:r w:rsidRPr="0085626A">
        <w:rPr>
          <w:rFonts w:ascii="SimSun" w:eastAsia="SimSun" w:hAnsi="SimSun" w:cs="SimSun"/>
          <w:szCs w:val="24"/>
        </w:rPr>
        <w:instrText>‐</w:instrText>
      </w:r>
      <w:r w:rsidRPr="0085626A">
        <w:rPr>
          <w:szCs w:val="24"/>
        </w:rPr>
        <w:instrText>ming&lt;/author&gt;&lt;author&gt;Huang, Cheng&lt;/author&gt;&lt;author&gt;Li, Jun&lt;/author&gt;&lt;author&gt;Xu, Tao&lt;/author&gt;&lt;/authors&gt;&lt;/contributors&gt;&lt;titles&gt;&lt;title&gt;Progress and prospects of circular RNAs in Hepatocellular carcinoma: novel insights into their function&lt;/title&gt;&lt;secondary-title&gt;Journal of cellular physiology&lt;/secondary-title&gt;&lt;/titles&gt;&lt;periodical&gt;&lt;full-title&gt;Journal of cellular physiology&lt;/full-title&gt;&lt;/periodical&gt;&lt;pages&gt;4408-4422&lt;/pages&gt;&lt;volume&gt;233&lt;/volume&gt;&lt;number&gt;6&lt;/number&gt;&lt;dates&gt;&lt;year&gt;2018&lt;/year&gt;&lt;/dates&gt;&lt;isbn&gt;0021-9541&lt;/isbn&gt;&lt;urls&gt;&lt;/urls&gt;&lt;/record&gt;&lt;/Cite&gt;&lt;/EndNote&gt;</w:instrText>
      </w:r>
      <w:r w:rsidRPr="0085626A">
        <w:rPr>
          <w:szCs w:val="24"/>
        </w:rPr>
        <w:fldChar w:fldCharType="separate"/>
      </w:r>
      <w:r w:rsidRPr="0085626A">
        <w:rPr>
          <w:szCs w:val="24"/>
          <w:vertAlign w:val="superscript"/>
        </w:rPr>
        <w:t>[12]</w:t>
      </w:r>
      <w:r w:rsidRPr="0085626A">
        <w:rPr>
          <w:szCs w:val="24"/>
        </w:rPr>
        <w:fldChar w:fldCharType="end"/>
      </w:r>
      <w:r w:rsidRPr="0085626A">
        <w:rPr>
          <w:szCs w:val="24"/>
        </w:rPr>
        <w:t>, gastric cancer</w:t>
      </w:r>
      <w:r w:rsidRPr="0085626A">
        <w:rPr>
          <w:szCs w:val="24"/>
        </w:rPr>
        <w:fldChar w:fldCharType="begin"/>
      </w:r>
      <w:r w:rsidRPr="0085626A">
        <w:rPr>
          <w:szCs w:val="24"/>
        </w:rPr>
        <w:instrText xml:space="preserve"> ADDIN EN.CITE &lt;EndNote&gt;&lt;Cite&gt;&lt;Author&gt;Shao&lt;/Author&gt;&lt;Year&gt;2017&lt;/Year&gt;&lt;RecNum&gt;13&lt;/RecNum&gt;&lt;DisplayText&gt;&lt;style face="superscript"&gt;[13]&lt;/style&gt;&lt;/DisplayText&gt;&lt;record&gt;&lt;rec-number&gt;13&lt;/rec-number&gt;&lt;foreign-keys&gt;&lt;key app="EN" db-id="v9fzradavpzvz3es0zpprresvzw0pr5e25sv"&gt;13&lt;/key&gt;&lt;/foreign-keys&gt;&lt;ref-type name="Journal Article"&gt;17&lt;/ref-type&gt;&lt;contributors&gt;&lt;authors&gt;&lt;author&gt;Shao, Yongfu&lt;/author&gt;&lt;author&gt;Li, Jinyun&lt;/author&gt;&lt;author&gt;Lu, Rongdan&lt;/author&gt;&lt;author&gt;Li, Tianwen&lt;/author&gt;&lt;author&gt;Yang, Yunben&lt;/author&gt;&lt;author&gt;Xiao, Bingxiu&lt;/author&gt;&lt;author&gt;Guo, Junming&lt;/author&gt;&lt;/authors&gt;&lt;/contributors&gt;&lt;titles&gt;&lt;title&gt;Global circular RNA expression profile of human gastric cancer and its clinical significance&lt;/title&gt;&lt;secondary-title&gt;Cancer medicine&lt;/secondary-title&gt;&lt;/titles&gt;&lt;periodical&gt;&lt;full-title&gt;Cancer medicine&lt;/full-title&gt;&lt;/periodical&gt;&lt;pages&gt;1173-1180&lt;/pages&gt;&lt;volume&gt;6&lt;/volume&gt;&lt;number&gt;6&lt;/number&gt;&lt;dates&gt;&lt;year&gt;2017&lt;/year&gt;&lt;/dates&gt;&lt;isbn&gt;2045-7634&lt;/isbn&gt;&lt;urls&gt;&lt;/urls&gt;&lt;/record&gt;&lt;/Cite&gt;&lt;/EndNote&gt;</w:instrText>
      </w:r>
      <w:r w:rsidRPr="0085626A">
        <w:rPr>
          <w:szCs w:val="24"/>
        </w:rPr>
        <w:fldChar w:fldCharType="separate"/>
      </w:r>
      <w:r w:rsidRPr="0085626A">
        <w:rPr>
          <w:szCs w:val="24"/>
          <w:vertAlign w:val="superscript"/>
        </w:rPr>
        <w:t>[13]</w:t>
      </w:r>
      <w:r w:rsidRPr="0085626A">
        <w:rPr>
          <w:szCs w:val="24"/>
        </w:rPr>
        <w:fldChar w:fldCharType="end"/>
      </w:r>
      <w:r w:rsidRPr="0085626A">
        <w:rPr>
          <w:szCs w:val="24"/>
        </w:rPr>
        <w:t>, gliomas</w:t>
      </w:r>
      <w:r w:rsidRPr="0085626A">
        <w:rPr>
          <w:szCs w:val="24"/>
        </w:rPr>
        <w:fldChar w:fldCharType="begin"/>
      </w:r>
      <w:r w:rsidRPr="0085626A">
        <w:rPr>
          <w:szCs w:val="24"/>
        </w:rPr>
        <w:instrText xml:space="preserve"> ADDIN EN.CITE &lt;EndNote&gt;&lt;Cite&gt;&lt;Author&gt;Song&lt;/Author&gt;&lt;Year&gt;2016&lt;/Year&gt;&lt;RecNum&gt;15&lt;/RecNum&gt;&lt;DisplayText&gt;&lt;style face="superscript"&gt;[14]&lt;/style&gt;&lt;/DisplayText&gt;&lt;record&gt;&lt;rec-number&gt;15&lt;/rec-number&gt;&lt;foreign-keys&gt;&lt;key app="EN" db-id="v9fzradavpzvz3es0zpprresvzw0pr5e25sv"&gt;15&lt;/key&gt;&lt;/foreign-keys&gt;&lt;ref-type name="Journal Article"&gt;17&lt;/ref-type&gt;&lt;contributors&gt;&lt;authors&gt;&lt;author&gt;Song, Xiaofeng&lt;/author&gt;&lt;author&gt;Zhang, Naibo&lt;/author&gt;&lt;author&gt;Han, Ping&lt;/author&gt;&lt;author&gt;Moon, Byoung-San&lt;/author&gt;&lt;author&gt;Lai, Rose K&lt;/author&gt;&lt;author&gt;Wang, Kai&lt;/author&gt;&lt;author&gt;Lu, Wange&lt;/author&gt;&lt;/authors&gt;&lt;/contributors&gt;&lt;titles&gt;&lt;title&gt;Circular RNA profile in gliomas revealed by identification tool UROBORUS&lt;/title&gt;&lt;secondary-title&gt;Nucleic acids research&lt;/secondary-title&gt;&lt;/titles&gt;&lt;periodical&gt;&lt;full-title&gt;Nucleic acids research&lt;/full-title&gt;&lt;/periodical&gt;&lt;pages&gt;e87-e87&lt;/pages&gt;&lt;volume&gt;44&lt;/volume&gt;&lt;number&gt;9&lt;/number&gt;&lt;dates&gt;&lt;year&gt;2016&lt;/year&gt;&lt;/dates&gt;&lt;isbn&gt;1362-4962&lt;/isbn&gt;&lt;urls&gt;&lt;/urls&gt;&lt;/record&gt;&lt;/Cite&gt;&lt;/EndNote&gt;</w:instrText>
      </w:r>
      <w:r w:rsidRPr="0085626A">
        <w:rPr>
          <w:szCs w:val="24"/>
        </w:rPr>
        <w:fldChar w:fldCharType="separate"/>
      </w:r>
      <w:r w:rsidRPr="0085626A">
        <w:rPr>
          <w:szCs w:val="24"/>
          <w:vertAlign w:val="superscript"/>
        </w:rPr>
        <w:t>[14]</w:t>
      </w:r>
      <w:r w:rsidRPr="0085626A">
        <w:rPr>
          <w:szCs w:val="24"/>
        </w:rPr>
        <w:fldChar w:fldCharType="end"/>
      </w:r>
      <w:r w:rsidRPr="0085626A">
        <w:rPr>
          <w:szCs w:val="24"/>
        </w:rPr>
        <w:t>, and esophageal cancer</w:t>
      </w:r>
      <w:r w:rsidRPr="0085626A">
        <w:rPr>
          <w:szCs w:val="24"/>
        </w:rPr>
        <w:fldChar w:fldCharType="begin"/>
      </w:r>
      <w:r w:rsidRPr="0085626A">
        <w:rPr>
          <w:szCs w:val="24"/>
        </w:rPr>
        <w:instrText xml:space="preserve"> ADDIN EN.CITE &lt;EndNote&gt;&lt;Cite&gt;&lt;Author&gt;Su&lt;/Author&gt;&lt;Year&gt;2016&lt;/Year&gt;&lt;RecNum&gt;16&lt;/RecNum&gt;&lt;DisplayText&gt;&lt;style face="superscript"&gt;[15]&lt;/style&gt;&lt;/DisplayText&gt;&lt;record&gt;&lt;rec-number&gt;16&lt;/rec-number&gt;&lt;foreign-keys&gt;&lt;key app="EN" db-id="v9fzradavpzvz3es0zpprresvzw0pr5e25sv"&gt;16&lt;/key&gt;&lt;/foreign-keys&gt;&lt;ref-type name="Journal Article"&gt;17&lt;/ref-type&gt;&lt;contributors&gt;&lt;authors&gt;&lt;author&gt;Su, Huafang&lt;/author&gt;&lt;author&gt;Lin, Fuqiang&lt;/author&gt;&lt;author&gt;Deng, Xia&lt;/author&gt;&lt;author&gt;Shen, Lanxiao&lt;/author&gt;&lt;author&gt;Fang, Ya&lt;/author&gt;&lt;author&gt;Fei, Zhenghua&lt;/author&gt;&lt;author&gt;Zhao, Lihao&lt;/author&gt;&lt;author&gt;Zhang, Xuebang&lt;/author&gt;&lt;author&gt;Pan, Huanle&lt;/author&gt;&lt;author&gt;Xie, Deyao&lt;/author&gt;&lt;/authors&gt;&lt;/contributors&gt;&lt;titles&gt;&lt;title&gt;Profiling and bioinformatics analyses reveal differential circular RNA expression in radioresistant esophageal cancer cells&lt;/title&gt;&lt;secondary-title&gt;Journal of translational medicine&lt;/secondary-title&gt;&lt;/titles&gt;&lt;periodical&gt;&lt;full-title&gt;Journal of translational medicine&lt;/full-title&gt;&lt;/periodical&gt;&lt;pages&gt;225&lt;/pages&gt;&lt;volume&gt;14&lt;/volume&gt;&lt;number&gt;1&lt;/number&gt;&lt;dates&gt;&lt;year&gt;2016&lt;/year&gt;&lt;/dates&gt;&lt;isbn&gt;1479-5876&lt;/isbn&gt;&lt;urls&gt;&lt;/urls&gt;&lt;/record&gt;&lt;/Cite&gt;&lt;/EndNote&gt;</w:instrText>
      </w:r>
      <w:r w:rsidRPr="0085626A">
        <w:rPr>
          <w:szCs w:val="24"/>
        </w:rPr>
        <w:fldChar w:fldCharType="separate"/>
      </w:r>
      <w:r w:rsidRPr="0085626A">
        <w:rPr>
          <w:szCs w:val="24"/>
          <w:vertAlign w:val="superscript"/>
        </w:rPr>
        <w:t>[15]</w:t>
      </w:r>
      <w:r w:rsidRPr="0085626A">
        <w:rPr>
          <w:szCs w:val="24"/>
        </w:rPr>
        <w:fldChar w:fldCharType="end"/>
      </w:r>
      <w:r w:rsidRPr="0085626A">
        <w:rPr>
          <w:szCs w:val="24"/>
        </w:rPr>
        <w:t xml:space="preserve">. </w:t>
      </w:r>
      <w:ins w:id="237" w:author="Author">
        <w:r w:rsidR="00CC5971" w:rsidRPr="0085626A">
          <w:rPr>
            <w:szCs w:val="24"/>
          </w:rPr>
          <w:t>A p</w:t>
        </w:r>
      </w:ins>
      <w:del w:id="238" w:author="Author">
        <w:r w:rsidRPr="0085626A" w:rsidDel="00CC5971">
          <w:rPr>
            <w:szCs w:val="24"/>
          </w:rPr>
          <w:delText>P</w:delText>
        </w:r>
      </w:del>
      <w:r w:rsidRPr="0085626A">
        <w:rPr>
          <w:szCs w:val="24"/>
        </w:rPr>
        <w:t xml:space="preserve">revious study </w:t>
      </w:r>
      <w:del w:id="239" w:author="Author">
        <w:r w:rsidRPr="0085626A" w:rsidDel="00CC5971">
          <w:rPr>
            <w:szCs w:val="24"/>
          </w:rPr>
          <w:delText xml:space="preserve">has </w:delText>
        </w:r>
      </w:del>
      <w:r w:rsidRPr="0085626A">
        <w:rPr>
          <w:szCs w:val="24"/>
        </w:rPr>
        <w:t>demonstrated that circ_001988 is downregulated in colon cancer, and may be a novel diagnostic biomarker in colon cancer</w:t>
      </w:r>
      <w:r w:rsidRPr="0085626A">
        <w:rPr>
          <w:szCs w:val="24"/>
        </w:rPr>
        <w:fldChar w:fldCharType="begin"/>
      </w:r>
      <w:r w:rsidRPr="0085626A">
        <w:rPr>
          <w:szCs w:val="24"/>
        </w:rPr>
        <w:instrText xml:space="preserve"> ADDIN EN.CITE &lt;EndNote&gt;&lt;Cite&gt;&lt;Author&gt;Wang&lt;/Author&gt;&lt;Year&gt;2015&lt;/Year&gt;&lt;RecNum&gt;17&lt;/RecNum&gt;&lt;DisplayText&gt;&lt;style face="superscript"&gt;[16]&lt;/style&gt;&lt;/DisplayText&gt;&lt;record&gt;&lt;rec-number&gt;17&lt;/rec-number&gt;&lt;foreign-keys&gt;&lt;key app="EN" db-id="v9fzradavpzvz3es0zpprresvzw0pr5e25sv"&gt;17&lt;/key&gt;&lt;/foreign-keys&gt;&lt;ref-type name="Journal Article"&gt;17&lt;/ref-type&gt;&lt;contributors&gt;&lt;authors&gt;&lt;author&gt;Wang, Xuning&lt;/author&gt;&lt;author&gt;Zhang, Yue&lt;/author&gt;&lt;author&gt;Huang, Liang&lt;/author&gt;&lt;author&gt;Zhang, Jiajin&lt;/author&gt;&lt;author&gt;Pan, Fei&lt;/author&gt;&lt;author&gt;Li, Bing&lt;/author&gt;&lt;author&gt;Yan, Yongfeng&lt;/author&gt;&lt;author&gt;Jia, Baoqing&lt;/author&gt;&lt;author&gt;Liu, Hongyi&lt;/author&gt;&lt;author&gt;Li, Shiyou&lt;/author&gt;&lt;/authors&gt;&lt;/contributors&gt;&lt;titles&gt;&lt;title&gt;Decreased expression of hsa_circ_001988 in colorectal cancer and its clinical significances&lt;/title&gt;&lt;secondary-title&gt;International journal of clinical and experimental pathology&lt;/secondary-title&gt;&lt;/titles&gt;&lt;periodical&gt;&lt;full-title&gt;International journal of clinical and experimental pathology&lt;/full-title&gt;&lt;/periodical&gt;&lt;pages&gt;16020&lt;/pages&gt;&lt;volume&gt;8&lt;/volume&gt;&lt;number&gt;12&lt;/number&gt;&lt;dates&gt;&lt;year&gt;2015&lt;/year&gt;&lt;/dates&gt;&lt;urls&gt;&lt;/urls&gt;&lt;/record&gt;&lt;/Cite&gt;&lt;/EndNote&gt;</w:instrText>
      </w:r>
      <w:r w:rsidRPr="0085626A">
        <w:rPr>
          <w:szCs w:val="24"/>
        </w:rPr>
        <w:fldChar w:fldCharType="separate"/>
      </w:r>
      <w:r w:rsidRPr="0085626A">
        <w:rPr>
          <w:szCs w:val="24"/>
          <w:vertAlign w:val="superscript"/>
        </w:rPr>
        <w:t>[16]</w:t>
      </w:r>
      <w:r w:rsidRPr="0085626A">
        <w:rPr>
          <w:szCs w:val="24"/>
        </w:rPr>
        <w:fldChar w:fldCharType="end"/>
      </w:r>
      <w:r w:rsidRPr="0085626A">
        <w:rPr>
          <w:szCs w:val="24"/>
        </w:rPr>
        <w:t xml:space="preserve">. Another study </w:t>
      </w:r>
      <w:del w:id="240" w:author="Author">
        <w:r w:rsidRPr="0085626A" w:rsidDel="00CC5971">
          <w:rPr>
            <w:szCs w:val="24"/>
          </w:rPr>
          <w:delText>has shown</w:delText>
        </w:r>
      </w:del>
      <w:ins w:id="241" w:author="Author">
        <w:r w:rsidR="00CC5971" w:rsidRPr="0085626A">
          <w:rPr>
            <w:szCs w:val="24"/>
          </w:rPr>
          <w:t>showed</w:t>
        </w:r>
      </w:ins>
      <w:r w:rsidRPr="0085626A">
        <w:rPr>
          <w:szCs w:val="24"/>
        </w:rPr>
        <w:t xml:space="preserve"> that circ_000984 induces cell growth and metastasis in colon cancer</w:t>
      </w:r>
      <w:r w:rsidRPr="0085626A">
        <w:rPr>
          <w:szCs w:val="24"/>
        </w:rPr>
        <w:fldChar w:fldCharType="begin"/>
      </w:r>
      <w:r w:rsidRPr="0085626A">
        <w:rPr>
          <w:szCs w:val="24"/>
        </w:rPr>
        <w:instrText xml:space="preserve"> ADDIN EN.CITE &lt;EndNote&gt;&lt;Cite&gt;&lt;Author&gt;Xu&lt;/Author&gt;&lt;Year&gt;2017&lt;/Year&gt;&lt;RecNum&gt;18&lt;/RecNum&gt;&lt;DisplayText&gt;&lt;style face="superscript"&gt;[17]&lt;/style&gt;&lt;/DisplayText&gt;&lt;record&gt;&lt;rec-number&gt;18&lt;/rec-number&gt;&lt;foreign-keys&gt;&lt;key app="EN" db-id="v9fzradavpzvz3es0zpprresvzw0pr5e25sv"&gt;18&lt;/key&gt;&lt;/foreign-keys&gt;&lt;ref-type name="Journal Article"&gt;17&lt;/ref-type&gt;&lt;contributors&gt;&lt;authors&gt;&lt;author&gt;Xu, Xiao-Wu&lt;/author&gt;&lt;author&gt;Zheng, Bo-An&lt;/author&gt;&lt;author&gt;Hu, Zhi-Ming&lt;/author&gt;&lt;author&gt;Qian, Zhen-Yuan&lt;/author&gt;&lt;author&gt;Huang, Chao-Jie&lt;/author&gt;&lt;author&gt;Liu, Xi-Qiang&lt;/author&gt;&lt;author&gt;Wu, Wei-Ding&lt;/author&gt;&lt;/authors&gt;&lt;/contributors&gt;&lt;titles&gt;&lt;title&gt;Circular RNA hsa_circ_000984 promotes colon cancer growth and metastasis by sponging miR-106b&lt;/title&gt;&lt;secondary-title&gt;Oncotarget&lt;/secondary-title&gt;&lt;/titles&gt;&lt;periodical&gt;&lt;full-title&gt;Oncotarget&lt;/full-title&gt;&lt;/periodical&gt;&lt;pages&gt;91674&lt;/pages&gt;&lt;volume&gt;8&lt;/volume&gt;&lt;number&gt;53&lt;/number&gt;&lt;dates&gt;&lt;year&gt;2017&lt;/year&gt;&lt;/dates&gt;&lt;urls&gt;&lt;/urls&gt;&lt;/record&gt;&lt;/Cite&gt;&lt;/EndNote&gt;</w:instrText>
      </w:r>
      <w:r w:rsidRPr="0085626A">
        <w:rPr>
          <w:szCs w:val="24"/>
        </w:rPr>
        <w:fldChar w:fldCharType="separate"/>
      </w:r>
      <w:r w:rsidRPr="0085626A">
        <w:rPr>
          <w:szCs w:val="24"/>
          <w:vertAlign w:val="superscript"/>
        </w:rPr>
        <w:t>[17]</w:t>
      </w:r>
      <w:r w:rsidRPr="0085626A">
        <w:rPr>
          <w:szCs w:val="24"/>
        </w:rPr>
        <w:fldChar w:fldCharType="end"/>
      </w:r>
      <w:r w:rsidRPr="0085626A">
        <w:rPr>
          <w:szCs w:val="24"/>
        </w:rPr>
        <w:t xml:space="preserve">. A recent study </w:t>
      </w:r>
      <w:del w:id="242" w:author="Author">
        <w:r w:rsidRPr="0085626A" w:rsidDel="00CC5971">
          <w:rPr>
            <w:szCs w:val="24"/>
          </w:rPr>
          <w:delText xml:space="preserve">has </w:delText>
        </w:r>
      </w:del>
      <w:r w:rsidRPr="0085626A">
        <w:rPr>
          <w:szCs w:val="24"/>
        </w:rPr>
        <w:t xml:space="preserve">demonstrated </w:t>
      </w:r>
      <w:ins w:id="243" w:author="Author">
        <w:r w:rsidR="00CC5971" w:rsidRPr="0085626A">
          <w:rPr>
            <w:szCs w:val="24"/>
          </w:rPr>
          <w:t xml:space="preserve">the </w:t>
        </w:r>
      </w:ins>
      <w:r w:rsidRPr="0085626A">
        <w:rPr>
          <w:szCs w:val="24"/>
        </w:rPr>
        <w:t>upregulated expression of circ_0014130 in non-small cell lung cancer</w:t>
      </w:r>
      <w:r w:rsidRPr="0085626A">
        <w:rPr>
          <w:szCs w:val="24"/>
        </w:rPr>
        <w:fldChar w:fldCharType="begin"/>
      </w:r>
      <w:r w:rsidRPr="0085626A">
        <w:rPr>
          <w:szCs w:val="24"/>
        </w:rPr>
        <w:instrText xml:space="preserve"> ADDIN EN.CITE &lt;EndNote&gt;&lt;Cite&gt;&lt;Author&gt;Zhang&lt;/Author&gt;&lt;Year&gt;2018&lt;/Year&gt;&lt;RecNum&gt;19&lt;/RecNum&gt;&lt;DisplayText&gt;&lt;style face="superscript"&gt;[18]&lt;/style&gt;&lt;/DisplayText&gt;&lt;record&gt;&lt;rec-number&gt;19&lt;/rec-number&gt;&lt;foreign-keys&gt;&lt;key app="EN" db-id="v9fzradavpzvz3es0zpprresvzw0pr5e25sv"&gt;19&lt;/key&gt;&lt;/foreign-keys&gt;&lt;ref-type name="Journal Article"&gt;17&lt;/ref-type&gt;&lt;contributors&gt;&lt;authors&gt;&lt;author&gt;Zhang, Shaoyan&lt;/author&gt;&lt;author&gt;Zeng, Xiaoli&lt;/author&gt;&lt;author&gt;Ding, Ting&lt;/author&gt;&lt;author&gt;Guo, Lin&lt;/author&gt;&lt;author&gt;Li, Yulong&lt;/author&gt;&lt;author&gt;Ou, Songlei&lt;/author&gt;&lt;author&gt;Yuan, Hui&lt;/author&gt;&lt;/authors&gt;&lt;/contributors&gt;&lt;titles&gt;&lt;title&gt;Microarray profile of circular RNAs identifies hsa_circ_0014130 as a new circular RNA biomarker in non-small cell lung cancer&lt;/title&gt;&lt;secondary-title&gt;Scientific Reports&lt;/secondary-title&gt;&lt;/titles&gt;&lt;periodical&gt;&lt;full-title&gt;Scientific Reports&lt;/full-title&gt;&lt;/periodical&gt;&lt;volume&gt;8&lt;/volume&gt;&lt;number&gt;1&lt;/number&gt;&lt;dates&gt;&lt;year&gt;2018&lt;/year&gt;&lt;/dates&gt;&lt;urls&gt;&lt;/urls&gt;&lt;/record&gt;&lt;/Cite&gt;&lt;/EndNote&gt;</w:instrText>
      </w:r>
      <w:r w:rsidRPr="0085626A">
        <w:rPr>
          <w:szCs w:val="24"/>
        </w:rPr>
        <w:fldChar w:fldCharType="separate"/>
      </w:r>
      <w:r w:rsidRPr="0085626A">
        <w:rPr>
          <w:szCs w:val="24"/>
          <w:vertAlign w:val="superscript"/>
        </w:rPr>
        <w:t>[18]</w:t>
      </w:r>
      <w:r w:rsidRPr="0085626A">
        <w:rPr>
          <w:szCs w:val="24"/>
        </w:rPr>
        <w:fldChar w:fldCharType="end"/>
      </w:r>
      <w:r w:rsidRPr="0085626A">
        <w:rPr>
          <w:szCs w:val="24"/>
        </w:rPr>
        <w:t xml:space="preserve">. However, few studies have investigated the relationship between </w:t>
      </w:r>
      <w:del w:id="244" w:author="Author">
        <w:r w:rsidRPr="0085626A" w:rsidDel="00CC5971">
          <w:rPr>
            <w:szCs w:val="24"/>
          </w:rPr>
          <w:delText xml:space="preserve">the </w:delText>
        </w:r>
      </w:del>
      <w:r w:rsidRPr="0085626A">
        <w:rPr>
          <w:szCs w:val="24"/>
        </w:rPr>
        <w:t>circ_</w:t>
      </w:r>
      <w:bookmarkStart w:id="245" w:name="_Hlk7540834"/>
      <w:r w:rsidRPr="0085626A">
        <w:rPr>
          <w:szCs w:val="24"/>
        </w:rPr>
        <w:t>0014130</w:t>
      </w:r>
      <w:bookmarkEnd w:id="245"/>
      <w:r w:rsidRPr="0085626A">
        <w:rPr>
          <w:szCs w:val="24"/>
        </w:rPr>
        <w:t xml:space="preserve"> level and colon cancer. Based on </w:t>
      </w:r>
      <w:ins w:id="246" w:author="Author">
        <w:r w:rsidR="00CC5971" w:rsidRPr="0085626A">
          <w:rPr>
            <w:szCs w:val="24"/>
          </w:rPr>
          <w:t xml:space="preserve">the </w:t>
        </w:r>
      </w:ins>
      <w:r w:rsidRPr="0085626A">
        <w:rPr>
          <w:szCs w:val="24"/>
        </w:rPr>
        <w:t>circBase database (http://www.circbase.org/), hsa_circ_0014130 is located at chr1:151206672-151212515</w:t>
      </w:r>
      <w:ins w:id="247" w:author="Author">
        <w:r w:rsidR="00CC5971" w:rsidRPr="0085626A">
          <w:rPr>
            <w:szCs w:val="24"/>
          </w:rPr>
          <w:t>,</w:t>
        </w:r>
      </w:ins>
      <w:r w:rsidRPr="0085626A">
        <w:rPr>
          <w:szCs w:val="24"/>
        </w:rPr>
        <w:t xml:space="preserve"> and the corresponding </w:t>
      </w:r>
      <w:r w:rsidRPr="0085626A">
        <w:rPr>
          <w:szCs w:val="24"/>
        </w:rPr>
        <w:lastRenderedPageBreak/>
        <w:t xml:space="preserve">gene symbol is PIP5K1A. Thus, we </w:t>
      </w:r>
      <w:del w:id="248" w:author="Author">
        <w:r w:rsidRPr="0085626A" w:rsidDel="00CC5971">
          <w:rPr>
            <w:szCs w:val="24"/>
          </w:rPr>
          <w:delText xml:space="preserve">nominate </w:delText>
        </w:r>
      </w:del>
      <w:ins w:id="249" w:author="Author">
        <w:r w:rsidR="00CC5971" w:rsidRPr="0085626A">
          <w:rPr>
            <w:szCs w:val="24"/>
          </w:rPr>
          <w:t xml:space="preserve">denoted </w:t>
        </w:r>
      </w:ins>
      <w:r w:rsidRPr="0085626A">
        <w:rPr>
          <w:szCs w:val="24"/>
        </w:rPr>
        <w:t xml:space="preserve">hsa_circ_0014130 as circPIP5K1A. </w:t>
      </w:r>
    </w:p>
    <w:p w14:paraId="54EA2A8A" w14:textId="3A24864B" w:rsidR="00625F89" w:rsidRPr="0085626A" w:rsidRDefault="00625F89" w:rsidP="00C11906">
      <w:pPr>
        <w:snapToGrid w:val="0"/>
        <w:ind w:firstLineChars="100" w:firstLine="240"/>
        <w:rPr>
          <w:szCs w:val="24"/>
        </w:rPr>
        <w:pPrChange w:id="250" w:author="Author">
          <w:pPr>
            <w:ind w:firstLineChars="100" w:firstLine="240"/>
          </w:pPr>
        </w:pPrChange>
      </w:pPr>
      <w:r w:rsidRPr="0085626A">
        <w:rPr>
          <w:szCs w:val="24"/>
        </w:rPr>
        <w:t xml:space="preserve">Here we found that circPIP5K1A was selectively upregulated in cancerous tissues from patients with colon cancer, which in turn suppressed cell death and augmented cancer cell invasion and migration. Through sponging </w:t>
      </w:r>
      <w:r w:rsidRPr="0085626A">
        <w:rPr>
          <w:rFonts w:cs="Times New Roman"/>
          <w:szCs w:val="24"/>
        </w:rPr>
        <w:t xml:space="preserve">miR-1273a, </w:t>
      </w:r>
      <w:r w:rsidRPr="0085626A">
        <w:rPr>
          <w:szCs w:val="24"/>
        </w:rPr>
        <w:t xml:space="preserve">circPIP5K1A </w:t>
      </w:r>
      <w:r w:rsidRPr="0085626A">
        <w:rPr>
          <w:rFonts w:cs="Times New Roman"/>
          <w:szCs w:val="24"/>
        </w:rPr>
        <w:t xml:space="preserve">augmented the expression of </w:t>
      </w:r>
      <w:r w:rsidR="00D606FE" w:rsidRPr="0085626A">
        <w:rPr>
          <w:szCs w:val="24"/>
        </w:rPr>
        <w:t>factor activator protein 1 (</w:t>
      </w:r>
      <w:r w:rsidRPr="0085626A">
        <w:rPr>
          <w:rFonts w:cs="Times New Roman"/>
          <w:szCs w:val="24"/>
        </w:rPr>
        <w:t>AP-1</w:t>
      </w:r>
      <w:r w:rsidR="00D606FE" w:rsidRPr="0085626A">
        <w:rPr>
          <w:rFonts w:cs="Times New Roman"/>
          <w:szCs w:val="24"/>
        </w:rPr>
        <w:t>)</w:t>
      </w:r>
      <w:ins w:id="251" w:author="Author">
        <w:r w:rsidR="00CC5971" w:rsidRPr="0085626A">
          <w:rPr>
            <w:rFonts w:cs="Times New Roman"/>
            <w:szCs w:val="24"/>
          </w:rPr>
          <w:t>,</w:t>
        </w:r>
      </w:ins>
      <w:r w:rsidRPr="0085626A">
        <w:rPr>
          <w:rFonts w:cs="Times New Roman"/>
          <w:szCs w:val="24"/>
        </w:rPr>
        <w:t xml:space="preserve"> but attenuated the expression of </w:t>
      </w:r>
      <w:r w:rsidR="00D606FE" w:rsidRPr="0085626A">
        <w:rPr>
          <w:szCs w:val="24"/>
        </w:rPr>
        <w:t>interferon regulating factor 4 (</w:t>
      </w:r>
      <w:r w:rsidRPr="0085626A">
        <w:rPr>
          <w:rFonts w:cs="Times New Roman"/>
          <w:szCs w:val="24"/>
        </w:rPr>
        <w:t>IRF-4</w:t>
      </w:r>
      <w:r w:rsidR="00D606FE" w:rsidRPr="0085626A">
        <w:rPr>
          <w:rFonts w:cs="Times New Roman"/>
          <w:szCs w:val="24"/>
        </w:rPr>
        <w:t>)</w:t>
      </w:r>
      <w:r w:rsidRPr="0085626A">
        <w:rPr>
          <w:rFonts w:cs="Times New Roman"/>
          <w:szCs w:val="24"/>
        </w:rPr>
        <w:t xml:space="preserve">, </w:t>
      </w:r>
      <w:r w:rsidR="00D606FE" w:rsidRPr="0085626A">
        <w:rPr>
          <w:szCs w:val="24"/>
        </w:rPr>
        <w:t>caudal type homeobox 2 (</w:t>
      </w:r>
      <w:r w:rsidRPr="0085626A">
        <w:rPr>
          <w:rFonts w:cs="Times New Roman"/>
          <w:szCs w:val="24"/>
        </w:rPr>
        <w:t>CDX-2</w:t>
      </w:r>
      <w:r w:rsidR="00D606FE" w:rsidRPr="0085626A">
        <w:rPr>
          <w:rFonts w:cs="Times New Roman"/>
          <w:szCs w:val="24"/>
        </w:rPr>
        <w:t>)</w:t>
      </w:r>
      <w:r w:rsidRPr="0085626A">
        <w:rPr>
          <w:rFonts w:cs="Times New Roman"/>
          <w:szCs w:val="24"/>
        </w:rPr>
        <w:t xml:space="preserve">, and </w:t>
      </w:r>
      <w:r w:rsidR="00D606FE" w:rsidRPr="0085626A">
        <w:rPr>
          <w:szCs w:val="24"/>
        </w:rPr>
        <w:t>zinc finger of the cerebellum 1 (</w:t>
      </w:r>
      <w:r w:rsidRPr="0085626A">
        <w:rPr>
          <w:rFonts w:cs="Times New Roman"/>
          <w:szCs w:val="24"/>
        </w:rPr>
        <w:t>Zic-1</w:t>
      </w:r>
      <w:r w:rsidR="00D606FE" w:rsidRPr="0085626A">
        <w:rPr>
          <w:rFonts w:cs="Times New Roman"/>
          <w:szCs w:val="24"/>
        </w:rPr>
        <w:t>)</w:t>
      </w:r>
      <w:r w:rsidRPr="0085626A">
        <w:rPr>
          <w:rFonts w:cs="Times New Roman"/>
          <w:szCs w:val="24"/>
        </w:rPr>
        <w:t xml:space="preserve">, which are crucial for </w:t>
      </w:r>
      <w:r w:rsidRPr="0085626A">
        <w:rPr>
          <w:szCs w:val="24"/>
        </w:rPr>
        <w:t>tumorigenesis.</w:t>
      </w:r>
    </w:p>
    <w:p w14:paraId="334E9472" w14:textId="77777777" w:rsidR="00625F89" w:rsidRPr="0085626A" w:rsidRDefault="00625F89" w:rsidP="00C11906">
      <w:pPr>
        <w:snapToGrid w:val="0"/>
        <w:rPr>
          <w:szCs w:val="24"/>
        </w:rPr>
        <w:pPrChange w:id="252" w:author="Author">
          <w:pPr/>
        </w:pPrChange>
      </w:pPr>
    </w:p>
    <w:p w14:paraId="56CA6C4B" w14:textId="790ED428" w:rsidR="00055EEA" w:rsidRPr="0085626A" w:rsidRDefault="00055EEA" w:rsidP="00C11906">
      <w:pPr>
        <w:pStyle w:val="Heading1"/>
        <w:snapToGrid w:val="0"/>
        <w:spacing w:line="360" w:lineRule="auto"/>
        <w:rPr>
          <w:sz w:val="24"/>
          <w:szCs w:val="24"/>
        </w:rPr>
        <w:pPrChange w:id="253" w:author="Author">
          <w:pPr>
            <w:pStyle w:val="Heading1"/>
            <w:spacing w:line="360" w:lineRule="auto"/>
          </w:pPr>
        </w:pPrChange>
      </w:pPr>
      <w:r w:rsidRPr="0085626A">
        <w:rPr>
          <w:sz w:val="24"/>
          <w:szCs w:val="24"/>
        </w:rPr>
        <w:t>Materials and Methods</w:t>
      </w:r>
    </w:p>
    <w:p w14:paraId="48CE1718" w14:textId="77777777" w:rsidR="00625F89" w:rsidRPr="0085626A" w:rsidRDefault="00625F89" w:rsidP="00C11906">
      <w:pPr>
        <w:pStyle w:val="Heading2"/>
        <w:snapToGrid w:val="0"/>
        <w:spacing w:line="360" w:lineRule="auto"/>
        <w:rPr>
          <w:szCs w:val="24"/>
        </w:rPr>
        <w:pPrChange w:id="254" w:author="Author">
          <w:pPr>
            <w:pStyle w:val="Heading2"/>
            <w:spacing w:line="360" w:lineRule="auto"/>
          </w:pPr>
        </w:pPrChange>
      </w:pPr>
      <w:r w:rsidRPr="0085626A">
        <w:rPr>
          <w:szCs w:val="24"/>
        </w:rPr>
        <w:t>Clinical sample collection</w:t>
      </w:r>
    </w:p>
    <w:p w14:paraId="2558BE93" w14:textId="3A7631AE" w:rsidR="00625F89" w:rsidRPr="0085626A" w:rsidRDefault="00625F89" w:rsidP="00C11906">
      <w:pPr>
        <w:snapToGrid w:val="0"/>
        <w:rPr>
          <w:szCs w:val="24"/>
        </w:rPr>
        <w:pPrChange w:id="255" w:author="Author">
          <w:pPr/>
        </w:pPrChange>
      </w:pPr>
      <w:r w:rsidRPr="0085626A">
        <w:rPr>
          <w:szCs w:val="24"/>
        </w:rPr>
        <w:t xml:space="preserve">This study obtained </w:t>
      </w:r>
      <w:del w:id="256" w:author="Author">
        <w:r w:rsidRPr="0085626A" w:rsidDel="00CC5971">
          <w:rPr>
            <w:szCs w:val="24"/>
          </w:rPr>
          <w:delText xml:space="preserve">the </w:delText>
        </w:r>
      </w:del>
      <w:r w:rsidRPr="0085626A">
        <w:rPr>
          <w:szCs w:val="24"/>
        </w:rPr>
        <w:t>ethical approval from the ethics committee of Hubei Cancer Hospital</w:t>
      </w:r>
      <w:ins w:id="257" w:author="Author">
        <w:r w:rsidR="00CC5971" w:rsidRPr="0085626A">
          <w:rPr>
            <w:szCs w:val="24"/>
          </w:rPr>
          <w:t xml:space="preserve"> (Hubei Sheng, China)</w:t>
        </w:r>
      </w:ins>
      <w:r w:rsidRPr="0085626A">
        <w:rPr>
          <w:szCs w:val="24"/>
        </w:rPr>
        <w:t xml:space="preserve">. </w:t>
      </w:r>
      <w:del w:id="258" w:author="Author">
        <w:r w:rsidRPr="0085626A" w:rsidDel="00CC5971">
          <w:rPr>
            <w:szCs w:val="24"/>
          </w:rPr>
          <w:delText xml:space="preserve">20 </w:delText>
        </w:r>
      </w:del>
      <w:ins w:id="259" w:author="Author">
        <w:r w:rsidR="00CC5971" w:rsidRPr="0085626A">
          <w:rPr>
            <w:szCs w:val="24"/>
          </w:rPr>
          <w:t xml:space="preserve">Twenty </w:t>
        </w:r>
      </w:ins>
      <w:r w:rsidRPr="0085626A">
        <w:rPr>
          <w:szCs w:val="24"/>
        </w:rPr>
        <w:t>paired tumor samples and adjacent normal samples were collected from</w:t>
      </w:r>
      <w:bookmarkStart w:id="260" w:name="_Hlk7511536"/>
      <w:r w:rsidRPr="0085626A">
        <w:rPr>
          <w:szCs w:val="24"/>
        </w:rPr>
        <w:t xml:space="preserve"> colon cancer</w:t>
      </w:r>
      <w:bookmarkEnd w:id="260"/>
      <w:r w:rsidRPr="0085626A">
        <w:rPr>
          <w:szCs w:val="24"/>
        </w:rPr>
        <w:t xml:space="preserve"> patients in our hospital. The specimens were confirmed by </w:t>
      </w:r>
      <w:bookmarkStart w:id="261" w:name="_Hlk13044393"/>
      <w:r w:rsidR="00345ABF" w:rsidRPr="0085626A">
        <w:rPr>
          <w:rFonts w:eastAsia="SimSun" w:cs="SimSun"/>
          <w:kern w:val="0"/>
          <w:szCs w:val="24"/>
        </w:rPr>
        <w:t>hematoxylin and eosin</w:t>
      </w:r>
      <w:bookmarkEnd w:id="261"/>
      <w:r w:rsidR="00345ABF" w:rsidRPr="0085626A">
        <w:rPr>
          <w:rFonts w:eastAsia="SimSun" w:cs="SimSun"/>
          <w:kern w:val="0"/>
          <w:szCs w:val="24"/>
        </w:rPr>
        <w:t xml:space="preserve"> </w:t>
      </w:r>
      <w:r w:rsidRPr="0085626A">
        <w:rPr>
          <w:szCs w:val="24"/>
        </w:rPr>
        <w:t xml:space="preserve">staining and stored in </w:t>
      </w:r>
      <w:bookmarkStart w:id="262" w:name="OLE_LINK890"/>
      <w:bookmarkStart w:id="263" w:name="OLE_LINK891"/>
      <w:r w:rsidRPr="0085626A">
        <w:rPr>
          <w:szCs w:val="24"/>
        </w:rPr>
        <w:t>RNAlater</w:t>
      </w:r>
      <w:bookmarkEnd w:id="262"/>
      <w:bookmarkEnd w:id="263"/>
      <w:r w:rsidRPr="0085626A">
        <w:rPr>
          <w:szCs w:val="24"/>
        </w:rPr>
        <w:t xml:space="preserve">. Written informed consent </w:t>
      </w:r>
      <w:ins w:id="264" w:author="Author">
        <w:r w:rsidR="00CC5971" w:rsidRPr="0085626A">
          <w:rPr>
            <w:szCs w:val="24"/>
          </w:rPr>
          <w:t xml:space="preserve">was obtained </w:t>
        </w:r>
      </w:ins>
      <w:r w:rsidRPr="0085626A">
        <w:rPr>
          <w:szCs w:val="24"/>
        </w:rPr>
        <w:t>from all participants</w:t>
      </w:r>
      <w:del w:id="265" w:author="Author">
        <w:r w:rsidRPr="0085626A" w:rsidDel="00CC5971">
          <w:rPr>
            <w:szCs w:val="24"/>
          </w:rPr>
          <w:delText xml:space="preserve"> was obtained</w:delText>
        </w:r>
      </w:del>
      <w:r w:rsidRPr="0085626A">
        <w:rPr>
          <w:szCs w:val="24"/>
        </w:rPr>
        <w:t xml:space="preserve">. </w:t>
      </w:r>
    </w:p>
    <w:p w14:paraId="6557F32B" w14:textId="77777777" w:rsidR="005C5395" w:rsidRPr="0085626A" w:rsidRDefault="005C5395" w:rsidP="00C11906">
      <w:pPr>
        <w:snapToGrid w:val="0"/>
        <w:rPr>
          <w:rFonts w:cs="Times New Roman"/>
          <w:szCs w:val="24"/>
        </w:rPr>
        <w:pPrChange w:id="266" w:author="Author">
          <w:pPr/>
        </w:pPrChange>
      </w:pPr>
    </w:p>
    <w:p w14:paraId="5893D27C" w14:textId="77777777" w:rsidR="00625F89" w:rsidRPr="0085626A" w:rsidRDefault="00625F89" w:rsidP="00C11906">
      <w:pPr>
        <w:pStyle w:val="Heading2"/>
        <w:snapToGrid w:val="0"/>
        <w:spacing w:line="360" w:lineRule="auto"/>
        <w:rPr>
          <w:szCs w:val="24"/>
        </w:rPr>
        <w:pPrChange w:id="267" w:author="Author">
          <w:pPr>
            <w:pStyle w:val="Heading2"/>
            <w:spacing w:line="360" w:lineRule="auto"/>
          </w:pPr>
        </w:pPrChange>
      </w:pPr>
      <w:r w:rsidRPr="0085626A">
        <w:rPr>
          <w:szCs w:val="24"/>
        </w:rPr>
        <w:t>Cell culture</w:t>
      </w:r>
    </w:p>
    <w:p w14:paraId="39FECB05" w14:textId="4CDCBCF6" w:rsidR="00625F89" w:rsidRPr="0085626A" w:rsidRDefault="00625F89" w:rsidP="00C11906">
      <w:pPr>
        <w:snapToGrid w:val="0"/>
        <w:rPr>
          <w:bCs/>
          <w:szCs w:val="24"/>
        </w:rPr>
        <w:pPrChange w:id="268" w:author="Author">
          <w:pPr/>
        </w:pPrChange>
      </w:pPr>
      <w:r w:rsidRPr="0085626A">
        <w:rPr>
          <w:szCs w:val="24"/>
        </w:rPr>
        <w:t xml:space="preserve">Human keratinocyte line </w:t>
      </w:r>
      <w:bookmarkStart w:id="269" w:name="_Hlk7526823"/>
      <w:r w:rsidRPr="0085626A">
        <w:rPr>
          <w:szCs w:val="24"/>
        </w:rPr>
        <w:t xml:space="preserve">HaCaT, normal human colon epithelial cell line HCoEpiC, human colon cancer cell lines HCT-116, SW620, SW480, and COLO320DM, as well as human gastric cancer cell line HGC-27, human esophageal cancer cell line TE-10, </w:t>
      </w:r>
      <w:bookmarkStart w:id="270" w:name="OLE_LINK11"/>
      <w:bookmarkStart w:id="271" w:name="OLE_LINK10"/>
      <w:r w:rsidRPr="0085626A">
        <w:rPr>
          <w:szCs w:val="24"/>
        </w:rPr>
        <w:t>human lung cancer cell line A549</w:t>
      </w:r>
      <w:bookmarkEnd w:id="270"/>
      <w:bookmarkEnd w:id="271"/>
      <w:r w:rsidRPr="0085626A">
        <w:rPr>
          <w:szCs w:val="24"/>
        </w:rPr>
        <w:t xml:space="preserve">, and human hepatoma cell line HepG2 </w:t>
      </w:r>
      <w:bookmarkEnd w:id="269"/>
      <w:r w:rsidRPr="0085626A">
        <w:rPr>
          <w:szCs w:val="24"/>
        </w:rPr>
        <w:t xml:space="preserve">were obtained from </w:t>
      </w:r>
      <w:del w:id="272" w:author="Author">
        <w:r w:rsidRPr="0085626A" w:rsidDel="00CC5971">
          <w:rPr>
            <w:bCs/>
            <w:szCs w:val="24"/>
          </w:rPr>
          <w:delText xml:space="preserve">Shanghai </w:delText>
        </w:r>
      </w:del>
      <w:r w:rsidRPr="0085626A">
        <w:rPr>
          <w:bCs/>
          <w:szCs w:val="24"/>
        </w:rPr>
        <w:t>Obio Technology Co., Ltd</w:t>
      </w:r>
      <w:ins w:id="273" w:author="Author">
        <w:r w:rsidR="00CC5971" w:rsidRPr="0085626A">
          <w:rPr>
            <w:bCs/>
            <w:szCs w:val="24"/>
          </w:rPr>
          <w:t xml:space="preserve"> (Shanghai, China)</w:t>
        </w:r>
      </w:ins>
      <w:r w:rsidRPr="0085626A">
        <w:rPr>
          <w:bCs/>
          <w:szCs w:val="24"/>
        </w:rPr>
        <w:t xml:space="preserve">. The cells were maintained in </w:t>
      </w:r>
      <w:bookmarkStart w:id="274" w:name="OLE_LINK36"/>
      <w:bookmarkStart w:id="275" w:name="OLE_LINK35"/>
      <w:r w:rsidRPr="0085626A">
        <w:rPr>
          <w:bCs/>
          <w:szCs w:val="24"/>
        </w:rPr>
        <w:t>D</w:t>
      </w:r>
      <w:ins w:id="276" w:author="Author">
        <w:r w:rsidR="00CC5971" w:rsidRPr="0085626A">
          <w:rPr>
            <w:bCs/>
            <w:szCs w:val="24"/>
          </w:rPr>
          <w:t xml:space="preserve">ulbecco’s </w:t>
        </w:r>
      </w:ins>
      <w:r w:rsidRPr="0085626A">
        <w:rPr>
          <w:bCs/>
          <w:szCs w:val="24"/>
        </w:rPr>
        <w:t>M</w:t>
      </w:r>
      <w:ins w:id="277" w:author="Author">
        <w:r w:rsidR="00CC5971" w:rsidRPr="0085626A">
          <w:rPr>
            <w:bCs/>
            <w:szCs w:val="24"/>
          </w:rPr>
          <w:t xml:space="preserve">odified </w:t>
        </w:r>
      </w:ins>
      <w:r w:rsidRPr="0085626A">
        <w:rPr>
          <w:bCs/>
          <w:szCs w:val="24"/>
        </w:rPr>
        <w:t>E</w:t>
      </w:r>
      <w:ins w:id="278" w:author="Author">
        <w:r w:rsidR="00CC5971" w:rsidRPr="0085626A">
          <w:rPr>
            <w:bCs/>
            <w:szCs w:val="24"/>
          </w:rPr>
          <w:t xml:space="preserve">agle </w:t>
        </w:r>
      </w:ins>
      <w:r w:rsidRPr="0085626A">
        <w:rPr>
          <w:bCs/>
          <w:szCs w:val="24"/>
        </w:rPr>
        <w:t>M</w:t>
      </w:r>
      <w:bookmarkEnd w:id="274"/>
      <w:bookmarkEnd w:id="275"/>
      <w:ins w:id="279" w:author="Author">
        <w:r w:rsidR="00CC5971" w:rsidRPr="0085626A">
          <w:rPr>
            <w:bCs/>
            <w:szCs w:val="24"/>
          </w:rPr>
          <w:t>edium (DMEM)</w:t>
        </w:r>
      </w:ins>
      <w:r w:rsidRPr="0085626A">
        <w:rPr>
          <w:bCs/>
          <w:szCs w:val="24"/>
        </w:rPr>
        <w:t xml:space="preserve"> (Gibco, Carlsbad, CA, U</w:t>
      </w:r>
      <w:r w:rsidR="00345ABF" w:rsidRPr="0085626A">
        <w:rPr>
          <w:bCs/>
          <w:szCs w:val="24"/>
        </w:rPr>
        <w:t>nited States</w:t>
      </w:r>
      <w:r w:rsidRPr="0085626A">
        <w:rPr>
          <w:bCs/>
          <w:szCs w:val="24"/>
        </w:rPr>
        <w:t>) containing 10% fetal bovine serum (FBS</w:t>
      </w:r>
      <w:ins w:id="280" w:author="Author">
        <w:r w:rsidR="00CC5971" w:rsidRPr="0085626A">
          <w:rPr>
            <w:bCs/>
            <w:szCs w:val="24"/>
          </w:rPr>
          <w:t>;</w:t>
        </w:r>
      </w:ins>
      <w:del w:id="281" w:author="Author">
        <w:r w:rsidRPr="0085626A" w:rsidDel="00CC5971">
          <w:rPr>
            <w:bCs/>
            <w:szCs w:val="24"/>
          </w:rPr>
          <w:delText>,</w:delText>
        </w:r>
      </w:del>
      <w:r w:rsidRPr="0085626A">
        <w:rPr>
          <w:bCs/>
          <w:szCs w:val="24"/>
        </w:rPr>
        <w:t xml:space="preserve"> Gibco</w:t>
      </w:r>
      <w:del w:id="282" w:author="Author">
        <w:r w:rsidRPr="0085626A" w:rsidDel="00760CE7">
          <w:rPr>
            <w:bCs/>
            <w:szCs w:val="24"/>
          </w:rPr>
          <w:delText xml:space="preserve">, </w:delText>
        </w:r>
        <w:r w:rsidR="00345ABF" w:rsidRPr="0085626A" w:rsidDel="00760CE7">
          <w:rPr>
            <w:bCs/>
            <w:szCs w:val="24"/>
          </w:rPr>
          <w:delText>United States</w:delText>
        </w:r>
      </w:del>
      <w:r w:rsidRPr="0085626A">
        <w:rPr>
          <w:bCs/>
          <w:szCs w:val="24"/>
        </w:rPr>
        <w:t>) with standard incubation conditions (5% CO</w:t>
      </w:r>
      <w:r w:rsidRPr="0085626A">
        <w:rPr>
          <w:bCs/>
          <w:szCs w:val="24"/>
          <w:vertAlign w:val="subscript"/>
        </w:rPr>
        <w:t xml:space="preserve">2 </w:t>
      </w:r>
      <w:r w:rsidRPr="0085626A">
        <w:rPr>
          <w:bCs/>
          <w:szCs w:val="24"/>
        </w:rPr>
        <w:t>and 37</w:t>
      </w:r>
      <w:r w:rsidR="00345ABF" w:rsidRPr="0085626A">
        <w:rPr>
          <w:bCs/>
          <w:szCs w:val="24"/>
        </w:rPr>
        <w:t xml:space="preserve"> </w:t>
      </w:r>
      <w:r w:rsidRPr="0085626A">
        <w:rPr>
          <w:bCs/>
          <w:szCs w:val="24"/>
        </w:rPr>
        <w:t xml:space="preserve">°C). </w:t>
      </w:r>
    </w:p>
    <w:p w14:paraId="53FB28C5" w14:textId="77777777" w:rsidR="005C5395" w:rsidRPr="0085626A" w:rsidRDefault="005C5395" w:rsidP="00C11906">
      <w:pPr>
        <w:snapToGrid w:val="0"/>
        <w:rPr>
          <w:rFonts w:cs="Times New Roman"/>
          <w:b/>
          <w:szCs w:val="24"/>
        </w:rPr>
        <w:pPrChange w:id="283" w:author="Author">
          <w:pPr/>
        </w:pPrChange>
      </w:pPr>
    </w:p>
    <w:p w14:paraId="7EBF4ED6" w14:textId="77777777" w:rsidR="00625F89" w:rsidRPr="0085626A" w:rsidRDefault="00625F89" w:rsidP="00C11906">
      <w:pPr>
        <w:pStyle w:val="Heading2"/>
        <w:snapToGrid w:val="0"/>
        <w:spacing w:line="360" w:lineRule="auto"/>
        <w:rPr>
          <w:szCs w:val="24"/>
        </w:rPr>
        <w:pPrChange w:id="284" w:author="Author">
          <w:pPr>
            <w:pStyle w:val="Heading2"/>
            <w:spacing w:line="360" w:lineRule="auto"/>
          </w:pPr>
        </w:pPrChange>
      </w:pPr>
      <w:r w:rsidRPr="0085626A">
        <w:rPr>
          <w:szCs w:val="24"/>
        </w:rPr>
        <w:t>Cell transfection</w:t>
      </w:r>
    </w:p>
    <w:p w14:paraId="0C4067A6" w14:textId="44434D66" w:rsidR="00625F89" w:rsidRPr="0085626A" w:rsidRDefault="00625F89" w:rsidP="00C11906">
      <w:pPr>
        <w:snapToGrid w:val="0"/>
        <w:rPr>
          <w:szCs w:val="24"/>
        </w:rPr>
        <w:pPrChange w:id="285" w:author="Author">
          <w:pPr/>
        </w:pPrChange>
      </w:pPr>
      <w:r w:rsidRPr="0085626A">
        <w:rPr>
          <w:szCs w:val="24"/>
        </w:rPr>
        <w:t>The synthesis of three</w:t>
      </w:r>
      <w:r w:rsidRPr="0085626A">
        <w:rPr>
          <w:b/>
          <w:szCs w:val="24"/>
        </w:rPr>
        <w:t xml:space="preserve"> </w:t>
      </w:r>
      <w:r w:rsidRPr="0085626A">
        <w:rPr>
          <w:szCs w:val="24"/>
        </w:rPr>
        <w:t>small interfering RNAs (siRNAs) and relative si-NC for circPIP5K1A, as well as the construction</w:t>
      </w:r>
      <w:del w:id="286" w:author="Author">
        <w:r w:rsidRPr="0085626A" w:rsidDel="00CC5971">
          <w:rPr>
            <w:szCs w:val="24"/>
          </w:rPr>
          <w:delText>s</w:delText>
        </w:r>
      </w:del>
      <w:r w:rsidRPr="0085626A">
        <w:rPr>
          <w:szCs w:val="24"/>
        </w:rPr>
        <w:t xml:space="preserve"> of overexpressing circPIP5K1A vector and overexpressing miR-1273a vector were performed by Biosyntech Co., Ltd (Suzhou, China). The siRNA or overexpressing vector was transfected into COLO320DM cells by </w:t>
      </w:r>
      <w:r w:rsidRPr="0085626A">
        <w:rPr>
          <w:bCs/>
          <w:szCs w:val="24"/>
        </w:rPr>
        <w:t xml:space="preserve">Lipofectamine 2000 (Invitrogen, Gaithersburg, MD, </w:t>
      </w:r>
      <w:r w:rsidR="00345ABF" w:rsidRPr="0085626A">
        <w:rPr>
          <w:bCs/>
          <w:szCs w:val="24"/>
        </w:rPr>
        <w:t>United States</w:t>
      </w:r>
      <w:r w:rsidRPr="0085626A">
        <w:rPr>
          <w:bCs/>
          <w:szCs w:val="24"/>
        </w:rPr>
        <w:t>).</w:t>
      </w:r>
      <w:r w:rsidRPr="0085626A">
        <w:rPr>
          <w:szCs w:val="24"/>
        </w:rPr>
        <w:t xml:space="preserve"> Silence or </w:t>
      </w:r>
      <w:r w:rsidRPr="0085626A">
        <w:rPr>
          <w:szCs w:val="24"/>
        </w:rPr>
        <w:lastRenderedPageBreak/>
        <w:t xml:space="preserve">overexpression effect was detected by real-time quantitative polymerase chain reaction (RT-qPCR) 48 h after transfection. The most effective siRNA was used for </w:t>
      </w:r>
      <w:del w:id="287" w:author="Author">
        <w:r w:rsidRPr="0085626A" w:rsidDel="00CC5971">
          <w:rPr>
            <w:szCs w:val="24"/>
          </w:rPr>
          <w:delText>the following</w:delText>
        </w:r>
      </w:del>
      <w:ins w:id="288" w:author="Author">
        <w:r w:rsidR="00CC5971" w:rsidRPr="0085626A">
          <w:rPr>
            <w:szCs w:val="24"/>
          </w:rPr>
          <w:t>subsequent</w:t>
        </w:r>
      </w:ins>
      <w:r w:rsidRPr="0085626A">
        <w:rPr>
          <w:szCs w:val="24"/>
        </w:rPr>
        <w:t xml:space="preserve"> experiments.</w:t>
      </w:r>
    </w:p>
    <w:p w14:paraId="48F75816" w14:textId="77777777" w:rsidR="005C5395" w:rsidRPr="0085626A" w:rsidRDefault="005C5395" w:rsidP="00C11906">
      <w:pPr>
        <w:snapToGrid w:val="0"/>
        <w:rPr>
          <w:rFonts w:cs="Times New Roman"/>
          <w:szCs w:val="24"/>
        </w:rPr>
        <w:pPrChange w:id="289" w:author="Author">
          <w:pPr/>
        </w:pPrChange>
      </w:pPr>
    </w:p>
    <w:p w14:paraId="1DD5012E" w14:textId="394C01BB" w:rsidR="00625F89" w:rsidRPr="0085626A" w:rsidRDefault="00625F89" w:rsidP="00C11906">
      <w:pPr>
        <w:pStyle w:val="Heading2"/>
        <w:snapToGrid w:val="0"/>
        <w:spacing w:line="360" w:lineRule="auto"/>
        <w:rPr>
          <w:szCs w:val="24"/>
        </w:rPr>
        <w:pPrChange w:id="290" w:author="Author">
          <w:pPr>
            <w:pStyle w:val="Heading2"/>
            <w:spacing w:line="360" w:lineRule="auto"/>
          </w:pPr>
        </w:pPrChange>
      </w:pPr>
      <w:r w:rsidRPr="0085626A">
        <w:rPr>
          <w:szCs w:val="24"/>
        </w:rPr>
        <w:t>RT-qPCR</w:t>
      </w:r>
      <w:r w:rsidR="00D948F6" w:rsidRPr="0085626A">
        <w:rPr>
          <w:szCs w:val="24"/>
        </w:rPr>
        <w:t xml:space="preserve"> and RNase R treatment</w:t>
      </w:r>
    </w:p>
    <w:p w14:paraId="0F9B0C31" w14:textId="7848E989" w:rsidR="00625F89" w:rsidRPr="0085626A" w:rsidRDefault="00625F89" w:rsidP="00C11906">
      <w:pPr>
        <w:snapToGrid w:val="0"/>
        <w:rPr>
          <w:szCs w:val="24"/>
        </w:rPr>
        <w:pPrChange w:id="291" w:author="Author">
          <w:pPr/>
        </w:pPrChange>
      </w:pPr>
      <w:r w:rsidRPr="0085626A">
        <w:rPr>
          <w:szCs w:val="24"/>
        </w:rPr>
        <w:t>Total RNA was obtained by Trizol (Invitrogen)</w:t>
      </w:r>
      <w:r w:rsidR="00515FC9" w:rsidRPr="0085626A">
        <w:rPr>
          <w:szCs w:val="24"/>
        </w:rPr>
        <w:t xml:space="preserve"> according to </w:t>
      </w:r>
      <w:ins w:id="292" w:author="Author">
        <w:r w:rsidR="00CC5971" w:rsidRPr="0085626A">
          <w:rPr>
            <w:szCs w:val="24"/>
          </w:rPr>
          <w:t xml:space="preserve">the </w:t>
        </w:r>
      </w:ins>
      <w:r w:rsidR="00515FC9" w:rsidRPr="0085626A">
        <w:rPr>
          <w:szCs w:val="24"/>
        </w:rPr>
        <w:t>manufacturer</w:t>
      </w:r>
      <w:ins w:id="293" w:author="Author">
        <w:r w:rsidR="00CC5971" w:rsidRPr="0085626A">
          <w:rPr>
            <w:szCs w:val="24"/>
          </w:rPr>
          <w:t>’</w:t>
        </w:r>
      </w:ins>
      <w:del w:id="294" w:author="Author">
        <w:r w:rsidR="00515FC9" w:rsidRPr="0085626A" w:rsidDel="00CC5971">
          <w:rPr>
            <w:szCs w:val="24"/>
          </w:rPr>
          <w:delText>'</w:delText>
        </w:r>
      </w:del>
      <w:r w:rsidR="00515FC9" w:rsidRPr="0085626A">
        <w:rPr>
          <w:szCs w:val="24"/>
        </w:rPr>
        <w:t>s instruction</w:t>
      </w:r>
      <w:ins w:id="295" w:author="Author">
        <w:r w:rsidR="00CC5971" w:rsidRPr="0085626A">
          <w:rPr>
            <w:szCs w:val="24"/>
          </w:rPr>
          <w:t>s</w:t>
        </w:r>
      </w:ins>
      <w:r w:rsidR="00515FC9" w:rsidRPr="0085626A">
        <w:rPr>
          <w:szCs w:val="24"/>
        </w:rPr>
        <w:t xml:space="preserve">. RNA concentration and purity were measured </w:t>
      </w:r>
      <w:ins w:id="296" w:author="Author">
        <w:r w:rsidR="008679E0" w:rsidRPr="0085626A">
          <w:rPr>
            <w:szCs w:val="24"/>
          </w:rPr>
          <w:t>using a</w:t>
        </w:r>
      </w:ins>
      <w:del w:id="297" w:author="Author">
        <w:r w:rsidR="00515FC9" w:rsidRPr="0085626A" w:rsidDel="008679E0">
          <w:rPr>
            <w:szCs w:val="24"/>
          </w:rPr>
          <w:delText>by</w:delText>
        </w:r>
      </w:del>
      <w:r w:rsidR="00515FC9" w:rsidRPr="0085626A">
        <w:rPr>
          <w:szCs w:val="24"/>
        </w:rPr>
        <w:t xml:space="preserve"> UV spectrophotometer (BD</w:t>
      </w:r>
      <w:r w:rsidR="000E4E41" w:rsidRPr="0085626A">
        <w:rPr>
          <w:szCs w:val="24"/>
        </w:rPr>
        <w:t xml:space="preserve">, Franklin Lakes, NJ, </w:t>
      </w:r>
      <w:r w:rsidR="00345ABF" w:rsidRPr="0085626A">
        <w:rPr>
          <w:bCs/>
          <w:szCs w:val="24"/>
        </w:rPr>
        <w:t>United States</w:t>
      </w:r>
      <w:r w:rsidR="00515FC9" w:rsidRPr="0085626A">
        <w:rPr>
          <w:szCs w:val="24"/>
        </w:rPr>
        <w:t>), and RNA with A260/A280 ratios of 1.8</w:t>
      </w:r>
      <w:r w:rsidR="00345ABF" w:rsidRPr="0085626A">
        <w:rPr>
          <w:szCs w:val="24"/>
        </w:rPr>
        <w:t>-</w:t>
      </w:r>
      <w:r w:rsidR="00515FC9" w:rsidRPr="0085626A">
        <w:rPr>
          <w:szCs w:val="24"/>
        </w:rPr>
        <w:t>2.0 was considered</w:t>
      </w:r>
      <w:del w:id="298" w:author="Author">
        <w:r w:rsidR="00515FC9" w:rsidRPr="0085626A" w:rsidDel="008679E0">
          <w:rPr>
            <w:szCs w:val="24"/>
          </w:rPr>
          <w:delText xml:space="preserve"> as</w:delText>
        </w:r>
      </w:del>
      <w:r w:rsidR="00515FC9" w:rsidRPr="0085626A">
        <w:rPr>
          <w:szCs w:val="24"/>
        </w:rPr>
        <w:t xml:space="preserve"> high-quality RNA without protein and DNA contamination. </w:t>
      </w:r>
      <w:r w:rsidR="00822039" w:rsidRPr="0085626A">
        <w:rPr>
          <w:szCs w:val="24"/>
        </w:rPr>
        <w:t>Then</w:t>
      </w:r>
      <w:r w:rsidR="000E4E41" w:rsidRPr="0085626A">
        <w:rPr>
          <w:szCs w:val="24"/>
        </w:rPr>
        <w:t xml:space="preserve"> high-quality RNA was reverse transcribed into complementary DNA with a Reverse Transcription Kit (TaKaRa</w:t>
      </w:r>
      <w:r w:rsidR="00DE300B" w:rsidRPr="0085626A">
        <w:rPr>
          <w:szCs w:val="24"/>
        </w:rPr>
        <w:t>, Dalian, China</w:t>
      </w:r>
      <w:r w:rsidR="000E4E41" w:rsidRPr="0085626A">
        <w:rPr>
          <w:szCs w:val="24"/>
        </w:rPr>
        <w:t>).</w:t>
      </w:r>
      <w:r w:rsidRPr="0085626A">
        <w:rPr>
          <w:szCs w:val="24"/>
        </w:rPr>
        <w:t xml:space="preserve"> </w:t>
      </w:r>
      <w:r w:rsidR="000E4E41" w:rsidRPr="0085626A">
        <w:rPr>
          <w:szCs w:val="24"/>
        </w:rPr>
        <w:t xml:space="preserve">PCR amplification </w:t>
      </w:r>
      <w:r w:rsidRPr="0085626A">
        <w:rPr>
          <w:szCs w:val="24"/>
        </w:rPr>
        <w:t>was performed by a SYBR Premix Ex Taq TM II (Takara). The primers sequences are listed in Table 1.</w:t>
      </w:r>
      <w:r w:rsidR="000E4E41" w:rsidRPr="0085626A">
        <w:rPr>
          <w:rFonts w:eastAsia="SimSun" w:cs="Times New Roman"/>
          <w:szCs w:val="24"/>
        </w:rPr>
        <w:t xml:space="preserve"> </w:t>
      </w:r>
      <w:r w:rsidR="000E4E41" w:rsidRPr="0085626A">
        <w:rPr>
          <w:szCs w:val="24"/>
        </w:rPr>
        <w:t>The PCR program was: 95</w:t>
      </w:r>
      <w:r w:rsidR="00345ABF" w:rsidRPr="0085626A">
        <w:rPr>
          <w:szCs w:val="24"/>
        </w:rPr>
        <w:t xml:space="preserve"> </w:t>
      </w:r>
      <w:r w:rsidR="000E4E41" w:rsidRPr="0085626A">
        <w:rPr>
          <w:szCs w:val="24"/>
        </w:rPr>
        <w:t>°C for 3 min, 40 cycles of 95</w:t>
      </w:r>
      <w:r w:rsidR="00345ABF" w:rsidRPr="0085626A">
        <w:rPr>
          <w:szCs w:val="24"/>
        </w:rPr>
        <w:t xml:space="preserve"> </w:t>
      </w:r>
      <w:r w:rsidR="000E4E41" w:rsidRPr="0085626A">
        <w:rPr>
          <w:szCs w:val="24"/>
        </w:rPr>
        <w:t>°C for 10 s and 59</w:t>
      </w:r>
      <w:r w:rsidR="00345ABF" w:rsidRPr="0085626A">
        <w:rPr>
          <w:szCs w:val="24"/>
        </w:rPr>
        <w:t xml:space="preserve"> </w:t>
      </w:r>
      <w:r w:rsidR="000E4E41" w:rsidRPr="0085626A">
        <w:rPr>
          <w:szCs w:val="24"/>
        </w:rPr>
        <w:t xml:space="preserve">°C for 20 s, using the ABI Stepone plus Real-time PCR system (Applied Biosystems, Foster City, CA, </w:t>
      </w:r>
      <w:r w:rsidR="00345ABF" w:rsidRPr="0085626A">
        <w:rPr>
          <w:bCs/>
          <w:szCs w:val="24"/>
        </w:rPr>
        <w:t>United States</w:t>
      </w:r>
      <w:r w:rsidR="000E4E41" w:rsidRPr="0085626A">
        <w:rPr>
          <w:szCs w:val="24"/>
        </w:rPr>
        <w:t>).</w:t>
      </w:r>
      <w:r w:rsidRPr="0085626A">
        <w:rPr>
          <w:szCs w:val="24"/>
        </w:rPr>
        <w:t xml:space="preserve"> </w:t>
      </w:r>
      <w:bookmarkStart w:id="299" w:name="_Hlk13818507"/>
      <w:r w:rsidRPr="0085626A">
        <w:rPr>
          <w:szCs w:val="24"/>
        </w:rPr>
        <w:t>Glyceraldehyde-3-phosphate dehydrogenase (GAPDH)</w:t>
      </w:r>
      <w:bookmarkEnd w:id="299"/>
      <w:r w:rsidRPr="0085626A">
        <w:rPr>
          <w:szCs w:val="24"/>
        </w:rPr>
        <w:t xml:space="preserve"> and U6 </w:t>
      </w:r>
      <w:del w:id="300" w:author="Author">
        <w:r w:rsidRPr="0085626A" w:rsidDel="008679E0">
          <w:rPr>
            <w:szCs w:val="24"/>
          </w:rPr>
          <w:delText xml:space="preserve">were </w:delText>
        </w:r>
      </w:del>
      <w:r w:rsidRPr="0085626A">
        <w:rPr>
          <w:szCs w:val="24"/>
        </w:rPr>
        <w:t xml:space="preserve">served as </w:t>
      </w:r>
      <w:ins w:id="301" w:author="Author">
        <w:r w:rsidR="008679E0" w:rsidRPr="0085626A">
          <w:rPr>
            <w:szCs w:val="24"/>
          </w:rPr>
          <w:t xml:space="preserve">the </w:t>
        </w:r>
      </w:ins>
      <w:r w:rsidRPr="0085626A">
        <w:rPr>
          <w:szCs w:val="24"/>
        </w:rPr>
        <w:t xml:space="preserve">internal control </w:t>
      </w:r>
      <w:ins w:id="302" w:author="Author">
        <w:r w:rsidR="008679E0" w:rsidRPr="0085626A">
          <w:rPr>
            <w:szCs w:val="24"/>
          </w:rPr>
          <w:t>for</w:t>
        </w:r>
      </w:ins>
      <w:del w:id="303" w:author="Author">
        <w:r w:rsidRPr="0085626A" w:rsidDel="008679E0">
          <w:rPr>
            <w:szCs w:val="24"/>
          </w:rPr>
          <w:delText>of</w:delText>
        </w:r>
      </w:del>
      <w:r w:rsidRPr="0085626A">
        <w:rPr>
          <w:szCs w:val="24"/>
        </w:rPr>
        <w:t xml:space="preserve"> measuring circPIP5K1A and PIP5K1A levels. Data were analyzed with 2</w:t>
      </w:r>
      <w:r w:rsidRPr="0085626A">
        <w:rPr>
          <w:szCs w:val="24"/>
          <w:vertAlign w:val="superscript"/>
        </w:rPr>
        <w:t xml:space="preserve">-ΔΔCt </w:t>
      </w:r>
      <w:r w:rsidRPr="0085626A">
        <w:rPr>
          <w:szCs w:val="24"/>
        </w:rPr>
        <w:t>method.</w:t>
      </w:r>
      <w:r w:rsidR="00D948F6" w:rsidRPr="0085626A">
        <w:rPr>
          <w:szCs w:val="24"/>
        </w:rPr>
        <w:t xml:space="preserve"> To identify the cyclic structure of circPIP5K1A, RNA was treated with or without RNase R at 37</w:t>
      </w:r>
      <w:r w:rsidR="00D606FE" w:rsidRPr="0085626A">
        <w:rPr>
          <w:szCs w:val="24"/>
        </w:rPr>
        <w:t xml:space="preserve"> </w:t>
      </w:r>
      <w:r w:rsidR="00D948F6" w:rsidRPr="0085626A">
        <w:rPr>
          <w:szCs w:val="24"/>
        </w:rPr>
        <w:t xml:space="preserve">°C for 15 min, purified by phenol–chloroform extraction, and then subjected to RT-qPCR. </w:t>
      </w:r>
    </w:p>
    <w:p w14:paraId="41D2A6AE" w14:textId="77777777" w:rsidR="005C5395" w:rsidRPr="0085626A" w:rsidRDefault="005C5395" w:rsidP="00C11906">
      <w:pPr>
        <w:snapToGrid w:val="0"/>
        <w:rPr>
          <w:rFonts w:cs="Times New Roman"/>
          <w:szCs w:val="24"/>
        </w:rPr>
        <w:pPrChange w:id="304" w:author="Author">
          <w:pPr/>
        </w:pPrChange>
      </w:pPr>
    </w:p>
    <w:p w14:paraId="4A2F7C68" w14:textId="77777777" w:rsidR="00625F89" w:rsidRPr="0085626A" w:rsidRDefault="00625F89" w:rsidP="00C11906">
      <w:pPr>
        <w:pStyle w:val="Heading2"/>
        <w:snapToGrid w:val="0"/>
        <w:spacing w:line="360" w:lineRule="auto"/>
        <w:rPr>
          <w:szCs w:val="24"/>
        </w:rPr>
        <w:pPrChange w:id="305" w:author="Author">
          <w:pPr>
            <w:pStyle w:val="Heading2"/>
            <w:spacing w:line="360" w:lineRule="auto"/>
          </w:pPr>
        </w:pPrChange>
      </w:pPr>
      <w:r w:rsidRPr="0085626A">
        <w:rPr>
          <w:szCs w:val="24"/>
        </w:rPr>
        <w:t>Predicting potential molecules bound to circPIP5K1A</w:t>
      </w:r>
    </w:p>
    <w:p w14:paraId="1AC47BFF" w14:textId="267DC3F0" w:rsidR="00625F89" w:rsidRPr="0085626A" w:rsidRDefault="00625F89" w:rsidP="00C11906">
      <w:pPr>
        <w:snapToGrid w:val="0"/>
        <w:rPr>
          <w:szCs w:val="24"/>
        </w:rPr>
        <w:pPrChange w:id="306" w:author="Author">
          <w:pPr/>
        </w:pPrChange>
      </w:pPr>
      <w:r w:rsidRPr="0085626A">
        <w:rPr>
          <w:szCs w:val="24"/>
        </w:rPr>
        <w:t>The potential miRNAs and mRNAs bound to the promoter regions of circPIP5K1A were predicted, and then the potential miRNAs and mRNAs bound to circPIP5K1A sequence were further predicted using RegRNA2.0 (</w:t>
      </w:r>
      <w:r w:rsidRPr="0085626A">
        <w:rPr>
          <w:rFonts w:cs="Times New Roman"/>
          <w:szCs w:val="24"/>
        </w:rPr>
        <w:t>http://www.regrna.mbc.nctu.edu.tw/</w:t>
      </w:r>
      <w:r w:rsidRPr="0085626A">
        <w:rPr>
          <w:szCs w:val="24"/>
        </w:rPr>
        <w:t>).</w:t>
      </w:r>
    </w:p>
    <w:p w14:paraId="33A47AD6" w14:textId="77777777" w:rsidR="005C5395" w:rsidRPr="0085626A" w:rsidRDefault="005C5395" w:rsidP="00C11906">
      <w:pPr>
        <w:snapToGrid w:val="0"/>
        <w:rPr>
          <w:rFonts w:cs="Times New Roman"/>
          <w:szCs w:val="24"/>
        </w:rPr>
        <w:pPrChange w:id="307" w:author="Author">
          <w:pPr/>
        </w:pPrChange>
      </w:pPr>
    </w:p>
    <w:p w14:paraId="7ED5B3C9" w14:textId="77777777" w:rsidR="00625F89" w:rsidRPr="0085626A" w:rsidRDefault="00625F89" w:rsidP="00C11906">
      <w:pPr>
        <w:pStyle w:val="Heading2"/>
        <w:snapToGrid w:val="0"/>
        <w:spacing w:line="360" w:lineRule="auto"/>
        <w:rPr>
          <w:szCs w:val="24"/>
        </w:rPr>
        <w:pPrChange w:id="308" w:author="Author">
          <w:pPr>
            <w:pStyle w:val="Heading2"/>
            <w:spacing w:line="360" w:lineRule="auto"/>
          </w:pPr>
        </w:pPrChange>
      </w:pPr>
      <w:r w:rsidRPr="0085626A">
        <w:rPr>
          <w:szCs w:val="24"/>
        </w:rPr>
        <w:t>Cell apoptosis assay</w:t>
      </w:r>
    </w:p>
    <w:p w14:paraId="675F112A" w14:textId="77777777" w:rsidR="00625F89" w:rsidRPr="0085626A" w:rsidRDefault="00625F89" w:rsidP="00C11906">
      <w:pPr>
        <w:snapToGrid w:val="0"/>
        <w:rPr>
          <w:szCs w:val="24"/>
        </w:rPr>
        <w:pPrChange w:id="309" w:author="Author">
          <w:pPr/>
        </w:pPrChange>
      </w:pPr>
      <w:r w:rsidRPr="0085626A">
        <w:rPr>
          <w:szCs w:val="24"/>
        </w:rPr>
        <w:t xml:space="preserve">Hoechst staining kit (Beyotime Institute of Biotechnology, Shanghai, China) was used to evaluate cell apoptosis. Cells treated with circPIP5K1A siRNA were collected and fixed in 4% paraformaldehyde, followed by staining with Hoechst 33258 as </w:t>
      </w:r>
      <w:r w:rsidRPr="0085626A">
        <w:rPr>
          <w:bCs/>
          <w:szCs w:val="24"/>
        </w:rPr>
        <w:t>manufacturer's instructions</w:t>
      </w:r>
      <w:r w:rsidRPr="0085626A">
        <w:rPr>
          <w:szCs w:val="24"/>
        </w:rPr>
        <w:t xml:space="preserve">. The apoptotic cells were calculated by fluorescence </w:t>
      </w:r>
      <w:r w:rsidRPr="0085626A">
        <w:rPr>
          <w:szCs w:val="24"/>
        </w:rPr>
        <w:lastRenderedPageBreak/>
        <w:t xml:space="preserve">microscope. </w:t>
      </w:r>
    </w:p>
    <w:p w14:paraId="1ED6DB36" w14:textId="77777777" w:rsidR="005C5395" w:rsidRPr="0085626A" w:rsidRDefault="005C5395" w:rsidP="00C11906">
      <w:pPr>
        <w:snapToGrid w:val="0"/>
        <w:rPr>
          <w:rFonts w:cs="Times New Roman"/>
          <w:szCs w:val="24"/>
        </w:rPr>
        <w:pPrChange w:id="310" w:author="Author">
          <w:pPr/>
        </w:pPrChange>
      </w:pPr>
    </w:p>
    <w:p w14:paraId="45226EDF" w14:textId="77777777" w:rsidR="00625F89" w:rsidRPr="0085626A" w:rsidRDefault="00625F89" w:rsidP="00C11906">
      <w:pPr>
        <w:pStyle w:val="Heading2"/>
        <w:snapToGrid w:val="0"/>
        <w:spacing w:line="360" w:lineRule="auto"/>
        <w:rPr>
          <w:szCs w:val="24"/>
        </w:rPr>
        <w:pPrChange w:id="311" w:author="Author">
          <w:pPr>
            <w:pStyle w:val="Heading2"/>
            <w:spacing w:line="360" w:lineRule="auto"/>
          </w:pPr>
        </w:pPrChange>
      </w:pPr>
      <w:r w:rsidRPr="0085626A">
        <w:rPr>
          <w:szCs w:val="24"/>
        </w:rPr>
        <w:t>Cell migration assay</w:t>
      </w:r>
    </w:p>
    <w:p w14:paraId="55042917" w14:textId="38C2049D" w:rsidR="00625F89" w:rsidRPr="0085626A" w:rsidRDefault="00625F89" w:rsidP="00C11906">
      <w:pPr>
        <w:snapToGrid w:val="0"/>
        <w:rPr>
          <w:szCs w:val="24"/>
        </w:rPr>
        <w:pPrChange w:id="312" w:author="Author">
          <w:pPr/>
        </w:pPrChange>
      </w:pPr>
      <w:r w:rsidRPr="0085626A">
        <w:rPr>
          <w:szCs w:val="24"/>
        </w:rPr>
        <w:t>Transwell inserts (Corning,</w:t>
      </w:r>
      <w:r w:rsidRPr="0085626A">
        <w:rPr>
          <w:rFonts w:eastAsia="DengXian"/>
          <w:szCs w:val="24"/>
        </w:rPr>
        <w:t xml:space="preserve"> </w:t>
      </w:r>
      <w:r w:rsidRPr="0085626A">
        <w:rPr>
          <w:szCs w:val="24"/>
        </w:rPr>
        <w:t>New York, NY, U</w:t>
      </w:r>
      <w:r w:rsidR="00D606FE" w:rsidRPr="0085626A">
        <w:rPr>
          <w:szCs w:val="24"/>
        </w:rPr>
        <w:t>nited States</w:t>
      </w:r>
      <w:r w:rsidRPr="0085626A">
        <w:rPr>
          <w:szCs w:val="24"/>
        </w:rPr>
        <w:t>) w</w:t>
      </w:r>
      <w:ins w:id="313" w:author="Author">
        <w:r w:rsidR="008679E0" w:rsidRPr="0085626A">
          <w:rPr>
            <w:szCs w:val="24"/>
          </w:rPr>
          <w:t>ere</w:t>
        </w:r>
      </w:ins>
      <w:del w:id="314" w:author="Author">
        <w:r w:rsidRPr="0085626A" w:rsidDel="008679E0">
          <w:rPr>
            <w:szCs w:val="24"/>
          </w:rPr>
          <w:delText>as</w:delText>
        </w:r>
      </w:del>
      <w:r w:rsidRPr="0085626A">
        <w:rPr>
          <w:szCs w:val="24"/>
        </w:rPr>
        <w:t xml:space="preserve"> used to detect cell migration ability. First</w:t>
      </w:r>
      <w:del w:id="315" w:author="Author">
        <w:r w:rsidRPr="0085626A" w:rsidDel="00EF78DB">
          <w:rPr>
            <w:szCs w:val="24"/>
          </w:rPr>
          <w:delText>ly</w:delText>
        </w:r>
      </w:del>
      <w:r w:rsidRPr="0085626A">
        <w:rPr>
          <w:szCs w:val="24"/>
        </w:rPr>
        <w:t xml:space="preserve">, the cells transfected with circPIP5K1A siRNA or overexpressing circPIP5K1A vector were plated onto the upper chamber containing </w:t>
      </w:r>
      <w:ins w:id="316" w:author="Author">
        <w:r w:rsidR="00EF78DB" w:rsidRPr="0085626A">
          <w:rPr>
            <w:szCs w:val="24"/>
          </w:rPr>
          <w:t xml:space="preserve">serum-free </w:t>
        </w:r>
      </w:ins>
      <w:r w:rsidRPr="0085626A">
        <w:rPr>
          <w:szCs w:val="24"/>
        </w:rPr>
        <w:t>medium</w:t>
      </w:r>
      <w:del w:id="317" w:author="Author">
        <w:r w:rsidRPr="0085626A" w:rsidDel="00EF78DB">
          <w:rPr>
            <w:szCs w:val="24"/>
          </w:rPr>
          <w:delText xml:space="preserve"> free of serum</w:delText>
        </w:r>
      </w:del>
      <w:r w:rsidRPr="0085626A">
        <w:rPr>
          <w:szCs w:val="24"/>
        </w:rPr>
        <w:t xml:space="preserve">. Meanwhile, DMEM with 10% FBS was added </w:t>
      </w:r>
      <w:del w:id="318" w:author="Author">
        <w:r w:rsidRPr="0085626A" w:rsidDel="00EF78DB">
          <w:rPr>
            <w:szCs w:val="24"/>
          </w:rPr>
          <w:delText>in</w:delText>
        </w:r>
      </w:del>
      <w:r w:rsidRPr="0085626A">
        <w:rPr>
          <w:szCs w:val="24"/>
        </w:rPr>
        <w:t>to the bottom chamber for 48 h. Next, the cells in the bottom chamber insert w</w:t>
      </w:r>
      <w:ins w:id="319" w:author="Author">
        <w:r w:rsidR="00EF78DB" w:rsidRPr="0085626A">
          <w:rPr>
            <w:szCs w:val="24"/>
          </w:rPr>
          <w:t>ere</w:t>
        </w:r>
      </w:ins>
      <w:del w:id="320" w:author="Author">
        <w:r w:rsidRPr="0085626A" w:rsidDel="00EF78DB">
          <w:rPr>
            <w:szCs w:val="24"/>
          </w:rPr>
          <w:delText>as</w:delText>
        </w:r>
      </w:del>
      <w:r w:rsidRPr="0085626A">
        <w:rPr>
          <w:szCs w:val="24"/>
        </w:rPr>
        <w:t xml:space="preserve"> treated with 4,6-diamidino-2-phenylindole for 5 min. The number of migrated cells was calculated </w:t>
      </w:r>
      <w:ins w:id="321" w:author="Author">
        <w:r w:rsidR="00EF78DB" w:rsidRPr="0085626A">
          <w:rPr>
            <w:szCs w:val="24"/>
          </w:rPr>
          <w:t>with</w:t>
        </w:r>
      </w:ins>
      <w:del w:id="322" w:author="Author">
        <w:r w:rsidRPr="0085626A" w:rsidDel="00EF78DB">
          <w:rPr>
            <w:szCs w:val="24"/>
          </w:rPr>
          <w:delText>by</w:delText>
        </w:r>
      </w:del>
      <w:r w:rsidRPr="0085626A">
        <w:rPr>
          <w:szCs w:val="24"/>
        </w:rPr>
        <w:t xml:space="preserve"> an inverted microscope (Olympus, </w:t>
      </w:r>
      <w:ins w:id="323" w:author="Author">
        <w:r w:rsidR="00EF78DB" w:rsidRPr="0085626A">
          <w:rPr>
            <w:szCs w:val="24"/>
          </w:rPr>
          <w:t xml:space="preserve">Tokyo, </w:t>
        </w:r>
      </w:ins>
      <w:r w:rsidRPr="0085626A">
        <w:rPr>
          <w:szCs w:val="24"/>
        </w:rPr>
        <w:t>Japan).</w:t>
      </w:r>
    </w:p>
    <w:p w14:paraId="27D167CA" w14:textId="77777777" w:rsidR="005C5395" w:rsidRPr="0085626A" w:rsidRDefault="005C5395" w:rsidP="00C11906">
      <w:pPr>
        <w:snapToGrid w:val="0"/>
        <w:rPr>
          <w:szCs w:val="24"/>
        </w:rPr>
        <w:pPrChange w:id="324" w:author="Author">
          <w:pPr/>
        </w:pPrChange>
      </w:pPr>
    </w:p>
    <w:p w14:paraId="1BA94D85" w14:textId="77777777" w:rsidR="00625F89" w:rsidRPr="0085626A" w:rsidRDefault="00625F89" w:rsidP="00C11906">
      <w:pPr>
        <w:pStyle w:val="Heading2"/>
        <w:snapToGrid w:val="0"/>
        <w:spacing w:line="360" w:lineRule="auto"/>
        <w:rPr>
          <w:szCs w:val="24"/>
        </w:rPr>
        <w:pPrChange w:id="325" w:author="Author">
          <w:pPr>
            <w:pStyle w:val="Heading2"/>
            <w:spacing w:line="360" w:lineRule="auto"/>
          </w:pPr>
        </w:pPrChange>
      </w:pPr>
      <w:r w:rsidRPr="0085626A">
        <w:rPr>
          <w:szCs w:val="24"/>
        </w:rPr>
        <w:t>Western blotting</w:t>
      </w:r>
    </w:p>
    <w:p w14:paraId="490FABF3" w14:textId="1700454E" w:rsidR="00625F89" w:rsidRPr="0085626A" w:rsidRDefault="00625F89" w:rsidP="00C11906">
      <w:pPr>
        <w:snapToGrid w:val="0"/>
        <w:rPr>
          <w:szCs w:val="24"/>
        </w:rPr>
        <w:pPrChange w:id="326" w:author="Author">
          <w:pPr/>
        </w:pPrChange>
      </w:pPr>
      <w:bookmarkStart w:id="327" w:name="_Hlk7557030"/>
      <w:bookmarkStart w:id="328" w:name="_Hlk5303636"/>
      <w:r w:rsidRPr="0085626A">
        <w:rPr>
          <w:szCs w:val="24"/>
        </w:rPr>
        <w:t>COLO320DM cells were transfected with overexpressing circPIP5K1A vector, overexpressing miR-1273a vector, or the combination of overexpressing circPIP5K1A vector and overexpressing miR-1273a vector</w:t>
      </w:r>
      <w:del w:id="329" w:author="Author">
        <w:r w:rsidRPr="0085626A" w:rsidDel="003725F4">
          <w:rPr>
            <w:szCs w:val="24"/>
          </w:rPr>
          <w:delText>, respectively</w:delText>
        </w:r>
      </w:del>
      <w:r w:rsidRPr="0085626A">
        <w:rPr>
          <w:szCs w:val="24"/>
        </w:rPr>
        <w:t>.</w:t>
      </w:r>
      <w:bookmarkEnd w:id="327"/>
      <w:r w:rsidRPr="0085626A">
        <w:rPr>
          <w:szCs w:val="24"/>
        </w:rPr>
        <w:t xml:space="preserve"> The cells with various treatments were collected, and then lysed by RIPA lysis buffer (Gibco) supplemented with phenylmethanesulfonyl fluoride (1 mM</w:t>
      </w:r>
      <w:ins w:id="330" w:author="Author">
        <w:r w:rsidR="003725F4" w:rsidRPr="0085626A">
          <w:rPr>
            <w:szCs w:val="24"/>
          </w:rPr>
          <w:t>;</w:t>
        </w:r>
      </w:ins>
      <w:del w:id="331" w:author="Author">
        <w:r w:rsidRPr="0085626A" w:rsidDel="003725F4">
          <w:rPr>
            <w:szCs w:val="24"/>
          </w:rPr>
          <w:delText>,</w:delText>
        </w:r>
      </w:del>
      <w:r w:rsidRPr="0085626A">
        <w:rPr>
          <w:szCs w:val="24"/>
        </w:rPr>
        <w:t xml:space="preserve"> Sigma</w:t>
      </w:r>
      <w:ins w:id="332" w:author="Author">
        <w:r w:rsidR="003725F4" w:rsidRPr="0085626A">
          <w:rPr>
            <w:szCs w:val="24"/>
          </w:rPr>
          <w:t>, St. Louis, MO, U</w:t>
        </w:r>
        <w:r w:rsidR="00B5428C">
          <w:rPr>
            <w:szCs w:val="24"/>
          </w:rPr>
          <w:t>nited States</w:t>
        </w:r>
      </w:ins>
      <w:r w:rsidRPr="0085626A">
        <w:rPr>
          <w:szCs w:val="24"/>
        </w:rPr>
        <w:t xml:space="preserve">). Protein was extracted by centrifugation </w:t>
      </w:r>
      <w:bookmarkEnd w:id="328"/>
      <w:r w:rsidRPr="0085626A">
        <w:rPr>
          <w:szCs w:val="24"/>
        </w:rPr>
        <w:t xml:space="preserve">and detected by the BCA kit (Shanghai Sangon Biotech Co., Ltd, China). </w:t>
      </w:r>
      <w:bookmarkStart w:id="333" w:name="OLE_LINK41"/>
      <w:bookmarkStart w:id="334" w:name="OLE_LINK42"/>
      <w:ins w:id="335" w:author="Author">
        <w:r w:rsidR="003725F4" w:rsidRPr="0085626A">
          <w:rPr>
            <w:szCs w:val="24"/>
          </w:rPr>
          <w:t>The p</w:t>
        </w:r>
      </w:ins>
      <w:del w:id="336" w:author="Author">
        <w:r w:rsidRPr="0085626A" w:rsidDel="003725F4">
          <w:rPr>
            <w:szCs w:val="24"/>
          </w:rPr>
          <w:delText>P</w:delText>
        </w:r>
      </w:del>
      <w:r w:rsidRPr="0085626A">
        <w:rPr>
          <w:szCs w:val="24"/>
        </w:rPr>
        <w:t>rotein</w:t>
      </w:r>
      <w:bookmarkEnd w:id="333"/>
      <w:bookmarkEnd w:id="334"/>
      <w:r w:rsidRPr="0085626A">
        <w:rPr>
          <w:szCs w:val="24"/>
        </w:rPr>
        <w:t xml:space="preserve"> sample was separated on </w:t>
      </w:r>
      <w:ins w:id="337" w:author="Author">
        <w:r w:rsidR="003725F4" w:rsidRPr="0085626A">
          <w:rPr>
            <w:szCs w:val="24"/>
          </w:rPr>
          <w:t xml:space="preserve">an </w:t>
        </w:r>
      </w:ins>
      <w:r w:rsidRPr="0085626A">
        <w:rPr>
          <w:szCs w:val="24"/>
        </w:rPr>
        <w:t xml:space="preserve">SDS-PAGE gel, and </w:t>
      </w:r>
      <w:ins w:id="338" w:author="Author">
        <w:r w:rsidR="003725F4" w:rsidRPr="0085626A">
          <w:rPr>
            <w:szCs w:val="24"/>
          </w:rPr>
          <w:t>electro</w:t>
        </w:r>
      </w:ins>
      <w:r w:rsidRPr="0085626A">
        <w:rPr>
          <w:szCs w:val="24"/>
        </w:rPr>
        <w:t xml:space="preserve">transferred to polyvinylidene fluoride membranes, followed by </w:t>
      </w:r>
      <w:del w:id="339" w:author="Author">
        <w:r w:rsidRPr="0085626A" w:rsidDel="003725F4">
          <w:rPr>
            <w:szCs w:val="24"/>
          </w:rPr>
          <w:delText>the blockage</w:delText>
        </w:r>
      </w:del>
      <w:ins w:id="340" w:author="Author">
        <w:r w:rsidR="003725F4" w:rsidRPr="0085626A">
          <w:rPr>
            <w:szCs w:val="24"/>
          </w:rPr>
          <w:t>blocking</w:t>
        </w:r>
      </w:ins>
      <w:r w:rsidRPr="0085626A">
        <w:rPr>
          <w:szCs w:val="24"/>
        </w:rPr>
        <w:t xml:space="preserve"> </w:t>
      </w:r>
      <w:del w:id="341" w:author="Author">
        <w:r w:rsidRPr="0085626A" w:rsidDel="003725F4">
          <w:rPr>
            <w:szCs w:val="24"/>
          </w:rPr>
          <w:delText xml:space="preserve">with </w:delText>
        </w:r>
      </w:del>
      <w:ins w:id="342" w:author="Author">
        <w:r w:rsidR="003725F4" w:rsidRPr="0085626A">
          <w:rPr>
            <w:szCs w:val="24"/>
          </w:rPr>
          <w:t xml:space="preserve">in </w:t>
        </w:r>
      </w:ins>
      <w:r w:rsidRPr="0085626A">
        <w:rPr>
          <w:szCs w:val="24"/>
        </w:rPr>
        <w:t xml:space="preserve">5% nonfat milk for 1 h. Next, the membrane was probed with primary antibodies </w:t>
      </w:r>
      <w:ins w:id="343" w:author="Author">
        <w:r w:rsidR="003725F4" w:rsidRPr="0085626A">
          <w:rPr>
            <w:szCs w:val="24"/>
          </w:rPr>
          <w:t>for</w:t>
        </w:r>
      </w:ins>
      <w:del w:id="344" w:author="Author">
        <w:r w:rsidRPr="0085626A" w:rsidDel="003725F4">
          <w:rPr>
            <w:szCs w:val="24"/>
          </w:rPr>
          <w:delText>of</w:delText>
        </w:r>
      </w:del>
      <w:r w:rsidRPr="0085626A">
        <w:rPr>
          <w:szCs w:val="24"/>
        </w:rPr>
        <w:t xml:space="preserve"> transcription factor AP-1, IRF-4, CDX-2, Zic1, or GAPDH (1:1000</w:t>
      </w:r>
      <w:ins w:id="345" w:author="Author">
        <w:r w:rsidR="003725F4" w:rsidRPr="0085626A">
          <w:rPr>
            <w:szCs w:val="24"/>
          </w:rPr>
          <w:t>;</w:t>
        </w:r>
      </w:ins>
      <w:del w:id="346" w:author="Author">
        <w:r w:rsidRPr="0085626A" w:rsidDel="003725F4">
          <w:rPr>
            <w:szCs w:val="24"/>
          </w:rPr>
          <w:delText>,</w:delText>
        </w:r>
      </w:del>
      <w:r w:rsidRPr="0085626A">
        <w:rPr>
          <w:szCs w:val="24"/>
        </w:rPr>
        <w:t xml:space="preserve"> Abcam, Cambridge, MA, </w:t>
      </w:r>
      <w:r w:rsidR="00D606FE" w:rsidRPr="0085626A">
        <w:rPr>
          <w:szCs w:val="24"/>
        </w:rPr>
        <w:t>United States</w:t>
      </w:r>
      <w:r w:rsidRPr="0085626A">
        <w:rPr>
          <w:szCs w:val="24"/>
        </w:rPr>
        <w:t xml:space="preserve">), followed by </w:t>
      </w:r>
      <w:del w:id="347" w:author="Author">
        <w:r w:rsidRPr="0085626A" w:rsidDel="003725F4">
          <w:rPr>
            <w:szCs w:val="24"/>
          </w:rPr>
          <w:delText xml:space="preserve">the </w:delText>
        </w:r>
      </w:del>
      <w:r w:rsidRPr="0085626A">
        <w:rPr>
          <w:szCs w:val="24"/>
        </w:rPr>
        <w:t>incubation with second</w:t>
      </w:r>
      <w:ins w:id="348" w:author="Author">
        <w:r w:rsidR="003725F4" w:rsidRPr="0085626A">
          <w:rPr>
            <w:szCs w:val="24"/>
          </w:rPr>
          <w:t>ary</w:t>
        </w:r>
      </w:ins>
      <w:r w:rsidRPr="0085626A">
        <w:rPr>
          <w:szCs w:val="24"/>
        </w:rPr>
        <w:t xml:space="preserve"> antibody (1:1000</w:t>
      </w:r>
      <w:ins w:id="349" w:author="Author">
        <w:r w:rsidR="003725F4" w:rsidRPr="0085626A">
          <w:rPr>
            <w:szCs w:val="24"/>
          </w:rPr>
          <w:t>;</w:t>
        </w:r>
      </w:ins>
      <w:del w:id="350" w:author="Author">
        <w:r w:rsidRPr="0085626A" w:rsidDel="003725F4">
          <w:rPr>
            <w:szCs w:val="24"/>
          </w:rPr>
          <w:delText>,</w:delText>
        </w:r>
      </w:del>
      <w:r w:rsidRPr="0085626A">
        <w:rPr>
          <w:szCs w:val="24"/>
        </w:rPr>
        <w:t xml:space="preserve"> Beyotime) for 2 h at room temperature, respectively. </w:t>
      </w:r>
      <w:del w:id="351" w:author="Author">
        <w:r w:rsidRPr="0085626A" w:rsidDel="003725F4">
          <w:rPr>
            <w:szCs w:val="24"/>
          </w:rPr>
          <w:delText>Lastly</w:delText>
        </w:r>
      </w:del>
      <w:ins w:id="352" w:author="Author">
        <w:r w:rsidR="003725F4" w:rsidRPr="0085626A">
          <w:rPr>
            <w:szCs w:val="24"/>
          </w:rPr>
          <w:t>Finally</w:t>
        </w:r>
      </w:ins>
      <w:r w:rsidRPr="0085626A">
        <w:rPr>
          <w:szCs w:val="24"/>
        </w:rPr>
        <w:t>, enhanced chemiluminescence (</w:t>
      </w:r>
      <w:del w:id="353" w:author="Author">
        <w:r w:rsidRPr="0085626A" w:rsidDel="003725F4">
          <w:rPr>
            <w:szCs w:val="24"/>
          </w:rPr>
          <w:delText xml:space="preserve">ECL, </w:delText>
        </w:r>
      </w:del>
      <w:r w:rsidRPr="0085626A">
        <w:rPr>
          <w:szCs w:val="24"/>
        </w:rPr>
        <w:t xml:space="preserve">Millipore, </w:t>
      </w:r>
      <w:ins w:id="354" w:author="Author">
        <w:r w:rsidR="003725F4" w:rsidRPr="0085626A">
          <w:rPr>
            <w:szCs w:val="24"/>
          </w:rPr>
          <w:t xml:space="preserve">Burlington, MA, </w:t>
        </w:r>
      </w:ins>
      <w:r w:rsidR="00D606FE" w:rsidRPr="0085626A">
        <w:rPr>
          <w:szCs w:val="24"/>
        </w:rPr>
        <w:t>United States</w:t>
      </w:r>
      <w:r w:rsidRPr="0085626A">
        <w:rPr>
          <w:szCs w:val="24"/>
        </w:rPr>
        <w:t>) was used to detect the protein levels.</w:t>
      </w:r>
    </w:p>
    <w:p w14:paraId="309352A9" w14:textId="77777777" w:rsidR="005C5395" w:rsidRPr="0085626A" w:rsidRDefault="005C5395" w:rsidP="00C11906">
      <w:pPr>
        <w:snapToGrid w:val="0"/>
        <w:rPr>
          <w:rFonts w:cs="Times New Roman"/>
          <w:szCs w:val="24"/>
        </w:rPr>
        <w:pPrChange w:id="355" w:author="Author">
          <w:pPr/>
        </w:pPrChange>
      </w:pPr>
    </w:p>
    <w:p w14:paraId="794471CD" w14:textId="77777777" w:rsidR="00625F89" w:rsidRPr="0085626A" w:rsidRDefault="00625F89" w:rsidP="00C11906">
      <w:pPr>
        <w:pStyle w:val="Heading2"/>
        <w:snapToGrid w:val="0"/>
        <w:spacing w:line="360" w:lineRule="auto"/>
        <w:rPr>
          <w:szCs w:val="24"/>
        </w:rPr>
        <w:pPrChange w:id="356" w:author="Author">
          <w:pPr>
            <w:pStyle w:val="Heading2"/>
            <w:spacing w:line="360" w:lineRule="auto"/>
          </w:pPr>
        </w:pPrChange>
      </w:pPr>
      <w:r w:rsidRPr="0085626A">
        <w:rPr>
          <w:szCs w:val="24"/>
        </w:rPr>
        <w:t>Statistical analysis</w:t>
      </w:r>
    </w:p>
    <w:p w14:paraId="51CEAE39" w14:textId="5EB83CB6" w:rsidR="00625F89" w:rsidRPr="0085626A" w:rsidRDefault="00625F89" w:rsidP="00C11906">
      <w:pPr>
        <w:snapToGrid w:val="0"/>
        <w:rPr>
          <w:szCs w:val="24"/>
        </w:rPr>
        <w:pPrChange w:id="357" w:author="Author">
          <w:pPr/>
        </w:pPrChange>
      </w:pPr>
      <w:r w:rsidRPr="0085626A">
        <w:rPr>
          <w:szCs w:val="24"/>
        </w:rPr>
        <w:t xml:space="preserve">Statistical analysis was conducted using SPSS Statistics software 22.0 (Chicago, IL, </w:t>
      </w:r>
      <w:r w:rsidR="00D606FE" w:rsidRPr="0085626A">
        <w:rPr>
          <w:szCs w:val="24"/>
        </w:rPr>
        <w:t>United States</w:t>
      </w:r>
      <w:r w:rsidRPr="0085626A">
        <w:rPr>
          <w:szCs w:val="24"/>
        </w:rPr>
        <w:t xml:space="preserve">). Data </w:t>
      </w:r>
      <w:del w:id="358" w:author="Author">
        <w:r w:rsidRPr="0085626A" w:rsidDel="003725F4">
          <w:rPr>
            <w:szCs w:val="24"/>
          </w:rPr>
          <w:delText xml:space="preserve">were </w:delText>
        </w:r>
      </w:del>
      <w:ins w:id="359" w:author="Author">
        <w:r w:rsidR="003725F4" w:rsidRPr="0085626A">
          <w:rPr>
            <w:szCs w:val="24"/>
          </w:rPr>
          <w:t xml:space="preserve">are </w:t>
        </w:r>
      </w:ins>
      <w:r w:rsidRPr="0085626A">
        <w:rPr>
          <w:szCs w:val="24"/>
        </w:rPr>
        <w:t>presented as mean ±</w:t>
      </w:r>
      <w:r w:rsidR="00D606FE" w:rsidRPr="0085626A">
        <w:rPr>
          <w:szCs w:val="24"/>
        </w:rPr>
        <w:t xml:space="preserve"> </w:t>
      </w:r>
      <w:ins w:id="360" w:author="Author">
        <w:r w:rsidR="003725F4" w:rsidRPr="0085626A">
          <w:rPr>
            <w:szCs w:val="24"/>
          </w:rPr>
          <w:t>standard deviation (</w:t>
        </w:r>
      </w:ins>
      <w:r w:rsidRPr="0085626A">
        <w:rPr>
          <w:szCs w:val="24"/>
        </w:rPr>
        <w:t>SD</w:t>
      </w:r>
      <w:ins w:id="361" w:author="Author">
        <w:r w:rsidR="003725F4" w:rsidRPr="0085626A">
          <w:rPr>
            <w:szCs w:val="24"/>
          </w:rPr>
          <w:t>)</w:t>
        </w:r>
      </w:ins>
      <w:r w:rsidRPr="0085626A">
        <w:rPr>
          <w:szCs w:val="24"/>
        </w:rPr>
        <w:t xml:space="preserve"> and analyzed by one-way </w:t>
      </w:r>
      <w:ins w:id="362" w:author="Author">
        <w:r w:rsidR="003725F4" w:rsidRPr="0085626A">
          <w:rPr>
            <w:szCs w:val="24"/>
          </w:rPr>
          <w:t xml:space="preserve">analysis of variance </w:t>
        </w:r>
      </w:ins>
      <w:del w:id="363" w:author="Author">
        <w:r w:rsidRPr="0085626A" w:rsidDel="003725F4">
          <w:rPr>
            <w:szCs w:val="24"/>
          </w:rPr>
          <w:delText xml:space="preserve">ANOVA </w:delText>
        </w:r>
      </w:del>
      <w:r w:rsidRPr="0085626A">
        <w:rPr>
          <w:szCs w:val="24"/>
        </w:rPr>
        <w:t>follow</w:t>
      </w:r>
      <w:ins w:id="364" w:author="Author">
        <w:r w:rsidR="003725F4" w:rsidRPr="0085626A">
          <w:rPr>
            <w:szCs w:val="24"/>
          </w:rPr>
          <w:t xml:space="preserve">ed by </w:t>
        </w:r>
        <w:r w:rsidR="00DE4265" w:rsidRPr="0085626A">
          <w:rPr>
            <w:szCs w:val="24"/>
          </w:rPr>
          <w:t xml:space="preserve">Dunnett’s </w:t>
        </w:r>
      </w:ins>
      <w:del w:id="365" w:author="Author">
        <w:r w:rsidRPr="0085626A" w:rsidDel="003725F4">
          <w:rPr>
            <w:szCs w:val="24"/>
          </w:rPr>
          <w:delText xml:space="preserve">ing with </w:delText>
        </w:r>
      </w:del>
      <w:r w:rsidRPr="0085626A">
        <w:rPr>
          <w:szCs w:val="24"/>
        </w:rPr>
        <w:t xml:space="preserve">post-hoc </w:t>
      </w:r>
      <w:del w:id="366" w:author="Author">
        <w:r w:rsidRPr="0085626A" w:rsidDel="00DE4265">
          <w:rPr>
            <w:szCs w:val="24"/>
          </w:rPr>
          <w:delText xml:space="preserve">of Dunnett </w:delText>
        </w:r>
      </w:del>
      <w:r w:rsidRPr="0085626A">
        <w:rPr>
          <w:i/>
          <w:iCs/>
          <w:szCs w:val="24"/>
        </w:rPr>
        <w:t>t</w:t>
      </w:r>
      <w:ins w:id="367" w:author="Author">
        <w:r w:rsidR="00DE4265" w:rsidRPr="0085626A">
          <w:rPr>
            <w:szCs w:val="24"/>
          </w:rPr>
          <w:t>-</w:t>
        </w:r>
      </w:ins>
      <w:del w:id="368" w:author="Author">
        <w:r w:rsidRPr="0085626A" w:rsidDel="00DE4265">
          <w:rPr>
            <w:szCs w:val="24"/>
          </w:rPr>
          <w:delText xml:space="preserve"> </w:delText>
        </w:r>
      </w:del>
      <w:r w:rsidRPr="0085626A">
        <w:rPr>
          <w:szCs w:val="24"/>
        </w:rPr>
        <w:t xml:space="preserve">test. </w:t>
      </w:r>
      <w:r w:rsidR="00D56083" w:rsidRPr="0085626A">
        <w:rPr>
          <w:szCs w:val="24"/>
          <w:vertAlign w:val="superscript"/>
        </w:rPr>
        <w:t>a</w:t>
      </w:r>
      <w:r w:rsidRPr="0085626A">
        <w:rPr>
          <w:i/>
          <w:szCs w:val="24"/>
        </w:rPr>
        <w:t xml:space="preserve">P </w:t>
      </w:r>
      <w:r w:rsidRPr="0085626A">
        <w:rPr>
          <w:szCs w:val="24"/>
        </w:rPr>
        <w:t xml:space="preserve">&lt; 0.05 was considered </w:t>
      </w:r>
      <w:del w:id="369" w:author="Author">
        <w:r w:rsidRPr="0085626A" w:rsidDel="00DE4265">
          <w:rPr>
            <w:szCs w:val="24"/>
          </w:rPr>
          <w:delText xml:space="preserve">to be </w:delText>
        </w:r>
      </w:del>
      <w:r w:rsidRPr="0085626A">
        <w:rPr>
          <w:szCs w:val="24"/>
        </w:rPr>
        <w:t>statistically significant.</w:t>
      </w:r>
    </w:p>
    <w:p w14:paraId="0E93E108" w14:textId="77777777" w:rsidR="00690D64" w:rsidRPr="0085626A" w:rsidRDefault="00690D64" w:rsidP="00C11906">
      <w:pPr>
        <w:widowControl/>
        <w:snapToGrid w:val="0"/>
        <w:rPr>
          <w:rFonts w:cs="Times New Roman"/>
          <w:szCs w:val="24"/>
        </w:rPr>
        <w:pPrChange w:id="370" w:author="Author">
          <w:pPr>
            <w:widowControl/>
          </w:pPr>
        </w:pPrChange>
      </w:pPr>
    </w:p>
    <w:p w14:paraId="2AE1D942" w14:textId="372A9AAD" w:rsidR="00055EEA" w:rsidRPr="0085626A" w:rsidRDefault="00B30674" w:rsidP="00C11906">
      <w:pPr>
        <w:pStyle w:val="Heading1"/>
        <w:snapToGrid w:val="0"/>
        <w:spacing w:line="360" w:lineRule="auto"/>
        <w:rPr>
          <w:sz w:val="24"/>
          <w:szCs w:val="24"/>
        </w:rPr>
        <w:pPrChange w:id="371" w:author="Author">
          <w:pPr>
            <w:pStyle w:val="Heading1"/>
            <w:spacing w:line="360" w:lineRule="auto"/>
          </w:pPr>
        </w:pPrChange>
      </w:pPr>
      <w:r w:rsidRPr="0085626A">
        <w:rPr>
          <w:sz w:val="24"/>
          <w:szCs w:val="24"/>
        </w:rPr>
        <w:t>Results</w:t>
      </w:r>
    </w:p>
    <w:p w14:paraId="48BD59A0" w14:textId="77777777" w:rsidR="00625F89" w:rsidRPr="0085626A" w:rsidRDefault="00625F89" w:rsidP="00C11906">
      <w:pPr>
        <w:pStyle w:val="Heading2"/>
        <w:snapToGrid w:val="0"/>
        <w:spacing w:line="360" w:lineRule="auto"/>
        <w:rPr>
          <w:szCs w:val="24"/>
        </w:rPr>
        <w:pPrChange w:id="372" w:author="Author">
          <w:pPr>
            <w:pStyle w:val="Heading2"/>
            <w:spacing w:line="360" w:lineRule="auto"/>
          </w:pPr>
        </w:pPrChange>
      </w:pPr>
      <w:r w:rsidRPr="0085626A">
        <w:rPr>
          <w:szCs w:val="24"/>
        </w:rPr>
        <w:t>CircPIP5K1A is selectively upregulated in colon cancer</w:t>
      </w:r>
      <w:del w:id="373" w:author="Author">
        <w:r w:rsidRPr="0085626A" w:rsidDel="00DE4265">
          <w:rPr>
            <w:szCs w:val="24"/>
          </w:rPr>
          <w:delText>s</w:delText>
        </w:r>
      </w:del>
    </w:p>
    <w:p w14:paraId="23243375" w14:textId="32A49DAB" w:rsidR="00625F89" w:rsidRPr="0085626A" w:rsidRDefault="00625F89" w:rsidP="00C11906">
      <w:pPr>
        <w:snapToGrid w:val="0"/>
        <w:rPr>
          <w:szCs w:val="24"/>
        </w:rPr>
        <w:pPrChange w:id="374" w:author="Author">
          <w:pPr/>
        </w:pPrChange>
      </w:pPr>
      <w:r w:rsidRPr="0085626A">
        <w:rPr>
          <w:szCs w:val="24"/>
        </w:rPr>
        <w:t xml:space="preserve">To assess the status of </w:t>
      </w:r>
      <w:r w:rsidR="00D606FE" w:rsidRPr="0085626A">
        <w:rPr>
          <w:szCs w:val="24"/>
        </w:rPr>
        <w:t>c</w:t>
      </w:r>
      <w:r w:rsidRPr="0085626A">
        <w:rPr>
          <w:szCs w:val="24"/>
        </w:rPr>
        <w:t xml:space="preserve">ircPIP5K1A in colon cancer development, we employed </w:t>
      </w:r>
      <w:ins w:id="375" w:author="Author">
        <w:r w:rsidR="00DE4265" w:rsidRPr="0085626A">
          <w:rPr>
            <w:szCs w:val="24"/>
          </w:rPr>
          <w:t xml:space="preserve">the </w:t>
        </w:r>
      </w:ins>
      <w:r w:rsidRPr="0085626A">
        <w:rPr>
          <w:szCs w:val="24"/>
        </w:rPr>
        <w:t xml:space="preserve">RT-qPCR assay to detect the mRNA level of CircPIP5K1A in clinical samples. As shown in Figure 1A, circPIP5K1A was </w:t>
      </w:r>
      <w:del w:id="376" w:author="Author">
        <w:r w:rsidRPr="0085626A" w:rsidDel="00DE4265">
          <w:rPr>
            <w:szCs w:val="24"/>
          </w:rPr>
          <w:delText xml:space="preserve">remarkably </w:delText>
        </w:r>
      </w:del>
      <w:ins w:id="377" w:author="Author">
        <w:r w:rsidR="00DE4265" w:rsidRPr="0085626A">
          <w:rPr>
            <w:szCs w:val="24"/>
          </w:rPr>
          <w:t xml:space="preserve">markedly </w:t>
        </w:r>
      </w:ins>
      <w:r w:rsidRPr="0085626A">
        <w:rPr>
          <w:szCs w:val="24"/>
        </w:rPr>
        <w:t xml:space="preserve">upregulated in colon cancer tissues </w:t>
      </w:r>
      <w:del w:id="378" w:author="Author">
        <w:r w:rsidRPr="0085626A" w:rsidDel="00DE4265">
          <w:rPr>
            <w:szCs w:val="24"/>
          </w:rPr>
          <w:delText xml:space="preserve">as </w:delText>
        </w:r>
      </w:del>
      <w:r w:rsidRPr="0085626A">
        <w:rPr>
          <w:szCs w:val="24"/>
        </w:rPr>
        <w:t>relative to their adjacent normal tissues. Similar results were detected in in several human cancer cell lines</w:t>
      </w:r>
      <w:del w:id="379" w:author="Author">
        <w:r w:rsidRPr="0085626A" w:rsidDel="00DE4265">
          <w:rPr>
            <w:szCs w:val="24"/>
          </w:rPr>
          <w:delText>,</w:delText>
        </w:r>
      </w:del>
      <w:r w:rsidRPr="0085626A">
        <w:rPr>
          <w:szCs w:val="24"/>
        </w:rPr>
        <w:t xml:space="preserve"> including SW480, SW620, HCT-116, COLO320DM, HGC-27, TE-10, HepG2, and A549M, while the mRNA level of circPIP5K1A in normal cell line HCoEpiC and HaCaT was undetectable (Figure 1B). Moreover, we also found that cell over-confluence led to conspicuously inhibited circPIP5K1A expression (Figure 1C), which suggested that circPIP5K1A was involved in colon cancer development. </w:t>
      </w:r>
    </w:p>
    <w:p w14:paraId="6CFC92A9" w14:textId="77777777" w:rsidR="005C5395" w:rsidRPr="0085626A" w:rsidRDefault="005C5395" w:rsidP="00C11906">
      <w:pPr>
        <w:snapToGrid w:val="0"/>
        <w:rPr>
          <w:rFonts w:cs="Times New Roman"/>
          <w:szCs w:val="24"/>
        </w:rPr>
        <w:pPrChange w:id="380" w:author="Author">
          <w:pPr/>
        </w:pPrChange>
      </w:pPr>
    </w:p>
    <w:p w14:paraId="3ED6CB4C" w14:textId="77777777" w:rsidR="00625F89" w:rsidRPr="0085626A" w:rsidRDefault="00625F89" w:rsidP="00C11906">
      <w:pPr>
        <w:pStyle w:val="Heading2"/>
        <w:snapToGrid w:val="0"/>
        <w:spacing w:line="360" w:lineRule="auto"/>
        <w:rPr>
          <w:szCs w:val="24"/>
        </w:rPr>
        <w:pPrChange w:id="381" w:author="Author">
          <w:pPr>
            <w:pStyle w:val="Heading2"/>
            <w:spacing w:line="360" w:lineRule="auto"/>
          </w:pPr>
        </w:pPrChange>
      </w:pPr>
      <w:r w:rsidRPr="0085626A">
        <w:rPr>
          <w:szCs w:val="24"/>
        </w:rPr>
        <w:t xml:space="preserve">CircPIP5K1A knockdown induces cell death </w:t>
      </w:r>
    </w:p>
    <w:p w14:paraId="5141FA80" w14:textId="73E62801" w:rsidR="00625F89" w:rsidRPr="0085626A" w:rsidRDefault="00625F89" w:rsidP="00C11906">
      <w:pPr>
        <w:snapToGrid w:val="0"/>
        <w:rPr>
          <w:szCs w:val="24"/>
        </w:rPr>
        <w:pPrChange w:id="382" w:author="Author">
          <w:pPr/>
        </w:pPrChange>
      </w:pPr>
      <w:r w:rsidRPr="0085626A">
        <w:rPr>
          <w:szCs w:val="24"/>
        </w:rPr>
        <w:t xml:space="preserve">To investigate the role of circPIP5K1A in </w:t>
      </w:r>
      <w:del w:id="383" w:author="Author">
        <w:r w:rsidRPr="0085626A" w:rsidDel="00544D00">
          <w:rPr>
            <w:szCs w:val="24"/>
          </w:rPr>
          <w:delText xml:space="preserve">the </w:delText>
        </w:r>
      </w:del>
      <w:r w:rsidRPr="0085626A">
        <w:rPr>
          <w:szCs w:val="24"/>
        </w:rPr>
        <w:t>colon cancer progression, we transfected circPIP5K1A-targeted siRNA1, 2</w:t>
      </w:r>
      <w:ins w:id="384" w:author="Author">
        <w:r w:rsidR="00544D00" w:rsidRPr="0085626A">
          <w:rPr>
            <w:szCs w:val="24"/>
          </w:rPr>
          <w:t>,</w:t>
        </w:r>
      </w:ins>
      <w:r w:rsidRPr="0085626A">
        <w:rPr>
          <w:szCs w:val="24"/>
        </w:rPr>
        <w:t xml:space="preserve"> and 3 into COLO320DM cells</w:t>
      </w:r>
      <w:ins w:id="385" w:author="Author">
        <w:r w:rsidR="00544D00" w:rsidRPr="0085626A">
          <w:rPr>
            <w:szCs w:val="24"/>
          </w:rPr>
          <w:t>,</w:t>
        </w:r>
      </w:ins>
      <w:r w:rsidRPr="0085626A">
        <w:rPr>
          <w:szCs w:val="24"/>
        </w:rPr>
        <w:t xml:space="preserve"> </w:t>
      </w:r>
      <w:ins w:id="386" w:author="Author">
        <w:r w:rsidR="00544D00" w:rsidRPr="0085626A">
          <w:rPr>
            <w:szCs w:val="24"/>
          </w:rPr>
          <w:t>which</w:t>
        </w:r>
      </w:ins>
      <w:del w:id="387" w:author="Author">
        <w:r w:rsidRPr="0085626A" w:rsidDel="00544D00">
          <w:rPr>
            <w:szCs w:val="24"/>
          </w:rPr>
          <w:delText>that</w:delText>
        </w:r>
      </w:del>
      <w:r w:rsidRPr="0085626A">
        <w:rPr>
          <w:szCs w:val="24"/>
        </w:rPr>
        <w:t xml:space="preserve"> expressed </w:t>
      </w:r>
      <w:ins w:id="388" w:author="Author">
        <w:r w:rsidR="00544D00" w:rsidRPr="0085626A">
          <w:rPr>
            <w:szCs w:val="24"/>
          </w:rPr>
          <w:t xml:space="preserve">the </w:t>
        </w:r>
      </w:ins>
      <w:r w:rsidRPr="0085626A">
        <w:rPr>
          <w:szCs w:val="24"/>
        </w:rPr>
        <w:t xml:space="preserve">highest level of circPIP5K1A among </w:t>
      </w:r>
      <w:ins w:id="389" w:author="Author">
        <w:r w:rsidR="00544D00" w:rsidRPr="0085626A">
          <w:rPr>
            <w:szCs w:val="24"/>
          </w:rPr>
          <w:t xml:space="preserve">the </w:t>
        </w:r>
      </w:ins>
      <w:r w:rsidRPr="0085626A">
        <w:rPr>
          <w:szCs w:val="24"/>
        </w:rPr>
        <w:t>cancer cell lines.</w:t>
      </w:r>
      <w:r w:rsidRPr="0085626A">
        <w:rPr>
          <w:b/>
          <w:i/>
          <w:szCs w:val="24"/>
        </w:rPr>
        <w:t xml:space="preserve"> </w:t>
      </w:r>
      <w:r w:rsidRPr="0085626A">
        <w:rPr>
          <w:szCs w:val="24"/>
        </w:rPr>
        <w:t>Our data revealed that the expression of circPIP5K1A was dramatically suppressed in the cells transfected with circPIP5K1A-targeted</w:t>
      </w:r>
      <w:r w:rsidRPr="0085626A">
        <w:rPr>
          <w:b/>
          <w:i/>
          <w:szCs w:val="24"/>
        </w:rPr>
        <w:t xml:space="preserve"> </w:t>
      </w:r>
      <w:r w:rsidRPr="0085626A">
        <w:rPr>
          <w:szCs w:val="24"/>
        </w:rPr>
        <w:t xml:space="preserve">siRNA compared with </w:t>
      </w:r>
      <w:del w:id="390" w:author="Author">
        <w:r w:rsidRPr="0085626A" w:rsidDel="00544D00">
          <w:rPr>
            <w:szCs w:val="24"/>
          </w:rPr>
          <w:delText xml:space="preserve">the </w:delText>
        </w:r>
      </w:del>
      <w:r w:rsidRPr="0085626A">
        <w:rPr>
          <w:szCs w:val="24"/>
        </w:rPr>
        <w:t>cells transfected with scramble</w:t>
      </w:r>
      <w:ins w:id="391" w:author="Author">
        <w:r w:rsidR="00544D00" w:rsidRPr="0085626A">
          <w:rPr>
            <w:szCs w:val="24"/>
          </w:rPr>
          <w:t>d</w:t>
        </w:r>
      </w:ins>
      <w:r w:rsidRPr="0085626A">
        <w:rPr>
          <w:szCs w:val="24"/>
        </w:rPr>
        <w:t xml:space="preserve"> siRNA. Moreover, the downregulation of circPIP5K1A by siRNA was resistant to RNase R digestion (</w:t>
      </w:r>
      <w:r w:rsidR="00D56083" w:rsidRPr="0085626A">
        <w:rPr>
          <w:szCs w:val="24"/>
          <w:vertAlign w:val="superscript"/>
        </w:rPr>
        <w:t>b</w:t>
      </w:r>
      <w:r w:rsidR="00D606FE" w:rsidRPr="0085626A">
        <w:rPr>
          <w:i/>
          <w:szCs w:val="24"/>
        </w:rPr>
        <w:t>P</w:t>
      </w:r>
      <w:r w:rsidRPr="0085626A">
        <w:rPr>
          <w:szCs w:val="24"/>
        </w:rPr>
        <w:t xml:space="preserve"> &lt; 0.01, Figure 2A). Conversely, circPIP5K1A-targeted</w:t>
      </w:r>
      <w:r w:rsidRPr="0085626A">
        <w:rPr>
          <w:b/>
          <w:i/>
          <w:szCs w:val="24"/>
        </w:rPr>
        <w:t xml:space="preserve"> </w:t>
      </w:r>
      <w:r w:rsidRPr="0085626A">
        <w:rPr>
          <w:szCs w:val="24"/>
        </w:rPr>
        <w:t>siRNA hardly affected the endogenous expression of PIP5K1A (Figure 2B), which confirmed the specificity of circPIP5K1A-targeted siRNA. Notably, we found</w:t>
      </w:r>
      <w:ins w:id="392" w:author="Author">
        <w:r w:rsidR="00544D00" w:rsidRPr="0085626A">
          <w:rPr>
            <w:szCs w:val="24"/>
          </w:rPr>
          <w:t xml:space="preserve"> that the</w:t>
        </w:r>
      </w:ins>
      <w:r w:rsidRPr="0085626A">
        <w:rPr>
          <w:szCs w:val="24"/>
        </w:rPr>
        <w:t xml:space="preserve"> absence of circPIP5K1A resulted in obviously increased cell death compared with cell</w:t>
      </w:r>
      <w:ins w:id="393" w:author="Author">
        <w:r w:rsidR="00544D00" w:rsidRPr="0085626A">
          <w:rPr>
            <w:szCs w:val="24"/>
          </w:rPr>
          <w:t>s</w:t>
        </w:r>
      </w:ins>
      <w:r w:rsidRPr="0085626A">
        <w:rPr>
          <w:szCs w:val="24"/>
        </w:rPr>
        <w:t xml:space="preserve"> transfected with scramble</w:t>
      </w:r>
      <w:ins w:id="394" w:author="Author">
        <w:r w:rsidR="00544D00" w:rsidRPr="0085626A">
          <w:rPr>
            <w:szCs w:val="24"/>
          </w:rPr>
          <w:t>d</w:t>
        </w:r>
      </w:ins>
      <w:r w:rsidRPr="0085626A">
        <w:rPr>
          <w:szCs w:val="24"/>
        </w:rPr>
        <w:t xml:space="preserve"> siRNA </w:t>
      </w:r>
      <w:del w:id="395" w:author="Author">
        <w:r w:rsidRPr="0085626A" w:rsidDel="00544D00">
          <w:rPr>
            <w:szCs w:val="24"/>
          </w:rPr>
          <w:delText xml:space="preserve">did </w:delText>
        </w:r>
      </w:del>
      <w:r w:rsidRPr="0085626A">
        <w:rPr>
          <w:szCs w:val="24"/>
        </w:rPr>
        <w:t xml:space="preserve">(Figure 2C). </w:t>
      </w:r>
    </w:p>
    <w:p w14:paraId="225D3665" w14:textId="77777777" w:rsidR="005C5395" w:rsidRPr="0085626A" w:rsidRDefault="005C5395" w:rsidP="00C11906">
      <w:pPr>
        <w:snapToGrid w:val="0"/>
        <w:rPr>
          <w:rFonts w:cs="Times New Roman"/>
          <w:b/>
          <w:i/>
          <w:szCs w:val="24"/>
        </w:rPr>
        <w:pPrChange w:id="396" w:author="Author">
          <w:pPr/>
        </w:pPrChange>
      </w:pPr>
    </w:p>
    <w:p w14:paraId="6B33DCCF" w14:textId="5F99B72E" w:rsidR="00625F89" w:rsidRPr="0085626A" w:rsidRDefault="00D606FE" w:rsidP="00C11906">
      <w:pPr>
        <w:pStyle w:val="Heading2"/>
        <w:snapToGrid w:val="0"/>
        <w:spacing w:line="360" w:lineRule="auto"/>
        <w:rPr>
          <w:szCs w:val="24"/>
        </w:rPr>
        <w:pPrChange w:id="397" w:author="Author">
          <w:pPr>
            <w:pStyle w:val="Heading2"/>
            <w:spacing w:line="360" w:lineRule="auto"/>
          </w:pPr>
        </w:pPrChange>
      </w:pPr>
      <w:bookmarkStart w:id="398" w:name="_Hlk7528544"/>
      <w:r w:rsidRPr="0085626A">
        <w:rPr>
          <w:szCs w:val="24"/>
        </w:rPr>
        <w:t>C</w:t>
      </w:r>
      <w:r w:rsidR="00625F89" w:rsidRPr="0085626A">
        <w:rPr>
          <w:szCs w:val="24"/>
        </w:rPr>
        <w:t>ircPIP5K1A</w:t>
      </w:r>
      <w:bookmarkEnd w:id="398"/>
      <w:r w:rsidR="00625F89" w:rsidRPr="0085626A">
        <w:rPr>
          <w:szCs w:val="24"/>
        </w:rPr>
        <w:t xml:space="preserve"> increase</w:t>
      </w:r>
      <w:ins w:id="399" w:author="Author">
        <w:r w:rsidR="00544D00" w:rsidRPr="0085626A">
          <w:rPr>
            <w:szCs w:val="24"/>
          </w:rPr>
          <w:t>s</w:t>
        </w:r>
      </w:ins>
      <w:del w:id="400" w:author="Author">
        <w:r w:rsidR="00625F89" w:rsidRPr="0085626A" w:rsidDel="00544D00">
          <w:rPr>
            <w:szCs w:val="24"/>
          </w:rPr>
          <w:delText>d</w:delText>
        </w:r>
      </w:del>
      <w:r w:rsidR="00625F89" w:rsidRPr="0085626A">
        <w:rPr>
          <w:szCs w:val="24"/>
        </w:rPr>
        <w:t xml:space="preserve"> cancer cell invasion and migration </w:t>
      </w:r>
    </w:p>
    <w:p w14:paraId="3FAAE903" w14:textId="06E05196" w:rsidR="00625F89" w:rsidRPr="0085626A" w:rsidRDefault="00625F89" w:rsidP="00C11906">
      <w:pPr>
        <w:snapToGrid w:val="0"/>
        <w:rPr>
          <w:szCs w:val="24"/>
        </w:rPr>
        <w:pPrChange w:id="401" w:author="Author">
          <w:pPr/>
        </w:pPrChange>
      </w:pPr>
      <w:r w:rsidRPr="0085626A">
        <w:rPr>
          <w:szCs w:val="24"/>
        </w:rPr>
        <w:t xml:space="preserve">To determine whether circPIP5K1A can regulate cancer migration, we utilized </w:t>
      </w:r>
      <w:ins w:id="402" w:author="Author">
        <w:r w:rsidR="00544D00" w:rsidRPr="0085626A">
          <w:rPr>
            <w:szCs w:val="24"/>
          </w:rPr>
          <w:t xml:space="preserve">the </w:t>
        </w:r>
      </w:ins>
      <w:r w:rsidRPr="0085626A">
        <w:rPr>
          <w:szCs w:val="24"/>
        </w:rPr>
        <w:t>Transwell assay</w:t>
      </w:r>
      <w:ins w:id="403" w:author="Author">
        <w:r w:rsidR="00544D00" w:rsidRPr="0085626A">
          <w:rPr>
            <w:szCs w:val="24"/>
          </w:rPr>
          <w:t>,</w:t>
        </w:r>
      </w:ins>
      <w:r w:rsidRPr="0085626A">
        <w:rPr>
          <w:szCs w:val="24"/>
        </w:rPr>
        <w:t xml:space="preserve"> and found tha</w:t>
      </w:r>
      <w:del w:id="404" w:author="Author">
        <w:r w:rsidRPr="0085626A" w:rsidDel="00544D00">
          <w:rPr>
            <w:szCs w:val="24"/>
          </w:rPr>
          <w:delText>t</w:delText>
        </w:r>
      </w:del>
      <w:ins w:id="405" w:author="Author">
        <w:r w:rsidR="00544D00" w:rsidRPr="0085626A">
          <w:rPr>
            <w:szCs w:val="24"/>
          </w:rPr>
          <w:t>t</w:t>
        </w:r>
      </w:ins>
      <w:del w:id="406" w:author="Author">
        <w:r w:rsidRPr="0085626A" w:rsidDel="00544D00">
          <w:rPr>
            <w:szCs w:val="24"/>
          </w:rPr>
          <w:delText>,</w:delText>
        </w:r>
      </w:del>
      <w:r w:rsidRPr="0085626A">
        <w:rPr>
          <w:szCs w:val="24"/>
        </w:rPr>
        <w:t xml:space="preserve"> enforced expression of circPIP5K1A significantly augmented cell invasion and migration </w:t>
      </w:r>
      <w:del w:id="407" w:author="Author">
        <w:r w:rsidRPr="0085626A" w:rsidDel="00544D00">
          <w:rPr>
            <w:szCs w:val="24"/>
          </w:rPr>
          <w:delText xml:space="preserve">as </w:delText>
        </w:r>
      </w:del>
      <w:r w:rsidRPr="0085626A">
        <w:rPr>
          <w:szCs w:val="24"/>
        </w:rPr>
        <w:t xml:space="preserve">relative to </w:t>
      </w:r>
      <w:ins w:id="408" w:author="Author">
        <w:r w:rsidR="00544D00" w:rsidRPr="0085626A">
          <w:rPr>
            <w:szCs w:val="24"/>
          </w:rPr>
          <w:t>m</w:t>
        </w:r>
      </w:ins>
      <w:del w:id="409" w:author="Author">
        <w:r w:rsidRPr="0085626A" w:rsidDel="00544D00">
          <w:rPr>
            <w:szCs w:val="24"/>
          </w:rPr>
          <w:delText>M</w:delText>
        </w:r>
      </w:del>
      <w:r w:rsidRPr="0085626A">
        <w:rPr>
          <w:szCs w:val="24"/>
        </w:rPr>
        <w:t>ock</w:t>
      </w:r>
      <w:ins w:id="410" w:author="Author">
        <w:r w:rsidR="00544D00" w:rsidRPr="0085626A">
          <w:rPr>
            <w:szCs w:val="24"/>
          </w:rPr>
          <w:t>-transfected</w:t>
        </w:r>
      </w:ins>
      <w:r w:rsidRPr="0085626A">
        <w:rPr>
          <w:szCs w:val="24"/>
        </w:rPr>
        <w:t xml:space="preserve"> cells</w:t>
      </w:r>
      <w:del w:id="411" w:author="Author">
        <w:r w:rsidRPr="0085626A" w:rsidDel="00544D00">
          <w:rPr>
            <w:szCs w:val="24"/>
          </w:rPr>
          <w:delText xml:space="preserve"> did</w:delText>
        </w:r>
      </w:del>
      <w:r w:rsidRPr="0085626A">
        <w:rPr>
          <w:szCs w:val="24"/>
        </w:rPr>
        <w:t>. Reciprocally, silenc</w:t>
      </w:r>
      <w:ins w:id="412" w:author="Author">
        <w:r w:rsidR="00544D00" w:rsidRPr="0085626A">
          <w:rPr>
            <w:szCs w:val="24"/>
          </w:rPr>
          <w:t>ing</w:t>
        </w:r>
      </w:ins>
      <w:del w:id="413" w:author="Author">
        <w:r w:rsidRPr="0085626A" w:rsidDel="00544D00">
          <w:rPr>
            <w:szCs w:val="24"/>
          </w:rPr>
          <w:delText>e</w:delText>
        </w:r>
      </w:del>
      <w:r w:rsidRPr="0085626A">
        <w:rPr>
          <w:szCs w:val="24"/>
        </w:rPr>
        <w:t xml:space="preserve"> of endogenous circPIP5K1A exhibited opposite effects on cell migration (Figure 3). Taken together, our data demonstrate that upregulation of </w:t>
      </w:r>
      <w:r w:rsidRPr="0085626A">
        <w:rPr>
          <w:szCs w:val="24"/>
        </w:rPr>
        <w:lastRenderedPageBreak/>
        <w:t>circPIP5K1A promotes</w:t>
      </w:r>
      <w:r w:rsidR="005C5395" w:rsidRPr="0085626A">
        <w:rPr>
          <w:szCs w:val="24"/>
        </w:rPr>
        <w:t xml:space="preserve"> cell viability and migration.</w:t>
      </w:r>
    </w:p>
    <w:p w14:paraId="4F44EDA2" w14:textId="77777777" w:rsidR="005C5395" w:rsidRPr="0085626A" w:rsidRDefault="005C5395" w:rsidP="00C11906">
      <w:pPr>
        <w:snapToGrid w:val="0"/>
        <w:rPr>
          <w:rFonts w:cs="Times New Roman"/>
          <w:szCs w:val="24"/>
        </w:rPr>
        <w:pPrChange w:id="414" w:author="Author">
          <w:pPr/>
        </w:pPrChange>
      </w:pPr>
    </w:p>
    <w:p w14:paraId="1AB9DCA7" w14:textId="66A692A6" w:rsidR="00625F89" w:rsidRPr="0085626A" w:rsidRDefault="00D606FE" w:rsidP="00C11906">
      <w:pPr>
        <w:pStyle w:val="Heading2"/>
        <w:snapToGrid w:val="0"/>
        <w:spacing w:line="360" w:lineRule="auto"/>
        <w:rPr>
          <w:szCs w:val="24"/>
        </w:rPr>
        <w:pPrChange w:id="415" w:author="Author">
          <w:pPr>
            <w:pStyle w:val="Heading2"/>
            <w:spacing w:line="360" w:lineRule="auto"/>
          </w:pPr>
        </w:pPrChange>
      </w:pPr>
      <w:r w:rsidRPr="0085626A">
        <w:rPr>
          <w:szCs w:val="24"/>
        </w:rPr>
        <w:t>C</w:t>
      </w:r>
      <w:r w:rsidR="00625F89" w:rsidRPr="0085626A">
        <w:rPr>
          <w:szCs w:val="24"/>
        </w:rPr>
        <w:t xml:space="preserve">ircPIP5K1A and </w:t>
      </w:r>
      <w:r w:rsidRPr="0085626A">
        <w:rPr>
          <w:szCs w:val="24"/>
        </w:rPr>
        <w:t>m</w:t>
      </w:r>
      <w:r w:rsidR="00625F89" w:rsidRPr="0085626A">
        <w:rPr>
          <w:szCs w:val="24"/>
        </w:rPr>
        <w:t>iR-1273a act</w:t>
      </w:r>
      <w:del w:id="416" w:author="Author">
        <w:r w:rsidR="00625F89" w:rsidRPr="0085626A" w:rsidDel="00544D00">
          <w:rPr>
            <w:szCs w:val="24"/>
          </w:rPr>
          <w:delText>s</w:delText>
        </w:r>
      </w:del>
      <w:r w:rsidR="00625F89" w:rsidRPr="0085626A">
        <w:rPr>
          <w:szCs w:val="24"/>
        </w:rPr>
        <w:t xml:space="preserve"> antagonistically on </w:t>
      </w:r>
      <w:ins w:id="417" w:author="Author">
        <w:r w:rsidR="00544D00" w:rsidRPr="0085626A">
          <w:rPr>
            <w:szCs w:val="24"/>
          </w:rPr>
          <w:t xml:space="preserve">the </w:t>
        </w:r>
      </w:ins>
      <w:r w:rsidR="00625F89" w:rsidRPr="0085626A">
        <w:rPr>
          <w:szCs w:val="24"/>
        </w:rPr>
        <w:t xml:space="preserve">modulation of oncogene expression </w:t>
      </w:r>
    </w:p>
    <w:p w14:paraId="6752ADDC" w14:textId="27A089FC" w:rsidR="00625F89" w:rsidRPr="0085626A" w:rsidRDefault="00625F89" w:rsidP="00C11906">
      <w:pPr>
        <w:snapToGrid w:val="0"/>
        <w:rPr>
          <w:szCs w:val="24"/>
        </w:rPr>
        <w:pPrChange w:id="418" w:author="Author">
          <w:pPr/>
        </w:pPrChange>
      </w:pPr>
      <w:r w:rsidRPr="0085626A">
        <w:rPr>
          <w:szCs w:val="24"/>
        </w:rPr>
        <w:t xml:space="preserve">To investigate the molecular function of </w:t>
      </w:r>
      <w:r w:rsidRPr="0085626A">
        <w:rPr>
          <w:iCs/>
          <w:szCs w:val="24"/>
        </w:rPr>
        <w:t>circPIP5K1A</w:t>
      </w:r>
      <w:r w:rsidRPr="0085626A">
        <w:rPr>
          <w:szCs w:val="24"/>
        </w:rPr>
        <w:t xml:space="preserve"> in colon cancer development, we used RegRNA to predict circPIP5K1A-associated RNAs. The highest score of RNAs were miR-1273a as well as traditional mRNAs such as AP-1, IRF-4, CDX-2, and Zic-1 (Figure 4A). Further study revealed that overexpression of circPIP5K1A significantly upregulated both the mRNA and protein level of AP-1, while attenuat</w:t>
      </w:r>
      <w:ins w:id="419" w:author="Author">
        <w:r w:rsidR="00D031F4" w:rsidRPr="0085626A">
          <w:rPr>
            <w:szCs w:val="24"/>
          </w:rPr>
          <w:t>ing</w:t>
        </w:r>
      </w:ins>
      <w:del w:id="420" w:author="Author">
        <w:r w:rsidRPr="0085626A" w:rsidDel="00D031F4">
          <w:rPr>
            <w:szCs w:val="24"/>
          </w:rPr>
          <w:delText>ed</w:delText>
        </w:r>
      </w:del>
      <w:r w:rsidRPr="0085626A">
        <w:rPr>
          <w:szCs w:val="24"/>
        </w:rPr>
        <w:t xml:space="preserve"> the expression of IRF-4, CDX-2, and Zic-1 (Figure 4B and C). Conversely, overexpression of miR-1273a obviously alleviated circPIP5K1A-mediated suppression of IRF-4, CDX-2 and Zic-1 expression (Figure 4B and C). </w:t>
      </w:r>
    </w:p>
    <w:p w14:paraId="1A383D45" w14:textId="77777777" w:rsidR="00D606FE" w:rsidRPr="0085626A" w:rsidRDefault="00D606FE" w:rsidP="00C11906">
      <w:pPr>
        <w:snapToGrid w:val="0"/>
        <w:rPr>
          <w:szCs w:val="24"/>
        </w:rPr>
        <w:pPrChange w:id="421" w:author="Author">
          <w:pPr/>
        </w:pPrChange>
      </w:pPr>
    </w:p>
    <w:p w14:paraId="29D39FD0" w14:textId="77777777" w:rsidR="00055EEA" w:rsidRPr="0085626A" w:rsidRDefault="00055EEA" w:rsidP="00C11906">
      <w:pPr>
        <w:pStyle w:val="Heading1"/>
        <w:snapToGrid w:val="0"/>
        <w:spacing w:line="360" w:lineRule="auto"/>
        <w:rPr>
          <w:sz w:val="24"/>
          <w:szCs w:val="24"/>
        </w:rPr>
        <w:pPrChange w:id="422" w:author="Author">
          <w:pPr>
            <w:pStyle w:val="Heading1"/>
            <w:spacing w:line="360" w:lineRule="auto"/>
          </w:pPr>
        </w:pPrChange>
      </w:pPr>
      <w:r w:rsidRPr="0085626A">
        <w:rPr>
          <w:sz w:val="24"/>
          <w:szCs w:val="24"/>
        </w:rPr>
        <w:t>Discussion</w:t>
      </w:r>
    </w:p>
    <w:p w14:paraId="2A2DDCC6" w14:textId="075B8488" w:rsidR="00625F89" w:rsidRPr="0085626A" w:rsidRDefault="00625F89" w:rsidP="00C11906">
      <w:pPr>
        <w:snapToGrid w:val="0"/>
        <w:rPr>
          <w:szCs w:val="24"/>
        </w:rPr>
        <w:pPrChange w:id="423" w:author="Author">
          <w:pPr/>
        </w:pPrChange>
      </w:pPr>
      <w:r w:rsidRPr="0085626A">
        <w:rPr>
          <w:szCs w:val="24"/>
        </w:rPr>
        <w:t xml:space="preserve">Our present study </w:t>
      </w:r>
      <w:ins w:id="424" w:author="Author">
        <w:r w:rsidR="00D031F4" w:rsidRPr="0085626A">
          <w:rPr>
            <w:szCs w:val="24"/>
          </w:rPr>
          <w:t>showed that</w:t>
        </w:r>
      </w:ins>
      <w:del w:id="425" w:author="Author">
        <w:r w:rsidRPr="0085626A" w:rsidDel="00D031F4">
          <w:rPr>
            <w:szCs w:val="24"/>
          </w:rPr>
          <w:delText>identified</w:delText>
        </w:r>
      </w:del>
      <w:r w:rsidRPr="0085626A">
        <w:rPr>
          <w:szCs w:val="24"/>
        </w:rPr>
        <w:t xml:space="preserve"> circPIP5K1A was significantly upregulated in colon cancer tissue and cell lines. Silenc</w:t>
      </w:r>
      <w:ins w:id="426" w:author="Author">
        <w:r w:rsidR="00D031F4" w:rsidRPr="0085626A">
          <w:rPr>
            <w:szCs w:val="24"/>
          </w:rPr>
          <w:t>ing</w:t>
        </w:r>
      </w:ins>
      <w:del w:id="427" w:author="Author">
        <w:r w:rsidRPr="0085626A" w:rsidDel="00D031F4">
          <w:rPr>
            <w:szCs w:val="24"/>
          </w:rPr>
          <w:delText>e</w:delText>
        </w:r>
      </w:del>
      <w:r w:rsidRPr="0085626A">
        <w:rPr>
          <w:szCs w:val="24"/>
        </w:rPr>
        <w:t xml:space="preserve"> of circPIP5K1A in COLO320DM cells induced cell death and suppressed cell migration. Moreover, bioinformatics predicted that circPIP5K1A could bind to miR-1273a as well as AP-1, IRF-4, CDX-2, and Zic-1. Overexpression of circPIP5K1A augmented AP-1 expression but attenuated the expression of IRF-4, CDX-2, and Zic-1, while </w:t>
      </w:r>
      <w:del w:id="428" w:author="Author">
        <w:r w:rsidRPr="0085626A" w:rsidDel="00D031F4">
          <w:rPr>
            <w:szCs w:val="24"/>
          </w:rPr>
          <w:delText xml:space="preserve">enforced </w:delText>
        </w:r>
      </w:del>
      <w:ins w:id="429" w:author="Author">
        <w:r w:rsidR="00D031F4" w:rsidRPr="0085626A">
          <w:rPr>
            <w:szCs w:val="24"/>
          </w:rPr>
          <w:t>over</w:t>
        </w:r>
      </w:ins>
      <w:r w:rsidRPr="0085626A">
        <w:rPr>
          <w:szCs w:val="24"/>
        </w:rPr>
        <w:t xml:space="preserve">expression of miR-1273a inhibited the oncogenic role of circPIP5K1A in </w:t>
      </w:r>
      <w:ins w:id="430" w:author="Author">
        <w:r w:rsidR="00D031F4" w:rsidRPr="0085626A">
          <w:rPr>
            <w:szCs w:val="24"/>
          </w:rPr>
          <w:t xml:space="preserve">the </w:t>
        </w:r>
      </w:ins>
      <w:r w:rsidRPr="0085626A">
        <w:rPr>
          <w:szCs w:val="24"/>
        </w:rPr>
        <w:t xml:space="preserve">progression of colon cancer development. </w:t>
      </w:r>
    </w:p>
    <w:p w14:paraId="3C7B6183" w14:textId="6D44DA14" w:rsidR="00625F89" w:rsidRPr="0085626A" w:rsidRDefault="00625F89" w:rsidP="00C11906">
      <w:pPr>
        <w:snapToGrid w:val="0"/>
        <w:ind w:firstLineChars="100" w:firstLine="240"/>
        <w:rPr>
          <w:szCs w:val="24"/>
        </w:rPr>
        <w:pPrChange w:id="431" w:author="Author">
          <w:pPr>
            <w:ind w:firstLineChars="100" w:firstLine="240"/>
          </w:pPr>
        </w:pPrChange>
      </w:pPr>
      <w:r w:rsidRPr="0085626A">
        <w:rPr>
          <w:szCs w:val="24"/>
        </w:rPr>
        <w:t xml:space="preserve">Accumulating studies have identified circRNAs as novel biomarkers in cancer diagnosis due to the differential expression between normal and tumor tissues. For example, </w:t>
      </w:r>
      <w:bookmarkStart w:id="432" w:name="_Hlk7546072"/>
      <w:r w:rsidRPr="0085626A">
        <w:rPr>
          <w:szCs w:val="24"/>
        </w:rPr>
        <w:t>hsa_circ_0000520</w:t>
      </w:r>
      <w:bookmarkEnd w:id="432"/>
      <w:r w:rsidRPr="0085626A">
        <w:rPr>
          <w:szCs w:val="24"/>
        </w:rPr>
        <w:t xml:space="preserve"> level is increased in gastric cancer tissues and cells, which </w:t>
      </w:r>
      <w:ins w:id="433" w:author="Author">
        <w:r w:rsidR="00D031F4" w:rsidRPr="0085626A">
          <w:rPr>
            <w:szCs w:val="24"/>
          </w:rPr>
          <w:t xml:space="preserve">is </w:t>
        </w:r>
      </w:ins>
      <w:r w:rsidRPr="0085626A">
        <w:rPr>
          <w:szCs w:val="24"/>
        </w:rPr>
        <w:t>negatively related to TNM stage, indicating that circ_0000520 may be a novel biomarker in gastric cancer</w:t>
      </w:r>
      <w:r w:rsidRPr="0085626A">
        <w:rPr>
          <w:szCs w:val="24"/>
        </w:rPr>
        <w:fldChar w:fldCharType="begin"/>
      </w:r>
      <w:r w:rsidRPr="0085626A">
        <w:rPr>
          <w:szCs w:val="24"/>
        </w:rPr>
        <w:instrText xml:space="preserve"> ADDIN EN.CITE &lt;EndNote&gt;&lt;Cite&gt;&lt;Author&gt;Sun&lt;/Author&gt;&lt;Year&gt;2018&lt;/Year&gt;&lt;RecNum&gt;21&lt;/RecNum&gt;&lt;DisplayText&gt;&lt;style face="superscript"&gt;[19]&lt;/style&gt;&lt;/DisplayText&gt;&lt;record&gt;&lt;rec-number&gt;21&lt;/rec-number&gt;&lt;foreign-keys&gt;&lt;key app="EN" db-id="v9fzradavpzvz3es0zpprresvzw0pr5e25sv"&gt;21&lt;/key&gt;&lt;/foreign-keys&gt;&lt;ref-type name="Journal Article"&gt;17&lt;/ref-type&gt;&lt;contributors&gt;&lt;authors&gt;&lt;author&gt;Sun, H.&lt;/author&gt;&lt;author&gt;Tang W&lt;/author&gt;&lt;author&gt;Rong D&lt;/author&gt;&lt;author&gt;Jin H&lt;/author&gt;&lt;author&gt;Fu K&lt;/author&gt;&lt;author&gt;Zhang W&lt;/author&gt;&lt;author&gt;Liu Z&lt;/author&gt;&lt;author&gt;Cao H&lt;/author&gt;&lt;author&gt;Cao X&lt;/author&gt;&lt;/authors&gt;&lt;/contributors&gt;&lt;titles&gt;&lt;title&gt;Hsa_circ_0000520, a potential new circular RNA biomarker, is involved in gastric carcinoma&lt;/title&gt;&lt;secondary-title&gt;Cancer Biomarkers&lt;/secondary-title&gt;&lt;/titles&gt;&lt;periodical&gt;&lt;full-title&gt;Cancer Biomarkers&lt;/full-title&gt;&lt;/periodical&gt;&lt;pages&gt;299&lt;/pages&gt;&lt;volume&gt;21&lt;/volume&gt;&lt;number&gt;2&lt;/number&gt;&lt;dates&gt;&lt;year&gt;2018&lt;/year&gt;&lt;/dates&gt;&lt;urls&gt;&lt;/urls&gt;&lt;/record&gt;&lt;/Cite&gt;&lt;/EndNote&gt;</w:instrText>
      </w:r>
      <w:r w:rsidRPr="0085626A">
        <w:rPr>
          <w:szCs w:val="24"/>
        </w:rPr>
        <w:fldChar w:fldCharType="separate"/>
      </w:r>
      <w:r w:rsidRPr="0085626A">
        <w:rPr>
          <w:szCs w:val="24"/>
          <w:vertAlign w:val="superscript"/>
        </w:rPr>
        <w:t>[19]</w:t>
      </w:r>
      <w:r w:rsidRPr="0085626A">
        <w:rPr>
          <w:szCs w:val="24"/>
        </w:rPr>
        <w:fldChar w:fldCharType="end"/>
      </w:r>
      <w:r w:rsidRPr="0085626A">
        <w:rPr>
          <w:szCs w:val="24"/>
        </w:rPr>
        <w:t xml:space="preserve">. Circ_0001649 </w:t>
      </w:r>
      <w:del w:id="434" w:author="Author">
        <w:r w:rsidRPr="0085626A" w:rsidDel="00D031F4">
          <w:rPr>
            <w:szCs w:val="24"/>
          </w:rPr>
          <w:delText xml:space="preserve">has been </w:delText>
        </w:r>
      </w:del>
      <w:ins w:id="435" w:author="Author">
        <w:r w:rsidR="00D031F4" w:rsidRPr="0085626A">
          <w:rPr>
            <w:szCs w:val="24"/>
          </w:rPr>
          <w:t xml:space="preserve">is </w:t>
        </w:r>
      </w:ins>
      <w:r w:rsidRPr="0085626A">
        <w:rPr>
          <w:szCs w:val="24"/>
        </w:rPr>
        <w:t>reported</w:t>
      </w:r>
      <w:ins w:id="436" w:author="Author">
        <w:r w:rsidR="00D031F4" w:rsidRPr="0085626A">
          <w:rPr>
            <w:szCs w:val="24"/>
          </w:rPr>
          <w:t>ly</w:t>
        </w:r>
      </w:ins>
      <w:r w:rsidRPr="0085626A">
        <w:rPr>
          <w:szCs w:val="24"/>
        </w:rPr>
        <w:t xml:space="preserve"> </w:t>
      </w:r>
      <w:del w:id="437" w:author="Author">
        <w:r w:rsidRPr="0085626A" w:rsidDel="00D031F4">
          <w:rPr>
            <w:szCs w:val="24"/>
          </w:rPr>
          <w:delText xml:space="preserve">to be </w:delText>
        </w:r>
      </w:del>
      <w:r w:rsidRPr="0085626A">
        <w:rPr>
          <w:szCs w:val="24"/>
        </w:rPr>
        <w:t xml:space="preserve">negatively correlated with colorectal cancer pathological differentiation, and is considered </w:t>
      </w:r>
      <w:del w:id="438" w:author="Author">
        <w:r w:rsidRPr="0085626A" w:rsidDel="00D031F4">
          <w:rPr>
            <w:szCs w:val="24"/>
          </w:rPr>
          <w:delText xml:space="preserve">as </w:delText>
        </w:r>
      </w:del>
      <w:r w:rsidRPr="0085626A">
        <w:rPr>
          <w:szCs w:val="24"/>
        </w:rPr>
        <w:t>a new biomarker for</w:t>
      </w:r>
      <w:ins w:id="439" w:author="Author">
        <w:r w:rsidR="007B1CA2" w:rsidRPr="0085626A">
          <w:rPr>
            <w:szCs w:val="24"/>
          </w:rPr>
          <w:t xml:space="preserve"> the</w:t>
        </w:r>
      </w:ins>
      <w:r w:rsidRPr="0085626A">
        <w:rPr>
          <w:szCs w:val="24"/>
        </w:rPr>
        <w:t xml:space="preserve"> diagnosis of colorectal cancer</w:t>
      </w:r>
      <w:r w:rsidRPr="0085626A">
        <w:rPr>
          <w:szCs w:val="24"/>
        </w:rPr>
        <w:fldChar w:fldCharType="begin"/>
      </w:r>
      <w:r w:rsidRPr="0085626A">
        <w:rPr>
          <w:szCs w:val="24"/>
        </w:rPr>
        <w:instrText xml:space="preserve"> ADDIN EN.CITE &lt;EndNote&gt;&lt;Cite&gt;&lt;Author&gt;Ji&lt;/Author&gt;&lt;Year&gt;2018&lt;/Year&gt;&lt;RecNum&gt;20&lt;/RecNum&gt;&lt;DisplayText&gt;&lt;style face="superscript"&gt;[20]&lt;/style&gt;&lt;/DisplayText&gt;&lt;record&gt;&lt;rec-number&gt;20&lt;/rec-number&gt;&lt;foreign-keys&gt;&lt;key app="EN" db-id="v9fzradavpzvz3es0zpprresvzw0pr5e25sv"&gt;20&lt;/key&gt;&lt;/foreign-keys&gt;&lt;ref-type name="Journal Article"&gt;17&lt;/ref-type&gt;&lt;contributors&gt;&lt;authors&gt;&lt;author&gt;Ji, W. X.&lt;/author&gt;&lt;author&gt;Qiu, C. L.&lt;/author&gt;&lt;author&gt;Wang, M.&lt;/author&gt;&lt;author&gt;Mao, N.&lt;/author&gt;&lt;author&gt;Wu, S. F.&lt;/author&gt;&lt;author&gt;Dai, Y. H.&lt;/author&gt;&lt;/authors&gt;&lt;/contributors&gt;&lt;titles&gt;&lt;title&gt;Hsa_circ_0001649: A circular RNA and potential novel biomarker for colorectal cancer&lt;/title&gt;&lt;secondary-title&gt;Biochemical &amp;amp; Biophysical Research Communications&lt;/secondary-title&gt;&lt;/titles&gt;&lt;periodical&gt;&lt;full-title&gt;Biochemical &amp;amp; Biophysical Research Communications&lt;/full-title&gt;&lt;/periodical&gt;&lt;pages&gt;S0006291X18302560&lt;/pages&gt;&lt;volume&gt;497&lt;/volume&gt;&lt;number&gt;1&lt;/number&gt;&lt;dates&gt;&lt;year&gt;2018&lt;/year&gt;&lt;/dates&gt;&lt;urls&gt;&lt;/urls&gt;&lt;/record&gt;&lt;/Cite&gt;&lt;/EndNote&gt;</w:instrText>
      </w:r>
      <w:r w:rsidRPr="0085626A">
        <w:rPr>
          <w:szCs w:val="24"/>
        </w:rPr>
        <w:fldChar w:fldCharType="separate"/>
      </w:r>
      <w:r w:rsidRPr="0085626A">
        <w:rPr>
          <w:szCs w:val="24"/>
          <w:vertAlign w:val="superscript"/>
        </w:rPr>
        <w:t>[20]</w:t>
      </w:r>
      <w:r w:rsidRPr="0085626A">
        <w:rPr>
          <w:szCs w:val="24"/>
        </w:rPr>
        <w:fldChar w:fldCharType="end"/>
      </w:r>
      <w:r w:rsidRPr="0085626A">
        <w:rPr>
          <w:szCs w:val="24"/>
        </w:rPr>
        <w:t xml:space="preserve">. A recent study </w:t>
      </w:r>
      <w:del w:id="440" w:author="Author">
        <w:r w:rsidRPr="0085626A" w:rsidDel="007B1CA2">
          <w:rPr>
            <w:szCs w:val="24"/>
          </w:rPr>
          <w:delText xml:space="preserve">has </w:delText>
        </w:r>
      </w:del>
      <w:r w:rsidRPr="0085626A">
        <w:rPr>
          <w:szCs w:val="24"/>
        </w:rPr>
        <w:t xml:space="preserve">reported the upregulation of hsa_circ_0014130 (circPIP5K1A) in non-small cell lung cancer, and it is considered </w:t>
      </w:r>
      <w:del w:id="441" w:author="Author">
        <w:r w:rsidRPr="0085626A" w:rsidDel="007B1CA2">
          <w:rPr>
            <w:szCs w:val="24"/>
          </w:rPr>
          <w:delText xml:space="preserve">as </w:delText>
        </w:r>
      </w:del>
      <w:r w:rsidRPr="0085626A">
        <w:rPr>
          <w:szCs w:val="24"/>
        </w:rPr>
        <w:t>a potential biomarker in non-small cell lung cancer</w:t>
      </w:r>
      <w:r w:rsidRPr="0085626A">
        <w:rPr>
          <w:szCs w:val="24"/>
        </w:rPr>
        <w:fldChar w:fldCharType="begin"/>
      </w:r>
      <w:r w:rsidRPr="0085626A">
        <w:rPr>
          <w:szCs w:val="24"/>
        </w:rPr>
        <w:instrText xml:space="preserve"> ADDIN EN.CITE &lt;EndNote&gt;&lt;Cite&gt;&lt;Author&gt;Zhang&lt;/Author&gt;&lt;Year&gt;2018&lt;/Year&gt;&lt;RecNum&gt;19&lt;/RecNum&gt;&lt;DisplayText&gt;&lt;style face="superscript"&gt;[18]&lt;/style&gt;&lt;/DisplayText&gt;&lt;record&gt;&lt;rec-number&gt;19&lt;/rec-number&gt;&lt;foreign-keys&gt;&lt;key app="EN" db-id="v9fzradavpzvz3es0zpprresvzw0pr5e25sv"&gt;19&lt;/key&gt;&lt;/foreign-keys&gt;&lt;ref-type name="Journal Article"&gt;17&lt;/ref-type&gt;&lt;contributors&gt;&lt;authors&gt;&lt;author&gt;Zhang, Shaoyan&lt;/author&gt;&lt;author&gt;Zeng, Xiaoli&lt;/author&gt;&lt;author&gt;Ding, Ting&lt;/author&gt;&lt;author&gt;Guo, Lin&lt;/author&gt;&lt;author&gt;Li, Yulong&lt;/author&gt;&lt;author&gt;Ou, Songlei&lt;/author&gt;&lt;author&gt;Yuan, Hui&lt;/author&gt;&lt;/authors&gt;&lt;/contributors&gt;&lt;titles&gt;&lt;title&gt;Microarray profile of circular RNAs identifies hsa_circ_0014130 as a new circular RNA biomarker in non-small cell lung cancer&lt;/title&gt;&lt;secondary-title&gt;Scientific Reports&lt;/secondary-title&gt;&lt;/titles&gt;&lt;periodical&gt;&lt;full-title&gt;Scientific Reports&lt;/full-title&gt;&lt;/periodical&gt;&lt;volume&gt;8&lt;/volume&gt;&lt;number&gt;1&lt;/number&gt;&lt;dates&gt;&lt;year&gt;2018&lt;/year&gt;&lt;/dates&gt;&lt;urls&gt;&lt;/urls&gt;&lt;/record&gt;&lt;/Cite&gt;&lt;/EndNote&gt;</w:instrText>
      </w:r>
      <w:r w:rsidRPr="0085626A">
        <w:rPr>
          <w:szCs w:val="24"/>
        </w:rPr>
        <w:fldChar w:fldCharType="separate"/>
      </w:r>
      <w:r w:rsidRPr="0085626A">
        <w:rPr>
          <w:szCs w:val="24"/>
          <w:vertAlign w:val="superscript"/>
        </w:rPr>
        <w:t>[18]</w:t>
      </w:r>
      <w:r w:rsidRPr="0085626A">
        <w:rPr>
          <w:szCs w:val="24"/>
        </w:rPr>
        <w:fldChar w:fldCharType="end"/>
      </w:r>
      <w:r w:rsidRPr="0085626A">
        <w:rPr>
          <w:szCs w:val="24"/>
        </w:rPr>
        <w:t xml:space="preserve">. In this study, we </w:t>
      </w:r>
      <w:del w:id="442" w:author="Author">
        <w:r w:rsidRPr="0085626A" w:rsidDel="007B1CA2">
          <w:rPr>
            <w:szCs w:val="24"/>
          </w:rPr>
          <w:delText xml:space="preserve">identified </w:delText>
        </w:r>
      </w:del>
      <w:ins w:id="443" w:author="Author">
        <w:r w:rsidR="007B1CA2" w:rsidRPr="0085626A">
          <w:rPr>
            <w:szCs w:val="24"/>
          </w:rPr>
          <w:t xml:space="preserve">found that </w:t>
        </w:r>
      </w:ins>
      <w:r w:rsidRPr="0085626A">
        <w:rPr>
          <w:szCs w:val="24"/>
        </w:rPr>
        <w:t xml:space="preserve">circPIP5K1A </w:t>
      </w:r>
      <w:ins w:id="444" w:author="Author">
        <w:r w:rsidR="007B1CA2" w:rsidRPr="0085626A">
          <w:rPr>
            <w:szCs w:val="24"/>
          </w:rPr>
          <w:t xml:space="preserve">was </w:t>
        </w:r>
      </w:ins>
      <w:r w:rsidRPr="0085626A">
        <w:rPr>
          <w:szCs w:val="24"/>
        </w:rPr>
        <w:t>selectively upregulated in colon cancer tissues and cells. It is well</w:t>
      </w:r>
      <w:ins w:id="445" w:author="Author">
        <w:r w:rsidR="007B1CA2" w:rsidRPr="0085626A">
          <w:rPr>
            <w:szCs w:val="24"/>
          </w:rPr>
          <w:t xml:space="preserve"> </w:t>
        </w:r>
      </w:ins>
      <w:del w:id="446" w:author="Author">
        <w:r w:rsidRPr="0085626A" w:rsidDel="007B1CA2">
          <w:rPr>
            <w:szCs w:val="24"/>
          </w:rPr>
          <w:delText>-</w:delText>
        </w:r>
      </w:del>
      <w:r w:rsidRPr="0085626A">
        <w:rPr>
          <w:szCs w:val="24"/>
        </w:rPr>
        <w:t xml:space="preserve">known that circRNAs are involved in various cellular biological processes and exert </w:t>
      </w:r>
      <w:r w:rsidRPr="0085626A">
        <w:rPr>
          <w:szCs w:val="24"/>
        </w:rPr>
        <w:lastRenderedPageBreak/>
        <w:t>important regulatory role</w:t>
      </w:r>
      <w:ins w:id="447" w:author="Author">
        <w:r w:rsidR="007B1CA2" w:rsidRPr="0085626A">
          <w:rPr>
            <w:szCs w:val="24"/>
          </w:rPr>
          <w:t>s</w:t>
        </w:r>
      </w:ins>
      <w:r w:rsidRPr="0085626A">
        <w:rPr>
          <w:szCs w:val="24"/>
        </w:rPr>
        <w:t xml:space="preserve"> in</w:t>
      </w:r>
      <w:ins w:id="448" w:author="Author">
        <w:r w:rsidR="007B1CA2" w:rsidRPr="0085626A">
          <w:rPr>
            <w:szCs w:val="24"/>
          </w:rPr>
          <w:t xml:space="preserve"> the progression of</w:t>
        </w:r>
      </w:ins>
      <w:r w:rsidRPr="0085626A">
        <w:rPr>
          <w:szCs w:val="24"/>
        </w:rPr>
        <w:t xml:space="preserve"> multiple cancer</w:t>
      </w:r>
      <w:ins w:id="449" w:author="Author">
        <w:r w:rsidR="007B1CA2" w:rsidRPr="0085626A">
          <w:rPr>
            <w:szCs w:val="24"/>
          </w:rPr>
          <w:t>s</w:t>
        </w:r>
      </w:ins>
      <w:del w:id="450" w:author="Author">
        <w:r w:rsidRPr="0085626A" w:rsidDel="007B1CA2">
          <w:rPr>
            <w:szCs w:val="24"/>
          </w:rPr>
          <w:delText xml:space="preserve"> progression</w:delText>
        </w:r>
      </w:del>
      <w:r w:rsidRPr="0085626A">
        <w:rPr>
          <w:szCs w:val="24"/>
        </w:rPr>
        <w:t xml:space="preserve">. </w:t>
      </w:r>
      <w:ins w:id="451" w:author="Author">
        <w:r w:rsidR="00FA2139" w:rsidRPr="0085626A">
          <w:rPr>
            <w:szCs w:val="24"/>
          </w:rPr>
          <w:t>A p</w:t>
        </w:r>
      </w:ins>
      <w:del w:id="452" w:author="Author">
        <w:r w:rsidRPr="0085626A" w:rsidDel="00FA2139">
          <w:rPr>
            <w:szCs w:val="24"/>
          </w:rPr>
          <w:delText>P</w:delText>
        </w:r>
      </w:del>
      <w:r w:rsidRPr="0085626A">
        <w:rPr>
          <w:szCs w:val="24"/>
        </w:rPr>
        <w:t xml:space="preserve">revious study </w:t>
      </w:r>
      <w:del w:id="453" w:author="Author">
        <w:r w:rsidRPr="0085626A" w:rsidDel="00FA2139">
          <w:rPr>
            <w:szCs w:val="24"/>
          </w:rPr>
          <w:delText xml:space="preserve">has </w:delText>
        </w:r>
      </w:del>
      <w:r w:rsidRPr="0085626A">
        <w:rPr>
          <w:szCs w:val="24"/>
        </w:rPr>
        <w:t>demonstrated that hsa_circ_0001649 exert</w:t>
      </w:r>
      <w:ins w:id="454" w:author="Author">
        <w:r w:rsidR="00FA2139" w:rsidRPr="0085626A">
          <w:rPr>
            <w:szCs w:val="24"/>
          </w:rPr>
          <w:t>ed</w:t>
        </w:r>
      </w:ins>
      <w:del w:id="455" w:author="Author">
        <w:r w:rsidRPr="0085626A" w:rsidDel="00FA2139">
          <w:rPr>
            <w:szCs w:val="24"/>
          </w:rPr>
          <w:delText>s</w:delText>
        </w:r>
      </w:del>
      <w:r w:rsidRPr="0085626A">
        <w:rPr>
          <w:szCs w:val="24"/>
        </w:rPr>
        <w:t xml:space="preserve"> tumor</w:t>
      </w:r>
      <w:ins w:id="456" w:author="Author">
        <w:r w:rsidR="00FA2139" w:rsidRPr="0085626A">
          <w:rPr>
            <w:szCs w:val="24"/>
          </w:rPr>
          <w:t>-</w:t>
        </w:r>
      </w:ins>
      <w:del w:id="457" w:author="Author">
        <w:r w:rsidRPr="0085626A" w:rsidDel="00FA2139">
          <w:rPr>
            <w:szCs w:val="24"/>
          </w:rPr>
          <w:delText xml:space="preserve"> </w:delText>
        </w:r>
      </w:del>
      <w:r w:rsidRPr="0085626A">
        <w:rPr>
          <w:szCs w:val="24"/>
        </w:rPr>
        <w:t>suppressive effect</w:t>
      </w:r>
      <w:ins w:id="458" w:author="Author">
        <w:r w:rsidR="00FA2139" w:rsidRPr="0085626A">
          <w:rPr>
            <w:szCs w:val="24"/>
          </w:rPr>
          <w:t>s</w:t>
        </w:r>
      </w:ins>
      <w:r w:rsidRPr="0085626A">
        <w:rPr>
          <w:szCs w:val="24"/>
        </w:rPr>
        <w:t xml:space="preserve"> by inducing cell apoptosis, as well as inhibiting cell proliferation and migration in cholangiocarcinoma cells</w:t>
      </w:r>
      <w:r w:rsidRPr="0085626A">
        <w:rPr>
          <w:szCs w:val="24"/>
        </w:rPr>
        <w:fldChar w:fldCharType="begin"/>
      </w:r>
      <w:r w:rsidRPr="0085626A">
        <w:rPr>
          <w:szCs w:val="24"/>
        </w:rPr>
        <w:instrText xml:space="preserve"> ADDIN EN.CITE &lt;EndNote&gt;&lt;Cite&gt;&lt;Author&gt;Xu&lt;/Author&gt;&lt;Year&gt;2018&lt;/Year&gt;&lt;RecNum&gt;22&lt;/RecNum&gt;&lt;DisplayText&gt;&lt;style face="superscript"&gt;[21]&lt;/style&gt;&lt;/DisplayText&gt;&lt;record&gt;&lt;rec-number&gt;22&lt;/rec-number&gt;&lt;foreign-keys&gt;&lt;key app="EN" db-id="v9fzradavpzvz3es0zpprresvzw0pr5e25sv"&gt;22&lt;/key&gt;&lt;/foreign-keys&gt;&lt;ref-type name="Journal Article"&gt;17&lt;/ref-type&gt;&lt;contributors&gt;&lt;authors&gt;&lt;author&gt;Xu, Yi&lt;/author&gt;&lt;author&gt;Yao, Yue&lt;/author&gt;&lt;author&gt;Zhong, Xiangyu&lt;/author&gt;&lt;author&gt;Leng, Kaiming&lt;/author&gt;&lt;author&gt;Qin, Wei&lt;/author&gt;&lt;author&gt;Qu, Lijun&lt;/author&gt;&lt;author&gt;Cui, Yunfu&lt;/author&gt;&lt;author&gt;Jiang, Xingming&lt;/author&gt;&lt;/authors&gt;&lt;/contributors&gt;&lt;titles&gt;&lt;title&gt;Downregulated circular RNA hsa_circ_0001649 regulates proliferation, migration and invasion in cholangiocarcinoma cells&lt;/title&gt;&lt;secondary-title&gt;Biochem Biophys Res Commun&lt;/secondary-title&gt;&lt;/titles&gt;&lt;periodical&gt;&lt;full-title&gt;Biochem Biophys Res Commun&lt;/full-title&gt;&lt;/periodical&gt;&lt;pages&gt;455-461&lt;/pages&gt;&lt;volume&gt;496&lt;/volume&gt;&lt;number&gt;2&lt;/number&gt;&lt;dates&gt;&lt;year&gt;2018&lt;/year&gt;&lt;/dates&gt;&lt;urls&gt;&lt;/urls&gt;&lt;/record&gt;&lt;/Cite&gt;&lt;/EndNote&gt;</w:instrText>
      </w:r>
      <w:r w:rsidRPr="0085626A">
        <w:rPr>
          <w:szCs w:val="24"/>
        </w:rPr>
        <w:fldChar w:fldCharType="separate"/>
      </w:r>
      <w:r w:rsidRPr="0085626A">
        <w:rPr>
          <w:szCs w:val="24"/>
          <w:vertAlign w:val="superscript"/>
        </w:rPr>
        <w:t>[21]</w:t>
      </w:r>
      <w:r w:rsidRPr="0085626A">
        <w:rPr>
          <w:szCs w:val="24"/>
        </w:rPr>
        <w:fldChar w:fldCharType="end"/>
      </w:r>
      <w:r w:rsidRPr="0085626A">
        <w:rPr>
          <w:szCs w:val="24"/>
        </w:rPr>
        <w:t xml:space="preserve">. In addition, it </w:t>
      </w:r>
      <w:ins w:id="459" w:author="Author">
        <w:r w:rsidR="00FA2139" w:rsidRPr="0085626A">
          <w:rPr>
            <w:szCs w:val="24"/>
          </w:rPr>
          <w:t>has been</w:t>
        </w:r>
      </w:ins>
      <w:del w:id="460" w:author="Author">
        <w:r w:rsidRPr="0085626A" w:rsidDel="00FA2139">
          <w:rPr>
            <w:szCs w:val="24"/>
          </w:rPr>
          <w:delText>is</w:delText>
        </w:r>
      </w:del>
      <w:r w:rsidRPr="0085626A">
        <w:rPr>
          <w:szCs w:val="24"/>
        </w:rPr>
        <w:t xml:space="preserve"> reported that </w:t>
      </w:r>
      <w:ins w:id="461" w:author="Author">
        <w:r w:rsidR="00FA2139" w:rsidRPr="0085626A">
          <w:rPr>
            <w:szCs w:val="24"/>
          </w:rPr>
          <w:t xml:space="preserve">the </w:t>
        </w:r>
      </w:ins>
      <w:r w:rsidRPr="0085626A">
        <w:rPr>
          <w:szCs w:val="24"/>
        </w:rPr>
        <w:t>downregulation of circARHGAP26 inhibits cell proliferation and promotes cells apoptosis, indicating that circARHGAP26 may have</w:t>
      </w:r>
      <w:bookmarkStart w:id="462" w:name="_Hlk7548404"/>
      <w:r w:rsidRPr="0085626A">
        <w:rPr>
          <w:szCs w:val="24"/>
        </w:rPr>
        <w:t xml:space="preserve"> tumor</w:t>
      </w:r>
      <w:ins w:id="463" w:author="Author">
        <w:r w:rsidR="00FA2139" w:rsidRPr="0085626A">
          <w:rPr>
            <w:szCs w:val="24"/>
          </w:rPr>
          <w:t>-</w:t>
        </w:r>
      </w:ins>
      <w:del w:id="464" w:author="Author">
        <w:r w:rsidRPr="0085626A" w:rsidDel="00FA2139">
          <w:rPr>
            <w:szCs w:val="24"/>
          </w:rPr>
          <w:delText xml:space="preserve"> </w:delText>
        </w:r>
      </w:del>
      <w:r w:rsidRPr="0085626A">
        <w:rPr>
          <w:szCs w:val="24"/>
        </w:rPr>
        <w:t>promoting effect</w:t>
      </w:r>
      <w:bookmarkEnd w:id="462"/>
      <w:ins w:id="465" w:author="Author">
        <w:r w:rsidR="00FA2139" w:rsidRPr="0085626A">
          <w:rPr>
            <w:szCs w:val="24"/>
          </w:rPr>
          <w:t>s</w:t>
        </w:r>
      </w:ins>
      <w:r w:rsidRPr="0085626A">
        <w:rPr>
          <w:szCs w:val="24"/>
        </w:rPr>
        <w:fldChar w:fldCharType="begin"/>
      </w:r>
      <w:r w:rsidRPr="0085626A">
        <w:rPr>
          <w:szCs w:val="24"/>
        </w:rPr>
        <w:instrText xml:space="preserve"> ADDIN EN.CITE &lt;EndNote&gt;&lt;Cite&gt;&lt;Author&gt;Wangxia&lt;/Author&gt;&lt;Year&gt;2019&lt;/Year&gt;&lt;RecNum&gt;26&lt;/RecNum&gt;&lt;DisplayText&gt;&lt;style face="superscript"&gt;[22]&lt;/style&gt;&lt;/DisplayText&gt;&lt;record&gt;&lt;rec-number&gt;26&lt;/rec-number&gt;&lt;foreign-keys&gt;&lt;key app="EN" db-id="v9fzradavpzvz3es0zpprresvzw0pr5e25sv"&gt;26&lt;/key&gt;&lt;/foreign-keys&gt;&lt;ref-type name="Journal Article"&gt;17&lt;/ref-type&gt;&lt;contributors&gt;&lt;authors&gt;&lt;author&gt;Wangxia, LV&lt;/author&gt;&lt;author&gt;Fang, Yang&lt;/author&gt;&lt;author&gt;Liu, Yongjun&lt;/author&gt;&lt;author&gt;Zhao, Yazhen&lt;/author&gt;&lt;author&gt;Shi, Zhong&lt;/author&gt;&lt;author&gt;Zhong, Haijun&lt;/author&gt;&lt;/authors&gt;&lt;/contributors&gt;&lt;titles&gt;&lt;title&gt;Circular RNA ARHGAP26 is over-expressed and its downregulation inhibits cell proliferation and promotes cell apoptosis in gastric cancer cells&lt;/title&gt;&lt;secondary-title&gt;Saudi Journal of Gastroenterology&lt;/secondary-title&gt;&lt;/titles&gt;&lt;periodical&gt;&lt;full-title&gt;Saudi Journal of Gastroenterology&lt;/full-title&gt;&lt;/periodical&gt;&lt;pages&gt;119&lt;/pages&gt;&lt;volume&gt;25&lt;/volume&gt;&lt;number&gt;2&lt;/number&gt;&lt;dates&gt;&lt;year&gt;2019&lt;/year&gt;&lt;/dates&gt;&lt;isbn&gt;1319-3767&lt;/isbn&gt;&lt;urls&gt;&lt;/urls&gt;&lt;/record&gt;&lt;/Cite&gt;&lt;/EndNote&gt;</w:instrText>
      </w:r>
      <w:r w:rsidRPr="0085626A">
        <w:rPr>
          <w:szCs w:val="24"/>
        </w:rPr>
        <w:fldChar w:fldCharType="separate"/>
      </w:r>
      <w:r w:rsidRPr="0085626A">
        <w:rPr>
          <w:szCs w:val="24"/>
          <w:vertAlign w:val="superscript"/>
        </w:rPr>
        <w:t>[22]</w:t>
      </w:r>
      <w:r w:rsidRPr="0085626A">
        <w:rPr>
          <w:szCs w:val="24"/>
        </w:rPr>
        <w:fldChar w:fldCharType="end"/>
      </w:r>
      <w:r w:rsidRPr="0085626A">
        <w:rPr>
          <w:szCs w:val="24"/>
        </w:rPr>
        <w:t>. Here</w:t>
      </w:r>
      <w:ins w:id="466" w:author="Author">
        <w:r w:rsidR="00FA2139" w:rsidRPr="0085626A">
          <w:rPr>
            <w:szCs w:val="24"/>
          </w:rPr>
          <w:t>,</w:t>
        </w:r>
      </w:ins>
      <w:r w:rsidRPr="0085626A">
        <w:rPr>
          <w:szCs w:val="24"/>
        </w:rPr>
        <w:t xml:space="preserve"> we found that circPIP5K1A elicited stimulatory effects on cell proliferation and migration. These findings </w:t>
      </w:r>
      <w:del w:id="467" w:author="Author">
        <w:r w:rsidRPr="0085626A" w:rsidDel="00FA2139">
          <w:rPr>
            <w:szCs w:val="24"/>
          </w:rPr>
          <w:delText xml:space="preserve">prompted </w:delText>
        </w:r>
      </w:del>
      <w:ins w:id="468" w:author="Author">
        <w:r w:rsidR="00FA2139" w:rsidRPr="0085626A">
          <w:rPr>
            <w:szCs w:val="24"/>
          </w:rPr>
          <w:t xml:space="preserve">suggest </w:t>
        </w:r>
      </w:ins>
      <w:r w:rsidRPr="0085626A">
        <w:rPr>
          <w:szCs w:val="24"/>
        </w:rPr>
        <w:t xml:space="preserve">that circPIP5K1A might contribute to the development of colon cancer. </w:t>
      </w:r>
    </w:p>
    <w:p w14:paraId="370A8F47" w14:textId="051CCCF1" w:rsidR="00625F89" w:rsidRPr="0085626A" w:rsidRDefault="00625F89" w:rsidP="00C11906">
      <w:pPr>
        <w:snapToGrid w:val="0"/>
        <w:ind w:firstLineChars="100" w:firstLine="240"/>
        <w:rPr>
          <w:szCs w:val="24"/>
        </w:rPr>
        <w:pPrChange w:id="469" w:author="Author">
          <w:pPr>
            <w:ind w:firstLineChars="100" w:firstLine="240"/>
          </w:pPr>
        </w:pPrChange>
      </w:pPr>
      <w:r w:rsidRPr="0085626A">
        <w:rPr>
          <w:szCs w:val="24"/>
        </w:rPr>
        <w:t>Similarly to</w:t>
      </w:r>
      <w:ins w:id="470" w:author="Author">
        <w:r w:rsidR="00FA2139" w:rsidRPr="0085626A">
          <w:rPr>
            <w:szCs w:val="24"/>
          </w:rPr>
          <w:t xml:space="preserve"> long non-coding RNA</w:t>
        </w:r>
      </w:ins>
      <w:del w:id="471" w:author="Author">
        <w:r w:rsidRPr="0085626A" w:rsidDel="00FD3325">
          <w:rPr>
            <w:szCs w:val="24"/>
          </w:rPr>
          <w:delText xml:space="preserve"> lncRNA</w:delText>
        </w:r>
      </w:del>
      <w:r w:rsidRPr="0085626A">
        <w:rPr>
          <w:szCs w:val="24"/>
        </w:rPr>
        <w:t xml:space="preserve">, the main role of circRNAs is </w:t>
      </w:r>
      <w:del w:id="472" w:author="Author">
        <w:r w:rsidRPr="0085626A" w:rsidDel="00FD3325">
          <w:rPr>
            <w:szCs w:val="24"/>
          </w:rPr>
          <w:delText xml:space="preserve">that circRNAs </w:delText>
        </w:r>
      </w:del>
      <w:ins w:id="473" w:author="Author">
        <w:r w:rsidR="00FD3325" w:rsidRPr="0085626A">
          <w:rPr>
            <w:szCs w:val="24"/>
          </w:rPr>
          <w:t xml:space="preserve">to </w:t>
        </w:r>
      </w:ins>
      <w:r w:rsidRPr="0085626A">
        <w:rPr>
          <w:szCs w:val="24"/>
        </w:rPr>
        <w:t xml:space="preserve">decrease </w:t>
      </w:r>
      <w:del w:id="474" w:author="Author">
        <w:r w:rsidRPr="0085626A" w:rsidDel="00FD3325">
          <w:rPr>
            <w:szCs w:val="24"/>
          </w:rPr>
          <w:delText xml:space="preserve">the </w:delText>
        </w:r>
      </w:del>
      <w:r w:rsidRPr="0085626A">
        <w:rPr>
          <w:szCs w:val="24"/>
        </w:rPr>
        <w:t>miRNA abundance by sponging miRNA in the cytoplasm, and then affect</w:t>
      </w:r>
      <w:ins w:id="475" w:author="Author">
        <w:r w:rsidR="00FD3325" w:rsidRPr="0085626A">
          <w:rPr>
            <w:szCs w:val="24"/>
          </w:rPr>
          <w:t>ing</w:t>
        </w:r>
      </w:ins>
      <w:r w:rsidRPr="0085626A">
        <w:rPr>
          <w:szCs w:val="24"/>
        </w:rPr>
        <w:t xml:space="preserve"> the expression of related genes. For example, hsa_circ_001564 knockdown suppresses osteosarcoma progression by acting as </w:t>
      </w:r>
      <w:ins w:id="476" w:author="Author">
        <w:r w:rsidR="00FD3325" w:rsidRPr="0085626A">
          <w:rPr>
            <w:szCs w:val="24"/>
          </w:rPr>
          <w:t xml:space="preserve">an </w:t>
        </w:r>
      </w:ins>
      <w:r w:rsidRPr="0085626A">
        <w:rPr>
          <w:szCs w:val="24"/>
        </w:rPr>
        <w:t>miRNA sponge</w:t>
      </w:r>
      <w:r w:rsidRPr="0085626A">
        <w:rPr>
          <w:szCs w:val="24"/>
        </w:rPr>
        <w:fldChar w:fldCharType="begin"/>
      </w:r>
      <w:r w:rsidRPr="0085626A">
        <w:rPr>
          <w:szCs w:val="24"/>
        </w:rPr>
        <w:instrText xml:space="preserve"> ADDIN EN.CITE &lt;EndNote&gt;&lt;Cite&gt;&lt;Author&gt;Li&lt;/Author&gt;&lt;Year&gt;2018&lt;/Year&gt;&lt;RecNum&gt;23&lt;/RecNum&gt;&lt;DisplayText&gt;&lt;style face="superscript"&gt;[23]&lt;/style&gt;&lt;/DisplayText&gt;&lt;record&gt;&lt;rec-number&gt;23&lt;/rec-number&gt;&lt;foreign-keys&gt;&lt;key app="EN" db-id="v9fzradavpzvz3es0zpprresvzw0pr5e25sv"&gt;23&lt;/key&gt;&lt;/foreign-keys&gt;&lt;ref-type name="Journal Article"&gt;17&lt;/ref-type&gt;&lt;contributors&gt;&lt;authors&gt;&lt;author&gt;Li, J. F.&lt;/author&gt;&lt;author&gt;Song, Y. Z.&lt;/author&gt;&lt;/authors&gt;&lt;/contributors&gt;&lt;titles&gt;&lt;title&gt;Circular RNA hsa_circ_0001564 regulates osteosarcoma proliferation and apoptosis by acting miRNA sponge&lt;/title&gt;&lt;secondary-title&gt;Biochemical &amp;amp; Biophysical Research Communications&lt;/secondary-title&gt;&lt;/titles&gt;&lt;periodical&gt;&lt;full-title&gt;Biochemical &amp;amp; Biophysical Research Communications&lt;/full-title&gt;&lt;/periodical&gt;&lt;pages&gt;2369&lt;/pages&gt;&lt;volume&gt;495&lt;/volume&gt;&lt;number&gt;3&lt;/number&gt;&lt;dates&gt;&lt;year&gt;2018&lt;/year&gt;&lt;/dates&gt;&lt;urls&gt;&lt;/urls&gt;&lt;/record&gt;&lt;/Cite&gt;&lt;/EndNote&gt;</w:instrText>
      </w:r>
      <w:r w:rsidRPr="0085626A">
        <w:rPr>
          <w:szCs w:val="24"/>
        </w:rPr>
        <w:fldChar w:fldCharType="separate"/>
      </w:r>
      <w:r w:rsidRPr="0085626A">
        <w:rPr>
          <w:szCs w:val="24"/>
          <w:vertAlign w:val="superscript"/>
        </w:rPr>
        <w:t>[23]</w:t>
      </w:r>
      <w:r w:rsidRPr="0085626A">
        <w:rPr>
          <w:szCs w:val="24"/>
        </w:rPr>
        <w:fldChar w:fldCharType="end"/>
      </w:r>
      <w:r w:rsidRPr="0085626A">
        <w:rPr>
          <w:szCs w:val="24"/>
        </w:rPr>
        <w:t xml:space="preserve">. In this study, miR-1273a, AP-1, IRF-4, </w:t>
      </w:r>
      <w:bookmarkStart w:id="477" w:name="_Hlk7552512"/>
      <w:r w:rsidRPr="0085626A">
        <w:rPr>
          <w:szCs w:val="24"/>
        </w:rPr>
        <w:t>CDX-2</w:t>
      </w:r>
      <w:bookmarkEnd w:id="477"/>
      <w:r w:rsidRPr="0085626A">
        <w:rPr>
          <w:szCs w:val="24"/>
        </w:rPr>
        <w:t xml:space="preserve">, and Zic-1 were predicted to bind to circPIP5K1A. AP-1, encoding transcription factor </w:t>
      </w:r>
      <w:r w:rsidR="00D606FE" w:rsidRPr="0085626A">
        <w:rPr>
          <w:szCs w:val="24"/>
        </w:rPr>
        <w:t>AP-1</w:t>
      </w:r>
      <w:r w:rsidRPr="0085626A">
        <w:rPr>
          <w:szCs w:val="24"/>
        </w:rPr>
        <w:t>, plays a pivotal role in tumorigenesis</w:t>
      </w:r>
      <w:r w:rsidRPr="0085626A">
        <w:rPr>
          <w:szCs w:val="24"/>
        </w:rPr>
        <w:fldChar w:fldCharType="begin"/>
      </w:r>
      <w:r w:rsidRPr="0085626A">
        <w:rPr>
          <w:szCs w:val="24"/>
        </w:rPr>
        <w:instrText xml:space="preserve"> ADDIN EN.CITE &lt;EndNote&gt;&lt;Cite&gt;&lt;Author&gt;Matthews&lt;/Author&gt;&lt;Year&gt;2007&lt;/Year&gt;&lt;RecNum&gt;24&lt;/RecNum&gt;&lt;DisplayText&gt;&lt;style face="superscript"&gt;[24]&lt;/style&gt;&lt;/DisplayText&gt;&lt;record&gt;&lt;rec-number&gt;24&lt;/rec-number&gt;&lt;foreign-keys&gt;&lt;key app="EN" db-id="v9fzradavpzvz3es0zpprresvzw0pr5e25sv"&gt;24&lt;/key&gt;&lt;/foreign-keys&gt;&lt;ref-type name="Journal Article"&gt;17&lt;/ref-type&gt;&lt;contributors&gt;&lt;authors&gt;&lt;author&gt;Matthews, Connie P&lt;/author&gt;&lt;author&gt;Colburn, Nancy H&lt;/author&gt;&lt;author&gt;Young, Matthew R&lt;/author&gt;&lt;/authors&gt;&lt;/contributors&gt;&lt;titles&gt;&lt;title&gt;AP-1 a target for cancer prevention&lt;/title&gt;&lt;secondary-title&gt;Current cancer drug targets&lt;/secondary-title&gt;&lt;/titles&gt;&lt;periodical&gt;&lt;full-title&gt;Current cancer drug targets&lt;/full-title&gt;&lt;/periodical&gt;&lt;pages&gt;317-324&lt;/pages&gt;&lt;volume&gt;7&lt;/volume&gt;&lt;number&gt;4&lt;/number&gt;&lt;dates&gt;&lt;year&gt;2007&lt;/year&gt;&lt;/dates&gt;&lt;isbn&gt;1568-0096&lt;/isbn&gt;&lt;urls&gt;&lt;/urls&gt;&lt;/record&gt;&lt;/Cite&gt;&lt;/EndNote&gt;</w:instrText>
      </w:r>
      <w:r w:rsidRPr="0085626A">
        <w:rPr>
          <w:szCs w:val="24"/>
        </w:rPr>
        <w:fldChar w:fldCharType="separate"/>
      </w:r>
      <w:r w:rsidRPr="0085626A">
        <w:rPr>
          <w:szCs w:val="24"/>
          <w:vertAlign w:val="superscript"/>
        </w:rPr>
        <w:t>[24]</w:t>
      </w:r>
      <w:r w:rsidRPr="0085626A">
        <w:rPr>
          <w:szCs w:val="24"/>
        </w:rPr>
        <w:fldChar w:fldCharType="end"/>
      </w:r>
      <w:r w:rsidRPr="0085626A">
        <w:rPr>
          <w:szCs w:val="24"/>
        </w:rPr>
        <w:t>. In cancers, AP-1 activity is increased, and inhibiting AP-1 activity can block cell proliferation and invasion</w:t>
      </w:r>
      <w:r w:rsidRPr="0085626A">
        <w:rPr>
          <w:szCs w:val="24"/>
        </w:rPr>
        <w:fldChar w:fldCharType="begin"/>
      </w:r>
      <w:r w:rsidRPr="0085626A">
        <w:rPr>
          <w:szCs w:val="24"/>
        </w:rPr>
        <w:instrText xml:space="preserve"> ADDIN EN.CITE &lt;EndNote&gt;&lt;Cite&gt;&lt;Author&gt;Matthews&lt;/Author&gt;&lt;Year&gt;2007&lt;/Year&gt;&lt;RecNum&gt;24&lt;/RecNum&gt;&lt;DisplayText&gt;&lt;style face="superscript"&gt;[24]&lt;/style&gt;&lt;/DisplayText&gt;&lt;record&gt;&lt;rec-number&gt;24&lt;/rec-number&gt;&lt;foreign-keys&gt;&lt;key app="EN" db-id="v9fzradavpzvz3es0zpprresvzw0pr5e25sv"&gt;24&lt;/key&gt;&lt;/foreign-keys&gt;&lt;ref-type name="Journal Article"&gt;17&lt;/ref-type&gt;&lt;contributors&gt;&lt;authors&gt;&lt;author&gt;Matthews, Connie P&lt;/author&gt;&lt;author&gt;Colburn, Nancy H&lt;/author&gt;&lt;author&gt;Young, Matthew R&lt;/author&gt;&lt;/authors&gt;&lt;/contributors&gt;&lt;titles&gt;&lt;title&gt;AP-1 a target for cancer prevention&lt;/title&gt;&lt;secondary-title&gt;Current cancer drug targets&lt;/secondary-title&gt;&lt;/titles&gt;&lt;periodical&gt;&lt;full-title&gt;Current cancer drug targets&lt;/full-title&gt;&lt;/periodical&gt;&lt;pages&gt;317-324&lt;/pages&gt;&lt;volume&gt;7&lt;/volume&gt;&lt;number&gt;4&lt;/number&gt;&lt;dates&gt;&lt;year&gt;2007&lt;/year&gt;&lt;/dates&gt;&lt;isbn&gt;1568-0096&lt;/isbn&gt;&lt;urls&gt;&lt;/urls&gt;&lt;/record&gt;&lt;/Cite&gt;&lt;/EndNote&gt;</w:instrText>
      </w:r>
      <w:r w:rsidRPr="0085626A">
        <w:rPr>
          <w:szCs w:val="24"/>
        </w:rPr>
        <w:fldChar w:fldCharType="separate"/>
      </w:r>
      <w:r w:rsidRPr="0085626A">
        <w:rPr>
          <w:szCs w:val="24"/>
          <w:vertAlign w:val="superscript"/>
        </w:rPr>
        <w:t>[24]</w:t>
      </w:r>
      <w:r w:rsidRPr="0085626A">
        <w:rPr>
          <w:szCs w:val="24"/>
        </w:rPr>
        <w:fldChar w:fldCharType="end"/>
      </w:r>
      <w:r w:rsidRPr="0085626A">
        <w:rPr>
          <w:szCs w:val="24"/>
        </w:rPr>
        <w:t xml:space="preserve">. </w:t>
      </w:r>
      <w:ins w:id="478" w:author="Author">
        <w:r w:rsidR="00FD3325" w:rsidRPr="0085626A">
          <w:rPr>
            <w:szCs w:val="24"/>
          </w:rPr>
          <w:t>A p</w:t>
        </w:r>
      </w:ins>
      <w:del w:id="479" w:author="Author">
        <w:r w:rsidRPr="0085626A" w:rsidDel="00FD3325">
          <w:rPr>
            <w:szCs w:val="24"/>
          </w:rPr>
          <w:delText>P</w:delText>
        </w:r>
      </w:del>
      <w:r w:rsidRPr="0085626A">
        <w:rPr>
          <w:szCs w:val="24"/>
        </w:rPr>
        <w:t xml:space="preserve">revious study </w:t>
      </w:r>
      <w:del w:id="480" w:author="Author">
        <w:r w:rsidRPr="0085626A" w:rsidDel="00FD3325">
          <w:rPr>
            <w:szCs w:val="24"/>
          </w:rPr>
          <w:delText xml:space="preserve">has </w:delText>
        </w:r>
      </w:del>
      <w:r w:rsidRPr="0085626A">
        <w:rPr>
          <w:szCs w:val="24"/>
        </w:rPr>
        <w:t>reported that inhibition of AP-1 signaling may be a therapeutic target for colon cancer</w:t>
      </w:r>
      <w:r w:rsidRPr="0085626A">
        <w:rPr>
          <w:szCs w:val="24"/>
        </w:rPr>
        <w:fldChar w:fldCharType="begin"/>
      </w:r>
      <w:r w:rsidRPr="0085626A">
        <w:rPr>
          <w:szCs w:val="24"/>
        </w:rPr>
        <w:instrText xml:space="preserve"> ADDIN EN.CITE &lt;EndNote&gt;&lt;Cite&gt;&lt;Author&gt;Vaiopoulos&lt;/Author&gt;&lt;Year&gt;2010&lt;/Year&gt;&lt;RecNum&gt;25&lt;/RecNum&gt;&lt;DisplayText&gt;&lt;style face="superscript"&gt;[25]&lt;/style&gt;&lt;/DisplayText&gt;&lt;record&gt;&lt;rec-number&gt;25&lt;/rec-number&gt;&lt;foreign-keys&gt;&lt;key app="EN" db-id="v9fzradavpzvz3es0zpprresvzw0pr5e25sv"&gt;25&lt;/key&gt;&lt;/foreign-keys&gt;&lt;ref-type name="Journal Article"&gt;17&lt;/ref-type&gt;&lt;contributors&gt;&lt;authors&gt;&lt;author&gt;Vaiopoulos, Aristides G&lt;/author&gt;&lt;author&gt;Papachroni, Katerina K&lt;/author&gt;&lt;author&gt;Papavassiliou, Athanasios G&lt;/author&gt;&lt;/authors&gt;&lt;/contributors&gt;&lt;titles&gt;&lt;title&gt;Colon carcinogenesis: Learning from NF-κB and AP-1&lt;/title&gt;&lt;secondary-title&gt;The international journal of biochemistry &amp;amp; cell biology&lt;/secondary-title&gt;&lt;/titles&gt;&lt;periodical&gt;&lt;full-title&gt;The international journal of biochemistry &amp;amp; cell biology&lt;/full-title&gt;&lt;/periodical&gt;&lt;pages&gt;1061-1065&lt;/pages&gt;&lt;volume&gt;42&lt;/volume&gt;&lt;number&gt;7&lt;/number&gt;&lt;dates&gt;&lt;year&gt;2010&lt;/year&gt;&lt;/dates&gt;&lt;isbn&gt;1357-2725&lt;/isbn&gt;&lt;urls&gt;&lt;/urls&gt;&lt;/record&gt;&lt;/Cite&gt;&lt;/EndNote&gt;</w:instrText>
      </w:r>
      <w:r w:rsidRPr="0085626A">
        <w:rPr>
          <w:szCs w:val="24"/>
        </w:rPr>
        <w:fldChar w:fldCharType="separate"/>
      </w:r>
      <w:r w:rsidRPr="0085626A">
        <w:rPr>
          <w:szCs w:val="24"/>
          <w:vertAlign w:val="superscript"/>
        </w:rPr>
        <w:t>[25]</w:t>
      </w:r>
      <w:r w:rsidRPr="0085626A">
        <w:rPr>
          <w:szCs w:val="24"/>
        </w:rPr>
        <w:fldChar w:fldCharType="end"/>
      </w:r>
      <w:r w:rsidRPr="0085626A">
        <w:rPr>
          <w:szCs w:val="24"/>
        </w:rPr>
        <w:t xml:space="preserve">. IRF-4, as a member of the interferon regulating factor family of transcription factors, is considered </w:t>
      </w:r>
      <w:ins w:id="481" w:author="Author">
        <w:r w:rsidR="00FD3325" w:rsidRPr="0085626A">
          <w:rPr>
            <w:szCs w:val="24"/>
          </w:rPr>
          <w:t>to be an</w:t>
        </w:r>
      </w:ins>
      <w:del w:id="482" w:author="Author">
        <w:r w:rsidRPr="0085626A" w:rsidDel="00FD3325">
          <w:rPr>
            <w:szCs w:val="24"/>
          </w:rPr>
          <w:delText>as</w:delText>
        </w:r>
      </w:del>
      <w:r w:rsidRPr="0085626A">
        <w:rPr>
          <w:szCs w:val="24"/>
        </w:rPr>
        <w:t xml:space="preserve"> oncogene in lymphoid malignancy and multiple myeloma</w:t>
      </w:r>
      <w:r w:rsidRPr="0085626A">
        <w:rPr>
          <w:szCs w:val="24"/>
        </w:rPr>
        <w:fldChar w:fldCharType="begin"/>
      </w:r>
      <w:r w:rsidRPr="0085626A">
        <w:rPr>
          <w:szCs w:val="24"/>
        </w:rPr>
        <w:instrText xml:space="preserve"> ADDIN EN.CITE &lt;EndNote&gt;&lt;Cite&gt;&lt;Author&gt;Gualco&lt;/Author&gt;&lt;Year&gt;2010&lt;/Year&gt;&lt;RecNum&gt;27&lt;/RecNum&gt;&lt;DisplayText&gt;&lt;style face="superscript"&gt;[26]&lt;/style&gt;&lt;/DisplayText&gt;&lt;record&gt;&lt;rec-number&gt;27&lt;/rec-number&gt;&lt;foreign-keys&gt;&lt;key app="EN" db-id="v9fzradavpzvz3es0zpprresvzw0pr5e25sv"&gt;27&lt;/key&gt;&lt;/foreign-keys&gt;&lt;ref-type name="Journal Article"&gt;17&lt;/ref-type&gt;&lt;contributors&gt;&lt;authors&gt;&lt;author&gt;Gualco, G&lt;/author&gt;&lt;author&gt;Weiss, L. M.&lt;/author&gt;&lt;author&gt;Bacchi, C. E.&lt;/author&gt;&lt;/authors&gt;&lt;/contributors&gt;&lt;titles&gt;&lt;title&gt;MUM1/IRF4: A Review&lt;/title&gt;&lt;secondary-title&gt;Applied Immunohistochemistry &amp;amp; Molecular Morphology&lt;/secondary-title&gt;&lt;/titles&gt;&lt;periodical&gt;&lt;full-title&gt;Applied Immunohistochemistry &amp;amp; Molecular Morphology&lt;/full-title&gt;&lt;/periodical&gt;&lt;pages&gt;301-310&lt;/pages&gt;&lt;volume&gt;18&lt;/volume&gt;&lt;number&gt;4&lt;/number&gt;&lt;dates&gt;&lt;year&gt;2010&lt;/year&gt;&lt;/dates&gt;&lt;urls&gt;&lt;/urls&gt;&lt;/record&gt;&lt;/Cite&gt;&lt;/EndNote&gt;</w:instrText>
      </w:r>
      <w:r w:rsidRPr="0085626A">
        <w:rPr>
          <w:szCs w:val="24"/>
        </w:rPr>
        <w:fldChar w:fldCharType="separate"/>
      </w:r>
      <w:r w:rsidRPr="0085626A">
        <w:rPr>
          <w:szCs w:val="24"/>
          <w:vertAlign w:val="superscript"/>
        </w:rPr>
        <w:t>[26]</w:t>
      </w:r>
      <w:r w:rsidRPr="0085626A">
        <w:rPr>
          <w:szCs w:val="24"/>
        </w:rPr>
        <w:fldChar w:fldCharType="end"/>
      </w:r>
      <w:r w:rsidRPr="0085626A">
        <w:rPr>
          <w:szCs w:val="24"/>
        </w:rPr>
        <w:t>. Notably, recent studies have demonstrated that IRF-4 is a tumor suppressor in breast cancer</w:t>
      </w:r>
      <w:r w:rsidRPr="0085626A">
        <w:rPr>
          <w:szCs w:val="24"/>
        </w:rPr>
        <w:fldChar w:fldCharType="begin"/>
      </w:r>
      <w:r w:rsidRPr="0085626A">
        <w:rPr>
          <w:szCs w:val="24"/>
        </w:rPr>
        <w:instrText xml:space="preserve"> ADDIN EN.CITE &lt;EndNote&gt;&lt;Cite&gt;&lt;Author&gt;Heimes&lt;/Author&gt;&lt;Year&gt;2017&lt;/Year&gt;&lt;RecNum&gt;28&lt;/RecNum&gt;&lt;DisplayText&gt;&lt;style face="superscript"&gt;[27]&lt;/style&gt;&lt;/DisplayText&gt;&lt;record&gt;&lt;rec-number&gt;28&lt;/rec-number&gt;&lt;foreign-keys&gt;&lt;key app="EN" db-id="v9fzradavpzvz3es0zpprresvzw0pr5e25sv"&gt;28&lt;/key&gt;&lt;/foreign-keys&gt;&lt;ref-type name="Journal Article"&gt;17&lt;/ref-type&gt;&lt;contributors&gt;&lt;authors&gt;&lt;author&gt;Heimes, A. S.&lt;/author&gt;&lt;author&gt;Madjar, K&lt;/author&gt;&lt;author&gt;Edlund, K&lt;/author&gt;&lt;author&gt;Battista, M. J.&lt;/author&gt;&lt;author&gt;Almstedt, K&lt;/author&gt;&lt;author&gt;Gebhard, S&lt;/author&gt;&lt;author&gt;Foersch, S&lt;/author&gt;&lt;author&gt;Rahnenführer, J&lt;/author&gt;&lt;author&gt;Brenner, W&lt;/author&gt;&lt;author&gt;Hasenburg, A&lt;/author&gt;&lt;/authors&gt;&lt;/contributors&gt;&lt;titles&gt;&lt;title&gt;Prognostic significance of interferon regulating factor 4 (IRF4) in node-negative breast cancer&lt;/title&gt;&lt;secondary-title&gt;J Cancer Res Clin Oncol&lt;/secondary-title&gt;&lt;/titles&gt;&lt;periodical&gt;&lt;full-title&gt;J Cancer Res Clin Oncol&lt;/full-title&gt;&lt;/periodical&gt;&lt;pages&gt;1123-1131&lt;/pages&gt;&lt;volume&gt;143&lt;/volume&gt;&lt;number&gt;7&lt;/number&gt;&lt;dates&gt;&lt;year&gt;2017&lt;/year&gt;&lt;/dates&gt;&lt;urls&gt;&lt;/urls&gt;&lt;/record&gt;&lt;/Cite&gt;&lt;/EndNote&gt;</w:instrText>
      </w:r>
      <w:r w:rsidRPr="0085626A">
        <w:rPr>
          <w:szCs w:val="24"/>
        </w:rPr>
        <w:fldChar w:fldCharType="separate"/>
      </w:r>
      <w:r w:rsidRPr="0085626A">
        <w:rPr>
          <w:szCs w:val="24"/>
          <w:vertAlign w:val="superscript"/>
        </w:rPr>
        <w:t>[27]</w:t>
      </w:r>
      <w:r w:rsidRPr="0085626A">
        <w:rPr>
          <w:szCs w:val="24"/>
        </w:rPr>
        <w:fldChar w:fldCharType="end"/>
      </w:r>
      <w:r w:rsidRPr="0085626A">
        <w:rPr>
          <w:szCs w:val="24"/>
        </w:rPr>
        <w:t xml:space="preserve"> and lung cancer</w:t>
      </w:r>
      <w:r w:rsidRPr="0085626A">
        <w:rPr>
          <w:szCs w:val="24"/>
        </w:rPr>
        <w:fldChar w:fldCharType="begin"/>
      </w:r>
      <w:r w:rsidRPr="0085626A">
        <w:rPr>
          <w:szCs w:val="24"/>
        </w:rPr>
        <w:instrText xml:space="preserve"> ADDIN EN.CITE &lt;EndNote&gt;&lt;Cite&gt;&lt;Author&gt;Wu&lt;/Author&gt;&lt;Year&gt;2016&lt;/Year&gt;&lt;RecNum&gt;29&lt;/RecNum&gt;&lt;DisplayText&gt;&lt;style face="superscript"&gt;[28]&lt;/style&gt;&lt;/DisplayText&gt;&lt;record&gt;&lt;rec-number&gt;29&lt;/rec-number&gt;&lt;foreign-keys&gt;&lt;key app="EN" db-id="v9fzradavpzvz3es0zpprresvzw0pr5e25sv"&gt;29&lt;/key&gt;&lt;/foreign-keys&gt;&lt;ref-type name="Journal Article"&gt;17&lt;/ref-type&gt;&lt;contributors&gt;&lt;authors&gt;&lt;author&gt;Wu, Yi Ying&lt;/author&gt;&lt;author&gt;Hwang, Yi Ting&lt;/author&gt;&lt;author&gt;Perng, Wann Cherng&lt;/author&gt;&lt;author&gt;Chian, Chih Feng&lt;/author&gt;&lt;author&gt;Ho, Ching Liang&lt;/author&gt;&lt;author&gt;Lee, Shih Chun&lt;/author&gt;&lt;author&gt;Chang, Hung&lt;/author&gt;&lt;author&gt;Terng, Harn Jing&lt;/author&gt;&lt;author&gt;Chao, Tsu Yi&lt;/author&gt;&lt;/authors&gt;&lt;/contributors&gt;&lt;titles&gt;&lt;title&gt;CPEB4 and IRF4 expression in peripheral mononuclear cells are potential prognostic factors for advanced lung cancer&lt;/title&gt;&lt;secondary-title&gt;Journal of the Formosan Medical Association&lt;/secondary-title&gt;&lt;/titles&gt;&lt;periodical&gt;&lt;full-title&gt;Journal of the Formosan Medical Association&lt;/full-title&gt;&lt;/periodical&gt;&lt;pages&gt;S0929664616000504&lt;/pages&gt;&lt;volume&gt;116&lt;/volume&gt;&lt;number&gt;2&lt;/number&gt;&lt;dates&gt;&lt;year&gt;2016&lt;/year&gt;&lt;/dates&gt;&lt;urls&gt;&lt;/urls&gt;&lt;/record&gt;&lt;/Cite&gt;&lt;/EndNote&gt;</w:instrText>
      </w:r>
      <w:r w:rsidRPr="0085626A">
        <w:rPr>
          <w:szCs w:val="24"/>
        </w:rPr>
        <w:fldChar w:fldCharType="separate"/>
      </w:r>
      <w:r w:rsidRPr="0085626A">
        <w:rPr>
          <w:szCs w:val="24"/>
          <w:vertAlign w:val="superscript"/>
        </w:rPr>
        <w:t>[28]</w:t>
      </w:r>
      <w:r w:rsidRPr="0085626A">
        <w:rPr>
          <w:szCs w:val="24"/>
        </w:rPr>
        <w:fldChar w:fldCharType="end"/>
      </w:r>
      <w:r w:rsidRPr="0085626A">
        <w:rPr>
          <w:szCs w:val="24"/>
        </w:rPr>
        <w:t>. The homeodomain transcription factor CDX-2 has been investigated in colon cancer by many studies</w:t>
      </w:r>
      <w:ins w:id="483" w:author="Author">
        <w:r w:rsidR="00FD3325" w:rsidRPr="0085626A">
          <w:rPr>
            <w:szCs w:val="24"/>
          </w:rPr>
          <w:t>,</w:t>
        </w:r>
      </w:ins>
      <w:r w:rsidRPr="0085626A">
        <w:rPr>
          <w:szCs w:val="24"/>
        </w:rPr>
        <w:t xml:space="preserve"> which have suggested that CDX-2 loss is associated with </w:t>
      </w:r>
      <w:ins w:id="484" w:author="Author">
        <w:r w:rsidR="00FD3325" w:rsidRPr="0085626A">
          <w:rPr>
            <w:szCs w:val="24"/>
          </w:rPr>
          <w:t xml:space="preserve">the </w:t>
        </w:r>
      </w:ins>
      <w:r w:rsidRPr="0085626A">
        <w:rPr>
          <w:szCs w:val="24"/>
        </w:rPr>
        <w:t>poor prognosis of colon cancer</w:t>
      </w:r>
      <w:r w:rsidR="00285699" w:rsidRPr="0085626A">
        <w:rPr>
          <w:szCs w:val="24"/>
        </w:rPr>
        <w:fldChar w:fldCharType="begin">
          <w:fldData xml:space="preserve">PEVuZE5vdGU+PENpdGU+PEF1dGhvcj5NYWxsbzwvQXV0aG9yPjxZZWFyPjE5OTg8L1llYXI+PFJl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</w:fldData>
        </w:fldChar>
      </w:r>
      <w:r w:rsidR="00285699" w:rsidRPr="0085626A">
        <w:rPr>
          <w:szCs w:val="24"/>
        </w:rPr>
        <w:instrText xml:space="preserve"> ADDIN EN.CITE </w:instrText>
      </w:r>
      <w:r w:rsidR="00285699" w:rsidRPr="0085626A">
        <w:rPr>
          <w:szCs w:val="24"/>
        </w:rPr>
        <w:fldChar w:fldCharType="begin">
          <w:fldData xml:space="preserve">PEVuZE5vdGU+PENpdGU+PEF1dGhvcj5NYWxsbzwvQXV0aG9yPjxZZWFyPjE5OTg8L1llYXI+PFJl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</w:fldData>
        </w:fldChar>
      </w:r>
      <w:r w:rsidR="00285699" w:rsidRPr="0085626A">
        <w:rPr>
          <w:szCs w:val="24"/>
        </w:rPr>
        <w:instrText xml:space="preserve"> ADDIN EN.CITE.DATA </w:instrText>
      </w:r>
      <w:r w:rsidR="00285699" w:rsidRPr="0085626A">
        <w:rPr>
          <w:szCs w:val="24"/>
        </w:rPr>
      </w:r>
      <w:r w:rsidR="00285699" w:rsidRPr="0085626A">
        <w:rPr>
          <w:szCs w:val="24"/>
        </w:rPr>
        <w:fldChar w:fldCharType="end"/>
      </w:r>
      <w:r w:rsidR="00285699" w:rsidRPr="0085626A">
        <w:rPr>
          <w:szCs w:val="24"/>
        </w:rPr>
      </w:r>
      <w:r w:rsidR="00285699" w:rsidRPr="0085626A">
        <w:rPr>
          <w:szCs w:val="24"/>
        </w:rPr>
        <w:fldChar w:fldCharType="separate"/>
      </w:r>
      <w:r w:rsidR="00285699" w:rsidRPr="0085626A">
        <w:rPr>
          <w:szCs w:val="24"/>
          <w:vertAlign w:val="superscript"/>
        </w:rPr>
        <w:t>[29-32]</w:t>
      </w:r>
      <w:r w:rsidR="00285699" w:rsidRPr="0085626A">
        <w:rPr>
          <w:szCs w:val="24"/>
        </w:rPr>
        <w:fldChar w:fldCharType="end"/>
      </w:r>
      <w:r w:rsidRPr="0085626A">
        <w:rPr>
          <w:szCs w:val="24"/>
        </w:rPr>
        <w:t xml:space="preserve">. Zic-1 is a member of zinc finger of the cerebellum </w:t>
      </w:r>
      <w:del w:id="485" w:author="Author">
        <w:r w:rsidRPr="0085626A" w:rsidDel="00FD3325">
          <w:rPr>
            <w:szCs w:val="24"/>
          </w:rPr>
          <w:delText xml:space="preserve"> </w:delText>
        </w:r>
      </w:del>
      <w:r w:rsidRPr="0085626A">
        <w:rPr>
          <w:szCs w:val="24"/>
        </w:rPr>
        <w:t>family</w:t>
      </w:r>
      <w:ins w:id="486" w:author="Author">
        <w:r w:rsidR="00FD3325" w:rsidRPr="0085626A">
          <w:rPr>
            <w:szCs w:val="24"/>
          </w:rPr>
          <w:t>,</w:t>
        </w:r>
      </w:ins>
      <w:r w:rsidRPr="0085626A">
        <w:rPr>
          <w:szCs w:val="24"/>
        </w:rPr>
        <w:t xml:space="preserve"> which encode</w:t>
      </w:r>
      <w:ins w:id="487" w:author="Author">
        <w:r w:rsidR="00FD3325" w:rsidRPr="0085626A">
          <w:rPr>
            <w:szCs w:val="24"/>
          </w:rPr>
          <w:t>s</w:t>
        </w:r>
      </w:ins>
      <w:r w:rsidRPr="0085626A">
        <w:rPr>
          <w:szCs w:val="24"/>
        </w:rPr>
        <w:t xml:space="preserve"> zinc-finger transcription factors</w:t>
      </w:r>
      <w:r w:rsidRPr="0085626A">
        <w:rPr>
          <w:szCs w:val="24"/>
        </w:rPr>
        <w:fldChar w:fldCharType="begin"/>
      </w:r>
      <w:r w:rsidR="00285699" w:rsidRPr="0085626A">
        <w:rPr>
          <w:szCs w:val="24"/>
        </w:rPr>
        <w:instrText xml:space="preserve"> ADDIN EN.CITE &lt;EndNote&gt;&lt;Cite&gt;&lt;Author&gt;Ali&lt;/Author&gt;&lt;Year&gt;2012&lt;/Year&gt;&lt;RecNum&gt;34&lt;/RecNum&gt;&lt;DisplayText&gt;&lt;style face="superscript"&gt;[33]&lt;/style&gt;&lt;/DisplayText&gt;&lt;record&gt;&lt;rec-number&gt;34&lt;/rec-number&gt;&lt;foreign-keys&gt;&lt;key app="EN" db-id="v9fzradavpzvz3es0zpprresvzw0pr5e25sv"&gt;34&lt;/key&gt;&lt;/foreign-keys&gt;&lt;ref-type name="Journal Article"&gt;17&lt;/ref-type&gt;&lt;contributors&gt;&lt;authors&gt;&lt;author&gt;Ali, R. G.&lt;/author&gt;&lt;author&gt;Bellchambers, H. M.&lt;/author&gt;&lt;author&gt;Arkell, R. M.&lt;/author&gt;&lt;/authors&gt;&lt;/contributors&gt;&lt;titles&gt;&lt;title&gt;Zinc fingers of the cerebellum (Zic): transcription factors and co-factors&lt;/title&gt;&lt;secondary-title&gt;International Journal of Biochemistry &amp;amp; Cell Biology&lt;/secondary-title&gt;&lt;/titles&gt;&lt;periodical&gt;&lt;full-title&gt;International Journal of Biochemistry &amp;amp; Cell Biology&lt;/full-title&gt;&lt;/periodical&gt;&lt;pages&gt;2065-2068&lt;/pages&gt;&lt;volume&gt;44&lt;/volume&gt;&lt;number&gt;11&lt;/number&gt;&lt;dates&gt;&lt;year&gt;2012&lt;/year&gt;&lt;/dates&gt;&lt;urls&gt;&lt;/urls&gt;&lt;/record&gt;&lt;/Cite&gt;&lt;/EndNote&gt;</w:instrText>
      </w:r>
      <w:r w:rsidRPr="0085626A">
        <w:rPr>
          <w:szCs w:val="24"/>
        </w:rPr>
        <w:fldChar w:fldCharType="separate"/>
      </w:r>
      <w:r w:rsidR="00285699" w:rsidRPr="0085626A">
        <w:rPr>
          <w:szCs w:val="24"/>
          <w:vertAlign w:val="superscript"/>
        </w:rPr>
        <w:t>[33]</w:t>
      </w:r>
      <w:r w:rsidRPr="0085626A">
        <w:rPr>
          <w:szCs w:val="24"/>
        </w:rPr>
        <w:fldChar w:fldCharType="end"/>
      </w:r>
      <w:r w:rsidRPr="0085626A">
        <w:rPr>
          <w:szCs w:val="24"/>
        </w:rPr>
        <w:t xml:space="preserve">. In colorectal cancer, Zic-1 is downregulated and considered </w:t>
      </w:r>
      <w:del w:id="488" w:author="Author">
        <w:r w:rsidRPr="0085626A" w:rsidDel="00FD3325">
          <w:rPr>
            <w:szCs w:val="24"/>
          </w:rPr>
          <w:delText xml:space="preserve">as </w:delText>
        </w:r>
      </w:del>
      <w:r w:rsidRPr="0085626A">
        <w:rPr>
          <w:szCs w:val="24"/>
        </w:rPr>
        <w:t>a tumor inhibitor</w:t>
      </w:r>
      <w:r w:rsidRPr="0085626A">
        <w:rPr>
          <w:szCs w:val="24"/>
        </w:rPr>
        <w:fldChar w:fldCharType="begin"/>
      </w:r>
      <w:r w:rsidR="00285699" w:rsidRPr="0085626A">
        <w:rPr>
          <w:szCs w:val="24"/>
        </w:rPr>
        <w:instrText xml:space="preserve"> ADDIN EN.CITE &lt;EndNote&gt;&lt;Cite&gt;&lt;Author&gt;Gan&lt;/Author&gt;&lt;Year&gt;2011&lt;/Year&gt;&lt;RecNum&gt;35&lt;/RecNum&gt;&lt;DisplayText&gt;&lt;style face="superscript"&gt;[34]&lt;/style&gt;&lt;/DisplayText&gt;&lt;record&gt;&lt;rec-number&gt;35&lt;/rec-number&gt;&lt;foreign-keys&gt;&lt;key app="EN" db-id="v9fzradavpzvz3es0zpprresvzw0pr5e25sv"&gt;35&lt;/key&gt;&lt;/foreign-keys&gt;&lt;ref-type name="Journal Article"&gt;17&lt;/ref-type&gt;&lt;contributors&gt;&lt;authors&gt;&lt;author&gt;Gan, Lihong&lt;/author&gt;&lt;author&gt;Chen, Shujie&lt;/author&gt;&lt;author&gt;Zhong, Jing&lt;/author&gt;&lt;author&gt;Wang, Xian&lt;/author&gt;&lt;author&gt;Lam, Emily K. Y.&lt;/author&gt;&lt;author&gt;Liu, Xin&lt;/author&gt;&lt;author&gt;Zhang, Jianbin&lt;/author&gt;&lt;author&gt;Zhou, Tianhua&lt;/author&gt;&lt;author&gt;Yu, Jun&lt;/author&gt;&lt;author&gt;Si, Jianmin&lt;/author&gt;&lt;/authors&gt;&lt;/contributors&gt;&lt;titles&gt;&lt;title&gt;ZIC1 Is Downregulated through Promoter Hypermethylation, and Functions as a Tumor Suppressor Gene in Colorectal Cancer&lt;/title&gt;&lt;secondary-title&gt;Plos One&lt;/secondary-title&gt;&lt;/titles&gt;&lt;periodical&gt;&lt;full-title&gt;Plos One&lt;/full-title&gt;&lt;/periodical&gt;&lt;pages&gt;e16916&lt;/pages&gt;&lt;volume&gt;6&lt;/volume&gt;&lt;number&gt;2&lt;/number&gt;&lt;dates&gt;&lt;year&gt;2011&lt;/year&gt;&lt;/dates&gt;&lt;urls&gt;&lt;/urls&gt;&lt;/record&gt;&lt;/Cite&gt;&lt;/EndNote&gt;</w:instrText>
      </w:r>
      <w:r w:rsidRPr="0085626A">
        <w:rPr>
          <w:szCs w:val="24"/>
        </w:rPr>
        <w:fldChar w:fldCharType="separate"/>
      </w:r>
      <w:r w:rsidR="00285699" w:rsidRPr="0085626A">
        <w:rPr>
          <w:szCs w:val="24"/>
          <w:vertAlign w:val="superscript"/>
        </w:rPr>
        <w:t>[34]</w:t>
      </w:r>
      <w:r w:rsidRPr="0085626A">
        <w:rPr>
          <w:szCs w:val="24"/>
        </w:rPr>
        <w:fldChar w:fldCharType="end"/>
      </w:r>
      <w:r w:rsidRPr="0085626A">
        <w:rPr>
          <w:szCs w:val="24"/>
        </w:rPr>
        <w:t xml:space="preserve">. Consistent with these studies, circPIP5K1A overexpression </w:t>
      </w:r>
      <w:del w:id="489" w:author="Author">
        <w:r w:rsidRPr="0085626A" w:rsidDel="007E08FE">
          <w:rPr>
            <w:szCs w:val="24"/>
          </w:rPr>
          <w:delText xml:space="preserve">obviously </w:delText>
        </w:r>
      </w:del>
      <w:ins w:id="490" w:author="Author">
        <w:r w:rsidR="007E08FE" w:rsidRPr="0085626A">
          <w:rPr>
            <w:szCs w:val="24"/>
          </w:rPr>
          <w:t xml:space="preserve">clearly </w:t>
        </w:r>
      </w:ins>
      <w:r w:rsidRPr="0085626A">
        <w:rPr>
          <w:szCs w:val="24"/>
        </w:rPr>
        <w:t>up</w:t>
      </w:r>
      <w:del w:id="491" w:author="Author">
        <w:r w:rsidRPr="0085626A" w:rsidDel="007E08FE">
          <w:rPr>
            <w:szCs w:val="24"/>
          </w:rPr>
          <w:delText>-</w:delText>
        </w:r>
      </w:del>
      <w:r w:rsidRPr="0085626A">
        <w:rPr>
          <w:szCs w:val="24"/>
        </w:rPr>
        <w:t>regulated the expression of AP-1, as well as down</w:t>
      </w:r>
      <w:del w:id="492" w:author="Author">
        <w:r w:rsidRPr="0085626A" w:rsidDel="007E08FE">
          <w:rPr>
            <w:szCs w:val="24"/>
          </w:rPr>
          <w:delText>-</w:delText>
        </w:r>
      </w:del>
      <w:r w:rsidRPr="0085626A">
        <w:rPr>
          <w:szCs w:val="24"/>
        </w:rPr>
        <w:t>regulated the expression of IRF-4, CDX-2, and Zic-1. Notably, miR-1273a overexpression rescued the effect</w:t>
      </w:r>
      <w:ins w:id="493" w:author="Author">
        <w:r w:rsidR="002043AB" w:rsidRPr="0085626A">
          <w:rPr>
            <w:szCs w:val="24"/>
          </w:rPr>
          <w:t>s</w:t>
        </w:r>
      </w:ins>
      <w:r w:rsidRPr="0085626A">
        <w:rPr>
          <w:szCs w:val="24"/>
        </w:rPr>
        <w:t xml:space="preserve"> of circPIP5K1A on the expression of AP-1, IRF-4, CDX-2, and </w:t>
      </w:r>
      <w:bookmarkStart w:id="494" w:name="_Hlk7553611"/>
      <w:bookmarkStart w:id="495" w:name="OLE_LINK12"/>
      <w:r w:rsidRPr="0085626A">
        <w:rPr>
          <w:szCs w:val="24"/>
        </w:rPr>
        <w:t>Zic-1</w:t>
      </w:r>
      <w:bookmarkEnd w:id="494"/>
      <w:bookmarkEnd w:id="495"/>
      <w:r w:rsidRPr="0085626A">
        <w:rPr>
          <w:szCs w:val="24"/>
        </w:rPr>
        <w:t xml:space="preserve"> in colon cancer cells. Thus, we speculate</w:t>
      </w:r>
      <w:del w:id="496" w:author="Author">
        <w:r w:rsidRPr="0085626A" w:rsidDel="002043AB">
          <w:rPr>
            <w:szCs w:val="24"/>
          </w:rPr>
          <w:delText>d</w:delText>
        </w:r>
      </w:del>
      <w:r w:rsidRPr="0085626A">
        <w:rPr>
          <w:szCs w:val="24"/>
        </w:rPr>
        <w:t xml:space="preserve"> that </w:t>
      </w:r>
      <w:bookmarkStart w:id="497" w:name="_Hlk7554595"/>
      <w:r w:rsidRPr="0085626A">
        <w:rPr>
          <w:szCs w:val="24"/>
        </w:rPr>
        <w:t xml:space="preserve">miR-1273a </w:t>
      </w:r>
      <w:bookmarkEnd w:id="497"/>
      <w:r w:rsidRPr="0085626A">
        <w:rPr>
          <w:szCs w:val="24"/>
        </w:rPr>
        <w:t xml:space="preserve">may inhibit the regulatory role of circPIP5K1A in colon cancer cells. However, the relationship </w:t>
      </w:r>
      <w:ins w:id="498" w:author="Author">
        <w:r w:rsidR="002043AB" w:rsidRPr="0085626A">
          <w:rPr>
            <w:szCs w:val="24"/>
          </w:rPr>
          <w:t>between</w:t>
        </w:r>
      </w:ins>
      <w:del w:id="499" w:author="Author">
        <w:r w:rsidRPr="0085626A" w:rsidDel="002043AB">
          <w:rPr>
            <w:szCs w:val="24"/>
          </w:rPr>
          <w:delText>of</w:delText>
        </w:r>
      </w:del>
      <w:r w:rsidRPr="0085626A">
        <w:rPr>
          <w:szCs w:val="24"/>
        </w:rPr>
        <w:t xml:space="preserve"> circPIP5K1A and miR-1273a should be </w:t>
      </w:r>
      <w:r w:rsidRPr="0085626A">
        <w:rPr>
          <w:szCs w:val="24"/>
        </w:rPr>
        <w:lastRenderedPageBreak/>
        <w:t>investigated in further stud</w:t>
      </w:r>
      <w:ins w:id="500" w:author="Author">
        <w:r w:rsidR="002043AB" w:rsidRPr="0085626A">
          <w:rPr>
            <w:szCs w:val="24"/>
          </w:rPr>
          <w:t>ies</w:t>
        </w:r>
      </w:ins>
      <w:del w:id="501" w:author="Author">
        <w:r w:rsidRPr="0085626A" w:rsidDel="002043AB">
          <w:rPr>
            <w:szCs w:val="24"/>
          </w:rPr>
          <w:delText>y</w:delText>
        </w:r>
      </w:del>
      <w:r w:rsidRPr="0085626A">
        <w:rPr>
          <w:szCs w:val="24"/>
        </w:rPr>
        <w:t>. In conclusion, our data demonstrate that circPIP5K1A is selectively increased in colon cancer and exert</w:t>
      </w:r>
      <w:ins w:id="502" w:author="Author">
        <w:r w:rsidR="002043AB" w:rsidRPr="0085626A">
          <w:rPr>
            <w:szCs w:val="24"/>
          </w:rPr>
          <w:t>s</w:t>
        </w:r>
      </w:ins>
      <w:del w:id="503" w:author="Author">
        <w:r w:rsidRPr="0085626A" w:rsidDel="002043AB">
          <w:rPr>
            <w:szCs w:val="24"/>
          </w:rPr>
          <w:delText>ed</w:delText>
        </w:r>
      </w:del>
      <w:r w:rsidRPr="0085626A">
        <w:rPr>
          <w:szCs w:val="24"/>
        </w:rPr>
        <w:t xml:space="preserve"> oncogenic effect</w:t>
      </w:r>
      <w:ins w:id="504" w:author="Author">
        <w:r w:rsidR="002043AB" w:rsidRPr="0085626A">
          <w:rPr>
            <w:szCs w:val="24"/>
          </w:rPr>
          <w:t>s</w:t>
        </w:r>
      </w:ins>
      <w:r w:rsidRPr="0085626A">
        <w:rPr>
          <w:szCs w:val="24"/>
        </w:rPr>
        <w:t xml:space="preserve"> on tumorigenesis, which may be regulated by miR-1273a. </w:t>
      </w:r>
    </w:p>
    <w:p w14:paraId="64CC4E34" w14:textId="0CE101DA" w:rsidR="00307CAF" w:rsidRPr="0085626A" w:rsidRDefault="00307CAF" w:rsidP="00C11906">
      <w:pPr>
        <w:snapToGrid w:val="0"/>
        <w:rPr>
          <w:szCs w:val="24"/>
        </w:rPr>
        <w:pPrChange w:id="505" w:author="Author">
          <w:pPr/>
        </w:pPrChange>
      </w:pPr>
    </w:p>
    <w:p w14:paraId="2F10BD52" w14:textId="5ED29BC8" w:rsidR="00307CAF" w:rsidRPr="0085626A" w:rsidRDefault="00307CAF" w:rsidP="00C11906">
      <w:pPr>
        <w:pStyle w:val="Heading1"/>
        <w:snapToGrid w:val="0"/>
        <w:spacing w:line="360" w:lineRule="auto"/>
        <w:rPr>
          <w:sz w:val="24"/>
          <w:szCs w:val="24"/>
        </w:rPr>
        <w:pPrChange w:id="506" w:author="Author">
          <w:pPr>
            <w:pStyle w:val="Heading1"/>
            <w:spacing w:line="360" w:lineRule="auto"/>
          </w:pPr>
        </w:pPrChange>
      </w:pPr>
      <w:r w:rsidRPr="0085626A">
        <w:rPr>
          <w:sz w:val="24"/>
          <w:szCs w:val="24"/>
        </w:rPr>
        <w:t>ARTICLE HIGHLIGHTS</w:t>
      </w:r>
    </w:p>
    <w:p w14:paraId="7F8ED77E" w14:textId="77777777" w:rsidR="00307CAF" w:rsidRPr="0085626A" w:rsidRDefault="00307CAF" w:rsidP="00C11906">
      <w:pPr>
        <w:snapToGrid w:val="0"/>
        <w:rPr>
          <w:b/>
          <w:bCs/>
          <w:i/>
          <w:iCs/>
          <w:szCs w:val="24"/>
        </w:rPr>
        <w:pPrChange w:id="507" w:author="Author">
          <w:pPr/>
        </w:pPrChange>
      </w:pPr>
      <w:r w:rsidRPr="0085626A">
        <w:rPr>
          <w:b/>
          <w:bCs/>
          <w:i/>
          <w:iCs/>
          <w:szCs w:val="24"/>
        </w:rPr>
        <w:t>Research background</w:t>
      </w:r>
    </w:p>
    <w:p w14:paraId="7A318C43" w14:textId="783A3138" w:rsidR="00307CAF" w:rsidRPr="0085626A" w:rsidRDefault="00D606FE" w:rsidP="00C11906">
      <w:pPr>
        <w:snapToGrid w:val="0"/>
        <w:rPr>
          <w:szCs w:val="24"/>
        </w:rPr>
        <w:pPrChange w:id="508" w:author="Author">
          <w:pPr/>
        </w:pPrChange>
      </w:pPr>
      <w:r w:rsidRPr="0085626A">
        <w:rPr>
          <w:bCs/>
          <w:szCs w:val="24"/>
        </w:rPr>
        <w:t>Circular RNAs (</w:t>
      </w:r>
      <w:r w:rsidRPr="0085626A">
        <w:rPr>
          <w:szCs w:val="24"/>
        </w:rPr>
        <w:t>c</w:t>
      </w:r>
      <w:r w:rsidR="008B101E" w:rsidRPr="0085626A">
        <w:rPr>
          <w:szCs w:val="24"/>
        </w:rPr>
        <w:t>ircRNAs</w:t>
      </w:r>
      <w:r w:rsidRPr="0085626A">
        <w:rPr>
          <w:szCs w:val="24"/>
        </w:rPr>
        <w:t>)</w:t>
      </w:r>
      <w:r w:rsidR="008B101E" w:rsidRPr="0085626A">
        <w:rPr>
          <w:szCs w:val="24"/>
        </w:rPr>
        <w:t xml:space="preserve"> are considered to be highly stable due to the</w:t>
      </w:r>
      <w:ins w:id="509" w:author="Author">
        <w:r w:rsidR="002043AB" w:rsidRPr="0085626A">
          <w:rPr>
            <w:szCs w:val="24"/>
          </w:rPr>
          <w:t>ir</w:t>
        </w:r>
      </w:ins>
      <w:r w:rsidR="008B101E" w:rsidRPr="0085626A">
        <w:rPr>
          <w:szCs w:val="24"/>
        </w:rPr>
        <w:t xml:space="preserve"> closed structure, which are predominately correlated with the development and progression of a wide variety of cancers. A recent study </w:t>
      </w:r>
      <w:del w:id="510" w:author="Author">
        <w:r w:rsidR="008B101E" w:rsidRPr="0085626A" w:rsidDel="002043AB">
          <w:rPr>
            <w:szCs w:val="24"/>
          </w:rPr>
          <w:delText xml:space="preserve">has </w:delText>
        </w:r>
      </w:del>
      <w:r w:rsidR="008B101E" w:rsidRPr="0085626A">
        <w:rPr>
          <w:szCs w:val="24"/>
        </w:rPr>
        <w:t xml:space="preserve">demonstrated </w:t>
      </w:r>
      <w:ins w:id="511" w:author="Author">
        <w:r w:rsidR="002043AB" w:rsidRPr="0085626A">
          <w:rPr>
            <w:szCs w:val="24"/>
          </w:rPr>
          <w:t xml:space="preserve">the </w:t>
        </w:r>
      </w:ins>
      <w:r w:rsidR="008B101E" w:rsidRPr="0085626A">
        <w:rPr>
          <w:szCs w:val="24"/>
        </w:rPr>
        <w:t xml:space="preserve">upregulated expression of </w:t>
      </w:r>
      <w:r w:rsidR="00A778CE" w:rsidRPr="0085626A">
        <w:rPr>
          <w:szCs w:val="24"/>
        </w:rPr>
        <w:t>circPIP5K1A</w:t>
      </w:r>
      <w:r w:rsidR="008B101E" w:rsidRPr="0085626A">
        <w:rPr>
          <w:szCs w:val="24"/>
        </w:rPr>
        <w:t xml:space="preserve"> in non-small cell lung cancer. However, few studies have investigated the relationship between </w:t>
      </w:r>
      <w:del w:id="512" w:author="Author">
        <w:r w:rsidR="008B101E" w:rsidRPr="0085626A" w:rsidDel="002043AB">
          <w:rPr>
            <w:szCs w:val="24"/>
          </w:rPr>
          <w:delText xml:space="preserve">the </w:delText>
        </w:r>
      </w:del>
      <w:r w:rsidR="008B101E" w:rsidRPr="0085626A">
        <w:rPr>
          <w:szCs w:val="24"/>
        </w:rPr>
        <w:t xml:space="preserve">circ_0014130 level and colon cancer. </w:t>
      </w:r>
      <w:r w:rsidR="00307CAF" w:rsidRPr="0085626A">
        <w:rPr>
          <w:szCs w:val="24"/>
        </w:rPr>
        <w:t xml:space="preserve"> Therefore, elucidati</w:t>
      </w:r>
      <w:ins w:id="513" w:author="Author">
        <w:r w:rsidR="002043AB" w:rsidRPr="0085626A">
          <w:rPr>
            <w:szCs w:val="24"/>
          </w:rPr>
          <w:t>ng</w:t>
        </w:r>
      </w:ins>
      <w:del w:id="514" w:author="Author">
        <w:r w:rsidR="00307CAF" w:rsidRPr="0085626A" w:rsidDel="002043AB">
          <w:rPr>
            <w:szCs w:val="24"/>
          </w:rPr>
          <w:delText>on</w:delText>
        </w:r>
      </w:del>
      <w:r w:rsidR="00307CAF" w:rsidRPr="0085626A">
        <w:rPr>
          <w:szCs w:val="24"/>
        </w:rPr>
        <w:t xml:space="preserve"> </w:t>
      </w:r>
      <w:del w:id="515" w:author="Author">
        <w:r w:rsidR="00307CAF" w:rsidRPr="0085626A" w:rsidDel="002043AB">
          <w:rPr>
            <w:szCs w:val="24"/>
          </w:rPr>
          <w:delText xml:space="preserve">of </w:delText>
        </w:r>
      </w:del>
      <w:r w:rsidR="00307CAF" w:rsidRPr="0085626A">
        <w:rPr>
          <w:szCs w:val="24"/>
        </w:rPr>
        <w:t>the underlying mechanism</w:t>
      </w:r>
      <w:ins w:id="516" w:author="Author">
        <w:r w:rsidR="002043AB" w:rsidRPr="0085626A">
          <w:rPr>
            <w:szCs w:val="24"/>
          </w:rPr>
          <w:t>s</w:t>
        </w:r>
      </w:ins>
      <w:r w:rsidR="00307CAF" w:rsidRPr="0085626A">
        <w:rPr>
          <w:szCs w:val="24"/>
        </w:rPr>
        <w:t xml:space="preserve"> </w:t>
      </w:r>
      <w:r w:rsidR="00A778CE" w:rsidRPr="0085626A">
        <w:rPr>
          <w:szCs w:val="24"/>
        </w:rPr>
        <w:t>of circPIP5K1A</w:t>
      </w:r>
      <w:r w:rsidRPr="0085626A">
        <w:rPr>
          <w:szCs w:val="24"/>
        </w:rPr>
        <w:t>’</w:t>
      </w:r>
      <w:r w:rsidR="00A778CE" w:rsidRPr="0085626A">
        <w:rPr>
          <w:szCs w:val="24"/>
        </w:rPr>
        <w:t xml:space="preserve">s role </w:t>
      </w:r>
      <w:r w:rsidR="00307CAF" w:rsidRPr="0085626A">
        <w:rPr>
          <w:szCs w:val="24"/>
        </w:rPr>
        <w:t xml:space="preserve">may help </w:t>
      </w:r>
      <w:del w:id="517" w:author="Author">
        <w:r w:rsidR="00307CAF" w:rsidRPr="0085626A" w:rsidDel="002043AB">
          <w:rPr>
            <w:szCs w:val="24"/>
          </w:rPr>
          <w:delText xml:space="preserve">to </w:delText>
        </w:r>
        <w:r w:rsidR="00A778CE" w:rsidRPr="0085626A" w:rsidDel="002043AB">
          <w:rPr>
            <w:szCs w:val="24"/>
          </w:rPr>
          <w:delText>search for the</w:delText>
        </w:r>
      </w:del>
      <w:ins w:id="518" w:author="Author">
        <w:r w:rsidR="002043AB" w:rsidRPr="0085626A">
          <w:rPr>
            <w:szCs w:val="24"/>
          </w:rPr>
          <w:t>identify</w:t>
        </w:r>
      </w:ins>
      <w:r w:rsidR="00A778CE" w:rsidRPr="0085626A">
        <w:rPr>
          <w:szCs w:val="24"/>
        </w:rPr>
        <w:t xml:space="preserve"> novel diagnostic and therapeutic target</w:t>
      </w:r>
      <w:ins w:id="519" w:author="Author">
        <w:r w:rsidR="002043AB" w:rsidRPr="0085626A">
          <w:rPr>
            <w:szCs w:val="24"/>
          </w:rPr>
          <w:t>s</w:t>
        </w:r>
      </w:ins>
      <w:r w:rsidR="00A778CE" w:rsidRPr="0085626A">
        <w:rPr>
          <w:szCs w:val="24"/>
        </w:rPr>
        <w:t xml:space="preserve"> for colon cancer</w:t>
      </w:r>
      <w:r w:rsidR="00307CAF" w:rsidRPr="0085626A">
        <w:rPr>
          <w:szCs w:val="24"/>
        </w:rPr>
        <w:t>.</w:t>
      </w:r>
    </w:p>
    <w:p w14:paraId="59DED947" w14:textId="77777777" w:rsidR="00307CAF" w:rsidRPr="0085626A" w:rsidRDefault="00307CAF" w:rsidP="00C11906">
      <w:pPr>
        <w:snapToGrid w:val="0"/>
        <w:rPr>
          <w:szCs w:val="24"/>
        </w:rPr>
        <w:pPrChange w:id="520" w:author="Author">
          <w:pPr/>
        </w:pPrChange>
      </w:pPr>
    </w:p>
    <w:p w14:paraId="55426B35" w14:textId="77777777" w:rsidR="00307CAF" w:rsidRPr="0085626A" w:rsidRDefault="00307CAF" w:rsidP="00C11906">
      <w:pPr>
        <w:snapToGrid w:val="0"/>
        <w:rPr>
          <w:b/>
          <w:bCs/>
          <w:i/>
          <w:iCs/>
          <w:szCs w:val="24"/>
        </w:rPr>
        <w:pPrChange w:id="521" w:author="Author">
          <w:pPr/>
        </w:pPrChange>
      </w:pPr>
      <w:r w:rsidRPr="0085626A">
        <w:rPr>
          <w:b/>
          <w:bCs/>
          <w:i/>
          <w:iCs/>
          <w:szCs w:val="24"/>
        </w:rPr>
        <w:t>Research motivation</w:t>
      </w:r>
    </w:p>
    <w:p w14:paraId="7017B81A" w14:textId="4B76AC07" w:rsidR="00307CAF" w:rsidRPr="0085626A" w:rsidRDefault="00307CAF" w:rsidP="00C11906">
      <w:pPr>
        <w:snapToGrid w:val="0"/>
        <w:rPr>
          <w:szCs w:val="24"/>
        </w:rPr>
        <w:pPrChange w:id="522" w:author="Author">
          <w:pPr/>
        </w:pPrChange>
      </w:pPr>
      <w:r w:rsidRPr="0085626A">
        <w:rPr>
          <w:szCs w:val="24"/>
        </w:rPr>
        <w:t xml:space="preserve">It is necessary to explore whether </w:t>
      </w:r>
      <w:r w:rsidR="00D9573B" w:rsidRPr="0085626A">
        <w:rPr>
          <w:szCs w:val="24"/>
        </w:rPr>
        <w:t>circPIP5K1A</w:t>
      </w:r>
      <w:r w:rsidRPr="0085626A">
        <w:rPr>
          <w:szCs w:val="24"/>
        </w:rPr>
        <w:t xml:space="preserve"> regulates </w:t>
      </w:r>
      <w:r w:rsidR="00D9573B" w:rsidRPr="0085626A">
        <w:rPr>
          <w:szCs w:val="24"/>
        </w:rPr>
        <w:t>miR-1273a</w:t>
      </w:r>
      <w:r w:rsidRPr="0085626A">
        <w:rPr>
          <w:szCs w:val="24"/>
        </w:rPr>
        <w:t xml:space="preserve"> to affect </w:t>
      </w:r>
      <w:r w:rsidR="00D9573B" w:rsidRPr="0085626A">
        <w:rPr>
          <w:szCs w:val="24"/>
        </w:rPr>
        <w:t>cell death, cell invasion</w:t>
      </w:r>
      <w:ins w:id="523" w:author="Author">
        <w:r w:rsidR="007E08FE" w:rsidRPr="0085626A">
          <w:rPr>
            <w:szCs w:val="24"/>
          </w:rPr>
          <w:t>,</w:t>
        </w:r>
      </w:ins>
      <w:r w:rsidR="00D9573B" w:rsidRPr="0085626A">
        <w:rPr>
          <w:szCs w:val="24"/>
        </w:rPr>
        <w:t xml:space="preserve"> and migration in colon cancer</w:t>
      </w:r>
      <w:r w:rsidRPr="0085626A">
        <w:rPr>
          <w:szCs w:val="24"/>
        </w:rPr>
        <w:t xml:space="preserve">. Recent studies have demonstrated </w:t>
      </w:r>
      <w:ins w:id="524" w:author="Author">
        <w:r w:rsidR="007E08FE" w:rsidRPr="0085626A">
          <w:rPr>
            <w:szCs w:val="24"/>
          </w:rPr>
          <w:t xml:space="preserve">that </w:t>
        </w:r>
      </w:ins>
      <w:r w:rsidR="00D9573B" w:rsidRPr="0085626A">
        <w:rPr>
          <w:szCs w:val="24"/>
        </w:rPr>
        <w:t>circPIP5K1A exert</w:t>
      </w:r>
      <w:ins w:id="525" w:author="Author">
        <w:r w:rsidR="007E08FE" w:rsidRPr="0085626A">
          <w:rPr>
            <w:szCs w:val="24"/>
          </w:rPr>
          <w:t>s</w:t>
        </w:r>
      </w:ins>
      <w:r w:rsidR="00D9573B" w:rsidRPr="0085626A">
        <w:rPr>
          <w:szCs w:val="24"/>
        </w:rPr>
        <w:t xml:space="preserve"> </w:t>
      </w:r>
      <w:ins w:id="526" w:author="Author">
        <w:r w:rsidR="007E08FE" w:rsidRPr="0085626A">
          <w:rPr>
            <w:szCs w:val="24"/>
          </w:rPr>
          <w:t xml:space="preserve">an </w:t>
        </w:r>
      </w:ins>
      <w:r w:rsidR="00D9573B" w:rsidRPr="0085626A">
        <w:rPr>
          <w:szCs w:val="24"/>
        </w:rPr>
        <w:t xml:space="preserve">oncogenic role in non-small cell lung cancer, which </w:t>
      </w:r>
      <w:del w:id="527" w:author="Author">
        <w:r w:rsidR="00D9573B" w:rsidRPr="0085626A" w:rsidDel="007E08FE">
          <w:rPr>
            <w:szCs w:val="24"/>
          </w:rPr>
          <w:delText>prompts us</w:delText>
        </w:r>
      </w:del>
      <w:ins w:id="528" w:author="Author">
        <w:r w:rsidR="007E08FE" w:rsidRPr="0085626A">
          <w:rPr>
            <w:szCs w:val="24"/>
          </w:rPr>
          <w:t>made it</w:t>
        </w:r>
      </w:ins>
      <w:r w:rsidRPr="0085626A">
        <w:rPr>
          <w:szCs w:val="24"/>
        </w:rPr>
        <w:t xml:space="preserve"> a good lead for further stud</w:t>
      </w:r>
      <w:ins w:id="529" w:author="Author">
        <w:r w:rsidR="007E08FE" w:rsidRPr="0085626A">
          <w:rPr>
            <w:szCs w:val="24"/>
          </w:rPr>
          <w:t>ies</w:t>
        </w:r>
      </w:ins>
      <w:del w:id="530" w:author="Author">
        <w:r w:rsidRPr="0085626A" w:rsidDel="007E08FE">
          <w:rPr>
            <w:szCs w:val="24"/>
          </w:rPr>
          <w:delText>y</w:delText>
        </w:r>
      </w:del>
      <w:r w:rsidRPr="0085626A">
        <w:rPr>
          <w:szCs w:val="24"/>
        </w:rPr>
        <w:t xml:space="preserve"> regarding the mechanism of </w:t>
      </w:r>
      <w:r w:rsidR="00D9573B" w:rsidRPr="0085626A">
        <w:rPr>
          <w:szCs w:val="24"/>
        </w:rPr>
        <w:t>circPIP5K1A</w:t>
      </w:r>
      <w:r w:rsidRPr="0085626A">
        <w:rPr>
          <w:szCs w:val="24"/>
        </w:rPr>
        <w:t xml:space="preserve"> regulation during </w:t>
      </w:r>
      <w:r w:rsidR="00D9573B" w:rsidRPr="0085626A">
        <w:rPr>
          <w:szCs w:val="24"/>
        </w:rPr>
        <w:t>colon cancer</w:t>
      </w:r>
      <w:r w:rsidRPr="0085626A">
        <w:rPr>
          <w:szCs w:val="24"/>
        </w:rPr>
        <w:t xml:space="preserve"> </w:t>
      </w:r>
      <w:r w:rsidR="00D9573B" w:rsidRPr="0085626A">
        <w:rPr>
          <w:szCs w:val="24"/>
        </w:rPr>
        <w:t>development</w:t>
      </w:r>
      <w:r w:rsidRPr="0085626A">
        <w:rPr>
          <w:szCs w:val="24"/>
        </w:rPr>
        <w:t xml:space="preserve">. </w:t>
      </w:r>
    </w:p>
    <w:p w14:paraId="58FEB435" w14:textId="77777777" w:rsidR="00307CAF" w:rsidRPr="0085626A" w:rsidRDefault="00307CAF" w:rsidP="00C11906">
      <w:pPr>
        <w:snapToGrid w:val="0"/>
        <w:rPr>
          <w:szCs w:val="24"/>
        </w:rPr>
        <w:pPrChange w:id="531" w:author="Author">
          <w:pPr/>
        </w:pPrChange>
      </w:pPr>
    </w:p>
    <w:p w14:paraId="3E542B59" w14:textId="77777777" w:rsidR="00307CAF" w:rsidRPr="0085626A" w:rsidRDefault="00307CAF" w:rsidP="00C11906">
      <w:pPr>
        <w:snapToGrid w:val="0"/>
        <w:rPr>
          <w:b/>
          <w:bCs/>
          <w:i/>
          <w:iCs/>
          <w:szCs w:val="24"/>
        </w:rPr>
        <w:pPrChange w:id="532" w:author="Author">
          <w:pPr/>
        </w:pPrChange>
      </w:pPr>
      <w:r w:rsidRPr="0085626A">
        <w:rPr>
          <w:b/>
          <w:bCs/>
          <w:i/>
          <w:iCs/>
          <w:szCs w:val="24"/>
        </w:rPr>
        <w:t>Research objectives</w:t>
      </w:r>
    </w:p>
    <w:p w14:paraId="3E0FC3DB" w14:textId="1998BC61" w:rsidR="00307CAF" w:rsidRPr="0085626A" w:rsidRDefault="00307CAF" w:rsidP="00C11906">
      <w:pPr>
        <w:snapToGrid w:val="0"/>
        <w:rPr>
          <w:szCs w:val="24"/>
        </w:rPr>
        <w:pPrChange w:id="533" w:author="Author">
          <w:pPr/>
        </w:pPrChange>
      </w:pPr>
      <w:r w:rsidRPr="0085626A">
        <w:rPr>
          <w:szCs w:val="24"/>
        </w:rPr>
        <w:t xml:space="preserve">In this study, we </w:t>
      </w:r>
      <w:del w:id="534" w:author="Author">
        <w:r w:rsidR="00D518AC" w:rsidRPr="0085626A" w:rsidDel="007E08FE">
          <w:rPr>
            <w:szCs w:val="24"/>
          </w:rPr>
          <w:delText xml:space="preserve">identify </w:delText>
        </w:r>
      </w:del>
      <w:ins w:id="535" w:author="Author">
        <w:r w:rsidR="007E08FE" w:rsidRPr="0085626A">
          <w:rPr>
            <w:szCs w:val="24"/>
          </w:rPr>
          <w:t xml:space="preserve">evaluated </w:t>
        </w:r>
      </w:ins>
      <w:r w:rsidR="00D518AC" w:rsidRPr="0085626A">
        <w:rPr>
          <w:szCs w:val="24"/>
        </w:rPr>
        <w:t xml:space="preserve">the expression level of circPIP5K1A in clinical tumor samples and colon cancer cells, and then </w:t>
      </w:r>
      <w:r w:rsidRPr="0085626A">
        <w:rPr>
          <w:szCs w:val="24"/>
        </w:rPr>
        <w:t>investigate</w:t>
      </w:r>
      <w:ins w:id="536" w:author="Author">
        <w:r w:rsidR="007E08FE" w:rsidRPr="0085626A">
          <w:rPr>
            <w:szCs w:val="24"/>
          </w:rPr>
          <w:t>d</w:t>
        </w:r>
      </w:ins>
      <w:r w:rsidRPr="0085626A">
        <w:rPr>
          <w:szCs w:val="24"/>
        </w:rPr>
        <w:t xml:space="preserve"> the effects of </w:t>
      </w:r>
      <w:r w:rsidR="00D518AC" w:rsidRPr="0085626A">
        <w:rPr>
          <w:szCs w:val="24"/>
        </w:rPr>
        <w:t>circPIP5K1A</w:t>
      </w:r>
      <w:r w:rsidRPr="0085626A">
        <w:rPr>
          <w:szCs w:val="24"/>
        </w:rPr>
        <w:t xml:space="preserve"> on</w:t>
      </w:r>
      <w:r w:rsidR="00D518AC" w:rsidRPr="0085626A">
        <w:rPr>
          <w:szCs w:val="24"/>
        </w:rPr>
        <w:t xml:space="preserve"> colon cell apoptosis and migration</w:t>
      </w:r>
      <w:r w:rsidRPr="0085626A">
        <w:rPr>
          <w:szCs w:val="24"/>
        </w:rPr>
        <w:t xml:space="preserve"> </w:t>
      </w:r>
      <w:r w:rsidRPr="0085626A">
        <w:rPr>
          <w:i/>
          <w:iCs/>
          <w:szCs w:val="24"/>
        </w:rPr>
        <w:t>in vitro</w:t>
      </w:r>
      <w:r w:rsidRPr="0085626A">
        <w:rPr>
          <w:szCs w:val="24"/>
        </w:rPr>
        <w:t xml:space="preserve"> by gain- and loss-of</w:t>
      </w:r>
      <w:del w:id="537" w:author="Author">
        <w:r w:rsidRPr="0085626A" w:rsidDel="007E08FE">
          <w:rPr>
            <w:szCs w:val="24"/>
          </w:rPr>
          <w:delText xml:space="preserve"> </w:delText>
        </w:r>
      </w:del>
      <w:r w:rsidRPr="0085626A">
        <w:rPr>
          <w:szCs w:val="24"/>
        </w:rPr>
        <w:t>–function approaches. Moreover, we explore</w:t>
      </w:r>
      <w:ins w:id="538" w:author="Author">
        <w:r w:rsidR="007E08FE" w:rsidRPr="0085626A">
          <w:rPr>
            <w:szCs w:val="24"/>
          </w:rPr>
          <w:t>d</w:t>
        </w:r>
      </w:ins>
      <w:r w:rsidRPr="0085626A">
        <w:rPr>
          <w:szCs w:val="24"/>
        </w:rPr>
        <w:t xml:space="preserve"> </w:t>
      </w:r>
      <w:r w:rsidR="00D518AC" w:rsidRPr="0085626A">
        <w:rPr>
          <w:szCs w:val="24"/>
        </w:rPr>
        <w:t>whether circPIP5K1A promotes colon cancer development through sponging miR-1273a</w:t>
      </w:r>
      <w:r w:rsidRPr="0085626A">
        <w:rPr>
          <w:szCs w:val="24"/>
        </w:rPr>
        <w:t xml:space="preserve">. Our study provides significant insights into the mechanism of </w:t>
      </w:r>
      <w:r w:rsidR="00D518AC" w:rsidRPr="0085626A">
        <w:rPr>
          <w:szCs w:val="24"/>
        </w:rPr>
        <w:t>circPIP5K1A</w:t>
      </w:r>
      <w:r w:rsidRPr="0085626A">
        <w:rPr>
          <w:szCs w:val="24"/>
        </w:rPr>
        <w:t xml:space="preserve"> during</w:t>
      </w:r>
      <w:r w:rsidR="00D518AC" w:rsidRPr="0085626A">
        <w:rPr>
          <w:szCs w:val="24"/>
        </w:rPr>
        <w:t xml:space="preserve"> colon cancer development</w:t>
      </w:r>
      <w:r w:rsidRPr="0085626A">
        <w:rPr>
          <w:szCs w:val="24"/>
        </w:rPr>
        <w:t xml:space="preserve"> that may contribute to the future design of more effective therapies.</w:t>
      </w:r>
    </w:p>
    <w:p w14:paraId="7DD9902E" w14:textId="77777777" w:rsidR="00307CAF" w:rsidRPr="0085626A" w:rsidRDefault="00307CAF" w:rsidP="00C11906">
      <w:pPr>
        <w:snapToGrid w:val="0"/>
        <w:rPr>
          <w:szCs w:val="24"/>
        </w:rPr>
        <w:pPrChange w:id="539" w:author="Author">
          <w:pPr/>
        </w:pPrChange>
      </w:pPr>
    </w:p>
    <w:p w14:paraId="1E7D3CEF" w14:textId="77777777" w:rsidR="00307CAF" w:rsidRPr="0085626A" w:rsidRDefault="00307CAF" w:rsidP="00C11906">
      <w:pPr>
        <w:snapToGrid w:val="0"/>
        <w:rPr>
          <w:b/>
          <w:bCs/>
          <w:i/>
          <w:iCs/>
          <w:szCs w:val="24"/>
        </w:rPr>
        <w:pPrChange w:id="540" w:author="Author">
          <w:pPr/>
        </w:pPrChange>
      </w:pPr>
      <w:r w:rsidRPr="0085626A">
        <w:rPr>
          <w:b/>
          <w:bCs/>
          <w:i/>
          <w:iCs/>
          <w:szCs w:val="24"/>
        </w:rPr>
        <w:t>Research methods</w:t>
      </w:r>
    </w:p>
    <w:p w14:paraId="459758FE" w14:textId="4C603B9D" w:rsidR="00307CAF" w:rsidRPr="0085626A" w:rsidRDefault="005D6E70" w:rsidP="00C11906">
      <w:pPr>
        <w:snapToGrid w:val="0"/>
        <w:rPr>
          <w:szCs w:val="24"/>
        </w:rPr>
        <w:pPrChange w:id="541" w:author="Author">
          <w:pPr/>
        </w:pPrChange>
      </w:pPr>
      <w:r w:rsidRPr="0085626A">
        <w:rPr>
          <w:szCs w:val="24"/>
        </w:rPr>
        <w:t xml:space="preserve">First, circPIP5K1A level was detected in colon cancer tissue and cell lines by </w:t>
      </w:r>
      <w:r w:rsidRPr="0085626A">
        <w:rPr>
          <w:szCs w:val="24"/>
        </w:rPr>
        <w:lastRenderedPageBreak/>
        <w:t xml:space="preserve">RT-qPCR assay. Then </w:t>
      </w:r>
      <w:del w:id="542" w:author="Author">
        <w:r w:rsidRPr="0085626A" w:rsidDel="000268F4">
          <w:rPr>
            <w:szCs w:val="24"/>
          </w:rPr>
          <w:delText>e</w:delText>
        </w:r>
        <w:r w:rsidR="00307CAF" w:rsidRPr="0085626A" w:rsidDel="000268F4">
          <w:rPr>
            <w:szCs w:val="24"/>
          </w:rPr>
          <w:delText xml:space="preserve">xperiments using </w:delText>
        </w:r>
      </w:del>
      <w:r w:rsidR="00307CAF" w:rsidRPr="0085626A">
        <w:rPr>
          <w:szCs w:val="24"/>
        </w:rPr>
        <w:t>gene transfection or silencing</w:t>
      </w:r>
      <w:ins w:id="543" w:author="Author">
        <w:r w:rsidR="000268F4" w:rsidRPr="0085626A">
          <w:rPr>
            <w:szCs w:val="24"/>
          </w:rPr>
          <w:t xml:space="preserve"> experiments</w:t>
        </w:r>
      </w:ins>
      <w:r w:rsidR="00307CAF" w:rsidRPr="0085626A">
        <w:rPr>
          <w:szCs w:val="24"/>
        </w:rPr>
        <w:t xml:space="preserve"> were conducted to construct </w:t>
      </w:r>
      <w:del w:id="544" w:author="Author">
        <w:r w:rsidRPr="0085626A" w:rsidDel="000268F4">
          <w:rPr>
            <w:szCs w:val="24"/>
          </w:rPr>
          <w:delText>circPIP5K1A</w:delText>
        </w:r>
        <w:r w:rsidR="00307CAF" w:rsidRPr="0085626A" w:rsidDel="000268F4">
          <w:rPr>
            <w:szCs w:val="24"/>
          </w:rPr>
          <w:delText xml:space="preserve"> </w:delText>
        </w:r>
      </w:del>
      <w:r w:rsidR="00307CAF" w:rsidRPr="0085626A">
        <w:rPr>
          <w:szCs w:val="24"/>
        </w:rPr>
        <w:t>stably</w:t>
      </w:r>
      <w:ins w:id="545" w:author="Author">
        <w:r w:rsidR="000268F4" w:rsidRPr="0085626A">
          <w:rPr>
            <w:szCs w:val="24"/>
          </w:rPr>
          <w:t xml:space="preserve"> </w:t>
        </w:r>
      </w:ins>
      <w:del w:id="546" w:author="Author">
        <w:r w:rsidR="00307CAF" w:rsidRPr="0085626A" w:rsidDel="000268F4">
          <w:rPr>
            <w:szCs w:val="24"/>
          </w:rPr>
          <w:delText>-</w:delText>
        </w:r>
      </w:del>
      <w:r w:rsidR="00307CAF" w:rsidRPr="0085626A">
        <w:rPr>
          <w:szCs w:val="24"/>
        </w:rPr>
        <w:t xml:space="preserve">expressed or </w:t>
      </w:r>
      <w:del w:id="547" w:author="Author">
        <w:r w:rsidR="00307CAF" w:rsidRPr="0085626A" w:rsidDel="000268F4">
          <w:rPr>
            <w:szCs w:val="24"/>
          </w:rPr>
          <w:delText>–</w:delText>
        </w:r>
      </w:del>
      <w:r w:rsidR="00307CAF" w:rsidRPr="0085626A">
        <w:rPr>
          <w:szCs w:val="24"/>
        </w:rPr>
        <w:t xml:space="preserve">depleted </w:t>
      </w:r>
      <w:ins w:id="548" w:author="Author">
        <w:r w:rsidR="000268F4" w:rsidRPr="0085626A">
          <w:rPr>
            <w:szCs w:val="24"/>
          </w:rPr>
          <w:t xml:space="preserve">circPIP5K1A </w:t>
        </w:r>
      </w:ins>
      <w:r w:rsidR="00307CAF" w:rsidRPr="0085626A">
        <w:rPr>
          <w:szCs w:val="24"/>
        </w:rPr>
        <w:t xml:space="preserve">cell lines to complete </w:t>
      </w:r>
      <w:del w:id="549" w:author="Author">
        <w:r w:rsidR="00307CAF" w:rsidRPr="0085626A" w:rsidDel="000268F4">
          <w:rPr>
            <w:szCs w:val="24"/>
          </w:rPr>
          <w:delText>the following</w:delText>
        </w:r>
      </w:del>
      <w:ins w:id="550" w:author="Author">
        <w:r w:rsidR="000268F4" w:rsidRPr="0085626A">
          <w:rPr>
            <w:szCs w:val="24"/>
          </w:rPr>
          <w:t>subsequent</w:t>
        </w:r>
      </w:ins>
      <w:r w:rsidR="00307CAF" w:rsidRPr="0085626A">
        <w:rPr>
          <w:szCs w:val="24"/>
        </w:rPr>
        <w:t xml:space="preserve"> functional studies. A series of in vitro experiments, such as </w:t>
      </w:r>
      <w:r w:rsidR="008C18A5" w:rsidRPr="0085626A">
        <w:rPr>
          <w:szCs w:val="24"/>
        </w:rPr>
        <w:t xml:space="preserve">cell apoptosis assay and </w:t>
      </w:r>
      <w:r w:rsidR="00D606FE" w:rsidRPr="0085626A">
        <w:rPr>
          <w:szCs w:val="24"/>
        </w:rPr>
        <w:t>T</w:t>
      </w:r>
      <w:r w:rsidR="00307CAF" w:rsidRPr="0085626A">
        <w:rPr>
          <w:szCs w:val="24"/>
        </w:rPr>
        <w:t xml:space="preserve">ranswell assays, were performed to explore the effects of </w:t>
      </w:r>
      <w:r w:rsidR="008C18A5" w:rsidRPr="0085626A">
        <w:rPr>
          <w:szCs w:val="24"/>
        </w:rPr>
        <w:t>circPIP5K1A</w:t>
      </w:r>
      <w:r w:rsidR="00307CAF" w:rsidRPr="0085626A">
        <w:rPr>
          <w:szCs w:val="24"/>
        </w:rPr>
        <w:t xml:space="preserve"> on cell </w:t>
      </w:r>
      <w:r w:rsidR="008C18A5" w:rsidRPr="0085626A">
        <w:rPr>
          <w:szCs w:val="24"/>
        </w:rPr>
        <w:t>apoptosis</w:t>
      </w:r>
      <w:r w:rsidR="00307CAF" w:rsidRPr="0085626A">
        <w:rPr>
          <w:szCs w:val="24"/>
        </w:rPr>
        <w:t>, invasion and migration.</w:t>
      </w:r>
      <w:r w:rsidR="008C18A5" w:rsidRPr="0085626A">
        <w:rPr>
          <w:szCs w:val="24"/>
        </w:rPr>
        <w:t xml:space="preserve"> The potential miRNAs and mRNAs bound to the promoter regions of circPIP5K1A were predicted, and then the potential miRNAs and mRNAs bound to circPIP5K1A sequence were further predicted using RegRNA2.0.</w:t>
      </w:r>
      <w:r w:rsidR="00307CAF" w:rsidRPr="0085626A">
        <w:rPr>
          <w:szCs w:val="24"/>
        </w:rPr>
        <w:t xml:space="preserve"> </w:t>
      </w:r>
      <w:r w:rsidR="008C18A5" w:rsidRPr="0085626A">
        <w:rPr>
          <w:szCs w:val="24"/>
        </w:rPr>
        <w:t xml:space="preserve">MiR-1273a vector was constructed, and then transfected with or without circPIP5K1A vector into colon cancer cells. </w:t>
      </w:r>
      <w:del w:id="551" w:author="Author">
        <w:r w:rsidR="008C18A5" w:rsidRPr="0085626A" w:rsidDel="000268F4">
          <w:rPr>
            <w:szCs w:val="24"/>
          </w:rPr>
          <w:delText>Afterwards,</w:delText>
        </w:r>
      </w:del>
      <w:ins w:id="552" w:author="Author">
        <w:r w:rsidR="000268F4" w:rsidRPr="0085626A">
          <w:rPr>
            <w:szCs w:val="24"/>
          </w:rPr>
          <w:t>Then</w:t>
        </w:r>
      </w:ins>
      <w:r w:rsidR="008C18A5" w:rsidRPr="0085626A">
        <w:rPr>
          <w:szCs w:val="24"/>
        </w:rPr>
        <w:t xml:space="preserve"> the expression of </w:t>
      </w:r>
      <w:del w:id="553" w:author="Author">
        <w:r w:rsidR="00A72DC6" w:rsidRPr="0085626A" w:rsidDel="000268F4">
          <w:rPr>
            <w:szCs w:val="24"/>
          </w:rPr>
          <w:delText>activator protein 1 (</w:delText>
        </w:r>
      </w:del>
      <w:r w:rsidR="00A72DC6" w:rsidRPr="0085626A">
        <w:rPr>
          <w:szCs w:val="24"/>
        </w:rPr>
        <w:t>AP-1</w:t>
      </w:r>
      <w:del w:id="554" w:author="Author">
        <w:r w:rsidR="00A72DC6" w:rsidRPr="0085626A" w:rsidDel="000268F4">
          <w:rPr>
            <w:szCs w:val="24"/>
          </w:rPr>
          <w:delText>)</w:delText>
        </w:r>
      </w:del>
      <w:r w:rsidR="00A72DC6" w:rsidRPr="0085626A">
        <w:rPr>
          <w:szCs w:val="24"/>
        </w:rPr>
        <w:t xml:space="preserve">, </w:t>
      </w:r>
      <w:del w:id="555" w:author="Author">
        <w:r w:rsidR="00A72DC6" w:rsidRPr="0085626A" w:rsidDel="000268F4">
          <w:rPr>
            <w:szCs w:val="24"/>
          </w:rPr>
          <w:delText>interferon regulating factor 4 (</w:delText>
        </w:r>
      </w:del>
      <w:r w:rsidR="00A72DC6" w:rsidRPr="0085626A">
        <w:rPr>
          <w:szCs w:val="24"/>
        </w:rPr>
        <w:t>IRF-4</w:t>
      </w:r>
      <w:del w:id="556" w:author="Author">
        <w:r w:rsidR="00A72DC6" w:rsidRPr="0085626A" w:rsidDel="000268F4">
          <w:rPr>
            <w:szCs w:val="24"/>
          </w:rPr>
          <w:delText>)</w:delText>
        </w:r>
      </w:del>
      <w:r w:rsidR="00A72DC6" w:rsidRPr="0085626A">
        <w:rPr>
          <w:szCs w:val="24"/>
        </w:rPr>
        <w:t xml:space="preserve">, </w:t>
      </w:r>
      <w:del w:id="557" w:author="Author">
        <w:r w:rsidR="00A72DC6" w:rsidRPr="0085626A" w:rsidDel="000268F4">
          <w:rPr>
            <w:szCs w:val="24"/>
          </w:rPr>
          <w:delText>caudal type homeobox 2 (</w:delText>
        </w:r>
      </w:del>
      <w:r w:rsidR="00A72DC6" w:rsidRPr="0085626A">
        <w:rPr>
          <w:szCs w:val="24"/>
        </w:rPr>
        <w:t>CDX-2</w:t>
      </w:r>
      <w:del w:id="558" w:author="Author">
        <w:r w:rsidR="00A72DC6" w:rsidRPr="0085626A" w:rsidDel="000268F4">
          <w:rPr>
            <w:szCs w:val="24"/>
          </w:rPr>
          <w:delText>)</w:delText>
        </w:r>
      </w:del>
      <w:r w:rsidR="00A72DC6" w:rsidRPr="0085626A">
        <w:rPr>
          <w:szCs w:val="24"/>
        </w:rPr>
        <w:t xml:space="preserve">, and </w:t>
      </w:r>
      <w:del w:id="559" w:author="Author">
        <w:r w:rsidR="00A72DC6" w:rsidRPr="0085626A" w:rsidDel="000268F4">
          <w:rPr>
            <w:szCs w:val="24"/>
          </w:rPr>
          <w:delText>zinc finger of the cerebellum 1 (</w:delText>
        </w:r>
      </w:del>
      <w:r w:rsidR="00A72DC6" w:rsidRPr="0085626A">
        <w:rPr>
          <w:szCs w:val="24"/>
        </w:rPr>
        <w:t>Zic-1</w:t>
      </w:r>
      <w:del w:id="560" w:author="Author">
        <w:r w:rsidR="00A72DC6" w:rsidRPr="0085626A" w:rsidDel="000268F4">
          <w:rPr>
            <w:szCs w:val="24"/>
          </w:rPr>
          <w:delText>)</w:delText>
        </w:r>
      </w:del>
      <w:r w:rsidR="00A72DC6" w:rsidRPr="0085626A">
        <w:rPr>
          <w:szCs w:val="24"/>
        </w:rPr>
        <w:t xml:space="preserve"> </w:t>
      </w:r>
      <w:r w:rsidR="008C18A5" w:rsidRPr="0085626A">
        <w:rPr>
          <w:szCs w:val="24"/>
        </w:rPr>
        <w:t>was detected by western blotting</w:t>
      </w:r>
      <w:r w:rsidR="00307CAF" w:rsidRPr="0085626A">
        <w:rPr>
          <w:szCs w:val="24"/>
        </w:rPr>
        <w:t xml:space="preserve">. </w:t>
      </w:r>
    </w:p>
    <w:p w14:paraId="57F5F60C" w14:textId="77777777" w:rsidR="00A72DC6" w:rsidRPr="0085626A" w:rsidRDefault="00A72DC6" w:rsidP="00C11906">
      <w:pPr>
        <w:snapToGrid w:val="0"/>
        <w:rPr>
          <w:szCs w:val="24"/>
        </w:rPr>
        <w:pPrChange w:id="561" w:author="Author">
          <w:pPr/>
        </w:pPrChange>
      </w:pPr>
    </w:p>
    <w:p w14:paraId="12466DA7" w14:textId="77777777" w:rsidR="00307CAF" w:rsidRPr="0085626A" w:rsidRDefault="00307CAF" w:rsidP="00C11906">
      <w:pPr>
        <w:snapToGrid w:val="0"/>
        <w:rPr>
          <w:b/>
          <w:bCs/>
          <w:i/>
          <w:iCs/>
          <w:szCs w:val="24"/>
        </w:rPr>
        <w:pPrChange w:id="562" w:author="Author">
          <w:pPr/>
        </w:pPrChange>
      </w:pPr>
      <w:r w:rsidRPr="0085626A">
        <w:rPr>
          <w:b/>
          <w:bCs/>
          <w:i/>
          <w:iCs/>
          <w:szCs w:val="24"/>
        </w:rPr>
        <w:t>Research results</w:t>
      </w:r>
    </w:p>
    <w:p w14:paraId="32E94CA0" w14:textId="6497E399" w:rsidR="00307CAF" w:rsidRPr="0085626A" w:rsidRDefault="008C18A5" w:rsidP="00C11906">
      <w:pPr>
        <w:snapToGrid w:val="0"/>
        <w:rPr>
          <w:szCs w:val="24"/>
        </w:rPr>
        <w:pPrChange w:id="563" w:author="Author">
          <w:pPr/>
        </w:pPrChange>
      </w:pPr>
      <w:r w:rsidRPr="0085626A">
        <w:rPr>
          <w:szCs w:val="24"/>
        </w:rPr>
        <w:t xml:space="preserve">CircPIP5K1A was significantly upregulated in colon cancer tissue </w:t>
      </w:r>
      <w:del w:id="564" w:author="Author">
        <w:r w:rsidRPr="0085626A" w:rsidDel="000268F4">
          <w:rPr>
            <w:szCs w:val="24"/>
          </w:rPr>
          <w:delText xml:space="preserve">as </w:delText>
        </w:r>
      </w:del>
      <w:r w:rsidRPr="0085626A">
        <w:rPr>
          <w:szCs w:val="24"/>
        </w:rPr>
        <w:t xml:space="preserve">relative to their adjacent normal tissues. </w:t>
      </w:r>
      <w:r w:rsidR="00307CAF" w:rsidRPr="0085626A">
        <w:rPr>
          <w:szCs w:val="24"/>
        </w:rPr>
        <w:t xml:space="preserve">The results of in vitro experiments showed a positive role of </w:t>
      </w:r>
      <w:r w:rsidRPr="0085626A">
        <w:rPr>
          <w:szCs w:val="24"/>
        </w:rPr>
        <w:t>circPIP5K1A</w:t>
      </w:r>
      <w:r w:rsidR="00307CAF" w:rsidRPr="0085626A">
        <w:rPr>
          <w:szCs w:val="24"/>
        </w:rPr>
        <w:t xml:space="preserve"> in </w:t>
      </w:r>
      <w:ins w:id="565" w:author="Author">
        <w:r w:rsidR="000268F4" w:rsidRPr="0085626A">
          <w:rPr>
            <w:szCs w:val="24"/>
          </w:rPr>
          <w:t xml:space="preserve">the </w:t>
        </w:r>
      </w:ins>
      <w:del w:id="566" w:author="Author">
        <w:r w:rsidR="00307CAF" w:rsidRPr="0085626A" w:rsidDel="000268F4">
          <w:rPr>
            <w:szCs w:val="24"/>
          </w:rPr>
          <w:delText xml:space="preserve">cell </w:delText>
        </w:r>
      </w:del>
      <w:r w:rsidR="00307CAF" w:rsidRPr="0085626A">
        <w:rPr>
          <w:szCs w:val="24"/>
        </w:rPr>
        <w:t>proliferation, invasion</w:t>
      </w:r>
      <w:ins w:id="567" w:author="Author">
        <w:r w:rsidR="000268F4" w:rsidRPr="0085626A">
          <w:rPr>
            <w:szCs w:val="24"/>
          </w:rPr>
          <w:t>,</w:t>
        </w:r>
      </w:ins>
      <w:r w:rsidR="00307CAF" w:rsidRPr="0085626A">
        <w:rPr>
          <w:szCs w:val="24"/>
        </w:rPr>
        <w:t xml:space="preserve"> and migration of </w:t>
      </w:r>
      <w:r w:rsidRPr="0085626A">
        <w:rPr>
          <w:szCs w:val="24"/>
        </w:rPr>
        <w:t>colon cancer</w:t>
      </w:r>
      <w:ins w:id="568" w:author="Author">
        <w:r w:rsidR="000268F4" w:rsidRPr="0085626A">
          <w:rPr>
            <w:szCs w:val="24"/>
          </w:rPr>
          <w:t xml:space="preserve"> cells</w:t>
        </w:r>
      </w:ins>
      <w:r w:rsidR="00307CAF" w:rsidRPr="0085626A">
        <w:rPr>
          <w:szCs w:val="24"/>
        </w:rPr>
        <w:t xml:space="preserve">. </w:t>
      </w:r>
      <w:r w:rsidRPr="0085626A">
        <w:rPr>
          <w:szCs w:val="24"/>
        </w:rPr>
        <w:t xml:space="preserve">Bioinformatics prediction program predicted that the association of circPIP5K1A with miR-1273a, as well as AP-1, IRF-4, CDX-2, and Zic-1. Further study revealed that </w:t>
      </w:r>
      <w:ins w:id="569" w:author="Author">
        <w:r w:rsidR="000268F4" w:rsidRPr="0085626A">
          <w:rPr>
            <w:szCs w:val="24"/>
          </w:rPr>
          <w:t xml:space="preserve">the </w:t>
        </w:r>
      </w:ins>
      <w:r w:rsidRPr="0085626A">
        <w:rPr>
          <w:szCs w:val="24"/>
        </w:rPr>
        <w:t>overexpression of circPIP5K1A significantly upregulated both the mRNA and protein level of AP-1, while attenuat</w:t>
      </w:r>
      <w:ins w:id="570" w:author="Author">
        <w:r w:rsidR="000268F4" w:rsidRPr="0085626A">
          <w:rPr>
            <w:szCs w:val="24"/>
          </w:rPr>
          <w:t>ing</w:t>
        </w:r>
      </w:ins>
      <w:del w:id="571" w:author="Author">
        <w:r w:rsidRPr="0085626A" w:rsidDel="000268F4">
          <w:rPr>
            <w:szCs w:val="24"/>
          </w:rPr>
          <w:delText>ed</w:delText>
        </w:r>
      </w:del>
      <w:r w:rsidRPr="0085626A">
        <w:rPr>
          <w:szCs w:val="24"/>
        </w:rPr>
        <w:t xml:space="preserve"> the expression of IRF-4, CDX-2, and Zic-1. Conversely, overexpression of miR-1273a </w:t>
      </w:r>
      <w:del w:id="572" w:author="Author">
        <w:r w:rsidRPr="0085626A" w:rsidDel="000268F4">
          <w:rPr>
            <w:szCs w:val="24"/>
          </w:rPr>
          <w:delText xml:space="preserve">obviously </w:delText>
        </w:r>
      </w:del>
      <w:ins w:id="573" w:author="Author">
        <w:r w:rsidR="000268F4" w:rsidRPr="0085626A">
          <w:rPr>
            <w:szCs w:val="24"/>
          </w:rPr>
          <w:t xml:space="preserve">clearly </w:t>
        </w:r>
      </w:ins>
      <w:r w:rsidRPr="0085626A">
        <w:rPr>
          <w:szCs w:val="24"/>
        </w:rPr>
        <w:t xml:space="preserve">alleviated </w:t>
      </w:r>
      <w:ins w:id="574" w:author="Author">
        <w:r w:rsidR="000268F4" w:rsidRPr="0085626A">
          <w:rPr>
            <w:szCs w:val="24"/>
          </w:rPr>
          <w:t xml:space="preserve">the </w:t>
        </w:r>
      </w:ins>
      <w:r w:rsidRPr="0085626A">
        <w:rPr>
          <w:szCs w:val="24"/>
        </w:rPr>
        <w:t xml:space="preserve">circPIP5K1A-mediated suppression of IRF-4, CDX-2 and Zic-1 expression. </w:t>
      </w:r>
    </w:p>
    <w:p w14:paraId="3B2D6F5D" w14:textId="77777777" w:rsidR="00307CAF" w:rsidRPr="0085626A" w:rsidRDefault="00307CAF" w:rsidP="00C11906">
      <w:pPr>
        <w:snapToGrid w:val="0"/>
        <w:rPr>
          <w:szCs w:val="24"/>
        </w:rPr>
        <w:pPrChange w:id="575" w:author="Author">
          <w:pPr/>
        </w:pPrChange>
      </w:pPr>
    </w:p>
    <w:p w14:paraId="59162970" w14:textId="77777777" w:rsidR="00307CAF" w:rsidRPr="0085626A" w:rsidRDefault="00307CAF" w:rsidP="00C11906">
      <w:pPr>
        <w:snapToGrid w:val="0"/>
        <w:rPr>
          <w:b/>
          <w:bCs/>
          <w:i/>
          <w:iCs/>
          <w:szCs w:val="24"/>
        </w:rPr>
        <w:pPrChange w:id="576" w:author="Author">
          <w:pPr/>
        </w:pPrChange>
      </w:pPr>
      <w:r w:rsidRPr="0085626A">
        <w:rPr>
          <w:b/>
          <w:bCs/>
          <w:i/>
          <w:iCs/>
          <w:szCs w:val="24"/>
        </w:rPr>
        <w:t>Research conclusions</w:t>
      </w:r>
    </w:p>
    <w:p w14:paraId="7851AE29" w14:textId="2E27A9F4" w:rsidR="00CA5B13" w:rsidRPr="0085626A" w:rsidRDefault="00307CAF" w:rsidP="00C11906">
      <w:pPr>
        <w:snapToGrid w:val="0"/>
        <w:rPr>
          <w:szCs w:val="24"/>
        </w:rPr>
        <w:pPrChange w:id="577" w:author="Author">
          <w:pPr/>
        </w:pPrChange>
      </w:pPr>
      <w:r w:rsidRPr="0085626A">
        <w:rPr>
          <w:szCs w:val="24"/>
        </w:rPr>
        <w:t xml:space="preserve">In conclusion, </w:t>
      </w:r>
      <w:r w:rsidR="008C18A5" w:rsidRPr="0085626A">
        <w:rPr>
          <w:szCs w:val="24"/>
        </w:rPr>
        <w:t>circPIP5K1A is selectively increased in colon cancer, and circPIP5K1A</w:t>
      </w:r>
      <w:r w:rsidRPr="0085626A">
        <w:rPr>
          <w:szCs w:val="24"/>
        </w:rPr>
        <w:t xml:space="preserve"> plays a positive role in </w:t>
      </w:r>
      <w:r w:rsidR="008C18A5" w:rsidRPr="0085626A">
        <w:rPr>
          <w:szCs w:val="24"/>
        </w:rPr>
        <w:t>colon cancer</w:t>
      </w:r>
      <w:r w:rsidRPr="0085626A">
        <w:rPr>
          <w:szCs w:val="24"/>
        </w:rPr>
        <w:t xml:space="preserve"> cell proliferation, invasion</w:t>
      </w:r>
      <w:ins w:id="578" w:author="Author">
        <w:r w:rsidR="000268F4" w:rsidRPr="0085626A">
          <w:rPr>
            <w:szCs w:val="24"/>
          </w:rPr>
          <w:t>,</w:t>
        </w:r>
      </w:ins>
      <w:r w:rsidRPr="0085626A">
        <w:rPr>
          <w:szCs w:val="24"/>
        </w:rPr>
        <w:t xml:space="preserve"> and migration. In addition, </w:t>
      </w:r>
      <w:r w:rsidR="00F7611E" w:rsidRPr="0085626A">
        <w:rPr>
          <w:szCs w:val="24"/>
        </w:rPr>
        <w:t xml:space="preserve">overexpression of circPIP5K1A augmented AP-1 expression but attenuated the expression of IRF-4, CDX-2, and Zic-1, while </w:t>
      </w:r>
      <w:del w:id="579" w:author="Author">
        <w:r w:rsidR="00F7611E" w:rsidRPr="0085626A" w:rsidDel="000268F4">
          <w:rPr>
            <w:szCs w:val="24"/>
          </w:rPr>
          <w:delText xml:space="preserve">enforced </w:delText>
        </w:r>
      </w:del>
      <w:ins w:id="580" w:author="Author">
        <w:r w:rsidR="000268F4" w:rsidRPr="0085626A">
          <w:rPr>
            <w:szCs w:val="24"/>
          </w:rPr>
          <w:t>over</w:t>
        </w:r>
      </w:ins>
      <w:r w:rsidR="00F7611E" w:rsidRPr="0085626A">
        <w:rPr>
          <w:szCs w:val="24"/>
        </w:rPr>
        <w:t>expression of miR-1273a inhibited the oncogenic role of circPIP5K1A in progression of colon cancer development.</w:t>
      </w:r>
    </w:p>
    <w:p w14:paraId="4BF5F360" w14:textId="77777777" w:rsidR="00F7611E" w:rsidRPr="0085626A" w:rsidRDefault="00F7611E" w:rsidP="00C11906">
      <w:pPr>
        <w:snapToGrid w:val="0"/>
        <w:rPr>
          <w:szCs w:val="24"/>
        </w:rPr>
        <w:pPrChange w:id="581" w:author="Author">
          <w:pPr/>
        </w:pPrChange>
      </w:pPr>
    </w:p>
    <w:p w14:paraId="2EFAEF44" w14:textId="78B4D255" w:rsidR="00307CAF" w:rsidRPr="0085626A" w:rsidRDefault="00307CAF" w:rsidP="00C11906">
      <w:pPr>
        <w:snapToGrid w:val="0"/>
        <w:rPr>
          <w:b/>
          <w:bCs/>
          <w:i/>
          <w:iCs/>
          <w:szCs w:val="24"/>
        </w:rPr>
        <w:pPrChange w:id="582" w:author="Author">
          <w:pPr/>
        </w:pPrChange>
      </w:pPr>
      <w:r w:rsidRPr="0085626A">
        <w:rPr>
          <w:b/>
          <w:bCs/>
          <w:i/>
          <w:iCs/>
          <w:szCs w:val="24"/>
        </w:rPr>
        <w:t>Research perspectives</w:t>
      </w:r>
    </w:p>
    <w:p w14:paraId="293763DE" w14:textId="1F2F6F23" w:rsidR="00307CAF" w:rsidRPr="0085626A" w:rsidRDefault="00307CAF" w:rsidP="00C11906">
      <w:pPr>
        <w:snapToGrid w:val="0"/>
        <w:rPr>
          <w:szCs w:val="24"/>
        </w:rPr>
        <w:pPrChange w:id="583" w:author="Author">
          <w:pPr/>
        </w:pPrChange>
      </w:pPr>
      <w:r w:rsidRPr="0085626A">
        <w:rPr>
          <w:szCs w:val="24"/>
        </w:rPr>
        <w:t xml:space="preserve">Our study illuminates the role and molecular mechanism of </w:t>
      </w:r>
      <w:r w:rsidR="00F7611E" w:rsidRPr="0085626A">
        <w:rPr>
          <w:szCs w:val="24"/>
        </w:rPr>
        <w:t>circPIP5K1A</w:t>
      </w:r>
      <w:r w:rsidRPr="0085626A">
        <w:rPr>
          <w:szCs w:val="24"/>
        </w:rPr>
        <w:t xml:space="preserve"> in the </w:t>
      </w:r>
      <w:r w:rsidRPr="0085626A">
        <w:rPr>
          <w:szCs w:val="24"/>
        </w:rPr>
        <w:lastRenderedPageBreak/>
        <w:t xml:space="preserve">regulation of </w:t>
      </w:r>
      <w:r w:rsidR="00F7611E" w:rsidRPr="0085626A">
        <w:rPr>
          <w:szCs w:val="24"/>
        </w:rPr>
        <w:t xml:space="preserve">colon cancer development, and demonstrates the oncogenic role of </w:t>
      </w:r>
      <w:ins w:id="584" w:author="Author">
        <w:r w:rsidR="000268F4" w:rsidRPr="0085626A">
          <w:rPr>
            <w:szCs w:val="24"/>
          </w:rPr>
          <w:t xml:space="preserve">the </w:t>
        </w:r>
      </w:ins>
      <w:r w:rsidR="00F7611E" w:rsidRPr="0085626A">
        <w:rPr>
          <w:szCs w:val="24"/>
        </w:rPr>
        <w:t>circPIP5K1A-miR-1273a axis in regulat</w:t>
      </w:r>
      <w:ins w:id="585" w:author="Author">
        <w:r w:rsidR="000268F4" w:rsidRPr="0085626A">
          <w:rPr>
            <w:szCs w:val="24"/>
          </w:rPr>
          <w:t>ing</w:t>
        </w:r>
      </w:ins>
      <w:del w:id="586" w:author="Author">
        <w:r w:rsidR="00F7611E" w:rsidRPr="0085626A" w:rsidDel="000268F4">
          <w:rPr>
            <w:szCs w:val="24"/>
          </w:rPr>
          <w:delText>ion</w:delText>
        </w:r>
      </w:del>
      <w:r w:rsidR="00F7611E" w:rsidRPr="0085626A">
        <w:rPr>
          <w:szCs w:val="24"/>
        </w:rPr>
        <w:t xml:space="preserve"> </w:t>
      </w:r>
      <w:del w:id="587" w:author="Author">
        <w:r w:rsidR="00F7611E" w:rsidRPr="0085626A" w:rsidDel="000268F4">
          <w:rPr>
            <w:szCs w:val="24"/>
          </w:rPr>
          <w:delText xml:space="preserve">of </w:delText>
        </w:r>
      </w:del>
      <w:r w:rsidR="00F7611E" w:rsidRPr="0085626A">
        <w:rPr>
          <w:szCs w:val="24"/>
        </w:rPr>
        <w:t xml:space="preserve">colon cancer development. The findings of </w:t>
      </w:r>
      <w:ins w:id="588" w:author="Author">
        <w:r w:rsidR="005F0AF5" w:rsidRPr="0085626A">
          <w:rPr>
            <w:szCs w:val="24"/>
          </w:rPr>
          <w:t xml:space="preserve">this </w:t>
        </w:r>
      </w:ins>
      <w:r w:rsidR="00F7611E" w:rsidRPr="0085626A">
        <w:rPr>
          <w:szCs w:val="24"/>
        </w:rPr>
        <w:t xml:space="preserve">study provide </w:t>
      </w:r>
      <w:del w:id="589" w:author="Author">
        <w:r w:rsidR="00F7611E" w:rsidRPr="0085626A" w:rsidDel="005F0AF5">
          <w:rPr>
            <w:szCs w:val="24"/>
          </w:rPr>
          <w:delText xml:space="preserve">a </w:delText>
        </w:r>
      </w:del>
      <w:r w:rsidR="00F7611E" w:rsidRPr="0085626A">
        <w:rPr>
          <w:szCs w:val="24"/>
        </w:rPr>
        <w:t>novel insight</w:t>
      </w:r>
      <w:ins w:id="590" w:author="Author">
        <w:r w:rsidR="005F0AF5" w:rsidRPr="0085626A">
          <w:rPr>
            <w:szCs w:val="24"/>
          </w:rPr>
          <w:t>s</w:t>
        </w:r>
      </w:ins>
      <w:r w:rsidR="00F7611E" w:rsidRPr="0085626A">
        <w:rPr>
          <w:szCs w:val="24"/>
        </w:rPr>
        <w:t xml:space="preserve"> </w:t>
      </w:r>
      <w:ins w:id="591" w:author="Author">
        <w:r w:rsidR="005F0AF5" w:rsidRPr="0085626A">
          <w:rPr>
            <w:szCs w:val="24"/>
          </w:rPr>
          <w:t>into</w:t>
        </w:r>
      </w:ins>
      <w:del w:id="592" w:author="Author">
        <w:r w:rsidR="00F7611E" w:rsidRPr="0085626A" w:rsidDel="005F0AF5">
          <w:rPr>
            <w:szCs w:val="24"/>
          </w:rPr>
          <w:delText>for</w:delText>
        </w:r>
      </w:del>
      <w:r w:rsidR="00F7611E" w:rsidRPr="0085626A">
        <w:rPr>
          <w:szCs w:val="24"/>
        </w:rPr>
        <w:t xml:space="preserve"> colon cancer pathogenesis.</w:t>
      </w:r>
    </w:p>
    <w:p w14:paraId="6F220283" w14:textId="77777777" w:rsidR="00307CAF" w:rsidRPr="0085626A" w:rsidRDefault="00307CAF" w:rsidP="00C11906">
      <w:pPr>
        <w:snapToGrid w:val="0"/>
        <w:rPr>
          <w:szCs w:val="24"/>
        </w:rPr>
        <w:pPrChange w:id="593" w:author="Author">
          <w:pPr/>
        </w:pPrChange>
      </w:pPr>
    </w:p>
    <w:p w14:paraId="78F44ACE" w14:textId="0FA49A32" w:rsidR="00CA5B13" w:rsidRPr="0085626A" w:rsidRDefault="00CA5B13" w:rsidP="00C11906">
      <w:pPr>
        <w:pStyle w:val="Heading1"/>
        <w:snapToGrid w:val="0"/>
        <w:spacing w:line="360" w:lineRule="auto"/>
        <w:rPr>
          <w:sz w:val="24"/>
          <w:szCs w:val="24"/>
        </w:rPr>
        <w:pPrChange w:id="594" w:author="Author">
          <w:pPr>
            <w:pStyle w:val="Heading1"/>
            <w:spacing w:line="360" w:lineRule="auto"/>
          </w:pPr>
        </w:pPrChange>
      </w:pPr>
      <w:r w:rsidRPr="0085626A">
        <w:rPr>
          <w:sz w:val="24"/>
          <w:szCs w:val="24"/>
        </w:rPr>
        <w:br w:type="page"/>
      </w:r>
      <w:r w:rsidRPr="0085626A">
        <w:rPr>
          <w:sz w:val="24"/>
          <w:szCs w:val="24"/>
        </w:rPr>
        <w:lastRenderedPageBreak/>
        <w:t>REFERENCES</w:t>
      </w:r>
    </w:p>
    <w:p w14:paraId="78BB93B2" w14:textId="77777777" w:rsidR="006E1EB2" w:rsidRPr="0085626A" w:rsidRDefault="006E1EB2" w:rsidP="00C11906">
      <w:pPr>
        <w:snapToGrid w:val="0"/>
        <w:rPr>
          <w:rFonts w:eastAsia="DengXian" w:cs="Times New Roman"/>
          <w:szCs w:val="24"/>
        </w:rPr>
        <w:pPrChange w:id="595" w:author="Author">
          <w:pPr/>
        </w:pPrChange>
      </w:pPr>
      <w:r w:rsidRPr="0085626A">
        <w:rPr>
          <w:rFonts w:eastAsia="DengXian" w:cs="Times New Roman"/>
          <w:szCs w:val="24"/>
        </w:rPr>
        <w:t xml:space="preserve">1 </w:t>
      </w:r>
      <w:r w:rsidRPr="0085626A">
        <w:rPr>
          <w:rFonts w:eastAsia="DengXian" w:cs="Times New Roman"/>
          <w:b/>
          <w:szCs w:val="24"/>
        </w:rPr>
        <w:t>Siegel RL</w:t>
      </w:r>
      <w:r w:rsidRPr="0085626A">
        <w:rPr>
          <w:rFonts w:eastAsia="DengXian" w:cs="Times New Roman"/>
          <w:szCs w:val="24"/>
        </w:rPr>
        <w:t xml:space="preserve">, Miller KD, Jemal A. Cancer statistics, 2019. </w:t>
      </w:r>
      <w:r w:rsidRPr="0085626A">
        <w:rPr>
          <w:rFonts w:eastAsia="DengXian" w:cs="Times New Roman"/>
          <w:i/>
          <w:szCs w:val="24"/>
        </w:rPr>
        <w:t>CA Cancer J Clin</w:t>
      </w:r>
      <w:r w:rsidRPr="0085626A">
        <w:rPr>
          <w:rFonts w:eastAsia="DengXian" w:cs="Times New Roman"/>
          <w:szCs w:val="24"/>
        </w:rPr>
        <w:t xml:space="preserve"> 2019; </w:t>
      </w:r>
      <w:r w:rsidRPr="0085626A">
        <w:rPr>
          <w:rFonts w:eastAsia="DengXian" w:cs="Times New Roman"/>
          <w:b/>
          <w:szCs w:val="24"/>
        </w:rPr>
        <w:t>69</w:t>
      </w:r>
      <w:r w:rsidRPr="0085626A">
        <w:rPr>
          <w:rFonts w:eastAsia="DengXian" w:cs="Times New Roman"/>
          <w:szCs w:val="24"/>
        </w:rPr>
        <w:t>: 7-34 [PMID: 30620402 DOI: 10.3322/caac.21551]</w:t>
      </w:r>
    </w:p>
    <w:p w14:paraId="4F1E1B6F" w14:textId="77777777" w:rsidR="006E1EB2" w:rsidRPr="0085626A" w:rsidRDefault="006E1EB2" w:rsidP="00C11906">
      <w:pPr>
        <w:snapToGrid w:val="0"/>
        <w:rPr>
          <w:rFonts w:eastAsia="DengXian" w:cs="Times New Roman"/>
          <w:szCs w:val="24"/>
        </w:rPr>
        <w:pPrChange w:id="596" w:author="Author">
          <w:pPr/>
        </w:pPrChange>
      </w:pPr>
      <w:r w:rsidRPr="0085626A">
        <w:rPr>
          <w:rFonts w:eastAsia="DengXian" w:cs="Times New Roman"/>
          <w:szCs w:val="24"/>
        </w:rPr>
        <w:t xml:space="preserve">2 </w:t>
      </w:r>
      <w:proofErr w:type="spellStart"/>
      <w:r w:rsidRPr="0085626A">
        <w:rPr>
          <w:rFonts w:eastAsia="DengXian" w:cs="Times New Roman"/>
          <w:b/>
          <w:szCs w:val="24"/>
        </w:rPr>
        <w:t>Muro</w:t>
      </w:r>
      <w:proofErr w:type="spellEnd"/>
      <w:r w:rsidRPr="0085626A">
        <w:rPr>
          <w:rFonts w:eastAsia="DengXian" w:cs="Times New Roman"/>
          <w:b/>
          <w:szCs w:val="24"/>
        </w:rPr>
        <w:t xml:space="preserve"> K</w:t>
      </w:r>
      <w:r w:rsidRPr="0085626A">
        <w:rPr>
          <w:rFonts w:eastAsia="DengXian" w:cs="Times New Roman"/>
          <w:szCs w:val="24"/>
        </w:rPr>
        <w:t xml:space="preserve">. Systemic chemotherapy for metastatic colorectal cancer -Japanese Society for Cancer of the Colon and Rectum (JSCCR) Guidelines 2016 for treatment of colorectal cancer. </w:t>
      </w:r>
      <w:r w:rsidRPr="0085626A">
        <w:rPr>
          <w:rFonts w:eastAsia="DengXian" w:cs="Times New Roman"/>
          <w:i/>
          <w:szCs w:val="24"/>
        </w:rPr>
        <w:t xml:space="preserve">Nihon </w:t>
      </w:r>
      <w:proofErr w:type="spellStart"/>
      <w:r w:rsidRPr="0085626A">
        <w:rPr>
          <w:rFonts w:eastAsia="DengXian" w:cs="Times New Roman"/>
          <w:i/>
          <w:szCs w:val="24"/>
        </w:rPr>
        <w:t>Shokakibyo</w:t>
      </w:r>
      <w:proofErr w:type="spellEnd"/>
      <w:r w:rsidRPr="0085626A">
        <w:rPr>
          <w:rFonts w:eastAsia="DengXian" w:cs="Times New Roman"/>
          <w:i/>
          <w:szCs w:val="24"/>
        </w:rPr>
        <w:t xml:space="preserve"> Gakkai </w:t>
      </w:r>
      <w:proofErr w:type="spellStart"/>
      <w:r w:rsidRPr="0085626A">
        <w:rPr>
          <w:rFonts w:eastAsia="DengXian" w:cs="Times New Roman"/>
          <w:i/>
          <w:szCs w:val="24"/>
        </w:rPr>
        <w:t>Zasshi</w:t>
      </w:r>
      <w:proofErr w:type="spellEnd"/>
      <w:r w:rsidRPr="0085626A">
        <w:rPr>
          <w:rFonts w:eastAsia="DengXian" w:cs="Times New Roman"/>
          <w:szCs w:val="24"/>
        </w:rPr>
        <w:t xml:space="preserve"> 2017; </w:t>
      </w:r>
      <w:r w:rsidRPr="0085626A">
        <w:rPr>
          <w:rFonts w:eastAsia="DengXian" w:cs="Times New Roman"/>
          <w:b/>
          <w:szCs w:val="24"/>
        </w:rPr>
        <w:t>114</w:t>
      </w:r>
      <w:r w:rsidRPr="0085626A">
        <w:rPr>
          <w:rFonts w:eastAsia="DengXian" w:cs="Times New Roman"/>
          <w:szCs w:val="24"/>
        </w:rPr>
        <w:t>: 1217-1223 [PMID: 28679979 DOI: 10.11405/nisshoshi.114.1217]</w:t>
      </w:r>
    </w:p>
    <w:p w14:paraId="510F5042" w14:textId="77777777" w:rsidR="006E1EB2" w:rsidRPr="0085626A" w:rsidRDefault="006E1EB2" w:rsidP="00C11906">
      <w:pPr>
        <w:snapToGrid w:val="0"/>
        <w:rPr>
          <w:rFonts w:eastAsia="DengXian" w:cs="Times New Roman"/>
          <w:szCs w:val="24"/>
        </w:rPr>
        <w:pPrChange w:id="597" w:author="Author">
          <w:pPr/>
        </w:pPrChange>
      </w:pPr>
      <w:r w:rsidRPr="0085626A">
        <w:rPr>
          <w:rFonts w:eastAsia="DengXian" w:cs="Times New Roman"/>
          <w:szCs w:val="24"/>
        </w:rPr>
        <w:t xml:space="preserve">3 </w:t>
      </w:r>
      <w:r w:rsidRPr="0085626A">
        <w:rPr>
          <w:rFonts w:eastAsia="DengXian" w:cs="Times New Roman"/>
          <w:b/>
          <w:szCs w:val="24"/>
        </w:rPr>
        <w:t>Zhang Z</w:t>
      </w:r>
      <w:r w:rsidRPr="0085626A">
        <w:rPr>
          <w:rFonts w:eastAsia="DengXian" w:cs="Times New Roman"/>
          <w:szCs w:val="24"/>
        </w:rPr>
        <w:t xml:space="preserve">, </w:t>
      </w:r>
      <w:proofErr w:type="spellStart"/>
      <w:r w:rsidRPr="0085626A">
        <w:rPr>
          <w:rFonts w:eastAsia="DengXian" w:cs="Times New Roman"/>
          <w:szCs w:val="24"/>
        </w:rPr>
        <w:t>Xie</w:t>
      </w:r>
      <w:proofErr w:type="spellEnd"/>
      <w:r w:rsidRPr="0085626A">
        <w:rPr>
          <w:rFonts w:eastAsia="DengXian" w:cs="Times New Roman"/>
          <w:szCs w:val="24"/>
        </w:rPr>
        <w:t xml:space="preserve"> Q, He D, Ling Y, Li Y, Li J, Zhang H. Circular RNA: New star, new hope in cancer. </w:t>
      </w:r>
      <w:r w:rsidRPr="0085626A">
        <w:rPr>
          <w:rFonts w:eastAsia="DengXian" w:cs="Times New Roman"/>
          <w:i/>
          <w:szCs w:val="24"/>
        </w:rPr>
        <w:t>BMC Cancer</w:t>
      </w:r>
      <w:r w:rsidRPr="0085626A">
        <w:rPr>
          <w:rFonts w:eastAsia="DengXian" w:cs="Times New Roman"/>
          <w:szCs w:val="24"/>
        </w:rPr>
        <w:t xml:space="preserve"> 2018; </w:t>
      </w:r>
      <w:r w:rsidRPr="0085626A">
        <w:rPr>
          <w:rFonts w:eastAsia="DengXian" w:cs="Times New Roman"/>
          <w:b/>
          <w:szCs w:val="24"/>
        </w:rPr>
        <w:t>18</w:t>
      </w:r>
      <w:r w:rsidRPr="0085626A">
        <w:rPr>
          <w:rFonts w:eastAsia="DengXian" w:cs="Times New Roman"/>
          <w:szCs w:val="24"/>
        </w:rPr>
        <w:t>: 834 [PMID: 30126353 DOI: 10.1186/s12885-018-4689-7]</w:t>
      </w:r>
    </w:p>
    <w:p w14:paraId="5386D322" w14:textId="77777777" w:rsidR="006E1EB2" w:rsidRPr="0085626A" w:rsidRDefault="006E1EB2" w:rsidP="00C11906">
      <w:pPr>
        <w:snapToGrid w:val="0"/>
        <w:rPr>
          <w:rFonts w:eastAsia="DengXian" w:cs="Times New Roman"/>
          <w:szCs w:val="24"/>
        </w:rPr>
        <w:pPrChange w:id="598" w:author="Author">
          <w:pPr/>
        </w:pPrChange>
      </w:pPr>
      <w:r w:rsidRPr="0085626A">
        <w:rPr>
          <w:rFonts w:eastAsia="DengXian" w:cs="Times New Roman"/>
          <w:szCs w:val="24"/>
        </w:rPr>
        <w:t xml:space="preserve">4 </w:t>
      </w:r>
      <w:r w:rsidRPr="0085626A">
        <w:rPr>
          <w:rFonts w:eastAsia="DengXian" w:cs="Times New Roman"/>
          <w:b/>
          <w:szCs w:val="24"/>
        </w:rPr>
        <w:t>Guo JU</w:t>
      </w:r>
      <w:r w:rsidRPr="0085626A">
        <w:rPr>
          <w:rFonts w:eastAsia="DengXian" w:cs="Times New Roman"/>
          <w:szCs w:val="24"/>
        </w:rPr>
        <w:t xml:space="preserve">, Agarwal V, Guo H, </w:t>
      </w:r>
      <w:proofErr w:type="spellStart"/>
      <w:r w:rsidRPr="0085626A">
        <w:rPr>
          <w:rFonts w:eastAsia="DengXian" w:cs="Times New Roman"/>
          <w:szCs w:val="24"/>
        </w:rPr>
        <w:t>Bartel</w:t>
      </w:r>
      <w:proofErr w:type="spellEnd"/>
      <w:r w:rsidRPr="0085626A">
        <w:rPr>
          <w:rFonts w:eastAsia="DengXian" w:cs="Times New Roman"/>
          <w:szCs w:val="24"/>
        </w:rPr>
        <w:t xml:space="preserve"> DP. Expanded identification and characterization of mammalian circular RNAs. </w:t>
      </w:r>
      <w:r w:rsidRPr="0085626A">
        <w:rPr>
          <w:rFonts w:eastAsia="DengXian" w:cs="Times New Roman"/>
          <w:i/>
          <w:szCs w:val="24"/>
        </w:rPr>
        <w:t>Genome Biol</w:t>
      </w:r>
      <w:r w:rsidRPr="0085626A">
        <w:rPr>
          <w:rFonts w:eastAsia="DengXian" w:cs="Times New Roman"/>
          <w:szCs w:val="24"/>
        </w:rPr>
        <w:t xml:space="preserve"> 2014; </w:t>
      </w:r>
      <w:r w:rsidRPr="0085626A">
        <w:rPr>
          <w:rFonts w:eastAsia="DengXian" w:cs="Times New Roman"/>
          <w:b/>
          <w:szCs w:val="24"/>
        </w:rPr>
        <w:t>15</w:t>
      </w:r>
      <w:r w:rsidRPr="0085626A">
        <w:rPr>
          <w:rFonts w:eastAsia="DengXian" w:cs="Times New Roman"/>
          <w:szCs w:val="24"/>
        </w:rPr>
        <w:t>: 409 [PMID: 25070500 DOI: 10.1186/s13059-014-0409-z]</w:t>
      </w:r>
    </w:p>
    <w:p w14:paraId="765EB36A" w14:textId="77777777" w:rsidR="006E1EB2" w:rsidRPr="0085626A" w:rsidRDefault="006E1EB2" w:rsidP="00C11906">
      <w:pPr>
        <w:snapToGrid w:val="0"/>
        <w:rPr>
          <w:rFonts w:eastAsia="DengXian" w:cs="Times New Roman"/>
          <w:szCs w:val="24"/>
        </w:rPr>
        <w:pPrChange w:id="599" w:author="Author">
          <w:pPr/>
        </w:pPrChange>
      </w:pPr>
      <w:r w:rsidRPr="0085626A">
        <w:rPr>
          <w:rFonts w:eastAsia="DengXian" w:cs="Times New Roman"/>
          <w:szCs w:val="24"/>
        </w:rPr>
        <w:t xml:space="preserve">5 </w:t>
      </w:r>
      <w:r w:rsidRPr="0085626A">
        <w:rPr>
          <w:rFonts w:eastAsia="DengXian" w:cs="Times New Roman"/>
          <w:b/>
          <w:szCs w:val="24"/>
        </w:rPr>
        <w:t>Meng S</w:t>
      </w:r>
      <w:r w:rsidRPr="0085626A">
        <w:rPr>
          <w:rFonts w:eastAsia="DengXian" w:cs="Times New Roman"/>
          <w:szCs w:val="24"/>
        </w:rPr>
        <w:t xml:space="preserve">, Zhou H, Feng Z, Xu Z, Tang Y, Li P, Wu M. </w:t>
      </w:r>
      <w:proofErr w:type="spellStart"/>
      <w:r w:rsidRPr="0085626A">
        <w:rPr>
          <w:rFonts w:eastAsia="DengXian" w:cs="Times New Roman"/>
          <w:szCs w:val="24"/>
        </w:rPr>
        <w:t>CircRNA</w:t>
      </w:r>
      <w:proofErr w:type="spellEnd"/>
      <w:r w:rsidRPr="0085626A">
        <w:rPr>
          <w:rFonts w:eastAsia="DengXian" w:cs="Times New Roman"/>
          <w:szCs w:val="24"/>
        </w:rPr>
        <w:t xml:space="preserve">: Functions and properties of a novel potential biomarker for cancer. </w:t>
      </w:r>
      <w:r w:rsidRPr="0085626A">
        <w:rPr>
          <w:rFonts w:eastAsia="DengXian" w:cs="Times New Roman"/>
          <w:i/>
          <w:szCs w:val="24"/>
        </w:rPr>
        <w:t>Mol Cancer</w:t>
      </w:r>
      <w:r w:rsidRPr="0085626A">
        <w:rPr>
          <w:rFonts w:eastAsia="DengXian" w:cs="Times New Roman"/>
          <w:szCs w:val="24"/>
        </w:rPr>
        <w:t xml:space="preserve"> 2017; </w:t>
      </w:r>
      <w:r w:rsidRPr="0085626A">
        <w:rPr>
          <w:rFonts w:eastAsia="DengXian" w:cs="Times New Roman"/>
          <w:b/>
          <w:szCs w:val="24"/>
        </w:rPr>
        <w:t>16</w:t>
      </w:r>
      <w:r w:rsidRPr="0085626A">
        <w:rPr>
          <w:rFonts w:eastAsia="DengXian" w:cs="Times New Roman"/>
          <w:szCs w:val="24"/>
        </w:rPr>
        <w:t>: 94 [PMID: 28535767 DOI: 10.1186/s12943-017-0663-2]</w:t>
      </w:r>
    </w:p>
    <w:p w14:paraId="2A15D136" w14:textId="77777777" w:rsidR="006E1EB2" w:rsidRPr="0085626A" w:rsidRDefault="006E1EB2" w:rsidP="00C11906">
      <w:pPr>
        <w:snapToGrid w:val="0"/>
        <w:rPr>
          <w:rFonts w:eastAsia="DengXian" w:cs="Times New Roman"/>
          <w:szCs w:val="24"/>
        </w:rPr>
        <w:pPrChange w:id="600" w:author="Author">
          <w:pPr/>
        </w:pPrChange>
      </w:pPr>
      <w:r w:rsidRPr="0085626A">
        <w:rPr>
          <w:rFonts w:eastAsia="DengXian" w:cs="Times New Roman"/>
          <w:szCs w:val="24"/>
        </w:rPr>
        <w:t xml:space="preserve">6 </w:t>
      </w:r>
      <w:r w:rsidRPr="0085626A">
        <w:rPr>
          <w:rFonts w:eastAsia="DengXian" w:cs="Times New Roman"/>
          <w:b/>
          <w:szCs w:val="24"/>
        </w:rPr>
        <w:t>Chen LL</w:t>
      </w:r>
      <w:r w:rsidRPr="0085626A">
        <w:rPr>
          <w:rFonts w:eastAsia="DengXian" w:cs="Times New Roman"/>
          <w:szCs w:val="24"/>
        </w:rPr>
        <w:t xml:space="preserve">. The biogenesis and emerging roles of circular RNAs. </w:t>
      </w:r>
      <w:r w:rsidRPr="0085626A">
        <w:rPr>
          <w:rFonts w:eastAsia="DengXian" w:cs="Times New Roman"/>
          <w:i/>
          <w:szCs w:val="24"/>
        </w:rPr>
        <w:t>Nat Rev Mol Cell Biol</w:t>
      </w:r>
      <w:r w:rsidRPr="0085626A">
        <w:rPr>
          <w:rFonts w:eastAsia="DengXian" w:cs="Times New Roman"/>
          <w:szCs w:val="24"/>
        </w:rPr>
        <w:t xml:space="preserve"> 2016; </w:t>
      </w:r>
      <w:r w:rsidRPr="0085626A">
        <w:rPr>
          <w:rFonts w:eastAsia="DengXian" w:cs="Times New Roman"/>
          <w:b/>
          <w:szCs w:val="24"/>
        </w:rPr>
        <w:t>17</w:t>
      </w:r>
      <w:r w:rsidRPr="0085626A">
        <w:rPr>
          <w:rFonts w:eastAsia="DengXian" w:cs="Times New Roman"/>
          <w:szCs w:val="24"/>
        </w:rPr>
        <w:t>: 205-211 [PMID: 26908011 DOI: 10.1038/nrm.2015.32]</w:t>
      </w:r>
    </w:p>
    <w:p w14:paraId="2207C715" w14:textId="77777777" w:rsidR="006E1EB2" w:rsidRPr="0085626A" w:rsidRDefault="006E1EB2" w:rsidP="00C11906">
      <w:pPr>
        <w:snapToGrid w:val="0"/>
        <w:rPr>
          <w:rFonts w:eastAsia="DengXian" w:cs="Times New Roman"/>
          <w:szCs w:val="24"/>
        </w:rPr>
        <w:pPrChange w:id="601" w:author="Author">
          <w:pPr/>
        </w:pPrChange>
      </w:pPr>
      <w:r w:rsidRPr="0085626A">
        <w:rPr>
          <w:rFonts w:eastAsia="DengXian" w:cs="Times New Roman"/>
          <w:szCs w:val="24"/>
        </w:rPr>
        <w:t xml:space="preserve">7 </w:t>
      </w:r>
      <w:proofErr w:type="spellStart"/>
      <w:r w:rsidRPr="0085626A">
        <w:rPr>
          <w:rFonts w:eastAsia="DengXian" w:cs="Times New Roman"/>
          <w:b/>
          <w:szCs w:val="24"/>
        </w:rPr>
        <w:t>Memczak</w:t>
      </w:r>
      <w:proofErr w:type="spellEnd"/>
      <w:r w:rsidRPr="0085626A">
        <w:rPr>
          <w:rFonts w:eastAsia="DengXian" w:cs="Times New Roman"/>
          <w:b/>
          <w:szCs w:val="24"/>
        </w:rPr>
        <w:t xml:space="preserve"> S</w:t>
      </w:r>
      <w:r w:rsidRPr="0085626A">
        <w:rPr>
          <w:rFonts w:eastAsia="DengXian" w:cs="Times New Roman"/>
          <w:szCs w:val="24"/>
        </w:rPr>
        <w:t xml:space="preserve">, Jens M, </w:t>
      </w:r>
      <w:proofErr w:type="spellStart"/>
      <w:r w:rsidRPr="0085626A">
        <w:rPr>
          <w:rFonts w:eastAsia="DengXian" w:cs="Times New Roman"/>
          <w:szCs w:val="24"/>
        </w:rPr>
        <w:t>Elefsinioti</w:t>
      </w:r>
      <w:proofErr w:type="spellEnd"/>
      <w:r w:rsidRPr="0085626A">
        <w:rPr>
          <w:rFonts w:eastAsia="DengXian" w:cs="Times New Roman"/>
          <w:szCs w:val="24"/>
        </w:rPr>
        <w:t xml:space="preserve"> A, </w:t>
      </w:r>
      <w:proofErr w:type="spellStart"/>
      <w:r w:rsidRPr="0085626A">
        <w:rPr>
          <w:rFonts w:eastAsia="DengXian" w:cs="Times New Roman"/>
          <w:szCs w:val="24"/>
        </w:rPr>
        <w:t>Torti</w:t>
      </w:r>
      <w:proofErr w:type="spellEnd"/>
      <w:r w:rsidRPr="0085626A">
        <w:rPr>
          <w:rFonts w:eastAsia="DengXian" w:cs="Times New Roman"/>
          <w:szCs w:val="24"/>
        </w:rPr>
        <w:t xml:space="preserve"> F, Krueger J, Rybak A, Maier L, </w:t>
      </w:r>
      <w:proofErr w:type="spellStart"/>
      <w:r w:rsidRPr="0085626A">
        <w:rPr>
          <w:rFonts w:eastAsia="DengXian" w:cs="Times New Roman"/>
          <w:szCs w:val="24"/>
        </w:rPr>
        <w:t>Mackowiak</w:t>
      </w:r>
      <w:proofErr w:type="spellEnd"/>
      <w:r w:rsidRPr="0085626A">
        <w:rPr>
          <w:rFonts w:eastAsia="DengXian" w:cs="Times New Roman"/>
          <w:szCs w:val="24"/>
        </w:rPr>
        <w:t xml:space="preserve"> SD, </w:t>
      </w:r>
      <w:proofErr w:type="spellStart"/>
      <w:r w:rsidRPr="0085626A">
        <w:rPr>
          <w:rFonts w:eastAsia="DengXian" w:cs="Times New Roman"/>
          <w:szCs w:val="24"/>
        </w:rPr>
        <w:t>Gregersen</w:t>
      </w:r>
      <w:proofErr w:type="spellEnd"/>
      <w:r w:rsidRPr="0085626A">
        <w:rPr>
          <w:rFonts w:eastAsia="DengXian" w:cs="Times New Roman"/>
          <w:szCs w:val="24"/>
        </w:rPr>
        <w:t xml:space="preserve"> LH, </w:t>
      </w:r>
      <w:proofErr w:type="spellStart"/>
      <w:r w:rsidRPr="0085626A">
        <w:rPr>
          <w:rFonts w:eastAsia="DengXian" w:cs="Times New Roman"/>
          <w:szCs w:val="24"/>
        </w:rPr>
        <w:t>Munschauer</w:t>
      </w:r>
      <w:proofErr w:type="spellEnd"/>
      <w:r w:rsidRPr="0085626A">
        <w:rPr>
          <w:rFonts w:eastAsia="DengXian" w:cs="Times New Roman"/>
          <w:szCs w:val="24"/>
        </w:rPr>
        <w:t xml:space="preserve"> M, </w:t>
      </w:r>
      <w:proofErr w:type="spellStart"/>
      <w:r w:rsidRPr="0085626A">
        <w:rPr>
          <w:rFonts w:eastAsia="DengXian" w:cs="Times New Roman"/>
          <w:szCs w:val="24"/>
        </w:rPr>
        <w:t>Loewer</w:t>
      </w:r>
      <w:proofErr w:type="spellEnd"/>
      <w:r w:rsidRPr="0085626A">
        <w:rPr>
          <w:rFonts w:eastAsia="DengXian" w:cs="Times New Roman"/>
          <w:szCs w:val="24"/>
        </w:rPr>
        <w:t xml:space="preserve"> A, </w:t>
      </w:r>
      <w:proofErr w:type="spellStart"/>
      <w:r w:rsidRPr="0085626A">
        <w:rPr>
          <w:rFonts w:eastAsia="DengXian" w:cs="Times New Roman"/>
          <w:szCs w:val="24"/>
        </w:rPr>
        <w:t>Ziebold</w:t>
      </w:r>
      <w:proofErr w:type="spellEnd"/>
      <w:r w:rsidRPr="0085626A">
        <w:rPr>
          <w:rFonts w:eastAsia="DengXian" w:cs="Times New Roman"/>
          <w:szCs w:val="24"/>
        </w:rPr>
        <w:t xml:space="preserve"> U, </w:t>
      </w:r>
      <w:proofErr w:type="spellStart"/>
      <w:r w:rsidRPr="0085626A">
        <w:rPr>
          <w:rFonts w:eastAsia="DengXian" w:cs="Times New Roman"/>
          <w:szCs w:val="24"/>
        </w:rPr>
        <w:t>Landthaler</w:t>
      </w:r>
      <w:proofErr w:type="spellEnd"/>
      <w:r w:rsidRPr="0085626A">
        <w:rPr>
          <w:rFonts w:eastAsia="DengXian" w:cs="Times New Roman"/>
          <w:szCs w:val="24"/>
        </w:rPr>
        <w:t xml:space="preserve"> M, </w:t>
      </w:r>
      <w:proofErr w:type="spellStart"/>
      <w:r w:rsidRPr="0085626A">
        <w:rPr>
          <w:rFonts w:eastAsia="DengXian" w:cs="Times New Roman"/>
          <w:szCs w:val="24"/>
        </w:rPr>
        <w:t>Kocks</w:t>
      </w:r>
      <w:proofErr w:type="spellEnd"/>
      <w:r w:rsidRPr="0085626A">
        <w:rPr>
          <w:rFonts w:eastAsia="DengXian" w:cs="Times New Roman"/>
          <w:szCs w:val="24"/>
        </w:rPr>
        <w:t xml:space="preserve"> C, le Noble F, </w:t>
      </w:r>
      <w:proofErr w:type="spellStart"/>
      <w:r w:rsidRPr="0085626A">
        <w:rPr>
          <w:rFonts w:eastAsia="DengXian" w:cs="Times New Roman"/>
          <w:szCs w:val="24"/>
        </w:rPr>
        <w:t>Rajewsky</w:t>
      </w:r>
      <w:proofErr w:type="spellEnd"/>
      <w:r w:rsidRPr="0085626A">
        <w:rPr>
          <w:rFonts w:eastAsia="DengXian" w:cs="Times New Roman"/>
          <w:szCs w:val="24"/>
        </w:rPr>
        <w:t xml:space="preserve"> N. Circular RNAs are a large class of animal RNAs with regulatory potency. </w:t>
      </w:r>
      <w:r w:rsidRPr="0085626A">
        <w:rPr>
          <w:rFonts w:eastAsia="DengXian" w:cs="Times New Roman"/>
          <w:i/>
          <w:szCs w:val="24"/>
        </w:rPr>
        <w:t>Nature</w:t>
      </w:r>
      <w:r w:rsidRPr="0085626A">
        <w:rPr>
          <w:rFonts w:eastAsia="DengXian" w:cs="Times New Roman"/>
          <w:szCs w:val="24"/>
        </w:rPr>
        <w:t xml:space="preserve"> 2013; </w:t>
      </w:r>
      <w:r w:rsidRPr="0085626A">
        <w:rPr>
          <w:rFonts w:eastAsia="DengXian" w:cs="Times New Roman"/>
          <w:b/>
          <w:szCs w:val="24"/>
        </w:rPr>
        <w:t>495</w:t>
      </w:r>
      <w:r w:rsidRPr="0085626A">
        <w:rPr>
          <w:rFonts w:eastAsia="DengXian" w:cs="Times New Roman"/>
          <w:szCs w:val="24"/>
        </w:rPr>
        <w:t>: 333-338 [PMID: 23446348 DOI: 10.1038/nature11928]</w:t>
      </w:r>
    </w:p>
    <w:p w14:paraId="1F6D2887" w14:textId="77777777" w:rsidR="006E1EB2" w:rsidRPr="0085626A" w:rsidRDefault="006E1EB2" w:rsidP="00C11906">
      <w:pPr>
        <w:snapToGrid w:val="0"/>
        <w:rPr>
          <w:rFonts w:eastAsia="DengXian" w:cs="Times New Roman"/>
          <w:szCs w:val="24"/>
        </w:rPr>
        <w:pPrChange w:id="602" w:author="Author">
          <w:pPr/>
        </w:pPrChange>
      </w:pPr>
      <w:r w:rsidRPr="0085626A">
        <w:rPr>
          <w:rFonts w:eastAsia="DengXian" w:cs="Times New Roman"/>
          <w:szCs w:val="24"/>
        </w:rPr>
        <w:t xml:space="preserve">8 </w:t>
      </w:r>
      <w:r w:rsidRPr="0085626A">
        <w:rPr>
          <w:rFonts w:eastAsia="DengXian" w:cs="Times New Roman"/>
          <w:b/>
          <w:szCs w:val="24"/>
        </w:rPr>
        <w:t>Zhang Y</w:t>
      </w:r>
      <w:r w:rsidRPr="0085626A">
        <w:rPr>
          <w:rFonts w:eastAsia="DengXian" w:cs="Times New Roman"/>
          <w:szCs w:val="24"/>
        </w:rPr>
        <w:t xml:space="preserve">, Zhang XO, Chen T, Xiang JF, Yin QF, Xing YH, Zhu S, Yang L, Chen LL. Circular intronic long noncoding RNAs. </w:t>
      </w:r>
      <w:r w:rsidRPr="0085626A">
        <w:rPr>
          <w:rFonts w:eastAsia="DengXian" w:cs="Times New Roman"/>
          <w:i/>
          <w:szCs w:val="24"/>
        </w:rPr>
        <w:t>Mol Cell</w:t>
      </w:r>
      <w:r w:rsidRPr="0085626A">
        <w:rPr>
          <w:rFonts w:eastAsia="DengXian" w:cs="Times New Roman"/>
          <w:szCs w:val="24"/>
        </w:rPr>
        <w:t xml:space="preserve"> 2013; </w:t>
      </w:r>
      <w:r w:rsidRPr="0085626A">
        <w:rPr>
          <w:rFonts w:eastAsia="DengXian" w:cs="Times New Roman"/>
          <w:b/>
          <w:szCs w:val="24"/>
        </w:rPr>
        <w:t>51</w:t>
      </w:r>
      <w:r w:rsidRPr="0085626A">
        <w:rPr>
          <w:rFonts w:eastAsia="DengXian" w:cs="Times New Roman"/>
          <w:szCs w:val="24"/>
        </w:rPr>
        <w:t>: 792-806 [PMID: 24035497 DOI: 10.1016/j.molcel.2013.08.017]</w:t>
      </w:r>
    </w:p>
    <w:p w14:paraId="39B889DA" w14:textId="77777777" w:rsidR="006E1EB2" w:rsidRPr="0085626A" w:rsidRDefault="006E1EB2" w:rsidP="00C11906">
      <w:pPr>
        <w:snapToGrid w:val="0"/>
        <w:rPr>
          <w:rFonts w:eastAsia="DengXian" w:cs="Times New Roman"/>
          <w:szCs w:val="24"/>
        </w:rPr>
        <w:pPrChange w:id="603" w:author="Author">
          <w:pPr/>
        </w:pPrChange>
      </w:pPr>
      <w:r w:rsidRPr="0085626A">
        <w:rPr>
          <w:rFonts w:eastAsia="DengXian" w:cs="Times New Roman"/>
          <w:szCs w:val="24"/>
        </w:rPr>
        <w:t xml:space="preserve">9 </w:t>
      </w:r>
      <w:proofErr w:type="spellStart"/>
      <w:r w:rsidRPr="0085626A">
        <w:rPr>
          <w:rFonts w:eastAsia="DengXian" w:cs="Times New Roman"/>
          <w:b/>
          <w:szCs w:val="24"/>
        </w:rPr>
        <w:t>Jeck</w:t>
      </w:r>
      <w:proofErr w:type="spellEnd"/>
      <w:r w:rsidRPr="0085626A">
        <w:rPr>
          <w:rFonts w:eastAsia="DengXian" w:cs="Times New Roman"/>
          <w:b/>
          <w:szCs w:val="24"/>
        </w:rPr>
        <w:t xml:space="preserve"> WR</w:t>
      </w:r>
      <w:r w:rsidRPr="0085626A">
        <w:rPr>
          <w:rFonts w:eastAsia="DengXian" w:cs="Times New Roman"/>
          <w:szCs w:val="24"/>
        </w:rPr>
        <w:t xml:space="preserve">, Sorrentino JA, Wang K, </w:t>
      </w:r>
      <w:proofErr w:type="spellStart"/>
      <w:r w:rsidRPr="0085626A">
        <w:rPr>
          <w:rFonts w:eastAsia="DengXian" w:cs="Times New Roman"/>
          <w:szCs w:val="24"/>
        </w:rPr>
        <w:t>Slevin</w:t>
      </w:r>
      <w:proofErr w:type="spellEnd"/>
      <w:r w:rsidRPr="0085626A">
        <w:rPr>
          <w:rFonts w:eastAsia="DengXian" w:cs="Times New Roman"/>
          <w:szCs w:val="24"/>
        </w:rPr>
        <w:t xml:space="preserve"> MK, </w:t>
      </w:r>
      <w:proofErr w:type="spellStart"/>
      <w:r w:rsidRPr="0085626A">
        <w:rPr>
          <w:rFonts w:eastAsia="DengXian" w:cs="Times New Roman"/>
          <w:szCs w:val="24"/>
        </w:rPr>
        <w:t>Burd</w:t>
      </w:r>
      <w:proofErr w:type="spellEnd"/>
      <w:r w:rsidRPr="0085626A">
        <w:rPr>
          <w:rFonts w:eastAsia="DengXian" w:cs="Times New Roman"/>
          <w:szCs w:val="24"/>
        </w:rPr>
        <w:t xml:space="preserve"> CE, Liu J, </w:t>
      </w:r>
      <w:proofErr w:type="spellStart"/>
      <w:r w:rsidRPr="0085626A">
        <w:rPr>
          <w:rFonts w:eastAsia="DengXian" w:cs="Times New Roman"/>
          <w:szCs w:val="24"/>
        </w:rPr>
        <w:t>Marzluff</w:t>
      </w:r>
      <w:proofErr w:type="spellEnd"/>
      <w:r w:rsidRPr="0085626A">
        <w:rPr>
          <w:rFonts w:eastAsia="DengXian" w:cs="Times New Roman"/>
          <w:szCs w:val="24"/>
        </w:rPr>
        <w:t xml:space="preserve"> WF, Sharpless NE. Circular RNAs are abundant, conserved, and associated with ALU repeats. </w:t>
      </w:r>
      <w:r w:rsidRPr="0085626A">
        <w:rPr>
          <w:rFonts w:eastAsia="DengXian" w:cs="Times New Roman"/>
          <w:i/>
          <w:szCs w:val="24"/>
        </w:rPr>
        <w:t>RNA</w:t>
      </w:r>
      <w:r w:rsidRPr="0085626A">
        <w:rPr>
          <w:rFonts w:eastAsia="DengXian" w:cs="Times New Roman"/>
          <w:szCs w:val="24"/>
        </w:rPr>
        <w:t xml:space="preserve"> 2013; </w:t>
      </w:r>
      <w:r w:rsidRPr="0085626A">
        <w:rPr>
          <w:rFonts w:eastAsia="DengXian" w:cs="Times New Roman"/>
          <w:b/>
          <w:szCs w:val="24"/>
        </w:rPr>
        <w:t>19</w:t>
      </w:r>
      <w:r w:rsidRPr="0085626A">
        <w:rPr>
          <w:rFonts w:eastAsia="DengXian" w:cs="Times New Roman"/>
          <w:szCs w:val="24"/>
        </w:rPr>
        <w:t>: 141-157 [PMID: 23249747 DOI: 10.1261/rna.035667.112]</w:t>
      </w:r>
    </w:p>
    <w:p w14:paraId="778D3C9E" w14:textId="77777777" w:rsidR="006E1EB2" w:rsidRPr="0085626A" w:rsidRDefault="006E1EB2" w:rsidP="00C11906">
      <w:pPr>
        <w:snapToGrid w:val="0"/>
        <w:rPr>
          <w:rFonts w:eastAsia="DengXian" w:cs="Times New Roman"/>
          <w:szCs w:val="24"/>
        </w:rPr>
        <w:pPrChange w:id="604" w:author="Author">
          <w:pPr/>
        </w:pPrChange>
      </w:pPr>
      <w:r w:rsidRPr="0085626A">
        <w:rPr>
          <w:rFonts w:eastAsia="DengXian" w:cs="Times New Roman"/>
          <w:szCs w:val="24"/>
        </w:rPr>
        <w:t xml:space="preserve">10 </w:t>
      </w:r>
      <w:r w:rsidRPr="0085626A">
        <w:rPr>
          <w:rFonts w:eastAsia="DengXian" w:cs="Times New Roman"/>
          <w:b/>
          <w:szCs w:val="24"/>
        </w:rPr>
        <w:t>Wang Y</w:t>
      </w:r>
      <w:r w:rsidRPr="0085626A">
        <w:rPr>
          <w:rFonts w:eastAsia="DengXian" w:cs="Times New Roman"/>
          <w:szCs w:val="24"/>
        </w:rPr>
        <w:t xml:space="preserve">, Mo Y, Gong Z, Yang X, Yang M, Zhang S, </w:t>
      </w:r>
      <w:proofErr w:type="spellStart"/>
      <w:r w:rsidRPr="0085626A">
        <w:rPr>
          <w:rFonts w:eastAsia="DengXian" w:cs="Times New Roman"/>
          <w:szCs w:val="24"/>
        </w:rPr>
        <w:t>Xiong</w:t>
      </w:r>
      <w:proofErr w:type="spellEnd"/>
      <w:r w:rsidRPr="0085626A">
        <w:rPr>
          <w:rFonts w:eastAsia="DengXian" w:cs="Times New Roman"/>
          <w:szCs w:val="24"/>
        </w:rPr>
        <w:t xml:space="preserve"> F, Xiang B, Zhou M, Liao Q, Zhang W, Li X, Li X, Li Y, Li G, Zeng Z, </w:t>
      </w:r>
      <w:proofErr w:type="spellStart"/>
      <w:r w:rsidRPr="0085626A">
        <w:rPr>
          <w:rFonts w:eastAsia="DengXian" w:cs="Times New Roman"/>
          <w:szCs w:val="24"/>
        </w:rPr>
        <w:t>Xiong</w:t>
      </w:r>
      <w:proofErr w:type="spellEnd"/>
      <w:r w:rsidRPr="0085626A">
        <w:rPr>
          <w:rFonts w:eastAsia="DengXian" w:cs="Times New Roman"/>
          <w:szCs w:val="24"/>
        </w:rPr>
        <w:t xml:space="preserve"> W. Circular RNAs in human cancer. </w:t>
      </w:r>
      <w:r w:rsidRPr="0085626A">
        <w:rPr>
          <w:rFonts w:eastAsia="DengXian" w:cs="Times New Roman"/>
          <w:i/>
          <w:szCs w:val="24"/>
        </w:rPr>
        <w:t>Mol Cancer</w:t>
      </w:r>
      <w:r w:rsidRPr="0085626A">
        <w:rPr>
          <w:rFonts w:eastAsia="DengXian" w:cs="Times New Roman"/>
          <w:szCs w:val="24"/>
        </w:rPr>
        <w:t xml:space="preserve"> 2017; </w:t>
      </w:r>
      <w:r w:rsidRPr="0085626A">
        <w:rPr>
          <w:rFonts w:eastAsia="DengXian" w:cs="Times New Roman"/>
          <w:b/>
          <w:szCs w:val="24"/>
        </w:rPr>
        <w:t>16</w:t>
      </w:r>
      <w:r w:rsidRPr="0085626A">
        <w:rPr>
          <w:rFonts w:eastAsia="DengXian" w:cs="Times New Roman"/>
          <w:szCs w:val="24"/>
        </w:rPr>
        <w:t>: 25 [PMID: 28143578 DOI: 10.1186/s12943-017-0598-7]</w:t>
      </w:r>
    </w:p>
    <w:p w14:paraId="005B8418" w14:textId="77777777" w:rsidR="006E1EB2" w:rsidRPr="0085626A" w:rsidRDefault="006E1EB2" w:rsidP="00C11906">
      <w:pPr>
        <w:snapToGrid w:val="0"/>
        <w:rPr>
          <w:rFonts w:eastAsia="DengXian" w:cs="Times New Roman"/>
          <w:szCs w:val="24"/>
        </w:rPr>
        <w:pPrChange w:id="605" w:author="Author">
          <w:pPr/>
        </w:pPrChange>
      </w:pPr>
      <w:r w:rsidRPr="0085626A">
        <w:rPr>
          <w:rFonts w:eastAsia="DengXian" w:cs="Times New Roman"/>
          <w:szCs w:val="24"/>
        </w:rPr>
        <w:lastRenderedPageBreak/>
        <w:t xml:space="preserve">11 </w:t>
      </w:r>
      <w:r w:rsidRPr="0085626A">
        <w:rPr>
          <w:rFonts w:eastAsia="DengXian" w:cs="Times New Roman"/>
          <w:b/>
          <w:szCs w:val="24"/>
        </w:rPr>
        <w:t>Xuan L</w:t>
      </w:r>
      <w:r w:rsidRPr="0085626A">
        <w:rPr>
          <w:rFonts w:eastAsia="DengXian" w:cs="Times New Roman"/>
          <w:szCs w:val="24"/>
        </w:rPr>
        <w:t xml:space="preserve">, Qu L, Zhou H, Wang P, Yu H, Wu T, Wang X, Li Q, Tian L, Liu M, Sun Y. Circular RNA: A novel biomarker for progressive laryngeal cancer. </w:t>
      </w:r>
      <w:r w:rsidRPr="0085626A">
        <w:rPr>
          <w:rFonts w:eastAsia="DengXian" w:cs="Times New Roman"/>
          <w:i/>
          <w:szCs w:val="24"/>
        </w:rPr>
        <w:t xml:space="preserve">Am J </w:t>
      </w:r>
      <w:proofErr w:type="spellStart"/>
      <w:r w:rsidRPr="0085626A">
        <w:rPr>
          <w:rFonts w:eastAsia="DengXian" w:cs="Times New Roman"/>
          <w:i/>
          <w:szCs w:val="24"/>
        </w:rPr>
        <w:t>Transl</w:t>
      </w:r>
      <w:proofErr w:type="spellEnd"/>
      <w:r w:rsidRPr="0085626A">
        <w:rPr>
          <w:rFonts w:eastAsia="DengXian" w:cs="Times New Roman"/>
          <w:i/>
          <w:szCs w:val="24"/>
        </w:rPr>
        <w:t xml:space="preserve"> Res</w:t>
      </w:r>
      <w:r w:rsidRPr="0085626A">
        <w:rPr>
          <w:rFonts w:eastAsia="DengXian" w:cs="Times New Roman"/>
          <w:szCs w:val="24"/>
        </w:rPr>
        <w:t xml:space="preserve"> 2016; </w:t>
      </w:r>
      <w:r w:rsidRPr="0085626A">
        <w:rPr>
          <w:rFonts w:eastAsia="DengXian" w:cs="Times New Roman"/>
          <w:b/>
          <w:szCs w:val="24"/>
        </w:rPr>
        <w:t>8</w:t>
      </w:r>
      <w:r w:rsidRPr="0085626A">
        <w:rPr>
          <w:rFonts w:eastAsia="DengXian" w:cs="Times New Roman"/>
          <w:szCs w:val="24"/>
        </w:rPr>
        <w:t>: 932-939 [PMID: 27158380 DOI: 10.3892/mmr.2016.5048]</w:t>
      </w:r>
    </w:p>
    <w:p w14:paraId="51E74896" w14:textId="77777777" w:rsidR="006E1EB2" w:rsidRPr="0085626A" w:rsidRDefault="006E1EB2" w:rsidP="00C11906">
      <w:pPr>
        <w:snapToGrid w:val="0"/>
        <w:rPr>
          <w:rFonts w:eastAsia="DengXian" w:cs="Times New Roman"/>
          <w:szCs w:val="24"/>
        </w:rPr>
        <w:pPrChange w:id="606" w:author="Author">
          <w:pPr/>
        </w:pPrChange>
      </w:pPr>
      <w:r w:rsidRPr="0085626A">
        <w:rPr>
          <w:rFonts w:eastAsia="DengXian" w:cs="Times New Roman"/>
          <w:szCs w:val="24"/>
        </w:rPr>
        <w:t xml:space="preserve">12 </w:t>
      </w:r>
      <w:r w:rsidRPr="0085626A">
        <w:rPr>
          <w:rFonts w:eastAsia="DengXian" w:cs="Times New Roman"/>
          <w:b/>
          <w:szCs w:val="24"/>
        </w:rPr>
        <w:t>Hu J</w:t>
      </w:r>
      <w:r w:rsidRPr="0085626A">
        <w:rPr>
          <w:rFonts w:eastAsia="DengXian" w:cs="Times New Roman"/>
          <w:szCs w:val="24"/>
        </w:rPr>
        <w:t xml:space="preserve">, Li P, Song Y, Ge YX, Meng XM, Huang C, Li J, Xu T. Progress and prospects of circular RNAs in Hepatocellular carcinoma: Novel insights into their function. </w:t>
      </w:r>
      <w:r w:rsidRPr="0085626A">
        <w:rPr>
          <w:rFonts w:eastAsia="DengXian" w:cs="Times New Roman"/>
          <w:i/>
          <w:szCs w:val="24"/>
        </w:rPr>
        <w:t xml:space="preserve">J Cell </w:t>
      </w:r>
      <w:proofErr w:type="spellStart"/>
      <w:r w:rsidRPr="0085626A">
        <w:rPr>
          <w:rFonts w:eastAsia="DengXian" w:cs="Times New Roman"/>
          <w:i/>
          <w:szCs w:val="24"/>
        </w:rPr>
        <w:t>Physiol</w:t>
      </w:r>
      <w:proofErr w:type="spellEnd"/>
      <w:r w:rsidRPr="0085626A">
        <w:rPr>
          <w:rFonts w:eastAsia="DengXian" w:cs="Times New Roman"/>
          <w:szCs w:val="24"/>
        </w:rPr>
        <w:t xml:space="preserve"> 2018; </w:t>
      </w:r>
      <w:r w:rsidRPr="0085626A">
        <w:rPr>
          <w:rFonts w:eastAsia="DengXian" w:cs="Times New Roman"/>
          <w:b/>
          <w:szCs w:val="24"/>
        </w:rPr>
        <w:t>233</w:t>
      </w:r>
      <w:r w:rsidRPr="0085626A">
        <w:rPr>
          <w:rFonts w:eastAsia="DengXian" w:cs="Times New Roman"/>
          <w:szCs w:val="24"/>
        </w:rPr>
        <w:t>: 4408-4422 [PMID: 28833094 DOI: 10.1002/jcp.26154]</w:t>
      </w:r>
    </w:p>
    <w:p w14:paraId="30D8815B" w14:textId="77777777" w:rsidR="006E1EB2" w:rsidRPr="0085626A" w:rsidRDefault="006E1EB2" w:rsidP="00C11906">
      <w:pPr>
        <w:snapToGrid w:val="0"/>
        <w:rPr>
          <w:rFonts w:eastAsia="DengXian" w:cs="Times New Roman"/>
          <w:szCs w:val="24"/>
        </w:rPr>
        <w:pPrChange w:id="607" w:author="Author">
          <w:pPr/>
        </w:pPrChange>
      </w:pPr>
      <w:r w:rsidRPr="0085626A">
        <w:rPr>
          <w:rFonts w:eastAsia="DengXian" w:cs="Times New Roman"/>
          <w:szCs w:val="24"/>
        </w:rPr>
        <w:t xml:space="preserve">13 </w:t>
      </w:r>
      <w:r w:rsidRPr="0085626A">
        <w:rPr>
          <w:rFonts w:eastAsia="DengXian" w:cs="Times New Roman"/>
          <w:b/>
          <w:szCs w:val="24"/>
        </w:rPr>
        <w:t>Shao Y</w:t>
      </w:r>
      <w:r w:rsidRPr="0085626A">
        <w:rPr>
          <w:rFonts w:eastAsia="DengXian" w:cs="Times New Roman"/>
          <w:szCs w:val="24"/>
        </w:rPr>
        <w:t xml:space="preserve">, Li J, Lu R, Li T, Yang Y, Xiao B, Guo J. Global circular RNA expression profile of human gastric cancer and its clinical significance. </w:t>
      </w:r>
      <w:r w:rsidRPr="0085626A">
        <w:rPr>
          <w:rFonts w:eastAsia="DengXian" w:cs="Times New Roman"/>
          <w:i/>
          <w:szCs w:val="24"/>
        </w:rPr>
        <w:t>Cancer Med</w:t>
      </w:r>
      <w:r w:rsidRPr="0085626A">
        <w:rPr>
          <w:rFonts w:eastAsia="DengXian" w:cs="Times New Roman"/>
          <w:szCs w:val="24"/>
        </w:rPr>
        <w:t xml:space="preserve"> 2017; </w:t>
      </w:r>
      <w:r w:rsidRPr="0085626A">
        <w:rPr>
          <w:rFonts w:eastAsia="DengXian" w:cs="Times New Roman"/>
          <w:b/>
          <w:szCs w:val="24"/>
        </w:rPr>
        <w:t>6</w:t>
      </w:r>
      <w:r w:rsidRPr="0085626A">
        <w:rPr>
          <w:rFonts w:eastAsia="DengXian" w:cs="Times New Roman"/>
          <w:szCs w:val="24"/>
        </w:rPr>
        <w:t>: 1173-1180 [PMID: 28544609 DOI: 10.1002/cam4.1055]</w:t>
      </w:r>
    </w:p>
    <w:p w14:paraId="7CE74045" w14:textId="77777777" w:rsidR="006E1EB2" w:rsidRPr="0085626A" w:rsidRDefault="006E1EB2" w:rsidP="00C11906">
      <w:pPr>
        <w:snapToGrid w:val="0"/>
        <w:rPr>
          <w:rFonts w:eastAsia="DengXian" w:cs="Times New Roman"/>
          <w:szCs w:val="24"/>
        </w:rPr>
        <w:pPrChange w:id="608" w:author="Author">
          <w:pPr/>
        </w:pPrChange>
      </w:pPr>
      <w:r w:rsidRPr="0085626A">
        <w:rPr>
          <w:rFonts w:eastAsia="DengXian" w:cs="Times New Roman"/>
          <w:szCs w:val="24"/>
        </w:rPr>
        <w:t xml:space="preserve">14 </w:t>
      </w:r>
      <w:r w:rsidRPr="0085626A">
        <w:rPr>
          <w:rFonts w:eastAsia="DengXian" w:cs="Times New Roman"/>
          <w:b/>
          <w:szCs w:val="24"/>
        </w:rPr>
        <w:t>Song X</w:t>
      </w:r>
      <w:r w:rsidRPr="0085626A">
        <w:rPr>
          <w:rFonts w:eastAsia="DengXian" w:cs="Times New Roman"/>
          <w:szCs w:val="24"/>
        </w:rPr>
        <w:t xml:space="preserve">, Zhang N, Han P, Moon BS, Lai RK, Wang K, Lu W. Circular RNA profile in gliomas revealed by identification tool UROBORUS. </w:t>
      </w:r>
      <w:r w:rsidRPr="0085626A">
        <w:rPr>
          <w:rFonts w:eastAsia="DengXian" w:cs="Times New Roman"/>
          <w:i/>
          <w:szCs w:val="24"/>
        </w:rPr>
        <w:t>Nucleic Acids Res</w:t>
      </w:r>
      <w:r w:rsidRPr="0085626A">
        <w:rPr>
          <w:rFonts w:eastAsia="DengXian" w:cs="Times New Roman"/>
          <w:szCs w:val="24"/>
        </w:rPr>
        <w:t xml:space="preserve"> 2016; </w:t>
      </w:r>
      <w:r w:rsidRPr="0085626A">
        <w:rPr>
          <w:rFonts w:eastAsia="DengXian" w:cs="Times New Roman"/>
          <w:b/>
          <w:szCs w:val="24"/>
        </w:rPr>
        <w:t>44</w:t>
      </w:r>
      <w:r w:rsidRPr="0085626A">
        <w:rPr>
          <w:rFonts w:eastAsia="DengXian" w:cs="Times New Roman"/>
          <w:szCs w:val="24"/>
        </w:rPr>
        <w:t>: e87 [PMID: 26873924 DOI: 10.1093/</w:t>
      </w:r>
      <w:proofErr w:type="spellStart"/>
      <w:r w:rsidRPr="0085626A">
        <w:rPr>
          <w:rFonts w:eastAsia="DengXian" w:cs="Times New Roman"/>
          <w:szCs w:val="24"/>
        </w:rPr>
        <w:t>nar</w:t>
      </w:r>
      <w:proofErr w:type="spellEnd"/>
      <w:r w:rsidRPr="0085626A">
        <w:rPr>
          <w:rFonts w:eastAsia="DengXian" w:cs="Times New Roman"/>
          <w:szCs w:val="24"/>
        </w:rPr>
        <w:t>/gkw075]</w:t>
      </w:r>
    </w:p>
    <w:p w14:paraId="4E998A75" w14:textId="77777777" w:rsidR="006E1EB2" w:rsidRPr="0085626A" w:rsidRDefault="006E1EB2" w:rsidP="00C11906">
      <w:pPr>
        <w:snapToGrid w:val="0"/>
        <w:rPr>
          <w:rFonts w:eastAsia="DengXian" w:cs="Times New Roman"/>
          <w:szCs w:val="24"/>
        </w:rPr>
        <w:pPrChange w:id="609" w:author="Author">
          <w:pPr/>
        </w:pPrChange>
      </w:pPr>
      <w:r w:rsidRPr="0085626A">
        <w:rPr>
          <w:rFonts w:eastAsia="DengXian" w:cs="Times New Roman"/>
          <w:szCs w:val="24"/>
        </w:rPr>
        <w:t xml:space="preserve">15 </w:t>
      </w:r>
      <w:proofErr w:type="spellStart"/>
      <w:r w:rsidRPr="0085626A">
        <w:rPr>
          <w:rFonts w:eastAsia="DengXian" w:cs="Times New Roman"/>
          <w:b/>
          <w:szCs w:val="24"/>
        </w:rPr>
        <w:t>Su</w:t>
      </w:r>
      <w:proofErr w:type="spellEnd"/>
      <w:r w:rsidRPr="0085626A">
        <w:rPr>
          <w:rFonts w:eastAsia="DengXian" w:cs="Times New Roman"/>
          <w:b/>
          <w:szCs w:val="24"/>
        </w:rPr>
        <w:t xml:space="preserve"> H</w:t>
      </w:r>
      <w:r w:rsidRPr="0085626A">
        <w:rPr>
          <w:rFonts w:eastAsia="DengXian" w:cs="Times New Roman"/>
          <w:szCs w:val="24"/>
        </w:rPr>
        <w:t xml:space="preserve">, Lin F, Deng X, Shen L, Fang Y, Fei Z, Zhao L, Zhang X, Pan H, </w:t>
      </w:r>
      <w:proofErr w:type="spellStart"/>
      <w:r w:rsidRPr="0085626A">
        <w:rPr>
          <w:rFonts w:eastAsia="DengXian" w:cs="Times New Roman"/>
          <w:szCs w:val="24"/>
        </w:rPr>
        <w:t>Xie</w:t>
      </w:r>
      <w:proofErr w:type="spellEnd"/>
      <w:r w:rsidRPr="0085626A">
        <w:rPr>
          <w:rFonts w:eastAsia="DengXian" w:cs="Times New Roman"/>
          <w:szCs w:val="24"/>
        </w:rPr>
        <w:t xml:space="preserve"> D, </w:t>
      </w:r>
      <w:proofErr w:type="spellStart"/>
      <w:r w:rsidRPr="0085626A">
        <w:rPr>
          <w:rFonts w:eastAsia="DengXian" w:cs="Times New Roman"/>
          <w:szCs w:val="24"/>
        </w:rPr>
        <w:t>Jin</w:t>
      </w:r>
      <w:proofErr w:type="spellEnd"/>
      <w:r w:rsidRPr="0085626A">
        <w:rPr>
          <w:rFonts w:eastAsia="DengXian" w:cs="Times New Roman"/>
          <w:szCs w:val="24"/>
        </w:rPr>
        <w:t xml:space="preserve"> X, </w:t>
      </w:r>
      <w:proofErr w:type="spellStart"/>
      <w:r w:rsidRPr="0085626A">
        <w:rPr>
          <w:rFonts w:eastAsia="DengXian" w:cs="Times New Roman"/>
          <w:szCs w:val="24"/>
        </w:rPr>
        <w:t>Xie</w:t>
      </w:r>
      <w:proofErr w:type="spellEnd"/>
      <w:r w:rsidRPr="0085626A">
        <w:rPr>
          <w:rFonts w:eastAsia="DengXian" w:cs="Times New Roman"/>
          <w:szCs w:val="24"/>
        </w:rPr>
        <w:t xml:space="preserve"> C. Profiling and bioinformatics analyses reveal differential circular RNA expression in radioresistant esophageal cancer cells. </w:t>
      </w:r>
      <w:r w:rsidRPr="0085626A">
        <w:rPr>
          <w:rFonts w:eastAsia="DengXian" w:cs="Times New Roman"/>
          <w:i/>
          <w:szCs w:val="24"/>
        </w:rPr>
        <w:t xml:space="preserve">J </w:t>
      </w:r>
      <w:proofErr w:type="spellStart"/>
      <w:r w:rsidRPr="0085626A">
        <w:rPr>
          <w:rFonts w:eastAsia="DengXian" w:cs="Times New Roman"/>
          <w:i/>
          <w:szCs w:val="24"/>
        </w:rPr>
        <w:t>Transl</w:t>
      </w:r>
      <w:proofErr w:type="spellEnd"/>
      <w:r w:rsidRPr="0085626A">
        <w:rPr>
          <w:rFonts w:eastAsia="DengXian" w:cs="Times New Roman"/>
          <w:i/>
          <w:szCs w:val="24"/>
        </w:rPr>
        <w:t xml:space="preserve"> Med</w:t>
      </w:r>
      <w:r w:rsidRPr="0085626A">
        <w:rPr>
          <w:rFonts w:eastAsia="DengXian" w:cs="Times New Roman"/>
          <w:szCs w:val="24"/>
        </w:rPr>
        <w:t xml:space="preserve"> 2016; </w:t>
      </w:r>
      <w:r w:rsidRPr="0085626A">
        <w:rPr>
          <w:rFonts w:eastAsia="DengXian" w:cs="Times New Roman"/>
          <w:b/>
          <w:szCs w:val="24"/>
        </w:rPr>
        <w:t>14</w:t>
      </w:r>
      <w:r w:rsidRPr="0085626A">
        <w:rPr>
          <w:rFonts w:eastAsia="DengXian" w:cs="Times New Roman"/>
          <w:szCs w:val="24"/>
        </w:rPr>
        <w:t>: 225 [PMID: 27465405 DOI: 10.1186/s12967-016-0977-7]</w:t>
      </w:r>
    </w:p>
    <w:p w14:paraId="736179DA" w14:textId="77777777" w:rsidR="006E1EB2" w:rsidRPr="0085626A" w:rsidRDefault="006E1EB2" w:rsidP="00C11906">
      <w:pPr>
        <w:snapToGrid w:val="0"/>
        <w:rPr>
          <w:rFonts w:eastAsia="DengXian" w:cs="Times New Roman"/>
          <w:szCs w:val="24"/>
        </w:rPr>
        <w:pPrChange w:id="610" w:author="Author">
          <w:pPr/>
        </w:pPrChange>
      </w:pPr>
      <w:r w:rsidRPr="0085626A">
        <w:rPr>
          <w:rFonts w:eastAsia="DengXian" w:cs="Times New Roman"/>
          <w:szCs w:val="24"/>
        </w:rPr>
        <w:t xml:space="preserve">16 </w:t>
      </w:r>
      <w:r w:rsidRPr="0085626A">
        <w:rPr>
          <w:rFonts w:eastAsia="DengXian" w:cs="Times New Roman"/>
          <w:b/>
          <w:szCs w:val="24"/>
        </w:rPr>
        <w:t>Wang X</w:t>
      </w:r>
      <w:r w:rsidRPr="0085626A">
        <w:rPr>
          <w:rFonts w:eastAsia="DengXian" w:cs="Times New Roman"/>
          <w:szCs w:val="24"/>
        </w:rPr>
        <w:t xml:space="preserve">, Zhang Y, Huang L, Zhang J, Pan F, Li B, Yan Y, Jia B, Liu H, Li S, Zheng W. Decreased expression of hsa_circ_001988 in colorectal cancer and its clinical significances. </w:t>
      </w:r>
      <w:r w:rsidRPr="0085626A">
        <w:rPr>
          <w:rFonts w:eastAsia="DengXian" w:cs="Times New Roman"/>
          <w:i/>
          <w:szCs w:val="24"/>
        </w:rPr>
        <w:t xml:space="preserve">Int J Clin Exp </w:t>
      </w:r>
      <w:proofErr w:type="spellStart"/>
      <w:r w:rsidRPr="0085626A">
        <w:rPr>
          <w:rFonts w:eastAsia="DengXian" w:cs="Times New Roman"/>
          <w:i/>
          <w:szCs w:val="24"/>
        </w:rPr>
        <w:t>Pathol</w:t>
      </w:r>
      <w:proofErr w:type="spellEnd"/>
      <w:r w:rsidRPr="0085626A">
        <w:rPr>
          <w:rFonts w:eastAsia="DengXian" w:cs="Times New Roman"/>
          <w:szCs w:val="24"/>
        </w:rPr>
        <w:t xml:space="preserve"> 2015; </w:t>
      </w:r>
      <w:r w:rsidRPr="0085626A">
        <w:rPr>
          <w:rFonts w:eastAsia="DengXian" w:cs="Times New Roman"/>
          <w:b/>
          <w:szCs w:val="24"/>
        </w:rPr>
        <w:t>8</w:t>
      </w:r>
      <w:r w:rsidRPr="0085626A">
        <w:rPr>
          <w:rFonts w:eastAsia="DengXian" w:cs="Times New Roman"/>
          <w:szCs w:val="24"/>
        </w:rPr>
        <w:t>: 16020-16025 [PMID: 26884878]</w:t>
      </w:r>
    </w:p>
    <w:p w14:paraId="7D8C87BE" w14:textId="77777777" w:rsidR="006E1EB2" w:rsidRPr="0085626A" w:rsidRDefault="006E1EB2" w:rsidP="00C11906">
      <w:pPr>
        <w:snapToGrid w:val="0"/>
        <w:rPr>
          <w:rFonts w:eastAsia="DengXian" w:cs="Times New Roman"/>
          <w:szCs w:val="24"/>
        </w:rPr>
        <w:pPrChange w:id="611" w:author="Author">
          <w:pPr/>
        </w:pPrChange>
      </w:pPr>
      <w:r w:rsidRPr="0085626A">
        <w:rPr>
          <w:rFonts w:eastAsia="DengXian" w:cs="Times New Roman"/>
          <w:szCs w:val="24"/>
        </w:rPr>
        <w:t xml:space="preserve">17 </w:t>
      </w:r>
      <w:r w:rsidRPr="0085626A">
        <w:rPr>
          <w:rFonts w:eastAsia="DengXian" w:cs="Times New Roman"/>
          <w:b/>
          <w:szCs w:val="24"/>
        </w:rPr>
        <w:t>Xu XW</w:t>
      </w:r>
      <w:r w:rsidRPr="0085626A">
        <w:rPr>
          <w:rFonts w:eastAsia="DengXian" w:cs="Times New Roman"/>
          <w:szCs w:val="24"/>
        </w:rPr>
        <w:t xml:space="preserve">, Zheng BA, Hu ZM, Qian ZY, Huang CJ, Liu XQ, Wu WD. Circular RNA hsa_circ_000984 promotes colon cancer growth and metastasis by sponging miR-106b. </w:t>
      </w:r>
      <w:proofErr w:type="spellStart"/>
      <w:r w:rsidRPr="0085626A">
        <w:rPr>
          <w:rFonts w:eastAsia="DengXian" w:cs="Times New Roman"/>
          <w:i/>
          <w:szCs w:val="24"/>
        </w:rPr>
        <w:t>Oncotarget</w:t>
      </w:r>
      <w:proofErr w:type="spellEnd"/>
      <w:r w:rsidRPr="0085626A">
        <w:rPr>
          <w:rFonts w:eastAsia="DengXian" w:cs="Times New Roman"/>
          <w:szCs w:val="24"/>
        </w:rPr>
        <w:t xml:space="preserve"> 2017; </w:t>
      </w:r>
      <w:r w:rsidRPr="0085626A">
        <w:rPr>
          <w:rFonts w:eastAsia="DengXian" w:cs="Times New Roman"/>
          <w:b/>
          <w:szCs w:val="24"/>
        </w:rPr>
        <w:t>8</w:t>
      </w:r>
      <w:r w:rsidRPr="0085626A">
        <w:rPr>
          <w:rFonts w:eastAsia="DengXian" w:cs="Times New Roman"/>
          <w:szCs w:val="24"/>
        </w:rPr>
        <w:t>: 91674-91683 [PMID: 29207676 DOI: 10.18632/oncotarget.21748]</w:t>
      </w:r>
    </w:p>
    <w:p w14:paraId="1340856D" w14:textId="77777777" w:rsidR="006E1EB2" w:rsidRPr="0085626A" w:rsidRDefault="006E1EB2" w:rsidP="00C11906">
      <w:pPr>
        <w:snapToGrid w:val="0"/>
        <w:rPr>
          <w:rFonts w:eastAsia="DengXian" w:cs="Times New Roman"/>
          <w:szCs w:val="24"/>
        </w:rPr>
        <w:pPrChange w:id="612" w:author="Author">
          <w:pPr/>
        </w:pPrChange>
      </w:pPr>
      <w:r w:rsidRPr="0085626A">
        <w:rPr>
          <w:rFonts w:eastAsia="DengXian" w:cs="Times New Roman"/>
          <w:szCs w:val="24"/>
        </w:rPr>
        <w:t xml:space="preserve">18 </w:t>
      </w:r>
      <w:r w:rsidRPr="0085626A">
        <w:rPr>
          <w:rFonts w:eastAsia="DengXian" w:cs="Times New Roman"/>
          <w:b/>
          <w:szCs w:val="24"/>
        </w:rPr>
        <w:t>Zhang S</w:t>
      </w:r>
      <w:r w:rsidRPr="0085626A">
        <w:rPr>
          <w:rFonts w:eastAsia="DengXian" w:cs="Times New Roman"/>
          <w:szCs w:val="24"/>
        </w:rPr>
        <w:t xml:space="preserve">, Zeng X, Ding T, Guo L, Li Y, </w:t>
      </w:r>
      <w:proofErr w:type="spellStart"/>
      <w:r w:rsidRPr="0085626A">
        <w:rPr>
          <w:rFonts w:eastAsia="DengXian" w:cs="Times New Roman"/>
          <w:szCs w:val="24"/>
        </w:rPr>
        <w:t>Ou</w:t>
      </w:r>
      <w:proofErr w:type="spellEnd"/>
      <w:r w:rsidRPr="0085626A">
        <w:rPr>
          <w:rFonts w:eastAsia="DengXian" w:cs="Times New Roman"/>
          <w:szCs w:val="24"/>
        </w:rPr>
        <w:t xml:space="preserve"> S, Yuan H. Microarray profile of circular RNAs identifies hsa_circ_0014130 as a new circular RNA biomarker in non-small cell lung cancer. </w:t>
      </w:r>
      <w:r w:rsidRPr="0085626A">
        <w:rPr>
          <w:rFonts w:eastAsia="DengXian" w:cs="Times New Roman"/>
          <w:i/>
          <w:szCs w:val="24"/>
        </w:rPr>
        <w:t>Sci Rep</w:t>
      </w:r>
      <w:r w:rsidRPr="0085626A">
        <w:rPr>
          <w:rFonts w:eastAsia="DengXian" w:cs="Times New Roman"/>
          <w:szCs w:val="24"/>
        </w:rPr>
        <w:t xml:space="preserve"> 2018; </w:t>
      </w:r>
      <w:r w:rsidRPr="0085626A">
        <w:rPr>
          <w:rFonts w:eastAsia="DengXian" w:cs="Times New Roman"/>
          <w:b/>
          <w:szCs w:val="24"/>
        </w:rPr>
        <w:t>8</w:t>
      </w:r>
      <w:r w:rsidRPr="0085626A">
        <w:rPr>
          <w:rFonts w:eastAsia="DengXian" w:cs="Times New Roman"/>
          <w:szCs w:val="24"/>
        </w:rPr>
        <w:t>: 2878 [PMID: 29440731 DOI: 10.1038/s41598-018-21300-5]</w:t>
      </w:r>
    </w:p>
    <w:p w14:paraId="2D4B74C0" w14:textId="77777777" w:rsidR="006E1EB2" w:rsidRPr="0085626A" w:rsidRDefault="006E1EB2" w:rsidP="00C11906">
      <w:pPr>
        <w:snapToGrid w:val="0"/>
        <w:rPr>
          <w:rFonts w:eastAsia="DengXian" w:cs="Times New Roman"/>
          <w:szCs w:val="24"/>
        </w:rPr>
        <w:pPrChange w:id="613" w:author="Author">
          <w:pPr/>
        </w:pPrChange>
      </w:pPr>
      <w:r w:rsidRPr="0085626A">
        <w:rPr>
          <w:rFonts w:eastAsia="DengXian" w:cs="Times New Roman"/>
          <w:szCs w:val="24"/>
        </w:rPr>
        <w:t xml:space="preserve">19 </w:t>
      </w:r>
      <w:r w:rsidRPr="0085626A">
        <w:rPr>
          <w:rFonts w:eastAsia="DengXian" w:cs="Times New Roman"/>
          <w:b/>
          <w:szCs w:val="24"/>
        </w:rPr>
        <w:t>Sun H</w:t>
      </w:r>
      <w:r w:rsidRPr="0085626A">
        <w:rPr>
          <w:rFonts w:eastAsia="DengXian" w:cs="Times New Roman"/>
          <w:szCs w:val="24"/>
        </w:rPr>
        <w:t xml:space="preserve">, Tang W, Rong D, </w:t>
      </w:r>
      <w:proofErr w:type="spellStart"/>
      <w:r w:rsidRPr="0085626A">
        <w:rPr>
          <w:rFonts w:eastAsia="DengXian" w:cs="Times New Roman"/>
          <w:szCs w:val="24"/>
        </w:rPr>
        <w:t>Jin</w:t>
      </w:r>
      <w:proofErr w:type="spellEnd"/>
      <w:r w:rsidRPr="0085626A">
        <w:rPr>
          <w:rFonts w:eastAsia="DengXian" w:cs="Times New Roman"/>
          <w:szCs w:val="24"/>
        </w:rPr>
        <w:t xml:space="preserve"> H, Fu K, Zhang W, Liu Z, Cao H, Cao X. Hsa_circ_0000520, a potential new circular RNA biomarker, is involved in gastric carcinoma. </w:t>
      </w:r>
      <w:r w:rsidRPr="0085626A">
        <w:rPr>
          <w:rFonts w:eastAsia="DengXian" w:cs="Times New Roman"/>
          <w:i/>
          <w:szCs w:val="24"/>
        </w:rPr>
        <w:t xml:space="preserve">Cancer </w:t>
      </w:r>
      <w:proofErr w:type="spellStart"/>
      <w:r w:rsidRPr="0085626A">
        <w:rPr>
          <w:rFonts w:eastAsia="DengXian" w:cs="Times New Roman"/>
          <w:i/>
          <w:szCs w:val="24"/>
        </w:rPr>
        <w:t>Biomark</w:t>
      </w:r>
      <w:proofErr w:type="spellEnd"/>
      <w:r w:rsidRPr="0085626A">
        <w:rPr>
          <w:rFonts w:eastAsia="DengXian" w:cs="Times New Roman"/>
          <w:szCs w:val="24"/>
        </w:rPr>
        <w:t xml:space="preserve"> 2018; </w:t>
      </w:r>
      <w:r w:rsidRPr="0085626A">
        <w:rPr>
          <w:rFonts w:eastAsia="DengXian" w:cs="Times New Roman"/>
          <w:b/>
          <w:szCs w:val="24"/>
        </w:rPr>
        <w:t>21</w:t>
      </w:r>
      <w:r w:rsidRPr="0085626A">
        <w:rPr>
          <w:rFonts w:eastAsia="DengXian" w:cs="Times New Roman"/>
          <w:szCs w:val="24"/>
        </w:rPr>
        <w:t>: 299-306 [PMID: 29103021 DOI: 10.3233/CBM-170379]</w:t>
      </w:r>
    </w:p>
    <w:p w14:paraId="42CAAE89" w14:textId="77777777" w:rsidR="006E1EB2" w:rsidRPr="0085626A" w:rsidRDefault="006E1EB2" w:rsidP="00C11906">
      <w:pPr>
        <w:snapToGrid w:val="0"/>
        <w:rPr>
          <w:rFonts w:eastAsia="DengXian" w:cs="Times New Roman"/>
          <w:szCs w:val="24"/>
        </w:rPr>
        <w:pPrChange w:id="614" w:author="Author">
          <w:pPr/>
        </w:pPrChange>
      </w:pPr>
      <w:r w:rsidRPr="0085626A">
        <w:rPr>
          <w:rFonts w:eastAsia="DengXian" w:cs="Times New Roman"/>
          <w:szCs w:val="24"/>
        </w:rPr>
        <w:t xml:space="preserve">20 </w:t>
      </w:r>
      <w:r w:rsidRPr="0085626A">
        <w:rPr>
          <w:rFonts w:eastAsia="DengXian" w:cs="Times New Roman"/>
          <w:b/>
          <w:szCs w:val="24"/>
        </w:rPr>
        <w:t>Ji W</w:t>
      </w:r>
      <w:r w:rsidRPr="0085626A">
        <w:rPr>
          <w:rFonts w:eastAsia="DengXian" w:cs="Times New Roman"/>
          <w:szCs w:val="24"/>
        </w:rPr>
        <w:t xml:space="preserve">, </w:t>
      </w:r>
      <w:proofErr w:type="spellStart"/>
      <w:r w:rsidRPr="0085626A">
        <w:rPr>
          <w:rFonts w:eastAsia="DengXian" w:cs="Times New Roman"/>
          <w:szCs w:val="24"/>
        </w:rPr>
        <w:t>Qiu</w:t>
      </w:r>
      <w:proofErr w:type="spellEnd"/>
      <w:r w:rsidRPr="0085626A">
        <w:rPr>
          <w:rFonts w:eastAsia="DengXian" w:cs="Times New Roman"/>
          <w:szCs w:val="24"/>
        </w:rPr>
        <w:t xml:space="preserve"> C, Wang M, Mao N, Wu S, Dai Y. Hsa_circ_0001649: A circular RNA </w:t>
      </w:r>
      <w:r w:rsidRPr="0085626A">
        <w:rPr>
          <w:rFonts w:eastAsia="DengXian" w:cs="Times New Roman"/>
          <w:szCs w:val="24"/>
        </w:rPr>
        <w:lastRenderedPageBreak/>
        <w:t xml:space="preserve">and potential novel biomarker for colorectal cancer. </w:t>
      </w:r>
      <w:proofErr w:type="spellStart"/>
      <w:r w:rsidRPr="0085626A">
        <w:rPr>
          <w:rFonts w:eastAsia="DengXian" w:cs="Times New Roman"/>
          <w:i/>
          <w:szCs w:val="24"/>
        </w:rPr>
        <w:t>Biochem</w:t>
      </w:r>
      <w:proofErr w:type="spellEnd"/>
      <w:r w:rsidRPr="0085626A">
        <w:rPr>
          <w:rFonts w:eastAsia="DengXian" w:cs="Times New Roman"/>
          <w:i/>
          <w:szCs w:val="24"/>
        </w:rPr>
        <w:t xml:space="preserve"> </w:t>
      </w:r>
      <w:proofErr w:type="spellStart"/>
      <w:r w:rsidRPr="0085626A">
        <w:rPr>
          <w:rFonts w:eastAsia="DengXian" w:cs="Times New Roman"/>
          <w:i/>
          <w:szCs w:val="24"/>
        </w:rPr>
        <w:t>Biophys</w:t>
      </w:r>
      <w:proofErr w:type="spellEnd"/>
      <w:r w:rsidRPr="0085626A">
        <w:rPr>
          <w:rFonts w:eastAsia="DengXian" w:cs="Times New Roman"/>
          <w:i/>
          <w:szCs w:val="24"/>
        </w:rPr>
        <w:t xml:space="preserve"> Res </w:t>
      </w:r>
      <w:proofErr w:type="spellStart"/>
      <w:r w:rsidRPr="0085626A">
        <w:rPr>
          <w:rFonts w:eastAsia="DengXian" w:cs="Times New Roman"/>
          <w:i/>
          <w:szCs w:val="24"/>
        </w:rPr>
        <w:t>Commun</w:t>
      </w:r>
      <w:proofErr w:type="spellEnd"/>
      <w:r w:rsidRPr="0085626A">
        <w:rPr>
          <w:rFonts w:eastAsia="DengXian" w:cs="Times New Roman"/>
          <w:szCs w:val="24"/>
        </w:rPr>
        <w:t xml:space="preserve"> 2018; </w:t>
      </w:r>
      <w:r w:rsidRPr="0085626A">
        <w:rPr>
          <w:rFonts w:eastAsia="DengXian" w:cs="Times New Roman"/>
          <w:b/>
          <w:szCs w:val="24"/>
        </w:rPr>
        <w:t>497</w:t>
      </w:r>
      <w:r w:rsidRPr="0085626A">
        <w:rPr>
          <w:rFonts w:eastAsia="DengXian" w:cs="Times New Roman"/>
          <w:szCs w:val="24"/>
        </w:rPr>
        <w:t>: 122-126 [PMID: 29421663 DOI: 10.1016/j.bbrc.2018.02.036]</w:t>
      </w:r>
    </w:p>
    <w:p w14:paraId="74968DDD" w14:textId="77777777" w:rsidR="006E1EB2" w:rsidRPr="0085626A" w:rsidRDefault="006E1EB2" w:rsidP="00C11906">
      <w:pPr>
        <w:snapToGrid w:val="0"/>
        <w:rPr>
          <w:rFonts w:eastAsia="DengXian" w:cs="Times New Roman"/>
          <w:szCs w:val="24"/>
        </w:rPr>
        <w:pPrChange w:id="615" w:author="Author">
          <w:pPr/>
        </w:pPrChange>
      </w:pPr>
      <w:r w:rsidRPr="0085626A">
        <w:rPr>
          <w:rFonts w:eastAsia="DengXian" w:cs="Times New Roman"/>
          <w:szCs w:val="24"/>
        </w:rPr>
        <w:t xml:space="preserve">21 </w:t>
      </w:r>
      <w:r w:rsidRPr="0085626A">
        <w:rPr>
          <w:rFonts w:eastAsia="DengXian" w:cs="Times New Roman"/>
          <w:b/>
          <w:szCs w:val="24"/>
        </w:rPr>
        <w:t>Xu Y</w:t>
      </w:r>
      <w:r w:rsidRPr="0085626A">
        <w:rPr>
          <w:rFonts w:eastAsia="DengXian" w:cs="Times New Roman"/>
          <w:szCs w:val="24"/>
        </w:rPr>
        <w:t xml:space="preserve">, Yao Y, Zhong X, </w:t>
      </w:r>
      <w:proofErr w:type="spellStart"/>
      <w:r w:rsidRPr="0085626A">
        <w:rPr>
          <w:rFonts w:eastAsia="DengXian" w:cs="Times New Roman"/>
          <w:szCs w:val="24"/>
        </w:rPr>
        <w:t>Leng</w:t>
      </w:r>
      <w:proofErr w:type="spellEnd"/>
      <w:r w:rsidRPr="0085626A">
        <w:rPr>
          <w:rFonts w:eastAsia="DengXian" w:cs="Times New Roman"/>
          <w:szCs w:val="24"/>
        </w:rPr>
        <w:t xml:space="preserve"> K, Qin W, Qu L, Cui Y, Jiang X. Downregulated circular RNA hsa_circ_0001649 regulates proliferation, migration and invasion in cholangiocarcinoma cells. </w:t>
      </w:r>
      <w:proofErr w:type="spellStart"/>
      <w:r w:rsidRPr="0085626A">
        <w:rPr>
          <w:rFonts w:eastAsia="DengXian" w:cs="Times New Roman"/>
          <w:i/>
          <w:szCs w:val="24"/>
        </w:rPr>
        <w:t>Biochem</w:t>
      </w:r>
      <w:proofErr w:type="spellEnd"/>
      <w:r w:rsidRPr="0085626A">
        <w:rPr>
          <w:rFonts w:eastAsia="DengXian" w:cs="Times New Roman"/>
          <w:i/>
          <w:szCs w:val="24"/>
        </w:rPr>
        <w:t xml:space="preserve"> </w:t>
      </w:r>
      <w:proofErr w:type="spellStart"/>
      <w:r w:rsidRPr="0085626A">
        <w:rPr>
          <w:rFonts w:eastAsia="DengXian" w:cs="Times New Roman"/>
          <w:i/>
          <w:szCs w:val="24"/>
        </w:rPr>
        <w:t>Biophys</w:t>
      </w:r>
      <w:proofErr w:type="spellEnd"/>
      <w:r w:rsidRPr="0085626A">
        <w:rPr>
          <w:rFonts w:eastAsia="DengXian" w:cs="Times New Roman"/>
          <w:i/>
          <w:szCs w:val="24"/>
        </w:rPr>
        <w:t xml:space="preserve"> Res </w:t>
      </w:r>
      <w:proofErr w:type="spellStart"/>
      <w:r w:rsidRPr="0085626A">
        <w:rPr>
          <w:rFonts w:eastAsia="DengXian" w:cs="Times New Roman"/>
          <w:i/>
          <w:szCs w:val="24"/>
        </w:rPr>
        <w:t>Commun</w:t>
      </w:r>
      <w:proofErr w:type="spellEnd"/>
      <w:r w:rsidRPr="0085626A">
        <w:rPr>
          <w:rFonts w:eastAsia="DengXian" w:cs="Times New Roman"/>
          <w:szCs w:val="24"/>
        </w:rPr>
        <w:t xml:space="preserve"> 2018; </w:t>
      </w:r>
      <w:r w:rsidRPr="0085626A">
        <w:rPr>
          <w:rFonts w:eastAsia="DengXian" w:cs="Times New Roman"/>
          <w:b/>
          <w:szCs w:val="24"/>
        </w:rPr>
        <w:t>496</w:t>
      </w:r>
      <w:r w:rsidRPr="0085626A">
        <w:rPr>
          <w:rFonts w:eastAsia="DengXian" w:cs="Times New Roman"/>
          <w:szCs w:val="24"/>
        </w:rPr>
        <w:t>: 455-461 [PMID: 29337065 DOI: 10.1016/j.bbrc.2018.01.077]</w:t>
      </w:r>
    </w:p>
    <w:p w14:paraId="4ECD5E28" w14:textId="77777777" w:rsidR="006E1EB2" w:rsidRPr="0085626A" w:rsidRDefault="006E1EB2" w:rsidP="00C11906">
      <w:pPr>
        <w:snapToGrid w:val="0"/>
        <w:rPr>
          <w:rFonts w:eastAsia="DengXian" w:cs="Times New Roman"/>
          <w:szCs w:val="24"/>
        </w:rPr>
        <w:pPrChange w:id="616" w:author="Author">
          <w:pPr/>
        </w:pPrChange>
      </w:pPr>
      <w:r w:rsidRPr="0085626A">
        <w:rPr>
          <w:rFonts w:eastAsia="DengXian" w:cs="Times New Roman"/>
          <w:szCs w:val="24"/>
        </w:rPr>
        <w:t xml:space="preserve">22 </w:t>
      </w:r>
      <w:proofErr w:type="spellStart"/>
      <w:r w:rsidRPr="0085626A">
        <w:rPr>
          <w:rFonts w:eastAsia="DengXian" w:cs="Times New Roman"/>
          <w:b/>
          <w:szCs w:val="24"/>
        </w:rPr>
        <w:t>Wangxia</w:t>
      </w:r>
      <w:proofErr w:type="spellEnd"/>
      <w:r w:rsidRPr="0085626A">
        <w:rPr>
          <w:rFonts w:eastAsia="DengXian" w:cs="Times New Roman"/>
          <w:b/>
          <w:szCs w:val="24"/>
        </w:rPr>
        <w:t xml:space="preserve"> LV</w:t>
      </w:r>
      <w:r w:rsidRPr="0085626A">
        <w:rPr>
          <w:rFonts w:eastAsia="DengXian" w:cs="Times New Roman"/>
          <w:szCs w:val="24"/>
        </w:rPr>
        <w:t xml:space="preserve">, Fang Y, Liu Y, Zhao Y, Shi Z, Zhong H. Circular RNA ARHGAP26 is over-expressed and its downregulation inhibits cell proliferation and promotes cell apoptosis in gastric cancer cells. </w:t>
      </w:r>
      <w:r w:rsidRPr="0085626A">
        <w:rPr>
          <w:rFonts w:eastAsia="DengXian" w:cs="Times New Roman"/>
          <w:i/>
          <w:szCs w:val="24"/>
        </w:rPr>
        <w:t>Saudi J Gastroenterol</w:t>
      </w:r>
      <w:r w:rsidRPr="0085626A">
        <w:rPr>
          <w:rFonts w:eastAsia="DengXian" w:cs="Times New Roman"/>
          <w:szCs w:val="24"/>
        </w:rPr>
        <w:t xml:space="preserve"> 2019; </w:t>
      </w:r>
      <w:r w:rsidRPr="0085626A">
        <w:rPr>
          <w:rFonts w:eastAsia="DengXian" w:cs="Times New Roman"/>
          <w:b/>
          <w:szCs w:val="24"/>
        </w:rPr>
        <w:t>25</w:t>
      </w:r>
      <w:r w:rsidRPr="0085626A">
        <w:rPr>
          <w:rFonts w:eastAsia="DengXian" w:cs="Times New Roman"/>
          <w:szCs w:val="24"/>
        </w:rPr>
        <w:t>: 119-125 [PMID: 30719998 DOI: 10.4103/sjg.SJG_283_18]</w:t>
      </w:r>
    </w:p>
    <w:p w14:paraId="37A1FC93" w14:textId="77777777" w:rsidR="006E1EB2" w:rsidRPr="0085626A" w:rsidRDefault="006E1EB2" w:rsidP="00C11906">
      <w:pPr>
        <w:snapToGrid w:val="0"/>
        <w:rPr>
          <w:rFonts w:eastAsia="DengXian" w:cs="Times New Roman"/>
          <w:szCs w:val="24"/>
        </w:rPr>
        <w:pPrChange w:id="617" w:author="Author">
          <w:pPr/>
        </w:pPrChange>
      </w:pPr>
      <w:r w:rsidRPr="0085626A">
        <w:rPr>
          <w:rFonts w:eastAsia="DengXian" w:cs="Times New Roman"/>
          <w:szCs w:val="24"/>
        </w:rPr>
        <w:t xml:space="preserve">23 </w:t>
      </w:r>
      <w:r w:rsidRPr="0085626A">
        <w:rPr>
          <w:rFonts w:eastAsia="DengXian" w:cs="Times New Roman"/>
          <w:b/>
          <w:szCs w:val="24"/>
        </w:rPr>
        <w:t>Song YZ</w:t>
      </w:r>
      <w:r w:rsidRPr="0085626A">
        <w:rPr>
          <w:rFonts w:eastAsia="DengXian" w:cs="Times New Roman"/>
          <w:szCs w:val="24"/>
        </w:rPr>
        <w:t xml:space="preserve">, Li JF. Circular RNA hsa_circ_0001564 regulates osteosarcoma proliferation and apoptosis by acting miRNA sponge. </w:t>
      </w:r>
      <w:proofErr w:type="spellStart"/>
      <w:r w:rsidRPr="0085626A">
        <w:rPr>
          <w:rFonts w:eastAsia="DengXian" w:cs="Times New Roman"/>
          <w:i/>
          <w:szCs w:val="24"/>
        </w:rPr>
        <w:t>Biochem</w:t>
      </w:r>
      <w:proofErr w:type="spellEnd"/>
      <w:r w:rsidRPr="0085626A">
        <w:rPr>
          <w:rFonts w:eastAsia="DengXian" w:cs="Times New Roman"/>
          <w:i/>
          <w:szCs w:val="24"/>
        </w:rPr>
        <w:t xml:space="preserve"> </w:t>
      </w:r>
      <w:proofErr w:type="spellStart"/>
      <w:r w:rsidRPr="0085626A">
        <w:rPr>
          <w:rFonts w:eastAsia="DengXian" w:cs="Times New Roman"/>
          <w:i/>
          <w:szCs w:val="24"/>
        </w:rPr>
        <w:t>Biophys</w:t>
      </w:r>
      <w:proofErr w:type="spellEnd"/>
      <w:r w:rsidRPr="0085626A">
        <w:rPr>
          <w:rFonts w:eastAsia="DengXian" w:cs="Times New Roman"/>
          <w:i/>
          <w:szCs w:val="24"/>
        </w:rPr>
        <w:t xml:space="preserve"> Res </w:t>
      </w:r>
      <w:proofErr w:type="spellStart"/>
      <w:r w:rsidRPr="0085626A">
        <w:rPr>
          <w:rFonts w:eastAsia="DengXian" w:cs="Times New Roman"/>
          <w:i/>
          <w:szCs w:val="24"/>
        </w:rPr>
        <w:t>Commun</w:t>
      </w:r>
      <w:proofErr w:type="spellEnd"/>
      <w:r w:rsidRPr="0085626A">
        <w:rPr>
          <w:rFonts w:eastAsia="DengXian" w:cs="Times New Roman"/>
          <w:szCs w:val="24"/>
        </w:rPr>
        <w:t xml:space="preserve"> 2018; </w:t>
      </w:r>
      <w:r w:rsidRPr="0085626A">
        <w:rPr>
          <w:rFonts w:eastAsia="DengXian" w:cs="Times New Roman"/>
          <w:b/>
          <w:szCs w:val="24"/>
        </w:rPr>
        <w:t>495</w:t>
      </w:r>
      <w:r w:rsidRPr="0085626A">
        <w:rPr>
          <w:rFonts w:eastAsia="DengXian" w:cs="Times New Roman"/>
          <w:szCs w:val="24"/>
        </w:rPr>
        <w:t>: 2369-2375 [PMID: 29229385 DOI: 10.1016/j.bbrc.2017.12.050]</w:t>
      </w:r>
    </w:p>
    <w:p w14:paraId="5C635749" w14:textId="77777777" w:rsidR="006E1EB2" w:rsidRPr="0085626A" w:rsidRDefault="006E1EB2" w:rsidP="00C11906">
      <w:pPr>
        <w:snapToGrid w:val="0"/>
        <w:rPr>
          <w:rFonts w:eastAsia="DengXian" w:cs="Times New Roman"/>
          <w:szCs w:val="24"/>
        </w:rPr>
        <w:pPrChange w:id="618" w:author="Author">
          <w:pPr/>
        </w:pPrChange>
      </w:pPr>
      <w:r w:rsidRPr="0085626A">
        <w:rPr>
          <w:rFonts w:eastAsia="DengXian" w:cs="Times New Roman"/>
          <w:szCs w:val="24"/>
        </w:rPr>
        <w:t xml:space="preserve">24 </w:t>
      </w:r>
      <w:r w:rsidRPr="0085626A">
        <w:rPr>
          <w:rFonts w:eastAsia="DengXian" w:cs="Times New Roman"/>
          <w:b/>
          <w:szCs w:val="24"/>
        </w:rPr>
        <w:t>Matthews CP</w:t>
      </w:r>
      <w:r w:rsidRPr="0085626A">
        <w:rPr>
          <w:rFonts w:eastAsia="DengXian" w:cs="Times New Roman"/>
          <w:szCs w:val="24"/>
        </w:rPr>
        <w:t xml:space="preserve">, Colburn NH, Young MR. AP-1 a target for cancer prevention. </w:t>
      </w:r>
      <w:proofErr w:type="spellStart"/>
      <w:r w:rsidRPr="0085626A">
        <w:rPr>
          <w:rFonts w:eastAsia="DengXian" w:cs="Times New Roman"/>
          <w:i/>
          <w:szCs w:val="24"/>
        </w:rPr>
        <w:t>Curr</w:t>
      </w:r>
      <w:proofErr w:type="spellEnd"/>
      <w:r w:rsidRPr="0085626A">
        <w:rPr>
          <w:rFonts w:eastAsia="DengXian" w:cs="Times New Roman"/>
          <w:i/>
          <w:szCs w:val="24"/>
        </w:rPr>
        <w:t xml:space="preserve"> Cancer Drug Targets</w:t>
      </w:r>
      <w:r w:rsidRPr="0085626A">
        <w:rPr>
          <w:rFonts w:eastAsia="DengXian" w:cs="Times New Roman"/>
          <w:szCs w:val="24"/>
        </w:rPr>
        <w:t xml:space="preserve"> 2007; </w:t>
      </w:r>
      <w:r w:rsidRPr="0085626A">
        <w:rPr>
          <w:rFonts w:eastAsia="DengXian" w:cs="Times New Roman"/>
          <w:b/>
          <w:szCs w:val="24"/>
        </w:rPr>
        <w:t>7</w:t>
      </w:r>
      <w:r w:rsidRPr="0085626A">
        <w:rPr>
          <w:rFonts w:eastAsia="DengXian" w:cs="Times New Roman"/>
          <w:szCs w:val="24"/>
        </w:rPr>
        <w:t>: 317-324 [PMID: 17979626 DOI: 10.2174/156800907780809723]</w:t>
      </w:r>
    </w:p>
    <w:p w14:paraId="6A187B16" w14:textId="77777777" w:rsidR="006E1EB2" w:rsidRPr="0085626A" w:rsidRDefault="006E1EB2" w:rsidP="00C11906">
      <w:pPr>
        <w:snapToGrid w:val="0"/>
        <w:rPr>
          <w:rFonts w:eastAsia="DengXian" w:cs="Times New Roman"/>
          <w:szCs w:val="24"/>
        </w:rPr>
        <w:pPrChange w:id="619" w:author="Author">
          <w:pPr/>
        </w:pPrChange>
      </w:pPr>
      <w:r w:rsidRPr="0085626A">
        <w:rPr>
          <w:rFonts w:eastAsia="DengXian" w:cs="Times New Roman"/>
          <w:szCs w:val="24"/>
        </w:rPr>
        <w:t xml:space="preserve">25 </w:t>
      </w:r>
      <w:proofErr w:type="spellStart"/>
      <w:r w:rsidRPr="0085626A">
        <w:rPr>
          <w:rFonts w:eastAsia="DengXian" w:cs="Times New Roman"/>
          <w:b/>
          <w:szCs w:val="24"/>
        </w:rPr>
        <w:t>Vaiopoulos</w:t>
      </w:r>
      <w:proofErr w:type="spellEnd"/>
      <w:r w:rsidRPr="0085626A">
        <w:rPr>
          <w:rFonts w:eastAsia="DengXian" w:cs="Times New Roman"/>
          <w:b/>
          <w:szCs w:val="24"/>
        </w:rPr>
        <w:t xml:space="preserve"> AG</w:t>
      </w:r>
      <w:r w:rsidRPr="0085626A">
        <w:rPr>
          <w:rFonts w:eastAsia="DengXian" w:cs="Times New Roman"/>
          <w:szCs w:val="24"/>
        </w:rPr>
        <w:t xml:space="preserve">, </w:t>
      </w:r>
      <w:proofErr w:type="spellStart"/>
      <w:r w:rsidRPr="0085626A">
        <w:rPr>
          <w:rFonts w:eastAsia="DengXian" w:cs="Times New Roman"/>
          <w:szCs w:val="24"/>
        </w:rPr>
        <w:t>Papachroni</w:t>
      </w:r>
      <w:proofErr w:type="spellEnd"/>
      <w:r w:rsidRPr="0085626A">
        <w:rPr>
          <w:rFonts w:eastAsia="DengXian" w:cs="Times New Roman"/>
          <w:szCs w:val="24"/>
        </w:rPr>
        <w:t xml:space="preserve"> KK, </w:t>
      </w:r>
      <w:proofErr w:type="spellStart"/>
      <w:r w:rsidRPr="0085626A">
        <w:rPr>
          <w:rFonts w:eastAsia="DengXian" w:cs="Times New Roman"/>
          <w:szCs w:val="24"/>
        </w:rPr>
        <w:t>Papavassiliou</w:t>
      </w:r>
      <w:proofErr w:type="spellEnd"/>
      <w:r w:rsidRPr="0085626A">
        <w:rPr>
          <w:rFonts w:eastAsia="DengXian" w:cs="Times New Roman"/>
          <w:szCs w:val="24"/>
        </w:rPr>
        <w:t xml:space="preserve"> AG. Colon carcinogenesis: Learning from NF-</w:t>
      </w:r>
      <w:proofErr w:type="spellStart"/>
      <w:r w:rsidRPr="0085626A">
        <w:rPr>
          <w:rFonts w:eastAsia="DengXian" w:cs="Times New Roman"/>
          <w:szCs w:val="24"/>
        </w:rPr>
        <w:t>kappaB</w:t>
      </w:r>
      <w:proofErr w:type="spellEnd"/>
      <w:r w:rsidRPr="0085626A">
        <w:rPr>
          <w:rFonts w:eastAsia="DengXian" w:cs="Times New Roman"/>
          <w:szCs w:val="24"/>
        </w:rPr>
        <w:t xml:space="preserve"> and AP-1. </w:t>
      </w:r>
      <w:r w:rsidRPr="0085626A">
        <w:rPr>
          <w:rFonts w:eastAsia="DengXian" w:cs="Times New Roman"/>
          <w:i/>
          <w:szCs w:val="24"/>
        </w:rPr>
        <w:t xml:space="preserve">Int J </w:t>
      </w:r>
      <w:proofErr w:type="spellStart"/>
      <w:r w:rsidRPr="0085626A">
        <w:rPr>
          <w:rFonts w:eastAsia="DengXian" w:cs="Times New Roman"/>
          <w:i/>
          <w:szCs w:val="24"/>
        </w:rPr>
        <w:t>Biochem</w:t>
      </w:r>
      <w:proofErr w:type="spellEnd"/>
      <w:r w:rsidRPr="0085626A">
        <w:rPr>
          <w:rFonts w:eastAsia="DengXian" w:cs="Times New Roman"/>
          <w:i/>
          <w:szCs w:val="24"/>
        </w:rPr>
        <w:t xml:space="preserve"> Cell Biol</w:t>
      </w:r>
      <w:r w:rsidRPr="0085626A">
        <w:rPr>
          <w:rFonts w:eastAsia="DengXian" w:cs="Times New Roman"/>
          <w:szCs w:val="24"/>
        </w:rPr>
        <w:t xml:space="preserve"> 2010; </w:t>
      </w:r>
      <w:r w:rsidRPr="0085626A">
        <w:rPr>
          <w:rFonts w:eastAsia="DengXian" w:cs="Times New Roman"/>
          <w:b/>
          <w:szCs w:val="24"/>
        </w:rPr>
        <w:t>42</w:t>
      </w:r>
      <w:r w:rsidRPr="0085626A">
        <w:rPr>
          <w:rFonts w:eastAsia="DengXian" w:cs="Times New Roman"/>
          <w:szCs w:val="24"/>
        </w:rPr>
        <w:t>: 1061-1065 [PMID: 20348011 DOI: 10.1016/j.biocel.2010.03.018]</w:t>
      </w:r>
    </w:p>
    <w:p w14:paraId="4836E697" w14:textId="77777777" w:rsidR="006E1EB2" w:rsidRPr="0085626A" w:rsidRDefault="006E1EB2" w:rsidP="00C11906">
      <w:pPr>
        <w:snapToGrid w:val="0"/>
        <w:rPr>
          <w:rFonts w:eastAsia="DengXian" w:cs="Times New Roman"/>
          <w:szCs w:val="24"/>
        </w:rPr>
        <w:pPrChange w:id="620" w:author="Author">
          <w:pPr/>
        </w:pPrChange>
      </w:pPr>
      <w:r w:rsidRPr="0085626A">
        <w:rPr>
          <w:rFonts w:eastAsia="DengXian" w:cs="Times New Roman"/>
          <w:szCs w:val="24"/>
        </w:rPr>
        <w:t xml:space="preserve">26 </w:t>
      </w:r>
      <w:proofErr w:type="spellStart"/>
      <w:r w:rsidRPr="0085626A">
        <w:rPr>
          <w:rFonts w:eastAsia="DengXian" w:cs="Times New Roman"/>
          <w:b/>
          <w:szCs w:val="24"/>
        </w:rPr>
        <w:t>Gualco</w:t>
      </w:r>
      <w:proofErr w:type="spellEnd"/>
      <w:r w:rsidRPr="0085626A">
        <w:rPr>
          <w:rFonts w:eastAsia="DengXian" w:cs="Times New Roman"/>
          <w:b/>
          <w:szCs w:val="24"/>
        </w:rPr>
        <w:t xml:space="preserve"> G</w:t>
      </w:r>
      <w:r w:rsidRPr="0085626A">
        <w:rPr>
          <w:rFonts w:eastAsia="DengXian" w:cs="Times New Roman"/>
          <w:szCs w:val="24"/>
        </w:rPr>
        <w:t xml:space="preserve">, Weiss LM, </w:t>
      </w:r>
      <w:proofErr w:type="spellStart"/>
      <w:r w:rsidRPr="0085626A">
        <w:rPr>
          <w:rFonts w:eastAsia="DengXian" w:cs="Times New Roman"/>
          <w:szCs w:val="24"/>
        </w:rPr>
        <w:t>Bacchi</w:t>
      </w:r>
      <w:proofErr w:type="spellEnd"/>
      <w:r w:rsidRPr="0085626A">
        <w:rPr>
          <w:rFonts w:eastAsia="DengXian" w:cs="Times New Roman"/>
          <w:szCs w:val="24"/>
        </w:rPr>
        <w:t xml:space="preserve"> CE. MUM1/IRF4: A Review. </w:t>
      </w:r>
      <w:r w:rsidRPr="0085626A">
        <w:rPr>
          <w:rFonts w:eastAsia="DengXian" w:cs="Times New Roman"/>
          <w:i/>
          <w:szCs w:val="24"/>
        </w:rPr>
        <w:t xml:space="preserve">Appl </w:t>
      </w:r>
      <w:proofErr w:type="spellStart"/>
      <w:r w:rsidRPr="0085626A">
        <w:rPr>
          <w:rFonts w:eastAsia="DengXian" w:cs="Times New Roman"/>
          <w:i/>
          <w:szCs w:val="24"/>
        </w:rPr>
        <w:t>Immunohistochem</w:t>
      </w:r>
      <w:proofErr w:type="spellEnd"/>
      <w:r w:rsidRPr="0085626A">
        <w:rPr>
          <w:rFonts w:eastAsia="DengXian" w:cs="Times New Roman"/>
          <w:i/>
          <w:szCs w:val="24"/>
        </w:rPr>
        <w:t xml:space="preserve"> Mol </w:t>
      </w:r>
      <w:proofErr w:type="spellStart"/>
      <w:r w:rsidRPr="0085626A">
        <w:rPr>
          <w:rFonts w:eastAsia="DengXian" w:cs="Times New Roman"/>
          <w:i/>
          <w:szCs w:val="24"/>
        </w:rPr>
        <w:t>Morphol</w:t>
      </w:r>
      <w:proofErr w:type="spellEnd"/>
      <w:r w:rsidRPr="0085626A">
        <w:rPr>
          <w:rFonts w:eastAsia="DengXian" w:cs="Times New Roman"/>
          <w:szCs w:val="24"/>
        </w:rPr>
        <w:t xml:space="preserve"> 2010; </w:t>
      </w:r>
      <w:r w:rsidRPr="0085626A">
        <w:rPr>
          <w:rFonts w:eastAsia="DengXian" w:cs="Times New Roman"/>
          <w:b/>
          <w:szCs w:val="24"/>
        </w:rPr>
        <w:t>18</w:t>
      </w:r>
      <w:r w:rsidRPr="0085626A">
        <w:rPr>
          <w:rFonts w:eastAsia="DengXian" w:cs="Times New Roman"/>
          <w:szCs w:val="24"/>
        </w:rPr>
        <w:t>: 301-310 [PMID: 20182347 DOI: 10.1097/PAI.0b013e3181cf1126]</w:t>
      </w:r>
    </w:p>
    <w:p w14:paraId="7D390266" w14:textId="77777777" w:rsidR="006E1EB2" w:rsidRPr="0085626A" w:rsidRDefault="006E1EB2" w:rsidP="00C11906">
      <w:pPr>
        <w:snapToGrid w:val="0"/>
        <w:rPr>
          <w:rFonts w:eastAsia="DengXian" w:cs="Times New Roman"/>
          <w:szCs w:val="24"/>
        </w:rPr>
        <w:pPrChange w:id="621" w:author="Author">
          <w:pPr/>
        </w:pPrChange>
      </w:pPr>
      <w:r w:rsidRPr="0085626A">
        <w:rPr>
          <w:rFonts w:eastAsia="DengXian" w:cs="Times New Roman"/>
          <w:szCs w:val="24"/>
        </w:rPr>
        <w:t xml:space="preserve">27 </w:t>
      </w:r>
      <w:proofErr w:type="spellStart"/>
      <w:r w:rsidRPr="0085626A">
        <w:rPr>
          <w:rFonts w:eastAsia="DengXian" w:cs="Times New Roman"/>
          <w:b/>
          <w:szCs w:val="24"/>
        </w:rPr>
        <w:t>Heimes</w:t>
      </w:r>
      <w:proofErr w:type="spellEnd"/>
      <w:r w:rsidRPr="0085626A">
        <w:rPr>
          <w:rFonts w:eastAsia="DengXian" w:cs="Times New Roman"/>
          <w:b/>
          <w:szCs w:val="24"/>
        </w:rPr>
        <w:t xml:space="preserve"> AS</w:t>
      </w:r>
      <w:r w:rsidRPr="0085626A">
        <w:rPr>
          <w:rFonts w:eastAsia="DengXian" w:cs="Times New Roman"/>
          <w:szCs w:val="24"/>
        </w:rPr>
        <w:t xml:space="preserve">, </w:t>
      </w:r>
      <w:proofErr w:type="spellStart"/>
      <w:r w:rsidRPr="0085626A">
        <w:rPr>
          <w:rFonts w:eastAsia="DengXian" w:cs="Times New Roman"/>
          <w:szCs w:val="24"/>
        </w:rPr>
        <w:t>Madjar</w:t>
      </w:r>
      <w:proofErr w:type="spellEnd"/>
      <w:r w:rsidRPr="0085626A">
        <w:rPr>
          <w:rFonts w:eastAsia="DengXian" w:cs="Times New Roman"/>
          <w:szCs w:val="24"/>
        </w:rPr>
        <w:t xml:space="preserve"> K, </w:t>
      </w:r>
      <w:proofErr w:type="spellStart"/>
      <w:r w:rsidRPr="0085626A">
        <w:rPr>
          <w:rFonts w:eastAsia="DengXian" w:cs="Times New Roman"/>
          <w:szCs w:val="24"/>
        </w:rPr>
        <w:t>Edlund</w:t>
      </w:r>
      <w:proofErr w:type="spellEnd"/>
      <w:r w:rsidRPr="0085626A">
        <w:rPr>
          <w:rFonts w:eastAsia="DengXian" w:cs="Times New Roman"/>
          <w:szCs w:val="24"/>
        </w:rPr>
        <w:t xml:space="preserve"> K, Battista MJ, </w:t>
      </w:r>
      <w:proofErr w:type="spellStart"/>
      <w:r w:rsidRPr="0085626A">
        <w:rPr>
          <w:rFonts w:eastAsia="DengXian" w:cs="Times New Roman"/>
          <w:szCs w:val="24"/>
        </w:rPr>
        <w:t>Almstedt</w:t>
      </w:r>
      <w:proofErr w:type="spellEnd"/>
      <w:r w:rsidRPr="0085626A">
        <w:rPr>
          <w:rFonts w:eastAsia="DengXian" w:cs="Times New Roman"/>
          <w:szCs w:val="24"/>
        </w:rPr>
        <w:t xml:space="preserve"> K, </w:t>
      </w:r>
      <w:proofErr w:type="spellStart"/>
      <w:r w:rsidRPr="0085626A">
        <w:rPr>
          <w:rFonts w:eastAsia="DengXian" w:cs="Times New Roman"/>
          <w:szCs w:val="24"/>
        </w:rPr>
        <w:t>Gebhard</w:t>
      </w:r>
      <w:proofErr w:type="spellEnd"/>
      <w:r w:rsidRPr="0085626A">
        <w:rPr>
          <w:rFonts w:eastAsia="DengXian" w:cs="Times New Roman"/>
          <w:szCs w:val="24"/>
        </w:rPr>
        <w:t xml:space="preserve"> S, </w:t>
      </w:r>
      <w:proofErr w:type="spellStart"/>
      <w:r w:rsidRPr="0085626A">
        <w:rPr>
          <w:rFonts w:eastAsia="DengXian" w:cs="Times New Roman"/>
          <w:szCs w:val="24"/>
        </w:rPr>
        <w:t>Foersch</w:t>
      </w:r>
      <w:proofErr w:type="spellEnd"/>
      <w:r w:rsidRPr="0085626A">
        <w:rPr>
          <w:rFonts w:eastAsia="DengXian" w:cs="Times New Roman"/>
          <w:szCs w:val="24"/>
        </w:rPr>
        <w:t xml:space="preserve"> S, </w:t>
      </w:r>
      <w:proofErr w:type="spellStart"/>
      <w:r w:rsidRPr="0085626A">
        <w:rPr>
          <w:rFonts w:eastAsia="DengXian" w:cs="Times New Roman"/>
          <w:szCs w:val="24"/>
        </w:rPr>
        <w:t>Rahnenführer</w:t>
      </w:r>
      <w:proofErr w:type="spellEnd"/>
      <w:r w:rsidRPr="0085626A">
        <w:rPr>
          <w:rFonts w:eastAsia="DengXian" w:cs="Times New Roman"/>
          <w:szCs w:val="24"/>
        </w:rPr>
        <w:t xml:space="preserve"> J, Brenner W, </w:t>
      </w:r>
      <w:proofErr w:type="spellStart"/>
      <w:r w:rsidRPr="0085626A">
        <w:rPr>
          <w:rFonts w:eastAsia="DengXian" w:cs="Times New Roman"/>
          <w:szCs w:val="24"/>
        </w:rPr>
        <w:t>Hasenburg</w:t>
      </w:r>
      <w:proofErr w:type="spellEnd"/>
      <w:r w:rsidRPr="0085626A">
        <w:rPr>
          <w:rFonts w:eastAsia="DengXian" w:cs="Times New Roman"/>
          <w:szCs w:val="24"/>
        </w:rPr>
        <w:t xml:space="preserve"> A, </w:t>
      </w:r>
      <w:proofErr w:type="spellStart"/>
      <w:r w:rsidRPr="0085626A">
        <w:rPr>
          <w:rFonts w:eastAsia="DengXian" w:cs="Times New Roman"/>
          <w:szCs w:val="24"/>
        </w:rPr>
        <w:t>Hengstler</w:t>
      </w:r>
      <w:proofErr w:type="spellEnd"/>
      <w:r w:rsidRPr="0085626A">
        <w:rPr>
          <w:rFonts w:eastAsia="DengXian" w:cs="Times New Roman"/>
          <w:szCs w:val="24"/>
        </w:rPr>
        <w:t xml:space="preserve"> JG, Schmidt M. Prognostic significance of interferon regulating factor 4 (IRF4) in node-negative breast cancer. </w:t>
      </w:r>
      <w:r w:rsidRPr="0085626A">
        <w:rPr>
          <w:rFonts w:eastAsia="DengXian" w:cs="Times New Roman"/>
          <w:i/>
          <w:szCs w:val="24"/>
        </w:rPr>
        <w:t>J Cancer Res Clin Oncol</w:t>
      </w:r>
      <w:r w:rsidRPr="0085626A">
        <w:rPr>
          <w:rFonts w:eastAsia="DengXian" w:cs="Times New Roman"/>
          <w:szCs w:val="24"/>
        </w:rPr>
        <w:t xml:space="preserve"> 2017; </w:t>
      </w:r>
      <w:r w:rsidRPr="0085626A">
        <w:rPr>
          <w:rFonts w:eastAsia="DengXian" w:cs="Times New Roman"/>
          <w:b/>
          <w:szCs w:val="24"/>
        </w:rPr>
        <w:t>143</w:t>
      </w:r>
      <w:r w:rsidRPr="0085626A">
        <w:rPr>
          <w:rFonts w:eastAsia="DengXian" w:cs="Times New Roman"/>
          <w:szCs w:val="24"/>
        </w:rPr>
        <w:t>: 1123-1131 [PMID: 28251349 DOI: 10.1007/s00432-017-2377-7]</w:t>
      </w:r>
    </w:p>
    <w:p w14:paraId="0F1DF134" w14:textId="77777777" w:rsidR="006E1EB2" w:rsidRPr="0085626A" w:rsidRDefault="006E1EB2" w:rsidP="00C11906">
      <w:pPr>
        <w:snapToGrid w:val="0"/>
        <w:rPr>
          <w:rFonts w:eastAsia="DengXian" w:cs="Times New Roman"/>
          <w:szCs w:val="24"/>
        </w:rPr>
        <w:pPrChange w:id="622" w:author="Author">
          <w:pPr/>
        </w:pPrChange>
      </w:pPr>
      <w:r w:rsidRPr="0085626A">
        <w:rPr>
          <w:rFonts w:eastAsia="DengXian" w:cs="Times New Roman"/>
          <w:szCs w:val="24"/>
        </w:rPr>
        <w:t xml:space="preserve">28 </w:t>
      </w:r>
      <w:r w:rsidRPr="0085626A">
        <w:rPr>
          <w:rFonts w:eastAsia="DengXian" w:cs="Times New Roman"/>
          <w:b/>
          <w:szCs w:val="24"/>
        </w:rPr>
        <w:t>Wu YY</w:t>
      </w:r>
      <w:r w:rsidRPr="0085626A">
        <w:rPr>
          <w:rFonts w:eastAsia="DengXian" w:cs="Times New Roman"/>
          <w:szCs w:val="24"/>
        </w:rPr>
        <w:t xml:space="preserve">, Hwang YT, </w:t>
      </w:r>
      <w:proofErr w:type="spellStart"/>
      <w:r w:rsidRPr="0085626A">
        <w:rPr>
          <w:rFonts w:eastAsia="DengXian" w:cs="Times New Roman"/>
          <w:szCs w:val="24"/>
        </w:rPr>
        <w:t>Perng</w:t>
      </w:r>
      <w:proofErr w:type="spellEnd"/>
      <w:r w:rsidRPr="0085626A">
        <w:rPr>
          <w:rFonts w:eastAsia="DengXian" w:cs="Times New Roman"/>
          <w:szCs w:val="24"/>
        </w:rPr>
        <w:t xml:space="preserve"> WC, </w:t>
      </w:r>
      <w:proofErr w:type="spellStart"/>
      <w:r w:rsidRPr="0085626A">
        <w:rPr>
          <w:rFonts w:eastAsia="DengXian" w:cs="Times New Roman"/>
          <w:szCs w:val="24"/>
        </w:rPr>
        <w:t>Chian</w:t>
      </w:r>
      <w:proofErr w:type="spellEnd"/>
      <w:r w:rsidRPr="0085626A">
        <w:rPr>
          <w:rFonts w:eastAsia="DengXian" w:cs="Times New Roman"/>
          <w:szCs w:val="24"/>
        </w:rPr>
        <w:t xml:space="preserve"> CF, Ho CL, Lee SC, Chang H, </w:t>
      </w:r>
      <w:proofErr w:type="spellStart"/>
      <w:r w:rsidRPr="0085626A">
        <w:rPr>
          <w:rFonts w:eastAsia="DengXian" w:cs="Times New Roman"/>
          <w:szCs w:val="24"/>
        </w:rPr>
        <w:t>Terng</w:t>
      </w:r>
      <w:proofErr w:type="spellEnd"/>
      <w:r w:rsidRPr="0085626A">
        <w:rPr>
          <w:rFonts w:eastAsia="DengXian" w:cs="Times New Roman"/>
          <w:szCs w:val="24"/>
        </w:rPr>
        <w:t xml:space="preserve"> HJ, Chao TY. CPEB4 and IRF4 expression in peripheral mononuclear cells are potential prognostic factors for advanced lung cancer. </w:t>
      </w:r>
      <w:r w:rsidRPr="0085626A">
        <w:rPr>
          <w:rFonts w:eastAsia="DengXian" w:cs="Times New Roman"/>
          <w:i/>
          <w:szCs w:val="24"/>
        </w:rPr>
        <w:t xml:space="preserve">J </w:t>
      </w:r>
      <w:proofErr w:type="spellStart"/>
      <w:r w:rsidRPr="0085626A">
        <w:rPr>
          <w:rFonts w:eastAsia="DengXian" w:cs="Times New Roman"/>
          <w:i/>
          <w:szCs w:val="24"/>
        </w:rPr>
        <w:t>Formos</w:t>
      </w:r>
      <w:proofErr w:type="spellEnd"/>
      <w:r w:rsidRPr="0085626A">
        <w:rPr>
          <w:rFonts w:eastAsia="DengXian" w:cs="Times New Roman"/>
          <w:i/>
          <w:szCs w:val="24"/>
        </w:rPr>
        <w:t xml:space="preserve"> Med Assoc</w:t>
      </w:r>
      <w:r w:rsidRPr="0085626A">
        <w:rPr>
          <w:rFonts w:eastAsia="DengXian" w:cs="Times New Roman"/>
          <w:szCs w:val="24"/>
        </w:rPr>
        <w:t xml:space="preserve"> 2017; </w:t>
      </w:r>
      <w:r w:rsidRPr="0085626A">
        <w:rPr>
          <w:rFonts w:eastAsia="DengXian" w:cs="Times New Roman"/>
          <w:b/>
          <w:szCs w:val="24"/>
        </w:rPr>
        <w:t>116</w:t>
      </w:r>
      <w:r w:rsidRPr="0085626A">
        <w:rPr>
          <w:rFonts w:eastAsia="DengXian" w:cs="Times New Roman"/>
          <w:szCs w:val="24"/>
        </w:rPr>
        <w:t>: 114-122 [PMID: 27113098 DOI: 10.1016/j.jfma.2016.01.009]</w:t>
      </w:r>
    </w:p>
    <w:p w14:paraId="0ABB0BF8" w14:textId="77777777" w:rsidR="006E1EB2" w:rsidRPr="0085626A" w:rsidRDefault="006E1EB2" w:rsidP="00C11906">
      <w:pPr>
        <w:snapToGrid w:val="0"/>
        <w:rPr>
          <w:rFonts w:eastAsia="DengXian" w:cs="Times New Roman"/>
          <w:szCs w:val="24"/>
        </w:rPr>
        <w:pPrChange w:id="623" w:author="Author">
          <w:pPr/>
        </w:pPrChange>
      </w:pPr>
      <w:r w:rsidRPr="0085626A">
        <w:rPr>
          <w:rFonts w:eastAsia="DengXian" w:cs="Times New Roman"/>
          <w:szCs w:val="24"/>
        </w:rPr>
        <w:t xml:space="preserve">29 </w:t>
      </w:r>
      <w:proofErr w:type="spellStart"/>
      <w:r w:rsidRPr="0085626A">
        <w:rPr>
          <w:rFonts w:eastAsia="DengXian" w:cs="Times New Roman"/>
          <w:b/>
          <w:szCs w:val="24"/>
        </w:rPr>
        <w:t>Mallo</w:t>
      </w:r>
      <w:proofErr w:type="spellEnd"/>
      <w:r w:rsidRPr="0085626A">
        <w:rPr>
          <w:rFonts w:eastAsia="DengXian" w:cs="Times New Roman"/>
          <w:b/>
          <w:szCs w:val="24"/>
        </w:rPr>
        <w:t xml:space="preserve"> GV</w:t>
      </w:r>
      <w:r w:rsidRPr="0085626A">
        <w:rPr>
          <w:rFonts w:eastAsia="DengXian" w:cs="Times New Roman"/>
          <w:szCs w:val="24"/>
        </w:rPr>
        <w:t xml:space="preserve">, </w:t>
      </w:r>
      <w:proofErr w:type="spellStart"/>
      <w:r w:rsidRPr="0085626A">
        <w:rPr>
          <w:rFonts w:eastAsia="DengXian" w:cs="Times New Roman"/>
          <w:szCs w:val="24"/>
        </w:rPr>
        <w:t>Soubeyran</w:t>
      </w:r>
      <w:proofErr w:type="spellEnd"/>
      <w:r w:rsidRPr="0085626A">
        <w:rPr>
          <w:rFonts w:eastAsia="DengXian" w:cs="Times New Roman"/>
          <w:szCs w:val="24"/>
        </w:rPr>
        <w:t xml:space="preserve"> P, </w:t>
      </w:r>
      <w:proofErr w:type="spellStart"/>
      <w:r w:rsidRPr="0085626A">
        <w:rPr>
          <w:rFonts w:eastAsia="DengXian" w:cs="Times New Roman"/>
          <w:szCs w:val="24"/>
        </w:rPr>
        <w:t>Lissitzky</w:t>
      </w:r>
      <w:proofErr w:type="spellEnd"/>
      <w:r w:rsidRPr="0085626A">
        <w:rPr>
          <w:rFonts w:eastAsia="DengXian" w:cs="Times New Roman"/>
          <w:szCs w:val="24"/>
        </w:rPr>
        <w:t xml:space="preserve"> JC, André F, </w:t>
      </w:r>
      <w:proofErr w:type="spellStart"/>
      <w:r w:rsidRPr="0085626A">
        <w:rPr>
          <w:rFonts w:eastAsia="DengXian" w:cs="Times New Roman"/>
          <w:szCs w:val="24"/>
        </w:rPr>
        <w:t>Farnarier</w:t>
      </w:r>
      <w:proofErr w:type="spellEnd"/>
      <w:r w:rsidRPr="0085626A">
        <w:rPr>
          <w:rFonts w:eastAsia="DengXian" w:cs="Times New Roman"/>
          <w:szCs w:val="24"/>
        </w:rPr>
        <w:t xml:space="preserve"> C, </w:t>
      </w:r>
      <w:proofErr w:type="spellStart"/>
      <w:r w:rsidRPr="0085626A">
        <w:rPr>
          <w:rFonts w:eastAsia="DengXian" w:cs="Times New Roman"/>
          <w:szCs w:val="24"/>
        </w:rPr>
        <w:t>Marvaldi</w:t>
      </w:r>
      <w:proofErr w:type="spellEnd"/>
      <w:r w:rsidRPr="0085626A">
        <w:rPr>
          <w:rFonts w:eastAsia="DengXian" w:cs="Times New Roman"/>
          <w:szCs w:val="24"/>
        </w:rPr>
        <w:t xml:space="preserve"> J, </w:t>
      </w:r>
      <w:proofErr w:type="spellStart"/>
      <w:r w:rsidRPr="0085626A">
        <w:rPr>
          <w:rFonts w:eastAsia="DengXian" w:cs="Times New Roman"/>
          <w:szCs w:val="24"/>
        </w:rPr>
        <w:t>Dagorn</w:t>
      </w:r>
      <w:proofErr w:type="spellEnd"/>
      <w:r w:rsidRPr="0085626A">
        <w:rPr>
          <w:rFonts w:eastAsia="DengXian" w:cs="Times New Roman"/>
          <w:szCs w:val="24"/>
        </w:rPr>
        <w:t xml:space="preserve"> JC, </w:t>
      </w:r>
      <w:proofErr w:type="spellStart"/>
      <w:r w:rsidRPr="0085626A">
        <w:rPr>
          <w:rFonts w:eastAsia="DengXian" w:cs="Times New Roman"/>
          <w:szCs w:val="24"/>
        </w:rPr>
        <w:t>Iovanna</w:t>
      </w:r>
      <w:proofErr w:type="spellEnd"/>
      <w:r w:rsidRPr="0085626A">
        <w:rPr>
          <w:rFonts w:eastAsia="DengXian" w:cs="Times New Roman"/>
          <w:szCs w:val="24"/>
        </w:rPr>
        <w:t xml:space="preserve"> JL. Expression of the Cdx1 and Cdx2 homeotic genes leads to reduced </w:t>
      </w:r>
      <w:r w:rsidRPr="0085626A">
        <w:rPr>
          <w:rFonts w:eastAsia="DengXian" w:cs="Times New Roman"/>
          <w:szCs w:val="24"/>
        </w:rPr>
        <w:lastRenderedPageBreak/>
        <w:t xml:space="preserve">malignancy in colon cancer-derived cells. </w:t>
      </w:r>
      <w:r w:rsidRPr="0085626A">
        <w:rPr>
          <w:rFonts w:eastAsia="DengXian" w:cs="Times New Roman"/>
          <w:i/>
          <w:szCs w:val="24"/>
        </w:rPr>
        <w:t>J Biol Chem</w:t>
      </w:r>
      <w:r w:rsidRPr="0085626A">
        <w:rPr>
          <w:rFonts w:eastAsia="DengXian" w:cs="Times New Roman"/>
          <w:szCs w:val="24"/>
        </w:rPr>
        <w:t xml:space="preserve"> 1998; </w:t>
      </w:r>
      <w:r w:rsidRPr="0085626A">
        <w:rPr>
          <w:rFonts w:eastAsia="DengXian" w:cs="Times New Roman"/>
          <w:b/>
          <w:szCs w:val="24"/>
        </w:rPr>
        <w:t>273</w:t>
      </w:r>
      <w:r w:rsidRPr="0085626A">
        <w:rPr>
          <w:rFonts w:eastAsia="DengXian" w:cs="Times New Roman"/>
          <w:szCs w:val="24"/>
        </w:rPr>
        <w:t>: 14030-14036 [PMID: 9593754 DOI: 10.1074/jbc.273.22.14030]</w:t>
      </w:r>
    </w:p>
    <w:p w14:paraId="44C6E5C9" w14:textId="77777777" w:rsidR="006E1EB2" w:rsidRPr="0085626A" w:rsidRDefault="006E1EB2" w:rsidP="00C11906">
      <w:pPr>
        <w:snapToGrid w:val="0"/>
        <w:rPr>
          <w:rFonts w:eastAsia="DengXian" w:cs="Times New Roman"/>
          <w:szCs w:val="24"/>
        </w:rPr>
        <w:pPrChange w:id="624" w:author="Author">
          <w:pPr/>
        </w:pPrChange>
      </w:pPr>
      <w:r w:rsidRPr="0085626A">
        <w:rPr>
          <w:rFonts w:eastAsia="DengXian" w:cs="Times New Roman"/>
          <w:szCs w:val="24"/>
        </w:rPr>
        <w:t xml:space="preserve">30 </w:t>
      </w:r>
      <w:proofErr w:type="spellStart"/>
      <w:r w:rsidRPr="0085626A">
        <w:rPr>
          <w:rFonts w:eastAsia="DengXian" w:cs="Times New Roman"/>
          <w:b/>
          <w:szCs w:val="24"/>
        </w:rPr>
        <w:t>Hinoi</w:t>
      </w:r>
      <w:proofErr w:type="spellEnd"/>
      <w:r w:rsidRPr="0085626A">
        <w:rPr>
          <w:rFonts w:eastAsia="DengXian" w:cs="Times New Roman"/>
          <w:b/>
          <w:szCs w:val="24"/>
        </w:rPr>
        <w:t xml:space="preserve"> T</w:t>
      </w:r>
      <w:r w:rsidRPr="0085626A">
        <w:rPr>
          <w:rFonts w:eastAsia="DengXian" w:cs="Times New Roman"/>
          <w:szCs w:val="24"/>
        </w:rPr>
        <w:t xml:space="preserve">, </w:t>
      </w:r>
      <w:proofErr w:type="spellStart"/>
      <w:r w:rsidRPr="0085626A">
        <w:rPr>
          <w:rFonts w:eastAsia="DengXian" w:cs="Times New Roman"/>
          <w:szCs w:val="24"/>
        </w:rPr>
        <w:t>Loda</w:t>
      </w:r>
      <w:proofErr w:type="spellEnd"/>
      <w:r w:rsidRPr="0085626A">
        <w:rPr>
          <w:rFonts w:eastAsia="DengXian" w:cs="Times New Roman"/>
          <w:szCs w:val="24"/>
        </w:rPr>
        <w:t xml:space="preserve"> M, Fearon ER. Silencing of CDX2 expression in colon cancer via a dominant repression pathway. </w:t>
      </w:r>
      <w:r w:rsidRPr="0085626A">
        <w:rPr>
          <w:rFonts w:eastAsia="DengXian" w:cs="Times New Roman"/>
          <w:i/>
          <w:szCs w:val="24"/>
        </w:rPr>
        <w:t>J Biol Chem</w:t>
      </w:r>
      <w:r w:rsidRPr="0085626A">
        <w:rPr>
          <w:rFonts w:eastAsia="DengXian" w:cs="Times New Roman"/>
          <w:szCs w:val="24"/>
        </w:rPr>
        <w:t xml:space="preserve"> 2003; </w:t>
      </w:r>
      <w:r w:rsidRPr="0085626A">
        <w:rPr>
          <w:rFonts w:eastAsia="DengXian" w:cs="Times New Roman"/>
          <w:b/>
          <w:szCs w:val="24"/>
        </w:rPr>
        <w:t>278</w:t>
      </w:r>
      <w:r w:rsidRPr="0085626A">
        <w:rPr>
          <w:rFonts w:eastAsia="DengXian" w:cs="Times New Roman"/>
          <w:szCs w:val="24"/>
        </w:rPr>
        <w:t>: 44608-44616 [PMID: 12947088 DOI: 10.1074/jbc.M307435200]</w:t>
      </w:r>
    </w:p>
    <w:p w14:paraId="1D6A2ECE" w14:textId="77777777" w:rsidR="006E1EB2" w:rsidRPr="0085626A" w:rsidRDefault="006E1EB2" w:rsidP="00C11906">
      <w:pPr>
        <w:snapToGrid w:val="0"/>
        <w:rPr>
          <w:rFonts w:eastAsia="DengXian" w:cs="Times New Roman"/>
          <w:szCs w:val="24"/>
        </w:rPr>
        <w:pPrChange w:id="625" w:author="Author">
          <w:pPr/>
        </w:pPrChange>
      </w:pPr>
      <w:r w:rsidRPr="0085626A">
        <w:rPr>
          <w:rFonts w:eastAsia="DengXian" w:cs="Times New Roman"/>
          <w:szCs w:val="24"/>
        </w:rPr>
        <w:t xml:space="preserve">31 </w:t>
      </w:r>
      <w:proofErr w:type="spellStart"/>
      <w:r w:rsidRPr="0085626A">
        <w:rPr>
          <w:rFonts w:eastAsia="DengXian" w:cs="Times New Roman"/>
          <w:b/>
          <w:szCs w:val="24"/>
        </w:rPr>
        <w:t>Hinkel</w:t>
      </w:r>
      <w:proofErr w:type="spellEnd"/>
      <w:r w:rsidRPr="0085626A">
        <w:rPr>
          <w:rFonts w:eastAsia="DengXian" w:cs="Times New Roman"/>
          <w:b/>
          <w:szCs w:val="24"/>
        </w:rPr>
        <w:t xml:space="preserve"> I</w:t>
      </w:r>
      <w:r w:rsidRPr="0085626A">
        <w:rPr>
          <w:rFonts w:eastAsia="DengXian" w:cs="Times New Roman"/>
          <w:szCs w:val="24"/>
        </w:rPr>
        <w:t xml:space="preserve">, </w:t>
      </w:r>
      <w:proofErr w:type="spellStart"/>
      <w:r w:rsidRPr="0085626A">
        <w:rPr>
          <w:rFonts w:eastAsia="DengXian" w:cs="Times New Roman"/>
          <w:szCs w:val="24"/>
        </w:rPr>
        <w:t>Duluc</w:t>
      </w:r>
      <w:proofErr w:type="spellEnd"/>
      <w:r w:rsidRPr="0085626A">
        <w:rPr>
          <w:rFonts w:eastAsia="DengXian" w:cs="Times New Roman"/>
          <w:szCs w:val="24"/>
        </w:rPr>
        <w:t xml:space="preserve"> I, Martin E, </w:t>
      </w:r>
      <w:proofErr w:type="spellStart"/>
      <w:r w:rsidRPr="0085626A">
        <w:rPr>
          <w:rFonts w:eastAsia="DengXian" w:cs="Times New Roman"/>
          <w:szCs w:val="24"/>
        </w:rPr>
        <w:t>Guenot</w:t>
      </w:r>
      <w:proofErr w:type="spellEnd"/>
      <w:r w:rsidRPr="0085626A">
        <w:rPr>
          <w:rFonts w:eastAsia="DengXian" w:cs="Times New Roman"/>
          <w:szCs w:val="24"/>
        </w:rPr>
        <w:t xml:space="preserve"> D, Freund JN, Gross I. Cdx2 controls expression of the protocadherin </w:t>
      </w:r>
      <w:proofErr w:type="spellStart"/>
      <w:r w:rsidRPr="0085626A">
        <w:rPr>
          <w:rFonts w:eastAsia="DengXian" w:cs="Times New Roman"/>
          <w:szCs w:val="24"/>
        </w:rPr>
        <w:t>Mucdhl</w:t>
      </w:r>
      <w:proofErr w:type="spellEnd"/>
      <w:r w:rsidRPr="0085626A">
        <w:rPr>
          <w:rFonts w:eastAsia="DengXian" w:cs="Times New Roman"/>
          <w:szCs w:val="24"/>
        </w:rPr>
        <w:t xml:space="preserve">, an inhibitor of growth and β-catenin activity in colon cancer cells. </w:t>
      </w:r>
      <w:r w:rsidRPr="0085626A">
        <w:rPr>
          <w:rFonts w:eastAsia="DengXian" w:cs="Times New Roman"/>
          <w:i/>
          <w:szCs w:val="24"/>
        </w:rPr>
        <w:t>Gastroenterology</w:t>
      </w:r>
      <w:r w:rsidRPr="0085626A">
        <w:rPr>
          <w:rFonts w:eastAsia="DengXian" w:cs="Times New Roman"/>
          <w:szCs w:val="24"/>
        </w:rPr>
        <w:t xml:space="preserve"> 2012; </w:t>
      </w:r>
      <w:r w:rsidRPr="0085626A">
        <w:rPr>
          <w:rFonts w:eastAsia="DengXian" w:cs="Times New Roman"/>
          <w:b/>
          <w:szCs w:val="24"/>
        </w:rPr>
        <w:t>142</w:t>
      </w:r>
      <w:r w:rsidRPr="0085626A">
        <w:rPr>
          <w:rFonts w:eastAsia="DengXian" w:cs="Times New Roman"/>
          <w:szCs w:val="24"/>
        </w:rPr>
        <w:t>: 875-885.e3 [PMID: 22202456 DOI: 10.1053/j.gastro.2011.12.037]</w:t>
      </w:r>
    </w:p>
    <w:p w14:paraId="0D926610" w14:textId="77777777" w:rsidR="006E1EB2" w:rsidRPr="0085626A" w:rsidRDefault="006E1EB2" w:rsidP="00C11906">
      <w:pPr>
        <w:snapToGrid w:val="0"/>
        <w:rPr>
          <w:rFonts w:eastAsia="DengXian" w:cs="Times New Roman"/>
          <w:szCs w:val="24"/>
        </w:rPr>
        <w:pPrChange w:id="626" w:author="Author">
          <w:pPr/>
        </w:pPrChange>
      </w:pPr>
      <w:r w:rsidRPr="0085626A">
        <w:rPr>
          <w:rFonts w:eastAsia="DengXian" w:cs="Times New Roman"/>
          <w:szCs w:val="24"/>
        </w:rPr>
        <w:t xml:space="preserve">32 </w:t>
      </w:r>
      <w:r w:rsidRPr="0085626A">
        <w:rPr>
          <w:rFonts w:eastAsia="DengXian" w:cs="Times New Roman"/>
          <w:b/>
          <w:szCs w:val="24"/>
        </w:rPr>
        <w:t>Olsen J</w:t>
      </w:r>
      <w:r w:rsidRPr="0085626A">
        <w:rPr>
          <w:rFonts w:eastAsia="DengXian" w:cs="Times New Roman"/>
          <w:szCs w:val="24"/>
        </w:rPr>
        <w:t xml:space="preserve">, </w:t>
      </w:r>
      <w:proofErr w:type="spellStart"/>
      <w:r w:rsidRPr="0085626A">
        <w:rPr>
          <w:rFonts w:eastAsia="DengXian" w:cs="Times New Roman"/>
          <w:szCs w:val="24"/>
        </w:rPr>
        <w:t>Eiholm</w:t>
      </w:r>
      <w:proofErr w:type="spellEnd"/>
      <w:r w:rsidRPr="0085626A">
        <w:rPr>
          <w:rFonts w:eastAsia="DengXian" w:cs="Times New Roman"/>
          <w:szCs w:val="24"/>
        </w:rPr>
        <w:t xml:space="preserve"> S, </w:t>
      </w:r>
      <w:proofErr w:type="spellStart"/>
      <w:r w:rsidRPr="0085626A">
        <w:rPr>
          <w:rFonts w:eastAsia="DengXian" w:cs="Times New Roman"/>
          <w:szCs w:val="24"/>
        </w:rPr>
        <w:t>Kirkeby</w:t>
      </w:r>
      <w:proofErr w:type="spellEnd"/>
      <w:r w:rsidRPr="0085626A">
        <w:rPr>
          <w:rFonts w:eastAsia="DengXian" w:cs="Times New Roman"/>
          <w:szCs w:val="24"/>
        </w:rPr>
        <w:t xml:space="preserve"> LT, </w:t>
      </w:r>
      <w:proofErr w:type="spellStart"/>
      <w:r w:rsidRPr="0085626A">
        <w:rPr>
          <w:rFonts w:eastAsia="DengXian" w:cs="Times New Roman"/>
          <w:szCs w:val="24"/>
        </w:rPr>
        <w:t>Espersen</w:t>
      </w:r>
      <w:proofErr w:type="spellEnd"/>
      <w:r w:rsidRPr="0085626A">
        <w:rPr>
          <w:rFonts w:eastAsia="DengXian" w:cs="Times New Roman"/>
          <w:szCs w:val="24"/>
        </w:rPr>
        <w:t xml:space="preserve"> ML, Jess P, </w:t>
      </w:r>
      <w:proofErr w:type="spellStart"/>
      <w:r w:rsidRPr="0085626A">
        <w:rPr>
          <w:rFonts w:eastAsia="DengXian" w:cs="Times New Roman"/>
          <w:szCs w:val="24"/>
        </w:rPr>
        <w:t>Gögenür</w:t>
      </w:r>
      <w:proofErr w:type="spellEnd"/>
      <w:r w:rsidRPr="0085626A">
        <w:rPr>
          <w:rFonts w:eastAsia="DengXian" w:cs="Times New Roman"/>
          <w:szCs w:val="24"/>
        </w:rPr>
        <w:t xml:space="preserve"> I, Olsen J, </w:t>
      </w:r>
      <w:proofErr w:type="spellStart"/>
      <w:r w:rsidRPr="0085626A">
        <w:rPr>
          <w:rFonts w:eastAsia="DengXian" w:cs="Times New Roman"/>
          <w:szCs w:val="24"/>
        </w:rPr>
        <w:t>Troelsen</w:t>
      </w:r>
      <w:proofErr w:type="spellEnd"/>
      <w:r w:rsidRPr="0085626A">
        <w:rPr>
          <w:rFonts w:eastAsia="DengXian" w:cs="Times New Roman"/>
          <w:szCs w:val="24"/>
        </w:rPr>
        <w:t xml:space="preserve"> JT. CDX2 downregulation is associated with poor differentiation and MMR deficiency in colon cancer. </w:t>
      </w:r>
      <w:r w:rsidRPr="0085626A">
        <w:rPr>
          <w:rFonts w:eastAsia="DengXian" w:cs="Times New Roman"/>
          <w:i/>
          <w:szCs w:val="24"/>
        </w:rPr>
        <w:t xml:space="preserve">Exp Mol </w:t>
      </w:r>
      <w:proofErr w:type="spellStart"/>
      <w:r w:rsidRPr="0085626A">
        <w:rPr>
          <w:rFonts w:eastAsia="DengXian" w:cs="Times New Roman"/>
          <w:i/>
          <w:szCs w:val="24"/>
        </w:rPr>
        <w:t>Pathol</w:t>
      </w:r>
      <w:proofErr w:type="spellEnd"/>
      <w:r w:rsidRPr="0085626A">
        <w:rPr>
          <w:rFonts w:eastAsia="DengXian" w:cs="Times New Roman"/>
          <w:szCs w:val="24"/>
        </w:rPr>
        <w:t xml:space="preserve"> 2016; </w:t>
      </w:r>
      <w:r w:rsidRPr="0085626A">
        <w:rPr>
          <w:rFonts w:eastAsia="DengXian" w:cs="Times New Roman"/>
          <w:b/>
          <w:szCs w:val="24"/>
        </w:rPr>
        <w:t>100</w:t>
      </w:r>
      <w:r w:rsidRPr="0085626A">
        <w:rPr>
          <w:rFonts w:eastAsia="DengXian" w:cs="Times New Roman"/>
          <w:szCs w:val="24"/>
        </w:rPr>
        <w:t>: 59-66 [PMID: 26551082 DOI: 10.1016/j.yexmp.2015.11.009]</w:t>
      </w:r>
    </w:p>
    <w:p w14:paraId="44622364" w14:textId="77777777" w:rsidR="006E1EB2" w:rsidRPr="0085626A" w:rsidRDefault="006E1EB2" w:rsidP="00C11906">
      <w:pPr>
        <w:snapToGrid w:val="0"/>
        <w:rPr>
          <w:rFonts w:eastAsia="DengXian" w:cs="Times New Roman"/>
          <w:szCs w:val="24"/>
        </w:rPr>
        <w:pPrChange w:id="627" w:author="Author">
          <w:pPr/>
        </w:pPrChange>
      </w:pPr>
      <w:r w:rsidRPr="0085626A">
        <w:rPr>
          <w:rFonts w:eastAsia="DengXian" w:cs="Times New Roman"/>
          <w:szCs w:val="24"/>
        </w:rPr>
        <w:t xml:space="preserve">33 </w:t>
      </w:r>
      <w:r w:rsidRPr="0085626A">
        <w:rPr>
          <w:rFonts w:eastAsia="DengXian" w:cs="Times New Roman"/>
          <w:b/>
          <w:szCs w:val="24"/>
        </w:rPr>
        <w:t>Ali RG</w:t>
      </w:r>
      <w:r w:rsidRPr="0085626A">
        <w:rPr>
          <w:rFonts w:eastAsia="DengXian" w:cs="Times New Roman"/>
          <w:szCs w:val="24"/>
        </w:rPr>
        <w:t xml:space="preserve">, </w:t>
      </w:r>
      <w:proofErr w:type="spellStart"/>
      <w:r w:rsidRPr="0085626A">
        <w:rPr>
          <w:rFonts w:eastAsia="DengXian" w:cs="Times New Roman"/>
          <w:szCs w:val="24"/>
        </w:rPr>
        <w:t>Bellchambers</w:t>
      </w:r>
      <w:proofErr w:type="spellEnd"/>
      <w:r w:rsidRPr="0085626A">
        <w:rPr>
          <w:rFonts w:eastAsia="DengXian" w:cs="Times New Roman"/>
          <w:szCs w:val="24"/>
        </w:rPr>
        <w:t xml:space="preserve"> HM, Arkell RM. Zinc fingers of the cerebellum (</w:t>
      </w:r>
      <w:proofErr w:type="spellStart"/>
      <w:r w:rsidRPr="0085626A">
        <w:rPr>
          <w:rFonts w:eastAsia="DengXian" w:cs="Times New Roman"/>
          <w:szCs w:val="24"/>
        </w:rPr>
        <w:t>Zic</w:t>
      </w:r>
      <w:proofErr w:type="spellEnd"/>
      <w:r w:rsidRPr="0085626A">
        <w:rPr>
          <w:rFonts w:eastAsia="DengXian" w:cs="Times New Roman"/>
          <w:szCs w:val="24"/>
        </w:rPr>
        <w:t xml:space="preserve">): Transcription factors and co-factors. </w:t>
      </w:r>
      <w:r w:rsidRPr="0085626A">
        <w:rPr>
          <w:rFonts w:eastAsia="DengXian" w:cs="Times New Roman"/>
          <w:i/>
          <w:szCs w:val="24"/>
        </w:rPr>
        <w:t xml:space="preserve">Int J </w:t>
      </w:r>
      <w:proofErr w:type="spellStart"/>
      <w:r w:rsidRPr="0085626A">
        <w:rPr>
          <w:rFonts w:eastAsia="DengXian" w:cs="Times New Roman"/>
          <w:i/>
          <w:szCs w:val="24"/>
        </w:rPr>
        <w:t>Biochem</w:t>
      </w:r>
      <w:proofErr w:type="spellEnd"/>
      <w:r w:rsidRPr="0085626A">
        <w:rPr>
          <w:rFonts w:eastAsia="DengXian" w:cs="Times New Roman"/>
          <w:i/>
          <w:szCs w:val="24"/>
        </w:rPr>
        <w:t xml:space="preserve"> Cell Biol</w:t>
      </w:r>
      <w:r w:rsidRPr="0085626A">
        <w:rPr>
          <w:rFonts w:eastAsia="DengXian" w:cs="Times New Roman"/>
          <w:szCs w:val="24"/>
        </w:rPr>
        <w:t xml:space="preserve"> 2012; </w:t>
      </w:r>
      <w:r w:rsidRPr="0085626A">
        <w:rPr>
          <w:rFonts w:eastAsia="DengXian" w:cs="Times New Roman"/>
          <w:b/>
          <w:szCs w:val="24"/>
        </w:rPr>
        <w:t>44</w:t>
      </w:r>
      <w:r w:rsidRPr="0085626A">
        <w:rPr>
          <w:rFonts w:eastAsia="DengXian" w:cs="Times New Roman"/>
          <w:szCs w:val="24"/>
        </w:rPr>
        <w:t>: 2065-2068 [PMID: 22964024 DOI: 10.1016/j.biocel.2012.08.012]</w:t>
      </w:r>
    </w:p>
    <w:p w14:paraId="5CD8F6E8" w14:textId="31C8C2B8" w:rsidR="00CA5B13" w:rsidRPr="0085626A" w:rsidRDefault="006E1EB2" w:rsidP="00C11906">
      <w:pPr>
        <w:snapToGrid w:val="0"/>
        <w:rPr>
          <w:rFonts w:eastAsia="DengXian" w:cs="Times New Roman"/>
          <w:szCs w:val="24"/>
        </w:rPr>
        <w:pPrChange w:id="628" w:author="Author">
          <w:pPr/>
        </w:pPrChange>
      </w:pPr>
      <w:r w:rsidRPr="0085626A">
        <w:rPr>
          <w:rFonts w:eastAsia="DengXian" w:cs="Times New Roman"/>
          <w:szCs w:val="24"/>
        </w:rPr>
        <w:t xml:space="preserve">34 </w:t>
      </w:r>
      <w:r w:rsidRPr="0085626A">
        <w:rPr>
          <w:rFonts w:eastAsia="DengXian" w:cs="Times New Roman"/>
          <w:b/>
          <w:szCs w:val="24"/>
        </w:rPr>
        <w:t>Gan L</w:t>
      </w:r>
      <w:r w:rsidRPr="0085626A">
        <w:rPr>
          <w:rFonts w:eastAsia="DengXian" w:cs="Times New Roman"/>
          <w:szCs w:val="24"/>
        </w:rPr>
        <w:t xml:space="preserve">, Chen S, Zhong J, Wang X, Lam EK, Liu X, Zhang J, Zhou T, Yu J, Si J, Wang L, </w:t>
      </w:r>
      <w:proofErr w:type="spellStart"/>
      <w:r w:rsidRPr="0085626A">
        <w:rPr>
          <w:rFonts w:eastAsia="DengXian" w:cs="Times New Roman"/>
          <w:szCs w:val="24"/>
        </w:rPr>
        <w:t>Jin</w:t>
      </w:r>
      <w:proofErr w:type="spellEnd"/>
      <w:r w:rsidRPr="0085626A">
        <w:rPr>
          <w:rFonts w:eastAsia="DengXian" w:cs="Times New Roman"/>
          <w:szCs w:val="24"/>
        </w:rPr>
        <w:t xml:space="preserve"> H. ZIC1 is downregulated through promoter hypermethylation, and functions as a tumor suppressor gene in colorectal cancer. </w:t>
      </w:r>
      <w:proofErr w:type="spellStart"/>
      <w:r w:rsidRPr="0085626A">
        <w:rPr>
          <w:rFonts w:eastAsia="DengXian" w:cs="Times New Roman"/>
          <w:i/>
          <w:szCs w:val="24"/>
        </w:rPr>
        <w:t>PLoS</w:t>
      </w:r>
      <w:proofErr w:type="spellEnd"/>
      <w:r w:rsidRPr="0085626A">
        <w:rPr>
          <w:rFonts w:eastAsia="DengXian" w:cs="Times New Roman"/>
          <w:i/>
          <w:szCs w:val="24"/>
        </w:rPr>
        <w:t xml:space="preserve"> One</w:t>
      </w:r>
      <w:r w:rsidRPr="0085626A">
        <w:rPr>
          <w:rFonts w:eastAsia="DengXian" w:cs="Times New Roman"/>
          <w:szCs w:val="24"/>
        </w:rPr>
        <w:t xml:space="preserve"> 2011; </w:t>
      </w:r>
      <w:r w:rsidRPr="0085626A">
        <w:rPr>
          <w:rFonts w:eastAsia="DengXian" w:cs="Times New Roman"/>
          <w:b/>
          <w:szCs w:val="24"/>
        </w:rPr>
        <w:t>6</w:t>
      </w:r>
      <w:r w:rsidRPr="0085626A">
        <w:rPr>
          <w:rFonts w:eastAsia="DengXian" w:cs="Times New Roman"/>
          <w:szCs w:val="24"/>
        </w:rPr>
        <w:t>: e16916 [PMID: 21347233 DOI: 10.1371/journal.pone.0016916]</w:t>
      </w:r>
    </w:p>
    <w:p w14:paraId="4F288DBB" w14:textId="7A9743BB" w:rsidR="006E1EB2" w:rsidRPr="0085626A" w:rsidRDefault="006E1EB2" w:rsidP="00F70D37">
      <w:pPr>
        <w:adjustRightInd w:val="0"/>
        <w:snapToGrid w:val="0"/>
        <w:jc w:val="right"/>
        <w:rPr>
          <w:rFonts w:eastAsia="SimSun" w:cs="Times New Roman"/>
          <w:szCs w:val="24"/>
        </w:rPr>
      </w:pPr>
      <w:bookmarkStart w:id="629" w:name="OLE_LINK139"/>
      <w:bookmarkStart w:id="630" w:name="OLE_LINK140"/>
      <w:bookmarkStart w:id="631" w:name="OLE_LINK287"/>
      <w:bookmarkStart w:id="632" w:name="OLE_LINK110"/>
      <w:bookmarkStart w:id="633" w:name="OLE_LINK109"/>
      <w:bookmarkStart w:id="634" w:name="OLE_LINK138"/>
      <w:bookmarkStart w:id="635" w:name="OLE_LINK116"/>
      <w:bookmarkStart w:id="636" w:name="OLE_LINK95"/>
      <w:bookmarkStart w:id="637" w:name="OLE_LINK118"/>
      <w:bookmarkStart w:id="638" w:name="OLE_LINK198"/>
      <w:bookmarkStart w:id="639" w:name="OLE_LINK154"/>
      <w:bookmarkStart w:id="640" w:name="OLE_LINK251"/>
      <w:bookmarkStart w:id="641" w:name="OLE_LINK167"/>
      <w:bookmarkStart w:id="642" w:name="OLE_LINK126"/>
      <w:bookmarkStart w:id="643" w:name="OLE_LINK234"/>
      <w:bookmarkStart w:id="644" w:name="OLE_LINK157"/>
      <w:bookmarkStart w:id="645" w:name="OLE_LINK187"/>
      <w:bookmarkStart w:id="646" w:name="OLE_LINK204"/>
      <w:bookmarkStart w:id="647" w:name="OLE_LINK255"/>
      <w:bookmarkStart w:id="648" w:name="OLE_LINK229"/>
      <w:bookmarkStart w:id="649" w:name="OLE_LINK268"/>
      <w:bookmarkStart w:id="650" w:name="OLE_LINK310"/>
      <w:bookmarkStart w:id="651" w:name="OLE_LINK338"/>
      <w:bookmarkStart w:id="652" w:name="OLE_LINK340"/>
      <w:bookmarkStart w:id="653" w:name="OLE_LINK264"/>
      <w:bookmarkStart w:id="654" w:name="OLE_LINK345"/>
      <w:bookmarkStart w:id="655" w:name="OLE_LINK256"/>
      <w:bookmarkStart w:id="656" w:name="OLE_LINK299"/>
      <w:bookmarkStart w:id="657" w:name="OLE_LINK265"/>
      <w:bookmarkStart w:id="658" w:name="OLE_LINK254"/>
      <w:bookmarkStart w:id="659" w:name="OLE_LINK357"/>
      <w:bookmarkStart w:id="660" w:name="OLE_LINK333"/>
      <w:bookmarkStart w:id="661" w:name="OLE_LINK334"/>
      <w:bookmarkStart w:id="662" w:name="OLE_LINK400"/>
      <w:bookmarkStart w:id="663" w:name="OLE_LINK365"/>
      <w:bookmarkStart w:id="664" w:name="OLE_LINK467"/>
      <w:bookmarkStart w:id="665" w:name="OLE_LINK399"/>
      <w:bookmarkStart w:id="666" w:name="OLE_LINK443"/>
      <w:bookmarkStart w:id="667" w:name="OLE_LINK372"/>
      <w:bookmarkStart w:id="668" w:name="OLE_LINK425"/>
      <w:bookmarkStart w:id="669" w:name="OLE_LINK450"/>
      <w:bookmarkStart w:id="670" w:name="OLE_LINK402"/>
      <w:bookmarkStart w:id="671" w:name="OLE_LINK385"/>
      <w:bookmarkStart w:id="672" w:name="OLE_LINK396"/>
      <w:bookmarkStart w:id="673" w:name="OLE_LINK436"/>
      <w:bookmarkStart w:id="674" w:name="OLE_LINK421"/>
      <w:bookmarkStart w:id="675" w:name="OLE_LINK426"/>
      <w:bookmarkStart w:id="676" w:name="OLE_LINK456"/>
      <w:bookmarkStart w:id="677" w:name="OLE_LINK505"/>
      <w:bookmarkStart w:id="678" w:name="OLE_LINK490"/>
      <w:bookmarkStart w:id="679" w:name="OLE_LINK531"/>
      <w:bookmarkStart w:id="680" w:name="OLE_LINK460"/>
      <w:bookmarkStart w:id="681" w:name="OLE_LINK463"/>
      <w:bookmarkStart w:id="682" w:name="OLE_LINK487"/>
      <w:bookmarkStart w:id="683" w:name="OLE_LINK515"/>
      <w:bookmarkStart w:id="684" w:name="OLE_LINK509"/>
      <w:bookmarkStart w:id="685" w:name="OLE_LINK538"/>
      <w:bookmarkStart w:id="686" w:name="OLE_LINK606"/>
      <w:bookmarkStart w:id="687" w:name="OLE_LINK662"/>
      <w:bookmarkStart w:id="688" w:name="OLE_LINK663"/>
      <w:bookmarkStart w:id="689" w:name="OLE_LINK738"/>
      <w:bookmarkStart w:id="690" w:name="OLE_LINK666"/>
      <w:bookmarkStart w:id="691" w:name="OLE_LINK667"/>
      <w:bookmarkStart w:id="692" w:name="OLE_LINK672"/>
      <w:bookmarkStart w:id="693" w:name="OLE_LINK727"/>
      <w:bookmarkStart w:id="694" w:name="OLE_LINK703"/>
      <w:bookmarkStart w:id="695" w:name="OLE_LINK765"/>
      <w:bookmarkStart w:id="696" w:name="OLE_LINK724"/>
      <w:bookmarkStart w:id="697" w:name="OLE_LINK771"/>
      <w:bookmarkStart w:id="698" w:name="OLE_LINK879"/>
      <w:bookmarkStart w:id="699" w:name="OLE_LINK903"/>
      <w:bookmarkStart w:id="700" w:name="OLE_LINK880"/>
      <w:bookmarkStart w:id="701" w:name="OLE_LINK944"/>
      <w:bookmarkStart w:id="702" w:name="OLE_LINK881"/>
      <w:bookmarkStart w:id="703" w:name="OLE_LINK882"/>
      <w:bookmarkStart w:id="704" w:name="OLE_LINK883"/>
      <w:bookmarkStart w:id="705" w:name="OLE_LINK884"/>
      <w:bookmarkStart w:id="706" w:name="OLE_LINK907"/>
      <w:bookmarkStart w:id="707" w:name="OLE_LINK941"/>
      <w:bookmarkStart w:id="708" w:name="OLE_LINK886"/>
      <w:bookmarkStart w:id="709" w:name="OLE_LINK887"/>
      <w:bookmarkStart w:id="710" w:name="OLE_LINK918"/>
      <w:r w:rsidRPr="0085626A">
        <w:rPr>
          <w:rFonts w:eastAsia="SimSun" w:cs="Times New Roman"/>
          <w:b/>
          <w:bCs/>
          <w:szCs w:val="24"/>
        </w:rPr>
        <w:t>P-Reviewer:</w:t>
      </w:r>
      <w:r w:rsidRPr="0085626A">
        <w:rPr>
          <w:rFonts w:eastAsia="SimSun" w:cs="Times New Roman"/>
          <w:bCs/>
          <w:szCs w:val="24"/>
        </w:rPr>
        <w:t xml:space="preserve"> </w:t>
      </w:r>
      <w:proofErr w:type="spellStart"/>
      <w:r w:rsidRPr="0085626A">
        <w:rPr>
          <w:rFonts w:eastAsia="SimSun" w:cs="Times New Roman"/>
          <w:bCs/>
          <w:szCs w:val="24"/>
        </w:rPr>
        <w:t>Bordonaro</w:t>
      </w:r>
      <w:proofErr w:type="spellEnd"/>
      <w:r w:rsidRPr="0085626A">
        <w:rPr>
          <w:rFonts w:eastAsia="SimSun" w:cs="Times New Roman"/>
          <w:bCs/>
          <w:szCs w:val="24"/>
        </w:rPr>
        <w:t xml:space="preserve"> M, Christodoulou DK </w:t>
      </w:r>
      <w:r w:rsidRPr="0085626A">
        <w:rPr>
          <w:rFonts w:eastAsia="SimSun" w:cs="Times New Roman"/>
          <w:b/>
          <w:bCs/>
          <w:szCs w:val="24"/>
        </w:rPr>
        <w:t>S-Editor:</w:t>
      </w:r>
      <w:r w:rsidRPr="0085626A">
        <w:rPr>
          <w:rFonts w:eastAsia="SimSun" w:cs="Times New Roman"/>
          <w:szCs w:val="24"/>
        </w:rPr>
        <w:t xml:space="preserve"> Yan JP</w:t>
      </w:r>
    </w:p>
    <w:p w14:paraId="61D21B8B" w14:textId="3426188A" w:rsidR="006E1EB2" w:rsidRPr="0085626A" w:rsidRDefault="006E1EB2" w:rsidP="00B5428C">
      <w:pPr>
        <w:adjustRightInd w:val="0"/>
        <w:snapToGrid w:val="0"/>
        <w:jc w:val="right"/>
        <w:rPr>
          <w:rFonts w:eastAsia="SimSun" w:cs="Times New Roman"/>
          <w:b/>
          <w:bCs/>
          <w:szCs w:val="24"/>
        </w:rPr>
      </w:pPr>
      <w:r w:rsidRPr="0085626A">
        <w:rPr>
          <w:rFonts w:eastAsia="SimSun" w:cs="Times New Roman"/>
          <w:b/>
          <w:bCs/>
          <w:szCs w:val="24"/>
        </w:rPr>
        <w:t>L-Editor:</w:t>
      </w:r>
      <w:r w:rsidRPr="0085626A">
        <w:rPr>
          <w:rFonts w:eastAsia="SimSun" w:cs="Times New Roman"/>
          <w:szCs w:val="24"/>
        </w:rPr>
        <w:t xml:space="preserve"> </w:t>
      </w:r>
      <w:r w:rsidR="003F4A83" w:rsidRPr="0085626A">
        <w:rPr>
          <w:rFonts w:eastAsia="SimSun" w:cs="Times New Roman"/>
          <w:szCs w:val="24"/>
        </w:rPr>
        <w:t xml:space="preserve">Filipodia </w:t>
      </w:r>
      <w:r w:rsidRPr="0085626A">
        <w:rPr>
          <w:rFonts w:eastAsia="SimSun" w:cs="Times New Roman"/>
          <w:b/>
          <w:bCs/>
          <w:szCs w:val="24"/>
        </w:rPr>
        <w:t>E-Editor:</w:t>
      </w:r>
    </w:p>
    <w:bookmarkEnd w:id="629"/>
    <w:bookmarkEnd w:id="630"/>
    <w:p w14:paraId="30CDEF69" w14:textId="7F61B87C" w:rsidR="006E1EB2" w:rsidRPr="0085626A" w:rsidRDefault="006E1EB2" w:rsidP="00C11906">
      <w:pPr>
        <w:widowControl/>
        <w:snapToGrid w:val="0"/>
        <w:rPr>
          <w:rFonts w:eastAsia="SimSun" w:cs="SimSun"/>
          <w:kern w:val="0"/>
          <w:szCs w:val="24"/>
        </w:rPr>
        <w:pPrChange w:id="711" w:author="Author">
          <w:pPr>
            <w:widowControl/>
          </w:pPr>
        </w:pPrChange>
      </w:pPr>
      <w:r w:rsidRPr="0085626A">
        <w:rPr>
          <w:rFonts w:eastAsia="SimSun" w:cs="SimSun"/>
          <w:b/>
          <w:kern w:val="0"/>
          <w:szCs w:val="24"/>
        </w:rPr>
        <w:t xml:space="preserve">Specialty type: </w:t>
      </w:r>
      <w:r w:rsidRPr="0085626A">
        <w:rPr>
          <w:rFonts w:eastAsia="Microsoft YaHei" w:cs="SimSun"/>
          <w:kern w:val="0"/>
          <w:szCs w:val="24"/>
        </w:rPr>
        <w:t>Gastroenterology and hepatology</w:t>
      </w:r>
      <w:r w:rsidRPr="0085626A">
        <w:rPr>
          <w:rFonts w:eastAsia="SimSun" w:cs="SimSun"/>
          <w:kern w:val="0"/>
          <w:szCs w:val="24"/>
        </w:rPr>
        <w:t xml:space="preserve"> </w:t>
      </w:r>
      <w:r w:rsidRPr="0085626A">
        <w:rPr>
          <w:rFonts w:eastAsia="SimSun" w:cs="SimSun"/>
          <w:kern w:val="0"/>
          <w:szCs w:val="24"/>
        </w:rPr>
        <w:br/>
      </w:r>
      <w:r w:rsidRPr="0085626A">
        <w:rPr>
          <w:rFonts w:eastAsia="SimSun" w:cs="SimSun"/>
          <w:b/>
          <w:kern w:val="0"/>
          <w:szCs w:val="24"/>
        </w:rPr>
        <w:t xml:space="preserve">Country of origin: </w:t>
      </w:r>
      <w:r w:rsidRPr="0085626A">
        <w:rPr>
          <w:rFonts w:eastAsia="SimSun" w:cs="SimSun"/>
          <w:kern w:val="0"/>
          <w:szCs w:val="24"/>
        </w:rPr>
        <w:t xml:space="preserve">China </w:t>
      </w:r>
      <w:r w:rsidRPr="0085626A">
        <w:rPr>
          <w:rFonts w:eastAsia="SimSun" w:cs="SimSun"/>
          <w:kern w:val="0"/>
          <w:szCs w:val="24"/>
        </w:rPr>
        <w:br/>
      </w:r>
      <w:r w:rsidRPr="0085626A">
        <w:rPr>
          <w:rFonts w:eastAsia="SimSun" w:cs="SimSun"/>
          <w:b/>
          <w:kern w:val="0"/>
          <w:szCs w:val="24"/>
        </w:rPr>
        <w:t>Peer-review report classification</w:t>
      </w:r>
      <w:r w:rsidRPr="0085626A">
        <w:rPr>
          <w:rFonts w:eastAsia="SimSun" w:cs="SimSun"/>
          <w:kern w:val="0"/>
          <w:szCs w:val="24"/>
        </w:rPr>
        <w:br/>
      </w:r>
      <w:r w:rsidRPr="0085626A">
        <w:rPr>
          <w:rFonts w:eastAsia="SimSun" w:cs="SimSun"/>
          <w:b/>
          <w:kern w:val="0"/>
          <w:szCs w:val="24"/>
        </w:rPr>
        <w:t xml:space="preserve">Grade A (Excellent): </w:t>
      </w:r>
      <w:r w:rsidRPr="0085626A">
        <w:rPr>
          <w:rFonts w:eastAsia="SimSun" w:cs="SimSun"/>
          <w:kern w:val="0"/>
          <w:szCs w:val="24"/>
        </w:rPr>
        <w:t>0</w:t>
      </w:r>
      <w:r w:rsidRPr="0085626A">
        <w:rPr>
          <w:rFonts w:eastAsia="SimSun" w:cs="SimSun"/>
          <w:kern w:val="0"/>
          <w:szCs w:val="24"/>
        </w:rPr>
        <w:br/>
      </w:r>
      <w:r w:rsidRPr="0085626A">
        <w:rPr>
          <w:rFonts w:eastAsia="SimSun" w:cs="SimSun"/>
          <w:b/>
          <w:kern w:val="0"/>
          <w:szCs w:val="24"/>
        </w:rPr>
        <w:t xml:space="preserve">Grade B (Very good): </w:t>
      </w:r>
      <w:r w:rsidRPr="0085626A">
        <w:rPr>
          <w:rFonts w:eastAsia="SimSun" w:cs="SimSun"/>
          <w:kern w:val="0"/>
          <w:szCs w:val="24"/>
        </w:rPr>
        <w:t>B</w:t>
      </w:r>
      <w:r w:rsidRPr="0085626A">
        <w:rPr>
          <w:rFonts w:eastAsia="SimSun" w:cs="SimSun"/>
          <w:kern w:val="0"/>
          <w:szCs w:val="24"/>
        </w:rPr>
        <w:br/>
      </w:r>
      <w:r w:rsidRPr="0085626A">
        <w:rPr>
          <w:rFonts w:eastAsia="SimSun" w:cs="SimSun"/>
          <w:b/>
          <w:kern w:val="0"/>
          <w:szCs w:val="24"/>
        </w:rPr>
        <w:t xml:space="preserve">Grade C (Good): </w:t>
      </w:r>
      <w:r w:rsidRPr="0085626A">
        <w:rPr>
          <w:rFonts w:eastAsia="SimSun" w:cs="SimSun"/>
          <w:kern w:val="0"/>
          <w:szCs w:val="24"/>
        </w:rPr>
        <w:t>C</w:t>
      </w:r>
      <w:r w:rsidRPr="0085626A">
        <w:rPr>
          <w:rFonts w:eastAsia="SimSun" w:cs="SimSun"/>
          <w:kern w:val="0"/>
          <w:szCs w:val="24"/>
        </w:rPr>
        <w:br/>
      </w:r>
      <w:r w:rsidRPr="0085626A">
        <w:rPr>
          <w:rFonts w:eastAsia="SimSun" w:cs="SimSun"/>
          <w:b/>
          <w:kern w:val="0"/>
          <w:szCs w:val="24"/>
        </w:rPr>
        <w:t xml:space="preserve">Grade D (Fair): </w:t>
      </w:r>
      <w:r w:rsidRPr="0085626A">
        <w:rPr>
          <w:rFonts w:eastAsia="SimSun" w:cs="SimSun"/>
          <w:kern w:val="0"/>
          <w:szCs w:val="24"/>
        </w:rPr>
        <w:t>0</w:t>
      </w:r>
      <w:r w:rsidRPr="0085626A">
        <w:rPr>
          <w:rFonts w:eastAsia="SimSun" w:cs="SimSun"/>
          <w:b/>
          <w:kern w:val="0"/>
          <w:szCs w:val="24"/>
        </w:rPr>
        <w:br/>
        <w:t xml:space="preserve">Grade E (Poor): </w:t>
      </w:r>
      <w:r w:rsidRPr="0085626A">
        <w:rPr>
          <w:rFonts w:eastAsia="SimSun" w:cs="SimSun"/>
          <w:kern w:val="0"/>
          <w:szCs w:val="24"/>
        </w:rPr>
        <w:t>0</w:t>
      </w:r>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p>
    <w:p w14:paraId="0B3937A0" w14:textId="260660A4" w:rsidR="00CB4B1B" w:rsidRPr="0085626A" w:rsidRDefault="00CB4B1B" w:rsidP="00C11906">
      <w:pPr>
        <w:snapToGrid w:val="0"/>
        <w:spacing w:afterLines="100" w:after="312"/>
        <w:rPr>
          <w:szCs w:val="24"/>
        </w:rPr>
        <w:pPrChange w:id="712" w:author="Author">
          <w:pPr>
            <w:spacing w:afterLines="100" w:after="312"/>
          </w:pPr>
        </w:pPrChange>
      </w:pPr>
      <w:bookmarkStart w:id="713" w:name="_Hlk5271874"/>
      <w:r w:rsidRPr="0085626A">
        <w:rPr>
          <w:rFonts w:eastAsia="SimSun"/>
          <w:bCs/>
          <w:szCs w:val="24"/>
        </w:rPr>
        <w:br w:type="page"/>
      </w:r>
    </w:p>
    <w:bookmarkEnd w:id="2"/>
    <w:bookmarkEnd w:id="713"/>
    <w:p w14:paraId="25C78D07" w14:textId="25467E3B" w:rsidR="006E1EB2" w:rsidRPr="0085626A" w:rsidRDefault="006E1EB2" w:rsidP="00C11906">
      <w:pPr>
        <w:snapToGrid w:val="0"/>
        <w:rPr>
          <w:rFonts w:cs="Times New Roman"/>
          <w:b/>
          <w:szCs w:val="24"/>
        </w:rPr>
        <w:pPrChange w:id="714" w:author="Author">
          <w:pPr/>
        </w:pPrChange>
      </w:pPr>
      <w:r w:rsidRPr="0085626A">
        <w:rPr>
          <w:rFonts w:cs="Times New Roman"/>
          <w:b/>
          <w:szCs w:val="24"/>
          <w:lang w:eastAsia="en-US"/>
        </w:rPr>
        <w:lastRenderedPageBreak/>
        <w:drawing>
          <wp:inline distT="0" distB="0" distL="0" distR="0" wp14:anchorId="526C30F8" wp14:editId="0767BD37">
            <wp:extent cx="4384562" cy="3408630"/>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0848" cy="3421291"/>
                    </a:xfrm>
                    <a:prstGeom prst="rect">
                      <a:avLst/>
                    </a:prstGeom>
                    <a:noFill/>
                    <a:ln>
                      <a:noFill/>
                    </a:ln>
                  </pic:spPr>
                </pic:pic>
              </a:graphicData>
            </a:graphic>
          </wp:inline>
        </w:drawing>
      </w:r>
    </w:p>
    <w:p w14:paraId="553D270D" w14:textId="093DC66B" w:rsidR="00625F89" w:rsidRPr="0085626A" w:rsidRDefault="003C48A0" w:rsidP="00C11906">
      <w:pPr>
        <w:snapToGrid w:val="0"/>
        <w:rPr>
          <w:szCs w:val="24"/>
        </w:rPr>
        <w:pPrChange w:id="715" w:author="Author">
          <w:pPr/>
        </w:pPrChange>
      </w:pPr>
      <w:r w:rsidRPr="0085626A">
        <w:rPr>
          <w:b/>
          <w:szCs w:val="24"/>
        </w:rPr>
        <w:t>Figure 1</w:t>
      </w:r>
      <w:r w:rsidR="00625F89" w:rsidRPr="0085626A">
        <w:rPr>
          <w:b/>
          <w:szCs w:val="24"/>
        </w:rPr>
        <w:t xml:space="preserve"> </w:t>
      </w:r>
      <w:del w:id="716" w:author="Author">
        <w:r w:rsidR="00625F89" w:rsidRPr="0085626A" w:rsidDel="00847AF0">
          <w:rPr>
            <w:b/>
            <w:szCs w:val="24"/>
          </w:rPr>
          <w:delText>The e</w:delText>
        </w:r>
      </w:del>
      <w:ins w:id="717" w:author="Author">
        <w:r w:rsidR="00847AF0" w:rsidRPr="0085626A">
          <w:rPr>
            <w:b/>
            <w:szCs w:val="24"/>
          </w:rPr>
          <w:t>E</w:t>
        </w:r>
      </w:ins>
      <w:r w:rsidR="00625F89" w:rsidRPr="0085626A">
        <w:rPr>
          <w:b/>
          <w:szCs w:val="24"/>
        </w:rPr>
        <w:t xml:space="preserve">xpression of </w:t>
      </w:r>
      <w:ins w:id="718" w:author="Author">
        <w:r w:rsidR="00847AF0" w:rsidRPr="0085626A">
          <w:rPr>
            <w:b/>
            <w:szCs w:val="24"/>
            <w:rPrChange w:id="719" w:author="Author">
              <w:rPr>
                <w:szCs w:val="24"/>
              </w:rPr>
            </w:rPrChange>
          </w:rPr>
          <w:t>circPIP5K1A</w:t>
        </w:r>
        <w:r w:rsidR="00847AF0" w:rsidRPr="0085626A" w:rsidDel="00847AF0">
          <w:rPr>
            <w:b/>
            <w:szCs w:val="24"/>
          </w:rPr>
          <w:t xml:space="preserve"> </w:t>
        </w:r>
      </w:ins>
      <w:del w:id="720" w:author="Author">
        <w:r w:rsidR="006E1EB2" w:rsidRPr="0085626A" w:rsidDel="00847AF0">
          <w:rPr>
            <w:b/>
            <w:szCs w:val="24"/>
          </w:rPr>
          <w:delText xml:space="preserve">circular RNA PIP5K1A </w:delText>
        </w:r>
      </w:del>
      <w:r w:rsidR="00625F89" w:rsidRPr="0085626A">
        <w:rPr>
          <w:b/>
          <w:szCs w:val="24"/>
        </w:rPr>
        <w:t>in colon cancer.</w:t>
      </w:r>
      <w:r w:rsidRPr="0085626A">
        <w:rPr>
          <w:szCs w:val="24"/>
        </w:rPr>
        <w:t xml:space="preserve"> A:</w:t>
      </w:r>
      <w:r w:rsidR="00625F89" w:rsidRPr="0085626A">
        <w:rPr>
          <w:szCs w:val="24"/>
        </w:rPr>
        <w:t xml:space="preserve"> RT-qPCR detection of </w:t>
      </w:r>
      <w:del w:id="721" w:author="Author">
        <w:r w:rsidR="00E3392E" w:rsidRPr="0085626A" w:rsidDel="00847AF0">
          <w:rPr>
            <w:bCs/>
            <w:szCs w:val="24"/>
          </w:rPr>
          <w:delText>circular RNA</w:delText>
        </w:r>
        <w:r w:rsidR="00E3392E" w:rsidRPr="0085626A" w:rsidDel="00847AF0">
          <w:rPr>
            <w:szCs w:val="24"/>
          </w:rPr>
          <w:delText xml:space="preserve"> PIP5K1A (</w:delText>
        </w:r>
      </w:del>
      <w:r w:rsidR="00625F89" w:rsidRPr="0085626A">
        <w:rPr>
          <w:szCs w:val="24"/>
        </w:rPr>
        <w:t>circPIP5K1A</w:t>
      </w:r>
      <w:del w:id="722" w:author="Author">
        <w:r w:rsidR="00E3392E" w:rsidRPr="0085626A" w:rsidDel="00847AF0">
          <w:rPr>
            <w:szCs w:val="24"/>
          </w:rPr>
          <w:delText>)</w:delText>
        </w:r>
      </w:del>
      <w:r w:rsidR="00625F89" w:rsidRPr="0085626A">
        <w:rPr>
          <w:szCs w:val="24"/>
        </w:rPr>
        <w:t xml:space="preserve"> expression in tumors and </w:t>
      </w:r>
      <w:r w:rsidR="005C5395" w:rsidRPr="0085626A">
        <w:rPr>
          <w:szCs w:val="24"/>
        </w:rPr>
        <w:t>their adjacent normal tissues</w:t>
      </w:r>
      <w:r w:rsidR="00E3392E" w:rsidRPr="0085626A">
        <w:rPr>
          <w:szCs w:val="24"/>
        </w:rPr>
        <w:t>;</w:t>
      </w:r>
      <w:r w:rsidR="005C5395" w:rsidRPr="0085626A">
        <w:rPr>
          <w:szCs w:val="24"/>
        </w:rPr>
        <w:t xml:space="preserve"> B:</w:t>
      </w:r>
      <w:r w:rsidR="00625F89" w:rsidRPr="0085626A">
        <w:rPr>
          <w:szCs w:val="24"/>
        </w:rPr>
        <w:t xml:space="preserve"> The mRNA level of </w:t>
      </w:r>
      <w:bookmarkStart w:id="723" w:name="_Hlk7531520"/>
      <w:r w:rsidR="00625F89" w:rsidRPr="0085626A">
        <w:rPr>
          <w:szCs w:val="24"/>
        </w:rPr>
        <w:t>circPIP5K1A</w:t>
      </w:r>
      <w:bookmarkEnd w:id="723"/>
      <w:r w:rsidR="00625F89" w:rsidRPr="0085626A">
        <w:rPr>
          <w:szCs w:val="24"/>
        </w:rPr>
        <w:t xml:space="preserve"> in variou</w:t>
      </w:r>
      <w:r w:rsidR="005C5395" w:rsidRPr="0085626A">
        <w:rPr>
          <w:szCs w:val="24"/>
        </w:rPr>
        <w:t>s normal and cancer cell lines</w:t>
      </w:r>
      <w:r w:rsidR="00E3392E" w:rsidRPr="0085626A">
        <w:rPr>
          <w:szCs w:val="24"/>
        </w:rPr>
        <w:t>;</w:t>
      </w:r>
      <w:r w:rsidR="005C5395" w:rsidRPr="0085626A">
        <w:rPr>
          <w:szCs w:val="24"/>
        </w:rPr>
        <w:t xml:space="preserve"> C:</w:t>
      </w:r>
      <w:r w:rsidR="00625F89" w:rsidRPr="0085626A">
        <w:rPr>
          <w:szCs w:val="24"/>
        </w:rPr>
        <w:t xml:space="preserve"> The circPIP5K1A level in COLO320DM cells with dif</w:t>
      </w:r>
      <w:r w:rsidR="0072201D" w:rsidRPr="0085626A">
        <w:rPr>
          <w:szCs w:val="24"/>
        </w:rPr>
        <w:t xml:space="preserve">ferent degrees of confluence. </w:t>
      </w:r>
      <w:r w:rsidR="00FA7707" w:rsidRPr="0085626A">
        <w:rPr>
          <w:szCs w:val="24"/>
          <w:vertAlign w:val="superscript"/>
        </w:rPr>
        <w:t>a</w:t>
      </w:r>
      <w:r w:rsidR="00FA7707" w:rsidRPr="0085626A">
        <w:rPr>
          <w:i/>
          <w:szCs w:val="24"/>
        </w:rPr>
        <w:t>P</w:t>
      </w:r>
      <w:r w:rsidR="00FA7707" w:rsidRPr="0085626A">
        <w:rPr>
          <w:rFonts w:ascii="Times New Roman" w:hAnsi="Times New Roman" w:cs="Times New Roman"/>
          <w:szCs w:val="24"/>
        </w:rPr>
        <w:t> </w:t>
      </w:r>
      <w:r w:rsidR="00FA7707" w:rsidRPr="0085626A">
        <w:rPr>
          <w:szCs w:val="24"/>
        </w:rPr>
        <w:t>&lt;</w:t>
      </w:r>
      <w:r w:rsidR="00FA7707" w:rsidRPr="0085626A">
        <w:rPr>
          <w:rFonts w:ascii="Times New Roman" w:hAnsi="Times New Roman" w:cs="Times New Roman"/>
          <w:szCs w:val="24"/>
        </w:rPr>
        <w:t> </w:t>
      </w:r>
      <w:r w:rsidR="00FA7707" w:rsidRPr="0085626A">
        <w:rPr>
          <w:szCs w:val="24"/>
        </w:rPr>
        <w:t xml:space="preserve">0.01 </w:t>
      </w:r>
      <w:r w:rsidR="00FA7707" w:rsidRPr="0085626A">
        <w:rPr>
          <w:i/>
          <w:iCs/>
          <w:szCs w:val="24"/>
        </w:rPr>
        <w:t>vs</w:t>
      </w:r>
      <w:r w:rsidR="0072201D" w:rsidRPr="0085626A">
        <w:rPr>
          <w:szCs w:val="24"/>
        </w:rPr>
        <w:t xml:space="preserve"> 80% or 100%</w:t>
      </w:r>
      <w:r w:rsidR="00FA7707" w:rsidRPr="0085626A">
        <w:rPr>
          <w:szCs w:val="24"/>
        </w:rPr>
        <w:t xml:space="preserve"> group</w:t>
      </w:r>
      <w:r w:rsidR="00625F89" w:rsidRPr="0085626A">
        <w:rPr>
          <w:szCs w:val="24"/>
        </w:rPr>
        <w:t>. Values are mean</w:t>
      </w:r>
      <w:r w:rsidR="00625F89" w:rsidRPr="0085626A">
        <w:rPr>
          <w:rFonts w:ascii="Times New Roman" w:hAnsi="Times New Roman" w:cs="Times New Roman"/>
          <w:szCs w:val="24"/>
        </w:rPr>
        <w:t> </w:t>
      </w:r>
      <w:r w:rsidR="00625F89" w:rsidRPr="0085626A">
        <w:rPr>
          <w:rFonts w:cs="Book Antiqua"/>
          <w:szCs w:val="24"/>
        </w:rPr>
        <w:t>±</w:t>
      </w:r>
      <w:r w:rsidR="00625F89" w:rsidRPr="0085626A">
        <w:rPr>
          <w:rFonts w:ascii="Times New Roman" w:hAnsi="Times New Roman" w:cs="Times New Roman"/>
          <w:szCs w:val="24"/>
        </w:rPr>
        <w:t> </w:t>
      </w:r>
      <w:r w:rsidR="00625F89" w:rsidRPr="0085626A">
        <w:rPr>
          <w:szCs w:val="24"/>
        </w:rPr>
        <w:t>SD</w:t>
      </w:r>
      <w:r w:rsidRPr="0085626A">
        <w:rPr>
          <w:szCs w:val="24"/>
        </w:rPr>
        <w:t>.</w:t>
      </w:r>
      <w:r w:rsidR="00E3392E" w:rsidRPr="0085626A">
        <w:rPr>
          <w:szCs w:val="24"/>
        </w:rPr>
        <w:t xml:space="preserve"> circPIP5K1A: </w:t>
      </w:r>
      <w:r w:rsidR="00E3392E" w:rsidRPr="0085626A">
        <w:rPr>
          <w:bCs/>
          <w:szCs w:val="24"/>
        </w:rPr>
        <w:t>Circular RNA PIP5K1A.</w:t>
      </w:r>
    </w:p>
    <w:p w14:paraId="7A5482A9" w14:textId="09ABFD04" w:rsidR="006E1EB2" w:rsidRPr="0085626A" w:rsidRDefault="006E1EB2" w:rsidP="00C11906">
      <w:pPr>
        <w:widowControl/>
        <w:snapToGrid w:val="0"/>
        <w:jc w:val="left"/>
        <w:rPr>
          <w:szCs w:val="24"/>
        </w:rPr>
        <w:pPrChange w:id="724" w:author="Author">
          <w:pPr>
            <w:widowControl/>
            <w:spacing w:line="240" w:lineRule="auto"/>
            <w:jc w:val="left"/>
          </w:pPr>
        </w:pPrChange>
      </w:pPr>
      <w:r w:rsidRPr="0085626A">
        <w:rPr>
          <w:szCs w:val="24"/>
        </w:rPr>
        <w:br w:type="page"/>
      </w:r>
    </w:p>
    <w:p w14:paraId="260FFED5" w14:textId="6402E556" w:rsidR="00625F89" w:rsidRPr="0085626A" w:rsidRDefault="00E53A30" w:rsidP="00C11906">
      <w:pPr>
        <w:snapToGrid w:val="0"/>
        <w:rPr>
          <w:rFonts w:cs="Times New Roman"/>
          <w:szCs w:val="24"/>
        </w:rPr>
        <w:pPrChange w:id="725" w:author="Author">
          <w:pPr/>
        </w:pPrChange>
      </w:pPr>
      <w:r w:rsidRPr="0085626A">
        <w:rPr>
          <w:rFonts w:cs="Times New Roman"/>
          <w:szCs w:val="24"/>
          <w:lang w:eastAsia="en-US"/>
        </w:rPr>
        <w:lastRenderedPageBreak/>
        <w:drawing>
          <wp:inline distT="0" distB="0" distL="0" distR="0" wp14:anchorId="4B9C5139" wp14:editId="449F5B0F">
            <wp:extent cx="5274310" cy="411734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vised Figure 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4117340"/>
                    </a:xfrm>
                    <a:prstGeom prst="rect">
                      <a:avLst/>
                    </a:prstGeom>
                  </pic:spPr>
                </pic:pic>
              </a:graphicData>
            </a:graphic>
          </wp:inline>
        </w:drawing>
      </w:r>
    </w:p>
    <w:p w14:paraId="4F415C54" w14:textId="543A0DAE" w:rsidR="00625F89" w:rsidRPr="0085626A" w:rsidRDefault="00625F89" w:rsidP="00C11906">
      <w:pPr>
        <w:snapToGrid w:val="0"/>
        <w:rPr>
          <w:szCs w:val="24"/>
        </w:rPr>
        <w:pPrChange w:id="726" w:author="Author">
          <w:pPr/>
        </w:pPrChange>
      </w:pPr>
      <w:r w:rsidRPr="0085626A">
        <w:rPr>
          <w:b/>
          <w:szCs w:val="24"/>
        </w:rPr>
        <w:t>F</w:t>
      </w:r>
      <w:r w:rsidR="003C48A0" w:rsidRPr="0085626A">
        <w:rPr>
          <w:b/>
          <w:szCs w:val="24"/>
        </w:rPr>
        <w:t>igure 2</w:t>
      </w:r>
      <w:r w:rsidRPr="0085626A">
        <w:rPr>
          <w:b/>
          <w:szCs w:val="24"/>
        </w:rPr>
        <w:t xml:space="preserve"> Silenc</w:t>
      </w:r>
      <w:ins w:id="727" w:author="Author">
        <w:r w:rsidR="00847AF0" w:rsidRPr="0085626A">
          <w:rPr>
            <w:b/>
            <w:szCs w:val="24"/>
          </w:rPr>
          <w:t>ing</w:t>
        </w:r>
      </w:ins>
      <w:del w:id="728" w:author="Author">
        <w:r w:rsidRPr="0085626A" w:rsidDel="00847AF0">
          <w:rPr>
            <w:b/>
            <w:szCs w:val="24"/>
          </w:rPr>
          <w:delText>e</w:delText>
        </w:r>
      </w:del>
      <w:r w:rsidRPr="0085626A">
        <w:rPr>
          <w:b/>
          <w:szCs w:val="24"/>
        </w:rPr>
        <w:t xml:space="preserve"> of </w:t>
      </w:r>
      <w:ins w:id="729" w:author="Author">
        <w:r w:rsidR="00847AF0" w:rsidRPr="0085626A">
          <w:rPr>
            <w:b/>
            <w:szCs w:val="24"/>
            <w:rPrChange w:id="730" w:author="Author">
              <w:rPr>
                <w:szCs w:val="24"/>
              </w:rPr>
            </w:rPrChange>
          </w:rPr>
          <w:t>circPIP5K1A</w:t>
        </w:r>
        <w:r w:rsidR="00847AF0" w:rsidRPr="0085626A" w:rsidDel="00847AF0">
          <w:rPr>
            <w:b/>
            <w:szCs w:val="24"/>
          </w:rPr>
          <w:t xml:space="preserve"> </w:t>
        </w:r>
      </w:ins>
      <w:del w:id="731" w:author="Author">
        <w:r w:rsidR="004317B0" w:rsidRPr="0085626A" w:rsidDel="00847AF0">
          <w:rPr>
            <w:b/>
            <w:szCs w:val="24"/>
          </w:rPr>
          <w:delText>circular RNA PIP5K1A</w:delText>
        </w:r>
        <w:r w:rsidRPr="0085626A" w:rsidDel="00847AF0">
          <w:rPr>
            <w:b/>
            <w:szCs w:val="24"/>
          </w:rPr>
          <w:delText xml:space="preserve"> </w:delText>
        </w:r>
      </w:del>
      <w:r w:rsidRPr="0085626A">
        <w:rPr>
          <w:b/>
          <w:szCs w:val="24"/>
        </w:rPr>
        <w:t>promotes cell death.</w:t>
      </w:r>
      <w:r w:rsidR="003C48A0" w:rsidRPr="0085626A">
        <w:rPr>
          <w:szCs w:val="24"/>
        </w:rPr>
        <w:t xml:space="preserve"> A:</w:t>
      </w:r>
      <w:r w:rsidRPr="0085626A">
        <w:rPr>
          <w:szCs w:val="24"/>
        </w:rPr>
        <w:t xml:space="preserve"> RT-qPCR detection of </w:t>
      </w:r>
      <w:r w:rsidR="004317B0" w:rsidRPr="0085626A">
        <w:rPr>
          <w:bCs/>
          <w:szCs w:val="24"/>
        </w:rPr>
        <w:t>circular RNA PIP5K1A</w:t>
      </w:r>
      <w:r w:rsidRPr="0085626A">
        <w:rPr>
          <w:szCs w:val="24"/>
        </w:rPr>
        <w:t xml:space="preserve"> expression in COLO320DM cells transfected with </w:t>
      </w:r>
      <w:del w:id="732" w:author="Author">
        <w:r w:rsidR="004317B0" w:rsidRPr="0085626A" w:rsidDel="00847AF0">
          <w:rPr>
            <w:szCs w:val="24"/>
          </w:rPr>
          <w:delText>small interfering RNAs (</w:delText>
        </w:r>
      </w:del>
      <w:r w:rsidRPr="0085626A">
        <w:rPr>
          <w:szCs w:val="24"/>
        </w:rPr>
        <w:t>siRNA1</w:t>
      </w:r>
      <w:del w:id="733" w:author="Author">
        <w:r w:rsidR="004317B0" w:rsidRPr="0085626A" w:rsidDel="00847AF0">
          <w:rPr>
            <w:szCs w:val="24"/>
          </w:rPr>
          <w:delText>)</w:delText>
        </w:r>
      </w:del>
      <w:r w:rsidRPr="0085626A">
        <w:rPr>
          <w:szCs w:val="24"/>
        </w:rPr>
        <w:t xml:space="preserve">, </w:t>
      </w:r>
      <w:r w:rsidR="004317B0" w:rsidRPr="0085626A">
        <w:rPr>
          <w:szCs w:val="24"/>
        </w:rPr>
        <w:t>siRNA</w:t>
      </w:r>
      <w:r w:rsidRPr="0085626A">
        <w:rPr>
          <w:szCs w:val="24"/>
        </w:rPr>
        <w:t xml:space="preserve">2, </w:t>
      </w:r>
      <w:ins w:id="734" w:author="Author">
        <w:r w:rsidR="00847AF0" w:rsidRPr="0085626A">
          <w:rPr>
            <w:szCs w:val="24"/>
          </w:rPr>
          <w:t>or</w:t>
        </w:r>
      </w:ins>
      <w:del w:id="735" w:author="Author">
        <w:r w:rsidRPr="0085626A" w:rsidDel="00847AF0">
          <w:rPr>
            <w:szCs w:val="24"/>
          </w:rPr>
          <w:delText>and</w:delText>
        </w:r>
      </w:del>
      <w:r w:rsidRPr="0085626A">
        <w:rPr>
          <w:szCs w:val="24"/>
        </w:rPr>
        <w:t xml:space="preserve"> </w:t>
      </w:r>
      <w:r w:rsidR="004317B0" w:rsidRPr="0085626A">
        <w:rPr>
          <w:szCs w:val="24"/>
        </w:rPr>
        <w:t>siRNA</w:t>
      </w:r>
      <w:r w:rsidRPr="0085626A">
        <w:rPr>
          <w:szCs w:val="24"/>
        </w:rPr>
        <w:t xml:space="preserve">3 </w:t>
      </w:r>
      <w:r w:rsidR="003C48A0" w:rsidRPr="0085626A">
        <w:rPr>
          <w:szCs w:val="24"/>
        </w:rPr>
        <w:t xml:space="preserve">in </w:t>
      </w:r>
      <w:ins w:id="736" w:author="Author">
        <w:r w:rsidR="00847AF0" w:rsidRPr="0085626A">
          <w:rPr>
            <w:szCs w:val="24"/>
          </w:rPr>
          <w:t xml:space="preserve">the absence or </w:t>
        </w:r>
      </w:ins>
      <w:r w:rsidR="003C48A0" w:rsidRPr="0085626A">
        <w:rPr>
          <w:szCs w:val="24"/>
        </w:rPr>
        <w:t>presence of RNase R</w:t>
      </w:r>
      <w:del w:id="737" w:author="Author">
        <w:r w:rsidR="003C48A0" w:rsidRPr="0085626A" w:rsidDel="00847AF0">
          <w:rPr>
            <w:szCs w:val="24"/>
          </w:rPr>
          <w:delText xml:space="preserve"> or not</w:delText>
        </w:r>
      </w:del>
      <w:r w:rsidR="004317B0" w:rsidRPr="0085626A">
        <w:rPr>
          <w:szCs w:val="24"/>
        </w:rPr>
        <w:t>;</w:t>
      </w:r>
      <w:r w:rsidR="003C48A0" w:rsidRPr="0085626A">
        <w:rPr>
          <w:szCs w:val="24"/>
        </w:rPr>
        <w:t xml:space="preserve"> B:</w:t>
      </w:r>
      <w:r w:rsidRPr="0085626A">
        <w:rPr>
          <w:szCs w:val="24"/>
        </w:rPr>
        <w:t xml:space="preserve"> RT-qPCR detection of PIP5K1A mRNA level in COLO320DM cells transfected with siRNA1, 2, and 3 in</w:t>
      </w:r>
      <w:r w:rsidR="003C48A0" w:rsidRPr="0085626A">
        <w:rPr>
          <w:szCs w:val="24"/>
        </w:rPr>
        <w:t xml:space="preserve"> presence or absence of RNase R</w:t>
      </w:r>
      <w:r w:rsidR="004317B0" w:rsidRPr="0085626A">
        <w:rPr>
          <w:szCs w:val="24"/>
        </w:rPr>
        <w:t>;</w:t>
      </w:r>
      <w:r w:rsidR="003C48A0" w:rsidRPr="0085626A">
        <w:rPr>
          <w:szCs w:val="24"/>
        </w:rPr>
        <w:t xml:space="preserve"> </w:t>
      </w:r>
      <w:r w:rsidRPr="0085626A">
        <w:rPr>
          <w:szCs w:val="24"/>
        </w:rPr>
        <w:t>C</w:t>
      </w:r>
      <w:r w:rsidR="003C48A0" w:rsidRPr="0085626A">
        <w:rPr>
          <w:szCs w:val="24"/>
        </w:rPr>
        <w:t>:</w:t>
      </w:r>
      <w:r w:rsidRPr="0085626A">
        <w:rPr>
          <w:szCs w:val="24"/>
        </w:rPr>
        <w:t xml:space="preserve"> Cell death rate in COLO320DM cells transfected with siRNA1, 2, </w:t>
      </w:r>
      <w:del w:id="738" w:author="Author">
        <w:r w:rsidRPr="0085626A" w:rsidDel="00847AF0">
          <w:rPr>
            <w:szCs w:val="24"/>
          </w:rPr>
          <w:delText xml:space="preserve">and </w:delText>
        </w:r>
      </w:del>
      <w:ins w:id="739" w:author="Author">
        <w:r w:rsidR="00847AF0" w:rsidRPr="0085626A">
          <w:rPr>
            <w:szCs w:val="24"/>
          </w:rPr>
          <w:t xml:space="preserve">or </w:t>
        </w:r>
      </w:ins>
      <w:r w:rsidRPr="0085626A">
        <w:rPr>
          <w:szCs w:val="24"/>
        </w:rPr>
        <w:t>3 by Hoechst st</w:t>
      </w:r>
      <w:r w:rsidR="0072201D" w:rsidRPr="0085626A">
        <w:rPr>
          <w:szCs w:val="24"/>
        </w:rPr>
        <w:t xml:space="preserve">aining. </w:t>
      </w:r>
      <w:r w:rsidR="00E53A30" w:rsidRPr="0085626A">
        <w:rPr>
          <w:szCs w:val="24"/>
          <w:vertAlign w:val="superscript"/>
        </w:rPr>
        <w:t>a</w:t>
      </w:r>
      <w:r w:rsidR="00E53A30" w:rsidRPr="0085626A">
        <w:rPr>
          <w:i/>
          <w:szCs w:val="24"/>
        </w:rPr>
        <w:t>P</w:t>
      </w:r>
      <w:r w:rsidR="00E53A30" w:rsidRPr="0085626A">
        <w:rPr>
          <w:rFonts w:ascii="Times New Roman" w:hAnsi="Times New Roman" w:cs="Times New Roman"/>
          <w:szCs w:val="24"/>
        </w:rPr>
        <w:t> </w:t>
      </w:r>
      <w:r w:rsidR="00E53A30" w:rsidRPr="0085626A">
        <w:rPr>
          <w:szCs w:val="24"/>
        </w:rPr>
        <w:t>&lt;</w:t>
      </w:r>
      <w:r w:rsidR="00E53A30" w:rsidRPr="0085626A">
        <w:rPr>
          <w:rFonts w:ascii="Times New Roman" w:hAnsi="Times New Roman" w:cs="Times New Roman"/>
          <w:szCs w:val="24"/>
        </w:rPr>
        <w:t> </w:t>
      </w:r>
      <w:r w:rsidR="00E53A30" w:rsidRPr="0085626A">
        <w:rPr>
          <w:szCs w:val="24"/>
        </w:rPr>
        <w:t xml:space="preserve">0.05, </w:t>
      </w:r>
      <w:r w:rsidR="00E53A30" w:rsidRPr="0085626A">
        <w:rPr>
          <w:szCs w:val="24"/>
          <w:vertAlign w:val="superscript"/>
        </w:rPr>
        <w:t>b</w:t>
      </w:r>
      <w:r w:rsidR="00E53A30" w:rsidRPr="0085626A">
        <w:rPr>
          <w:i/>
          <w:szCs w:val="24"/>
        </w:rPr>
        <w:t>P</w:t>
      </w:r>
      <w:r w:rsidR="00E53A30" w:rsidRPr="0085626A">
        <w:rPr>
          <w:rFonts w:ascii="Times New Roman" w:hAnsi="Times New Roman" w:cs="Times New Roman"/>
          <w:szCs w:val="24"/>
        </w:rPr>
        <w:t> </w:t>
      </w:r>
      <w:r w:rsidR="00E53A30" w:rsidRPr="0085626A">
        <w:rPr>
          <w:szCs w:val="24"/>
        </w:rPr>
        <w:t>&lt;</w:t>
      </w:r>
      <w:r w:rsidR="00E53A30" w:rsidRPr="0085626A">
        <w:rPr>
          <w:rFonts w:ascii="Times New Roman" w:hAnsi="Times New Roman" w:cs="Times New Roman"/>
          <w:szCs w:val="24"/>
        </w:rPr>
        <w:t> </w:t>
      </w:r>
      <w:r w:rsidR="00E53A30" w:rsidRPr="0085626A">
        <w:rPr>
          <w:szCs w:val="24"/>
        </w:rPr>
        <w:t>0.01</w:t>
      </w:r>
      <w:r w:rsidR="00E53A30" w:rsidRPr="0085626A" w:rsidDel="00E53A30">
        <w:rPr>
          <w:szCs w:val="24"/>
        </w:rPr>
        <w:t xml:space="preserve"> </w:t>
      </w:r>
      <w:r w:rsidR="00E53A30" w:rsidRPr="0085626A">
        <w:rPr>
          <w:i/>
          <w:iCs/>
          <w:szCs w:val="24"/>
        </w:rPr>
        <w:t>vs</w:t>
      </w:r>
      <w:r w:rsidR="00E53A30" w:rsidRPr="0085626A">
        <w:rPr>
          <w:szCs w:val="24"/>
        </w:rPr>
        <w:t xml:space="preserve"> </w:t>
      </w:r>
      <w:r w:rsidR="0072201D" w:rsidRPr="0085626A">
        <w:rPr>
          <w:szCs w:val="24"/>
        </w:rPr>
        <w:t>oligo or control</w:t>
      </w:r>
      <w:r w:rsidR="00E53A30" w:rsidRPr="0085626A">
        <w:rPr>
          <w:szCs w:val="24"/>
        </w:rPr>
        <w:t xml:space="preserve"> </w:t>
      </w:r>
      <w:del w:id="740" w:author="Author">
        <w:r w:rsidR="00E53A30" w:rsidRPr="0085626A" w:rsidDel="00847AF0">
          <w:rPr>
            <w:szCs w:val="24"/>
          </w:rPr>
          <w:delText>GROUP</w:delText>
        </w:r>
      </w:del>
      <w:ins w:id="741" w:author="Author">
        <w:r w:rsidR="00847AF0" w:rsidRPr="0085626A">
          <w:rPr>
            <w:szCs w:val="24"/>
          </w:rPr>
          <w:t>group</w:t>
        </w:r>
      </w:ins>
      <w:r w:rsidRPr="0085626A">
        <w:rPr>
          <w:szCs w:val="24"/>
        </w:rPr>
        <w:t>. Values are mean</w:t>
      </w:r>
      <w:r w:rsidRPr="0085626A">
        <w:rPr>
          <w:rFonts w:ascii="Times New Roman" w:hAnsi="Times New Roman" w:cs="Times New Roman"/>
          <w:szCs w:val="24"/>
        </w:rPr>
        <w:t> </w:t>
      </w:r>
      <w:r w:rsidRPr="0085626A">
        <w:rPr>
          <w:rFonts w:cs="Book Antiqua"/>
          <w:szCs w:val="24"/>
        </w:rPr>
        <w:t>±</w:t>
      </w:r>
      <w:r w:rsidRPr="0085626A">
        <w:rPr>
          <w:rFonts w:ascii="Times New Roman" w:hAnsi="Times New Roman" w:cs="Times New Roman"/>
          <w:szCs w:val="24"/>
        </w:rPr>
        <w:t> </w:t>
      </w:r>
      <w:r w:rsidRPr="0085626A">
        <w:rPr>
          <w:szCs w:val="24"/>
        </w:rPr>
        <w:t>SD</w:t>
      </w:r>
      <w:r w:rsidR="003C48A0" w:rsidRPr="0085626A">
        <w:rPr>
          <w:szCs w:val="24"/>
        </w:rPr>
        <w:t>.</w:t>
      </w:r>
      <w:r w:rsidR="004317B0" w:rsidRPr="0085626A">
        <w:rPr>
          <w:szCs w:val="24"/>
        </w:rPr>
        <w:t xml:space="preserve"> circPIP5K1A: </w:t>
      </w:r>
      <w:r w:rsidR="004317B0" w:rsidRPr="0085626A">
        <w:rPr>
          <w:bCs/>
          <w:szCs w:val="24"/>
        </w:rPr>
        <w:t>Circular RNA PIP5K1A;</w:t>
      </w:r>
      <w:r w:rsidR="004317B0" w:rsidRPr="0085626A">
        <w:rPr>
          <w:szCs w:val="24"/>
        </w:rPr>
        <w:t xml:space="preserve"> siRNA: Small interfering RNAs.</w:t>
      </w:r>
    </w:p>
    <w:p w14:paraId="350093C6" w14:textId="7231CFEB" w:rsidR="006E1EB2" w:rsidRPr="0085626A" w:rsidRDefault="006E1EB2" w:rsidP="00C11906">
      <w:pPr>
        <w:widowControl/>
        <w:snapToGrid w:val="0"/>
        <w:jc w:val="left"/>
        <w:rPr>
          <w:szCs w:val="24"/>
        </w:rPr>
        <w:pPrChange w:id="742" w:author="Author">
          <w:pPr>
            <w:widowControl/>
            <w:spacing w:line="240" w:lineRule="auto"/>
            <w:jc w:val="left"/>
          </w:pPr>
        </w:pPrChange>
      </w:pPr>
      <w:r w:rsidRPr="0085626A">
        <w:rPr>
          <w:szCs w:val="24"/>
        </w:rPr>
        <w:br w:type="page"/>
      </w:r>
    </w:p>
    <w:p w14:paraId="197FF515" w14:textId="78A759CA" w:rsidR="00625F89" w:rsidRPr="0085626A" w:rsidRDefault="004D36BD" w:rsidP="00C11906">
      <w:pPr>
        <w:snapToGrid w:val="0"/>
        <w:rPr>
          <w:rFonts w:cs="Times New Roman"/>
          <w:b/>
          <w:szCs w:val="24"/>
        </w:rPr>
        <w:pPrChange w:id="743" w:author="Author">
          <w:pPr/>
        </w:pPrChange>
      </w:pPr>
      <w:r w:rsidRPr="0085626A">
        <w:rPr>
          <w:rFonts w:cs="Times New Roman"/>
          <w:b/>
          <w:szCs w:val="24"/>
          <w:lang w:eastAsia="en-US"/>
        </w:rPr>
        <w:lastRenderedPageBreak/>
        <w:drawing>
          <wp:inline distT="0" distB="0" distL="0" distR="0" wp14:anchorId="3C591453" wp14:editId="5B224DDF">
            <wp:extent cx="5274310" cy="270891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vised Figure 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708910"/>
                    </a:xfrm>
                    <a:prstGeom prst="rect">
                      <a:avLst/>
                    </a:prstGeom>
                  </pic:spPr>
                </pic:pic>
              </a:graphicData>
            </a:graphic>
          </wp:inline>
        </w:drawing>
      </w:r>
    </w:p>
    <w:p w14:paraId="4BDACC1C" w14:textId="71081F68" w:rsidR="004317B0" w:rsidRPr="0085626A" w:rsidRDefault="00625F89" w:rsidP="00C11906">
      <w:pPr>
        <w:snapToGrid w:val="0"/>
        <w:rPr>
          <w:szCs w:val="24"/>
        </w:rPr>
        <w:pPrChange w:id="744" w:author="Author">
          <w:pPr/>
        </w:pPrChange>
      </w:pPr>
      <w:r w:rsidRPr="0085626A">
        <w:rPr>
          <w:b/>
          <w:szCs w:val="24"/>
        </w:rPr>
        <w:t>F</w:t>
      </w:r>
      <w:r w:rsidR="003C48A0" w:rsidRPr="0085626A">
        <w:rPr>
          <w:b/>
          <w:szCs w:val="24"/>
        </w:rPr>
        <w:t>igure 3</w:t>
      </w:r>
      <w:r w:rsidRPr="0085626A">
        <w:rPr>
          <w:b/>
          <w:szCs w:val="24"/>
        </w:rPr>
        <w:t xml:space="preserve"> </w:t>
      </w:r>
      <w:del w:id="745" w:author="Author">
        <w:r w:rsidRPr="0085626A" w:rsidDel="00847AF0">
          <w:rPr>
            <w:b/>
            <w:szCs w:val="24"/>
          </w:rPr>
          <w:delText>The r</w:delText>
        </w:r>
      </w:del>
      <w:ins w:id="746" w:author="Author">
        <w:r w:rsidR="00847AF0" w:rsidRPr="0085626A">
          <w:rPr>
            <w:b/>
            <w:szCs w:val="24"/>
          </w:rPr>
          <w:t>R</w:t>
        </w:r>
      </w:ins>
      <w:r w:rsidRPr="0085626A">
        <w:rPr>
          <w:b/>
          <w:szCs w:val="24"/>
        </w:rPr>
        <w:t xml:space="preserve">ole of </w:t>
      </w:r>
      <w:ins w:id="747" w:author="Author">
        <w:r w:rsidR="00847AF0" w:rsidRPr="0085626A">
          <w:rPr>
            <w:b/>
            <w:szCs w:val="24"/>
            <w:rPrChange w:id="748" w:author="Author">
              <w:rPr>
                <w:szCs w:val="24"/>
              </w:rPr>
            </w:rPrChange>
          </w:rPr>
          <w:t>circPIP5K1A</w:t>
        </w:r>
        <w:r w:rsidR="00847AF0" w:rsidRPr="0085626A" w:rsidDel="00847AF0">
          <w:rPr>
            <w:b/>
            <w:szCs w:val="24"/>
          </w:rPr>
          <w:t xml:space="preserve"> </w:t>
        </w:r>
      </w:ins>
      <w:del w:id="749" w:author="Author">
        <w:r w:rsidR="004317B0" w:rsidRPr="0085626A" w:rsidDel="00847AF0">
          <w:rPr>
            <w:b/>
            <w:szCs w:val="24"/>
          </w:rPr>
          <w:delText>circular RNA PIP5K1A</w:delText>
        </w:r>
        <w:r w:rsidRPr="0085626A" w:rsidDel="00847AF0">
          <w:rPr>
            <w:b/>
            <w:szCs w:val="24"/>
          </w:rPr>
          <w:delText xml:space="preserve"> </w:delText>
        </w:r>
      </w:del>
      <w:r w:rsidRPr="0085626A">
        <w:rPr>
          <w:b/>
          <w:szCs w:val="24"/>
        </w:rPr>
        <w:t xml:space="preserve">in </w:t>
      </w:r>
      <w:ins w:id="750" w:author="Author">
        <w:r w:rsidR="00847AF0" w:rsidRPr="0085626A">
          <w:rPr>
            <w:b/>
            <w:szCs w:val="24"/>
          </w:rPr>
          <w:t xml:space="preserve">the </w:t>
        </w:r>
      </w:ins>
      <w:r w:rsidRPr="0085626A">
        <w:rPr>
          <w:b/>
          <w:szCs w:val="24"/>
        </w:rPr>
        <w:t xml:space="preserve">modulation of cell migration. </w:t>
      </w:r>
      <w:r w:rsidRPr="0085626A">
        <w:rPr>
          <w:szCs w:val="24"/>
        </w:rPr>
        <w:t xml:space="preserve">The migratory function of COLO320DM cells transfected with </w:t>
      </w:r>
      <w:ins w:id="751" w:author="Author">
        <w:r w:rsidR="005962DD" w:rsidRPr="0085626A">
          <w:rPr>
            <w:szCs w:val="24"/>
          </w:rPr>
          <w:t>circPIP5K1A</w:t>
        </w:r>
      </w:ins>
      <w:del w:id="752" w:author="Author">
        <w:r w:rsidR="004317B0" w:rsidRPr="0085626A" w:rsidDel="005962DD">
          <w:rPr>
            <w:bCs/>
            <w:szCs w:val="24"/>
          </w:rPr>
          <w:delText>circular RNA PIP5K1A</w:delText>
        </w:r>
      </w:del>
      <w:r w:rsidR="004317B0" w:rsidRPr="0085626A">
        <w:rPr>
          <w:b/>
          <w:szCs w:val="24"/>
        </w:rPr>
        <w:t xml:space="preserve"> </w:t>
      </w:r>
      <w:r w:rsidRPr="0085626A">
        <w:rPr>
          <w:bCs/>
          <w:szCs w:val="24"/>
        </w:rPr>
        <w:t xml:space="preserve">vector or </w:t>
      </w:r>
      <w:del w:id="753" w:author="Author">
        <w:r w:rsidR="004317B0" w:rsidRPr="0085626A" w:rsidDel="00847AF0">
          <w:rPr>
            <w:szCs w:val="24"/>
          </w:rPr>
          <w:delText>small interfering RNAs (</w:delText>
        </w:r>
      </w:del>
      <w:r w:rsidR="004317B0" w:rsidRPr="0085626A">
        <w:rPr>
          <w:szCs w:val="24"/>
        </w:rPr>
        <w:t>siRNA1</w:t>
      </w:r>
      <w:del w:id="754" w:author="Author">
        <w:r w:rsidR="004317B0" w:rsidRPr="0085626A" w:rsidDel="00847AF0">
          <w:rPr>
            <w:szCs w:val="24"/>
          </w:rPr>
          <w:delText>)</w:delText>
        </w:r>
      </w:del>
      <w:r w:rsidR="004317B0" w:rsidRPr="0085626A">
        <w:rPr>
          <w:szCs w:val="24"/>
        </w:rPr>
        <w:t xml:space="preserve">, siRNA2, </w:t>
      </w:r>
      <w:del w:id="755" w:author="Author">
        <w:r w:rsidR="004317B0" w:rsidRPr="0085626A" w:rsidDel="00847AF0">
          <w:rPr>
            <w:szCs w:val="24"/>
          </w:rPr>
          <w:delText xml:space="preserve">and </w:delText>
        </w:r>
      </w:del>
      <w:ins w:id="756" w:author="Author">
        <w:r w:rsidR="00847AF0" w:rsidRPr="0085626A">
          <w:rPr>
            <w:szCs w:val="24"/>
          </w:rPr>
          <w:t xml:space="preserve">or </w:t>
        </w:r>
      </w:ins>
      <w:r w:rsidR="004317B0" w:rsidRPr="0085626A">
        <w:rPr>
          <w:szCs w:val="24"/>
        </w:rPr>
        <w:t xml:space="preserve">siRNA3 </w:t>
      </w:r>
      <w:r w:rsidRPr="0085626A">
        <w:rPr>
          <w:szCs w:val="24"/>
        </w:rPr>
        <w:t>w</w:t>
      </w:r>
      <w:ins w:id="757" w:author="Author">
        <w:r w:rsidR="007326DE" w:rsidRPr="0085626A">
          <w:rPr>
            <w:szCs w:val="24"/>
          </w:rPr>
          <w:t>as</w:t>
        </w:r>
      </w:ins>
      <w:del w:id="758" w:author="Author">
        <w:r w:rsidRPr="0085626A" w:rsidDel="007326DE">
          <w:rPr>
            <w:szCs w:val="24"/>
          </w:rPr>
          <w:delText>ere</w:delText>
        </w:r>
      </w:del>
      <w:r w:rsidRPr="0085626A">
        <w:rPr>
          <w:szCs w:val="24"/>
        </w:rPr>
        <w:t xml:space="preserve"> measured by </w:t>
      </w:r>
      <w:ins w:id="759" w:author="Author">
        <w:r w:rsidR="00847AF0" w:rsidRPr="0085626A">
          <w:rPr>
            <w:szCs w:val="24"/>
          </w:rPr>
          <w:t xml:space="preserve">the </w:t>
        </w:r>
      </w:ins>
      <w:r w:rsidRPr="0085626A">
        <w:rPr>
          <w:szCs w:val="24"/>
        </w:rPr>
        <w:t xml:space="preserve">Transwell assay. </w:t>
      </w:r>
      <w:bookmarkStart w:id="760" w:name="_Hlk7557116"/>
      <w:r w:rsidR="004D36BD" w:rsidRPr="0085626A">
        <w:rPr>
          <w:szCs w:val="24"/>
          <w:vertAlign w:val="superscript"/>
        </w:rPr>
        <w:t>a</w:t>
      </w:r>
      <w:r w:rsidR="004D36BD" w:rsidRPr="0085626A">
        <w:rPr>
          <w:i/>
          <w:szCs w:val="24"/>
        </w:rPr>
        <w:t>P</w:t>
      </w:r>
      <w:r w:rsidR="004D36BD" w:rsidRPr="0085626A">
        <w:rPr>
          <w:rFonts w:ascii="Times New Roman" w:hAnsi="Times New Roman" w:cs="Times New Roman"/>
          <w:szCs w:val="24"/>
        </w:rPr>
        <w:t> </w:t>
      </w:r>
      <w:r w:rsidR="004D36BD" w:rsidRPr="0085626A">
        <w:rPr>
          <w:szCs w:val="24"/>
        </w:rPr>
        <w:t>&lt;</w:t>
      </w:r>
      <w:r w:rsidR="004D36BD" w:rsidRPr="0085626A">
        <w:rPr>
          <w:rFonts w:ascii="Times New Roman" w:hAnsi="Times New Roman" w:cs="Times New Roman"/>
          <w:szCs w:val="24"/>
        </w:rPr>
        <w:t> </w:t>
      </w:r>
      <w:r w:rsidR="004D36BD" w:rsidRPr="0085626A">
        <w:rPr>
          <w:szCs w:val="24"/>
        </w:rPr>
        <w:t xml:space="preserve">0.05, </w:t>
      </w:r>
      <w:r w:rsidR="004D36BD" w:rsidRPr="0085626A">
        <w:rPr>
          <w:szCs w:val="24"/>
          <w:vertAlign w:val="superscript"/>
        </w:rPr>
        <w:t>b</w:t>
      </w:r>
      <w:r w:rsidR="004D36BD" w:rsidRPr="0085626A">
        <w:rPr>
          <w:i/>
          <w:szCs w:val="24"/>
        </w:rPr>
        <w:t>P</w:t>
      </w:r>
      <w:r w:rsidR="004D36BD" w:rsidRPr="0085626A">
        <w:rPr>
          <w:rFonts w:ascii="Times New Roman" w:hAnsi="Times New Roman" w:cs="Times New Roman"/>
          <w:szCs w:val="24"/>
        </w:rPr>
        <w:t> </w:t>
      </w:r>
      <w:r w:rsidR="004D36BD" w:rsidRPr="0085626A">
        <w:rPr>
          <w:szCs w:val="24"/>
        </w:rPr>
        <w:t>&lt;</w:t>
      </w:r>
      <w:r w:rsidR="004D36BD" w:rsidRPr="0085626A">
        <w:rPr>
          <w:rFonts w:ascii="Times New Roman" w:hAnsi="Times New Roman" w:cs="Times New Roman"/>
          <w:szCs w:val="24"/>
        </w:rPr>
        <w:t> </w:t>
      </w:r>
      <w:r w:rsidR="004D36BD" w:rsidRPr="0085626A">
        <w:rPr>
          <w:szCs w:val="24"/>
        </w:rPr>
        <w:t>0.01</w:t>
      </w:r>
      <w:r w:rsidR="004D36BD" w:rsidRPr="0085626A" w:rsidDel="00E53A30">
        <w:rPr>
          <w:szCs w:val="24"/>
        </w:rPr>
        <w:t xml:space="preserve"> </w:t>
      </w:r>
      <w:r w:rsidR="004D36BD" w:rsidRPr="0085626A">
        <w:rPr>
          <w:i/>
          <w:iCs/>
          <w:szCs w:val="24"/>
        </w:rPr>
        <w:t>vs</w:t>
      </w:r>
      <w:r w:rsidR="004D36BD" w:rsidRPr="0085626A" w:rsidDel="004D36BD">
        <w:rPr>
          <w:szCs w:val="24"/>
        </w:rPr>
        <w:t xml:space="preserve"> </w:t>
      </w:r>
      <w:r w:rsidR="0072201D" w:rsidRPr="0085626A">
        <w:rPr>
          <w:szCs w:val="24"/>
        </w:rPr>
        <w:t>control</w:t>
      </w:r>
      <w:r w:rsidR="004D36BD" w:rsidRPr="0085626A">
        <w:rPr>
          <w:szCs w:val="24"/>
        </w:rPr>
        <w:t xml:space="preserve"> group</w:t>
      </w:r>
      <w:r w:rsidRPr="0085626A">
        <w:rPr>
          <w:szCs w:val="24"/>
        </w:rPr>
        <w:t>. Values are mean</w:t>
      </w:r>
      <w:r w:rsidRPr="0085626A">
        <w:rPr>
          <w:rFonts w:ascii="Times New Roman" w:hAnsi="Times New Roman" w:cs="Times New Roman"/>
          <w:szCs w:val="24"/>
        </w:rPr>
        <w:t> </w:t>
      </w:r>
      <w:r w:rsidRPr="0085626A">
        <w:rPr>
          <w:rFonts w:cs="Book Antiqua"/>
          <w:szCs w:val="24"/>
        </w:rPr>
        <w:t>±</w:t>
      </w:r>
      <w:r w:rsidRPr="0085626A">
        <w:rPr>
          <w:rFonts w:ascii="Times New Roman" w:hAnsi="Times New Roman" w:cs="Times New Roman"/>
          <w:szCs w:val="24"/>
        </w:rPr>
        <w:t> </w:t>
      </w:r>
      <w:r w:rsidRPr="0085626A">
        <w:rPr>
          <w:szCs w:val="24"/>
        </w:rPr>
        <w:t>SD</w:t>
      </w:r>
      <w:bookmarkEnd w:id="760"/>
      <w:r w:rsidR="003C48A0" w:rsidRPr="0085626A">
        <w:rPr>
          <w:szCs w:val="24"/>
        </w:rPr>
        <w:t>.</w:t>
      </w:r>
      <w:r w:rsidR="004317B0" w:rsidRPr="0085626A">
        <w:rPr>
          <w:szCs w:val="24"/>
        </w:rPr>
        <w:t xml:space="preserve"> circPIP5K1A: </w:t>
      </w:r>
      <w:r w:rsidR="004317B0" w:rsidRPr="0085626A">
        <w:rPr>
          <w:bCs/>
          <w:szCs w:val="24"/>
        </w:rPr>
        <w:t>Circular RNA PIP5K1A;</w:t>
      </w:r>
      <w:r w:rsidR="004317B0" w:rsidRPr="0085626A">
        <w:rPr>
          <w:szCs w:val="24"/>
        </w:rPr>
        <w:t xml:space="preserve"> siRNA: Small interfering RNAs.</w:t>
      </w:r>
    </w:p>
    <w:p w14:paraId="5CE9F60D" w14:textId="782F5B9F" w:rsidR="00625F89" w:rsidRPr="0085626A" w:rsidRDefault="00625F89" w:rsidP="00C11906">
      <w:pPr>
        <w:snapToGrid w:val="0"/>
        <w:rPr>
          <w:szCs w:val="24"/>
        </w:rPr>
        <w:pPrChange w:id="761" w:author="Author">
          <w:pPr/>
        </w:pPrChange>
      </w:pPr>
    </w:p>
    <w:p w14:paraId="7EBE0553" w14:textId="5ADF433B" w:rsidR="006E1EB2" w:rsidRPr="0085626A" w:rsidRDefault="006E1EB2" w:rsidP="00C11906">
      <w:pPr>
        <w:widowControl/>
        <w:snapToGrid w:val="0"/>
        <w:jc w:val="left"/>
        <w:rPr>
          <w:szCs w:val="24"/>
        </w:rPr>
        <w:pPrChange w:id="762" w:author="Author">
          <w:pPr>
            <w:widowControl/>
            <w:spacing w:line="240" w:lineRule="auto"/>
            <w:jc w:val="left"/>
          </w:pPr>
        </w:pPrChange>
      </w:pPr>
      <w:r w:rsidRPr="0085626A">
        <w:rPr>
          <w:szCs w:val="24"/>
        </w:rPr>
        <w:br w:type="page"/>
      </w:r>
    </w:p>
    <w:p w14:paraId="3C691B81" w14:textId="23D53700" w:rsidR="006E1EB2" w:rsidRPr="0085626A" w:rsidRDefault="006E1EB2" w:rsidP="00C11906">
      <w:pPr>
        <w:snapToGrid w:val="0"/>
        <w:rPr>
          <w:rFonts w:cs="Times New Roman"/>
          <w:szCs w:val="24"/>
        </w:rPr>
        <w:pPrChange w:id="763" w:author="Author">
          <w:pPr/>
        </w:pPrChange>
      </w:pPr>
      <w:r w:rsidRPr="0085626A">
        <w:rPr>
          <w:rFonts w:cs="Times New Roman"/>
          <w:szCs w:val="24"/>
          <w:lang w:eastAsia="en-US"/>
        </w:rPr>
        <w:lastRenderedPageBreak/>
        <w:drawing>
          <wp:inline distT="0" distB="0" distL="0" distR="0" wp14:anchorId="7AF1E485" wp14:editId="21E23696">
            <wp:extent cx="3639493" cy="2185538"/>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0326" cy="2198049"/>
                    </a:xfrm>
                    <a:prstGeom prst="rect">
                      <a:avLst/>
                    </a:prstGeom>
                    <a:noFill/>
                    <a:ln>
                      <a:noFill/>
                    </a:ln>
                  </pic:spPr>
                </pic:pic>
              </a:graphicData>
            </a:graphic>
          </wp:inline>
        </w:drawing>
      </w:r>
    </w:p>
    <w:p w14:paraId="680520DD" w14:textId="0FBED071" w:rsidR="006E1EB2" w:rsidRPr="0085626A" w:rsidRDefault="006E1EB2" w:rsidP="00C11906">
      <w:pPr>
        <w:snapToGrid w:val="0"/>
        <w:rPr>
          <w:rFonts w:cs="Times New Roman"/>
          <w:szCs w:val="24"/>
        </w:rPr>
        <w:pPrChange w:id="764" w:author="Author">
          <w:pPr/>
        </w:pPrChange>
      </w:pPr>
      <w:r w:rsidRPr="0085626A">
        <w:rPr>
          <w:rFonts w:cs="Times New Roman"/>
          <w:szCs w:val="24"/>
          <w:lang w:eastAsia="en-US"/>
        </w:rPr>
        <w:drawing>
          <wp:inline distT="0" distB="0" distL="0" distR="0" wp14:anchorId="627324E8" wp14:editId="1A768BD3">
            <wp:extent cx="3725501" cy="2580710"/>
            <wp:effectExtent l="0" t="0" r="889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2540" cy="2620222"/>
                    </a:xfrm>
                    <a:prstGeom prst="rect">
                      <a:avLst/>
                    </a:prstGeom>
                    <a:noFill/>
                    <a:ln>
                      <a:noFill/>
                    </a:ln>
                  </pic:spPr>
                </pic:pic>
              </a:graphicData>
            </a:graphic>
          </wp:inline>
        </w:drawing>
      </w:r>
    </w:p>
    <w:p w14:paraId="1F40B110" w14:textId="492A2632" w:rsidR="004317B0" w:rsidRPr="0085626A" w:rsidRDefault="00625F89" w:rsidP="00C11906">
      <w:pPr>
        <w:snapToGrid w:val="0"/>
        <w:rPr>
          <w:szCs w:val="24"/>
        </w:rPr>
        <w:pPrChange w:id="765" w:author="Author">
          <w:pPr/>
        </w:pPrChange>
      </w:pPr>
      <w:r w:rsidRPr="0085626A">
        <w:rPr>
          <w:b/>
          <w:szCs w:val="24"/>
        </w:rPr>
        <w:t>F</w:t>
      </w:r>
      <w:r w:rsidR="003C48A0" w:rsidRPr="0085626A">
        <w:rPr>
          <w:b/>
          <w:szCs w:val="24"/>
        </w:rPr>
        <w:t>igure 4</w:t>
      </w:r>
      <w:r w:rsidRPr="0085626A">
        <w:rPr>
          <w:b/>
          <w:szCs w:val="24"/>
        </w:rPr>
        <w:t xml:space="preserve"> Effect of miR-1273a overexpression on </w:t>
      </w:r>
      <w:del w:id="766" w:author="Author">
        <w:r w:rsidRPr="0085626A" w:rsidDel="007326DE">
          <w:rPr>
            <w:b/>
            <w:szCs w:val="24"/>
          </w:rPr>
          <w:delText xml:space="preserve">the function of </w:delText>
        </w:r>
      </w:del>
      <w:ins w:id="767" w:author="Author">
        <w:r w:rsidR="005962DD" w:rsidRPr="0085626A">
          <w:rPr>
            <w:b/>
            <w:szCs w:val="24"/>
            <w:rPrChange w:id="768" w:author="Author">
              <w:rPr>
                <w:szCs w:val="24"/>
              </w:rPr>
            </w:rPrChange>
          </w:rPr>
          <w:t>circPIP5K1A</w:t>
        </w:r>
        <w:r w:rsidR="005962DD" w:rsidRPr="0085626A" w:rsidDel="005962DD">
          <w:rPr>
            <w:b/>
            <w:szCs w:val="24"/>
          </w:rPr>
          <w:t xml:space="preserve"> </w:t>
        </w:r>
      </w:ins>
      <w:del w:id="769" w:author="Author">
        <w:r w:rsidR="004317B0" w:rsidRPr="0085626A" w:rsidDel="005962DD">
          <w:rPr>
            <w:b/>
            <w:szCs w:val="24"/>
          </w:rPr>
          <w:delText>circular RNA PIP5K1A</w:delText>
        </w:r>
        <w:r w:rsidRPr="0085626A" w:rsidDel="005962DD">
          <w:rPr>
            <w:b/>
            <w:szCs w:val="24"/>
          </w:rPr>
          <w:delText xml:space="preserve"> </w:delText>
        </w:r>
      </w:del>
      <w:r w:rsidRPr="0085626A">
        <w:rPr>
          <w:b/>
          <w:szCs w:val="24"/>
        </w:rPr>
        <w:t>upregulation.</w:t>
      </w:r>
      <w:r w:rsidR="003C48A0" w:rsidRPr="0085626A">
        <w:rPr>
          <w:szCs w:val="24"/>
        </w:rPr>
        <w:t xml:space="preserve"> A:</w:t>
      </w:r>
      <w:r w:rsidRPr="0085626A">
        <w:rPr>
          <w:szCs w:val="24"/>
        </w:rPr>
        <w:t xml:space="preserve"> </w:t>
      </w:r>
      <w:del w:id="770" w:author="Author">
        <w:r w:rsidRPr="0085626A" w:rsidDel="007326DE">
          <w:rPr>
            <w:szCs w:val="24"/>
          </w:rPr>
          <w:delText>The b</w:delText>
        </w:r>
      </w:del>
      <w:ins w:id="771" w:author="Author">
        <w:r w:rsidR="007326DE" w:rsidRPr="0085626A">
          <w:rPr>
            <w:szCs w:val="24"/>
          </w:rPr>
          <w:t>B</w:t>
        </w:r>
      </w:ins>
      <w:r w:rsidRPr="0085626A">
        <w:rPr>
          <w:szCs w:val="24"/>
        </w:rPr>
        <w:t>inding si</w:t>
      </w:r>
      <w:r w:rsidR="003C48A0" w:rsidRPr="0085626A">
        <w:rPr>
          <w:szCs w:val="24"/>
        </w:rPr>
        <w:t xml:space="preserve">te of miR-1273a and </w:t>
      </w:r>
      <w:del w:id="772" w:author="Author">
        <w:r w:rsidR="004317B0" w:rsidRPr="0085626A" w:rsidDel="005962DD">
          <w:rPr>
            <w:bCs/>
            <w:szCs w:val="24"/>
          </w:rPr>
          <w:delText>circular RNA PIP5K1A</w:delText>
        </w:r>
        <w:r w:rsidR="004317B0" w:rsidRPr="0085626A" w:rsidDel="005962DD">
          <w:rPr>
            <w:szCs w:val="24"/>
          </w:rPr>
          <w:delText xml:space="preserve"> (</w:delText>
        </w:r>
      </w:del>
      <w:r w:rsidR="003C48A0" w:rsidRPr="0085626A">
        <w:rPr>
          <w:szCs w:val="24"/>
        </w:rPr>
        <w:t>circPIP5K1A</w:t>
      </w:r>
      <w:del w:id="773" w:author="Author">
        <w:r w:rsidR="004317B0" w:rsidRPr="0085626A" w:rsidDel="005962DD">
          <w:rPr>
            <w:szCs w:val="24"/>
          </w:rPr>
          <w:delText>)</w:delText>
        </w:r>
      </w:del>
      <w:r w:rsidR="003C48A0" w:rsidRPr="0085626A">
        <w:rPr>
          <w:szCs w:val="24"/>
        </w:rPr>
        <w:t>; B:</w:t>
      </w:r>
      <w:r w:rsidRPr="0085626A">
        <w:rPr>
          <w:szCs w:val="24"/>
        </w:rPr>
        <w:t xml:space="preserve"> </w:t>
      </w:r>
      <w:del w:id="774" w:author="Author">
        <w:r w:rsidRPr="0085626A" w:rsidDel="007326DE">
          <w:rPr>
            <w:szCs w:val="24"/>
          </w:rPr>
          <w:delText xml:space="preserve">The </w:delText>
        </w:r>
      </w:del>
      <w:ins w:id="775" w:author="Author">
        <w:r w:rsidR="007326DE" w:rsidRPr="0085626A">
          <w:rPr>
            <w:szCs w:val="24"/>
          </w:rPr>
          <w:t>E</w:t>
        </w:r>
      </w:ins>
      <w:del w:id="776" w:author="Author">
        <w:r w:rsidRPr="0085626A" w:rsidDel="007326DE">
          <w:rPr>
            <w:szCs w:val="24"/>
          </w:rPr>
          <w:delText>e</w:delText>
        </w:r>
      </w:del>
      <w:r w:rsidRPr="0085626A">
        <w:rPr>
          <w:szCs w:val="24"/>
        </w:rPr>
        <w:t xml:space="preserve">xpression of </w:t>
      </w:r>
      <w:del w:id="777" w:author="Author">
        <w:r w:rsidR="004317B0" w:rsidRPr="0085626A" w:rsidDel="005962DD">
          <w:rPr>
            <w:szCs w:val="24"/>
          </w:rPr>
          <w:delText>activator protein 1</w:delText>
        </w:r>
      </w:del>
      <w:ins w:id="778" w:author="Author">
        <w:r w:rsidR="005962DD" w:rsidRPr="0085626A">
          <w:rPr>
            <w:szCs w:val="24"/>
          </w:rPr>
          <w:t>AP-1</w:t>
        </w:r>
      </w:ins>
      <w:r w:rsidRPr="0085626A">
        <w:rPr>
          <w:szCs w:val="24"/>
        </w:rPr>
        <w:t xml:space="preserve">, </w:t>
      </w:r>
      <w:del w:id="779" w:author="Author">
        <w:r w:rsidR="004317B0" w:rsidRPr="0085626A" w:rsidDel="005962DD">
          <w:rPr>
            <w:szCs w:val="24"/>
          </w:rPr>
          <w:delText>interferon regulating factor 4</w:delText>
        </w:r>
      </w:del>
      <w:ins w:id="780" w:author="Author">
        <w:r w:rsidR="005962DD" w:rsidRPr="0085626A">
          <w:rPr>
            <w:szCs w:val="24"/>
          </w:rPr>
          <w:t>IRF-4</w:t>
        </w:r>
      </w:ins>
      <w:r w:rsidRPr="0085626A">
        <w:rPr>
          <w:szCs w:val="24"/>
        </w:rPr>
        <w:t xml:space="preserve">, </w:t>
      </w:r>
      <w:del w:id="781" w:author="Author">
        <w:r w:rsidR="004317B0" w:rsidRPr="0085626A" w:rsidDel="005962DD">
          <w:rPr>
            <w:szCs w:val="24"/>
          </w:rPr>
          <w:delText>caudal type homeobox 2</w:delText>
        </w:r>
      </w:del>
      <w:ins w:id="782" w:author="Author">
        <w:r w:rsidR="005962DD" w:rsidRPr="0085626A">
          <w:rPr>
            <w:szCs w:val="24"/>
          </w:rPr>
          <w:t>CDX-2</w:t>
        </w:r>
      </w:ins>
      <w:r w:rsidRPr="0085626A">
        <w:rPr>
          <w:szCs w:val="24"/>
        </w:rPr>
        <w:t xml:space="preserve">, and </w:t>
      </w:r>
      <w:del w:id="783" w:author="Author">
        <w:r w:rsidR="004317B0" w:rsidRPr="0085626A" w:rsidDel="005962DD">
          <w:rPr>
            <w:szCs w:val="24"/>
          </w:rPr>
          <w:delText>zinc finger of the cerebellum 1</w:delText>
        </w:r>
      </w:del>
      <w:ins w:id="784" w:author="Author">
        <w:r w:rsidR="005962DD" w:rsidRPr="0085626A">
          <w:rPr>
            <w:szCs w:val="24"/>
          </w:rPr>
          <w:t>Zic-1</w:t>
        </w:r>
      </w:ins>
      <w:r w:rsidRPr="0085626A">
        <w:rPr>
          <w:szCs w:val="24"/>
        </w:rPr>
        <w:t xml:space="preserve"> in </w:t>
      </w:r>
      <w:r w:rsidRPr="0085626A">
        <w:rPr>
          <w:bCs/>
          <w:szCs w:val="24"/>
        </w:rPr>
        <w:t>COLO320DM cells transfected with circPIP5K1A vector, miR-1273a vector, or co-transfection of circPIP5K1A vector and overexpressing miR-1273a vector, respectively, by western blotting.</w:t>
      </w:r>
      <w:r w:rsidRPr="0085626A">
        <w:rPr>
          <w:szCs w:val="24"/>
        </w:rPr>
        <w:t xml:space="preserve"> </w:t>
      </w:r>
      <w:r w:rsidR="002571CA" w:rsidRPr="0085626A">
        <w:rPr>
          <w:szCs w:val="24"/>
          <w:vertAlign w:val="superscript"/>
        </w:rPr>
        <w:t>a</w:t>
      </w:r>
      <w:r w:rsidR="002571CA" w:rsidRPr="0085626A">
        <w:rPr>
          <w:i/>
          <w:szCs w:val="24"/>
        </w:rPr>
        <w:t>P</w:t>
      </w:r>
      <w:r w:rsidR="002571CA" w:rsidRPr="0085626A">
        <w:rPr>
          <w:rFonts w:ascii="Times New Roman" w:hAnsi="Times New Roman" w:cs="Times New Roman"/>
          <w:szCs w:val="24"/>
        </w:rPr>
        <w:t> </w:t>
      </w:r>
      <w:r w:rsidR="002571CA" w:rsidRPr="0085626A">
        <w:rPr>
          <w:szCs w:val="24"/>
        </w:rPr>
        <w:t>&lt;</w:t>
      </w:r>
      <w:r w:rsidR="002571CA" w:rsidRPr="0085626A">
        <w:rPr>
          <w:rFonts w:ascii="Times New Roman" w:hAnsi="Times New Roman" w:cs="Times New Roman"/>
          <w:szCs w:val="24"/>
        </w:rPr>
        <w:t> </w:t>
      </w:r>
      <w:r w:rsidR="002571CA" w:rsidRPr="0085626A">
        <w:rPr>
          <w:szCs w:val="24"/>
        </w:rPr>
        <w:t xml:space="preserve">0.05, </w:t>
      </w:r>
      <w:r w:rsidR="002571CA" w:rsidRPr="0085626A">
        <w:rPr>
          <w:szCs w:val="24"/>
          <w:vertAlign w:val="superscript"/>
        </w:rPr>
        <w:t>b</w:t>
      </w:r>
      <w:r w:rsidR="002571CA" w:rsidRPr="0085626A">
        <w:rPr>
          <w:i/>
          <w:szCs w:val="24"/>
        </w:rPr>
        <w:t>P</w:t>
      </w:r>
      <w:r w:rsidR="002571CA" w:rsidRPr="0085626A">
        <w:rPr>
          <w:rFonts w:ascii="Times New Roman" w:hAnsi="Times New Roman" w:cs="Times New Roman"/>
          <w:szCs w:val="24"/>
        </w:rPr>
        <w:t> </w:t>
      </w:r>
      <w:r w:rsidR="002571CA" w:rsidRPr="0085626A">
        <w:rPr>
          <w:szCs w:val="24"/>
        </w:rPr>
        <w:t>&lt;</w:t>
      </w:r>
      <w:r w:rsidR="002571CA" w:rsidRPr="0085626A">
        <w:rPr>
          <w:rFonts w:ascii="Times New Roman" w:hAnsi="Times New Roman" w:cs="Times New Roman"/>
          <w:szCs w:val="24"/>
        </w:rPr>
        <w:t> </w:t>
      </w:r>
      <w:r w:rsidR="002571CA" w:rsidRPr="0085626A">
        <w:rPr>
          <w:szCs w:val="24"/>
        </w:rPr>
        <w:t>0.01</w:t>
      </w:r>
      <w:r w:rsidR="002571CA" w:rsidRPr="0085626A" w:rsidDel="00E53A30">
        <w:rPr>
          <w:szCs w:val="24"/>
        </w:rPr>
        <w:t xml:space="preserve"> </w:t>
      </w:r>
      <w:r w:rsidR="002571CA" w:rsidRPr="0085626A">
        <w:rPr>
          <w:i/>
          <w:iCs/>
          <w:szCs w:val="24"/>
        </w:rPr>
        <w:t>vs</w:t>
      </w:r>
      <w:r w:rsidR="0072201D" w:rsidRPr="0085626A">
        <w:rPr>
          <w:bCs/>
          <w:szCs w:val="24"/>
        </w:rPr>
        <w:t xml:space="preserve"> control</w:t>
      </w:r>
      <w:r w:rsidR="002571CA" w:rsidRPr="0085626A">
        <w:rPr>
          <w:bCs/>
          <w:szCs w:val="24"/>
        </w:rPr>
        <w:t xml:space="preserve"> group</w:t>
      </w:r>
      <w:r w:rsidR="004317B0" w:rsidRPr="0085626A">
        <w:rPr>
          <w:bCs/>
          <w:szCs w:val="24"/>
        </w:rPr>
        <w:t>;</w:t>
      </w:r>
      <w:r w:rsidR="0072201D" w:rsidRPr="0085626A">
        <w:rPr>
          <w:bCs/>
          <w:szCs w:val="24"/>
        </w:rPr>
        <w:t xml:space="preserve"> </w:t>
      </w:r>
      <w:r w:rsidR="002571CA" w:rsidRPr="0085626A">
        <w:rPr>
          <w:bCs/>
          <w:szCs w:val="24"/>
          <w:vertAlign w:val="superscript"/>
        </w:rPr>
        <w:t>c</w:t>
      </w:r>
      <w:r w:rsidR="002571CA" w:rsidRPr="0085626A">
        <w:rPr>
          <w:bCs/>
          <w:i/>
          <w:szCs w:val="24"/>
        </w:rPr>
        <w:t>P</w:t>
      </w:r>
      <w:r w:rsidRPr="0085626A">
        <w:rPr>
          <w:rFonts w:ascii="Times New Roman" w:hAnsi="Times New Roman" w:cs="Times New Roman"/>
          <w:bCs/>
          <w:szCs w:val="24"/>
        </w:rPr>
        <w:t> </w:t>
      </w:r>
      <w:r w:rsidRPr="0085626A">
        <w:rPr>
          <w:bCs/>
          <w:szCs w:val="24"/>
        </w:rPr>
        <w:t>&lt;</w:t>
      </w:r>
      <w:r w:rsidRPr="0085626A">
        <w:rPr>
          <w:rFonts w:ascii="Times New Roman" w:hAnsi="Times New Roman" w:cs="Times New Roman"/>
          <w:bCs/>
          <w:szCs w:val="24"/>
        </w:rPr>
        <w:t> </w:t>
      </w:r>
      <w:r w:rsidR="0072201D" w:rsidRPr="0085626A">
        <w:rPr>
          <w:bCs/>
          <w:szCs w:val="24"/>
        </w:rPr>
        <w:t>0.</w:t>
      </w:r>
      <w:r w:rsidR="002571CA" w:rsidRPr="0085626A">
        <w:rPr>
          <w:bCs/>
          <w:szCs w:val="24"/>
        </w:rPr>
        <w:t xml:space="preserve">05, </w:t>
      </w:r>
      <w:proofErr w:type="spellStart"/>
      <w:r w:rsidR="002571CA" w:rsidRPr="0085626A">
        <w:rPr>
          <w:bCs/>
          <w:szCs w:val="24"/>
          <w:vertAlign w:val="superscript"/>
        </w:rPr>
        <w:t>d</w:t>
      </w:r>
      <w:r w:rsidR="002571CA" w:rsidRPr="0085626A">
        <w:rPr>
          <w:bCs/>
          <w:i/>
          <w:szCs w:val="24"/>
        </w:rPr>
        <w:t>P</w:t>
      </w:r>
      <w:bookmarkStart w:id="785" w:name="_GoBack"/>
      <w:bookmarkEnd w:id="785"/>
      <w:proofErr w:type="spellEnd"/>
      <w:r w:rsidR="002571CA" w:rsidRPr="0085626A">
        <w:rPr>
          <w:rFonts w:ascii="Times New Roman" w:hAnsi="Times New Roman" w:cs="Times New Roman"/>
          <w:bCs/>
          <w:szCs w:val="24"/>
        </w:rPr>
        <w:t> </w:t>
      </w:r>
      <w:r w:rsidR="002571CA" w:rsidRPr="0085626A">
        <w:rPr>
          <w:bCs/>
          <w:szCs w:val="24"/>
        </w:rPr>
        <w:t>&lt;</w:t>
      </w:r>
      <w:r w:rsidR="002571CA" w:rsidRPr="0085626A">
        <w:rPr>
          <w:rFonts w:ascii="Times New Roman" w:hAnsi="Times New Roman" w:cs="Times New Roman"/>
          <w:bCs/>
          <w:szCs w:val="24"/>
        </w:rPr>
        <w:t> </w:t>
      </w:r>
      <w:r w:rsidR="002571CA" w:rsidRPr="0085626A">
        <w:rPr>
          <w:bCs/>
          <w:szCs w:val="24"/>
        </w:rPr>
        <w:t xml:space="preserve">0.01 </w:t>
      </w:r>
      <w:r w:rsidR="002571CA" w:rsidRPr="0085626A">
        <w:rPr>
          <w:bCs/>
          <w:i/>
          <w:iCs/>
          <w:szCs w:val="24"/>
        </w:rPr>
        <w:t>vs</w:t>
      </w:r>
      <w:r w:rsidR="00D56083" w:rsidRPr="0085626A">
        <w:rPr>
          <w:bCs/>
          <w:szCs w:val="24"/>
        </w:rPr>
        <w:t xml:space="preserve"> circPIP5K1A</w:t>
      </w:r>
      <w:r w:rsidR="002571CA" w:rsidRPr="0085626A">
        <w:rPr>
          <w:bCs/>
          <w:szCs w:val="24"/>
        </w:rPr>
        <w:t xml:space="preserve"> group</w:t>
      </w:r>
      <w:r w:rsidRPr="0085626A">
        <w:rPr>
          <w:bCs/>
          <w:szCs w:val="24"/>
        </w:rPr>
        <w:t>. Values are mean</w:t>
      </w:r>
      <w:r w:rsidRPr="0085626A">
        <w:rPr>
          <w:rFonts w:ascii="Times New Roman" w:hAnsi="Times New Roman" w:cs="Times New Roman"/>
          <w:bCs/>
          <w:szCs w:val="24"/>
        </w:rPr>
        <w:t> </w:t>
      </w:r>
      <w:r w:rsidRPr="0085626A">
        <w:rPr>
          <w:rFonts w:cs="Book Antiqua"/>
          <w:bCs/>
          <w:szCs w:val="24"/>
        </w:rPr>
        <w:t>±</w:t>
      </w:r>
      <w:r w:rsidRPr="0085626A">
        <w:rPr>
          <w:rFonts w:ascii="Times New Roman" w:hAnsi="Times New Roman" w:cs="Times New Roman"/>
          <w:bCs/>
          <w:szCs w:val="24"/>
        </w:rPr>
        <w:t> </w:t>
      </w:r>
      <w:r w:rsidRPr="0085626A">
        <w:rPr>
          <w:bCs/>
          <w:szCs w:val="24"/>
        </w:rPr>
        <w:t xml:space="preserve">SD. </w:t>
      </w:r>
      <w:r w:rsidR="004317B0" w:rsidRPr="0085626A">
        <w:rPr>
          <w:szCs w:val="24"/>
        </w:rPr>
        <w:t xml:space="preserve">circPIP5K1A: </w:t>
      </w:r>
      <w:r w:rsidR="004317B0" w:rsidRPr="0085626A">
        <w:rPr>
          <w:bCs/>
          <w:szCs w:val="24"/>
        </w:rPr>
        <w:t xml:space="preserve">Circular RNA PIP5K1A; </w:t>
      </w:r>
      <w:r w:rsidR="004317B0" w:rsidRPr="0085626A">
        <w:rPr>
          <w:szCs w:val="24"/>
        </w:rPr>
        <w:t>AP-1: Activator protein 1; IRF-4: Interferon regulating factor 4; CDX-2: Caudal type homeobox 2; Zic-1: Zinc finger of the cerebellum 1.</w:t>
      </w:r>
    </w:p>
    <w:p w14:paraId="58182343" w14:textId="4375F4E4" w:rsidR="00625F89" w:rsidRPr="0085626A" w:rsidRDefault="00625F89" w:rsidP="00C11906">
      <w:pPr>
        <w:widowControl/>
        <w:snapToGrid w:val="0"/>
        <w:rPr>
          <w:b/>
          <w:szCs w:val="24"/>
        </w:rPr>
        <w:pPrChange w:id="786" w:author="Author">
          <w:pPr>
            <w:widowControl/>
          </w:pPr>
        </w:pPrChange>
      </w:pPr>
      <w:r w:rsidRPr="0085626A">
        <w:rPr>
          <w:b/>
          <w:szCs w:val="24"/>
        </w:rPr>
        <w:br w:type="page"/>
      </w:r>
    </w:p>
    <w:p w14:paraId="5AC8FFA2" w14:textId="6C6065B1" w:rsidR="00625F89" w:rsidRPr="0085626A" w:rsidRDefault="00625F89" w:rsidP="00C11906">
      <w:pPr>
        <w:snapToGrid w:val="0"/>
        <w:rPr>
          <w:b/>
          <w:szCs w:val="24"/>
        </w:rPr>
        <w:pPrChange w:id="787" w:author="Author">
          <w:pPr/>
        </w:pPrChange>
      </w:pPr>
      <w:r w:rsidRPr="0085626A">
        <w:rPr>
          <w:b/>
          <w:szCs w:val="24"/>
        </w:rPr>
        <w:lastRenderedPageBreak/>
        <w:t>Table 1 Primer</w:t>
      </w:r>
      <w:ins w:id="788" w:author="Author">
        <w:r w:rsidR="007326DE" w:rsidRPr="0085626A">
          <w:rPr>
            <w:b/>
            <w:szCs w:val="24"/>
          </w:rPr>
          <w:t xml:space="preserve"> sequences</w:t>
        </w:r>
      </w:ins>
      <w:del w:id="789" w:author="Author">
        <w:r w:rsidRPr="0085626A" w:rsidDel="007326DE">
          <w:rPr>
            <w:b/>
            <w:szCs w:val="24"/>
          </w:rPr>
          <w:delText>s</w:delText>
        </w:r>
      </w:del>
      <w:r w:rsidRPr="0085626A">
        <w:rPr>
          <w:b/>
          <w:szCs w:val="24"/>
        </w:rPr>
        <w:t xml:space="preserve"> used for </w:t>
      </w:r>
      <w:del w:id="790" w:author="Author">
        <w:r w:rsidRPr="0085626A" w:rsidDel="005962DD">
          <w:rPr>
            <w:b/>
            <w:szCs w:val="24"/>
          </w:rPr>
          <w:delText>the q</w:delText>
        </w:r>
      </w:del>
      <w:r w:rsidRPr="0085626A">
        <w:rPr>
          <w:b/>
          <w:szCs w:val="24"/>
        </w:rPr>
        <w:t>RT-</w:t>
      </w:r>
      <w:ins w:id="791" w:author="Author">
        <w:r w:rsidR="005962DD" w:rsidRPr="0085626A">
          <w:rPr>
            <w:b/>
            <w:szCs w:val="24"/>
          </w:rPr>
          <w:t>q</w:t>
        </w:r>
      </w:ins>
      <w:r w:rsidRPr="0085626A">
        <w:rPr>
          <w:b/>
          <w:szCs w:val="24"/>
        </w:rPr>
        <w:t xml:space="preserve">PCR and </w:t>
      </w:r>
      <w:del w:id="792" w:author="Author">
        <w:r w:rsidR="004317B0" w:rsidRPr="0085626A" w:rsidDel="005962DD">
          <w:rPr>
            <w:b/>
            <w:bCs/>
            <w:szCs w:val="24"/>
          </w:rPr>
          <w:delText>small interfering</w:delText>
        </w:r>
      </w:del>
      <w:ins w:id="793" w:author="Author">
        <w:r w:rsidR="005962DD" w:rsidRPr="0085626A">
          <w:rPr>
            <w:b/>
            <w:bCs/>
            <w:szCs w:val="24"/>
          </w:rPr>
          <w:t>si</w:t>
        </w:r>
      </w:ins>
      <w:del w:id="794" w:author="Author">
        <w:r w:rsidR="004317B0" w:rsidRPr="0085626A" w:rsidDel="005962DD">
          <w:rPr>
            <w:b/>
            <w:bCs/>
            <w:szCs w:val="24"/>
          </w:rPr>
          <w:delText xml:space="preserve"> </w:delText>
        </w:r>
      </w:del>
      <w:r w:rsidR="004317B0" w:rsidRPr="0085626A">
        <w:rPr>
          <w:b/>
          <w:bCs/>
          <w:szCs w:val="24"/>
        </w:rPr>
        <w:t>RNA</w:t>
      </w:r>
      <w:del w:id="795" w:author="Author">
        <w:r w:rsidR="004317B0" w:rsidRPr="0085626A" w:rsidDel="005962DD">
          <w:rPr>
            <w:b/>
            <w:bCs/>
            <w:szCs w:val="24"/>
          </w:rPr>
          <w:delText>s</w:delText>
        </w:r>
      </w:del>
      <w:r w:rsidRPr="0085626A">
        <w:rPr>
          <w:b/>
          <w:szCs w:val="24"/>
        </w:rPr>
        <w:t xml:space="preserve"> </w:t>
      </w:r>
      <w:del w:id="796" w:author="Author">
        <w:r w:rsidRPr="0085626A" w:rsidDel="007326DE">
          <w:rPr>
            <w:b/>
            <w:szCs w:val="24"/>
          </w:rPr>
          <w:delText>related sequen</w:delText>
        </w:r>
        <w:r w:rsidR="003C48A0" w:rsidRPr="0085626A" w:rsidDel="007326DE">
          <w:rPr>
            <w:b/>
            <w:szCs w:val="24"/>
          </w:rPr>
          <w:delText>ce</w:delText>
        </w:r>
      </w:del>
    </w:p>
    <w:tbl>
      <w:tblPr>
        <w:tblW w:w="0" w:type="auto"/>
        <w:tblLayout w:type="fixed"/>
        <w:tblLook w:val="0000" w:firstRow="0" w:lastRow="0" w:firstColumn="0" w:lastColumn="0" w:noHBand="0" w:noVBand="0"/>
      </w:tblPr>
      <w:tblGrid>
        <w:gridCol w:w="4260"/>
        <w:gridCol w:w="8240"/>
      </w:tblGrid>
      <w:tr w:rsidR="00C11906" w:rsidRPr="0085626A" w14:paraId="2F24AA47" w14:textId="77777777" w:rsidTr="008D7774">
        <w:trPr>
          <w:trHeight w:val="280"/>
        </w:trPr>
        <w:tc>
          <w:tcPr>
            <w:tcW w:w="4260" w:type="dxa"/>
            <w:tcBorders>
              <w:top w:val="single" w:sz="8" w:space="0" w:color="auto"/>
              <w:left w:val="nil"/>
              <w:bottom w:val="nil"/>
              <w:right w:val="nil"/>
            </w:tcBorders>
            <w:noWrap/>
            <w:vAlign w:val="center"/>
          </w:tcPr>
          <w:p w14:paraId="5B7D687E" w14:textId="262D801D" w:rsidR="003C48A0" w:rsidRPr="0085626A" w:rsidRDefault="003C48A0" w:rsidP="00C11906">
            <w:pPr>
              <w:snapToGrid w:val="0"/>
              <w:rPr>
                <w:rFonts w:cs="Times New Roman"/>
                <w:szCs w:val="24"/>
              </w:rPr>
              <w:pPrChange w:id="797" w:author="Author">
                <w:pPr/>
              </w:pPrChange>
            </w:pPr>
            <w:r w:rsidRPr="0085626A">
              <w:rPr>
                <w:b/>
                <w:szCs w:val="24"/>
              </w:rPr>
              <w:t>RNA</w:t>
            </w:r>
          </w:p>
        </w:tc>
        <w:tc>
          <w:tcPr>
            <w:tcW w:w="8240" w:type="dxa"/>
            <w:tcBorders>
              <w:top w:val="single" w:sz="8" w:space="0" w:color="auto"/>
              <w:left w:val="nil"/>
              <w:bottom w:val="nil"/>
              <w:right w:val="nil"/>
            </w:tcBorders>
            <w:noWrap/>
            <w:vAlign w:val="center"/>
          </w:tcPr>
          <w:p w14:paraId="751E86C2" w14:textId="60C2CB35" w:rsidR="003C48A0" w:rsidRPr="0085626A" w:rsidRDefault="00D56083" w:rsidP="00C11906">
            <w:pPr>
              <w:snapToGrid w:val="0"/>
              <w:rPr>
                <w:rFonts w:cs="Times New Roman"/>
                <w:szCs w:val="24"/>
              </w:rPr>
              <w:pPrChange w:id="798" w:author="Author">
                <w:pPr/>
              </w:pPrChange>
            </w:pPr>
            <w:r w:rsidRPr="0085626A">
              <w:rPr>
                <w:b/>
                <w:szCs w:val="24"/>
              </w:rPr>
              <w:t>Primers sequences</w:t>
            </w:r>
          </w:p>
        </w:tc>
      </w:tr>
      <w:tr w:rsidR="00C11906" w:rsidRPr="0085626A" w14:paraId="5DE88642" w14:textId="77777777" w:rsidTr="008D7774">
        <w:trPr>
          <w:trHeight w:val="280"/>
        </w:trPr>
        <w:tc>
          <w:tcPr>
            <w:tcW w:w="4260" w:type="dxa"/>
            <w:tcBorders>
              <w:top w:val="single" w:sz="8" w:space="0" w:color="auto"/>
              <w:left w:val="nil"/>
              <w:bottom w:val="nil"/>
              <w:right w:val="nil"/>
            </w:tcBorders>
            <w:noWrap/>
            <w:vAlign w:val="center"/>
          </w:tcPr>
          <w:p w14:paraId="6C03D6A5" w14:textId="77777777" w:rsidR="00625F89" w:rsidRPr="0085626A" w:rsidRDefault="00625F89" w:rsidP="00C11906">
            <w:pPr>
              <w:snapToGrid w:val="0"/>
              <w:rPr>
                <w:rFonts w:cs="Times New Roman"/>
                <w:szCs w:val="24"/>
              </w:rPr>
              <w:pPrChange w:id="799" w:author="Author">
                <w:pPr/>
              </w:pPrChange>
            </w:pPr>
            <w:r w:rsidRPr="0085626A">
              <w:rPr>
                <w:rFonts w:cs="Times New Roman"/>
                <w:szCs w:val="24"/>
              </w:rPr>
              <w:t>circPIP5K1A</w:t>
            </w:r>
          </w:p>
        </w:tc>
        <w:tc>
          <w:tcPr>
            <w:tcW w:w="8240" w:type="dxa"/>
            <w:tcBorders>
              <w:top w:val="single" w:sz="8" w:space="0" w:color="auto"/>
              <w:left w:val="nil"/>
              <w:bottom w:val="nil"/>
              <w:right w:val="nil"/>
            </w:tcBorders>
            <w:noWrap/>
            <w:vAlign w:val="center"/>
          </w:tcPr>
          <w:p w14:paraId="6A4E6E40" w14:textId="77777777" w:rsidR="00625F89" w:rsidRPr="0085626A" w:rsidRDefault="00625F89" w:rsidP="00C11906">
            <w:pPr>
              <w:snapToGrid w:val="0"/>
              <w:rPr>
                <w:rFonts w:cs="Times New Roman"/>
                <w:szCs w:val="24"/>
              </w:rPr>
              <w:pPrChange w:id="800" w:author="Author">
                <w:pPr/>
              </w:pPrChange>
            </w:pPr>
            <w:r w:rsidRPr="0085626A">
              <w:rPr>
                <w:rFonts w:cs="Times New Roman"/>
                <w:szCs w:val="24"/>
              </w:rPr>
              <w:t>F: 5‘-AGATTCCCTAACCTCAACCAGA-3'</w:t>
            </w:r>
          </w:p>
        </w:tc>
      </w:tr>
      <w:tr w:rsidR="00C11906" w:rsidRPr="0085626A" w14:paraId="24388B67" w14:textId="77777777" w:rsidTr="008D7774">
        <w:trPr>
          <w:trHeight w:val="280"/>
        </w:trPr>
        <w:tc>
          <w:tcPr>
            <w:tcW w:w="4260" w:type="dxa"/>
            <w:tcBorders>
              <w:top w:val="nil"/>
              <w:left w:val="nil"/>
              <w:bottom w:val="nil"/>
              <w:right w:val="nil"/>
            </w:tcBorders>
            <w:noWrap/>
            <w:vAlign w:val="center"/>
          </w:tcPr>
          <w:p w14:paraId="3C73793A" w14:textId="77777777" w:rsidR="00625F89" w:rsidRPr="0085626A" w:rsidRDefault="00625F89" w:rsidP="00C11906">
            <w:pPr>
              <w:snapToGrid w:val="0"/>
              <w:rPr>
                <w:rFonts w:cs="Times New Roman"/>
                <w:szCs w:val="24"/>
              </w:rPr>
              <w:pPrChange w:id="801" w:author="Author">
                <w:pPr/>
              </w:pPrChange>
            </w:pPr>
          </w:p>
        </w:tc>
        <w:tc>
          <w:tcPr>
            <w:tcW w:w="8240" w:type="dxa"/>
            <w:tcBorders>
              <w:top w:val="nil"/>
              <w:left w:val="nil"/>
              <w:bottom w:val="nil"/>
              <w:right w:val="nil"/>
            </w:tcBorders>
            <w:noWrap/>
            <w:vAlign w:val="center"/>
          </w:tcPr>
          <w:p w14:paraId="34FE8B73" w14:textId="77777777" w:rsidR="00625F89" w:rsidRPr="0085626A" w:rsidRDefault="00625F89" w:rsidP="00C11906">
            <w:pPr>
              <w:snapToGrid w:val="0"/>
              <w:rPr>
                <w:rFonts w:cs="Times New Roman"/>
                <w:szCs w:val="24"/>
              </w:rPr>
              <w:pPrChange w:id="802" w:author="Author">
                <w:pPr/>
              </w:pPrChange>
            </w:pPr>
            <w:r w:rsidRPr="0085626A">
              <w:rPr>
                <w:rFonts w:cs="Times New Roman"/>
                <w:szCs w:val="24"/>
              </w:rPr>
              <w:t>R: 5‘-CGAATGTTCTTGCCACCTGC-3'</w:t>
            </w:r>
          </w:p>
        </w:tc>
      </w:tr>
      <w:tr w:rsidR="00C11906" w:rsidRPr="0085626A" w14:paraId="0FF309C0" w14:textId="77777777" w:rsidTr="008D7774">
        <w:trPr>
          <w:trHeight w:val="280"/>
        </w:trPr>
        <w:tc>
          <w:tcPr>
            <w:tcW w:w="4260" w:type="dxa"/>
            <w:tcBorders>
              <w:top w:val="nil"/>
              <w:left w:val="nil"/>
              <w:bottom w:val="nil"/>
              <w:right w:val="nil"/>
            </w:tcBorders>
            <w:noWrap/>
            <w:vAlign w:val="center"/>
          </w:tcPr>
          <w:p w14:paraId="2848B2FB" w14:textId="77777777" w:rsidR="00625F89" w:rsidRPr="0085626A" w:rsidRDefault="00625F89" w:rsidP="00C11906">
            <w:pPr>
              <w:snapToGrid w:val="0"/>
              <w:rPr>
                <w:rFonts w:cs="Times New Roman"/>
                <w:szCs w:val="24"/>
              </w:rPr>
              <w:pPrChange w:id="803" w:author="Author">
                <w:pPr/>
              </w:pPrChange>
            </w:pPr>
            <w:r w:rsidRPr="0085626A">
              <w:rPr>
                <w:rFonts w:cs="Times New Roman"/>
                <w:szCs w:val="24"/>
              </w:rPr>
              <w:t>PIP5K1A</w:t>
            </w:r>
          </w:p>
        </w:tc>
        <w:tc>
          <w:tcPr>
            <w:tcW w:w="8240" w:type="dxa"/>
            <w:tcBorders>
              <w:top w:val="nil"/>
              <w:left w:val="nil"/>
              <w:bottom w:val="nil"/>
              <w:right w:val="nil"/>
            </w:tcBorders>
            <w:noWrap/>
            <w:vAlign w:val="center"/>
          </w:tcPr>
          <w:p w14:paraId="08070261" w14:textId="77777777" w:rsidR="00625F89" w:rsidRPr="0085626A" w:rsidRDefault="00625F89" w:rsidP="00C11906">
            <w:pPr>
              <w:snapToGrid w:val="0"/>
              <w:rPr>
                <w:rFonts w:cs="Times New Roman"/>
                <w:szCs w:val="24"/>
              </w:rPr>
              <w:pPrChange w:id="804" w:author="Author">
                <w:pPr/>
              </w:pPrChange>
            </w:pPr>
            <w:r w:rsidRPr="0085626A">
              <w:rPr>
                <w:rFonts w:cs="Times New Roman"/>
                <w:szCs w:val="24"/>
              </w:rPr>
              <w:t>F: 5‘-CCTCATGCAAGATTTCTACGTGG-3'</w:t>
            </w:r>
          </w:p>
        </w:tc>
      </w:tr>
      <w:tr w:rsidR="00C11906" w:rsidRPr="0085626A" w14:paraId="293798C1" w14:textId="77777777" w:rsidTr="008D7774">
        <w:trPr>
          <w:trHeight w:val="280"/>
        </w:trPr>
        <w:tc>
          <w:tcPr>
            <w:tcW w:w="4260" w:type="dxa"/>
            <w:tcBorders>
              <w:top w:val="nil"/>
              <w:left w:val="nil"/>
              <w:bottom w:val="nil"/>
              <w:right w:val="nil"/>
            </w:tcBorders>
            <w:noWrap/>
            <w:vAlign w:val="center"/>
          </w:tcPr>
          <w:p w14:paraId="79C9BB4D" w14:textId="77777777" w:rsidR="00625F89" w:rsidRPr="0085626A" w:rsidRDefault="00625F89" w:rsidP="00C11906">
            <w:pPr>
              <w:snapToGrid w:val="0"/>
              <w:rPr>
                <w:rFonts w:cs="Times New Roman"/>
                <w:szCs w:val="24"/>
              </w:rPr>
              <w:pPrChange w:id="805" w:author="Author">
                <w:pPr/>
              </w:pPrChange>
            </w:pPr>
          </w:p>
        </w:tc>
        <w:tc>
          <w:tcPr>
            <w:tcW w:w="8240" w:type="dxa"/>
            <w:tcBorders>
              <w:top w:val="nil"/>
              <w:left w:val="nil"/>
              <w:bottom w:val="nil"/>
              <w:right w:val="nil"/>
            </w:tcBorders>
            <w:noWrap/>
            <w:vAlign w:val="center"/>
          </w:tcPr>
          <w:p w14:paraId="4B236DC9" w14:textId="77777777" w:rsidR="00625F89" w:rsidRPr="0085626A" w:rsidRDefault="00625F89" w:rsidP="00C11906">
            <w:pPr>
              <w:snapToGrid w:val="0"/>
              <w:rPr>
                <w:rFonts w:cs="Times New Roman"/>
                <w:szCs w:val="24"/>
              </w:rPr>
              <w:pPrChange w:id="806" w:author="Author">
                <w:pPr/>
              </w:pPrChange>
            </w:pPr>
            <w:r w:rsidRPr="0085626A">
              <w:rPr>
                <w:rFonts w:cs="Times New Roman"/>
                <w:szCs w:val="24"/>
              </w:rPr>
              <w:t>R: 5‘-GGCCGGATACCAAATAGCTCC-3'</w:t>
            </w:r>
          </w:p>
        </w:tc>
      </w:tr>
      <w:tr w:rsidR="00C11906" w:rsidRPr="0085626A" w14:paraId="45F7C78D" w14:textId="77777777" w:rsidTr="008D7774">
        <w:trPr>
          <w:trHeight w:val="280"/>
        </w:trPr>
        <w:tc>
          <w:tcPr>
            <w:tcW w:w="4260" w:type="dxa"/>
            <w:tcBorders>
              <w:top w:val="nil"/>
              <w:left w:val="nil"/>
              <w:bottom w:val="nil"/>
              <w:right w:val="nil"/>
            </w:tcBorders>
            <w:noWrap/>
            <w:vAlign w:val="center"/>
          </w:tcPr>
          <w:p w14:paraId="54EBEAB2" w14:textId="77777777" w:rsidR="00625F89" w:rsidRPr="0085626A" w:rsidRDefault="00625F89" w:rsidP="00C11906">
            <w:pPr>
              <w:snapToGrid w:val="0"/>
              <w:rPr>
                <w:rFonts w:cs="Times New Roman"/>
                <w:szCs w:val="24"/>
              </w:rPr>
              <w:pPrChange w:id="807" w:author="Author">
                <w:pPr/>
              </w:pPrChange>
            </w:pPr>
            <w:r w:rsidRPr="0085626A">
              <w:rPr>
                <w:rFonts w:cs="Times New Roman"/>
                <w:szCs w:val="24"/>
              </w:rPr>
              <w:t>GAPDH</w:t>
            </w:r>
          </w:p>
        </w:tc>
        <w:tc>
          <w:tcPr>
            <w:tcW w:w="8240" w:type="dxa"/>
            <w:tcBorders>
              <w:top w:val="nil"/>
              <w:left w:val="nil"/>
              <w:bottom w:val="nil"/>
              <w:right w:val="nil"/>
            </w:tcBorders>
            <w:noWrap/>
            <w:vAlign w:val="center"/>
          </w:tcPr>
          <w:p w14:paraId="79978C8C" w14:textId="77777777" w:rsidR="00625F89" w:rsidRPr="0085626A" w:rsidRDefault="00625F89" w:rsidP="00C11906">
            <w:pPr>
              <w:snapToGrid w:val="0"/>
              <w:rPr>
                <w:rFonts w:cs="Times New Roman"/>
                <w:szCs w:val="24"/>
              </w:rPr>
              <w:pPrChange w:id="808" w:author="Author">
                <w:pPr/>
              </w:pPrChange>
            </w:pPr>
            <w:r w:rsidRPr="0085626A">
              <w:rPr>
                <w:rFonts w:cs="Times New Roman"/>
                <w:szCs w:val="24"/>
              </w:rPr>
              <w:t>F: 5‘-AGAAGGCTGGGGCTCATTTG-3'</w:t>
            </w:r>
          </w:p>
        </w:tc>
      </w:tr>
      <w:tr w:rsidR="00C11906" w:rsidRPr="0085626A" w14:paraId="2B8414F1" w14:textId="77777777" w:rsidTr="008D7774">
        <w:trPr>
          <w:trHeight w:val="280"/>
        </w:trPr>
        <w:tc>
          <w:tcPr>
            <w:tcW w:w="4260" w:type="dxa"/>
            <w:tcBorders>
              <w:top w:val="nil"/>
              <w:left w:val="nil"/>
              <w:bottom w:val="nil"/>
              <w:right w:val="nil"/>
            </w:tcBorders>
            <w:noWrap/>
            <w:vAlign w:val="center"/>
          </w:tcPr>
          <w:p w14:paraId="4DAF4D41" w14:textId="77777777" w:rsidR="00625F89" w:rsidRPr="0085626A" w:rsidRDefault="00625F89" w:rsidP="00C11906">
            <w:pPr>
              <w:snapToGrid w:val="0"/>
              <w:rPr>
                <w:rFonts w:cs="Times New Roman"/>
                <w:szCs w:val="24"/>
              </w:rPr>
              <w:pPrChange w:id="809" w:author="Author">
                <w:pPr/>
              </w:pPrChange>
            </w:pPr>
          </w:p>
        </w:tc>
        <w:tc>
          <w:tcPr>
            <w:tcW w:w="8240" w:type="dxa"/>
            <w:tcBorders>
              <w:top w:val="nil"/>
              <w:left w:val="nil"/>
              <w:bottom w:val="nil"/>
              <w:right w:val="nil"/>
            </w:tcBorders>
            <w:noWrap/>
            <w:vAlign w:val="center"/>
          </w:tcPr>
          <w:p w14:paraId="59339911" w14:textId="77777777" w:rsidR="00625F89" w:rsidRPr="0085626A" w:rsidRDefault="00625F89" w:rsidP="00C11906">
            <w:pPr>
              <w:snapToGrid w:val="0"/>
              <w:rPr>
                <w:rFonts w:cs="Times New Roman"/>
                <w:szCs w:val="24"/>
              </w:rPr>
              <w:pPrChange w:id="810" w:author="Author">
                <w:pPr/>
              </w:pPrChange>
            </w:pPr>
            <w:r w:rsidRPr="0085626A">
              <w:rPr>
                <w:rFonts w:cs="Times New Roman"/>
                <w:szCs w:val="24"/>
              </w:rPr>
              <w:t>R: 5‘-AGGGGCCATCCACAGTCTTC-3'</w:t>
            </w:r>
          </w:p>
        </w:tc>
      </w:tr>
      <w:tr w:rsidR="00C11906" w:rsidRPr="0085626A" w14:paraId="554CA8D6" w14:textId="77777777" w:rsidTr="008D7774">
        <w:trPr>
          <w:trHeight w:val="280"/>
        </w:trPr>
        <w:tc>
          <w:tcPr>
            <w:tcW w:w="4260" w:type="dxa"/>
            <w:tcBorders>
              <w:top w:val="nil"/>
              <w:left w:val="nil"/>
              <w:bottom w:val="nil"/>
              <w:right w:val="nil"/>
            </w:tcBorders>
            <w:noWrap/>
            <w:vAlign w:val="center"/>
          </w:tcPr>
          <w:p w14:paraId="05242D62" w14:textId="77777777" w:rsidR="00625F89" w:rsidRPr="0085626A" w:rsidRDefault="00625F89" w:rsidP="00C11906">
            <w:pPr>
              <w:snapToGrid w:val="0"/>
              <w:rPr>
                <w:rFonts w:cs="Times New Roman"/>
                <w:szCs w:val="24"/>
              </w:rPr>
              <w:pPrChange w:id="811" w:author="Author">
                <w:pPr/>
              </w:pPrChange>
            </w:pPr>
            <w:r w:rsidRPr="0085626A">
              <w:rPr>
                <w:rFonts w:cs="Times New Roman"/>
                <w:szCs w:val="24"/>
              </w:rPr>
              <w:t>U6</w:t>
            </w:r>
          </w:p>
        </w:tc>
        <w:tc>
          <w:tcPr>
            <w:tcW w:w="8240" w:type="dxa"/>
            <w:tcBorders>
              <w:top w:val="nil"/>
              <w:left w:val="nil"/>
              <w:bottom w:val="nil"/>
              <w:right w:val="nil"/>
            </w:tcBorders>
            <w:noWrap/>
            <w:vAlign w:val="center"/>
          </w:tcPr>
          <w:p w14:paraId="57EDB52F" w14:textId="77777777" w:rsidR="00625F89" w:rsidRPr="0085626A" w:rsidRDefault="00625F89" w:rsidP="00C11906">
            <w:pPr>
              <w:snapToGrid w:val="0"/>
              <w:rPr>
                <w:rFonts w:cs="Times New Roman"/>
                <w:szCs w:val="24"/>
              </w:rPr>
              <w:pPrChange w:id="812" w:author="Author">
                <w:pPr/>
              </w:pPrChange>
            </w:pPr>
            <w:r w:rsidRPr="0085626A">
              <w:rPr>
                <w:rFonts w:cs="Times New Roman"/>
                <w:szCs w:val="24"/>
              </w:rPr>
              <w:t>F: 5‘-AGGGGCCATCCACAGTCTTC-3'</w:t>
            </w:r>
          </w:p>
        </w:tc>
      </w:tr>
      <w:tr w:rsidR="00C11906" w:rsidRPr="0085626A" w14:paraId="1AC98115" w14:textId="77777777" w:rsidTr="008D7774">
        <w:trPr>
          <w:trHeight w:val="280"/>
        </w:trPr>
        <w:tc>
          <w:tcPr>
            <w:tcW w:w="4260" w:type="dxa"/>
            <w:tcBorders>
              <w:top w:val="nil"/>
              <w:left w:val="nil"/>
              <w:bottom w:val="nil"/>
              <w:right w:val="nil"/>
            </w:tcBorders>
            <w:noWrap/>
            <w:vAlign w:val="center"/>
          </w:tcPr>
          <w:p w14:paraId="78F5EEA2" w14:textId="77777777" w:rsidR="00625F89" w:rsidRPr="0085626A" w:rsidRDefault="00625F89" w:rsidP="00C11906">
            <w:pPr>
              <w:snapToGrid w:val="0"/>
              <w:rPr>
                <w:rFonts w:cs="Times New Roman"/>
                <w:szCs w:val="24"/>
              </w:rPr>
              <w:pPrChange w:id="813" w:author="Author">
                <w:pPr/>
              </w:pPrChange>
            </w:pPr>
          </w:p>
        </w:tc>
        <w:tc>
          <w:tcPr>
            <w:tcW w:w="8240" w:type="dxa"/>
            <w:tcBorders>
              <w:top w:val="nil"/>
              <w:left w:val="nil"/>
              <w:bottom w:val="nil"/>
              <w:right w:val="nil"/>
            </w:tcBorders>
            <w:noWrap/>
            <w:vAlign w:val="center"/>
          </w:tcPr>
          <w:p w14:paraId="0DD0B557" w14:textId="77777777" w:rsidR="00625F89" w:rsidRPr="0085626A" w:rsidRDefault="00625F89" w:rsidP="00C11906">
            <w:pPr>
              <w:snapToGrid w:val="0"/>
              <w:rPr>
                <w:rFonts w:cs="Times New Roman"/>
                <w:szCs w:val="24"/>
              </w:rPr>
              <w:pPrChange w:id="814" w:author="Author">
                <w:pPr/>
              </w:pPrChange>
            </w:pPr>
            <w:r w:rsidRPr="0085626A">
              <w:rPr>
                <w:rFonts w:cs="Times New Roman"/>
                <w:szCs w:val="24"/>
              </w:rPr>
              <w:t>R: 5‘-AACGCTTCACGAATTTGCGT-3'</w:t>
            </w:r>
          </w:p>
        </w:tc>
      </w:tr>
      <w:tr w:rsidR="00C11906" w:rsidRPr="0085626A" w14:paraId="31D8A21F" w14:textId="77777777" w:rsidTr="008D7774">
        <w:trPr>
          <w:trHeight w:val="280"/>
        </w:trPr>
        <w:tc>
          <w:tcPr>
            <w:tcW w:w="4260" w:type="dxa"/>
            <w:tcBorders>
              <w:top w:val="nil"/>
              <w:left w:val="nil"/>
              <w:bottom w:val="nil"/>
              <w:right w:val="nil"/>
            </w:tcBorders>
            <w:noWrap/>
            <w:vAlign w:val="center"/>
          </w:tcPr>
          <w:p w14:paraId="3F69B821" w14:textId="77777777" w:rsidR="00625F89" w:rsidRPr="0085626A" w:rsidRDefault="00625F89" w:rsidP="00C11906">
            <w:pPr>
              <w:snapToGrid w:val="0"/>
              <w:rPr>
                <w:rFonts w:cs="Times New Roman"/>
                <w:szCs w:val="24"/>
              </w:rPr>
              <w:pPrChange w:id="815" w:author="Author">
                <w:pPr/>
              </w:pPrChange>
            </w:pPr>
            <w:r w:rsidRPr="0085626A">
              <w:rPr>
                <w:rFonts w:cs="Times New Roman"/>
                <w:szCs w:val="24"/>
              </w:rPr>
              <w:t>circ-PIP5K1A siRNA-1</w:t>
            </w:r>
          </w:p>
        </w:tc>
        <w:tc>
          <w:tcPr>
            <w:tcW w:w="8240" w:type="dxa"/>
            <w:tcBorders>
              <w:top w:val="nil"/>
              <w:left w:val="nil"/>
              <w:bottom w:val="nil"/>
              <w:right w:val="nil"/>
            </w:tcBorders>
            <w:noWrap/>
            <w:vAlign w:val="center"/>
          </w:tcPr>
          <w:p w14:paraId="55C997FD" w14:textId="77777777" w:rsidR="00625F89" w:rsidRPr="0085626A" w:rsidRDefault="00625F89" w:rsidP="00C11906">
            <w:pPr>
              <w:snapToGrid w:val="0"/>
              <w:rPr>
                <w:rFonts w:cs="Times New Roman"/>
                <w:szCs w:val="24"/>
              </w:rPr>
              <w:pPrChange w:id="816" w:author="Author">
                <w:pPr/>
              </w:pPrChange>
            </w:pPr>
            <w:r w:rsidRPr="0085626A">
              <w:rPr>
                <w:rFonts w:cs="Times New Roman"/>
                <w:szCs w:val="24"/>
              </w:rPr>
              <w:t>5'-UUCUUCUAAGGGAUUGGAGUU-3'</w:t>
            </w:r>
          </w:p>
        </w:tc>
      </w:tr>
      <w:tr w:rsidR="00C11906" w:rsidRPr="0085626A" w14:paraId="78186E79" w14:textId="77777777" w:rsidTr="008D7774">
        <w:trPr>
          <w:trHeight w:val="280"/>
        </w:trPr>
        <w:tc>
          <w:tcPr>
            <w:tcW w:w="4260" w:type="dxa"/>
            <w:tcBorders>
              <w:top w:val="nil"/>
              <w:left w:val="nil"/>
              <w:bottom w:val="nil"/>
              <w:right w:val="nil"/>
            </w:tcBorders>
            <w:noWrap/>
            <w:vAlign w:val="center"/>
          </w:tcPr>
          <w:p w14:paraId="5ED0579A" w14:textId="77777777" w:rsidR="00625F89" w:rsidRPr="0085626A" w:rsidRDefault="00625F89" w:rsidP="00C11906">
            <w:pPr>
              <w:snapToGrid w:val="0"/>
              <w:rPr>
                <w:rFonts w:cs="Times New Roman"/>
                <w:szCs w:val="24"/>
              </w:rPr>
              <w:pPrChange w:id="817" w:author="Author">
                <w:pPr/>
              </w:pPrChange>
            </w:pPr>
            <w:r w:rsidRPr="0085626A">
              <w:rPr>
                <w:rFonts w:cs="Times New Roman"/>
                <w:szCs w:val="24"/>
              </w:rPr>
              <w:t>circ-PIP5K1A siRNA-2</w:t>
            </w:r>
          </w:p>
        </w:tc>
        <w:tc>
          <w:tcPr>
            <w:tcW w:w="8240" w:type="dxa"/>
            <w:tcBorders>
              <w:top w:val="nil"/>
              <w:left w:val="nil"/>
              <w:bottom w:val="nil"/>
              <w:right w:val="nil"/>
            </w:tcBorders>
            <w:noWrap/>
            <w:vAlign w:val="center"/>
          </w:tcPr>
          <w:p w14:paraId="79BD8EB3" w14:textId="77777777" w:rsidR="00625F89" w:rsidRPr="0085626A" w:rsidRDefault="00625F89" w:rsidP="00C11906">
            <w:pPr>
              <w:snapToGrid w:val="0"/>
              <w:rPr>
                <w:rFonts w:cs="Times New Roman"/>
                <w:szCs w:val="24"/>
              </w:rPr>
              <w:pPrChange w:id="818" w:author="Author">
                <w:pPr/>
              </w:pPrChange>
            </w:pPr>
            <w:r w:rsidRPr="0085626A">
              <w:rPr>
                <w:rFonts w:cs="Times New Roman"/>
                <w:szCs w:val="24"/>
              </w:rPr>
              <w:t>5'-UUCUAAGGGAUUGGAGUUGGU-3'</w:t>
            </w:r>
          </w:p>
        </w:tc>
      </w:tr>
      <w:tr w:rsidR="00C11906" w:rsidRPr="0085626A" w14:paraId="15A599B6" w14:textId="77777777" w:rsidTr="008D7774">
        <w:trPr>
          <w:trHeight w:val="280"/>
        </w:trPr>
        <w:tc>
          <w:tcPr>
            <w:tcW w:w="4260" w:type="dxa"/>
            <w:tcBorders>
              <w:top w:val="nil"/>
              <w:left w:val="nil"/>
              <w:bottom w:val="nil"/>
              <w:right w:val="nil"/>
            </w:tcBorders>
            <w:noWrap/>
            <w:vAlign w:val="center"/>
          </w:tcPr>
          <w:p w14:paraId="5C530520" w14:textId="77777777" w:rsidR="00625F89" w:rsidRPr="0085626A" w:rsidRDefault="00625F89" w:rsidP="00C11906">
            <w:pPr>
              <w:snapToGrid w:val="0"/>
              <w:rPr>
                <w:rFonts w:cs="Times New Roman"/>
                <w:szCs w:val="24"/>
              </w:rPr>
              <w:pPrChange w:id="819" w:author="Author">
                <w:pPr/>
              </w:pPrChange>
            </w:pPr>
            <w:r w:rsidRPr="0085626A">
              <w:rPr>
                <w:rFonts w:cs="Times New Roman"/>
                <w:szCs w:val="24"/>
              </w:rPr>
              <w:t>circ-PIP5K1A siRNA-3</w:t>
            </w:r>
          </w:p>
        </w:tc>
        <w:tc>
          <w:tcPr>
            <w:tcW w:w="8240" w:type="dxa"/>
            <w:tcBorders>
              <w:top w:val="nil"/>
              <w:left w:val="nil"/>
              <w:bottom w:val="nil"/>
              <w:right w:val="nil"/>
            </w:tcBorders>
            <w:noWrap/>
            <w:vAlign w:val="center"/>
          </w:tcPr>
          <w:p w14:paraId="77F88F7D" w14:textId="77777777" w:rsidR="00625F89" w:rsidRPr="0085626A" w:rsidRDefault="00625F89" w:rsidP="00C11906">
            <w:pPr>
              <w:snapToGrid w:val="0"/>
              <w:rPr>
                <w:rFonts w:cs="Times New Roman"/>
                <w:szCs w:val="24"/>
              </w:rPr>
              <w:pPrChange w:id="820" w:author="Author">
                <w:pPr/>
              </w:pPrChange>
            </w:pPr>
            <w:r w:rsidRPr="0085626A">
              <w:rPr>
                <w:rFonts w:cs="Times New Roman"/>
                <w:szCs w:val="24"/>
              </w:rPr>
              <w:t>5'-UAAGGGAUUGGAGUUGGUCUU-3'</w:t>
            </w:r>
          </w:p>
        </w:tc>
      </w:tr>
      <w:tr w:rsidR="00C11906" w:rsidRPr="0085626A" w14:paraId="620FE418" w14:textId="77777777" w:rsidTr="008D7774">
        <w:trPr>
          <w:trHeight w:val="290"/>
        </w:trPr>
        <w:tc>
          <w:tcPr>
            <w:tcW w:w="4260" w:type="dxa"/>
            <w:tcBorders>
              <w:top w:val="nil"/>
              <w:left w:val="nil"/>
              <w:bottom w:val="single" w:sz="8" w:space="0" w:color="auto"/>
              <w:right w:val="nil"/>
            </w:tcBorders>
            <w:noWrap/>
            <w:vAlign w:val="center"/>
          </w:tcPr>
          <w:p w14:paraId="0D0692CB" w14:textId="77777777" w:rsidR="00625F89" w:rsidRPr="0085626A" w:rsidRDefault="00625F89" w:rsidP="00C11906">
            <w:pPr>
              <w:snapToGrid w:val="0"/>
              <w:rPr>
                <w:rFonts w:cs="Times New Roman"/>
                <w:szCs w:val="24"/>
              </w:rPr>
              <w:pPrChange w:id="821" w:author="Author">
                <w:pPr/>
              </w:pPrChange>
            </w:pPr>
            <w:r w:rsidRPr="0085626A">
              <w:rPr>
                <w:rFonts w:cs="Times New Roman"/>
                <w:szCs w:val="24"/>
              </w:rPr>
              <w:t>Relative si-NC</w:t>
            </w:r>
          </w:p>
        </w:tc>
        <w:tc>
          <w:tcPr>
            <w:tcW w:w="8240" w:type="dxa"/>
            <w:tcBorders>
              <w:top w:val="nil"/>
              <w:left w:val="nil"/>
              <w:bottom w:val="single" w:sz="8" w:space="0" w:color="auto"/>
              <w:right w:val="nil"/>
            </w:tcBorders>
            <w:noWrap/>
            <w:vAlign w:val="center"/>
          </w:tcPr>
          <w:p w14:paraId="503A27A6" w14:textId="77777777" w:rsidR="00625F89" w:rsidRPr="0085626A" w:rsidRDefault="00625F89" w:rsidP="00C11906">
            <w:pPr>
              <w:snapToGrid w:val="0"/>
              <w:rPr>
                <w:rFonts w:cs="Times New Roman"/>
                <w:szCs w:val="24"/>
              </w:rPr>
              <w:pPrChange w:id="822" w:author="Author">
                <w:pPr/>
              </w:pPrChange>
            </w:pPr>
            <w:r w:rsidRPr="0085626A">
              <w:rPr>
                <w:rFonts w:cs="Times New Roman"/>
                <w:szCs w:val="24"/>
              </w:rPr>
              <w:t>5'-AAUUCUCCGAACGUGUCACGU-3'</w:t>
            </w:r>
          </w:p>
        </w:tc>
      </w:tr>
    </w:tbl>
    <w:p w14:paraId="0E6C2BD2" w14:textId="6581113D" w:rsidR="005F40E4" w:rsidRPr="0085626A" w:rsidRDefault="005F40E4" w:rsidP="00C11906">
      <w:pPr>
        <w:snapToGrid w:val="0"/>
        <w:spacing w:afterLines="100" w:after="312"/>
        <w:rPr>
          <w:b/>
          <w:szCs w:val="24"/>
        </w:rPr>
        <w:pPrChange w:id="823" w:author="Author">
          <w:pPr>
            <w:spacing w:afterLines="100" w:after="312"/>
          </w:pPr>
        </w:pPrChange>
      </w:pPr>
    </w:p>
    <w:sectPr w:rsidR="005F40E4" w:rsidRPr="0085626A" w:rsidSect="00C11906">
      <w:footerReference w:type="even" r:id="rId14"/>
      <w:footerReference w:type="default" r:id="rId15"/>
      <w:pgSz w:w="11906" w:h="16838"/>
      <w:pgMar w:top="1440" w:right="1440" w:bottom="1440" w:left="1440" w:header="850" w:footer="994" w:gutter="0"/>
      <w:cols w:space="425"/>
      <w:docGrid w:type="lines" w:linePitch="312"/>
      <w:sectPrChange w:id="837" w:author="Author">
        <w:sectPr w:rsidR="005F40E4" w:rsidRPr="0085626A" w:rsidSect="00C11906">
          <w:pgMar w:top="1440" w:right="1800" w:bottom="1440" w:left="1800" w:header="851" w:footer="992"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62B16F" w14:textId="77777777" w:rsidR="00EC7331" w:rsidRDefault="00EC7331" w:rsidP="00E677F2">
      <w:pPr>
        <w:spacing w:after="240"/>
      </w:pPr>
      <w:r>
        <w:separator/>
      </w:r>
    </w:p>
  </w:endnote>
  <w:endnote w:type="continuationSeparator" w:id="0">
    <w:p w14:paraId="279C657B" w14:textId="77777777" w:rsidR="00EC7331" w:rsidRDefault="00EC7331" w:rsidP="00E677F2">
      <w:pPr>
        <w:spacing w:after="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8CF3C52"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B2AE0" w14:textId="77777777" w:rsidR="007326DE" w:rsidRDefault="007326DE" w:rsidP="00EF78DB">
    <w:pPr>
      <w:pStyle w:val="Footer"/>
      <w:framePr w:wrap="around" w:vAnchor="text" w:hAnchor="margin" w:xAlign="center" w:y="1"/>
      <w:rPr>
        <w:ins w:id="824" w:author="Author"/>
        <w:rStyle w:val="PageNumber"/>
      </w:rPr>
    </w:pPr>
    <w:ins w:id="825" w:author="Author">
      <w:r>
        <w:rPr>
          <w:rStyle w:val="PageNumber"/>
        </w:rPr>
        <w:fldChar w:fldCharType="begin"/>
      </w:r>
      <w:r>
        <w:rPr>
          <w:rStyle w:val="PageNumber"/>
        </w:rPr>
        <w:instrText xml:space="preserve">PAGE  </w:instrText>
      </w:r>
      <w:r>
        <w:rPr>
          <w:rStyle w:val="PageNumber"/>
        </w:rPr>
        <w:fldChar w:fldCharType="end"/>
      </w:r>
    </w:ins>
  </w:p>
  <w:p w14:paraId="70444796" w14:textId="77777777" w:rsidR="007326DE" w:rsidRDefault="007326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CE960" w14:textId="77777777" w:rsidR="007326DE" w:rsidRPr="00F70D37" w:rsidRDefault="007326DE" w:rsidP="00EF78DB">
    <w:pPr>
      <w:pStyle w:val="Footer"/>
      <w:framePr w:wrap="around" w:vAnchor="text" w:hAnchor="margin" w:xAlign="center" w:y="1"/>
      <w:rPr>
        <w:ins w:id="826" w:author="Author"/>
        <w:rStyle w:val="PageNumber"/>
        <w:sz w:val="24"/>
        <w:szCs w:val="24"/>
        <w:rPrChange w:id="827" w:author="Author">
          <w:rPr>
            <w:ins w:id="828" w:author="Author"/>
            <w:rStyle w:val="PageNumber"/>
          </w:rPr>
        </w:rPrChange>
      </w:rPr>
    </w:pPr>
    <w:ins w:id="829" w:author="Author">
      <w:r w:rsidRPr="00F70D37">
        <w:rPr>
          <w:rStyle w:val="PageNumber"/>
          <w:sz w:val="24"/>
          <w:szCs w:val="24"/>
          <w:rPrChange w:id="830" w:author="Author">
            <w:rPr>
              <w:rStyle w:val="PageNumber"/>
            </w:rPr>
          </w:rPrChange>
        </w:rPr>
        <w:fldChar w:fldCharType="begin"/>
      </w:r>
      <w:r w:rsidRPr="00F70D37">
        <w:rPr>
          <w:rStyle w:val="PageNumber"/>
          <w:sz w:val="24"/>
          <w:szCs w:val="24"/>
          <w:rPrChange w:id="831" w:author="Author">
            <w:rPr>
              <w:rStyle w:val="PageNumber"/>
            </w:rPr>
          </w:rPrChange>
        </w:rPr>
        <w:instrText xml:space="preserve">PAGE  </w:instrText>
      </w:r>
    </w:ins>
    <w:r w:rsidRPr="00F70D37">
      <w:rPr>
        <w:rStyle w:val="PageNumber"/>
        <w:sz w:val="24"/>
        <w:szCs w:val="24"/>
        <w:rPrChange w:id="832" w:author="Author">
          <w:rPr>
            <w:rStyle w:val="PageNumber"/>
          </w:rPr>
        </w:rPrChange>
      </w:rPr>
      <w:fldChar w:fldCharType="separate"/>
    </w:r>
    <w:r w:rsidR="00A910D3" w:rsidRPr="00F70D37">
      <w:rPr>
        <w:rStyle w:val="PageNumber"/>
        <w:noProof/>
        <w:sz w:val="24"/>
        <w:szCs w:val="24"/>
        <w:rPrChange w:id="833" w:author="Author">
          <w:rPr>
            <w:rStyle w:val="PageNumber"/>
            <w:noProof/>
          </w:rPr>
        </w:rPrChange>
      </w:rPr>
      <w:t>11</w:t>
    </w:r>
    <w:ins w:id="834" w:author="Author">
      <w:r w:rsidRPr="00F70D37">
        <w:rPr>
          <w:rStyle w:val="PageNumber"/>
          <w:sz w:val="24"/>
          <w:szCs w:val="24"/>
          <w:rPrChange w:id="835" w:author="Author">
            <w:rPr>
              <w:rStyle w:val="PageNumber"/>
            </w:rPr>
          </w:rPrChange>
        </w:rPr>
        <w:fldChar w:fldCharType="end"/>
      </w:r>
    </w:ins>
  </w:p>
  <w:p w14:paraId="326B7AA5" w14:textId="77777777" w:rsidR="007326DE" w:rsidRPr="00F70D37" w:rsidRDefault="007326DE">
    <w:pPr>
      <w:pStyle w:val="Footer"/>
      <w:rPr>
        <w:sz w:val="24"/>
        <w:szCs w:val="24"/>
        <w:rPrChange w:id="836" w:author="Author">
          <w:rPr/>
        </w:rPrChang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8E7A7D" w14:textId="77777777" w:rsidR="00EC7331" w:rsidRDefault="00EC7331" w:rsidP="00E677F2">
      <w:pPr>
        <w:spacing w:after="240"/>
      </w:pPr>
      <w:r>
        <w:separator/>
      </w:r>
    </w:p>
  </w:footnote>
  <w:footnote w:type="continuationSeparator" w:id="0">
    <w:p w14:paraId="7920DFEE" w14:textId="77777777" w:rsidR="00EC7331" w:rsidRDefault="00EC7331" w:rsidP="00E677F2">
      <w:pPr>
        <w:spacing w:after="24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D7379"/>
    <w:multiLevelType w:val="multilevel"/>
    <w:tmpl w:val="0ADD73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removePersonalInformation/>
  <w:removeDateAndTime/>
  <w:displayBackgroundShape/>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hu-HU" w:vendorID="64" w:dllVersion="4096" w:nlCheck="1" w:checkStyle="0"/>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eax9frr3sa9rce2rpa5sezdtd2pv00w29z0&quot;&gt;My EndNote Library&lt;record-ids&gt;&lt;item&gt;403&lt;/item&gt;&lt;/record-ids&gt;&lt;/item&gt;&lt;/Libraries&gt;"/>
  </w:docVars>
  <w:rsids>
    <w:rsidRoot w:val="00053A4D"/>
    <w:rsid w:val="000006E4"/>
    <w:rsid w:val="00003678"/>
    <w:rsid w:val="00005350"/>
    <w:rsid w:val="0001165D"/>
    <w:rsid w:val="00011FF8"/>
    <w:rsid w:val="000141F3"/>
    <w:rsid w:val="00024F9B"/>
    <w:rsid w:val="0002676B"/>
    <w:rsid w:val="000268F4"/>
    <w:rsid w:val="00033209"/>
    <w:rsid w:val="00034D08"/>
    <w:rsid w:val="000352F7"/>
    <w:rsid w:val="00035744"/>
    <w:rsid w:val="00037CB1"/>
    <w:rsid w:val="0005207C"/>
    <w:rsid w:val="00053A4D"/>
    <w:rsid w:val="0005440A"/>
    <w:rsid w:val="00054684"/>
    <w:rsid w:val="00055EEA"/>
    <w:rsid w:val="00061CE8"/>
    <w:rsid w:val="000653D4"/>
    <w:rsid w:val="00066EC1"/>
    <w:rsid w:val="0007048F"/>
    <w:rsid w:val="00070714"/>
    <w:rsid w:val="0007091F"/>
    <w:rsid w:val="00077FFB"/>
    <w:rsid w:val="0008352A"/>
    <w:rsid w:val="000865BB"/>
    <w:rsid w:val="00087AB1"/>
    <w:rsid w:val="00087D05"/>
    <w:rsid w:val="000908CF"/>
    <w:rsid w:val="00090C8F"/>
    <w:rsid w:val="00090D58"/>
    <w:rsid w:val="00092A89"/>
    <w:rsid w:val="000935B3"/>
    <w:rsid w:val="00095423"/>
    <w:rsid w:val="000A0431"/>
    <w:rsid w:val="000A2C17"/>
    <w:rsid w:val="000A2CB7"/>
    <w:rsid w:val="000A3436"/>
    <w:rsid w:val="000A3CC4"/>
    <w:rsid w:val="000B1713"/>
    <w:rsid w:val="000B3D6D"/>
    <w:rsid w:val="000B4594"/>
    <w:rsid w:val="000B7117"/>
    <w:rsid w:val="000B727E"/>
    <w:rsid w:val="000C11EE"/>
    <w:rsid w:val="000C3E15"/>
    <w:rsid w:val="000C5014"/>
    <w:rsid w:val="000C6DFC"/>
    <w:rsid w:val="000D2A49"/>
    <w:rsid w:val="000D619A"/>
    <w:rsid w:val="000E2387"/>
    <w:rsid w:val="000E4A15"/>
    <w:rsid w:val="000E4E41"/>
    <w:rsid w:val="0010416E"/>
    <w:rsid w:val="00111614"/>
    <w:rsid w:val="0011378B"/>
    <w:rsid w:val="0011379F"/>
    <w:rsid w:val="001140B9"/>
    <w:rsid w:val="00117D17"/>
    <w:rsid w:val="0012234F"/>
    <w:rsid w:val="00123FFD"/>
    <w:rsid w:val="0012477B"/>
    <w:rsid w:val="00124837"/>
    <w:rsid w:val="00124B02"/>
    <w:rsid w:val="00126F75"/>
    <w:rsid w:val="00133DBF"/>
    <w:rsid w:val="00142BAF"/>
    <w:rsid w:val="00143573"/>
    <w:rsid w:val="00145998"/>
    <w:rsid w:val="00145D1E"/>
    <w:rsid w:val="00154826"/>
    <w:rsid w:val="00154B75"/>
    <w:rsid w:val="001556D9"/>
    <w:rsid w:val="00162550"/>
    <w:rsid w:val="00176A16"/>
    <w:rsid w:val="001820F7"/>
    <w:rsid w:val="001844FD"/>
    <w:rsid w:val="001A4BE1"/>
    <w:rsid w:val="001B4D7D"/>
    <w:rsid w:val="001B601F"/>
    <w:rsid w:val="001B6EA0"/>
    <w:rsid w:val="001C241E"/>
    <w:rsid w:val="001C5593"/>
    <w:rsid w:val="001D179E"/>
    <w:rsid w:val="001D4B99"/>
    <w:rsid w:val="001E0097"/>
    <w:rsid w:val="001E21D1"/>
    <w:rsid w:val="001E39A1"/>
    <w:rsid w:val="001F0B5D"/>
    <w:rsid w:val="001F1050"/>
    <w:rsid w:val="001F3F7C"/>
    <w:rsid w:val="002043AB"/>
    <w:rsid w:val="00210074"/>
    <w:rsid w:val="0021007C"/>
    <w:rsid w:val="00211AA8"/>
    <w:rsid w:val="00214555"/>
    <w:rsid w:val="0021685B"/>
    <w:rsid w:val="0021786B"/>
    <w:rsid w:val="002275EC"/>
    <w:rsid w:val="00233DCD"/>
    <w:rsid w:val="00244C58"/>
    <w:rsid w:val="002454B6"/>
    <w:rsid w:val="00255A71"/>
    <w:rsid w:val="00256244"/>
    <w:rsid w:val="002571CA"/>
    <w:rsid w:val="00263D46"/>
    <w:rsid w:val="00281F2C"/>
    <w:rsid w:val="00285699"/>
    <w:rsid w:val="00293071"/>
    <w:rsid w:val="00294D11"/>
    <w:rsid w:val="0029743C"/>
    <w:rsid w:val="00297516"/>
    <w:rsid w:val="002A16A8"/>
    <w:rsid w:val="002B1355"/>
    <w:rsid w:val="002B3C97"/>
    <w:rsid w:val="002B75A1"/>
    <w:rsid w:val="002C013B"/>
    <w:rsid w:val="002C190C"/>
    <w:rsid w:val="002C64AB"/>
    <w:rsid w:val="002C6DCB"/>
    <w:rsid w:val="002C7652"/>
    <w:rsid w:val="002D0B8D"/>
    <w:rsid w:val="002D4173"/>
    <w:rsid w:val="002D5C49"/>
    <w:rsid w:val="002D6A5A"/>
    <w:rsid w:val="002F1B47"/>
    <w:rsid w:val="002F66F3"/>
    <w:rsid w:val="00306962"/>
    <w:rsid w:val="00307CAF"/>
    <w:rsid w:val="00310723"/>
    <w:rsid w:val="00320061"/>
    <w:rsid w:val="00320077"/>
    <w:rsid w:val="003245E0"/>
    <w:rsid w:val="00333206"/>
    <w:rsid w:val="003351FA"/>
    <w:rsid w:val="00335330"/>
    <w:rsid w:val="0034129C"/>
    <w:rsid w:val="003421C2"/>
    <w:rsid w:val="00345ABF"/>
    <w:rsid w:val="00365190"/>
    <w:rsid w:val="00365E52"/>
    <w:rsid w:val="003660C3"/>
    <w:rsid w:val="00367896"/>
    <w:rsid w:val="00372534"/>
    <w:rsid w:val="003725F4"/>
    <w:rsid w:val="00374114"/>
    <w:rsid w:val="00375E44"/>
    <w:rsid w:val="00376BE9"/>
    <w:rsid w:val="00383769"/>
    <w:rsid w:val="00383D1A"/>
    <w:rsid w:val="00385DEB"/>
    <w:rsid w:val="003901B4"/>
    <w:rsid w:val="003935AA"/>
    <w:rsid w:val="00394D81"/>
    <w:rsid w:val="003A17E7"/>
    <w:rsid w:val="003A1C2A"/>
    <w:rsid w:val="003A1E9D"/>
    <w:rsid w:val="003A6666"/>
    <w:rsid w:val="003B6FC7"/>
    <w:rsid w:val="003B7D34"/>
    <w:rsid w:val="003C2CEA"/>
    <w:rsid w:val="003C30F6"/>
    <w:rsid w:val="003C3190"/>
    <w:rsid w:val="003C3D2F"/>
    <w:rsid w:val="003C48A0"/>
    <w:rsid w:val="003E03B2"/>
    <w:rsid w:val="003E262E"/>
    <w:rsid w:val="003E67E0"/>
    <w:rsid w:val="003F0738"/>
    <w:rsid w:val="003F389F"/>
    <w:rsid w:val="003F4A83"/>
    <w:rsid w:val="00400729"/>
    <w:rsid w:val="004018CB"/>
    <w:rsid w:val="00407450"/>
    <w:rsid w:val="00407C58"/>
    <w:rsid w:val="00416063"/>
    <w:rsid w:val="00430896"/>
    <w:rsid w:val="004317B0"/>
    <w:rsid w:val="00432C2C"/>
    <w:rsid w:val="004364C1"/>
    <w:rsid w:val="00441E51"/>
    <w:rsid w:val="00443800"/>
    <w:rsid w:val="004510C3"/>
    <w:rsid w:val="0045307B"/>
    <w:rsid w:val="004575BC"/>
    <w:rsid w:val="00461C0C"/>
    <w:rsid w:val="00471615"/>
    <w:rsid w:val="00485C7E"/>
    <w:rsid w:val="004925EF"/>
    <w:rsid w:val="0049710C"/>
    <w:rsid w:val="004A2C23"/>
    <w:rsid w:val="004A3596"/>
    <w:rsid w:val="004A64BD"/>
    <w:rsid w:val="004A77CB"/>
    <w:rsid w:val="004B3A27"/>
    <w:rsid w:val="004B4578"/>
    <w:rsid w:val="004B4711"/>
    <w:rsid w:val="004B689E"/>
    <w:rsid w:val="004C042D"/>
    <w:rsid w:val="004C1790"/>
    <w:rsid w:val="004C7789"/>
    <w:rsid w:val="004D19CA"/>
    <w:rsid w:val="004D36BD"/>
    <w:rsid w:val="004D3E63"/>
    <w:rsid w:val="004D65C2"/>
    <w:rsid w:val="004E4B33"/>
    <w:rsid w:val="004F3C3B"/>
    <w:rsid w:val="004F40A2"/>
    <w:rsid w:val="004F6A54"/>
    <w:rsid w:val="005001E2"/>
    <w:rsid w:val="00500BD3"/>
    <w:rsid w:val="00515FC9"/>
    <w:rsid w:val="00517C48"/>
    <w:rsid w:val="0052260A"/>
    <w:rsid w:val="0053076A"/>
    <w:rsid w:val="00535E30"/>
    <w:rsid w:val="005360BC"/>
    <w:rsid w:val="00536B63"/>
    <w:rsid w:val="00541E8B"/>
    <w:rsid w:val="00542F53"/>
    <w:rsid w:val="00544D00"/>
    <w:rsid w:val="00545BA4"/>
    <w:rsid w:val="00545F29"/>
    <w:rsid w:val="00546C42"/>
    <w:rsid w:val="00550137"/>
    <w:rsid w:val="00552BD8"/>
    <w:rsid w:val="00557E4E"/>
    <w:rsid w:val="00561847"/>
    <w:rsid w:val="00565F5D"/>
    <w:rsid w:val="00571A73"/>
    <w:rsid w:val="005728DE"/>
    <w:rsid w:val="005732DA"/>
    <w:rsid w:val="00573D6D"/>
    <w:rsid w:val="0058166F"/>
    <w:rsid w:val="00583867"/>
    <w:rsid w:val="00584D7A"/>
    <w:rsid w:val="00585CE9"/>
    <w:rsid w:val="005962DD"/>
    <w:rsid w:val="005A1993"/>
    <w:rsid w:val="005A42B5"/>
    <w:rsid w:val="005A5321"/>
    <w:rsid w:val="005B4404"/>
    <w:rsid w:val="005C1000"/>
    <w:rsid w:val="005C5395"/>
    <w:rsid w:val="005D2675"/>
    <w:rsid w:val="005D3D98"/>
    <w:rsid w:val="005D58D8"/>
    <w:rsid w:val="005D6A1F"/>
    <w:rsid w:val="005D6E70"/>
    <w:rsid w:val="005E46A5"/>
    <w:rsid w:val="005E7192"/>
    <w:rsid w:val="005F0AF5"/>
    <w:rsid w:val="005F18B9"/>
    <w:rsid w:val="005F40E4"/>
    <w:rsid w:val="006021FC"/>
    <w:rsid w:val="00602AEB"/>
    <w:rsid w:val="00603C49"/>
    <w:rsid w:val="006148D1"/>
    <w:rsid w:val="006151C6"/>
    <w:rsid w:val="00625824"/>
    <w:rsid w:val="00625F89"/>
    <w:rsid w:val="0062704E"/>
    <w:rsid w:val="00631BED"/>
    <w:rsid w:val="00634625"/>
    <w:rsid w:val="00635DF3"/>
    <w:rsid w:val="00636D04"/>
    <w:rsid w:val="006374CE"/>
    <w:rsid w:val="006508F5"/>
    <w:rsid w:val="00652C70"/>
    <w:rsid w:val="00653494"/>
    <w:rsid w:val="00654C43"/>
    <w:rsid w:val="00655649"/>
    <w:rsid w:val="0065590B"/>
    <w:rsid w:val="00660ADA"/>
    <w:rsid w:val="00662A61"/>
    <w:rsid w:val="006650E2"/>
    <w:rsid w:val="00665E74"/>
    <w:rsid w:val="00681671"/>
    <w:rsid w:val="00690474"/>
    <w:rsid w:val="00690D64"/>
    <w:rsid w:val="0069311A"/>
    <w:rsid w:val="006964DB"/>
    <w:rsid w:val="006B1C46"/>
    <w:rsid w:val="006C0982"/>
    <w:rsid w:val="006C1A45"/>
    <w:rsid w:val="006C493B"/>
    <w:rsid w:val="006D04C1"/>
    <w:rsid w:val="006D1F10"/>
    <w:rsid w:val="006D200A"/>
    <w:rsid w:val="006D3355"/>
    <w:rsid w:val="006D5295"/>
    <w:rsid w:val="006D67A5"/>
    <w:rsid w:val="006D7157"/>
    <w:rsid w:val="006E1EB2"/>
    <w:rsid w:val="006E57D3"/>
    <w:rsid w:val="006F3330"/>
    <w:rsid w:val="006F5582"/>
    <w:rsid w:val="006F676B"/>
    <w:rsid w:val="007015C6"/>
    <w:rsid w:val="00702AA6"/>
    <w:rsid w:val="00706CCE"/>
    <w:rsid w:val="0072201D"/>
    <w:rsid w:val="0072330B"/>
    <w:rsid w:val="00727B8C"/>
    <w:rsid w:val="00731BF6"/>
    <w:rsid w:val="007326DE"/>
    <w:rsid w:val="00737D01"/>
    <w:rsid w:val="00740653"/>
    <w:rsid w:val="0074148A"/>
    <w:rsid w:val="00741C3A"/>
    <w:rsid w:val="007448BA"/>
    <w:rsid w:val="0074599A"/>
    <w:rsid w:val="00750EE4"/>
    <w:rsid w:val="00754669"/>
    <w:rsid w:val="0075735E"/>
    <w:rsid w:val="00757DAD"/>
    <w:rsid w:val="007609AC"/>
    <w:rsid w:val="00760CE7"/>
    <w:rsid w:val="007611DA"/>
    <w:rsid w:val="00782D13"/>
    <w:rsid w:val="00783673"/>
    <w:rsid w:val="007905D5"/>
    <w:rsid w:val="00790657"/>
    <w:rsid w:val="00790DCB"/>
    <w:rsid w:val="00794CE6"/>
    <w:rsid w:val="00797346"/>
    <w:rsid w:val="007A00FF"/>
    <w:rsid w:val="007B1CA2"/>
    <w:rsid w:val="007B4FC0"/>
    <w:rsid w:val="007B5CAD"/>
    <w:rsid w:val="007B7265"/>
    <w:rsid w:val="007C0A45"/>
    <w:rsid w:val="007C4593"/>
    <w:rsid w:val="007C5C7D"/>
    <w:rsid w:val="007C7221"/>
    <w:rsid w:val="007D649D"/>
    <w:rsid w:val="007E08FE"/>
    <w:rsid w:val="007E0EED"/>
    <w:rsid w:val="007E1009"/>
    <w:rsid w:val="007E1A04"/>
    <w:rsid w:val="007E34B0"/>
    <w:rsid w:val="007E512D"/>
    <w:rsid w:val="007E66C7"/>
    <w:rsid w:val="007F0DF6"/>
    <w:rsid w:val="007F1AA9"/>
    <w:rsid w:val="007F3107"/>
    <w:rsid w:val="007F327A"/>
    <w:rsid w:val="008065D9"/>
    <w:rsid w:val="00806965"/>
    <w:rsid w:val="008107C9"/>
    <w:rsid w:val="00810DE3"/>
    <w:rsid w:val="008117CC"/>
    <w:rsid w:val="00813E48"/>
    <w:rsid w:val="00822039"/>
    <w:rsid w:val="008229DE"/>
    <w:rsid w:val="00824219"/>
    <w:rsid w:val="00825001"/>
    <w:rsid w:val="008253F8"/>
    <w:rsid w:val="0082546B"/>
    <w:rsid w:val="00826AC6"/>
    <w:rsid w:val="008347AA"/>
    <w:rsid w:val="008365F3"/>
    <w:rsid w:val="00837462"/>
    <w:rsid w:val="00841919"/>
    <w:rsid w:val="00844779"/>
    <w:rsid w:val="0084784D"/>
    <w:rsid w:val="00847AF0"/>
    <w:rsid w:val="00847CBD"/>
    <w:rsid w:val="00847CE1"/>
    <w:rsid w:val="0085192D"/>
    <w:rsid w:val="00853884"/>
    <w:rsid w:val="00855F2E"/>
    <w:rsid w:val="0085626A"/>
    <w:rsid w:val="00857ED0"/>
    <w:rsid w:val="00862CF8"/>
    <w:rsid w:val="008679E0"/>
    <w:rsid w:val="00871335"/>
    <w:rsid w:val="00875E74"/>
    <w:rsid w:val="0088300B"/>
    <w:rsid w:val="008860E8"/>
    <w:rsid w:val="0089287D"/>
    <w:rsid w:val="008A22F3"/>
    <w:rsid w:val="008A24D4"/>
    <w:rsid w:val="008A45EE"/>
    <w:rsid w:val="008B0115"/>
    <w:rsid w:val="008B101E"/>
    <w:rsid w:val="008B2B1D"/>
    <w:rsid w:val="008B57B3"/>
    <w:rsid w:val="008C18A5"/>
    <w:rsid w:val="008C26F6"/>
    <w:rsid w:val="008C311F"/>
    <w:rsid w:val="008C5469"/>
    <w:rsid w:val="008D634B"/>
    <w:rsid w:val="008D7774"/>
    <w:rsid w:val="008E33A1"/>
    <w:rsid w:val="008E4A10"/>
    <w:rsid w:val="008F065F"/>
    <w:rsid w:val="008F0D43"/>
    <w:rsid w:val="008F41E0"/>
    <w:rsid w:val="008F64AB"/>
    <w:rsid w:val="008F6EEC"/>
    <w:rsid w:val="00907A88"/>
    <w:rsid w:val="0091413F"/>
    <w:rsid w:val="00916B0A"/>
    <w:rsid w:val="00923420"/>
    <w:rsid w:val="00923D51"/>
    <w:rsid w:val="00930A80"/>
    <w:rsid w:val="00937E79"/>
    <w:rsid w:val="009461D4"/>
    <w:rsid w:val="00950764"/>
    <w:rsid w:val="00961696"/>
    <w:rsid w:val="00963C57"/>
    <w:rsid w:val="00964E17"/>
    <w:rsid w:val="009762E1"/>
    <w:rsid w:val="0098408F"/>
    <w:rsid w:val="009911CF"/>
    <w:rsid w:val="009950F4"/>
    <w:rsid w:val="00995649"/>
    <w:rsid w:val="009958DB"/>
    <w:rsid w:val="00997233"/>
    <w:rsid w:val="009A3385"/>
    <w:rsid w:val="009B24BF"/>
    <w:rsid w:val="009B660B"/>
    <w:rsid w:val="009C139A"/>
    <w:rsid w:val="009C1D40"/>
    <w:rsid w:val="009C4D81"/>
    <w:rsid w:val="009D4E6F"/>
    <w:rsid w:val="009D77D5"/>
    <w:rsid w:val="009E07EE"/>
    <w:rsid w:val="009E1490"/>
    <w:rsid w:val="009E1657"/>
    <w:rsid w:val="009E42AE"/>
    <w:rsid w:val="009E50E2"/>
    <w:rsid w:val="009E51AC"/>
    <w:rsid w:val="009F1B2F"/>
    <w:rsid w:val="009F4F25"/>
    <w:rsid w:val="009F56B8"/>
    <w:rsid w:val="00A038A6"/>
    <w:rsid w:val="00A045F5"/>
    <w:rsid w:val="00A0595A"/>
    <w:rsid w:val="00A13B67"/>
    <w:rsid w:val="00A20B74"/>
    <w:rsid w:val="00A22DA3"/>
    <w:rsid w:val="00A329B8"/>
    <w:rsid w:val="00A37E78"/>
    <w:rsid w:val="00A461DE"/>
    <w:rsid w:val="00A5482C"/>
    <w:rsid w:val="00A55468"/>
    <w:rsid w:val="00A5737D"/>
    <w:rsid w:val="00A579E7"/>
    <w:rsid w:val="00A667A5"/>
    <w:rsid w:val="00A72DC6"/>
    <w:rsid w:val="00A732F4"/>
    <w:rsid w:val="00A761E2"/>
    <w:rsid w:val="00A778CE"/>
    <w:rsid w:val="00A8081F"/>
    <w:rsid w:val="00A85688"/>
    <w:rsid w:val="00A90C73"/>
    <w:rsid w:val="00A910D3"/>
    <w:rsid w:val="00AA0866"/>
    <w:rsid w:val="00AA174B"/>
    <w:rsid w:val="00AA62B2"/>
    <w:rsid w:val="00AB28F3"/>
    <w:rsid w:val="00AB3DC9"/>
    <w:rsid w:val="00AB404D"/>
    <w:rsid w:val="00AB4943"/>
    <w:rsid w:val="00AB69BC"/>
    <w:rsid w:val="00AC0F91"/>
    <w:rsid w:val="00AC2B7C"/>
    <w:rsid w:val="00AC2D47"/>
    <w:rsid w:val="00AC35D1"/>
    <w:rsid w:val="00AC6B06"/>
    <w:rsid w:val="00AE0016"/>
    <w:rsid w:val="00AE3D35"/>
    <w:rsid w:val="00AE48B7"/>
    <w:rsid w:val="00AE6021"/>
    <w:rsid w:val="00AE612A"/>
    <w:rsid w:val="00AF2ADE"/>
    <w:rsid w:val="00AF521F"/>
    <w:rsid w:val="00AF769C"/>
    <w:rsid w:val="00B01841"/>
    <w:rsid w:val="00B0686A"/>
    <w:rsid w:val="00B224CF"/>
    <w:rsid w:val="00B22FE1"/>
    <w:rsid w:val="00B2664F"/>
    <w:rsid w:val="00B30674"/>
    <w:rsid w:val="00B33E22"/>
    <w:rsid w:val="00B44951"/>
    <w:rsid w:val="00B479C1"/>
    <w:rsid w:val="00B504D1"/>
    <w:rsid w:val="00B532C2"/>
    <w:rsid w:val="00B5428C"/>
    <w:rsid w:val="00B54D77"/>
    <w:rsid w:val="00B66DE5"/>
    <w:rsid w:val="00B71DAD"/>
    <w:rsid w:val="00B72005"/>
    <w:rsid w:val="00B75287"/>
    <w:rsid w:val="00B76B95"/>
    <w:rsid w:val="00B81AF6"/>
    <w:rsid w:val="00B9066F"/>
    <w:rsid w:val="00B96A5C"/>
    <w:rsid w:val="00B97AF4"/>
    <w:rsid w:val="00BA278E"/>
    <w:rsid w:val="00BA32CD"/>
    <w:rsid w:val="00BB5F5F"/>
    <w:rsid w:val="00BD0E4B"/>
    <w:rsid w:val="00BD5712"/>
    <w:rsid w:val="00BD78F5"/>
    <w:rsid w:val="00BF19CC"/>
    <w:rsid w:val="00C02CDC"/>
    <w:rsid w:val="00C04049"/>
    <w:rsid w:val="00C11906"/>
    <w:rsid w:val="00C14884"/>
    <w:rsid w:val="00C15DF2"/>
    <w:rsid w:val="00C16123"/>
    <w:rsid w:val="00C22389"/>
    <w:rsid w:val="00C33B80"/>
    <w:rsid w:val="00C37CCC"/>
    <w:rsid w:val="00C439F7"/>
    <w:rsid w:val="00C453BB"/>
    <w:rsid w:val="00C46F43"/>
    <w:rsid w:val="00C53A61"/>
    <w:rsid w:val="00C53AEB"/>
    <w:rsid w:val="00C5554C"/>
    <w:rsid w:val="00C5701F"/>
    <w:rsid w:val="00C613AE"/>
    <w:rsid w:val="00C67664"/>
    <w:rsid w:val="00C707F3"/>
    <w:rsid w:val="00C712CE"/>
    <w:rsid w:val="00C71EB2"/>
    <w:rsid w:val="00C722FD"/>
    <w:rsid w:val="00C72321"/>
    <w:rsid w:val="00C757D3"/>
    <w:rsid w:val="00C76B97"/>
    <w:rsid w:val="00C76CE8"/>
    <w:rsid w:val="00C77B02"/>
    <w:rsid w:val="00C82749"/>
    <w:rsid w:val="00C830EE"/>
    <w:rsid w:val="00C86235"/>
    <w:rsid w:val="00C90AB7"/>
    <w:rsid w:val="00C93138"/>
    <w:rsid w:val="00C93BEA"/>
    <w:rsid w:val="00C97950"/>
    <w:rsid w:val="00C97CC3"/>
    <w:rsid w:val="00CA5B13"/>
    <w:rsid w:val="00CB130A"/>
    <w:rsid w:val="00CB18CC"/>
    <w:rsid w:val="00CB342A"/>
    <w:rsid w:val="00CB4B1B"/>
    <w:rsid w:val="00CB6099"/>
    <w:rsid w:val="00CC1ABB"/>
    <w:rsid w:val="00CC28B9"/>
    <w:rsid w:val="00CC30A8"/>
    <w:rsid w:val="00CC435B"/>
    <w:rsid w:val="00CC5971"/>
    <w:rsid w:val="00CD0816"/>
    <w:rsid w:val="00CD10F3"/>
    <w:rsid w:val="00CD3436"/>
    <w:rsid w:val="00CE11E9"/>
    <w:rsid w:val="00CE3EC2"/>
    <w:rsid w:val="00CF4CAB"/>
    <w:rsid w:val="00CF4D7C"/>
    <w:rsid w:val="00CF5E96"/>
    <w:rsid w:val="00D012EF"/>
    <w:rsid w:val="00D031F4"/>
    <w:rsid w:val="00D043A6"/>
    <w:rsid w:val="00D04AE8"/>
    <w:rsid w:val="00D0635B"/>
    <w:rsid w:val="00D07896"/>
    <w:rsid w:val="00D07DB9"/>
    <w:rsid w:val="00D10B6C"/>
    <w:rsid w:val="00D110AC"/>
    <w:rsid w:val="00D12A2D"/>
    <w:rsid w:val="00D15CDB"/>
    <w:rsid w:val="00D16602"/>
    <w:rsid w:val="00D346DB"/>
    <w:rsid w:val="00D356AF"/>
    <w:rsid w:val="00D41876"/>
    <w:rsid w:val="00D42542"/>
    <w:rsid w:val="00D43333"/>
    <w:rsid w:val="00D45FEC"/>
    <w:rsid w:val="00D518AC"/>
    <w:rsid w:val="00D5478E"/>
    <w:rsid w:val="00D549F3"/>
    <w:rsid w:val="00D56083"/>
    <w:rsid w:val="00D57114"/>
    <w:rsid w:val="00D60157"/>
    <w:rsid w:val="00D60168"/>
    <w:rsid w:val="00D606FE"/>
    <w:rsid w:val="00D64C73"/>
    <w:rsid w:val="00D7173D"/>
    <w:rsid w:val="00D743EE"/>
    <w:rsid w:val="00D779EC"/>
    <w:rsid w:val="00D80924"/>
    <w:rsid w:val="00D8675E"/>
    <w:rsid w:val="00D8775F"/>
    <w:rsid w:val="00D9409E"/>
    <w:rsid w:val="00D948F6"/>
    <w:rsid w:val="00D9573B"/>
    <w:rsid w:val="00DA1F08"/>
    <w:rsid w:val="00DA2744"/>
    <w:rsid w:val="00DA789A"/>
    <w:rsid w:val="00DB3495"/>
    <w:rsid w:val="00DB3E0D"/>
    <w:rsid w:val="00DB6F8F"/>
    <w:rsid w:val="00DC307F"/>
    <w:rsid w:val="00DD360D"/>
    <w:rsid w:val="00DD76C3"/>
    <w:rsid w:val="00DE0B74"/>
    <w:rsid w:val="00DE300B"/>
    <w:rsid w:val="00DE4265"/>
    <w:rsid w:val="00DE54FD"/>
    <w:rsid w:val="00DE6C36"/>
    <w:rsid w:val="00DF47A2"/>
    <w:rsid w:val="00DF54E6"/>
    <w:rsid w:val="00DF54F2"/>
    <w:rsid w:val="00E0293D"/>
    <w:rsid w:val="00E07627"/>
    <w:rsid w:val="00E17F9A"/>
    <w:rsid w:val="00E20C55"/>
    <w:rsid w:val="00E21EBB"/>
    <w:rsid w:val="00E2698D"/>
    <w:rsid w:val="00E32D2D"/>
    <w:rsid w:val="00E3392E"/>
    <w:rsid w:val="00E3560E"/>
    <w:rsid w:val="00E37D10"/>
    <w:rsid w:val="00E37FD1"/>
    <w:rsid w:val="00E50140"/>
    <w:rsid w:val="00E51B12"/>
    <w:rsid w:val="00E52B7C"/>
    <w:rsid w:val="00E53A30"/>
    <w:rsid w:val="00E613A8"/>
    <w:rsid w:val="00E61EE9"/>
    <w:rsid w:val="00E62F62"/>
    <w:rsid w:val="00E677F2"/>
    <w:rsid w:val="00E73F52"/>
    <w:rsid w:val="00E76AAF"/>
    <w:rsid w:val="00E771F6"/>
    <w:rsid w:val="00E772B1"/>
    <w:rsid w:val="00E80867"/>
    <w:rsid w:val="00E861FB"/>
    <w:rsid w:val="00E90A1E"/>
    <w:rsid w:val="00EA53AD"/>
    <w:rsid w:val="00EB3091"/>
    <w:rsid w:val="00EB4CF5"/>
    <w:rsid w:val="00EB5481"/>
    <w:rsid w:val="00EB58BB"/>
    <w:rsid w:val="00EB7863"/>
    <w:rsid w:val="00EC3368"/>
    <w:rsid w:val="00EC3846"/>
    <w:rsid w:val="00EC6F7F"/>
    <w:rsid w:val="00EC7331"/>
    <w:rsid w:val="00EC7D41"/>
    <w:rsid w:val="00ED7FD0"/>
    <w:rsid w:val="00EE647E"/>
    <w:rsid w:val="00EF02E6"/>
    <w:rsid w:val="00EF291C"/>
    <w:rsid w:val="00EF6BC7"/>
    <w:rsid w:val="00EF78DB"/>
    <w:rsid w:val="00F0293D"/>
    <w:rsid w:val="00F11A86"/>
    <w:rsid w:val="00F26414"/>
    <w:rsid w:val="00F275F9"/>
    <w:rsid w:val="00F32067"/>
    <w:rsid w:val="00F35E7A"/>
    <w:rsid w:val="00F37DFC"/>
    <w:rsid w:val="00F4322B"/>
    <w:rsid w:val="00F46744"/>
    <w:rsid w:val="00F506E7"/>
    <w:rsid w:val="00F5088D"/>
    <w:rsid w:val="00F51C46"/>
    <w:rsid w:val="00F60A7A"/>
    <w:rsid w:val="00F63AE6"/>
    <w:rsid w:val="00F66946"/>
    <w:rsid w:val="00F70D37"/>
    <w:rsid w:val="00F73661"/>
    <w:rsid w:val="00F7611E"/>
    <w:rsid w:val="00F7674B"/>
    <w:rsid w:val="00F76C4F"/>
    <w:rsid w:val="00F83437"/>
    <w:rsid w:val="00F83C27"/>
    <w:rsid w:val="00F90C7D"/>
    <w:rsid w:val="00F9267F"/>
    <w:rsid w:val="00FA2139"/>
    <w:rsid w:val="00FA6C89"/>
    <w:rsid w:val="00FA7707"/>
    <w:rsid w:val="00FB0B0C"/>
    <w:rsid w:val="00FB1206"/>
    <w:rsid w:val="00FB286F"/>
    <w:rsid w:val="00FB588F"/>
    <w:rsid w:val="00FC060E"/>
    <w:rsid w:val="00FC1D5E"/>
    <w:rsid w:val="00FC68D7"/>
    <w:rsid w:val="00FD3097"/>
    <w:rsid w:val="00FD3325"/>
    <w:rsid w:val="00FD34AC"/>
    <w:rsid w:val="00FD54BB"/>
    <w:rsid w:val="00FD60EA"/>
    <w:rsid w:val="00FD6526"/>
    <w:rsid w:val="00FD6B90"/>
    <w:rsid w:val="00FE70EC"/>
    <w:rsid w:val="00FE7289"/>
    <w:rsid w:val="00FF00B0"/>
    <w:rsid w:val="00FF1821"/>
    <w:rsid w:val="00FF1A1C"/>
    <w:rsid w:val="03B007D7"/>
    <w:rsid w:val="0E05035F"/>
    <w:rsid w:val="12B12136"/>
    <w:rsid w:val="140E7641"/>
    <w:rsid w:val="26216F95"/>
    <w:rsid w:val="2A976E70"/>
    <w:rsid w:val="4AE250EF"/>
    <w:rsid w:val="542F3F53"/>
    <w:rsid w:val="5B9270AD"/>
    <w:rsid w:val="75AE19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02F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2A2D"/>
    <w:pPr>
      <w:widowControl w:val="0"/>
      <w:spacing w:line="360" w:lineRule="auto"/>
      <w:jc w:val="both"/>
    </w:pPr>
    <w:rPr>
      <w:rFonts w:ascii="Book Antiqua" w:hAnsi="Book Antiqua"/>
      <w:kern w:val="2"/>
      <w:sz w:val="24"/>
      <w:szCs w:val="22"/>
    </w:rPr>
  </w:style>
  <w:style w:type="paragraph" w:styleId="Heading1">
    <w:name w:val="heading 1"/>
    <w:basedOn w:val="Normal"/>
    <w:next w:val="Normal"/>
    <w:link w:val="Heading1Char"/>
    <w:autoRedefine/>
    <w:uiPriority w:val="9"/>
    <w:qFormat/>
    <w:rsid w:val="005C5395"/>
    <w:pPr>
      <w:keepNext/>
      <w:keepLines/>
      <w:spacing w:line="480" w:lineRule="exact"/>
      <w:outlineLvl w:val="0"/>
    </w:pPr>
    <w:rPr>
      <w:b/>
      <w:bCs/>
      <w:caps/>
      <w:kern w:val="44"/>
      <w:sz w:val="28"/>
      <w:szCs w:val="44"/>
    </w:rPr>
  </w:style>
  <w:style w:type="paragraph" w:styleId="Heading2">
    <w:name w:val="heading 2"/>
    <w:basedOn w:val="Normal"/>
    <w:next w:val="Normal"/>
    <w:link w:val="Heading2Char"/>
    <w:autoRedefine/>
    <w:uiPriority w:val="9"/>
    <w:unhideWhenUsed/>
    <w:qFormat/>
    <w:rsid w:val="00E73F52"/>
    <w:pPr>
      <w:keepNext/>
      <w:keepLines/>
      <w:spacing w:line="480" w:lineRule="exact"/>
      <w:outlineLvl w:val="1"/>
    </w:pPr>
    <w:rPr>
      <w:rFonts w:eastAsiaTheme="majorEastAsia" w:cstheme="majorBidi"/>
      <w:b/>
      <w:bCs/>
      <w:i/>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A789A"/>
    <w:pPr>
      <w:tabs>
        <w:tab w:val="center" w:pos="4153"/>
        <w:tab w:val="right" w:pos="8306"/>
      </w:tabs>
      <w:snapToGrid w:val="0"/>
      <w:jc w:val="left"/>
    </w:pPr>
    <w:rPr>
      <w:sz w:val="18"/>
      <w:szCs w:val="18"/>
    </w:rPr>
  </w:style>
  <w:style w:type="paragraph" w:styleId="Header">
    <w:name w:val="header"/>
    <w:basedOn w:val="Normal"/>
    <w:link w:val="HeaderChar"/>
    <w:uiPriority w:val="99"/>
    <w:unhideWhenUsed/>
    <w:rsid w:val="00DA789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qFormat/>
    <w:rsid w:val="00DA789A"/>
    <w:rPr>
      <w:sz w:val="18"/>
      <w:szCs w:val="18"/>
    </w:rPr>
  </w:style>
  <w:style w:type="character" w:customStyle="1" w:styleId="FooterChar">
    <w:name w:val="Footer Char"/>
    <w:basedOn w:val="DefaultParagraphFont"/>
    <w:link w:val="Footer"/>
    <w:uiPriority w:val="99"/>
    <w:rsid w:val="00DA789A"/>
    <w:rPr>
      <w:sz w:val="18"/>
      <w:szCs w:val="18"/>
    </w:rPr>
  </w:style>
  <w:style w:type="paragraph" w:styleId="ListParagraph">
    <w:name w:val="List Paragraph"/>
    <w:basedOn w:val="Normal"/>
    <w:uiPriority w:val="34"/>
    <w:qFormat/>
    <w:rsid w:val="00DA789A"/>
    <w:pPr>
      <w:ind w:firstLineChars="200" w:firstLine="420"/>
    </w:pPr>
  </w:style>
  <w:style w:type="paragraph" w:styleId="BalloonText">
    <w:name w:val="Balloon Text"/>
    <w:basedOn w:val="Normal"/>
    <w:link w:val="BalloonTextChar"/>
    <w:uiPriority w:val="99"/>
    <w:semiHidden/>
    <w:unhideWhenUsed/>
    <w:rsid w:val="00E677F2"/>
    <w:rPr>
      <w:sz w:val="18"/>
      <w:szCs w:val="18"/>
    </w:rPr>
  </w:style>
  <w:style w:type="character" w:customStyle="1" w:styleId="BalloonTextChar">
    <w:name w:val="Balloon Text Char"/>
    <w:basedOn w:val="DefaultParagraphFont"/>
    <w:link w:val="BalloonText"/>
    <w:uiPriority w:val="99"/>
    <w:semiHidden/>
    <w:rsid w:val="00E677F2"/>
    <w:rPr>
      <w:kern w:val="2"/>
      <w:sz w:val="18"/>
      <w:szCs w:val="18"/>
    </w:rPr>
  </w:style>
  <w:style w:type="character" w:styleId="Hyperlink">
    <w:name w:val="Hyperlink"/>
    <w:basedOn w:val="DefaultParagraphFont"/>
    <w:uiPriority w:val="99"/>
    <w:semiHidden/>
    <w:unhideWhenUsed/>
    <w:rsid w:val="006B1C46"/>
    <w:rPr>
      <w:color w:val="0000FF"/>
      <w:u w:val="single"/>
    </w:rPr>
  </w:style>
  <w:style w:type="character" w:styleId="CommentReference">
    <w:name w:val="annotation reference"/>
    <w:basedOn w:val="DefaultParagraphFont"/>
    <w:uiPriority w:val="99"/>
    <w:semiHidden/>
    <w:unhideWhenUsed/>
    <w:rsid w:val="000C11EE"/>
    <w:rPr>
      <w:sz w:val="21"/>
      <w:szCs w:val="21"/>
    </w:rPr>
  </w:style>
  <w:style w:type="paragraph" w:styleId="CommentText">
    <w:name w:val="annotation text"/>
    <w:basedOn w:val="Normal"/>
    <w:link w:val="CommentTextChar"/>
    <w:uiPriority w:val="99"/>
    <w:semiHidden/>
    <w:unhideWhenUsed/>
    <w:rsid w:val="000C11EE"/>
    <w:pPr>
      <w:jc w:val="left"/>
    </w:pPr>
  </w:style>
  <w:style w:type="character" w:customStyle="1" w:styleId="CommentTextChar">
    <w:name w:val="Comment Text Char"/>
    <w:basedOn w:val="DefaultParagraphFont"/>
    <w:link w:val="CommentText"/>
    <w:uiPriority w:val="99"/>
    <w:semiHidden/>
    <w:rsid w:val="000C11EE"/>
    <w:rPr>
      <w:kern w:val="2"/>
      <w:sz w:val="21"/>
      <w:szCs w:val="22"/>
    </w:rPr>
  </w:style>
  <w:style w:type="paragraph" w:styleId="CommentSubject">
    <w:name w:val="annotation subject"/>
    <w:basedOn w:val="CommentText"/>
    <w:next w:val="CommentText"/>
    <w:link w:val="CommentSubjectChar"/>
    <w:uiPriority w:val="99"/>
    <w:semiHidden/>
    <w:unhideWhenUsed/>
    <w:rsid w:val="000C11EE"/>
    <w:rPr>
      <w:b/>
      <w:bCs/>
    </w:rPr>
  </w:style>
  <w:style w:type="character" w:customStyle="1" w:styleId="CommentSubjectChar">
    <w:name w:val="Comment Subject Char"/>
    <w:basedOn w:val="CommentTextChar"/>
    <w:link w:val="CommentSubject"/>
    <w:uiPriority w:val="99"/>
    <w:semiHidden/>
    <w:rsid w:val="000C11EE"/>
    <w:rPr>
      <w:b/>
      <w:bCs/>
      <w:kern w:val="2"/>
      <w:sz w:val="21"/>
      <w:szCs w:val="22"/>
    </w:rPr>
  </w:style>
  <w:style w:type="character" w:customStyle="1" w:styleId="Char">
    <w:name w:val="批注文字 Char"/>
    <w:uiPriority w:val="99"/>
    <w:semiHidden/>
    <w:rsid w:val="00CB4B1B"/>
    <w:rPr>
      <w:kern w:val="2"/>
      <w:sz w:val="21"/>
      <w:szCs w:val="22"/>
    </w:rPr>
  </w:style>
  <w:style w:type="paragraph" w:customStyle="1" w:styleId="EndNoteBibliographyTitle">
    <w:name w:val="EndNote Bibliography Title"/>
    <w:basedOn w:val="Normal"/>
    <w:link w:val="EndNoteBibliographyTitleChar"/>
    <w:rsid w:val="00B9066F"/>
    <w:pPr>
      <w:jc w:val="center"/>
    </w:pPr>
    <w:rPr>
      <w:rFonts w:ascii="Calibri" w:hAnsi="Calibri" w:cs="Calibri"/>
      <w:noProof/>
      <w:sz w:val="20"/>
    </w:rPr>
  </w:style>
  <w:style w:type="character" w:customStyle="1" w:styleId="EndNoteBibliographyTitleChar">
    <w:name w:val="EndNote Bibliography Title Char"/>
    <w:basedOn w:val="DefaultParagraphFont"/>
    <w:link w:val="EndNoteBibliographyTitle"/>
    <w:rsid w:val="00B9066F"/>
    <w:rPr>
      <w:rFonts w:ascii="Calibri" w:hAnsi="Calibri" w:cs="Calibri"/>
      <w:noProof/>
      <w:kern w:val="2"/>
      <w:szCs w:val="22"/>
    </w:rPr>
  </w:style>
  <w:style w:type="paragraph" w:customStyle="1" w:styleId="EndNoteBibliography">
    <w:name w:val="EndNote Bibliography"/>
    <w:basedOn w:val="Normal"/>
    <w:link w:val="EndNoteBibliographyChar"/>
    <w:rsid w:val="00B9066F"/>
    <w:pPr>
      <w:spacing w:line="240" w:lineRule="auto"/>
    </w:pPr>
    <w:rPr>
      <w:rFonts w:ascii="Calibri" w:hAnsi="Calibri" w:cs="Calibri"/>
      <w:noProof/>
      <w:sz w:val="20"/>
    </w:rPr>
  </w:style>
  <w:style w:type="character" w:customStyle="1" w:styleId="EndNoteBibliographyChar">
    <w:name w:val="EndNote Bibliography Char"/>
    <w:basedOn w:val="DefaultParagraphFont"/>
    <w:link w:val="EndNoteBibliography"/>
    <w:rsid w:val="00B9066F"/>
    <w:rPr>
      <w:rFonts w:ascii="Calibri" w:hAnsi="Calibri" w:cs="Calibri"/>
      <w:noProof/>
      <w:kern w:val="2"/>
      <w:szCs w:val="22"/>
    </w:rPr>
  </w:style>
  <w:style w:type="character" w:customStyle="1" w:styleId="Heading1Char">
    <w:name w:val="Heading 1 Char"/>
    <w:basedOn w:val="DefaultParagraphFont"/>
    <w:link w:val="Heading1"/>
    <w:uiPriority w:val="9"/>
    <w:rsid w:val="005C5395"/>
    <w:rPr>
      <w:rFonts w:ascii="Book Antiqua" w:hAnsi="Book Antiqua"/>
      <w:b/>
      <w:bCs/>
      <w:caps/>
      <w:kern w:val="44"/>
      <w:sz w:val="28"/>
      <w:szCs w:val="44"/>
    </w:rPr>
  </w:style>
  <w:style w:type="character" w:customStyle="1" w:styleId="Heading2Char">
    <w:name w:val="Heading 2 Char"/>
    <w:basedOn w:val="DefaultParagraphFont"/>
    <w:link w:val="Heading2"/>
    <w:uiPriority w:val="9"/>
    <w:rsid w:val="00E73F52"/>
    <w:rPr>
      <w:rFonts w:ascii="Book Antiqua" w:eastAsiaTheme="majorEastAsia" w:hAnsi="Book Antiqua" w:cstheme="majorBidi"/>
      <w:b/>
      <w:bCs/>
      <w:i/>
      <w:kern w:val="2"/>
      <w:sz w:val="24"/>
      <w:szCs w:val="32"/>
    </w:rPr>
  </w:style>
  <w:style w:type="paragraph" w:customStyle="1" w:styleId="12ptBold">
    <w:name w:val="12pt+Bold"/>
    <w:basedOn w:val="Normal"/>
    <w:qFormat/>
    <w:rsid w:val="009C139A"/>
    <w:rPr>
      <w:b/>
      <w:szCs w:val="24"/>
    </w:rPr>
  </w:style>
  <w:style w:type="paragraph" w:customStyle="1" w:styleId="SmallcapsItalics">
    <w:name w:val="Small caps+Italics"/>
    <w:basedOn w:val="Normal"/>
    <w:qFormat/>
    <w:rsid w:val="00FC060E"/>
    <w:rPr>
      <w:b/>
      <w:i/>
      <w:caps/>
      <w:szCs w:val="24"/>
    </w:rPr>
  </w:style>
  <w:style w:type="paragraph" w:customStyle="1" w:styleId="Red">
    <w:name w:val="Red"/>
    <w:basedOn w:val="Normal"/>
    <w:qFormat/>
    <w:rsid w:val="00FC060E"/>
    <w:pPr>
      <w:snapToGrid w:val="0"/>
    </w:pPr>
    <w:rPr>
      <w:rFonts w:cs="Times New Roman"/>
      <w:color w:val="FF0000"/>
      <w:sz w:val="21"/>
      <w:szCs w:val="24"/>
    </w:rPr>
  </w:style>
  <w:style w:type="paragraph" w:customStyle="1" w:styleId="HighlightHeading">
    <w:name w:val="Highlight Heading"/>
    <w:basedOn w:val="Normal"/>
    <w:qFormat/>
    <w:rsid w:val="003901B4"/>
    <w:pPr>
      <w:snapToGrid w:val="0"/>
    </w:pPr>
    <w:rPr>
      <w:rFonts w:cs="Times New Roman"/>
      <w:b/>
      <w:i/>
      <w:szCs w:val="24"/>
    </w:rPr>
  </w:style>
  <w:style w:type="paragraph" w:customStyle="1" w:styleId="Smallcapsnormal">
    <w:name w:val="Small caps+normal"/>
    <w:qFormat/>
    <w:rsid w:val="003901B4"/>
    <w:rPr>
      <w:rFonts w:ascii="Book Antiqua" w:hAnsi="Book Antiqua"/>
      <w:b/>
      <w:caps/>
      <w:kern w:val="2"/>
      <w:sz w:val="24"/>
      <w:szCs w:val="24"/>
    </w:rPr>
  </w:style>
  <w:style w:type="character" w:styleId="PageNumber">
    <w:name w:val="page number"/>
    <w:basedOn w:val="DefaultParagraphFont"/>
    <w:uiPriority w:val="99"/>
    <w:semiHidden/>
    <w:unhideWhenUsed/>
    <w:rsid w:val="00CC59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78724">
      <w:bodyDiv w:val="1"/>
      <w:marLeft w:val="0"/>
      <w:marRight w:val="0"/>
      <w:marTop w:val="0"/>
      <w:marBottom w:val="0"/>
      <w:divBdr>
        <w:top w:val="none" w:sz="0" w:space="0" w:color="auto"/>
        <w:left w:val="none" w:sz="0" w:space="0" w:color="auto"/>
        <w:bottom w:val="none" w:sz="0" w:space="0" w:color="auto"/>
        <w:right w:val="none" w:sz="0" w:space="0" w:color="auto"/>
      </w:divBdr>
    </w:div>
    <w:div w:id="117652608">
      <w:bodyDiv w:val="1"/>
      <w:marLeft w:val="0"/>
      <w:marRight w:val="0"/>
      <w:marTop w:val="0"/>
      <w:marBottom w:val="0"/>
      <w:divBdr>
        <w:top w:val="none" w:sz="0" w:space="0" w:color="auto"/>
        <w:left w:val="none" w:sz="0" w:space="0" w:color="auto"/>
        <w:bottom w:val="none" w:sz="0" w:space="0" w:color="auto"/>
        <w:right w:val="none" w:sz="0" w:space="0" w:color="auto"/>
      </w:divBdr>
    </w:div>
    <w:div w:id="128941604">
      <w:bodyDiv w:val="1"/>
      <w:marLeft w:val="0"/>
      <w:marRight w:val="0"/>
      <w:marTop w:val="0"/>
      <w:marBottom w:val="0"/>
      <w:divBdr>
        <w:top w:val="none" w:sz="0" w:space="0" w:color="auto"/>
        <w:left w:val="none" w:sz="0" w:space="0" w:color="auto"/>
        <w:bottom w:val="none" w:sz="0" w:space="0" w:color="auto"/>
        <w:right w:val="none" w:sz="0" w:space="0" w:color="auto"/>
      </w:divBdr>
    </w:div>
    <w:div w:id="134613779">
      <w:bodyDiv w:val="1"/>
      <w:marLeft w:val="0"/>
      <w:marRight w:val="0"/>
      <w:marTop w:val="0"/>
      <w:marBottom w:val="0"/>
      <w:divBdr>
        <w:top w:val="none" w:sz="0" w:space="0" w:color="auto"/>
        <w:left w:val="none" w:sz="0" w:space="0" w:color="auto"/>
        <w:bottom w:val="none" w:sz="0" w:space="0" w:color="auto"/>
        <w:right w:val="none" w:sz="0" w:space="0" w:color="auto"/>
      </w:divBdr>
    </w:div>
    <w:div w:id="188956280">
      <w:bodyDiv w:val="1"/>
      <w:marLeft w:val="0"/>
      <w:marRight w:val="0"/>
      <w:marTop w:val="0"/>
      <w:marBottom w:val="0"/>
      <w:divBdr>
        <w:top w:val="none" w:sz="0" w:space="0" w:color="auto"/>
        <w:left w:val="none" w:sz="0" w:space="0" w:color="auto"/>
        <w:bottom w:val="none" w:sz="0" w:space="0" w:color="auto"/>
        <w:right w:val="none" w:sz="0" w:space="0" w:color="auto"/>
      </w:divBdr>
    </w:div>
    <w:div w:id="276134059">
      <w:bodyDiv w:val="1"/>
      <w:marLeft w:val="0"/>
      <w:marRight w:val="0"/>
      <w:marTop w:val="0"/>
      <w:marBottom w:val="0"/>
      <w:divBdr>
        <w:top w:val="none" w:sz="0" w:space="0" w:color="auto"/>
        <w:left w:val="none" w:sz="0" w:space="0" w:color="auto"/>
        <w:bottom w:val="none" w:sz="0" w:space="0" w:color="auto"/>
        <w:right w:val="none" w:sz="0" w:space="0" w:color="auto"/>
      </w:divBdr>
    </w:div>
    <w:div w:id="385490546">
      <w:bodyDiv w:val="1"/>
      <w:marLeft w:val="0"/>
      <w:marRight w:val="0"/>
      <w:marTop w:val="0"/>
      <w:marBottom w:val="0"/>
      <w:divBdr>
        <w:top w:val="none" w:sz="0" w:space="0" w:color="auto"/>
        <w:left w:val="none" w:sz="0" w:space="0" w:color="auto"/>
        <w:bottom w:val="none" w:sz="0" w:space="0" w:color="auto"/>
        <w:right w:val="none" w:sz="0" w:space="0" w:color="auto"/>
      </w:divBdr>
    </w:div>
    <w:div w:id="504053879">
      <w:bodyDiv w:val="1"/>
      <w:marLeft w:val="0"/>
      <w:marRight w:val="0"/>
      <w:marTop w:val="0"/>
      <w:marBottom w:val="0"/>
      <w:divBdr>
        <w:top w:val="none" w:sz="0" w:space="0" w:color="auto"/>
        <w:left w:val="none" w:sz="0" w:space="0" w:color="auto"/>
        <w:bottom w:val="none" w:sz="0" w:space="0" w:color="auto"/>
        <w:right w:val="none" w:sz="0" w:space="0" w:color="auto"/>
      </w:divBdr>
    </w:div>
    <w:div w:id="518281439">
      <w:bodyDiv w:val="1"/>
      <w:marLeft w:val="0"/>
      <w:marRight w:val="0"/>
      <w:marTop w:val="0"/>
      <w:marBottom w:val="0"/>
      <w:divBdr>
        <w:top w:val="none" w:sz="0" w:space="0" w:color="auto"/>
        <w:left w:val="none" w:sz="0" w:space="0" w:color="auto"/>
        <w:bottom w:val="none" w:sz="0" w:space="0" w:color="auto"/>
        <w:right w:val="none" w:sz="0" w:space="0" w:color="auto"/>
      </w:divBdr>
    </w:div>
    <w:div w:id="600457140">
      <w:bodyDiv w:val="1"/>
      <w:marLeft w:val="0"/>
      <w:marRight w:val="0"/>
      <w:marTop w:val="0"/>
      <w:marBottom w:val="0"/>
      <w:divBdr>
        <w:top w:val="none" w:sz="0" w:space="0" w:color="auto"/>
        <w:left w:val="none" w:sz="0" w:space="0" w:color="auto"/>
        <w:bottom w:val="none" w:sz="0" w:space="0" w:color="auto"/>
        <w:right w:val="none" w:sz="0" w:space="0" w:color="auto"/>
      </w:divBdr>
    </w:div>
    <w:div w:id="623851975">
      <w:bodyDiv w:val="1"/>
      <w:marLeft w:val="0"/>
      <w:marRight w:val="0"/>
      <w:marTop w:val="0"/>
      <w:marBottom w:val="0"/>
      <w:divBdr>
        <w:top w:val="none" w:sz="0" w:space="0" w:color="auto"/>
        <w:left w:val="none" w:sz="0" w:space="0" w:color="auto"/>
        <w:bottom w:val="none" w:sz="0" w:space="0" w:color="auto"/>
        <w:right w:val="none" w:sz="0" w:space="0" w:color="auto"/>
      </w:divBdr>
    </w:div>
    <w:div w:id="642657031">
      <w:bodyDiv w:val="1"/>
      <w:marLeft w:val="0"/>
      <w:marRight w:val="0"/>
      <w:marTop w:val="0"/>
      <w:marBottom w:val="0"/>
      <w:divBdr>
        <w:top w:val="none" w:sz="0" w:space="0" w:color="auto"/>
        <w:left w:val="none" w:sz="0" w:space="0" w:color="auto"/>
        <w:bottom w:val="none" w:sz="0" w:space="0" w:color="auto"/>
        <w:right w:val="none" w:sz="0" w:space="0" w:color="auto"/>
      </w:divBdr>
    </w:div>
    <w:div w:id="672607856">
      <w:bodyDiv w:val="1"/>
      <w:marLeft w:val="0"/>
      <w:marRight w:val="0"/>
      <w:marTop w:val="0"/>
      <w:marBottom w:val="0"/>
      <w:divBdr>
        <w:top w:val="none" w:sz="0" w:space="0" w:color="auto"/>
        <w:left w:val="none" w:sz="0" w:space="0" w:color="auto"/>
        <w:bottom w:val="none" w:sz="0" w:space="0" w:color="auto"/>
        <w:right w:val="none" w:sz="0" w:space="0" w:color="auto"/>
      </w:divBdr>
    </w:div>
    <w:div w:id="685209829">
      <w:bodyDiv w:val="1"/>
      <w:marLeft w:val="0"/>
      <w:marRight w:val="0"/>
      <w:marTop w:val="0"/>
      <w:marBottom w:val="0"/>
      <w:divBdr>
        <w:top w:val="none" w:sz="0" w:space="0" w:color="auto"/>
        <w:left w:val="none" w:sz="0" w:space="0" w:color="auto"/>
        <w:bottom w:val="none" w:sz="0" w:space="0" w:color="auto"/>
        <w:right w:val="none" w:sz="0" w:space="0" w:color="auto"/>
      </w:divBdr>
    </w:div>
    <w:div w:id="725567665">
      <w:bodyDiv w:val="1"/>
      <w:marLeft w:val="0"/>
      <w:marRight w:val="0"/>
      <w:marTop w:val="0"/>
      <w:marBottom w:val="0"/>
      <w:divBdr>
        <w:top w:val="none" w:sz="0" w:space="0" w:color="auto"/>
        <w:left w:val="none" w:sz="0" w:space="0" w:color="auto"/>
        <w:bottom w:val="none" w:sz="0" w:space="0" w:color="auto"/>
        <w:right w:val="none" w:sz="0" w:space="0" w:color="auto"/>
      </w:divBdr>
    </w:div>
    <w:div w:id="728924031">
      <w:bodyDiv w:val="1"/>
      <w:marLeft w:val="0"/>
      <w:marRight w:val="0"/>
      <w:marTop w:val="0"/>
      <w:marBottom w:val="0"/>
      <w:divBdr>
        <w:top w:val="none" w:sz="0" w:space="0" w:color="auto"/>
        <w:left w:val="none" w:sz="0" w:space="0" w:color="auto"/>
        <w:bottom w:val="none" w:sz="0" w:space="0" w:color="auto"/>
        <w:right w:val="none" w:sz="0" w:space="0" w:color="auto"/>
      </w:divBdr>
    </w:div>
    <w:div w:id="768738872">
      <w:bodyDiv w:val="1"/>
      <w:marLeft w:val="0"/>
      <w:marRight w:val="0"/>
      <w:marTop w:val="0"/>
      <w:marBottom w:val="0"/>
      <w:divBdr>
        <w:top w:val="none" w:sz="0" w:space="0" w:color="auto"/>
        <w:left w:val="none" w:sz="0" w:space="0" w:color="auto"/>
        <w:bottom w:val="none" w:sz="0" w:space="0" w:color="auto"/>
        <w:right w:val="none" w:sz="0" w:space="0" w:color="auto"/>
      </w:divBdr>
    </w:div>
    <w:div w:id="826820691">
      <w:bodyDiv w:val="1"/>
      <w:marLeft w:val="0"/>
      <w:marRight w:val="0"/>
      <w:marTop w:val="0"/>
      <w:marBottom w:val="0"/>
      <w:divBdr>
        <w:top w:val="none" w:sz="0" w:space="0" w:color="auto"/>
        <w:left w:val="none" w:sz="0" w:space="0" w:color="auto"/>
        <w:bottom w:val="none" w:sz="0" w:space="0" w:color="auto"/>
        <w:right w:val="none" w:sz="0" w:space="0" w:color="auto"/>
      </w:divBdr>
    </w:div>
    <w:div w:id="835387648">
      <w:bodyDiv w:val="1"/>
      <w:marLeft w:val="0"/>
      <w:marRight w:val="0"/>
      <w:marTop w:val="0"/>
      <w:marBottom w:val="0"/>
      <w:divBdr>
        <w:top w:val="none" w:sz="0" w:space="0" w:color="auto"/>
        <w:left w:val="none" w:sz="0" w:space="0" w:color="auto"/>
        <w:bottom w:val="none" w:sz="0" w:space="0" w:color="auto"/>
        <w:right w:val="none" w:sz="0" w:space="0" w:color="auto"/>
      </w:divBdr>
    </w:div>
    <w:div w:id="845439945">
      <w:bodyDiv w:val="1"/>
      <w:marLeft w:val="0"/>
      <w:marRight w:val="0"/>
      <w:marTop w:val="0"/>
      <w:marBottom w:val="0"/>
      <w:divBdr>
        <w:top w:val="none" w:sz="0" w:space="0" w:color="auto"/>
        <w:left w:val="none" w:sz="0" w:space="0" w:color="auto"/>
        <w:bottom w:val="none" w:sz="0" w:space="0" w:color="auto"/>
        <w:right w:val="none" w:sz="0" w:space="0" w:color="auto"/>
      </w:divBdr>
    </w:div>
    <w:div w:id="864178794">
      <w:bodyDiv w:val="1"/>
      <w:marLeft w:val="0"/>
      <w:marRight w:val="0"/>
      <w:marTop w:val="0"/>
      <w:marBottom w:val="0"/>
      <w:divBdr>
        <w:top w:val="none" w:sz="0" w:space="0" w:color="auto"/>
        <w:left w:val="none" w:sz="0" w:space="0" w:color="auto"/>
        <w:bottom w:val="none" w:sz="0" w:space="0" w:color="auto"/>
        <w:right w:val="none" w:sz="0" w:space="0" w:color="auto"/>
      </w:divBdr>
    </w:div>
    <w:div w:id="970523734">
      <w:bodyDiv w:val="1"/>
      <w:marLeft w:val="0"/>
      <w:marRight w:val="0"/>
      <w:marTop w:val="0"/>
      <w:marBottom w:val="0"/>
      <w:divBdr>
        <w:top w:val="none" w:sz="0" w:space="0" w:color="auto"/>
        <w:left w:val="none" w:sz="0" w:space="0" w:color="auto"/>
        <w:bottom w:val="none" w:sz="0" w:space="0" w:color="auto"/>
        <w:right w:val="none" w:sz="0" w:space="0" w:color="auto"/>
      </w:divBdr>
    </w:div>
    <w:div w:id="995571018">
      <w:bodyDiv w:val="1"/>
      <w:marLeft w:val="0"/>
      <w:marRight w:val="0"/>
      <w:marTop w:val="0"/>
      <w:marBottom w:val="0"/>
      <w:divBdr>
        <w:top w:val="none" w:sz="0" w:space="0" w:color="auto"/>
        <w:left w:val="none" w:sz="0" w:space="0" w:color="auto"/>
        <w:bottom w:val="none" w:sz="0" w:space="0" w:color="auto"/>
        <w:right w:val="none" w:sz="0" w:space="0" w:color="auto"/>
      </w:divBdr>
    </w:div>
    <w:div w:id="1174875698">
      <w:bodyDiv w:val="1"/>
      <w:marLeft w:val="0"/>
      <w:marRight w:val="0"/>
      <w:marTop w:val="0"/>
      <w:marBottom w:val="0"/>
      <w:divBdr>
        <w:top w:val="none" w:sz="0" w:space="0" w:color="auto"/>
        <w:left w:val="none" w:sz="0" w:space="0" w:color="auto"/>
        <w:bottom w:val="none" w:sz="0" w:space="0" w:color="auto"/>
        <w:right w:val="none" w:sz="0" w:space="0" w:color="auto"/>
      </w:divBdr>
    </w:div>
    <w:div w:id="1272082192">
      <w:bodyDiv w:val="1"/>
      <w:marLeft w:val="0"/>
      <w:marRight w:val="0"/>
      <w:marTop w:val="0"/>
      <w:marBottom w:val="0"/>
      <w:divBdr>
        <w:top w:val="none" w:sz="0" w:space="0" w:color="auto"/>
        <w:left w:val="none" w:sz="0" w:space="0" w:color="auto"/>
        <w:bottom w:val="none" w:sz="0" w:space="0" w:color="auto"/>
        <w:right w:val="none" w:sz="0" w:space="0" w:color="auto"/>
      </w:divBdr>
    </w:div>
    <w:div w:id="1358655687">
      <w:bodyDiv w:val="1"/>
      <w:marLeft w:val="0"/>
      <w:marRight w:val="0"/>
      <w:marTop w:val="0"/>
      <w:marBottom w:val="0"/>
      <w:divBdr>
        <w:top w:val="none" w:sz="0" w:space="0" w:color="auto"/>
        <w:left w:val="none" w:sz="0" w:space="0" w:color="auto"/>
        <w:bottom w:val="none" w:sz="0" w:space="0" w:color="auto"/>
        <w:right w:val="none" w:sz="0" w:space="0" w:color="auto"/>
      </w:divBdr>
    </w:div>
    <w:div w:id="1398818595">
      <w:bodyDiv w:val="1"/>
      <w:marLeft w:val="0"/>
      <w:marRight w:val="0"/>
      <w:marTop w:val="0"/>
      <w:marBottom w:val="0"/>
      <w:divBdr>
        <w:top w:val="none" w:sz="0" w:space="0" w:color="auto"/>
        <w:left w:val="none" w:sz="0" w:space="0" w:color="auto"/>
        <w:bottom w:val="none" w:sz="0" w:space="0" w:color="auto"/>
        <w:right w:val="none" w:sz="0" w:space="0" w:color="auto"/>
      </w:divBdr>
      <w:divsChild>
        <w:div w:id="412169502">
          <w:marLeft w:val="0"/>
          <w:marRight w:val="0"/>
          <w:marTop w:val="0"/>
          <w:marBottom w:val="0"/>
          <w:divBdr>
            <w:top w:val="none" w:sz="0" w:space="0" w:color="auto"/>
            <w:left w:val="none" w:sz="0" w:space="0" w:color="auto"/>
            <w:bottom w:val="none" w:sz="0" w:space="0" w:color="auto"/>
            <w:right w:val="none" w:sz="0" w:space="0" w:color="auto"/>
          </w:divBdr>
        </w:div>
      </w:divsChild>
    </w:div>
    <w:div w:id="1454859583">
      <w:bodyDiv w:val="1"/>
      <w:marLeft w:val="0"/>
      <w:marRight w:val="0"/>
      <w:marTop w:val="0"/>
      <w:marBottom w:val="0"/>
      <w:divBdr>
        <w:top w:val="none" w:sz="0" w:space="0" w:color="auto"/>
        <w:left w:val="none" w:sz="0" w:space="0" w:color="auto"/>
        <w:bottom w:val="none" w:sz="0" w:space="0" w:color="auto"/>
        <w:right w:val="none" w:sz="0" w:space="0" w:color="auto"/>
      </w:divBdr>
    </w:div>
    <w:div w:id="1476140801">
      <w:bodyDiv w:val="1"/>
      <w:marLeft w:val="0"/>
      <w:marRight w:val="0"/>
      <w:marTop w:val="0"/>
      <w:marBottom w:val="0"/>
      <w:divBdr>
        <w:top w:val="none" w:sz="0" w:space="0" w:color="auto"/>
        <w:left w:val="none" w:sz="0" w:space="0" w:color="auto"/>
        <w:bottom w:val="none" w:sz="0" w:space="0" w:color="auto"/>
        <w:right w:val="none" w:sz="0" w:space="0" w:color="auto"/>
      </w:divBdr>
    </w:div>
    <w:div w:id="1582524993">
      <w:bodyDiv w:val="1"/>
      <w:marLeft w:val="0"/>
      <w:marRight w:val="0"/>
      <w:marTop w:val="0"/>
      <w:marBottom w:val="0"/>
      <w:divBdr>
        <w:top w:val="none" w:sz="0" w:space="0" w:color="auto"/>
        <w:left w:val="none" w:sz="0" w:space="0" w:color="auto"/>
        <w:bottom w:val="none" w:sz="0" w:space="0" w:color="auto"/>
        <w:right w:val="none" w:sz="0" w:space="0" w:color="auto"/>
      </w:divBdr>
    </w:div>
    <w:div w:id="1614438301">
      <w:bodyDiv w:val="1"/>
      <w:marLeft w:val="0"/>
      <w:marRight w:val="0"/>
      <w:marTop w:val="0"/>
      <w:marBottom w:val="0"/>
      <w:divBdr>
        <w:top w:val="none" w:sz="0" w:space="0" w:color="auto"/>
        <w:left w:val="none" w:sz="0" w:space="0" w:color="auto"/>
        <w:bottom w:val="none" w:sz="0" w:space="0" w:color="auto"/>
        <w:right w:val="none" w:sz="0" w:space="0" w:color="auto"/>
      </w:divBdr>
    </w:div>
    <w:div w:id="1615360032">
      <w:bodyDiv w:val="1"/>
      <w:marLeft w:val="0"/>
      <w:marRight w:val="0"/>
      <w:marTop w:val="0"/>
      <w:marBottom w:val="0"/>
      <w:divBdr>
        <w:top w:val="none" w:sz="0" w:space="0" w:color="auto"/>
        <w:left w:val="none" w:sz="0" w:space="0" w:color="auto"/>
        <w:bottom w:val="none" w:sz="0" w:space="0" w:color="auto"/>
        <w:right w:val="none" w:sz="0" w:space="0" w:color="auto"/>
      </w:divBdr>
    </w:div>
    <w:div w:id="1643651133">
      <w:bodyDiv w:val="1"/>
      <w:marLeft w:val="0"/>
      <w:marRight w:val="0"/>
      <w:marTop w:val="0"/>
      <w:marBottom w:val="0"/>
      <w:divBdr>
        <w:top w:val="none" w:sz="0" w:space="0" w:color="auto"/>
        <w:left w:val="none" w:sz="0" w:space="0" w:color="auto"/>
        <w:bottom w:val="none" w:sz="0" w:space="0" w:color="auto"/>
        <w:right w:val="none" w:sz="0" w:space="0" w:color="auto"/>
      </w:divBdr>
    </w:div>
    <w:div w:id="1666399791">
      <w:bodyDiv w:val="1"/>
      <w:marLeft w:val="0"/>
      <w:marRight w:val="0"/>
      <w:marTop w:val="0"/>
      <w:marBottom w:val="0"/>
      <w:divBdr>
        <w:top w:val="none" w:sz="0" w:space="0" w:color="auto"/>
        <w:left w:val="none" w:sz="0" w:space="0" w:color="auto"/>
        <w:bottom w:val="none" w:sz="0" w:space="0" w:color="auto"/>
        <w:right w:val="none" w:sz="0" w:space="0" w:color="auto"/>
      </w:divBdr>
    </w:div>
    <w:div w:id="1684435920">
      <w:bodyDiv w:val="1"/>
      <w:marLeft w:val="0"/>
      <w:marRight w:val="0"/>
      <w:marTop w:val="0"/>
      <w:marBottom w:val="0"/>
      <w:divBdr>
        <w:top w:val="none" w:sz="0" w:space="0" w:color="auto"/>
        <w:left w:val="none" w:sz="0" w:space="0" w:color="auto"/>
        <w:bottom w:val="none" w:sz="0" w:space="0" w:color="auto"/>
        <w:right w:val="none" w:sz="0" w:space="0" w:color="auto"/>
      </w:divBdr>
    </w:div>
    <w:div w:id="1970284615">
      <w:bodyDiv w:val="1"/>
      <w:marLeft w:val="0"/>
      <w:marRight w:val="0"/>
      <w:marTop w:val="0"/>
      <w:marBottom w:val="0"/>
      <w:divBdr>
        <w:top w:val="none" w:sz="0" w:space="0" w:color="auto"/>
        <w:left w:val="none" w:sz="0" w:space="0" w:color="auto"/>
        <w:bottom w:val="none" w:sz="0" w:space="0" w:color="auto"/>
        <w:right w:val="none" w:sz="0" w:space="0" w:color="auto"/>
      </w:divBdr>
    </w:div>
    <w:div w:id="1978728989">
      <w:bodyDiv w:val="1"/>
      <w:marLeft w:val="0"/>
      <w:marRight w:val="0"/>
      <w:marTop w:val="0"/>
      <w:marBottom w:val="0"/>
      <w:divBdr>
        <w:top w:val="none" w:sz="0" w:space="0" w:color="auto"/>
        <w:left w:val="none" w:sz="0" w:space="0" w:color="auto"/>
        <w:bottom w:val="none" w:sz="0" w:space="0" w:color="auto"/>
        <w:right w:val="none" w:sz="0" w:space="0" w:color="auto"/>
      </w:divBdr>
    </w:div>
    <w:div w:id="2072196584">
      <w:bodyDiv w:val="1"/>
      <w:marLeft w:val="0"/>
      <w:marRight w:val="0"/>
      <w:marTop w:val="0"/>
      <w:marBottom w:val="0"/>
      <w:divBdr>
        <w:top w:val="none" w:sz="0" w:space="0" w:color="auto"/>
        <w:left w:val="none" w:sz="0" w:space="0" w:color="auto"/>
        <w:bottom w:val="none" w:sz="0" w:space="0" w:color="auto"/>
        <w:right w:val="none" w:sz="0" w:space="0" w:color="auto"/>
      </w:divBdr>
    </w:div>
    <w:div w:id="21307811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tif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2E564DC-FCF1-C348-B007-031260D4F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24</Pages>
  <Words>10313</Words>
  <Characters>58788</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17</cp:revision>
  <dcterms:created xsi:type="dcterms:W3CDTF">2019-07-28T01:02:00Z</dcterms:created>
  <dcterms:modified xsi:type="dcterms:W3CDTF">2019-07-31T22:40:00Z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vt:lpwstr>6</vt:lpwstr>
  </property>
  <property fmtid="{D5CDD505-2E9C-101B-9397-08002B2CF9AE}" pid="3" name="KSOProductBuildVer">
    <vt:lpwstr>2052-11.1.0.8214</vt:lpwstr>
  </property>
</Properties>
</file>