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B9167" w14:textId="7DE48696" w:rsidR="00604017" w:rsidRPr="00521A25" w:rsidRDefault="00604017" w:rsidP="00521A25">
      <w:pPr>
        <w:snapToGrid w:val="0"/>
        <w:spacing w:line="360" w:lineRule="auto"/>
        <w:rPr>
          <w:rFonts w:ascii="Book Antiqua" w:eastAsia="Book Antiqua" w:hAnsi="Book Antiqua"/>
          <w:b/>
          <w:bCs/>
          <w:i/>
          <w:kern w:val="0"/>
          <w:sz w:val="24"/>
          <w:szCs w:val="24"/>
        </w:rPr>
      </w:pPr>
      <w:bookmarkStart w:id="0" w:name="_Hlk6581159"/>
      <w:r w:rsidRPr="00521A25">
        <w:rPr>
          <w:rFonts w:ascii="Book Antiqua" w:eastAsia="Book Antiqua" w:hAnsi="Book Antiqua"/>
          <w:b/>
          <w:kern w:val="0"/>
          <w:sz w:val="24"/>
          <w:szCs w:val="24"/>
        </w:rPr>
        <w:t xml:space="preserve">Name of Journal: </w:t>
      </w:r>
      <w:r w:rsidRPr="00521A25">
        <w:rPr>
          <w:rFonts w:ascii="Book Antiqua" w:eastAsia="Book Antiqua" w:hAnsi="Book Antiqua"/>
          <w:b/>
          <w:bCs/>
          <w:i/>
          <w:kern w:val="0"/>
          <w:sz w:val="24"/>
          <w:szCs w:val="24"/>
        </w:rPr>
        <w:t>World Journal of Clini</w:t>
      </w:r>
      <w:bookmarkStart w:id="1" w:name="_GoBack"/>
      <w:bookmarkEnd w:id="1"/>
      <w:r w:rsidRPr="00521A25">
        <w:rPr>
          <w:rFonts w:ascii="Book Antiqua" w:eastAsia="Book Antiqua" w:hAnsi="Book Antiqua"/>
          <w:b/>
          <w:bCs/>
          <w:i/>
          <w:kern w:val="0"/>
          <w:sz w:val="24"/>
          <w:szCs w:val="24"/>
        </w:rPr>
        <w:t>cal Cases</w:t>
      </w:r>
    </w:p>
    <w:p w14:paraId="38F5D331" w14:textId="3F9DBB62" w:rsidR="00604017" w:rsidRPr="00521A25" w:rsidRDefault="00604017" w:rsidP="00521A25">
      <w:pPr>
        <w:snapToGrid w:val="0"/>
        <w:spacing w:line="360" w:lineRule="auto"/>
        <w:rPr>
          <w:rFonts w:ascii="Book Antiqua" w:hAnsi="Book Antiqua"/>
          <w:b/>
          <w:bCs/>
          <w:kern w:val="0"/>
          <w:sz w:val="24"/>
          <w:szCs w:val="24"/>
        </w:rPr>
      </w:pPr>
      <w:r w:rsidRPr="00521A25">
        <w:rPr>
          <w:rFonts w:ascii="Book Antiqua" w:eastAsia="Book Antiqua" w:hAnsi="Book Antiqua"/>
          <w:b/>
          <w:bCs/>
          <w:kern w:val="0"/>
          <w:sz w:val="24"/>
          <w:szCs w:val="24"/>
        </w:rPr>
        <w:t xml:space="preserve">Manuscript NO: </w:t>
      </w:r>
      <w:r w:rsidRPr="00521A25">
        <w:rPr>
          <w:rFonts w:ascii="Book Antiqua" w:hAnsi="Book Antiqua"/>
          <w:b/>
          <w:bCs/>
          <w:kern w:val="0"/>
          <w:sz w:val="24"/>
          <w:szCs w:val="24"/>
        </w:rPr>
        <w:t>49193</w:t>
      </w:r>
    </w:p>
    <w:p w14:paraId="49B3D02C" w14:textId="77777777" w:rsidR="00604017" w:rsidRPr="00521A25" w:rsidRDefault="00604017" w:rsidP="00521A25">
      <w:pPr>
        <w:snapToGrid w:val="0"/>
        <w:spacing w:line="360" w:lineRule="auto"/>
        <w:rPr>
          <w:rFonts w:ascii="Book Antiqua" w:hAnsi="Book Antiqua"/>
          <w:b/>
          <w:bCs/>
          <w:kern w:val="0"/>
          <w:sz w:val="24"/>
          <w:szCs w:val="24"/>
        </w:rPr>
      </w:pPr>
      <w:r w:rsidRPr="00521A25">
        <w:rPr>
          <w:rFonts w:ascii="Book Antiqua" w:eastAsia="Book Antiqua" w:hAnsi="Book Antiqua"/>
          <w:b/>
          <w:bCs/>
          <w:kern w:val="0"/>
          <w:sz w:val="24"/>
          <w:szCs w:val="24"/>
        </w:rPr>
        <w:t>Manuscript Type: CASE REPORT</w:t>
      </w:r>
    </w:p>
    <w:bookmarkEnd w:id="0"/>
    <w:p w14:paraId="3C4B817B" w14:textId="77777777" w:rsidR="00347694" w:rsidRPr="00521A25" w:rsidRDefault="00347694" w:rsidP="00521A25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3AE15849" w14:textId="556F509F" w:rsidR="0039307D" w:rsidRPr="00521A25" w:rsidRDefault="007501D7" w:rsidP="00521A25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bookmarkStart w:id="2" w:name="_Hlk8941744"/>
      <w:r w:rsidRPr="00521A25">
        <w:rPr>
          <w:rFonts w:ascii="Book Antiqua" w:hAnsi="Book Antiqua" w:cs="Times New Roman"/>
          <w:b/>
          <w:kern w:val="0"/>
          <w:sz w:val="24"/>
          <w:szCs w:val="24"/>
        </w:rPr>
        <w:t>H</w:t>
      </w:r>
      <w:r w:rsidR="006241AF" w:rsidRPr="00521A25">
        <w:rPr>
          <w:rFonts w:ascii="Book Antiqua" w:hAnsi="Book Antiqua" w:cs="Times New Roman"/>
          <w:b/>
          <w:kern w:val="0"/>
          <w:sz w:val="24"/>
          <w:szCs w:val="24"/>
        </w:rPr>
        <w:t xml:space="preserve">epatic amyloidosis leading to </w:t>
      </w:r>
      <w:r w:rsidR="00C462CC" w:rsidRPr="00521A25">
        <w:rPr>
          <w:rFonts w:ascii="Book Antiqua" w:hAnsi="Book Antiqua" w:cs="Times New Roman"/>
          <w:b/>
          <w:kern w:val="0"/>
          <w:sz w:val="24"/>
          <w:szCs w:val="24"/>
        </w:rPr>
        <w:t>h</w:t>
      </w:r>
      <w:r w:rsidR="00FE2F56" w:rsidRPr="00521A25">
        <w:rPr>
          <w:rFonts w:ascii="Book Antiqua" w:hAnsi="Book Antiqua" w:cs="Times New Roman"/>
          <w:b/>
          <w:kern w:val="0"/>
          <w:sz w:val="24"/>
          <w:szCs w:val="24"/>
        </w:rPr>
        <w:t>epatic venular occlusive disease</w:t>
      </w:r>
      <w:r w:rsidR="006241AF" w:rsidRPr="00521A25">
        <w:rPr>
          <w:rFonts w:ascii="Book Antiqua" w:hAnsi="Book Antiqua" w:cs="Times New Roman"/>
          <w:b/>
          <w:kern w:val="0"/>
          <w:sz w:val="24"/>
          <w:szCs w:val="24"/>
        </w:rPr>
        <w:t xml:space="preserve"> and Budd</w:t>
      </w:r>
      <w:r w:rsidR="00DA0E4A" w:rsidRPr="00521A25">
        <w:rPr>
          <w:rFonts w:ascii="Book Antiqua" w:hAnsi="Book Antiqua" w:cs="Times New Roman"/>
          <w:b/>
          <w:kern w:val="0"/>
          <w:sz w:val="24"/>
          <w:szCs w:val="24"/>
        </w:rPr>
        <w:t>-</w:t>
      </w:r>
      <w:r w:rsidR="001C34C5" w:rsidRPr="00521A25">
        <w:rPr>
          <w:rFonts w:ascii="Book Antiqua" w:hAnsi="Book Antiqua" w:cs="Times New Roman"/>
          <w:b/>
          <w:kern w:val="0"/>
          <w:sz w:val="24"/>
          <w:szCs w:val="24"/>
        </w:rPr>
        <w:t>Chiari</w:t>
      </w:r>
      <w:r w:rsidR="006241AF" w:rsidRPr="00521A25">
        <w:rPr>
          <w:rFonts w:ascii="Book Antiqua" w:hAnsi="Book Antiqua" w:cs="Times New Roman"/>
          <w:b/>
          <w:kern w:val="0"/>
          <w:sz w:val="24"/>
          <w:szCs w:val="24"/>
        </w:rPr>
        <w:t xml:space="preserve"> syndrome</w:t>
      </w:r>
      <w:r w:rsidR="009B13A7" w:rsidRPr="00521A25">
        <w:rPr>
          <w:rFonts w:ascii="Book Antiqua" w:hAnsi="Book Antiqua" w:cs="Times New Roman"/>
          <w:b/>
          <w:kern w:val="0"/>
          <w:sz w:val="24"/>
          <w:szCs w:val="24"/>
        </w:rPr>
        <w:t xml:space="preserve">: </w:t>
      </w:r>
      <w:r w:rsidR="0039307D" w:rsidRPr="00521A25">
        <w:rPr>
          <w:rFonts w:ascii="Book Antiqua" w:hAnsi="Book Antiqua" w:cs="Times New Roman"/>
          <w:b/>
          <w:caps/>
          <w:kern w:val="0"/>
          <w:sz w:val="24"/>
          <w:szCs w:val="24"/>
        </w:rPr>
        <w:t xml:space="preserve">a </w:t>
      </w:r>
      <w:r w:rsidR="0039307D" w:rsidRPr="00521A25">
        <w:rPr>
          <w:rFonts w:ascii="Book Antiqua" w:hAnsi="Book Antiqua" w:cs="Times New Roman"/>
          <w:b/>
          <w:kern w:val="0"/>
          <w:sz w:val="24"/>
          <w:szCs w:val="24"/>
        </w:rPr>
        <w:t>case report</w:t>
      </w:r>
    </w:p>
    <w:bookmarkEnd w:id="2"/>
    <w:p w14:paraId="416D63D7" w14:textId="77777777" w:rsidR="009B13A7" w:rsidRPr="00521A25" w:rsidRDefault="009B13A7" w:rsidP="00521A25">
      <w:pPr>
        <w:snapToGrid w:val="0"/>
        <w:spacing w:line="360" w:lineRule="auto"/>
        <w:rPr>
          <w:rFonts w:ascii="Book Antiqua" w:hAnsi="Book Antiqua" w:cs="Garamond-Bold"/>
          <w:b/>
          <w:bCs/>
          <w:kern w:val="0"/>
          <w:sz w:val="24"/>
          <w:szCs w:val="24"/>
        </w:rPr>
      </w:pPr>
    </w:p>
    <w:p w14:paraId="6B9CDAEA" w14:textId="1B3E41A5" w:rsidR="00DA0227" w:rsidRPr="00521A25" w:rsidRDefault="009B13A7" w:rsidP="00521A25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521A25">
        <w:rPr>
          <w:rFonts w:ascii="Book Antiqua" w:hAnsi="Book Antiqua" w:cs="Times New Roman"/>
          <w:kern w:val="0"/>
          <w:sz w:val="24"/>
          <w:szCs w:val="24"/>
        </w:rPr>
        <w:t>Li</w:t>
      </w:r>
      <w:r w:rsidRPr="00521A25">
        <w:rPr>
          <w:rFonts w:ascii="Book Antiqua" w:hAnsi="Book Antiqua" w:cs="Times New Roman"/>
          <w:bCs/>
          <w:kern w:val="0"/>
          <w:sz w:val="24"/>
          <w:szCs w:val="24"/>
        </w:rPr>
        <w:t xml:space="preserve"> TT </w:t>
      </w:r>
      <w:r w:rsidRPr="00521A25">
        <w:rPr>
          <w:rFonts w:ascii="Book Antiqua" w:hAnsi="Book Antiqua" w:cs="Times New Roman"/>
          <w:bCs/>
          <w:i/>
          <w:iCs/>
          <w:kern w:val="0"/>
          <w:sz w:val="24"/>
          <w:szCs w:val="24"/>
        </w:rPr>
        <w:t>et al</w:t>
      </w:r>
      <w:r w:rsidRPr="00521A25">
        <w:rPr>
          <w:rFonts w:ascii="Book Antiqua" w:hAnsi="Book Antiqua" w:cs="Times New Roman"/>
          <w:bCs/>
          <w:kern w:val="0"/>
          <w:sz w:val="24"/>
          <w:szCs w:val="24"/>
        </w:rPr>
        <w:t xml:space="preserve">. </w:t>
      </w:r>
      <w:bookmarkStart w:id="3" w:name="OLE_LINK5"/>
      <w:r w:rsidR="00EE0510" w:rsidRPr="00521A25">
        <w:rPr>
          <w:rFonts w:ascii="Book Antiqua" w:hAnsi="Book Antiqua" w:cs="Times New Roman"/>
          <w:bCs/>
          <w:kern w:val="0"/>
          <w:sz w:val="24"/>
          <w:szCs w:val="24"/>
        </w:rPr>
        <w:t>Hepatic amyloidosis leading to Budd-Chiari syndrome</w:t>
      </w:r>
    </w:p>
    <w:bookmarkEnd w:id="3"/>
    <w:p w14:paraId="5F00B9B2" w14:textId="77777777" w:rsidR="009B13A7" w:rsidRPr="00521A25" w:rsidRDefault="009B13A7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7B873126" w14:textId="3E690C11" w:rsidR="006241AF" w:rsidRPr="00521A25" w:rsidRDefault="006241AF" w:rsidP="00521A25">
      <w:pPr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  <w:rPrChange w:id="4" w:author="Author">
            <w:rPr>
              <w:rFonts w:ascii="Book Antiqua" w:hAnsi="Book Antiqua" w:cs="Times New Roman"/>
              <w:sz w:val="24"/>
              <w:szCs w:val="24"/>
            </w:rPr>
          </w:rPrChange>
        </w:rPr>
      </w:pPr>
      <w:r w:rsidRPr="00521A25">
        <w:rPr>
          <w:rFonts w:ascii="Book Antiqua" w:hAnsi="Book Antiqua" w:cs="Times New Roman"/>
          <w:b/>
          <w:bCs/>
          <w:kern w:val="0"/>
          <w:sz w:val="24"/>
          <w:szCs w:val="24"/>
          <w:rPrChange w:id="5" w:author="Author">
            <w:rPr>
              <w:rFonts w:ascii="Book Antiqua" w:hAnsi="Book Antiqua" w:cs="Times New Roman"/>
              <w:sz w:val="24"/>
              <w:szCs w:val="24"/>
            </w:rPr>
          </w:rPrChange>
        </w:rPr>
        <w:t>Ting</w:t>
      </w:r>
      <w:r w:rsidR="00DA0227" w:rsidRPr="00521A25">
        <w:rPr>
          <w:rFonts w:ascii="Book Antiqua" w:hAnsi="Book Antiqua" w:cs="Times New Roman"/>
          <w:b/>
          <w:bCs/>
          <w:kern w:val="0"/>
          <w:sz w:val="24"/>
          <w:szCs w:val="24"/>
          <w:rPrChange w:id="6" w:author="Author">
            <w:rPr>
              <w:rFonts w:ascii="Book Antiqua" w:hAnsi="Book Antiqua" w:cs="Times New Roman"/>
              <w:sz w:val="24"/>
              <w:szCs w:val="24"/>
            </w:rPr>
          </w:rPrChange>
        </w:rPr>
        <w:t>-T</w:t>
      </w:r>
      <w:r w:rsidRPr="00521A25">
        <w:rPr>
          <w:rFonts w:ascii="Book Antiqua" w:hAnsi="Book Antiqua" w:cs="Times New Roman"/>
          <w:b/>
          <w:bCs/>
          <w:kern w:val="0"/>
          <w:sz w:val="24"/>
          <w:szCs w:val="24"/>
          <w:rPrChange w:id="7" w:author="Author">
            <w:rPr>
              <w:rFonts w:ascii="Book Antiqua" w:hAnsi="Book Antiqua" w:cs="Times New Roman"/>
              <w:sz w:val="24"/>
              <w:szCs w:val="24"/>
            </w:rPr>
          </w:rPrChange>
        </w:rPr>
        <w:t>ing Li, Yi</w:t>
      </w:r>
      <w:r w:rsidR="00DA0227" w:rsidRPr="00521A25">
        <w:rPr>
          <w:rFonts w:ascii="Book Antiqua" w:hAnsi="Book Antiqua" w:cs="Times New Roman"/>
          <w:b/>
          <w:bCs/>
          <w:kern w:val="0"/>
          <w:sz w:val="24"/>
          <w:szCs w:val="24"/>
          <w:rPrChange w:id="8" w:author="Author">
            <w:rPr>
              <w:rFonts w:ascii="Book Antiqua" w:hAnsi="Book Antiqua" w:cs="Times New Roman"/>
              <w:sz w:val="24"/>
              <w:szCs w:val="24"/>
            </w:rPr>
          </w:rPrChange>
        </w:rPr>
        <w:t xml:space="preserve">-Fan </w:t>
      </w:r>
      <w:r w:rsidRPr="00521A25">
        <w:rPr>
          <w:rFonts w:ascii="Book Antiqua" w:hAnsi="Book Antiqua" w:cs="Times New Roman"/>
          <w:b/>
          <w:bCs/>
          <w:kern w:val="0"/>
          <w:sz w:val="24"/>
          <w:szCs w:val="24"/>
          <w:rPrChange w:id="9" w:author="Author">
            <w:rPr>
              <w:rFonts w:ascii="Book Antiqua" w:hAnsi="Book Antiqua" w:cs="Times New Roman"/>
              <w:sz w:val="24"/>
              <w:szCs w:val="24"/>
            </w:rPr>
          </w:rPrChange>
        </w:rPr>
        <w:t xml:space="preserve">Wu, </w:t>
      </w:r>
      <w:r w:rsidR="0076587D" w:rsidRPr="00521A25">
        <w:rPr>
          <w:rFonts w:ascii="Book Antiqua" w:hAnsi="Book Antiqua" w:cs="Times New Roman"/>
          <w:b/>
          <w:bCs/>
          <w:kern w:val="0"/>
          <w:sz w:val="24"/>
          <w:szCs w:val="24"/>
          <w:rPrChange w:id="10" w:author="Author">
            <w:rPr>
              <w:rFonts w:ascii="Book Antiqua" w:hAnsi="Book Antiqua" w:cs="Times New Roman"/>
              <w:sz w:val="24"/>
              <w:szCs w:val="24"/>
            </w:rPr>
          </w:rPrChange>
        </w:rPr>
        <w:t>Fu</w:t>
      </w:r>
      <w:r w:rsidR="00DA0227" w:rsidRPr="00521A25">
        <w:rPr>
          <w:rFonts w:ascii="Book Antiqua" w:hAnsi="Book Antiqua" w:cs="Times New Roman"/>
          <w:b/>
          <w:bCs/>
          <w:kern w:val="0"/>
          <w:sz w:val="24"/>
          <w:szCs w:val="24"/>
          <w:rPrChange w:id="11" w:author="Author">
            <w:rPr>
              <w:rFonts w:ascii="Book Antiqua" w:hAnsi="Book Antiqua" w:cs="Times New Roman"/>
              <w:sz w:val="24"/>
              <w:szCs w:val="24"/>
            </w:rPr>
          </w:rPrChange>
        </w:rPr>
        <w:t xml:space="preserve">-Quan </w:t>
      </w:r>
      <w:r w:rsidR="0076587D" w:rsidRPr="00521A25">
        <w:rPr>
          <w:rFonts w:ascii="Book Antiqua" w:hAnsi="Book Antiqua" w:cs="Times New Roman"/>
          <w:b/>
          <w:bCs/>
          <w:kern w:val="0"/>
          <w:sz w:val="24"/>
          <w:szCs w:val="24"/>
          <w:rPrChange w:id="12" w:author="Author">
            <w:rPr>
              <w:rFonts w:ascii="Book Antiqua" w:hAnsi="Book Antiqua" w:cs="Times New Roman"/>
              <w:sz w:val="24"/>
              <w:szCs w:val="24"/>
            </w:rPr>
          </w:rPrChange>
        </w:rPr>
        <w:t>Liu</w:t>
      </w:r>
      <w:r w:rsidR="003A15F6" w:rsidRPr="00521A25">
        <w:rPr>
          <w:rFonts w:ascii="Book Antiqua" w:hAnsi="Book Antiqua" w:cs="Times New Roman"/>
          <w:b/>
          <w:bCs/>
          <w:kern w:val="0"/>
          <w:sz w:val="24"/>
          <w:szCs w:val="24"/>
          <w:rPrChange w:id="13" w:author="Author">
            <w:rPr>
              <w:rFonts w:ascii="Book Antiqua" w:hAnsi="Book Antiqua" w:cs="Times New Roman"/>
              <w:sz w:val="24"/>
              <w:szCs w:val="24"/>
            </w:rPr>
          </w:rPrChange>
        </w:rPr>
        <w:t xml:space="preserve">, </w:t>
      </w:r>
      <w:r w:rsidRPr="00521A25">
        <w:rPr>
          <w:rFonts w:ascii="Book Antiqua" w:hAnsi="Book Antiqua" w:cs="Times New Roman"/>
          <w:b/>
          <w:bCs/>
          <w:kern w:val="0"/>
          <w:sz w:val="24"/>
          <w:szCs w:val="24"/>
          <w:rPrChange w:id="14" w:author="Author">
            <w:rPr>
              <w:rFonts w:ascii="Book Antiqua" w:hAnsi="Book Antiqua" w:cs="Times New Roman"/>
              <w:sz w:val="24"/>
              <w:szCs w:val="24"/>
            </w:rPr>
          </w:rPrChange>
        </w:rPr>
        <w:t>Fu</w:t>
      </w:r>
      <w:r w:rsidR="00DA0227" w:rsidRPr="00521A25">
        <w:rPr>
          <w:rFonts w:ascii="Book Antiqua" w:hAnsi="Book Antiqua" w:cs="Times New Roman"/>
          <w:b/>
          <w:bCs/>
          <w:kern w:val="0"/>
          <w:sz w:val="24"/>
          <w:szCs w:val="24"/>
          <w:rPrChange w:id="15" w:author="Author">
            <w:rPr>
              <w:rFonts w:ascii="Book Antiqua" w:hAnsi="Book Antiqua" w:cs="Times New Roman"/>
              <w:sz w:val="24"/>
              <w:szCs w:val="24"/>
            </w:rPr>
          </w:rPrChange>
        </w:rPr>
        <w:t xml:space="preserve">-Liang </w:t>
      </w:r>
      <w:r w:rsidRPr="00521A25">
        <w:rPr>
          <w:rFonts w:ascii="Book Antiqua" w:hAnsi="Book Antiqua" w:cs="Times New Roman"/>
          <w:b/>
          <w:bCs/>
          <w:kern w:val="0"/>
          <w:sz w:val="24"/>
          <w:szCs w:val="24"/>
          <w:rPrChange w:id="16" w:author="Author">
            <w:rPr>
              <w:rFonts w:ascii="Book Antiqua" w:hAnsi="Book Antiqua" w:cs="Times New Roman"/>
              <w:sz w:val="24"/>
              <w:szCs w:val="24"/>
            </w:rPr>
          </w:rPrChange>
        </w:rPr>
        <w:t>He</w:t>
      </w:r>
    </w:p>
    <w:p w14:paraId="0C757F9C" w14:textId="77777777" w:rsidR="00DA0227" w:rsidRPr="00521A25" w:rsidRDefault="00DA0227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12AD4071" w14:textId="74CD5106" w:rsidR="00DA0227" w:rsidRPr="00521A25" w:rsidRDefault="00DA0227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21A25">
        <w:rPr>
          <w:rFonts w:ascii="Book Antiqua" w:hAnsi="Book Antiqua" w:cs="Times New Roman"/>
          <w:b/>
          <w:kern w:val="0"/>
          <w:sz w:val="24"/>
          <w:szCs w:val="24"/>
        </w:rPr>
        <w:t>Ting-Ting Li, Yi-Fan Wu, Fu-Quan Liu, Fu-Liang He,</w:t>
      </w: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 Department of Interventional Therapy, Beijing Shijitan Hospital, Capital Medical University, The 9</w:t>
      </w:r>
      <w:r w:rsidRPr="00521A25">
        <w:rPr>
          <w:rFonts w:ascii="Book Antiqua" w:hAnsi="Book Antiqua" w:cs="Times New Roman"/>
          <w:kern w:val="0"/>
          <w:sz w:val="24"/>
          <w:szCs w:val="24"/>
          <w:vertAlign w:val="superscript"/>
        </w:rPr>
        <w:t>th</w:t>
      </w: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 Affiliated Hospital of Peking University, Beijing 100038, China</w:t>
      </w:r>
    </w:p>
    <w:p w14:paraId="1B8DEE71" w14:textId="77777777" w:rsidR="00DA0227" w:rsidRPr="00521A25" w:rsidRDefault="00DA0227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DBF08FD" w14:textId="2DBC987D" w:rsidR="00EE0510" w:rsidRPr="00521A25" w:rsidRDefault="00604017" w:rsidP="00521A25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521A25">
        <w:rPr>
          <w:rFonts w:ascii="Book Antiqua" w:hAnsi="Book Antiqua"/>
          <w:b/>
          <w:bCs/>
          <w:kern w:val="0"/>
          <w:sz w:val="24"/>
          <w:szCs w:val="24"/>
          <w:shd w:val="clear" w:color="auto" w:fill="FFFFFF"/>
        </w:rPr>
        <w:t>ORCID number</w:t>
      </w:r>
      <w:r w:rsidRPr="00521A25">
        <w:rPr>
          <w:rFonts w:ascii="Book Antiqua" w:hAnsi="Book Antiqua"/>
          <w:b/>
          <w:kern w:val="0"/>
          <w:sz w:val="24"/>
          <w:szCs w:val="24"/>
        </w:rPr>
        <w:t>:</w:t>
      </w:r>
      <w:r w:rsidR="009B13A7" w:rsidRPr="00521A25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EE0510" w:rsidRPr="00521A25">
        <w:rPr>
          <w:rFonts w:ascii="Book Antiqua" w:hAnsi="Book Antiqua"/>
          <w:kern w:val="0"/>
          <w:sz w:val="24"/>
          <w:szCs w:val="24"/>
          <w:shd w:val="clear" w:color="auto" w:fill="FFFFFF"/>
        </w:rPr>
        <w:t>Ting-Ting Li</w:t>
      </w:r>
      <w:r w:rsidR="00EE0510" w:rsidRPr="00521A25">
        <w:rPr>
          <w:rFonts w:ascii="Book Antiqua" w:hAnsi="Book Antiqua"/>
          <w:kern w:val="0"/>
          <w:sz w:val="24"/>
          <w:szCs w:val="24"/>
        </w:rPr>
        <w:t xml:space="preserve"> </w:t>
      </w:r>
      <w:r w:rsidR="009B13A7" w:rsidRPr="002513BD">
        <w:rPr>
          <w:rFonts w:ascii="Book Antiqua" w:hAnsi="Book Antiqua"/>
          <w:kern w:val="0"/>
          <w:sz w:val="24"/>
          <w:szCs w:val="24"/>
        </w:rPr>
        <w:t>(</w:t>
      </w:r>
      <w:del w:id="17" w:author="Author">
        <w:r w:rsidR="00752FBD" w:rsidRPr="00521A25" w:rsidDel="00AA2BA8">
          <w:rPr>
            <w:rFonts w:ascii="Book Antiqua" w:hAnsi="Book Antiqua"/>
            <w:kern w:val="0"/>
            <w:sz w:val="24"/>
            <w:szCs w:val="24"/>
            <w:rPrChange w:id="18" w:author="Author">
              <w:rPr>
                <w:kern w:val="0"/>
                <w:sz w:val="24"/>
                <w:szCs w:val="24"/>
              </w:rPr>
            </w:rPrChange>
          </w:rPr>
          <w:fldChar w:fldCharType="begin"/>
        </w:r>
        <w:r w:rsidR="00752FBD" w:rsidRPr="00521A25" w:rsidDel="00AA2BA8">
          <w:rPr>
            <w:rFonts w:ascii="Book Antiqua" w:hAnsi="Book Antiqua"/>
            <w:kern w:val="0"/>
            <w:sz w:val="24"/>
            <w:szCs w:val="24"/>
            <w:rPrChange w:id="19" w:author="Author">
              <w:rPr>
                <w:rFonts w:ascii="Book Antiqua" w:hAnsi="Book Antiqua"/>
                <w:kern w:val="0"/>
                <w:sz w:val="24"/>
                <w:szCs w:val="24"/>
              </w:rPr>
            </w:rPrChange>
          </w:rPr>
          <w:delInstrText xml:space="preserve"> HYPERLINK "http://orcid.org/0000-0003-4748-2193" \t "_blank" </w:delInstrText>
        </w:r>
        <w:r w:rsidR="00752FBD" w:rsidRPr="00521A25" w:rsidDel="00AA2BA8">
          <w:rPr>
            <w:rFonts w:ascii="Book Antiqua" w:hAnsi="Book Antiqua"/>
            <w:kern w:val="0"/>
            <w:sz w:val="24"/>
            <w:szCs w:val="24"/>
            <w:rPrChange w:id="20" w:author="Author">
              <w:rPr>
                <w:kern w:val="0"/>
                <w:sz w:val="24"/>
                <w:szCs w:val="24"/>
              </w:rPr>
            </w:rPrChange>
          </w:rPr>
          <w:fldChar w:fldCharType="separate"/>
        </w:r>
        <w:r w:rsidR="00EE0510" w:rsidRPr="00521A25" w:rsidDel="00AA2BA8">
          <w:rPr>
            <w:rFonts w:ascii="Book Antiqua" w:hAnsi="Book Antiqua"/>
            <w:kern w:val="0"/>
            <w:sz w:val="24"/>
            <w:szCs w:val="24"/>
            <w:rPrChange w:id="21" w:author="Author">
              <w:rPr>
                <w:rStyle w:val="Hyperlink"/>
                <w:rFonts w:ascii="Book Antiqua" w:hAnsi="Book Antiqua"/>
                <w:color w:val="auto"/>
                <w:sz w:val="24"/>
                <w:szCs w:val="24"/>
                <w:u w:val="none"/>
                <w:shd w:val="clear" w:color="auto" w:fill="FFFFFF"/>
              </w:rPr>
            </w:rPrChange>
          </w:rPr>
          <w:delText>0000-0003-4748-2193</w:delText>
        </w:r>
        <w:r w:rsidR="00752FBD" w:rsidRPr="00521A25" w:rsidDel="00AA2BA8">
          <w:rPr>
            <w:rStyle w:val="Hyperlink"/>
            <w:rFonts w:ascii="Book Antiqua" w:hAnsi="Book Antiqua"/>
            <w:color w:val="auto"/>
            <w:kern w:val="0"/>
            <w:sz w:val="24"/>
            <w:szCs w:val="24"/>
            <w:u w:val="none"/>
            <w:shd w:val="clear" w:color="auto" w:fill="FFFFFF"/>
            <w:rPrChange w:id="22" w:author="Author">
              <w:rPr>
                <w:rStyle w:val="Hyperlink"/>
                <w:rFonts w:ascii="Book Antiqua" w:hAnsi="Book Antiqua"/>
                <w:color w:val="auto"/>
                <w:kern w:val="0"/>
                <w:sz w:val="24"/>
                <w:szCs w:val="24"/>
                <w:u w:val="none"/>
                <w:shd w:val="clear" w:color="auto" w:fill="FFFFFF"/>
              </w:rPr>
            </w:rPrChange>
          </w:rPr>
          <w:fldChar w:fldCharType="end"/>
        </w:r>
      </w:del>
      <w:ins w:id="23" w:author="Author">
        <w:r w:rsidR="00AA2BA8" w:rsidRPr="00521A25">
          <w:rPr>
            <w:rFonts w:ascii="Book Antiqua" w:hAnsi="Book Antiqua"/>
            <w:kern w:val="0"/>
            <w:sz w:val="24"/>
            <w:szCs w:val="24"/>
            <w:rPrChange w:id="24" w:author="Author">
              <w:rPr>
                <w:rStyle w:val="Hyperlink"/>
                <w:rFonts w:ascii="Book Antiqua" w:hAnsi="Book Antiqua"/>
                <w:color w:val="auto"/>
                <w:sz w:val="24"/>
                <w:szCs w:val="24"/>
                <w:u w:val="none"/>
                <w:shd w:val="clear" w:color="auto" w:fill="FFFFFF"/>
              </w:rPr>
            </w:rPrChange>
          </w:rPr>
          <w:t>0000-0003-4748-2193</w:t>
        </w:r>
      </w:ins>
      <w:r w:rsidR="009B13A7" w:rsidRPr="00521A25">
        <w:rPr>
          <w:rStyle w:val="Hyperlink"/>
          <w:rFonts w:ascii="Book Antiqua" w:hAnsi="Book Antiqua"/>
          <w:color w:val="auto"/>
          <w:kern w:val="0"/>
          <w:sz w:val="24"/>
          <w:szCs w:val="24"/>
          <w:u w:val="none"/>
          <w:shd w:val="clear" w:color="auto" w:fill="FFFFFF"/>
        </w:rPr>
        <w:t>)</w:t>
      </w:r>
      <w:r w:rsidR="009B13A7" w:rsidRPr="00521A25">
        <w:rPr>
          <w:rFonts w:ascii="Book Antiqua" w:hAnsi="Book Antiqua"/>
          <w:kern w:val="0"/>
          <w:sz w:val="24"/>
          <w:szCs w:val="24"/>
        </w:rPr>
        <w:t>;</w:t>
      </w:r>
      <w:r w:rsidR="00EE0510" w:rsidRPr="00521A25">
        <w:rPr>
          <w:rFonts w:ascii="Book Antiqua" w:hAnsi="Book Antiqua"/>
          <w:kern w:val="0"/>
          <w:sz w:val="24"/>
          <w:szCs w:val="24"/>
        </w:rPr>
        <w:t xml:space="preserve"> </w:t>
      </w:r>
      <w:r w:rsidR="00EE0510" w:rsidRPr="00521A25">
        <w:rPr>
          <w:rFonts w:ascii="Book Antiqua" w:hAnsi="Book Antiqua"/>
          <w:kern w:val="0"/>
          <w:sz w:val="24"/>
          <w:szCs w:val="24"/>
          <w:shd w:val="clear" w:color="auto" w:fill="FFFFFF"/>
        </w:rPr>
        <w:t>Yi-Fan Wu</w:t>
      </w:r>
      <w:r w:rsidR="009B13A7" w:rsidRPr="00521A25">
        <w:rPr>
          <w:rFonts w:ascii="Book Antiqua" w:hAnsi="Book Antiqua"/>
          <w:kern w:val="0"/>
          <w:sz w:val="24"/>
          <w:szCs w:val="24"/>
          <w:shd w:val="clear" w:color="auto" w:fill="FFFFFF"/>
        </w:rPr>
        <w:t xml:space="preserve"> </w:t>
      </w:r>
      <w:r w:rsidR="009B13A7" w:rsidRPr="002513BD">
        <w:rPr>
          <w:rFonts w:ascii="Book Antiqua" w:hAnsi="Book Antiqua"/>
          <w:kern w:val="0"/>
          <w:sz w:val="24"/>
          <w:szCs w:val="24"/>
        </w:rPr>
        <w:t>(</w:t>
      </w:r>
      <w:del w:id="25" w:author="Author">
        <w:r w:rsidR="00752FBD" w:rsidRPr="00521A25" w:rsidDel="00AA2BA8">
          <w:rPr>
            <w:rFonts w:ascii="Book Antiqua" w:hAnsi="Book Antiqua"/>
            <w:kern w:val="0"/>
            <w:sz w:val="24"/>
            <w:szCs w:val="24"/>
            <w:rPrChange w:id="26" w:author="Author">
              <w:rPr>
                <w:kern w:val="0"/>
                <w:sz w:val="24"/>
                <w:szCs w:val="24"/>
              </w:rPr>
            </w:rPrChange>
          </w:rPr>
          <w:fldChar w:fldCharType="begin"/>
        </w:r>
        <w:r w:rsidR="00752FBD" w:rsidRPr="00521A25" w:rsidDel="00AA2BA8">
          <w:rPr>
            <w:rFonts w:ascii="Book Antiqua" w:hAnsi="Book Antiqua"/>
            <w:kern w:val="0"/>
            <w:sz w:val="24"/>
            <w:szCs w:val="24"/>
            <w:rPrChange w:id="27" w:author="Author">
              <w:rPr>
                <w:rFonts w:ascii="Book Antiqua" w:hAnsi="Book Antiqua"/>
                <w:kern w:val="0"/>
                <w:sz w:val="24"/>
                <w:szCs w:val="24"/>
              </w:rPr>
            </w:rPrChange>
          </w:rPr>
          <w:delInstrText xml:space="preserve"> HYPERLINK "http://orcid.org/0000-0003-2709-2729" \t "_blank" </w:delInstrText>
        </w:r>
        <w:r w:rsidR="00752FBD" w:rsidRPr="00521A25" w:rsidDel="00AA2BA8">
          <w:rPr>
            <w:rFonts w:ascii="Book Antiqua" w:hAnsi="Book Antiqua"/>
            <w:kern w:val="0"/>
            <w:sz w:val="24"/>
            <w:szCs w:val="24"/>
            <w:rPrChange w:id="28" w:author="Author">
              <w:rPr>
                <w:kern w:val="0"/>
                <w:sz w:val="24"/>
                <w:szCs w:val="24"/>
              </w:rPr>
            </w:rPrChange>
          </w:rPr>
          <w:fldChar w:fldCharType="separate"/>
        </w:r>
        <w:r w:rsidR="00EE0510" w:rsidRPr="00521A25" w:rsidDel="00AA2BA8">
          <w:rPr>
            <w:rFonts w:ascii="Book Antiqua" w:hAnsi="Book Antiqua"/>
            <w:kern w:val="0"/>
            <w:sz w:val="24"/>
            <w:szCs w:val="24"/>
            <w:rPrChange w:id="29" w:author="Author">
              <w:rPr>
                <w:rStyle w:val="Hyperlink"/>
                <w:rFonts w:ascii="Book Antiqua" w:hAnsi="Book Antiqua"/>
                <w:color w:val="auto"/>
                <w:sz w:val="24"/>
                <w:szCs w:val="24"/>
                <w:u w:val="none"/>
                <w:shd w:val="clear" w:color="auto" w:fill="FFFFFF"/>
              </w:rPr>
            </w:rPrChange>
          </w:rPr>
          <w:delText>0000-0003-2709-2729</w:delText>
        </w:r>
        <w:r w:rsidR="00752FBD" w:rsidRPr="00521A25" w:rsidDel="00AA2BA8">
          <w:rPr>
            <w:rStyle w:val="Hyperlink"/>
            <w:rFonts w:ascii="Book Antiqua" w:hAnsi="Book Antiqua"/>
            <w:color w:val="auto"/>
            <w:kern w:val="0"/>
            <w:sz w:val="24"/>
            <w:szCs w:val="24"/>
            <w:u w:val="none"/>
            <w:shd w:val="clear" w:color="auto" w:fill="FFFFFF"/>
            <w:rPrChange w:id="30" w:author="Author">
              <w:rPr>
                <w:rStyle w:val="Hyperlink"/>
                <w:rFonts w:ascii="Book Antiqua" w:hAnsi="Book Antiqua"/>
                <w:color w:val="auto"/>
                <w:kern w:val="0"/>
                <w:sz w:val="24"/>
                <w:szCs w:val="24"/>
                <w:u w:val="none"/>
                <w:shd w:val="clear" w:color="auto" w:fill="FFFFFF"/>
              </w:rPr>
            </w:rPrChange>
          </w:rPr>
          <w:fldChar w:fldCharType="end"/>
        </w:r>
      </w:del>
      <w:ins w:id="31" w:author="Author">
        <w:r w:rsidR="00AA2BA8" w:rsidRPr="00521A25">
          <w:rPr>
            <w:rFonts w:ascii="Book Antiqua" w:hAnsi="Book Antiqua"/>
            <w:kern w:val="0"/>
            <w:sz w:val="24"/>
            <w:szCs w:val="24"/>
            <w:rPrChange w:id="32" w:author="Author">
              <w:rPr>
                <w:rStyle w:val="Hyperlink"/>
                <w:rFonts w:ascii="Book Antiqua" w:hAnsi="Book Antiqua"/>
                <w:color w:val="auto"/>
                <w:sz w:val="24"/>
                <w:szCs w:val="24"/>
                <w:u w:val="none"/>
                <w:shd w:val="clear" w:color="auto" w:fill="FFFFFF"/>
              </w:rPr>
            </w:rPrChange>
          </w:rPr>
          <w:t>0000-0003-2709-2729</w:t>
        </w:r>
      </w:ins>
      <w:r w:rsidR="009B13A7" w:rsidRPr="00521A25">
        <w:rPr>
          <w:rStyle w:val="Hyperlink"/>
          <w:rFonts w:ascii="Book Antiqua" w:hAnsi="Book Antiqua"/>
          <w:color w:val="auto"/>
          <w:kern w:val="0"/>
          <w:sz w:val="24"/>
          <w:szCs w:val="24"/>
          <w:u w:val="none"/>
          <w:shd w:val="clear" w:color="auto" w:fill="FFFFFF"/>
        </w:rPr>
        <w:t>)</w:t>
      </w:r>
      <w:r w:rsidR="009B13A7" w:rsidRPr="00521A25">
        <w:rPr>
          <w:rFonts w:ascii="Book Antiqua" w:hAnsi="Book Antiqua"/>
          <w:kern w:val="0"/>
          <w:sz w:val="24"/>
          <w:szCs w:val="24"/>
        </w:rPr>
        <w:t>;</w:t>
      </w:r>
      <w:r w:rsidR="00EE0510" w:rsidRPr="00521A25">
        <w:rPr>
          <w:rFonts w:ascii="Book Antiqua" w:hAnsi="Book Antiqua"/>
          <w:kern w:val="0"/>
          <w:sz w:val="24"/>
          <w:szCs w:val="24"/>
        </w:rPr>
        <w:t xml:space="preserve"> </w:t>
      </w:r>
      <w:r w:rsidR="00EE0510" w:rsidRPr="00521A25">
        <w:rPr>
          <w:rFonts w:ascii="Book Antiqua" w:hAnsi="Book Antiqua"/>
          <w:kern w:val="0"/>
          <w:sz w:val="24"/>
          <w:szCs w:val="24"/>
          <w:shd w:val="clear" w:color="auto" w:fill="FFFFFF"/>
        </w:rPr>
        <w:t>Fu-Quan Liu</w:t>
      </w:r>
      <w:r w:rsidR="00EE0510" w:rsidRPr="00521A25">
        <w:rPr>
          <w:rFonts w:ascii="Book Antiqua" w:hAnsi="Book Antiqua"/>
          <w:kern w:val="0"/>
          <w:sz w:val="24"/>
          <w:szCs w:val="24"/>
        </w:rPr>
        <w:t xml:space="preserve"> </w:t>
      </w:r>
      <w:r w:rsidR="009B13A7" w:rsidRPr="002513BD">
        <w:rPr>
          <w:rFonts w:ascii="Book Antiqua" w:hAnsi="Book Antiqua"/>
          <w:kern w:val="0"/>
          <w:sz w:val="24"/>
          <w:szCs w:val="24"/>
        </w:rPr>
        <w:t>(</w:t>
      </w:r>
      <w:del w:id="33" w:author="Author">
        <w:r w:rsidR="00752FBD" w:rsidRPr="00521A25" w:rsidDel="00AA2BA8">
          <w:rPr>
            <w:rFonts w:ascii="Book Antiqua" w:hAnsi="Book Antiqua"/>
            <w:kern w:val="0"/>
            <w:sz w:val="24"/>
            <w:szCs w:val="24"/>
            <w:rPrChange w:id="34" w:author="Author">
              <w:rPr>
                <w:kern w:val="0"/>
                <w:sz w:val="24"/>
                <w:szCs w:val="24"/>
              </w:rPr>
            </w:rPrChange>
          </w:rPr>
          <w:fldChar w:fldCharType="begin"/>
        </w:r>
        <w:r w:rsidR="00752FBD" w:rsidRPr="00521A25" w:rsidDel="00AA2BA8">
          <w:rPr>
            <w:rFonts w:ascii="Book Antiqua" w:hAnsi="Book Antiqua"/>
            <w:kern w:val="0"/>
            <w:sz w:val="24"/>
            <w:szCs w:val="24"/>
            <w:rPrChange w:id="35" w:author="Author">
              <w:rPr>
                <w:rFonts w:ascii="Book Antiqua" w:hAnsi="Book Antiqua"/>
                <w:kern w:val="0"/>
                <w:sz w:val="24"/>
                <w:szCs w:val="24"/>
              </w:rPr>
            </w:rPrChange>
          </w:rPr>
          <w:delInstrText xml:space="preserve"> HYPERLINK "http://orcid.org/0000-0001-7710-6135" \t "_blank" </w:delInstrText>
        </w:r>
        <w:r w:rsidR="00752FBD" w:rsidRPr="00521A25" w:rsidDel="00AA2BA8">
          <w:rPr>
            <w:rFonts w:ascii="Book Antiqua" w:hAnsi="Book Antiqua"/>
            <w:kern w:val="0"/>
            <w:sz w:val="24"/>
            <w:szCs w:val="24"/>
            <w:rPrChange w:id="36" w:author="Author">
              <w:rPr>
                <w:kern w:val="0"/>
                <w:sz w:val="24"/>
                <w:szCs w:val="24"/>
              </w:rPr>
            </w:rPrChange>
          </w:rPr>
          <w:fldChar w:fldCharType="separate"/>
        </w:r>
        <w:r w:rsidR="00EE0510" w:rsidRPr="00521A25" w:rsidDel="00AA2BA8">
          <w:rPr>
            <w:rFonts w:ascii="Book Antiqua" w:hAnsi="Book Antiqua"/>
            <w:kern w:val="0"/>
            <w:sz w:val="24"/>
            <w:szCs w:val="24"/>
            <w:rPrChange w:id="37" w:author="Author">
              <w:rPr>
                <w:rStyle w:val="Hyperlink"/>
                <w:rFonts w:ascii="Book Antiqua" w:hAnsi="Book Antiqua"/>
                <w:color w:val="auto"/>
                <w:sz w:val="24"/>
                <w:szCs w:val="24"/>
                <w:u w:val="none"/>
                <w:shd w:val="clear" w:color="auto" w:fill="FFFFFF"/>
              </w:rPr>
            </w:rPrChange>
          </w:rPr>
          <w:delText>0000-0001-7710-6135</w:delText>
        </w:r>
        <w:r w:rsidR="00752FBD" w:rsidRPr="00521A25" w:rsidDel="00AA2BA8">
          <w:rPr>
            <w:rStyle w:val="Hyperlink"/>
            <w:rFonts w:ascii="Book Antiqua" w:hAnsi="Book Antiqua"/>
            <w:color w:val="auto"/>
            <w:kern w:val="0"/>
            <w:sz w:val="24"/>
            <w:szCs w:val="24"/>
            <w:u w:val="none"/>
            <w:shd w:val="clear" w:color="auto" w:fill="FFFFFF"/>
            <w:rPrChange w:id="38" w:author="Author">
              <w:rPr>
                <w:rStyle w:val="Hyperlink"/>
                <w:rFonts w:ascii="Book Antiqua" w:hAnsi="Book Antiqua"/>
                <w:color w:val="auto"/>
                <w:kern w:val="0"/>
                <w:sz w:val="24"/>
                <w:szCs w:val="24"/>
                <w:u w:val="none"/>
                <w:shd w:val="clear" w:color="auto" w:fill="FFFFFF"/>
              </w:rPr>
            </w:rPrChange>
          </w:rPr>
          <w:fldChar w:fldCharType="end"/>
        </w:r>
      </w:del>
      <w:ins w:id="39" w:author="Author">
        <w:r w:rsidR="00AA2BA8" w:rsidRPr="00521A25">
          <w:rPr>
            <w:rFonts w:ascii="Book Antiqua" w:hAnsi="Book Antiqua"/>
            <w:kern w:val="0"/>
            <w:sz w:val="24"/>
            <w:szCs w:val="24"/>
            <w:rPrChange w:id="40" w:author="Author">
              <w:rPr>
                <w:rStyle w:val="Hyperlink"/>
                <w:rFonts w:ascii="Book Antiqua" w:hAnsi="Book Antiqua"/>
                <w:color w:val="auto"/>
                <w:sz w:val="24"/>
                <w:szCs w:val="24"/>
                <w:u w:val="none"/>
                <w:shd w:val="clear" w:color="auto" w:fill="FFFFFF"/>
              </w:rPr>
            </w:rPrChange>
          </w:rPr>
          <w:t>0000-0001-7710-6135</w:t>
        </w:r>
      </w:ins>
      <w:r w:rsidR="009B13A7" w:rsidRPr="00521A25">
        <w:rPr>
          <w:rStyle w:val="Hyperlink"/>
          <w:rFonts w:ascii="Book Antiqua" w:hAnsi="Book Antiqua"/>
          <w:color w:val="auto"/>
          <w:kern w:val="0"/>
          <w:sz w:val="24"/>
          <w:szCs w:val="24"/>
          <w:u w:val="none"/>
          <w:shd w:val="clear" w:color="auto" w:fill="FFFFFF"/>
        </w:rPr>
        <w:t>)</w:t>
      </w:r>
      <w:r w:rsidR="009B13A7" w:rsidRPr="00521A25">
        <w:rPr>
          <w:rFonts w:ascii="Book Antiqua" w:hAnsi="Book Antiqua"/>
          <w:kern w:val="0"/>
          <w:sz w:val="24"/>
          <w:szCs w:val="24"/>
        </w:rPr>
        <w:t>;</w:t>
      </w:r>
      <w:r w:rsidR="00EE0510" w:rsidRPr="00521A25">
        <w:rPr>
          <w:rFonts w:ascii="Book Antiqua" w:hAnsi="Book Antiqua"/>
          <w:kern w:val="0"/>
          <w:sz w:val="24"/>
          <w:szCs w:val="24"/>
        </w:rPr>
        <w:t xml:space="preserve"> </w:t>
      </w:r>
      <w:r w:rsidR="00EE0510" w:rsidRPr="00521A25">
        <w:rPr>
          <w:rFonts w:ascii="Book Antiqua" w:hAnsi="Book Antiqua"/>
          <w:kern w:val="0"/>
          <w:sz w:val="24"/>
          <w:szCs w:val="24"/>
          <w:shd w:val="clear" w:color="auto" w:fill="FFFFFF"/>
        </w:rPr>
        <w:t>Fu-Liang He</w:t>
      </w:r>
      <w:r w:rsidR="009B13A7" w:rsidRPr="00521A25">
        <w:rPr>
          <w:rFonts w:ascii="Book Antiqua" w:hAnsi="Book Antiqua"/>
          <w:kern w:val="0"/>
          <w:sz w:val="24"/>
          <w:szCs w:val="24"/>
          <w:shd w:val="clear" w:color="auto" w:fill="FFFFFF"/>
        </w:rPr>
        <w:t xml:space="preserve"> </w:t>
      </w:r>
      <w:r w:rsidR="009B13A7" w:rsidRPr="002513BD">
        <w:rPr>
          <w:rFonts w:ascii="Book Antiqua" w:hAnsi="Book Antiqua"/>
          <w:kern w:val="0"/>
          <w:sz w:val="24"/>
          <w:szCs w:val="24"/>
        </w:rPr>
        <w:t>(</w:t>
      </w:r>
      <w:del w:id="41" w:author="Author">
        <w:r w:rsidR="00752FBD" w:rsidRPr="00521A25" w:rsidDel="00AA2BA8">
          <w:rPr>
            <w:rFonts w:ascii="Book Antiqua" w:hAnsi="Book Antiqua"/>
            <w:kern w:val="0"/>
            <w:sz w:val="24"/>
            <w:szCs w:val="24"/>
            <w:rPrChange w:id="42" w:author="Author">
              <w:rPr>
                <w:kern w:val="0"/>
                <w:sz w:val="24"/>
                <w:szCs w:val="24"/>
              </w:rPr>
            </w:rPrChange>
          </w:rPr>
          <w:fldChar w:fldCharType="begin"/>
        </w:r>
        <w:r w:rsidR="00752FBD" w:rsidRPr="00521A25" w:rsidDel="00AA2BA8">
          <w:rPr>
            <w:rFonts w:ascii="Book Antiqua" w:hAnsi="Book Antiqua"/>
            <w:kern w:val="0"/>
            <w:sz w:val="24"/>
            <w:szCs w:val="24"/>
            <w:rPrChange w:id="43" w:author="Author">
              <w:rPr>
                <w:rFonts w:ascii="Book Antiqua" w:hAnsi="Book Antiqua"/>
                <w:kern w:val="0"/>
                <w:sz w:val="24"/>
                <w:szCs w:val="24"/>
              </w:rPr>
            </w:rPrChange>
          </w:rPr>
          <w:delInstrText xml:space="preserve"> HYPERLINK "http://orcid.org/0000-0003-1643-1465" \t "_blank" </w:delInstrText>
        </w:r>
        <w:r w:rsidR="00752FBD" w:rsidRPr="00521A25" w:rsidDel="00AA2BA8">
          <w:rPr>
            <w:rFonts w:ascii="Book Antiqua" w:hAnsi="Book Antiqua"/>
            <w:kern w:val="0"/>
            <w:sz w:val="24"/>
            <w:szCs w:val="24"/>
            <w:rPrChange w:id="44" w:author="Author">
              <w:rPr>
                <w:kern w:val="0"/>
                <w:sz w:val="24"/>
                <w:szCs w:val="24"/>
              </w:rPr>
            </w:rPrChange>
          </w:rPr>
          <w:fldChar w:fldCharType="separate"/>
        </w:r>
        <w:r w:rsidR="00EE0510" w:rsidRPr="00521A25" w:rsidDel="00AA2BA8">
          <w:rPr>
            <w:rFonts w:ascii="Book Antiqua" w:hAnsi="Book Antiqua"/>
            <w:kern w:val="0"/>
            <w:sz w:val="24"/>
            <w:szCs w:val="24"/>
            <w:rPrChange w:id="45" w:author="Author">
              <w:rPr>
                <w:rStyle w:val="Hyperlink"/>
                <w:rFonts w:ascii="Book Antiqua" w:hAnsi="Book Antiqua"/>
                <w:color w:val="auto"/>
                <w:sz w:val="24"/>
                <w:szCs w:val="24"/>
                <w:u w:val="none"/>
                <w:shd w:val="clear" w:color="auto" w:fill="FFFFFF"/>
              </w:rPr>
            </w:rPrChange>
          </w:rPr>
          <w:delText>0000-0003-1643-1465</w:delText>
        </w:r>
        <w:r w:rsidR="00752FBD" w:rsidRPr="00521A25" w:rsidDel="00AA2BA8">
          <w:rPr>
            <w:rStyle w:val="Hyperlink"/>
            <w:rFonts w:ascii="Book Antiqua" w:hAnsi="Book Antiqua"/>
            <w:color w:val="auto"/>
            <w:kern w:val="0"/>
            <w:sz w:val="24"/>
            <w:szCs w:val="24"/>
            <w:u w:val="none"/>
            <w:shd w:val="clear" w:color="auto" w:fill="FFFFFF"/>
            <w:rPrChange w:id="46" w:author="Author">
              <w:rPr>
                <w:rStyle w:val="Hyperlink"/>
                <w:rFonts w:ascii="Book Antiqua" w:hAnsi="Book Antiqua"/>
                <w:color w:val="auto"/>
                <w:kern w:val="0"/>
                <w:sz w:val="24"/>
                <w:szCs w:val="24"/>
                <w:u w:val="none"/>
                <w:shd w:val="clear" w:color="auto" w:fill="FFFFFF"/>
              </w:rPr>
            </w:rPrChange>
          </w:rPr>
          <w:fldChar w:fldCharType="end"/>
        </w:r>
      </w:del>
      <w:ins w:id="47" w:author="Author">
        <w:r w:rsidR="00AA2BA8" w:rsidRPr="00521A25">
          <w:rPr>
            <w:rFonts w:ascii="Book Antiqua" w:hAnsi="Book Antiqua"/>
            <w:kern w:val="0"/>
            <w:sz w:val="24"/>
            <w:szCs w:val="24"/>
            <w:rPrChange w:id="48" w:author="Author">
              <w:rPr>
                <w:rStyle w:val="Hyperlink"/>
                <w:rFonts w:ascii="Book Antiqua" w:hAnsi="Book Antiqua"/>
                <w:color w:val="auto"/>
                <w:sz w:val="24"/>
                <w:szCs w:val="24"/>
                <w:u w:val="none"/>
                <w:shd w:val="clear" w:color="auto" w:fill="FFFFFF"/>
              </w:rPr>
            </w:rPrChange>
          </w:rPr>
          <w:t>0000-0003-1643-1465</w:t>
        </w:r>
      </w:ins>
      <w:r w:rsidR="009B13A7" w:rsidRPr="00521A25">
        <w:rPr>
          <w:rStyle w:val="Hyperlink"/>
          <w:rFonts w:ascii="Book Antiqua" w:hAnsi="Book Antiqua"/>
          <w:color w:val="auto"/>
          <w:kern w:val="0"/>
          <w:sz w:val="24"/>
          <w:szCs w:val="24"/>
          <w:u w:val="none"/>
          <w:shd w:val="clear" w:color="auto" w:fill="FFFFFF"/>
        </w:rPr>
        <w:t>).</w:t>
      </w:r>
    </w:p>
    <w:p w14:paraId="6A60DFDE" w14:textId="77777777" w:rsidR="009B13A7" w:rsidRPr="00521A25" w:rsidRDefault="009B13A7" w:rsidP="00521A25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5BEDD87C" w14:textId="21DDECA1" w:rsidR="00DA0227" w:rsidRPr="00521A25" w:rsidRDefault="00DA0227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21A25">
        <w:rPr>
          <w:rFonts w:ascii="Book Antiqua" w:hAnsi="Book Antiqua" w:cs="Times New Roman"/>
          <w:b/>
          <w:kern w:val="0"/>
          <w:sz w:val="24"/>
          <w:szCs w:val="24"/>
        </w:rPr>
        <w:t xml:space="preserve">Author contributions: </w:t>
      </w:r>
      <w:r w:rsidR="00125D99" w:rsidRPr="00521A25">
        <w:rPr>
          <w:rFonts w:ascii="Book Antiqua" w:hAnsi="Book Antiqua" w:cs="Times New Roman"/>
          <w:kern w:val="0"/>
          <w:sz w:val="24"/>
          <w:szCs w:val="24"/>
        </w:rPr>
        <w:t xml:space="preserve">Li </w:t>
      </w: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TT </w:t>
      </w:r>
      <w:r w:rsidR="00125D99" w:rsidRPr="00521A25">
        <w:rPr>
          <w:rFonts w:ascii="Book Antiqua" w:hAnsi="Book Antiqua" w:cs="Times New Roman"/>
          <w:kern w:val="0"/>
          <w:sz w:val="24"/>
          <w:szCs w:val="24"/>
        </w:rPr>
        <w:t xml:space="preserve">and Wu </w:t>
      </w: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YF </w:t>
      </w:r>
      <w:r w:rsidR="00125D99" w:rsidRPr="00521A25">
        <w:rPr>
          <w:rFonts w:ascii="Book Antiqua" w:hAnsi="Book Antiqua" w:cs="Times New Roman"/>
          <w:kern w:val="0"/>
          <w:sz w:val="24"/>
          <w:szCs w:val="24"/>
        </w:rPr>
        <w:t xml:space="preserve">are </w:t>
      </w:r>
      <w:r w:rsidR="003B075A" w:rsidRPr="00521A25">
        <w:rPr>
          <w:rFonts w:ascii="Book Antiqua" w:hAnsi="Book Antiqua" w:cs="Times New Roman"/>
          <w:kern w:val="0"/>
          <w:sz w:val="24"/>
          <w:szCs w:val="24"/>
        </w:rPr>
        <w:t>co-first author</w:t>
      </w:r>
      <w:r w:rsidRPr="00521A25">
        <w:rPr>
          <w:rFonts w:ascii="Book Antiqua" w:hAnsi="Book Antiqua" w:cs="Times New Roman"/>
          <w:kern w:val="0"/>
          <w:sz w:val="24"/>
          <w:szCs w:val="24"/>
        </w:rPr>
        <w:t>s</w:t>
      </w:r>
      <w:ins w:id="49" w:author="Author">
        <w:r w:rsidR="00521A25">
          <w:rPr>
            <w:rFonts w:ascii="Book Antiqua" w:hAnsi="Book Antiqua" w:cs="Times New Roman"/>
            <w:kern w:val="0"/>
            <w:sz w:val="24"/>
            <w:szCs w:val="24"/>
          </w:rPr>
          <w:t>;</w:t>
        </w:r>
      </w:ins>
      <w:del w:id="50" w:author="Author">
        <w:r w:rsidR="00125D99" w:rsidRPr="00521A25" w:rsidDel="00521A25">
          <w:rPr>
            <w:rFonts w:ascii="Book Antiqua" w:hAnsi="Book Antiqua" w:cs="Times New Roman"/>
            <w:kern w:val="0"/>
            <w:sz w:val="24"/>
            <w:szCs w:val="24"/>
          </w:rPr>
          <w:delText>.</w:delText>
        </w:r>
      </w:del>
      <w:r w:rsidR="00125D99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B13A7" w:rsidRPr="00521A25">
        <w:rPr>
          <w:rFonts w:ascii="Book Antiqua" w:hAnsi="Book Antiqua" w:cs="Times New Roman"/>
          <w:kern w:val="0"/>
          <w:sz w:val="24"/>
          <w:szCs w:val="24"/>
        </w:rPr>
        <w:t xml:space="preserve">Li TT and Wu YF </w:t>
      </w:r>
      <w:r w:rsidR="009B13A7" w:rsidRPr="00521A25">
        <w:rPr>
          <w:rFonts w:ascii="Book Antiqua" w:hAnsi="Book Antiqua" w:cs="Garamond"/>
          <w:kern w:val="0"/>
          <w:sz w:val="24"/>
          <w:szCs w:val="24"/>
        </w:rPr>
        <w:t>drafted the first manuscript</w:t>
      </w:r>
      <w:ins w:id="51" w:author="Author">
        <w:r w:rsidR="00521A25">
          <w:rPr>
            <w:rFonts w:ascii="Book Antiqua" w:hAnsi="Book Antiqua" w:cs="Garamond"/>
            <w:kern w:val="0"/>
            <w:sz w:val="24"/>
            <w:szCs w:val="24"/>
          </w:rPr>
          <w:t>;</w:t>
        </w:r>
      </w:ins>
      <w:del w:id="52" w:author="Author">
        <w:r w:rsidR="009B13A7" w:rsidRPr="00521A25" w:rsidDel="00521A25">
          <w:rPr>
            <w:rFonts w:ascii="Book Antiqua" w:hAnsi="Book Antiqua" w:cs="Garamond"/>
            <w:kern w:val="0"/>
            <w:sz w:val="24"/>
            <w:szCs w:val="24"/>
          </w:rPr>
          <w:delText>.</w:delText>
        </w:r>
      </w:del>
      <w:r w:rsidR="009B13A7" w:rsidRPr="00521A25">
        <w:rPr>
          <w:rFonts w:ascii="Book Antiqua" w:hAnsi="Book Antiqua" w:cs="Times New Roman"/>
          <w:kern w:val="0"/>
          <w:sz w:val="24"/>
          <w:szCs w:val="24"/>
        </w:rPr>
        <w:t xml:space="preserve"> He LF</w:t>
      </w:r>
      <w:r w:rsidR="004160F4" w:rsidRPr="00521A25">
        <w:rPr>
          <w:rFonts w:ascii="Book Antiqua" w:hAnsi="Book Antiqua" w:cs="Times New Roman"/>
          <w:kern w:val="0"/>
          <w:sz w:val="24"/>
          <w:szCs w:val="24"/>
        </w:rPr>
        <w:t xml:space="preserve"> and Liu </w:t>
      </w:r>
      <w:r w:rsidR="009B13A7" w:rsidRPr="00521A25">
        <w:rPr>
          <w:rFonts w:ascii="Book Antiqua" w:hAnsi="Book Antiqua" w:cs="Times New Roman"/>
          <w:caps/>
          <w:kern w:val="0"/>
          <w:sz w:val="24"/>
          <w:szCs w:val="24"/>
        </w:rPr>
        <w:t xml:space="preserve">fq </w:t>
      </w:r>
      <w:r w:rsidR="004160F4" w:rsidRPr="00521A25">
        <w:rPr>
          <w:rFonts w:ascii="Book Antiqua" w:hAnsi="Book Antiqua" w:cs="Times New Roman"/>
          <w:kern w:val="0"/>
          <w:sz w:val="24"/>
          <w:szCs w:val="24"/>
        </w:rPr>
        <w:t>designed the study.</w:t>
      </w:r>
    </w:p>
    <w:p w14:paraId="0DB1FD18" w14:textId="77777777" w:rsidR="009B13A7" w:rsidRPr="00521A25" w:rsidRDefault="009B13A7" w:rsidP="00521A25">
      <w:pPr>
        <w:adjustRightInd w:val="0"/>
        <w:snapToGrid w:val="0"/>
        <w:spacing w:line="360" w:lineRule="auto"/>
        <w:rPr>
          <w:rFonts w:ascii="Book Antiqua" w:eastAsia="Book Antiqua" w:hAnsi="Book Antiqua"/>
          <w:b/>
          <w:kern w:val="0"/>
          <w:sz w:val="24"/>
          <w:szCs w:val="24"/>
        </w:rPr>
      </w:pPr>
    </w:p>
    <w:p w14:paraId="72ACB7A5" w14:textId="77777777" w:rsidR="009B13A7" w:rsidRPr="00521A25" w:rsidRDefault="00604017" w:rsidP="00521A25">
      <w:pPr>
        <w:adjustRightInd w:val="0"/>
        <w:snapToGrid w:val="0"/>
        <w:spacing w:line="360" w:lineRule="auto"/>
        <w:rPr>
          <w:rFonts w:ascii="Book Antiqua" w:hAnsi="Book Antiqua" w:cs="Garamond"/>
          <w:kern w:val="0"/>
          <w:sz w:val="24"/>
          <w:szCs w:val="24"/>
        </w:rPr>
      </w:pPr>
      <w:r w:rsidRPr="00521A25">
        <w:rPr>
          <w:rFonts w:ascii="Book Antiqua" w:eastAsia="Book Antiqua" w:hAnsi="Book Antiqua"/>
          <w:b/>
          <w:kern w:val="0"/>
          <w:sz w:val="24"/>
          <w:szCs w:val="24"/>
        </w:rPr>
        <w:t>Informed consent statement:</w:t>
      </w:r>
      <w:r w:rsidR="009B13A7" w:rsidRPr="00521A25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9B13A7" w:rsidRPr="00521A25">
        <w:rPr>
          <w:rFonts w:ascii="Book Antiqua" w:hAnsi="Book Antiqua" w:cs="Garamond"/>
          <w:kern w:val="0"/>
          <w:sz w:val="24"/>
          <w:szCs w:val="24"/>
        </w:rPr>
        <w:t>Informed written consent was obtained from the patient.</w:t>
      </w:r>
    </w:p>
    <w:p w14:paraId="5D4E304E" w14:textId="542B3845" w:rsidR="00604017" w:rsidRPr="00521A25" w:rsidRDefault="00604017" w:rsidP="00521A25">
      <w:pPr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14:paraId="3539EF36" w14:textId="77777777" w:rsidR="009B13A7" w:rsidRPr="00521A25" w:rsidRDefault="009B13A7" w:rsidP="00521A25">
      <w:pPr>
        <w:adjustRightInd w:val="0"/>
        <w:snapToGrid w:val="0"/>
        <w:spacing w:line="360" w:lineRule="auto"/>
        <w:rPr>
          <w:rFonts w:ascii="Book Antiqua" w:hAnsi="Book Antiqua" w:cs="Garamond"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 xml:space="preserve">Conflict-of-interest statement: </w:t>
      </w:r>
      <w:r w:rsidRPr="00521A25">
        <w:rPr>
          <w:rFonts w:ascii="Book Antiqua" w:hAnsi="Book Antiqua" w:cs="Garamond"/>
          <w:kern w:val="0"/>
          <w:sz w:val="24"/>
          <w:szCs w:val="24"/>
        </w:rPr>
        <w:t>The authors declare that they have no conflict of interest.</w:t>
      </w:r>
    </w:p>
    <w:p w14:paraId="0A9AB027" w14:textId="77777777" w:rsidR="009B13A7" w:rsidRPr="00521A25" w:rsidRDefault="009B13A7" w:rsidP="00521A25">
      <w:pPr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14:paraId="6B649139" w14:textId="4BBBC175" w:rsidR="009B13A7" w:rsidRPr="00521A25" w:rsidRDefault="009B13A7" w:rsidP="00521A25">
      <w:pPr>
        <w:pStyle w:val="NormalWeb"/>
        <w:snapToGrid w:val="0"/>
        <w:spacing w:before="0" w:beforeAutospacing="0" w:after="0" w:afterAutospacing="0" w:line="360" w:lineRule="auto"/>
        <w:jc w:val="both"/>
        <w:rPr>
          <w:rFonts w:ascii="Book Antiqua" w:eastAsia="DengXian" w:hAnsi="Book Antiqua"/>
          <w:lang w:val="en-US" w:eastAsia="zh-CN"/>
        </w:rPr>
      </w:pPr>
      <w:r w:rsidRPr="00521A25">
        <w:rPr>
          <w:rFonts w:ascii="Book Antiqua" w:hAnsi="Book Antiqua"/>
          <w:b/>
          <w:lang w:val="en-US"/>
        </w:rPr>
        <w:t>CARE Checklist (2016) statement:</w:t>
      </w:r>
      <w:r w:rsidRPr="00521A25">
        <w:rPr>
          <w:rFonts w:ascii="Book Antiqua" w:eastAsia="DengXian" w:hAnsi="Book Antiqua"/>
          <w:b/>
          <w:lang w:val="en-US" w:eastAsia="zh-CN"/>
        </w:rPr>
        <w:t xml:space="preserve"> </w:t>
      </w:r>
      <w:r w:rsidRPr="00521A25">
        <w:rPr>
          <w:rFonts w:ascii="Book Antiqua" w:eastAsia="DengXian" w:hAnsi="Book Antiqua"/>
          <w:lang w:val="en-US" w:eastAsia="zh-CN"/>
        </w:rPr>
        <w:t>The manuscript was prepared and revised according to the CARE Checklist (2016).</w:t>
      </w:r>
    </w:p>
    <w:p w14:paraId="7CF97E37" w14:textId="0A6C0696" w:rsidR="009B13A7" w:rsidRPr="00521A25" w:rsidRDefault="009B13A7" w:rsidP="00521A25">
      <w:pPr>
        <w:pStyle w:val="NormalWeb"/>
        <w:snapToGrid w:val="0"/>
        <w:spacing w:before="0" w:beforeAutospacing="0" w:after="0" w:afterAutospacing="0" w:line="360" w:lineRule="auto"/>
        <w:jc w:val="both"/>
        <w:rPr>
          <w:rFonts w:ascii="Book Antiqua" w:eastAsia="DengXian" w:hAnsi="Book Antiqua"/>
          <w:lang w:val="en-US" w:eastAsia="zh-CN"/>
        </w:rPr>
      </w:pPr>
    </w:p>
    <w:p w14:paraId="169BA527" w14:textId="35F8922F" w:rsidR="009B13A7" w:rsidRPr="00521A25" w:rsidRDefault="009B13A7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 xml:space="preserve">Open-Access: </w:t>
      </w:r>
      <w:r w:rsidRPr="00521A25">
        <w:rPr>
          <w:rFonts w:ascii="Book Antiqua" w:hAnsi="Book Antiqua"/>
          <w:kern w:val="0"/>
          <w:sz w:val="24"/>
          <w:szCs w:val="24"/>
        </w:rPr>
        <w:t xml:space="preserve">This article is an open-access article </w:t>
      </w:r>
      <w:del w:id="53" w:author="Author">
        <w:r w:rsidRPr="00521A25" w:rsidDel="00AA2BA8">
          <w:rPr>
            <w:rFonts w:ascii="Book Antiqua" w:hAnsi="Book Antiqua"/>
            <w:kern w:val="0"/>
            <w:sz w:val="24"/>
            <w:szCs w:val="24"/>
          </w:rPr>
          <w:delText xml:space="preserve">which </w:delText>
        </w:r>
      </w:del>
      <w:ins w:id="54" w:author="Author">
        <w:r w:rsidR="00AA2BA8" w:rsidRPr="00521A25">
          <w:rPr>
            <w:rFonts w:ascii="Book Antiqua" w:hAnsi="Book Antiqua"/>
            <w:kern w:val="0"/>
            <w:sz w:val="24"/>
            <w:szCs w:val="24"/>
          </w:rPr>
          <w:t xml:space="preserve">that </w:t>
        </w:r>
      </w:ins>
      <w:r w:rsidRPr="00521A25">
        <w:rPr>
          <w:rFonts w:ascii="Book Antiqua" w:hAnsi="Book Antiqua"/>
          <w:kern w:val="0"/>
          <w:sz w:val="24"/>
          <w:szCs w:val="24"/>
        </w:rPr>
        <w:t xml:space="preserve">was selected by an in-house </w:t>
      </w:r>
      <w:r w:rsidRPr="00521A25">
        <w:rPr>
          <w:rFonts w:ascii="Book Antiqua" w:hAnsi="Book Antiqua"/>
          <w:kern w:val="0"/>
          <w:sz w:val="24"/>
          <w:szCs w:val="24"/>
        </w:rPr>
        <w:lastRenderedPageBreak/>
        <w:t>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C1B790B" w14:textId="77777777" w:rsidR="009B13A7" w:rsidRPr="00521A25" w:rsidRDefault="009B13A7" w:rsidP="00521A25">
      <w:pPr>
        <w:snapToGrid w:val="0"/>
        <w:spacing w:line="360" w:lineRule="auto"/>
        <w:rPr>
          <w:rFonts w:ascii="Book Antiqua" w:eastAsia="DengXian" w:hAnsi="Book Antiqua"/>
          <w:kern w:val="0"/>
          <w:sz w:val="24"/>
          <w:szCs w:val="24"/>
        </w:rPr>
      </w:pPr>
    </w:p>
    <w:p w14:paraId="74FF9DD1" w14:textId="77777777" w:rsidR="009B13A7" w:rsidRPr="00521A25" w:rsidRDefault="009B13A7" w:rsidP="00521A25">
      <w:pPr>
        <w:snapToGrid w:val="0"/>
        <w:spacing w:line="360" w:lineRule="auto"/>
        <w:rPr>
          <w:rFonts w:ascii="Book Antiqua" w:eastAsia="DengXian" w:hAnsi="Book Antiqua"/>
          <w:bCs/>
          <w:iCs/>
          <w:kern w:val="0"/>
          <w:sz w:val="24"/>
          <w:szCs w:val="24"/>
        </w:rPr>
      </w:pPr>
      <w:r w:rsidRPr="00521A25">
        <w:rPr>
          <w:rFonts w:ascii="Book Antiqua" w:hAnsi="Book Antiqua"/>
          <w:b/>
          <w:bCs/>
          <w:iCs/>
          <w:kern w:val="0"/>
          <w:sz w:val="24"/>
          <w:szCs w:val="24"/>
        </w:rPr>
        <w:t>Manuscript source:</w:t>
      </w:r>
      <w:r w:rsidRPr="00521A25">
        <w:rPr>
          <w:rFonts w:ascii="Book Antiqua" w:hAnsi="Book Antiqua"/>
          <w:bCs/>
          <w:iCs/>
          <w:kern w:val="0"/>
          <w:sz w:val="24"/>
          <w:szCs w:val="24"/>
        </w:rPr>
        <w:t xml:space="preserve"> Unsolicited manuscript</w:t>
      </w:r>
    </w:p>
    <w:p w14:paraId="4E96F07A" w14:textId="77777777" w:rsidR="00DA0227" w:rsidRPr="00521A25" w:rsidRDefault="00DA0227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9C9E999" w14:textId="3125136F" w:rsidR="00791A47" w:rsidRPr="00521A25" w:rsidRDefault="00DA0227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21A25">
        <w:rPr>
          <w:rFonts w:ascii="Book Antiqua" w:hAnsi="Book Antiqua" w:cs="Times New Roman"/>
          <w:b/>
          <w:bCs/>
          <w:kern w:val="0"/>
          <w:sz w:val="24"/>
          <w:szCs w:val="24"/>
        </w:rPr>
        <w:t>Corresponding author:</w:t>
      </w: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25D99" w:rsidRPr="00521A25">
        <w:rPr>
          <w:rFonts w:ascii="Book Antiqua" w:hAnsi="Book Antiqua" w:cs="Times New Roman"/>
          <w:b/>
          <w:bCs/>
          <w:kern w:val="0"/>
          <w:sz w:val="24"/>
          <w:szCs w:val="24"/>
        </w:rPr>
        <w:t>Fu</w:t>
      </w:r>
      <w:r w:rsidRPr="00521A25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-Liang </w:t>
      </w:r>
      <w:r w:rsidR="00125D99" w:rsidRPr="00521A25">
        <w:rPr>
          <w:rFonts w:ascii="Book Antiqua" w:hAnsi="Book Antiqua" w:cs="Times New Roman"/>
          <w:b/>
          <w:bCs/>
          <w:kern w:val="0"/>
          <w:sz w:val="24"/>
          <w:szCs w:val="24"/>
        </w:rPr>
        <w:t>He</w:t>
      </w:r>
      <w:r w:rsidRPr="00521A25">
        <w:rPr>
          <w:rFonts w:ascii="Book Antiqua" w:hAnsi="Book Antiqua" w:cs="Times New Roman"/>
          <w:b/>
          <w:bCs/>
          <w:kern w:val="0"/>
          <w:sz w:val="24"/>
          <w:szCs w:val="24"/>
        </w:rPr>
        <w:t>,</w:t>
      </w:r>
      <w:r w:rsidR="009B13A7" w:rsidRPr="00521A25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MD, PhD, Doctor,</w:t>
      </w: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 Department of Interventional Therapy, Beijing Shijitan Hospital, Capital Medical University, The 9</w:t>
      </w:r>
      <w:r w:rsidRPr="00521A25">
        <w:rPr>
          <w:rFonts w:ascii="Book Antiqua" w:hAnsi="Book Antiqua" w:cs="Times New Roman"/>
          <w:kern w:val="0"/>
          <w:sz w:val="24"/>
          <w:szCs w:val="24"/>
          <w:vertAlign w:val="superscript"/>
        </w:rPr>
        <w:t>th</w:t>
      </w: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 Affiliated Hospital of Peking University,</w:t>
      </w:r>
      <w:r w:rsidR="00791A47" w:rsidRPr="00521A25">
        <w:rPr>
          <w:rFonts w:ascii="Book Antiqua" w:hAnsi="Book Antiqua" w:cs="Times New Roman"/>
          <w:kern w:val="0"/>
          <w:sz w:val="24"/>
          <w:szCs w:val="24"/>
        </w:rPr>
        <w:t xml:space="preserve"> Tieyi Road, No.</w:t>
      </w:r>
      <w:r w:rsidR="00A153F1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91A47" w:rsidRPr="00521A25">
        <w:rPr>
          <w:rFonts w:ascii="Book Antiqua" w:hAnsi="Book Antiqua" w:cs="Times New Roman"/>
          <w:kern w:val="0"/>
          <w:sz w:val="24"/>
          <w:szCs w:val="24"/>
        </w:rPr>
        <w:t>10</w:t>
      </w:r>
      <w:r w:rsidR="00791A47" w:rsidRPr="00521A25">
        <w:rPr>
          <w:rFonts w:ascii="Book Antiqua" w:hAnsi="Book Antiqua"/>
          <w:kern w:val="0"/>
          <w:sz w:val="24"/>
          <w:szCs w:val="24"/>
        </w:rPr>
        <w:t xml:space="preserve">, </w:t>
      </w:r>
      <w:r w:rsidR="00791A47" w:rsidRPr="00521A25">
        <w:rPr>
          <w:rFonts w:ascii="Book Antiqua" w:hAnsi="Book Antiqua" w:cs="Times New Roman"/>
          <w:kern w:val="0"/>
          <w:sz w:val="24"/>
          <w:szCs w:val="24"/>
        </w:rPr>
        <w:t>Haidian District</w:t>
      </w:r>
      <w:r w:rsidR="00791A47" w:rsidRPr="00521A25">
        <w:rPr>
          <w:rFonts w:ascii="Book Antiqua" w:hAnsi="Book Antiqua" w:cs="Arial"/>
          <w:kern w:val="0"/>
          <w:sz w:val="24"/>
          <w:szCs w:val="24"/>
          <w:shd w:val="clear" w:color="auto" w:fill="F7F8FA"/>
        </w:rPr>
        <w:t>,</w:t>
      </w:r>
      <w:r w:rsidR="00791A47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21A25">
        <w:rPr>
          <w:rFonts w:ascii="Book Antiqua" w:hAnsi="Book Antiqua" w:cs="Times New Roman"/>
          <w:kern w:val="0"/>
          <w:sz w:val="24"/>
          <w:szCs w:val="24"/>
        </w:rPr>
        <w:t>Beijing 100038, China.</w:t>
      </w:r>
      <w:r w:rsidR="00791A47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8083B" w:rsidRPr="002513BD">
        <w:rPr>
          <w:kern w:val="0"/>
          <w:sz w:val="24"/>
          <w:szCs w:val="24"/>
        </w:rPr>
        <w:fldChar w:fldCharType="begin"/>
      </w:r>
      <w:r w:rsidR="0018083B" w:rsidRPr="002513BD">
        <w:rPr>
          <w:kern w:val="0"/>
          <w:sz w:val="24"/>
          <w:szCs w:val="24"/>
          <w:rPrChange w:id="55" w:author="Author">
            <w:rPr>
              <w:kern w:val="0"/>
              <w:sz w:val="24"/>
              <w:szCs w:val="24"/>
            </w:rPr>
          </w:rPrChange>
        </w:rPr>
        <w:instrText xml:space="preserve"> HYPERLINK "mailto:hefuliangjiayuan@163.com" </w:instrText>
      </w:r>
      <w:r w:rsidR="0018083B" w:rsidRPr="002513BD">
        <w:rPr>
          <w:kern w:val="0"/>
          <w:sz w:val="24"/>
          <w:szCs w:val="24"/>
          <w:rPrChange w:id="56" w:author="Author">
            <w:rPr>
              <w:kern w:val="0"/>
              <w:sz w:val="24"/>
              <w:szCs w:val="24"/>
            </w:rPr>
          </w:rPrChange>
        </w:rPr>
        <w:fldChar w:fldCharType="separate"/>
      </w:r>
      <w:r w:rsidR="008E2DE5" w:rsidRPr="002513BD">
        <w:rPr>
          <w:rStyle w:val="Hyperlink"/>
          <w:rFonts w:ascii="Book Antiqua" w:hAnsi="Book Antiqua" w:cs="Times New Roman"/>
          <w:color w:val="auto"/>
          <w:kern w:val="0"/>
          <w:sz w:val="24"/>
          <w:szCs w:val="24"/>
          <w:u w:val="none"/>
          <w:rPrChange w:id="57" w:author="Author">
            <w:rPr>
              <w:rStyle w:val="Hyperlink"/>
              <w:rFonts w:ascii="Book Antiqua" w:hAnsi="Book Antiqua" w:cs="Times New Roman"/>
              <w:color w:val="auto"/>
              <w:kern w:val="0"/>
              <w:sz w:val="24"/>
              <w:szCs w:val="24"/>
            </w:rPr>
          </w:rPrChange>
        </w:rPr>
        <w:t>hefuliangjiayuan@163.com</w:t>
      </w:r>
      <w:r w:rsidR="0018083B" w:rsidRPr="002513BD">
        <w:rPr>
          <w:rStyle w:val="Hyperlink"/>
          <w:rFonts w:ascii="Book Antiqua" w:hAnsi="Book Antiqua" w:cs="Times New Roman"/>
          <w:color w:val="auto"/>
          <w:kern w:val="0"/>
          <w:sz w:val="24"/>
          <w:szCs w:val="24"/>
          <w:u w:val="none"/>
          <w:rPrChange w:id="58" w:author="Author">
            <w:rPr>
              <w:rStyle w:val="Hyperlink"/>
              <w:rFonts w:ascii="Book Antiqua" w:hAnsi="Book Antiqua" w:cs="Times New Roman"/>
              <w:color w:val="auto"/>
              <w:kern w:val="0"/>
              <w:sz w:val="24"/>
              <w:szCs w:val="24"/>
            </w:rPr>
          </w:rPrChange>
        </w:rPr>
        <w:fldChar w:fldCharType="end"/>
      </w:r>
    </w:p>
    <w:p w14:paraId="19E42A9F" w14:textId="78BEEC64" w:rsidR="00604017" w:rsidRPr="00521A25" w:rsidRDefault="00604017" w:rsidP="00521A25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521A25">
        <w:rPr>
          <w:rFonts w:ascii="Book Antiqua" w:hAnsi="Book Antiqua" w:cs="Times New Roman"/>
          <w:b/>
          <w:kern w:val="0"/>
          <w:sz w:val="24"/>
          <w:szCs w:val="24"/>
        </w:rPr>
        <w:t>Telephone:</w:t>
      </w:r>
      <w:r w:rsidR="00791A47" w:rsidRPr="00521A25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="00D45BDD" w:rsidRPr="00521A25">
        <w:rPr>
          <w:rFonts w:ascii="Book Antiqua" w:hAnsi="Book Antiqua" w:cs="Times New Roman"/>
          <w:bCs/>
          <w:kern w:val="0"/>
          <w:sz w:val="24"/>
          <w:szCs w:val="24"/>
        </w:rPr>
        <w:t>+86-10-63926269</w:t>
      </w:r>
    </w:p>
    <w:p w14:paraId="6143C75D" w14:textId="333A7F28" w:rsidR="00604017" w:rsidRPr="00521A25" w:rsidRDefault="00604017" w:rsidP="00521A25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21A25">
        <w:rPr>
          <w:rFonts w:ascii="Book Antiqua" w:hAnsi="Book Antiqua" w:cs="Times New Roman"/>
          <w:b/>
          <w:kern w:val="0"/>
          <w:sz w:val="24"/>
          <w:szCs w:val="24"/>
        </w:rPr>
        <w:t>Fax:</w:t>
      </w: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D45BDD" w:rsidRPr="00521A25">
        <w:rPr>
          <w:rFonts w:ascii="Book Antiqua" w:hAnsi="Book Antiqua" w:cs="Times New Roman"/>
          <w:kern w:val="0"/>
          <w:sz w:val="24"/>
          <w:szCs w:val="24"/>
        </w:rPr>
        <w:t>+86-10-63925588</w:t>
      </w:r>
    </w:p>
    <w:p w14:paraId="5AC22FFD" w14:textId="41F67E72" w:rsidR="00462354" w:rsidRPr="00521A25" w:rsidRDefault="00462354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2C6442C8" w14:textId="6BD6DBE5" w:rsidR="009A6F13" w:rsidRPr="00521A25" w:rsidRDefault="009A6F13" w:rsidP="00521A25">
      <w:pPr>
        <w:snapToGri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 xml:space="preserve">Received: </w:t>
      </w:r>
      <w:r w:rsidRPr="00521A25">
        <w:rPr>
          <w:rFonts w:ascii="Book Antiqua" w:hAnsi="Book Antiqua"/>
          <w:bCs/>
          <w:kern w:val="0"/>
          <w:sz w:val="24"/>
          <w:szCs w:val="24"/>
        </w:rPr>
        <w:t>May 17, 2019</w:t>
      </w:r>
    </w:p>
    <w:p w14:paraId="1D62B38C" w14:textId="423E5060" w:rsidR="009A6F13" w:rsidRPr="00521A25" w:rsidRDefault="009A6F13" w:rsidP="00521A25">
      <w:pPr>
        <w:snapToGri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 xml:space="preserve">Peer-review started: </w:t>
      </w:r>
      <w:r w:rsidRPr="00521A25">
        <w:rPr>
          <w:rFonts w:ascii="Book Antiqua" w:hAnsi="Book Antiqua"/>
          <w:bCs/>
          <w:kern w:val="0"/>
          <w:sz w:val="24"/>
          <w:szCs w:val="24"/>
        </w:rPr>
        <w:t>May 21, 2019</w:t>
      </w:r>
    </w:p>
    <w:p w14:paraId="6E8EC0DF" w14:textId="77777777" w:rsidR="009A6F13" w:rsidRPr="00521A25" w:rsidRDefault="009A6F13" w:rsidP="00521A25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 xml:space="preserve">First decision: </w:t>
      </w:r>
      <w:r w:rsidRPr="00521A25">
        <w:rPr>
          <w:rFonts w:ascii="Book Antiqua" w:hAnsi="Book Antiqua"/>
          <w:bCs/>
          <w:kern w:val="0"/>
          <w:sz w:val="24"/>
          <w:szCs w:val="24"/>
        </w:rPr>
        <w:t>July 30, 2019</w:t>
      </w:r>
    </w:p>
    <w:p w14:paraId="758A21FF" w14:textId="28479C99" w:rsidR="009A6F13" w:rsidRPr="00521A25" w:rsidRDefault="009A6F13" w:rsidP="00521A25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 xml:space="preserve">Revised: </w:t>
      </w:r>
      <w:r w:rsidRPr="00521A25">
        <w:rPr>
          <w:rFonts w:ascii="Book Antiqua" w:hAnsi="Book Antiqua"/>
          <w:bCs/>
          <w:kern w:val="0"/>
          <w:sz w:val="24"/>
          <w:szCs w:val="24"/>
        </w:rPr>
        <w:t>August 30, 2019</w:t>
      </w:r>
    </w:p>
    <w:p w14:paraId="4F471E8F" w14:textId="1E344932" w:rsidR="009A6F13" w:rsidRPr="00521A25" w:rsidRDefault="009A6F13" w:rsidP="00521A25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>Accepted:</w:t>
      </w:r>
      <w:r w:rsidR="008F69D0" w:rsidRPr="00521A25">
        <w:rPr>
          <w:rFonts w:ascii="Book Antiqua" w:hAnsi="Book Antiqua"/>
          <w:kern w:val="0"/>
          <w:sz w:val="24"/>
          <w:szCs w:val="24"/>
        </w:rPr>
        <w:t xml:space="preserve"> September 9, 2019</w:t>
      </w:r>
      <w:r w:rsidRPr="00521A25">
        <w:rPr>
          <w:rFonts w:ascii="Book Antiqua" w:hAnsi="Book Antiqua"/>
          <w:kern w:val="0"/>
          <w:sz w:val="24"/>
          <w:szCs w:val="24"/>
        </w:rPr>
        <w:t xml:space="preserve"> </w:t>
      </w:r>
    </w:p>
    <w:p w14:paraId="766C3594" w14:textId="77777777" w:rsidR="009A6F13" w:rsidRPr="00521A25" w:rsidRDefault="009A6F13" w:rsidP="00521A25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>Article in press:</w:t>
      </w:r>
    </w:p>
    <w:p w14:paraId="3050629B" w14:textId="77777777" w:rsidR="009A6F13" w:rsidRPr="00521A25" w:rsidRDefault="009A6F13" w:rsidP="00521A25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>Published online:</w:t>
      </w:r>
    </w:p>
    <w:p w14:paraId="285DAA8A" w14:textId="26686C40" w:rsidR="009A6F13" w:rsidRPr="00521A25" w:rsidRDefault="009A6F13" w:rsidP="00521A25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21A25"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66B7D240" w14:textId="77777777" w:rsidR="00DA0227" w:rsidRPr="00521A25" w:rsidRDefault="00947178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lastRenderedPageBreak/>
        <w:t>Abstract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</w:p>
    <w:p w14:paraId="3509DD2F" w14:textId="77777777" w:rsidR="00DA0227" w:rsidRPr="00521A25" w:rsidRDefault="00DA0227" w:rsidP="00521A25">
      <w:pPr>
        <w:snapToGrid w:val="0"/>
        <w:spacing w:line="360" w:lineRule="auto"/>
        <w:rPr>
          <w:rFonts w:ascii="Book Antiqua" w:eastAsiaTheme="minorHAnsi" w:hAnsi="Book Antiqua" w:cs="Times New Roman"/>
          <w:i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  <w:t>BACKGROUND</w:t>
      </w:r>
      <w:r w:rsidR="00947178" w:rsidRPr="00521A25">
        <w:rPr>
          <w:rFonts w:ascii="Book Antiqua" w:eastAsiaTheme="minorHAnsi" w:hAnsi="Book Antiqua" w:cs="Times New Roman"/>
          <w:i/>
          <w:kern w:val="0"/>
          <w:sz w:val="24"/>
          <w:szCs w:val="24"/>
        </w:rPr>
        <w:t xml:space="preserve"> </w:t>
      </w:r>
    </w:p>
    <w:p w14:paraId="5677182F" w14:textId="37B254DF" w:rsidR="00DA0227" w:rsidRPr="00521A25" w:rsidRDefault="00947178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Systemic amyloidosis 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in which multiple systems can be involved has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become a common clinical disease.</w:t>
      </w:r>
      <w:r w:rsidR="008519F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When the liver 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is </w:t>
      </w:r>
      <w:r w:rsidR="008519F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affected, 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symptoms such as </w:t>
      </w:r>
      <w:r w:rsidR="008519F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abdominal distension, fatigue, edema, liver, 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and </w:t>
      </w:r>
      <w:r w:rsidR="008519F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jaundice</w:t>
      </w:r>
      <w:del w:id="59" w:author="Author">
        <w:r w:rsidR="001C34C5" w:rsidRPr="00521A25" w:rsidDel="00AA2BA8">
          <w:rPr>
            <w:rFonts w:ascii="Book Antiqua" w:eastAsiaTheme="minorHAnsi" w:hAnsi="Book Antiqua" w:cs="Times New Roman"/>
            <w:kern w:val="0"/>
            <w:sz w:val="24"/>
            <w:szCs w:val="24"/>
          </w:rPr>
          <w:delText>,</w:delText>
        </w:r>
      </w:del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8519F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could appear. </w:t>
      </w:r>
      <w:r w:rsidR="007C65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To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date, h</w:t>
      </w:r>
      <w:r w:rsidR="008519F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epatic amyloidosis combined with 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venular occlusive disease</w:t>
      </w:r>
      <w:r w:rsidR="008519F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Budd-Chiari syndrome 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has not </w:t>
      </w:r>
      <w:r w:rsidR="008519F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been reported.</w:t>
      </w:r>
    </w:p>
    <w:p w14:paraId="68009439" w14:textId="77777777" w:rsidR="00B0329D" w:rsidRPr="00521A25" w:rsidRDefault="00B0329D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</w:pPr>
    </w:p>
    <w:p w14:paraId="31E7A12F" w14:textId="6911B95A" w:rsidR="00DA0227" w:rsidRPr="00521A25" w:rsidRDefault="00DA0227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  <w:t>CASE SUMMARY</w:t>
      </w:r>
    </w:p>
    <w:p w14:paraId="1E1F674F" w14:textId="5C4DC365" w:rsidR="00035413" w:rsidRPr="00521A25" w:rsidRDefault="004A2886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 </w:t>
      </w:r>
      <w:r w:rsidR="00195B4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54-year-old female 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patient 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was admitted</w:t>
      </w:r>
      <w:r w:rsidR="00DA022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to 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Beijing Shijitan Hospital</w:t>
      </w:r>
      <w:r w:rsidR="00195B4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with hepatic amyloidosis leading to hepatic venular occlusi</w:t>
      </w:r>
      <w:r w:rsidR="006407D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on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Budd</w:t>
      </w:r>
      <w:r w:rsidR="00DF6FD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-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Chiari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syndrome in 2018.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195B4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The patient underwent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195B4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surgery </w:t>
      </w:r>
      <w:del w:id="60" w:author="Author">
        <w:r w:rsidR="00195B44" w:rsidRPr="00521A25" w:rsidDel="00E0322B">
          <w:rPr>
            <w:rFonts w:ascii="Book Antiqua" w:eastAsiaTheme="minorHAnsi" w:hAnsi="Book Antiqua" w:cs="Times New Roman"/>
            <w:kern w:val="0"/>
            <w:sz w:val="24"/>
            <w:szCs w:val="24"/>
          </w:rPr>
          <w:delText>one month</w:delText>
        </w:r>
      </w:del>
      <w:ins w:id="61" w:author="Author">
        <w:r w:rsidR="00E0322B">
          <w:rPr>
            <w:rFonts w:ascii="Book Antiqua" w:eastAsiaTheme="minorHAnsi" w:hAnsi="Book Antiqua" w:cs="Times New Roman"/>
            <w:kern w:val="0"/>
            <w:sz w:val="24"/>
            <w:szCs w:val="24"/>
          </w:rPr>
          <w:t>1 mo</w:t>
        </w:r>
      </w:ins>
      <w:r w:rsidR="00195B4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previously for 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liver rupture and hemorrhage</w:t>
      </w:r>
      <w:r w:rsidR="00B032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after Budd-Chiari syndrome</w:t>
      </w:r>
      <w:r w:rsidR="006407D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was diagnosed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</w:t>
      </w:r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She was diagnosed with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venular occlusi</w:t>
      </w:r>
      <w:r w:rsidR="006407D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on</w:t>
      </w:r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, 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l</w:t>
      </w:r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iver amyloidosis, </w:t>
      </w:r>
      <w:ins w:id="62" w:author="Author">
        <w:r w:rsidR="00AA2BA8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 xml:space="preserve">and </w:t>
        </w:r>
      </w:ins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Budd-Chiari syndrome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(</w:t>
      </w:r>
      <w:r w:rsidR="001C34C5" w:rsidRPr="00521A25">
        <w:rPr>
          <w:rFonts w:ascii="Book Antiqua" w:eastAsiaTheme="minorHAnsi" w:hAnsi="Book Antiqua" w:cs="Times New Roman"/>
          <w:i/>
          <w:iCs/>
          <w:kern w:val="0"/>
          <w:sz w:val="24"/>
          <w:szCs w:val="24"/>
        </w:rPr>
        <w:t>i.e.</w:t>
      </w:r>
      <w:del w:id="63" w:author="Author">
        <w:r w:rsidR="001C34C5" w:rsidRPr="00521A25" w:rsidDel="00E0322B">
          <w:rPr>
            <w:rFonts w:ascii="Book Antiqua" w:eastAsiaTheme="minorHAnsi" w:hAnsi="Book Antiqua" w:cs="Times New Roman"/>
            <w:kern w:val="0"/>
            <w:sz w:val="24"/>
            <w:szCs w:val="24"/>
          </w:rPr>
          <w:delText>,</w:delText>
        </w:r>
      </w:del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e</w:t>
      </w:r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xtensive hepatic vein occlusion). </w:t>
      </w:r>
      <w:bookmarkStart w:id="64" w:name="OLE_LINK1"/>
      <w:bookmarkStart w:id="65" w:name="OLE_LINK2"/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Transjugular intrahepatic portosystem shunt</w:t>
      </w:r>
      <w:del w:id="66" w:author="Author">
        <w:r w:rsidR="001C34C5" w:rsidRPr="00521A25" w:rsidDel="00AA2BA8">
          <w:rPr>
            <w:rFonts w:ascii="Book Antiqua" w:eastAsiaTheme="minorHAnsi" w:hAnsi="Book Antiqua" w:cs="Times New Roman"/>
            <w:kern w:val="0"/>
            <w:sz w:val="24"/>
            <w:szCs w:val="24"/>
          </w:rPr>
          <w:delText xml:space="preserve"> </w:delText>
        </w:r>
        <w:bookmarkEnd w:id="64"/>
        <w:bookmarkEnd w:id="65"/>
        <w:r w:rsidR="004E19A2" w:rsidRPr="00521A25" w:rsidDel="00AA2BA8">
          <w:rPr>
            <w:rFonts w:ascii="Book Antiqua" w:eastAsiaTheme="minorHAnsi" w:hAnsi="Book Antiqua" w:cs="Times New Roman"/>
            <w:kern w:val="0"/>
            <w:sz w:val="24"/>
            <w:szCs w:val="24"/>
          </w:rPr>
          <w:delText>(TIPS)</w:delText>
        </w:r>
      </w:del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was performed</w:t>
      </w:r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</w:t>
      </w:r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After the treatment, the </w:t>
      </w:r>
      <w:r w:rsidR="00AC30D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clinical symptoms improved</w:t>
      </w:r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markedly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with increase in </w:t>
      </w:r>
      <w:r w:rsidR="00AC30D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urine volume.</w:t>
      </w:r>
    </w:p>
    <w:p w14:paraId="25653BC2" w14:textId="77777777" w:rsidR="00B0329D" w:rsidRPr="00521A25" w:rsidRDefault="00B0329D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</w:pPr>
    </w:p>
    <w:p w14:paraId="35CB165E" w14:textId="79434970" w:rsidR="00035413" w:rsidRPr="00521A25" w:rsidRDefault="00035413" w:rsidP="00521A25">
      <w:pPr>
        <w:snapToGrid w:val="0"/>
        <w:spacing w:line="360" w:lineRule="auto"/>
        <w:rPr>
          <w:rFonts w:ascii="Book Antiqua" w:eastAsiaTheme="minorHAnsi" w:hAnsi="Book Antiqua" w:cs="Times New Roman"/>
          <w:i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  <w:t>CONCLUSION</w:t>
      </w:r>
    </w:p>
    <w:p w14:paraId="4B25F7BA" w14:textId="1B325525" w:rsidR="006241AF" w:rsidRPr="00521A25" w:rsidRDefault="00AC30D3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amyloidosis with hepatic venous occlusion and Budd-Chiari syndrome is relatively rare</w:t>
      </w:r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clinically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, and </w:t>
      </w:r>
      <w:ins w:id="67" w:author="Author">
        <w:r w:rsidR="00AA2BA8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transjugular intrahepatic portosystem shunt</w:t>
        </w:r>
      </w:ins>
      <w:del w:id="68" w:author="Author">
        <w:r w:rsidRPr="00521A25" w:rsidDel="00AA2BA8">
          <w:rPr>
            <w:rFonts w:ascii="Book Antiqua" w:eastAsiaTheme="minorHAnsi" w:hAnsi="Book Antiqua" w:cs="Times New Roman"/>
            <w:kern w:val="0"/>
            <w:sz w:val="24"/>
            <w:szCs w:val="24"/>
          </w:rPr>
          <w:delText>TIPS</w:delText>
        </w:r>
      </w:del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is an effective treatment for this disease.</w:t>
      </w:r>
    </w:p>
    <w:p w14:paraId="0A9D83C6" w14:textId="77777777" w:rsidR="00035413" w:rsidRPr="00521A25" w:rsidRDefault="00035413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</w:p>
    <w:p w14:paraId="57D4F74E" w14:textId="342D2679" w:rsidR="003A15F6" w:rsidRPr="00521A25" w:rsidRDefault="003A15F6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K</w:t>
      </w:r>
      <w:r w:rsidR="001C34C5"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ey</w:t>
      </w:r>
      <w:r w:rsidR="00035413"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 xml:space="preserve"> </w:t>
      </w:r>
      <w:r w:rsidR="001C34C5"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w</w:t>
      </w: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ord</w:t>
      </w:r>
      <w:r w:rsidR="001C34C5"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s</w:t>
      </w:r>
      <w:r w:rsidRPr="002513BD">
        <w:rPr>
          <w:rFonts w:ascii="Book Antiqua" w:eastAsiaTheme="minorHAnsi" w:hAnsi="Book Antiqua" w:cs="Times New Roman"/>
          <w:b/>
          <w:bCs/>
          <w:kern w:val="0"/>
          <w:sz w:val="24"/>
          <w:szCs w:val="24"/>
          <w:rPrChange w:id="69" w:author="Author">
            <w:rPr>
              <w:rFonts w:ascii="Book Antiqua" w:eastAsiaTheme="minorHAnsi" w:hAnsi="Book Antiqua" w:cs="Times New Roman"/>
              <w:kern w:val="0"/>
              <w:sz w:val="24"/>
              <w:szCs w:val="24"/>
            </w:rPr>
          </w:rPrChange>
        </w:rPr>
        <w:t>:</w:t>
      </w:r>
      <w:r w:rsidRPr="002513BD">
        <w:rPr>
          <w:rFonts w:ascii="Book Antiqua" w:eastAsiaTheme="minorHAnsi" w:hAnsi="Book Antiqua" w:cs="Times New Roman"/>
          <w:b/>
          <w:bCs/>
          <w:kern w:val="0"/>
          <w:sz w:val="24"/>
          <w:szCs w:val="24"/>
        </w:rPr>
        <w:t xml:space="preserve"> </w:t>
      </w:r>
      <w:r w:rsidR="007C65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venular occlusion</w:t>
      </w:r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;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Liver amyloidosis</w:t>
      </w:r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;</w:t>
      </w:r>
      <w:r w:rsidR="007C65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bookmarkStart w:id="70" w:name="OLE_LINK6"/>
      <w:bookmarkStart w:id="71" w:name="OLE_LINK21"/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Budd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–Chiari</w:t>
      </w:r>
      <w:r w:rsidR="007C65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syndrome</w:t>
      </w:r>
      <w:bookmarkEnd w:id="70"/>
      <w:bookmarkEnd w:id="71"/>
      <w:r w:rsidR="00B032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;</w:t>
      </w:r>
      <w:r w:rsidR="007C65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bookmarkStart w:id="72" w:name="OLE_LINK22"/>
      <w:r w:rsidR="007C65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Portal hypertension</w:t>
      </w:r>
      <w:bookmarkEnd w:id="72"/>
      <w:r w:rsidR="00B032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; </w:t>
      </w:r>
      <w:r w:rsidR="00B0329D" w:rsidRPr="00521A25">
        <w:rPr>
          <w:rFonts w:ascii="Book Antiqua" w:hAnsi="Book Antiqua" w:cs="Times New Roman"/>
          <w:bCs/>
          <w:kern w:val="0"/>
          <w:sz w:val="24"/>
          <w:szCs w:val="24"/>
        </w:rPr>
        <w:t>Case report</w:t>
      </w:r>
    </w:p>
    <w:p w14:paraId="62BDBEE5" w14:textId="77777777" w:rsidR="00B0329D" w:rsidRPr="00521A25" w:rsidRDefault="00B0329D" w:rsidP="00521A25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6C6A7F20" w14:textId="77777777" w:rsidR="00B0329D" w:rsidRPr="00521A25" w:rsidRDefault="00B0329D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bookmarkStart w:id="73" w:name="OLE_LINK1060"/>
      <w:bookmarkStart w:id="74" w:name="OLE_LINK1265"/>
      <w:bookmarkStart w:id="75" w:name="OLE_LINK1125"/>
      <w:bookmarkStart w:id="76" w:name="OLE_LINK1100"/>
      <w:bookmarkStart w:id="77" w:name="OLE_LINK1348"/>
      <w:bookmarkStart w:id="78" w:name="OLE_LINK1334"/>
      <w:bookmarkStart w:id="79" w:name="OLE_LINK156"/>
      <w:bookmarkStart w:id="80" w:name="OLE_LINK1504"/>
      <w:bookmarkStart w:id="81" w:name="OLE_LINK960"/>
      <w:bookmarkStart w:id="82" w:name="OLE_LINK1516"/>
      <w:bookmarkStart w:id="83" w:name="OLE_LINK1384"/>
      <w:bookmarkStart w:id="84" w:name="OLE_LINK1086"/>
      <w:bookmarkStart w:id="85" w:name="OLE_LINK1029"/>
      <w:bookmarkStart w:id="86" w:name="OLE_LINK1219"/>
      <w:bookmarkStart w:id="87" w:name="OLE_LINK1778"/>
      <w:bookmarkStart w:id="88" w:name="OLE_LINK1061"/>
      <w:bookmarkStart w:id="89" w:name="OLE_LINK472"/>
      <w:bookmarkStart w:id="90" w:name="OLE_LINK928"/>
      <w:bookmarkStart w:id="91" w:name="OLE_LINK98"/>
      <w:bookmarkStart w:id="92" w:name="OLE_LINK800"/>
      <w:bookmarkStart w:id="93" w:name="OLE_LINK861"/>
      <w:bookmarkStart w:id="94" w:name="OLE_LINK1193"/>
      <w:bookmarkStart w:id="95" w:name="OLE_LINK1454"/>
      <w:bookmarkStart w:id="96" w:name="OLE_LINK242"/>
      <w:bookmarkStart w:id="97" w:name="OLE_LINK651"/>
      <w:bookmarkStart w:id="98" w:name="OLE_LINK787"/>
      <w:bookmarkStart w:id="99" w:name="OLE_LINK504"/>
      <w:bookmarkStart w:id="100" w:name="OLE_LINK135"/>
      <w:bookmarkStart w:id="101" w:name="OLE_LINK196"/>
      <w:bookmarkStart w:id="102" w:name="OLE_LINK513"/>
      <w:bookmarkStart w:id="103" w:name="OLE_LINK1163"/>
      <w:bookmarkStart w:id="104" w:name="OLE_LINK672"/>
      <w:bookmarkStart w:id="105" w:name="OLE_LINK906"/>
      <w:bookmarkStart w:id="106" w:name="OLE_LINK1247"/>
      <w:bookmarkStart w:id="107" w:name="OLE_LINK758"/>
      <w:bookmarkStart w:id="108" w:name="OLE_LINK471"/>
      <w:bookmarkStart w:id="109" w:name="OLE_LINK1644"/>
      <w:bookmarkStart w:id="110" w:name="OLE_LINK474"/>
      <w:bookmarkStart w:id="111" w:name="OLE_LINK879"/>
      <w:bookmarkStart w:id="112" w:name="OLE_LINK1543"/>
      <w:bookmarkStart w:id="113" w:name="OLE_LINK1478"/>
      <w:bookmarkStart w:id="114" w:name="OLE_LINK1403"/>
      <w:bookmarkStart w:id="115" w:name="OLE_LINK1284"/>
      <w:bookmarkStart w:id="116" w:name="OLE_LINK216"/>
      <w:bookmarkStart w:id="117" w:name="OLE_LINK1373"/>
      <w:bookmarkStart w:id="118" w:name="OLE_LINK862"/>
      <w:bookmarkStart w:id="119" w:name="OLE_LINK1313"/>
      <w:bookmarkStart w:id="120" w:name="OLE_LINK1549"/>
      <w:bookmarkStart w:id="121" w:name="OLE_LINK1361"/>
      <w:bookmarkStart w:id="122" w:name="OLE_LINK1885"/>
      <w:bookmarkStart w:id="123" w:name="OLE_LINK640"/>
      <w:bookmarkStart w:id="124" w:name="OLE_LINK312"/>
      <w:bookmarkStart w:id="125" w:name="OLE_LINK1539"/>
      <w:bookmarkStart w:id="126" w:name="OLE_LINK575"/>
      <w:bookmarkStart w:id="127" w:name="OLE_LINK546"/>
      <w:bookmarkStart w:id="128" w:name="OLE_LINK652"/>
      <w:bookmarkStart w:id="129" w:name="OLE_LINK1437"/>
      <w:bookmarkStart w:id="130" w:name="OLE_LINK1480"/>
      <w:bookmarkStart w:id="131" w:name="OLE_LINK1884"/>
      <w:bookmarkStart w:id="132" w:name="OLE_LINK1186"/>
      <w:bookmarkStart w:id="133" w:name="OLE_LINK744"/>
      <w:bookmarkStart w:id="134" w:name="OLE_LINK330"/>
      <w:bookmarkStart w:id="135" w:name="OLE_LINK259"/>
      <w:bookmarkStart w:id="136" w:name="OLE_LINK982"/>
      <w:bookmarkStart w:id="137" w:name="OLE_LINK465"/>
      <w:bookmarkStart w:id="138" w:name="OLE_LINK983"/>
      <w:bookmarkStart w:id="139" w:name="OLE_LINK714"/>
      <w:bookmarkStart w:id="140" w:name="OLE_LINK325"/>
      <w:bookmarkStart w:id="141" w:name="OLE_LINK311"/>
      <w:bookmarkStart w:id="142" w:name="OLE_LINK466"/>
      <w:bookmarkStart w:id="143" w:name="OLE_LINK1538"/>
      <w:bookmarkStart w:id="144" w:name="OLE_LINK2583"/>
      <w:bookmarkStart w:id="145" w:name="OLE_LINK2856"/>
      <w:bookmarkStart w:id="146" w:name="OLE_LINK2993"/>
      <w:bookmarkStart w:id="147" w:name="OLE_LINK2643"/>
      <w:bookmarkStart w:id="148" w:name="OLE_LINK2762"/>
      <w:bookmarkStart w:id="149" w:name="OLE_LINK2962"/>
      <w:bookmarkStart w:id="150" w:name="OLE_LINK2582"/>
      <w:bookmarkStart w:id="151" w:name="OLE_LINK2110"/>
      <w:bookmarkStart w:id="152" w:name="OLE_LINK2446"/>
      <w:bookmarkStart w:id="153" w:name="OLE_LINK2081"/>
      <w:bookmarkStart w:id="154" w:name="OLE_LINK1744"/>
      <w:bookmarkStart w:id="155" w:name="OLE_LINK2082"/>
      <w:bookmarkStart w:id="156" w:name="OLE_LINK1941"/>
      <w:bookmarkStart w:id="157" w:name="OLE_LINK2345"/>
      <w:bookmarkStart w:id="158" w:name="OLE_LINK1882"/>
      <w:bookmarkStart w:id="159" w:name="OLE_LINK1938"/>
      <w:bookmarkStart w:id="160" w:name="OLE_LINK2071"/>
      <w:bookmarkStart w:id="161" w:name="OLE_LINK1964"/>
      <w:bookmarkStart w:id="162" w:name="OLE_LINK2192"/>
      <w:bookmarkStart w:id="163" w:name="OLE_LINK2134"/>
      <w:bookmarkStart w:id="164" w:name="OLE_LINK2020"/>
      <w:bookmarkStart w:id="165" w:name="OLE_LINK1931"/>
      <w:bookmarkStart w:id="166" w:name="OLE_LINK1776"/>
      <w:bookmarkStart w:id="167" w:name="OLE_LINK2562"/>
      <w:bookmarkStart w:id="168" w:name="OLE_LINK1777"/>
      <w:bookmarkStart w:id="169" w:name="OLE_LINK2445"/>
      <w:bookmarkStart w:id="170" w:name="OLE_LINK2265"/>
      <w:bookmarkStart w:id="171" w:name="OLE_LINK1868"/>
      <w:bookmarkStart w:id="172" w:name="OLE_LINK1756"/>
      <w:bookmarkStart w:id="173" w:name="OLE_LINK1835"/>
      <w:bookmarkStart w:id="174" w:name="OLE_LINK2013"/>
      <w:bookmarkStart w:id="175" w:name="OLE_LINK1923"/>
      <w:bookmarkStart w:id="176" w:name="OLE_LINK1929"/>
      <w:bookmarkStart w:id="177" w:name="OLE_LINK1995"/>
      <w:bookmarkStart w:id="178" w:name="OLE_LINK1866"/>
      <w:bookmarkStart w:id="179" w:name="OLE_LINK1902"/>
      <w:bookmarkStart w:id="180" w:name="OLE_LINK1817"/>
      <w:bookmarkStart w:id="181" w:name="OLE_LINK1901"/>
      <w:bookmarkStart w:id="182" w:name="OLE_LINK1894"/>
      <w:bookmarkStart w:id="183" w:name="OLE_LINK2169"/>
      <w:bookmarkStart w:id="184" w:name="OLE_LINK2331"/>
      <w:bookmarkStart w:id="185" w:name="OLE_LINK2221"/>
      <w:bookmarkStart w:id="186" w:name="OLE_LINK2190"/>
      <w:bookmarkStart w:id="187" w:name="OLE_LINK2484"/>
      <w:bookmarkStart w:id="188" w:name="OLE_LINK2467"/>
      <w:bookmarkStart w:id="189" w:name="OLE_LINK2157"/>
      <w:bookmarkStart w:id="190" w:name="OLE_LINK2348"/>
      <w:bookmarkStart w:id="191" w:name="OLE_LINK2292"/>
      <w:bookmarkStart w:id="192" w:name="OLE_LINK2252"/>
      <w:bookmarkStart w:id="193" w:name="OLE_LINK2451"/>
      <w:bookmarkStart w:id="194" w:name="OLE_LINK2627"/>
      <w:bookmarkStart w:id="195" w:name="OLE_LINK2663"/>
      <w:bookmarkStart w:id="196" w:name="OLE_LINK2761"/>
      <w:bookmarkStart w:id="197" w:name="OLE_LINK2482"/>
      <w:r w:rsidRPr="00521A25">
        <w:rPr>
          <w:rFonts w:ascii="Book Antiqua" w:hAnsi="Book Antiqua"/>
          <w:b/>
          <w:kern w:val="0"/>
          <w:sz w:val="24"/>
          <w:szCs w:val="24"/>
        </w:rPr>
        <w:t xml:space="preserve">© </w:t>
      </w:r>
      <w:r w:rsidRPr="00521A25">
        <w:rPr>
          <w:rFonts w:ascii="Book Antiqua" w:eastAsia="AdvTimes" w:hAnsi="Book Antiqua" w:cs="AdvTimes"/>
          <w:b/>
          <w:kern w:val="0"/>
          <w:sz w:val="24"/>
          <w:szCs w:val="24"/>
        </w:rPr>
        <w:t>The Author(s) 201</w:t>
      </w:r>
      <w:r w:rsidRPr="00521A25">
        <w:rPr>
          <w:rFonts w:ascii="Book Antiqua" w:hAnsi="Book Antiqua" w:cs="AdvTimes"/>
          <w:b/>
          <w:kern w:val="0"/>
          <w:sz w:val="24"/>
          <w:szCs w:val="24"/>
        </w:rPr>
        <w:t>9</w:t>
      </w:r>
      <w:r w:rsidRPr="00521A25">
        <w:rPr>
          <w:rFonts w:ascii="Book Antiqua" w:eastAsia="AdvTimes" w:hAnsi="Book Antiqua" w:cs="AdvTimes"/>
          <w:b/>
          <w:kern w:val="0"/>
          <w:sz w:val="24"/>
          <w:szCs w:val="24"/>
        </w:rPr>
        <w:t>.</w:t>
      </w:r>
      <w:r w:rsidRPr="00521A25">
        <w:rPr>
          <w:rFonts w:ascii="Book Antiqua" w:eastAsia="AdvTimes" w:hAnsi="Book Antiqua" w:cs="AdvTimes"/>
          <w:kern w:val="0"/>
          <w:sz w:val="24"/>
          <w:szCs w:val="24"/>
        </w:rPr>
        <w:t xml:space="preserve"> Published by </w:t>
      </w:r>
      <w:r w:rsidRPr="00521A25">
        <w:rPr>
          <w:rFonts w:ascii="Book Antiqua" w:hAnsi="Book Antiqua" w:cs="Arial Unicode MS"/>
          <w:kern w:val="0"/>
          <w:sz w:val="24"/>
          <w:szCs w:val="24"/>
        </w:rPr>
        <w:t>Baishideng Publishing Group Inc. All rights reserved.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p w14:paraId="5D1A2BD0" w14:textId="77777777" w:rsidR="00B0329D" w:rsidRPr="00521A25" w:rsidRDefault="00B0329D" w:rsidP="00521A25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10D9C339" w14:textId="5AA9FA31" w:rsidR="00906CCD" w:rsidRPr="00521A25" w:rsidRDefault="00906CCD" w:rsidP="00521A25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hAnsi="Book Antiqua" w:cs="Times New Roman"/>
          <w:b/>
          <w:kern w:val="0"/>
          <w:sz w:val="24"/>
          <w:szCs w:val="24"/>
        </w:rPr>
        <w:t>Core tip:</w:t>
      </w:r>
      <w:r w:rsidR="00B0329D" w:rsidRPr="00521A25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bookmarkStart w:id="198" w:name="OLE_LINK23"/>
      <w:r w:rsidR="00B032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Transjugular intrahepatic portosystem shunt</w:t>
      </w:r>
      <w:r w:rsidR="00F41EF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is an effective treatment for </w:t>
      </w:r>
      <w:ins w:id="199" w:author="Author">
        <w:r w:rsidR="00B4310C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h</w:t>
        </w:r>
      </w:ins>
      <w:del w:id="200" w:author="Author">
        <w:r w:rsidR="00F41EF1" w:rsidRPr="00521A25" w:rsidDel="00B4310C">
          <w:rPr>
            <w:rFonts w:ascii="Book Antiqua" w:eastAsiaTheme="minorHAnsi" w:hAnsi="Book Antiqua" w:cs="Times New Roman"/>
            <w:kern w:val="0"/>
            <w:sz w:val="24"/>
            <w:szCs w:val="24"/>
          </w:rPr>
          <w:delText>H</w:delText>
        </w:r>
      </w:del>
      <w:r w:rsidR="00F41EF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epatic amyloidosis with hepatic venous occlusion and Budd-Chiari syndrome</w:t>
      </w:r>
      <w:r w:rsidR="002C5B6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</w:p>
    <w:bookmarkEnd w:id="198"/>
    <w:p w14:paraId="7C0C0E08" w14:textId="77777777" w:rsidR="00B0329D" w:rsidRPr="00521A25" w:rsidRDefault="00B0329D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</w:p>
    <w:p w14:paraId="2C8CDB56" w14:textId="32C7402B" w:rsidR="00B0329D" w:rsidRPr="00521A25" w:rsidRDefault="00B0329D" w:rsidP="00521A25">
      <w:pPr>
        <w:adjustRightInd w:val="0"/>
        <w:snapToGrid w:val="0"/>
        <w:spacing w:line="360" w:lineRule="auto"/>
        <w:rPr>
          <w:rFonts w:ascii="Book Antiqua" w:hAnsi="Book Antiqua" w:cs="Garamond"/>
          <w:kern w:val="0"/>
          <w:sz w:val="24"/>
          <w:szCs w:val="24"/>
          <w:lang w:eastAsia="pl-PL"/>
        </w:rPr>
      </w:pPr>
      <w:r w:rsidRPr="00521A25">
        <w:rPr>
          <w:rFonts w:ascii="Book Antiqua" w:hAnsi="Book Antiqua" w:cs="Times New Roman"/>
          <w:kern w:val="0"/>
          <w:sz w:val="24"/>
          <w:szCs w:val="24"/>
        </w:rPr>
        <w:lastRenderedPageBreak/>
        <w:t>Li TT, Wu YF, Liu FQ, He FL.</w:t>
      </w:r>
      <w:r w:rsidRPr="00521A25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21A25">
        <w:rPr>
          <w:rFonts w:ascii="Book Antiqua" w:hAnsi="Book Antiqua" w:cs="Times New Roman"/>
          <w:bCs/>
          <w:kern w:val="0"/>
          <w:sz w:val="24"/>
          <w:szCs w:val="24"/>
        </w:rPr>
        <w:t xml:space="preserve">Hepatic amyloidosis leading to hepatic venular occlusive disease and Budd-Chiari syndrome: </w:t>
      </w:r>
      <w:r w:rsidRPr="00521A25">
        <w:rPr>
          <w:rFonts w:ascii="Book Antiqua" w:hAnsi="Book Antiqua" w:cs="Times New Roman"/>
          <w:bCs/>
          <w:caps/>
          <w:kern w:val="0"/>
          <w:sz w:val="24"/>
          <w:szCs w:val="24"/>
        </w:rPr>
        <w:t xml:space="preserve">a </w:t>
      </w:r>
      <w:r w:rsidRPr="00521A25">
        <w:rPr>
          <w:rFonts w:ascii="Book Antiqua" w:hAnsi="Book Antiqua" w:cs="Times New Roman"/>
          <w:bCs/>
          <w:kern w:val="0"/>
          <w:sz w:val="24"/>
          <w:szCs w:val="24"/>
        </w:rPr>
        <w:t>case report.</w:t>
      </w:r>
      <w:r w:rsidRPr="00521A25">
        <w:rPr>
          <w:rFonts w:ascii="Book Antiqua" w:hAnsi="Book Antiqua" w:cs="Garamond"/>
          <w:i/>
          <w:iCs/>
          <w:kern w:val="0"/>
          <w:sz w:val="24"/>
          <w:szCs w:val="24"/>
          <w:lang w:eastAsia="pl-PL"/>
        </w:rPr>
        <w:t xml:space="preserve"> World J Clin Cases</w:t>
      </w:r>
      <w:r w:rsidRPr="00521A25">
        <w:rPr>
          <w:rFonts w:ascii="Book Antiqua" w:hAnsi="Book Antiqua" w:cs="Garamond"/>
          <w:kern w:val="0"/>
          <w:sz w:val="24"/>
          <w:szCs w:val="24"/>
          <w:lang w:eastAsia="pl-PL"/>
        </w:rPr>
        <w:t xml:space="preserve"> 2019; In press</w:t>
      </w:r>
    </w:p>
    <w:p w14:paraId="0948A953" w14:textId="35DFA7ED" w:rsidR="00B0329D" w:rsidRPr="00521A25" w:rsidRDefault="00B0329D" w:rsidP="00521A25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</w:p>
    <w:p w14:paraId="63CDE00F" w14:textId="10CA1A99" w:rsidR="00B0329D" w:rsidRPr="00521A25" w:rsidRDefault="00B0329D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9592054" w14:textId="77777777" w:rsidR="00B0329D" w:rsidRPr="00521A25" w:rsidRDefault="00B0329D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</w:p>
    <w:p w14:paraId="7E783A62" w14:textId="43272309" w:rsidR="00124B91" w:rsidRPr="00521A25" w:rsidRDefault="00124B91" w:rsidP="00521A25">
      <w:pPr>
        <w:widowControl/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br w:type="page"/>
      </w:r>
    </w:p>
    <w:p w14:paraId="0D230E11" w14:textId="7B3A1658" w:rsidR="00AC30D3" w:rsidRPr="00521A25" w:rsidRDefault="00035413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lastRenderedPageBreak/>
        <w:t>INTRODUCTION</w:t>
      </w:r>
    </w:p>
    <w:p w14:paraId="14DF6A09" w14:textId="6B99F619" w:rsidR="00AC30D3" w:rsidRPr="00521A25" w:rsidRDefault="00AC30D3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Amyloidosis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type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of clinical syndrome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is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caused by amyloid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deposition </w:t>
      </w:r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in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various organs</w:t>
      </w:r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such as kidney, heart, liver, gastrointestinal tract, tongue, spleen, nervous system</w:t>
      </w:r>
      <w:r w:rsidR="007C65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skin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[</w:t>
      </w:r>
      <w:commentRangeStart w:id="201"/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1</w:t>
      </w:r>
      <w:r w:rsidR="00124B91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-</w:t>
      </w:r>
      <w:r w:rsidR="008D66B9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6</w:t>
      </w:r>
      <w:commentRangeEnd w:id="201"/>
      <w:r w:rsidR="00B4310C" w:rsidRPr="00521A25">
        <w:rPr>
          <w:rStyle w:val="CommentReference"/>
          <w:kern w:val="0"/>
          <w:sz w:val="24"/>
          <w:szCs w:val="24"/>
        </w:rPr>
        <w:commentReference w:id="201"/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]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The affected organs </w:t>
      </w:r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are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enlarge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d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</w:t>
      </w:r>
      <w:del w:id="202" w:author="Author">
        <w:r w:rsidR="00E764B6" w:rsidRPr="00521A25" w:rsidDel="00B4310C">
          <w:rPr>
            <w:rFonts w:ascii="Book Antiqua" w:eastAsiaTheme="minorHAnsi" w:hAnsi="Book Antiqua" w:cs="Times New Roman"/>
            <w:kern w:val="0"/>
            <w:sz w:val="24"/>
            <w:szCs w:val="24"/>
          </w:rPr>
          <w:delText>present</w:delText>
        </w:r>
        <w:r w:rsidR="00906CCD" w:rsidRPr="00521A25" w:rsidDel="00B4310C">
          <w:rPr>
            <w:rFonts w:ascii="Book Antiqua" w:eastAsiaTheme="minorHAnsi" w:hAnsi="Book Antiqua" w:cs="Times New Roman"/>
            <w:kern w:val="0"/>
            <w:sz w:val="24"/>
            <w:szCs w:val="24"/>
          </w:rPr>
          <w:delText xml:space="preserve"> </w:delText>
        </w:r>
      </w:del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dysfunction</w:t>
      </w:r>
      <w:ins w:id="203" w:author="Author">
        <w:r w:rsidR="00B4310C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al</w:t>
        </w:r>
      </w:ins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 Hepatic amyloidosis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a part of systemic amyloidosis,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is a metabolic disease caused by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extracellular amyloid deposits in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blood vessel walls and tissues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[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7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]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Patients with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hepatic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amyloidosis may have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the following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symptoms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: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fatigue, weakness, weight loss, shortness of breath after fatigue, edema,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and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liver enlargement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[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8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]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Hepatic venous occlusion (HVOD), also known as sinus space obstruction syndrome, is a non-thrombotic obstruction of hepatic circulation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that is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accompanied by lobular central sinus space fibrosis and common hepatic </w:t>
      </w:r>
      <w:r w:rsidR="00906CC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venular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fibrosis stenosis or occlusion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[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9</w:t>
      </w:r>
      <w:r w:rsidR="00BB25F8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-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10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]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Clinical symptoms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of HVOD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include liver enlargement, pain,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and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ascites</w:t>
      </w:r>
      <w:ins w:id="204" w:author="Author">
        <w:r w:rsidR="00B4310C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.</w:t>
        </w:r>
      </w:ins>
      <w:del w:id="205" w:author="Author">
        <w:r w:rsidR="00512596" w:rsidRPr="00521A25" w:rsidDel="00B4310C">
          <w:rPr>
            <w:rFonts w:ascii="Book Antiqua" w:eastAsiaTheme="minorHAnsi" w:hAnsi="Book Antiqua" w:cs="Times New Roman"/>
            <w:kern w:val="0"/>
            <w:sz w:val="24"/>
            <w:szCs w:val="24"/>
          </w:rPr>
          <w:delText>,</w:delText>
        </w:r>
      </w:del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ins w:id="206" w:author="Author">
        <w:r w:rsidR="00B4310C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I</w:t>
        </w:r>
      </w:ins>
      <w:del w:id="207" w:author="Author">
        <w:r w:rsidR="00124B91" w:rsidRPr="00521A25" w:rsidDel="00B4310C">
          <w:rPr>
            <w:rFonts w:ascii="Book Antiqua" w:eastAsiaTheme="minorHAnsi" w:hAnsi="Book Antiqua" w:cs="Times New Roman"/>
            <w:kern w:val="0"/>
            <w:sz w:val="24"/>
            <w:szCs w:val="24"/>
          </w:rPr>
          <w:delText>i</w:delText>
        </w:r>
      </w:del>
      <w:r w:rsidR="00906CC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 was </w:t>
      </w:r>
      <w:commentRangeStart w:id="208"/>
      <w:r w:rsidR="00906CC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reported</w:t>
      </w:r>
      <w:commentRangeEnd w:id="208"/>
      <w:r w:rsidR="00B4310C" w:rsidRPr="00521A25">
        <w:rPr>
          <w:rStyle w:val="CommentReference"/>
          <w:kern w:val="0"/>
          <w:sz w:val="24"/>
          <w:szCs w:val="24"/>
        </w:rPr>
        <w:commentReference w:id="208"/>
      </w:r>
      <w:r w:rsidR="00906CC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that more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than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50%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of patients </w:t>
      </w:r>
      <w:r w:rsidR="00906CC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showed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recover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y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20% die</w:t>
      </w:r>
      <w:r w:rsidR="00906CC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d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of liver failure, and a few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patients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develop</w:t>
      </w:r>
      <w:r w:rsidR="00906CC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ed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cirrhotic portal hypertension. Budd-Chiari syndrome is a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type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of retrohepatic portal hypertension caused by hepatic vein and inferior vena cava obstructi</w:t>
      </w:r>
      <w:r w:rsidR="00906CC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on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above the opening of the hepatic vein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[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11</w:t>
      </w:r>
      <w:r w:rsidR="008D66B9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-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13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]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</w:t>
      </w:r>
      <w:r w:rsidR="00896DE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epatic amyloidosis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along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with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Budd-Chiari syndrome is relatively rare</w:t>
      </w:r>
      <w:r w:rsidR="00896DE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clinically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; therefore</w:t>
      </w:r>
      <w:ins w:id="209" w:author="Author">
        <w:r w:rsidR="00024099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,</w:t>
        </w:r>
      </w:ins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no study has been reported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to date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</w:t>
      </w:r>
      <w:r w:rsidR="00896DE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We here report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 patient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who was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admitted to our hospital with hepatic amyloidosis complicated with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Budd-Chiari syndrome.</w:t>
      </w:r>
    </w:p>
    <w:p w14:paraId="59F39629" w14:textId="77777777" w:rsidR="00211E17" w:rsidRPr="00521A25" w:rsidRDefault="00211E17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</w:p>
    <w:p w14:paraId="70D49A41" w14:textId="77777777" w:rsidR="00211E17" w:rsidRPr="00521A25" w:rsidRDefault="00896DE6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CASE PRESENTATION</w:t>
      </w:r>
    </w:p>
    <w:p w14:paraId="272E9704" w14:textId="77777777" w:rsidR="003337C4" w:rsidRPr="00521A25" w:rsidRDefault="003337C4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  <w:t>Chief complaint</w:t>
      </w:r>
    </w:p>
    <w:p w14:paraId="41644168" w14:textId="2AE35D9C" w:rsidR="00211E17" w:rsidRPr="00521A25" w:rsidRDefault="00896DE6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54-year-old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female patient developed persistent severe pain in the upper abdomen after </w:t>
      </w:r>
      <w:bookmarkStart w:id="210" w:name="OLE_LINK7"/>
      <w:bookmarkStart w:id="211" w:name="OLE_LINK8"/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abdominal trauma</w:t>
      </w:r>
      <w:bookmarkEnd w:id="210"/>
      <w:bookmarkEnd w:id="211"/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ombined with general weakness.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After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admi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ssion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to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local hospital,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she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was diagnosed with abdominal hemorrhage with hemorrhagic shock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and e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mergency laparotomy was performed. During the operation, the liver was found to be enlarged diffusely, and a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significant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amount of non-coagulant blood</w:t>
      </w:r>
      <w:ins w:id="212" w:author="Author">
        <w:r w:rsidR="00F84187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 xml:space="preserve"> was</w:t>
        </w:r>
      </w:ins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in the abdominal cavity. The right hepatic capsule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was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ruptured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and t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here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was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 large hematoma in the left liver.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L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iver biopsy was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not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performed</w:t>
      </w:r>
      <w:ins w:id="213" w:author="Author">
        <w:r w:rsidR="00F84187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,</w:t>
        </w:r>
      </w:ins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the abdomen was closed after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placing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abdominal drainage tube. </w:t>
      </w:r>
      <w:r w:rsidR="003337C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emorrhagic ascites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outflow </w:t>
      </w:r>
      <w:r w:rsidR="003337C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continued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after </w:t>
      </w:r>
      <w:ins w:id="214" w:author="Author">
        <w:r w:rsidR="00F84187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 xml:space="preserve">the </w:t>
        </w:r>
      </w:ins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operation.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As t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patient was in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critical condition,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she was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lastRenderedPageBreak/>
        <w:t xml:space="preserve">transferred to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superior hospital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del w:id="215" w:author="Author">
        <w:r w:rsidR="007E2306" w:rsidRPr="00521A25" w:rsidDel="00E0322B">
          <w:rPr>
            <w:rFonts w:ascii="Book Antiqua" w:eastAsiaTheme="minorHAnsi" w:hAnsi="Book Antiqua" w:cs="Times New Roman"/>
            <w:kern w:val="0"/>
            <w:sz w:val="24"/>
            <w:szCs w:val="24"/>
          </w:rPr>
          <w:delText xml:space="preserve">two </w:delText>
        </w:r>
        <w:r w:rsidR="000272C7" w:rsidRPr="00521A25" w:rsidDel="00E0322B">
          <w:rPr>
            <w:rFonts w:ascii="Book Antiqua" w:eastAsiaTheme="minorHAnsi" w:hAnsi="Book Antiqua" w:cs="Times New Roman"/>
            <w:kern w:val="0"/>
            <w:sz w:val="24"/>
            <w:szCs w:val="24"/>
          </w:rPr>
          <w:delText>days</w:delText>
        </w:r>
      </w:del>
      <w:ins w:id="216" w:author="Author">
        <w:r w:rsidR="00E0322B">
          <w:rPr>
            <w:rFonts w:ascii="Book Antiqua" w:eastAsiaTheme="minorHAnsi" w:hAnsi="Book Antiqua" w:cs="Times New Roman"/>
            <w:kern w:val="0"/>
            <w:sz w:val="24"/>
            <w:szCs w:val="24"/>
          </w:rPr>
          <w:t>2 d</w:t>
        </w:r>
      </w:ins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after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operation. After completing the relevant examination</w:t>
      </w:r>
      <w:r w:rsidR="003337C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the patient was diagnosed with Budd-Chiari syndrome (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type of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), portal hypertension, varicose esophageal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veins,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gastric fundus veins. For further treatment, the patient came to our hospital. She </w:t>
      </w:r>
      <w:r w:rsidR="003337C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had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no </w:t>
      </w:r>
      <w:r w:rsidR="003337C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history of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other diseases.</w:t>
      </w:r>
    </w:p>
    <w:p w14:paraId="3E2DFB2A" w14:textId="77777777" w:rsidR="000272C7" w:rsidRPr="00521A25" w:rsidRDefault="000272C7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</w:p>
    <w:p w14:paraId="05093F92" w14:textId="77777777" w:rsidR="000272C7" w:rsidRPr="00521A25" w:rsidRDefault="000272C7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  <w:t xml:space="preserve">Physical </w:t>
      </w:r>
      <w:r w:rsidR="003337C4" w:rsidRPr="00521A25"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  <w:t>examination</w:t>
      </w:r>
      <w:r w:rsidR="007F34C0" w:rsidRPr="00521A25"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  <w:t>s</w:t>
      </w:r>
    </w:p>
    <w:p w14:paraId="4ED87830" w14:textId="0764EA3E" w:rsidR="000272C7" w:rsidRPr="00521A25" w:rsidRDefault="003337C4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Physical examinations showed temperature</w:t>
      </w:r>
      <w:ins w:id="217" w:author="Author">
        <w:r w:rsidR="00F84187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:</w:t>
        </w:r>
      </w:ins>
      <w:del w:id="218" w:author="Author">
        <w:r w:rsidR="007E2306" w:rsidRPr="00521A25" w:rsidDel="00F84187">
          <w:rPr>
            <w:rFonts w:ascii="Book Antiqua" w:eastAsiaTheme="minorHAnsi" w:hAnsi="Book Antiqua" w:cs="Times New Roman"/>
            <w:kern w:val="0"/>
            <w:sz w:val="24"/>
            <w:szCs w:val="24"/>
          </w:rPr>
          <w:delText>,</w:delText>
        </w:r>
      </w:del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36.5</w:t>
      </w:r>
      <w:del w:id="219" w:author="Author">
        <w:r w:rsidR="007E2306" w:rsidRPr="00521A25" w:rsidDel="00F84187">
          <w:rPr>
            <w:rFonts w:ascii="Book Antiqua" w:eastAsiaTheme="minorHAnsi" w:hAnsi="Book Antiqua" w:cs="Times New Roman"/>
            <w:kern w:val="0"/>
            <w:sz w:val="24"/>
            <w:szCs w:val="24"/>
          </w:rPr>
          <w:delText xml:space="preserve"> </w:delText>
        </w:r>
      </w:del>
      <w:ins w:id="220" w:author="Author">
        <w:r w:rsidR="00F84187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 xml:space="preserve"> </w:t>
        </w:r>
        <w:r w:rsidR="00F84187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sym w:font="Symbol" w:char="F0B0"/>
        </w:r>
        <w:r w:rsidR="00F84187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C</w:t>
        </w:r>
      </w:ins>
      <w:del w:id="221" w:author="Author">
        <w:r w:rsidR="007E2306" w:rsidRPr="00521A25" w:rsidDel="00F84187">
          <w:rPr>
            <w:rFonts w:ascii="Cambria Math" w:eastAsia="SimSun" w:hAnsi="Cambria Math" w:cs="Cambria Math"/>
            <w:kern w:val="0"/>
            <w:sz w:val="24"/>
            <w:szCs w:val="24"/>
          </w:rPr>
          <w:delText>℃</w:delText>
        </w:r>
      </w:del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;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p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ulse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rate</w:t>
      </w:r>
      <w:ins w:id="222" w:author="Author">
        <w:r w:rsidR="00F84187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:</w:t>
        </w:r>
      </w:ins>
      <w:del w:id="223" w:author="Author">
        <w:r w:rsidR="007E2306" w:rsidRPr="00521A25" w:rsidDel="00F84187">
          <w:rPr>
            <w:rFonts w:ascii="Book Antiqua" w:eastAsiaTheme="minorHAnsi" w:hAnsi="Book Antiqua" w:cs="Times New Roman"/>
            <w:kern w:val="0"/>
            <w:sz w:val="24"/>
            <w:szCs w:val="24"/>
          </w:rPr>
          <w:delText>,</w:delText>
        </w:r>
      </w:del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80 times/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min;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breathing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rate</w:t>
      </w:r>
      <w:ins w:id="224" w:author="Author">
        <w:r w:rsidR="00F84187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:</w:t>
        </w:r>
      </w:ins>
      <w:del w:id="225" w:author="Author">
        <w:r w:rsidR="007E2306" w:rsidRPr="00521A25" w:rsidDel="00F84187">
          <w:rPr>
            <w:rFonts w:ascii="Book Antiqua" w:eastAsiaTheme="minorHAnsi" w:hAnsi="Book Antiqua" w:cs="Times New Roman"/>
            <w:kern w:val="0"/>
            <w:sz w:val="24"/>
            <w:szCs w:val="24"/>
          </w:rPr>
          <w:delText>,</w:delText>
        </w:r>
      </w:del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16 times/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min; and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blood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pressure</w:t>
      </w:r>
      <w:ins w:id="226" w:author="Author">
        <w:r w:rsidR="00F84187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:</w:t>
        </w:r>
      </w:ins>
      <w:del w:id="227" w:author="Author">
        <w:r w:rsidR="007E2306" w:rsidRPr="00521A25" w:rsidDel="00F84187">
          <w:rPr>
            <w:rFonts w:ascii="Book Antiqua" w:eastAsiaTheme="minorHAnsi" w:hAnsi="Book Antiqua" w:cs="Times New Roman"/>
            <w:kern w:val="0"/>
            <w:sz w:val="24"/>
            <w:szCs w:val="24"/>
          </w:rPr>
          <w:delText>,</w:delText>
        </w:r>
      </w:del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120/80 mmHg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patient had a poor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general condition, emaciated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weak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with s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evere </w:t>
      </w:r>
      <w:r w:rsidR="007F34C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jaundice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on the skin and mucous membranes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; however,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there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were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no liver palms or spider moles.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Cardiopulmonary examination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did not 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show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any 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obvious abnormality. </w:t>
      </w:r>
      <w:r w:rsidR="008D08DA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Abdominal swelling was present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There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were 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no varicose veins in the abdominal wall.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There was n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 obvious tenderness, rebound pain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muscle tension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and t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liver could be touched. </w:t>
      </w:r>
      <w:r w:rsidR="007F34C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I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ntestinal sound was 4 times/min</w:t>
      </w:r>
      <w:ins w:id="228" w:author="Author">
        <w:r w:rsidR="00F84187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,</w:t>
        </w:r>
      </w:ins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both lower limbs had mild edema.</w:t>
      </w:r>
    </w:p>
    <w:p w14:paraId="6187B376" w14:textId="77777777" w:rsidR="00505E0D" w:rsidRPr="00521A25" w:rsidRDefault="00505E0D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</w:p>
    <w:p w14:paraId="2DFC9088" w14:textId="77777777" w:rsidR="00505E0D" w:rsidRPr="00521A25" w:rsidRDefault="007F34C0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  <w:t>Laboratory examinations</w:t>
      </w:r>
    </w:p>
    <w:p w14:paraId="4D418301" w14:textId="01C9149D" w:rsidR="00505E0D" w:rsidRPr="00521A25" w:rsidRDefault="00505E0D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</w:pPr>
      <w:r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Laboratory tests</w:t>
      </w:r>
      <w:r w:rsidR="007F34C0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revealed the following</w:t>
      </w:r>
      <w:del w:id="229" w:author="Author">
        <w:r w:rsidR="007F34C0" w:rsidRPr="00521A25" w:rsidDel="00F84187">
          <w:rPr>
            <w:rFonts w:ascii="Book Antiqua" w:eastAsiaTheme="minorHAnsi" w:hAnsi="Book Antiqua" w:cs="Times New Roman"/>
            <w:bCs/>
            <w:kern w:val="0"/>
            <w:sz w:val="24"/>
            <w:szCs w:val="24"/>
          </w:rPr>
          <w:delText>s</w:delText>
        </w:r>
      </w:del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: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white blood cell count</w:t>
      </w:r>
      <w:r w:rsidR="00DB6F9C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: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11.97</w:t>
      </w:r>
      <w:r w:rsidR="00DB6F9C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×</w:t>
      </w:r>
      <w:r w:rsidR="00DB6F9C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10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  <w:vertAlign w:val="superscript"/>
        </w:rPr>
        <w:t>9</w:t>
      </w:r>
      <w:del w:id="230" w:author="Author">
        <w:r w:rsidRPr="00521A25" w:rsidDel="00F84187">
          <w:rPr>
            <w:rStyle w:val="apple-converted-space"/>
            <w:rFonts w:ascii="Book Antiqua" w:eastAsiaTheme="minorHAnsi" w:hAnsi="Book Antiqua" w:cs="Times New Roman"/>
            <w:kern w:val="0"/>
            <w:sz w:val="24"/>
            <w:szCs w:val="24"/>
            <w:shd w:val="clear" w:color="auto" w:fill="FFFFFF"/>
            <w:vertAlign w:val="superscript"/>
          </w:rPr>
          <w:delText> </w:delText>
        </w:r>
      </w:del>
      <w:r w:rsidR="007F34C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/L;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routine urinalysis: </w:t>
      </w:r>
      <w:r w:rsidR="007F34C0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bilirubin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2</w:t>
      </w:r>
      <w:r w:rsidR="00166EDF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+, urine protein 3</w:t>
      </w:r>
      <w:r w:rsidR="00166EDF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+; Sed occult blood</w:t>
      </w:r>
      <w:r w:rsidR="007F34C0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(-); </w:t>
      </w:r>
      <w:r w:rsidR="007F34C0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blood biochemistry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: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ALT29U/L</w:t>
      </w:r>
      <w:r w:rsidR="00DB6F9C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,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AST74U/L</w:t>
      </w:r>
      <w:r w:rsidR="00DB6F9C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,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TBIL27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(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1.4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µ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mol/</w:t>
      </w:r>
      <w:r w:rsidR="007F34C0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L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)</w:t>
      </w:r>
      <w:r w:rsidR="00DB6F9C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,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DBIL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(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148.3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µ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mol/</w:t>
      </w:r>
      <w:r w:rsidR="007F34C0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L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)</w:t>
      </w:r>
      <w:r w:rsidR="00DB6F9C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,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ALB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(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33.9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g/</w:t>
      </w:r>
      <w:r w:rsidR="007F34C0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L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)</w:t>
      </w:r>
      <w:r w:rsidR="00DB6F9C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,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BUN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(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4.91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mmol/</w:t>
      </w:r>
      <w:r w:rsidR="007F34C0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L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)</w:t>
      </w:r>
      <w:r w:rsidR="00DB6F9C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,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Cr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(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29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µ</w:t>
      </w:r>
      <w:del w:id="231" w:author="Author">
        <w:r w:rsidR="005D5963" w:rsidRPr="00521A25" w:rsidDel="00024099">
          <w:rPr>
            <w:rFonts w:ascii="Book Antiqua" w:eastAsiaTheme="minorHAnsi" w:hAnsi="Book Antiqua" w:cs="Times New Roman"/>
            <w:bCs/>
            <w:kern w:val="0"/>
            <w:sz w:val="24"/>
            <w:szCs w:val="24"/>
          </w:rPr>
          <w:delText>u</w:delText>
        </w:r>
      </w:del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mol/</w:t>
      </w:r>
      <w:r w:rsidR="007F34C0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L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)</w:t>
      </w:r>
      <w:ins w:id="232" w:author="Author">
        <w:r w:rsidR="00F84187" w:rsidRPr="00521A25">
          <w:rPr>
            <w:rFonts w:ascii="Book Antiqua" w:eastAsiaTheme="minorHAnsi" w:hAnsi="Book Antiqua" w:cs="Times New Roman"/>
            <w:bCs/>
            <w:kern w:val="0"/>
            <w:sz w:val="24"/>
            <w:szCs w:val="24"/>
          </w:rPr>
          <w:t xml:space="preserve">; </w:t>
        </w:r>
      </w:ins>
      <w:del w:id="233" w:author="Author">
        <w:r w:rsidR="005D5963" w:rsidRPr="00521A25" w:rsidDel="00F84187">
          <w:rPr>
            <w:rFonts w:ascii="Book Antiqua" w:eastAsiaTheme="minorHAnsi" w:hAnsi="Book Antiqua" w:cs="Times New Roman"/>
            <w:kern w:val="0"/>
            <w:sz w:val="24"/>
            <w:szCs w:val="24"/>
          </w:rPr>
          <w:delText>；</w:delText>
        </w:r>
      </w:del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coagulation: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PT15.3S</w:t>
      </w:r>
      <w:r w:rsidR="000B257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,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PTA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(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61%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)</w:t>
      </w:r>
      <w:r w:rsidR="000B257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,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INR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(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1.38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)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;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blood ammonia </w:t>
      </w:r>
      <w:r w:rsidR="00A20436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(</w:t>
      </w:r>
      <w:r w:rsidR="00CC7BC6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45.2</w:t>
      </w:r>
      <w:r w:rsidR="00A20436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µ</w:t>
      </w:r>
      <w:r w:rsidR="00CC7BC6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mol/L</w:t>
      </w:r>
      <w:r w:rsidR="00A20436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)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;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HBsAg</w:t>
      </w:r>
      <w:r w:rsidR="00166EDF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(-)</w:t>
      </w:r>
      <w:r w:rsidR="000B257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,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HBsAb</w:t>
      </w:r>
      <w:r w:rsidR="00166EDF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(+); CA125</w:t>
      </w:r>
      <w:r w:rsidR="000B257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: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202.1; </w:t>
      </w:r>
      <w:ins w:id="234" w:author="Author">
        <w:r w:rsidR="0005392F" w:rsidRPr="00521A25">
          <w:rPr>
            <w:rFonts w:ascii="Book Antiqua" w:eastAsiaTheme="minorHAnsi" w:hAnsi="Book Antiqua" w:cs="Times New Roman"/>
            <w:kern w:val="0"/>
            <w:sz w:val="24"/>
            <w:szCs w:val="24"/>
            <w:shd w:val="clear" w:color="auto" w:fill="FFFFFF"/>
          </w:rPr>
          <w:t>a</w:t>
        </w:r>
      </w:ins>
      <w:del w:id="235" w:author="Author">
        <w:r w:rsidR="005D5963" w:rsidRPr="00521A25" w:rsidDel="0005392F">
          <w:rPr>
            <w:rFonts w:ascii="Book Antiqua" w:eastAsiaTheme="minorHAnsi" w:hAnsi="Book Antiqua" w:cs="Times New Roman"/>
            <w:kern w:val="0"/>
            <w:sz w:val="24"/>
            <w:szCs w:val="24"/>
            <w:shd w:val="clear" w:color="auto" w:fill="FFFFFF"/>
          </w:rPr>
          <w:delText>A</w:delText>
        </w:r>
      </w:del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ntibodies against autoimmune liver disease</w:t>
      </w:r>
      <w:r w:rsidR="00166EDF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(-).</w:t>
      </w:r>
    </w:p>
    <w:p w14:paraId="654B8FC8" w14:textId="77777777" w:rsidR="0058729E" w:rsidRPr="00521A25" w:rsidRDefault="0058729E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  <w:shd w:val="clear" w:color="auto" w:fill="FFFFFF"/>
        </w:rPr>
      </w:pPr>
    </w:p>
    <w:p w14:paraId="1ED7E45E" w14:textId="77777777" w:rsidR="007F34C0" w:rsidRPr="00521A25" w:rsidRDefault="007F34C0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  <w:shd w:val="clear" w:color="auto" w:fill="FFFFFF"/>
        </w:rPr>
      </w:pPr>
      <w:r w:rsidRPr="00521A25">
        <w:rPr>
          <w:rFonts w:ascii="Book Antiqua" w:eastAsiaTheme="minorHAnsi" w:hAnsi="Book Antiqua" w:cs="Times New Roman"/>
          <w:b/>
          <w:i/>
          <w:kern w:val="0"/>
          <w:sz w:val="24"/>
          <w:szCs w:val="24"/>
          <w:shd w:val="clear" w:color="auto" w:fill="FFFFFF"/>
        </w:rPr>
        <w:t>Imaging examinations</w:t>
      </w:r>
    </w:p>
    <w:p w14:paraId="5B60B586" w14:textId="77777777" w:rsidR="002D324E" w:rsidRPr="00521A25" w:rsidRDefault="005F7D17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No abnormalities were observed on both chest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radiography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and electrocardiography.</w:t>
      </w:r>
    </w:p>
    <w:p w14:paraId="2820CB8B" w14:textId="77777777" w:rsidR="004D08C4" w:rsidRPr="00521A25" w:rsidRDefault="004D08C4" w:rsidP="00521A25">
      <w:pPr>
        <w:snapToGrid w:val="0"/>
        <w:spacing w:line="360" w:lineRule="auto"/>
        <w:ind w:firstLineChars="100" w:firstLine="240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vascular ultrasound</w:t>
      </w:r>
      <w:bookmarkStart w:id="236" w:name="OLE_LINK9"/>
      <w:r w:rsidR="005F7D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revealed that 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inferior vena cava </w:t>
      </w:r>
      <w:r w:rsidR="00ED43FC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of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the hepatic segment</w:t>
      </w:r>
      <w:bookmarkEnd w:id="236"/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was compressed and narrowed by </w:t>
      </w:r>
      <w:r w:rsidR="000B25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enlarged hepatic tissue. The blood flow was unobstructed</w:t>
      </w:r>
      <w:r w:rsidR="000B25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and 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three hepatic veins were not </w:t>
      </w:r>
      <w:r w:rsidR="000B25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visible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 The main portal vein and its intrahepatic branches were unobstructed.</w:t>
      </w:r>
    </w:p>
    <w:p w14:paraId="0D2D62A0" w14:textId="1F4D17B7" w:rsidR="004D08C4" w:rsidRPr="00521A25" w:rsidRDefault="004D08C4" w:rsidP="00521A25">
      <w:pPr>
        <w:snapToGrid w:val="0"/>
        <w:spacing w:line="360" w:lineRule="auto"/>
        <w:ind w:firstLineChars="100" w:firstLine="240"/>
        <w:rPr>
          <w:rFonts w:ascii="Book Antiqua" w:eastAsiaTheme="minorHAnsi" w:hAnsi="Book Antiqua" w:cs="Times New Roman"/>
          <w:kern w:val="0"/>
          <w:sz w:val="24"/>
          <w:szCs w:val="24"/>
        </w:rPr>
      </w:pPr>
      <w:bookmarkStart w:id="237" w:name="OLE_LINK13"/>
      <w:bookmarkStart w:id="238" w:name="OLE_LINK14"/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lastRenderedPageBreak/>
        <w:t xml:space="preserve">Abdominal computed tomography </w:t>
      </w:r>
      <w:del w:id="239" w:author="Author">
        <w:r w:rsidRPr="00521A25" w:rsidDel="0005392F">
          <w:rPr>
            <w:rFonts w:ascii="Book Antiqua" w:eastAsiaTheme="minorHAnsi" w:hAnsi="Book Antiqua" w:cs="Times New Roman"/>
            <w:kern w:val="0"/>
            <w:sz w:val="24"/>
            <w:szCs w:val="24"/>
          </w:rPr>
          <w:delText>(CT</w:delText>
        </w:r>
        <w:bookmarkEnd w:id="237"/>
        <w:bookmarkEnd w:id="238"/>
        <w:r w:rsidR="005F7D17" w:rsidRPr="00521A25" w:rsidDel="0005392F">
          <w:rPr>
            <w:rFonts w:ascii="Book Antiqua" w:eastAsiaTheme="minorHAnsi" w:hAnsi="Book Antiqua" w:cs="Times New Roman"/>
            <w:kern w:val="0"/>
            <w:sz w:val="24"/>
            <w:szCs w:val="24"/>
          </w:rPr>
          <w:delText xml:space="preserve">) </w:delText>
        </w:r>
      </w:del>
      <w:r w:rsidR="005F7D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showed that 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inferior vena cava </w:t>
      </w:r>
      <w:r w:rsidR="00ED43FC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of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the hepatic segment was narrowed. The left, middle</w:t>
      </w:r>
      <w:r w:rsidR="000B25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right hepatic veins were not clearly </w:t>
      </w:r>
      <w:r w:rsidR="000B25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visible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 The main portal vein and its branches were unobstructed</w:t>
      </w:r>
      <w:r w:rsidR="008C320F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(Figure 1)</w:t>
      </w:r>
      <w:r w:rsidR="00166EDF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</w:p>
    <w:p w14:paraId="5B4FDE24" w14:textId="77777777" w:rsidR="005F7D17" w:rsidRPr="00521A25" w:rsidRDefault="005F7D17" w:rsidP="00521A25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770C4E54" w14:textId="77777777" w:rsidR="00166EDF" w:rsidRPr="00521A25" w:rsidRDefault="00166EDF" w:rsidP="00521A25">
      <w:pPr>
        <w:snapToGrid w:val="0"/>
        <w:spacing w:line="360" w:lineRule="auto"/>
        <w:rPr>
          <w:rFonts w:ascii="Book Antiqua" w:eastAsia="DengXian" w:hAnsi="Book Antiqua"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>FINAL DIAGNOSIS</w:t>
      </w:r>
    </w:p>
    <w:p w14:paraId="1F7CBDD5" w14:textId="746D5A2F" w:rsidR="00166EDF" w:rsidRPr="00521A25" w:rsidRDefault="004A12F9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Budd-Chiari syndrome</w:t>
      </w:r>
      <w:del w:id="240" w:author="Author">
        <w:r w:rsidRPr="00521A25" w:rsidDel="00B35E93">
          <w:rPr>
            <w:rFonts w:ascii="Book Antiqua" w:eastAsiaTheme="minorHAnsi" w:hAnsi="Book Antiqua" w:cs="Times New Roman"/>
            <w:kern w:val="0"/>
            <w:sz w:val="24"/>
            <w:szCs w:val="24"/>
          </w:rPr>
          <w:delText xml:space="preserve"> (a type of HVOD)</w:delText>
        </w:r>
      </w:del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portal hypertension, ascites, varicose esophageal veins, and gastric fundus veins.</w:t>
      </w:r>
    </w:p>
    <w:p w14:paraId="76A61774" w14:textId="77777777" w:rsidR="0058729E" w:rsidRPr="00521A25" w:rsidRDefault="0058729E" w:rsidP="00521A2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</w:p>
    <w:p w14:paraId="7157764B" w14:textId="77777777" w:rsidR="00166EDF" w:rsidRPr="00521A25" w:rsidRDefault="00166EDF" w:rsidP="00521A25">
      <w:pPr>
        <w:adjustRightInd w:val="0"/>
        <w:snapToGrid w:val="0"/>
        <w:spacing w:line="360" w:lineRule="auto"/>
        <w:rPr>
          <w:rFonts w:ascii="Book Antiqua" w:hAnsi="Book Antiqua" w:cs="Garamond"/>
          <w:b/>
          <w:bCs/>
          <w:kern w:val="0"/>
          <w:sz w:val="24"/>
          <w:szCs w:val="24"/>
          <w:lang w:eastAsia="pl-PL"/>
        </w:rPr>
      </w:pPr>
      <w:r w:rsidRPr="00521A25">
        <w:rPr>
          <w:rFonts w:ascii="Book Antiqua" w:hAnsi="Book Antiqua" w:cs="Garamond"/>
          <w:b/>
          <w:bCs/>
          <w:kern w:val="0"/>
          <w:sz w:val="24"/>
          <w:szCs w:val="24"/>
          <w:lang w:eastAsia="pl-PL"/>
        </w:rPr>
        <w:t>TREATMENT</w:t>
      </w:r>
    </w:p>
    <w:p w14:paraId="67A56FA1" w14:textId="246EC12C" w:rsidR="00AD3C1F" w:rsidRPr="00521A25" w:rsidRDefault="00C40917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The patient was </w:t>
      </w:r>
      <w:r w:rsidR="005F7D17" w:rsidRPr="00521A25">
        <w:rPr>
          <w:rFonts w:ascii="Book Antiqua" w:hAnsi="Book Antiqua" w:cs="Times New Roman"/>
          <w:kern w:val="0"/>
          <w:sz w:val="24"/>
          <w:szCs w:val="24"/>
        </w:rPr>
        <w:t xml:space="preserve">advised </w:t>
      </w:r>
      <w:r w:rsidRPr="00521A25">
        <w:rPr>
          <w:rFonts w:ascii="Book Antiqua" w:hAnsi="Book Antiqua" w:cs="Times New Roman"/>
          <w:kern w:val="0"/>
          <w:sz w:val="24"/>
          <w:szCs w:val="24"/>
        </w:rPr>
        <w:t>to have a good rest</w:t>
      </w:r>
      <w:r w:rsidR="00684D97" w:rsidRPr="00521A25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Pr="00521A25">
        <w:rPr>
          <w:rFonts w:ascii="Book Antiqua" w:hAnsi="Book Antiqua" w:cs="Times New Roman"/>
          <w:kern w:val="0"/>
          <w:sz w:val="24"/>
          <w:szCs w:val="24"/>
        </w:rPr>
        <w:t>avoid overwork</w:t>
      </w:r>
      <w:r w:rsidR="00684D97" w:rsidRPr="00521A25">
        <w:rPr>
          <w:rFonts w:ascii="Book Antiqua" w:hAnsi="Book Antiqua" w:cs="Times New Roman"/>
          <w:kern w:val="0"/>
          <w:sz w:val="24"/>
          <w:szCs w:val="24"/>
        </w:rPr>
        <w:t>, reduce the intake of liver damag</w:t>
      </w:r>
      <w:ins w:id="241" w:author="Author">
        <w:r w:rsidR="00B35E93" w:rsidRPr="00521A25">
          <w:rPr>
            <w:rFonts w:ascii="Book Antiqua" w:hAnsi="Book Antiqua" w:cs="Times New Roman"/>
            <w:kern w:val="0"/>
            <w:sz w:val="24"/>
            <w:szCs w:val="24"/>
          </w:rPr>
          <w:t>ing</w:t>
        </w:r>
      </w:ins>
      <w:del w:id="242" w:author="Author">
        <w:r w:rsidR="00684D97" w:rsidRPr="00521A25" w:rsidDel="00B35E93">
          <w:rPr>
            <w:rFonts w:ascii="Book Antiqua" w:hAnsi="Book Antiqua" w:cs="Times New Roman"/>
            <w:kern w:val="0"/>
            <w:sz w:val="24"/>
            <w:szCs w:val="24"/>
          </w:rPr>
          <w:delText>e</w:delText>
        </w:r>
      </w:del>
      <w:r w:rsidR="00684D97" w:rsidRPr="00521A25">
        <w:rPr>
          <w:rFonts w:ascii="Book Antiqua" w:hAnsi="Book Antiqua" w:cs="Times New Roman"/>
          <w:kern w:val="0"/>
          <w:sz w:val="24"/>
          <w:szCs w:val="24"/>
        </w:rPr>
        <w:t xml:space="preserve"> substances, and avoid the intake of hard food. </w:t>
      </w:r>
      <w:r w:rsidR="000B2573" w:rsidRPr="00521A25">
        <w:rPr>
          <w:rFonts w:ascii="Book Antiqua" w:hAnsi="Book Antiqua" w:cs="Times New Roman"/>
          <w:kern w:val="0"/>
          <w:sz w:val="24"/>
          <w:szCs w:val="24"/>
        </w:rPr>
        <w:t>Moreover, a</w:t>
      </w:r>
      <w:r w:rsidR="00684D97" w:rsidRPr="00521A25">
        <w:rPr>
          <w:rFonts w:ascii="Book Antiqua" w:hAnsi="Book Antiqua" w:cs="Times New Roman"/>
          <w:kern w:val="0"/>
          <w:sz w:val="24"/>
          <w:szCs w:val="24"/>
        </w:rPr>
        <w:t xml:space="preserve">ppropriate nutritional supplements </w:t>
      </w:r>
      <w:r w:rsidR="000B2573" w:rsidRPr="00521A25">
        <w:rPr>
          <w:rFonts w:ascii="Book Antiqua" w:hAnsi="Book Antiqua" w:cs="Times New Roman"/>
          <w:kern w:val="0"/>
          <w:sz w:val="24"/>
          <w:szCs w:val="24"/>
        </w:rPr>
        <w:t>were provided</w:t>
      </w:r>
      <w:r w:rsidR="00684D97" w:rsidRPr="00521A25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50B856FE" w14:textId="5CABA6EE" w:rsidR="00684D97" w:rsidRPr="00521A25" w:rsidRDefault="00684D97" w:rsidP="00521A25">
      <w:pPr>
        <w:snapToGrid w:val="0"/>
        <w:spacing w:line="360" w:lineRule="auto"/>
        <w:ind w:firstLineChars="100" w:firstLine="240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Polyene phosphatidylcholine, </w:t>
      </w:r>
      <w:r w:rsidR="000B25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educed glutathione </w:t>
      </w:r>
      <w:r w:rsidR="005F7D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dose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for </w:t>
      </w:r>
      <w:r w:rsidR="000B25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i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njection,</w:t>
      </w:r>
      <w:r w:rsidR="000B25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0B25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uman serum albumin</w:t>
      </w:r>
      <w:r w:rsidR="005F7D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were administered.</w:t>
      </w:r>
    </w:p>
    <w:p w14:paraId="4AEE3081" w14:textId="098B63C3" w:rsidR="00AD3C1F" w:rsidRPr="00521A25" w:rsidRDefault="00B35E93" w:rsidP="00521A25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ins w:id="243" w:author="Author">
        <w:r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Transjugular intrahepatic portosystem shunt (</w:t>
        </w:r>
      </w:ins>
      <w:r w:rsidR="00AD3C1F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TIPS</w:t>
      </w:r>
      <w:ins w:id="244" w:author="Author">
        <w:r w:rsidRPr="00521A25">
          <w:rPr>
            <w:rFonts w:ascii="Book Antiqua" w:eastAsiaTheme="minorHAnsi" w:hAnsi="Book Antiqua" w:cs="Times New Roman"/>
            <w:bCs/>
            <w:kern w:val="0"/>
            <w:sz w:val="24"/>
            <w:szCs w:val="24"/>
          </w:rPr>
          <w:t>)</w:t>
        </w:r>
      </w:ins>
      <w:r w:rsidR="00BD26E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was performed. </w:t>
      </w:r>
      <w:r w:rsidR="00AD3C1F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right femoral artery and right internal jugular vein were punctured </w:t>
      </w:r>
      <w:r w:rsidR="00BD26E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under </w:t>
      </w:r>
      <w:r w:rsidR="00AD3C1F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local anesthesia, and inferior vena cava and hepatic venography </w:t>
      </w:r>
      <w:r w:rsidR="00BD26E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was </w:t>
      </w:r>
      <w:r w:rsidR="00AD3C1F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performed after catheterization. There was no thrombosis in the main portal vein and its intrahepatic branches. </w:t>
      </w:r>
      <w:r w:rsidR="00AD3C1F" w:rsidRPr="00521A25">
        <w:rPr>
          <w:rFonts w:ascii="Book Antiqua" w:hAnsi="Book Antiqua" w:cs="Times New Roman"/>
          <w:kern w:val="0"/>
          <w:sz w:val="24"/>
          <w:szCs w:val="24"/>
        </w:rPr>
        <w:t xml:space="preserve">The inferior vena cava through the hepatic segment was narrowed. There 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was </w:t>
      </w:r>
      <w:r w:rsidR="00AD3C1F" w:rsidRPr="00521A25">
        <w:rPr>
          <w:rFonts w:ascii="Book Antiqua" w:hAnsi="Book Antiqua" w:cs="Times New Roman"/>
          <w:kern w:val="0"/>
          <w:sz w:val="24"/>
          <w:szCs w:val="24"/>
        </w:rPr>
        <w:t xml:space="preserve">blood flow in the inferior vena cava </w:t>
      </w:r>
      <w:r w:rsidR="00ED43FC" w:rsidRPr="00521A25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r w:rsidR="00AD3C1F" w:rsidRPr="00521A25">
        <w:rPr>
          <w:rFonts w:ascii="Book Antiqua" w:hAnsi="Book Antiqua" w:cs="Times New Roman"/>
          <w:kern w:val="0"/>
          <w:sz w:val="24"/>
          <w:szCs w:val="24"/>
        </w:rPr>
        <w:t>the hepatic segment</w:t>
      </w:r>
      <w:ins w:id="245" w:author="Author">
        <w:r w:rsidRPr="00521A25">
          <w:rPr>
            <w:rFonts w:ascii="Book Antiqua" w:hAnsi="Book Antiqua" w:cs="Times New Roman"/>
            <w:kern w:val="0"/>
            <w:sz w:val="24"/>
            <w:szCs w:val="24"/>
          </w:rPr>
          <w:t>,</w:t>
        </w:r>
      </w:ins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 but t</w:t>
      </w:r>
      <w:r w:rsidR="00AD3C1F" w:rsidRPr="00521A25">
        <w:rPr>
          <w:rFonts w:ascii="Book Antiqua" w:hAnsi="Book Antiqua" w:cs="Times New Roman"/>
          <w:kern w:val="0"/>
          <w:sz w:val="24"/>
          <w:szCs w:val="24"/>
        </w:rPr>
        <w:t xml:space="preserve">he three hepatic veins were not shown. A thick accessory hepatic vein </w:t>
      </w:r>
      <w:r w:rsidR="00BD26E8" w:rsidRPr="00521A25">
        <w:rPr>
          <w:rFonts w:ascii="Book Antiqua" w:hAnsi="Book Antiqua" w:cs="Times New Roman"/>
          <w:kern w:val="0"/>
          <w:sz w:val="24"/>
          <w:szCs w:val="24"/>
        </w:rPr>
        <w:t xml:space="preserve">drained </w:t>
      </w:r>
      <w:r w:rsidR="00AD3C1F" w:rsidRPr="00521A25">
        <w:rPr>
          <w:rFonts w:ascii="Book Antiqua" w:hAnsi="Book Antiqua" w:cs="Times New Roman"/>
          <w:kern w:val="0"/>
          <w:sz w:val="24"/>
          <w:szCs w:val="24"/>
        </w:rPr>
        <w:t>into the inferior vena cava through the third portal</w:t>
      </w:r>
      <w:r w:rsidR="00BD26E8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160F4" w:rsidRPr="00521A25">
        <w:rPr>
          <w:rFonts w:ascii="Book Antiqua" w:hAnsi="Book Antiqua" w:cs="Times New Roman"/>
          <w:kern w:val="0"/>
          <w:sz w:val="24"/>
          <w:szCs w:val="24"/>
        </w:rPr>
        <w:t>hepatis</w:t>
      </w:r>
      <w:r w:rsidR="00AD3C1F" w:rsidRPr="00521A25">
        <w:rPr>
          <w:rFonts w:ascii="Book Antiqua" w:hAnsi="Book Antiqua" w:cs="Times New Roman"/>
          <w:kern w:val="0"/>
          <w:sz w:val="24"/>
          <w:szCs w:val="24"/>
        </w:rPr>
        <w:t xml:space="preserve">. The RUPS-100 was successfully punctured into the portal vein through the inferior vena cava. 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>Under the guidance of a guidewire, a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 xml:space="preserve"> balloon (5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>mm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>×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>40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>mm) was placed to predilate the puncture channel between the inferior vena cava and the portal vein. Two stents (8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 xml:space="preserve">mm 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×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>60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>mm, 7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 xml:space="preserve">mm 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×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>60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 xml:space="preserve">mm) were placed between the puncture channels, and 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 xml:space="preserve">good position of the stents was observed 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using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 xml:space="preserve">fluoroscopy. 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>During r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>eexamination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>,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it was observed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>that the contrast agent entered the inferior vena cava through the stents and the systemic circulation</w:t>
      </w:r>
      <w:r w:rsidR="00F47710" w:rsidRPr="00521A25">
        <w:rPr>
          <w:rFonts w:ascii="Book Antiqua" w:hAnsi="Book Antiqua" w:cs="Times New Roman"/>
          <w:kern w:val="0"/>
          <w:sz w:val="24"/>
          <w:szCs w:val="24"/>
        </w:rPr>
        <w:t xml:space="preserve"> (Figure 2)</w:t>
      </w:r>
      <w:r w:rsidR="00166EDF" w:rsidRPr="00521A25">
        <w:rPr>
          <w:rFonts w:ascii="Book Antiqua" w:hAnsi="Book Antiqua" w:cs="Times New Roman"/>
          <w:kern w:val="0"/>
          <w:sz w:val="24"/>
          <w:szCs w:val="24"/>
        </w:rPr>
        <w:t>.</w:t>
      </w:r>
      <w:r w:rsidR="00A2043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</w:p>
    <w:p w14:paraId="6EBFA95F" w14:textId="6B836A10" w:rsidR="00573572" w:rsidRPr="00521A25" w:rsidRDefault="000F3301" w:rsidP="00521A25">
      <w:pPr>
        <w:snapToGrid w:val="0"/>
        <w:spacing w:line="360" w:lineRule="auto"/>
        <w:ind w:firstLineChars="100" w:firstLine="240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Intraoperative liver biopsy was performed through internal jugular vein. The </w:t>
      </w:r>
      <w:r w:rsidR="0057357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results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showed that </w:t>
      </w:r>
      <w:r w:rsidR="00ED43FC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w</w:t>
      </w:r>
      <w:r w:rsidR="00A2043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hile the h</w:t>
      </w:r>
      <w:r w:rsidR="0057357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epatic sinus was blocked</w:t>
      </w:r>
      <w:r w:rsidR="00A2043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the l</w:t>
      </w:r>
      <w:r w:rsidR="0057357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iver plate was atrophied and thin. Large areas of pink stains were seen, which were considered as </w:t>
      </w:r>
      <w:r w:rsidR="00573572" w:rsidRPr="00521A25">
        <w:rPr>
          <w:rFonts w:ascii="Book Antiqua" w:eastAsiaTheme="minorHAnsi" w:hAnsi="Book Antiqua" w:cs="Times New Roman"/>
          <w:kern w:val="0"/>
          <w:sz w:val="24"/>
          <w:szCs w:val="24"/>
        </w:rPr>
        <w:lastRenderedPageBreak/>
        <w:t>amyloidosis</w:t>
      </w:r>
      <w:ins w:id="246" w:author="Author">
        <w:r w:rsidR="00B35E93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. They</w:t>
        </w:r>
      </w:ins>
      <w:del w:id="247" w:author="Author">
        <w:r w:rsidR="00573572" w:rsidRPr="00521A25" w:rsidDel="00B35E93">
          <w:rPr>
            <w:rFonts w:ascii="Book Antiqua" w:eastAsiaTheme="minorHAnsi" w:hAnsi="Book Antiqua" w:cs="Times New Roman"/>
            <w:kern w:val="0"/>
            <w:sz w:val="24"/>
            <w:szCs w:val="24"/>
          </w:rPr>
          <w:delText>, and</w:delText>
        </w:r>
      </w:del>
      <w:r w:rsidR="0057357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were diagnosed as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="0057357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hepatic amyloidosis.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="0057357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was most likely </w:t>
      </w:r>
      <w:r w:rsidR="0057357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caused by hepatic amyloidosis.</w:t>
      </w:r>
    </w:p>
    <w:p w14:paraId="49D19460" w14:textId="77777777" w:rsidR="0058729E" w:rsidRPr="00521A25" w:rsidRDefault="0058729E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</w:pPr>
    </w:p>
    <w:p w14:paraId="0C0EB6D3" w14:textId="77777777" w:rsidR="00166EDF" w:rsidRPr="00521A25" w:rsidRDefault="00166EDF" w:rsidP="00521A25">
      <w:pPr>
        <w:adjustRightInd w:val="0"/>
        <w:snapToGrid w:val="0"/>
        <w:spacing w:line="360" w:lineRule="auto"/>
        <w:rPr>
          <w:rFonts w:ascii="Book Antiqua" w:hAnsi="Book Antiqua" w:cs="Garamond"/>
          <w:b/>
          <w:bCs/>
          <w:kern w:val="0"/>
          <w:sz w:val="24"/>
          <w:szCs w:val="24"/>
          <w:lang w:eastAsia="pl-PL"/>
        </w:rPr>
      </w:pPr>
      <w:r w:rsidRPr="00521A25">
        <w:rPr>
          <w:rFonts w:ascii="Book Antiqua" w:hAnsi="Book Antiqua" w:cs="Garamond"/>
          <w:b/>
          <w:bCs/>
          <w:kern w:val="0"/>
          <w:sz w:val="24"/>
          <w:szCs w:val="24"/>
          <w:lang w:eastAsia="pl-PL"/>
        </w:rPr>
        <w:t>OUTCOME AND FOLLOW-UP</w:t>
      </w:r>
    </w:p>
    <w:p w14:paraId="1D66DFE4" w14:textId="3B6369BB" w:rsidR="00573572" w:rsidRPr="00521A25" w:rsidDel="00C80999" w:rsidRDefault="00573572" w:rsidP="00521A25">
      <w:pPr>
        <w:snapToGrid w:val="0"/>
        <w:spacing w:line="360" w:lineRule="auto"/>
        <w:rPr>
          <w:del w:id="248" w:author="Author"/>
          <w:rFonts w:ascii="Book Antiqua" w:eastAsiaTheme="minorHAnsi" w:hAnsi="Book Antiqua" w:cs="Times New Roman"/>
          <w:kern w:val="0"/>
          <w:sz w:val="24"/>
          <w:szCs w:val="24"/>
        </w:rPr>
      </w:pPr>
      <w:del w:id="249" w:author="Author">
        <w:r w:rsidRPr="00521A25" w:rsidDel="00C80999">
          <w:rPr>
            <w:rFonts w:ascii="Book Antiqua" w:eastAsiaTheme="minorHAnsi" w:hAnsi="Book Antiqua" w:cs="Times New Roman"/>
            <w:kern w:val="0"/>
            <w:sz w:val="24"/>
            <w:szCs w:val="24"/>
          </w:rPr>
          <w:delText>Budd-Chiari syndrome</w:delText>
        </w:r>
        <w:r w:rsidRPr="00521A25" w:rsidDel="00B35E93">
          <w:rPr>
            <w:rFonts w:ascii="Book Antiqua" w:eastAsiaTheme="minorHAnsi" w:hAnsi="Book Antiqua" w:cs="Times New Roman"/>
            <w:kern w:val="0"/>
            <w:sz w:val="24"/>
            <w:szCs w:val="24"/>
          </w:rPr>
          <w:delText xml:space="preserve"> (</w:delText>
        </w:r>
        <w:r w:rsidR="00BF3B81" w:rsidRPr="00521A25" w:rsidDel="00B35E93">
          <w:rPr>
            <w:rFonts w:ascii="Book Antiqua" w:eastAsiaTheme="minorHAnsi" w:hAnsi="Book Antiqua" w:cs="Times New Roman"/>
            <w:kern w:val="0"/>
            <w:sz w:val="24"/>
            <w:szCs w:val="24"/>
          </w:rPr>
          <w:delText xml:space="preserve">a </w:delText>
        </w:r>
        <w:r w:rsidRPr="00521A25" w:rsidDel="00B35E93">
          <w:rPr>
            <w:rFonts w:ascii="Book Antiqua" w:eastAsiaTheme="minorHAnsi" w:hAnsi="Book Antiqua" w:cs="Times New Roman"/>
            <w:kern w:val="0"/>
            <w:sz w:val="24"/>
            <w:szCs w:val="24"/>
          </w:rPr>
          <w:delText xml:space="preserve">type of </w:delText>
        </w:r>
        <w:r w:rsidR="00715110" w:rsidRPr="00521A25" w:rsidDel="00B35E93">
          <w:rPr>
            <w:rFonts w:ascii="Book Antiqua" w:eastAsiaTheme="minorHAnsi" w:hAnsi="Book Antiqua" w:cs="Times New Roman"/>
            <w:kern w:val="0"/>
            <w:sz w:val="24"/>
            <w:szCs w:val="24"/>
          </w:rPr>
          <w:delText>HVOD</w:delText>
        </w:r>
        <w:r w:rsidRPr="00521A25" w:rsidDel="00B35E93">
          <w:rPr>
            <w:rFonts w:ascii="Book Antiqua" w:eastAsiaTheme="minorHAnsi" w:hAnsi="Book Antiqua" w:cs="Times New Roman"/>
            <w:kern w:val="0"/>
            <w:sz w:val="24"/>
            <w:szCs w:val="24"/>
          </w:rPr>
          <w:delText xml:space="preserve">), </w:delText>
        </w:r>
        <w:r w:rsidRPr="00521A25" w:rsidDel="00C80999">
          <w:rPr>
            <w:rFonts w:ascii="Book Antiqua" w:eastAsiaTheme="minorHAnsi" w:hAnsi="Book Antiqua" w:cs="Times New Roman"/>
            <w:kern w:val="0"/>
            <w:sz w:val="24"/>
            <w:szCs w:val="24"/>
          </w:rPr>
          <w:delText>hepatic venular occlusi</w:delText>
        </w:r>
        <w:r w:rsidR="00BF3B81" w:rsidRPr="00521A25" w:rsidDel="00C80999">
          <w:rPr>
            <w:rFonts w:ascii="Book Antiqua" w:eastAsiaTheme="minorHAnsi" w:hAnsi="Book Antiqua" w:cs="Times New Roman"/>
            <w:kern w:val="0"/>
            <w:sz w:val="24"/>
            <w:szCs w:val="24"/>
          </w:rPr>
          <w:delText xml:space="preserve">on, </w:delText>
        </w:r>
        <w:r w:rsidRPr="00521A25" w:rsidDel="00C80999">
          <w:rPr>
            <w:rFonts w:ascii="Book Antiqua" w:eastAsiaTheme="minorHAnsi" w:hAnsi="Book Antiqua" w:cs="Times New Roman"/>
            <w:kern w:val="0"/>
            <w:sz w:val="24"/>
            <w:szCs w:val="24"/>
          </w:rPr>
          <w:delText>portal hypertension, ascites,</w:delText>
        </w:r>
        <w:r w:rsidR="00BF3B81" w:rsidRPr="00521A25" w:rsidDel="00C80999">
          <w:rPr>
            <w:rFonts w:ascii="Book Antiqua" w:eastAsiaTheme="minorHAnsi" w:hAnsi="Book Antiqua" w:cs="Times New Roman"/>
            <w:kern w:val="0"/>
            <w:sz w:val="24"/>
            <w:szCs w:val="24"/>
          </w:rPr>
          <w:delText xml:space="preserve"> </w:delText>
        </w:r>
        <w:r w:rsidRPr="00521A25" w:rsidDel="00C80999">
          <w:rPr>
            <w:rFonts w:ascii="Book Antiqua" w:eastAsiaTheme="minorHAnsi" w:hAnsi="Book Antiqua" w:cs="Times New Roman"/>
            <w:kern w:val="0"/>
            <w:sz w:val="24"/>
            <w:szCs w:val="24"/>
          </w:rPr>
          <w:delText xml:space="preserve">varicose esophageal </w:delText>
        </w:r>
        <w:r w:rsidR="00BF3B81" w:rsidRPr="00521A25" w:rsidDel="00C80999">
          <w:rPr>
            <w:rFonts w:ascii="Book Antiqua" w:eastAsiaTheme="minorHAnsi" w:hAnsi="Book Antiqua" w:cs="Times New Roman"/>
            <w:kern w:val="0"/>
            <w:sz w:val="24"/>
            <w:szCs w:val="24"/>
          </w:rPr>
          <w:delText xml:space="preserve">veins, </w:delText>
        </w:r>
        <w:r w:rsidRPr="00521A25" w:rsidDel="00C80999">
          <w:rPr>
            <w:rFonts w:ascii="Book Antiqua" w:eastAsiaTheme="minorHAnsi" w:hAnsi="Book Antiqua" w:cs="Times New Roman"/>
            <w:kern w:val="0"/>
            <w:sz w:val="24"/>
            <w:szCs w:val="24"/>
          </w:rPr>
          <w:delText>and gastric fundus veins</w:delText>
        </w:r>
        <w:r w:rsidR="00BF3B81" w:rsidRPr="00521A25" w:rsidDel="00C80999">
          <w:rPr>
            <w:rFonts w:ascii="Book Antiqua" w:eastAsiaTheme="minorHAnsi" w:hAnsi="Book Antiqua" w:cs="Times New Roman"/>
            <w:kern w:val="0"/>
            <w:sz w:val="24"/>
            <w:szCs w:val="24"/>
          </w:rPr>
          <w:delText>.</w:delText>
        </w:r>
      </w:del>
    </w:p>
    <w:p w14:paraId="38196172" w14:textId="77777777" w:rsidR="00573572" w:rsidRPr="00521A25" w:rsidRDefault="00EB6E57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  <w:pPrChange w:id="250" w:author="Author">
          <w:pPr>
            <w:spacing w:line="360" w:lineRule="auto"/>
            <w:ind w:firstLineChars="100" w:firstLine="240"/>
          </w:pPr>
        </w:pPrChange>
      </w:pPr>
      <w:bookmarkStart w:id="251" w:name="OLE_LINK17"/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Five </w:t>
      </w:r>
      <w:r w:rsidR="0057357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days after TIPS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abdominal</w:t>
      </w:r>
      <w:r w:rsidR="00B6701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distension was reduced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the u</w:t>
      </w:r>
      <w:r w:rsidR="00B6701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rine volume was significantly increased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the l</w:t>
      </w:r>
      <w:r w:rsidR="00B6701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iver pain disappeared. There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was </w:t>
      </w:r>
      <w:r w:rsidR="00B6701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no nausea, vomiting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B6701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or any </w:t>
      </w:r>
      <w:r w:rsidR="00B6701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other discomfort.</w:t>
      </w:r>
    </w:p>
    <w:p w14:paraId="40BC2A88" w14:textId="77777777" w:rsidR="00B67012" w:rsidRPr="00521A25" w:rsidRDefault="00B67012" w:rsidP="00521A25">
      <w:pPr>
        <w:snapToGrid w:val="0"/>
        <w:spacing w:line="360" w:lineRule="auto"/>
        <w:ind w:firstLineChars="100" w:firstLine="240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vascular ultrasound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showed that the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stent was unobstructed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, 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and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degree of liver swelling was less than before. The inferior vena cava </w:t>
      </w:r>
      <w:r w:rsidR="00ED43FC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of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hepatic segment was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mild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ly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expanded</w:t>
      </w:r>
      <w:bookmarkStart w:id="252" w:name="OLE_LINK15"/>
      <w:bookmarkStart w:id="253" w:name="OLE_LINK16"/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, and 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three hepatic veins were not 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seen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  <w:bookmarkEnd w:id="252"/>
      <w:bookmarkEnd w:id="253"/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There was no thrombosis in the main portal vein and its intrahepatic branches.</w:t>
      </w:r>
    </w:p>
    <w:p w14:paraId="0DB86E43" w14:textId="1C1F6D73" w:rsidR="00B67012" w:rsidRPr="00521A25" w:rsidRDefault="00B67012" w:rsidP="00521A25">
      <w:pPr>
        <w:snapToGrid w:val="0"/>
        <w:spacing w:line="360" w:lineRule="auto"/>
        <w:ind w:firstLineChars="100" w:firstLine="240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Abdominal </w:t>
      </w:r>
      <w:ins w:id="254" w:author="Author">
        <w:r w:rsidR="0005392F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computed tomography</w:t>
        </w:r>
      </w:ins>
      <w:del w:id="255" w:author="Author">
        <w:r w:rsidRPr="00521A25" w:rsidDel="0005392F">
          <w:rPr>
            <w:rFonts w:ascii="Book Antiqua" w:eastAsiaTheme="minorHAnsi" w:hAnsi="Book Antiqua" w:cs="Times New Roman"/>
            <w:kern w:val="0"/>
            <w:sz w:val="24"/>
            <w:szCs w:val="24"/>
          </w:rPr>
          <w:delText>CT</w:delText>
        </w:r>
      </w:del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revealed that the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stent was unobstructed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and 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degree of liver swelling was less than before. The inferior vena cava </w:t>
      </w:r>
      <w:r w:rsidR="00ED43FC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of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hepatic segment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expanded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mild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ly, and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three hepatic veins 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were not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seen</w:t>
      </w:r>
      <w:r w:rsidR="0003387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(Figure </w:t>
      </w:r>
      <w:r w:rsidR="00C437B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3</w:t>
      </w:r>
      <w:r w:rsidR="0003387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)</w:t>
      </w:r>
      <w:r w:rsidR="00166EDF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</w:p>
    <w:bookmarkEnd w:id="251"/>
    <w:p w14:paraId="10118635" w14:textId="2FF113B0" w:rsidR="00C36EB1" w:rsidRPr="00521A25" w:rsidRDefault="00EB6E57" w:rsidP="00521A25">
      <w:pPr>
        <w:snapToGrid w:val="0"/>
        <w:spacing w:line="360" w:lineRule="auto"/>
        <w:ind w:firstLineChars="100" w:firstLine="240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Three </w:t>
      </w:r>
      <w:r w:rsidR="00C36EB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months after TIPS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, abdominal </w:t>
      </w:r>
      <w:r w:rsidR="00C36EB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distension was reduced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the u</w:t>
      </w:r>
      <w:r w:rsidR="00C36EB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rine volume was significantly increased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and the l</w:t>
      </w:r>
      <w:r w:rsidR="00C36EB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iver pain disappeared.</w:t>
      </w:r>
    </w:p>
    <w:p w14:paraId="0B5650EF" w14:textId="77777777" w:rsidR="00C36EB1" w:rsidRPr="00521A25" w:rsidRDefault="00C36EB1" w:rsidP="00521A25">
      <w:pPr>
        <w:snapToGrid w:val="0"/>
        <w:spacing w:line="360" w:lineRule="auto"/>
        <w:ind w:firstLineChars="100" w:firstLine="240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vascular ultrasound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showed that 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stent was unobstructed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degree of liver swelling was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obviously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less than before. The inferior vena cava </w:t>
      </w:r>
      <w:r w:rsidR="00EA127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of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hepatic segment was 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expanded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obviously.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The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three hepatic veins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could not be seen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 There was no thrombosis in the main portal vein and its intrahepatic branches.</w:t>
      </w:r>
    </w:p>
    <w:p w14:paraId="096BA4B7" w14:textId="41E69840" w:rsidR="00C36EB1" w:rsidRPr="00521A25" w:rsidRDefault="00C36EB1" w:rsidP="00521A25">
      <w:pPr>
        <w:snapToGrid w:val="0"/>
        <w:spacing w:line="360" w:lineRule="auto"/>
        <w:ind w:firstLineChars="100" w:firstLine="240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Abdominal</w:t>
      </w:r>
      <w:r w:rsidR="00912E6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del w:id="256" w:author="Author">
        <w:r w:rsidRPr="00521A25" w:rsidDel="0005392F">
          <w:rPr>
            <w:rFonts w:ascii="Book Antiqua" w:eastAsiaTheme="minorHAnsi" w:hAnsi="Book Antiqua" w:cs="Times New Roman"/>
            <w:kern w:val="0"/>
            <w:sz w:val="24"/>
            <w:szCs w:val="24"/>
          </w:rPr>
          <w:delText>CT</w:delText>
        </w:r>
        <w:r w:rsidR="00912E6D" w:rsidRPr="00521A25" w:rsidDel="0005392F">
          <w:rPr>
            <w:rFonts w:ascii="Book Antiqua" w:eastAsiaTheme="minorHAnsi" w:hAnsi="Book Antiqua" w:cs="Times New Roman"/>
            <w:kern w:val="0"/>
            <w:sz w:val="24"/>
            <w:szCs w:val="24"/>
          </w:rPr>
          <w:delText xml:space="preserve"> </w:delText>
        </w:r>
      </w:del>
      <w:ins w:id="257" w:author="Author">
        <w:r w:rsidR="0005392F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computed tomo</w:t>
        </w:r>
        <w:del w:id="258" w:author="Author">
          <w:r w:rsidR="0005392F" w:rsidRPr="00521A25" w:rsidDel="00024099">
            <w:rPr>
              <w:rFonts w:ascii="Book Antiqua" w:eastAsiaTheme="minorHAnsi" w:hAnsi="Book Antiqua" w:cs="Times New Roman"/>
              <w:kern w:val="0"/>
              <w:sz w:val="24"/>
              <w:szCs w:val="24"/>
            </w:rPr>
            <w:delText>r</w:delText>
          </w:r>
        </w:del>
        <w:r w:rsidR="0005392F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 xml:space="preserve">graphy </w:t>
        </w:r>
      </w:ins>
      <w:r w:rsidR="00912E6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revealed that 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stent was unobstructed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degree of liver swelling was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obviously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less than before. The inferior vena cava </w:t>
      </w:r>
      <w:r w:rsidR="00EA127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of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hepatic segment was </w:t>
      </w:r>
      <w:r w:rsidR="00912E6D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markedly expanded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and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three hepatic veins were not </w:t>
      </w:r>
      <w:r w:rsidR="00EA127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seen</w:t>
      </w:r>
      <w:r w:rsidR="004A12F9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C437B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(Figure 4)</w:t>
      </w:r>
      <w:r w:rsidR="00166EDF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</w:p>
    <w:p w14:paraId="2D8BA5E0" w14:textId="77777777" w:rsidR="00C36EB1" w:rsidRPr="00521A25" w:rsidRDefault="00C36EB1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</w:p>
    <w:p w14:paraId="616744E9" w14:textId="77777777" w:rsidR="00C36EB1" w:rsidRPr="00521A25" w:rsidRDefault="00912E6D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DISCUSSION</w:t>
      </w:r>
    </w:p>
    <w:p w14:paraId="54339637" w14:textId="77777777" w:rsidR="00C80999" w:rsidRPr="00521A25" w:rsidRDefault="00C36EB1" w:rsidP="00521A25">
      <w:pPr>
        <w:snapToGrid w:val="0"/>
        <w:spacing w:line="360" w:lineRule="auto"/>
        <w:rPr>
          <w:ins w:id="259" w:author="Author"/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amyloidosis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a part of systemic amyloidosis,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is a metabolic disease caused by extracellular amyloid deposits in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hepatic vascular walls and tissues.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Although 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etiology of primary </w:t>
      </w:r>
      <w:r w:rsidR="008E73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hepatic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amyloidosis is unknown, secondary amyloidosis is often induced by chronic diseases. Hepatic amyloidosis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shows a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clear and amorphous extracellular deposition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that is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mostly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seen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in the arterial and arteriolar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lastRenderedPageBreak/>
        <w:t>wall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</w:t>
      </w:r>
      <w:del w:id="260" w:author="Author">
        <w:r w:rsidR="00BF3B81" w:rsidRPr="00521A25" w:rsidDel="00C80999">
          <w:rPr>
            <w:rFonts w:ascii="Book Antiqua" w:eastAsiaTheme="minorHAnsi" w:hAnsi="Book Antiqua" w:cs="Times New Roman"/>
            <w:kern w:val="0"/>
            <w:sz w:val="24"/>
            <w:szCs w:val="24"/>
          </w:rPr>
          <w:delText>,</w:delText>
        </w:r>
      </w:del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to a lesser extent</w:t>
      </w:r>
      <w:del w:id="261" w:author="Author">
        <w:r w:rsidR="00BF3B81" w:rsidRPr="00521A25" w:rsidDel="00C80999">
          <w:rPr>
            <w:rFonts w:ascii="Book Antiqua" w:eastAsiaTheme="minorHAnsi" w:hAnsi="Book Antiqua" w:cs="Times New Roman"/>
            <w:kern w:val="0"/>
            <w:sz w:val="24"/>
            <w:szCs w:val="24"/>
          </w:rPr>
          <w:delText>,</w:delText>
        </w:r>
      </w:del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in the portal vein and hepatic vein. The clinical manifestation of hepatic amyloidosis can be classified into three aspects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[</w:t>
      </w:r>
      <w:r w:rsidR="00CC7BC6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1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4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]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: </w:t>
      </w:r>
      <w:r w:rsidR="004A12F9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(A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) </w:t>
      </w:r>
      <w:ins w:id="262" w:author="Author">
        <w:r w:rsidR="00C80999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g</w:t>
        </w:r>
      </w:ins>
      <w:del w:id="263" w:author="Author">
        <w:r w:rsidRPr="00521A25" w:rsidDel="00C80999">
          <w:rPr>
            <w:rFonts w:ascii="Book Antiqua" w:eastAsiaTheme="minorHAnsi" w:hAnsi="Book Antiqua" w:cs="Times New Roman"/>
            <w:kern w:val="0"/>
            <w:sz w:val="24"/>
            <w:szCs w:val="24"/>
          </w:rPr>
          <w:delText>G</w:delText>
        </w:r>
      </w:del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eneral performance: abdominal distension, early fullness, weight loss, fatigue,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and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edema; </w:t>
      </w:r>
      <w:r w:rsidR="004A12F9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(B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) </w:t>
      </w:r>
      <w:ins w:id="264" w:author="Author">
        <w:r w:rsidR="00C80999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e</w:t>
        </w:r>
      </w:ins>
      <w:del w:id="265" w:author="Author">
        <w:r w:rsidRPr="00521A25" w:rsidDel="00C80999">
          <w:rPr>
            <w:rFonts w:ascii="Book Antiqua" w:eastAsiaTheme="minorHAnsi" w:hAnsi="Book Antiqua" w:cs="Times New Roman"/>
            <w:kern w:val="0"/>
            <w:sz w:val="24"/>
            <w:szCs w:val="24"/>
          </w:rPr>
          <w:delText>E</w:delText>
        </w:r>
      </w:del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xtrahepatic amyloidosis syndrome: nephrotic syndrome, congestive heart failure, postural hypotension, peripheral neuropathy,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and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carpal tunnel syndrome</w:t>
      </w:r>
      <w:r w:rsidR="001421D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; </w:t>
      </w:r>
      <w:r w:rsidR="004A12F9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and</w:t>
      </w:r>
      <w:ins w:id="266" w:author="Author">
        <w:r w:rsidR="00C80999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 xml:space="preserve"> </w:t>
        </w:r>
      </w:ins>
      <w:r w:rsidR="004A12F9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(C</w:t>
      </w:r>
      <w:r w:rsidR="001421D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) </w:t>
      </w:r>
      <w:ins w:id="267" w:author="Author">
        <w:r w:rsidR="00C80999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l</w:t>
        </w:r>
      </w:ins>
      <w:del w:id="268" w:author="Author">
        <w:r w:rsidR="001421D5" w:rsidRPr="00521A25" w:rsidDel="00C80999">
          <w:rPr>
            <w:rFonts w:ascii="Book Antiqua" w:eastAsiaTheme="minorHAnsi" w:hAnsi="Book Antiqua" w:cs="Times New Roman"/>
            <w:kern w:val="0"/>
            <w:sz w:val="24"/>
            <w:szCs w:val="24"/>
          </w:rPr>
          <w:delText>L</w:delText>
        </w:r>
      </w:del>
      <w:r w:rsidR="001421D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iver involvement: liver enlargement, jaundice,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and </w:t>
      </w:r>
      <w:r w:rsidR="001421D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ascites.</w:t>
      </w:r>
    </w:p>
    <w:p w14:paraId="334DAD7A" w14:textId="77777777" w:rsidR="008E22F6" w:rsidRPr="00521A25" w:rsidRDefault="00241BF5" w:rsidP="00521A25">
      <w:pPr>
        <w:snapToGrid w:val="0"/>
        <w:spacing w:line="360" w:lineRule="auto"/>
        <w:ind w:firstLine="270"/>
        <w:rPr>
          <w:ins w:id="269" w:author="Author"/>
          <w:rFonts w:ascii="Book Antiqua" w:eastAsiaTheme="minorHAnsi" w:hAnsi="Book Antiqua" w:cs="Times New Roman"/>
          <w:kern w:val="0"/>
          <w:sz w:val="24"/>
          <w:szCs w:val="24"/>
        </w:rPr>
      </w:pPr>
      <w:del w:id="270" w:author="Author">
        <w:r w:rsidRPr="00521A25" w:rsidDel="00C80999">
          <w:rPr>
            <w:rFonts w:ascii="Book Antiqua" w:eastAsiaTheme="minorHAnsi" w:hAnsi="Book Antiqua" w:cs="Times New Roman"/>
            <w:kern w:val="0"/>
            <w:sz w:val="24"/>
            <w:szCs w:val="24"/>
          </w:rPr>
          <w:delText xml:space="preserve"> </w:delText>
        </w:r>
      </w:del>
      <w:bookmarkStart w:id="271" w:name="OLE_LINK19"/>
      <w:bookmarkStart w:id="272" w:name="OLE_LINK20"/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refers to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injury of the central vein of the hepatic lobule and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sublobular vein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of the patient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This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leads to the narrowing or occlusion of the lumen of the central lobular vein and the inferior lobular vein</w:t>
      </w:r>
      <w:bookmarkEnd w:id="271"/>
      <w:bookmarkEnd w:id="272"/>
      <w:r w:rsidR="00912E6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causing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the symptoms of post-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hepatic sinusoid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portal hypertension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[</w:t>
      </w:r>
      <w:r w:rsidR="00CC7BC6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1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5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]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Hepatic sinus endothelial cell injury </w:t>
      </w:r>
      <w:r w:rsidR="00E919F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results in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 obstruction of 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hepatic sinus outflow tract. 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pathogenesis of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is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un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clear. It may be associated with certain clinical treatments (hematopoietic stem cell transplantation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chemoradiotherapy) and the consumption of plants containing pyrrolidine alkaloids. Liver biopsy is the gold standard for the diagnosis of this disease. The hepatic sinus was obviously dilated and filled with blood</w:t>
      </w:r>
      <w:ins w:id="273" w:author="Author">
        <w:r w:rsidR="008E22F6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.</w:t>
        </w:r>
      </w:ins>
      <w:del w:id="274" w:author="Author">
        <w:r w:rsidR="005E4473" w:rsidRPr="00521A25" w:rsidDel="008E22F6">
          <w:rPr>
            <w:rFonts w:ascii="Book Antiqua" w:eastAsiaTheme="minorHAnsi" w:hAnsi="Book Antiqua" w:cs="Times New Roman"/>
            <w:kern w:val="0"/>
            <w:sz w:val="24"/>
            <w:szCs w:val="24"/>
          </w:rPr>
          <w:delText>,</w:delText>
        </w:r>
      </w:del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ins w:id="275" w:author="Author">
        <w:r w:rsidR="008E22F6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T</w:t>
        </w:r>
      </w:ins>
      <w:del w:id="276" w:author="Author">
        <w:r w:rsidR="005E4473" w:rsidRPr="00521A25" w:rsidDel="008E22F6">
          <w:rPr>
            <w:rFonts w:ascii="Book Antiqua" w:eastAsiaTheme="minorHAnsi" w:hAnsi="Book Antiqua" w:cs="Times New Roman"/>
            <w:kern w:val="0"/>
            <w:sz w:val="24"/>
            <w:szCs w:val="24"/>
          </w:rPr>
          <w:delText>t</w:delText>
        </w:r>
      </w:del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 l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iver cells were swollen, degenerated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necrotic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to 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different degrees</w:t>
      </w:r>
      <w:r w:rsidR="004B3AE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4B3AE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endothelium of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venules was swollen, degenerated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shed</w:t>
      </w:r>
      <w:r w:rsidR="004B3AE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4B3AE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 fibrous tissue of the vessel wall was proliferated and degenerated</w:t>
      </w:r>
      <w:ins w:id="277" w:author="Author">
        <w:r w:rsidR="008E22F6" w:rsidRPr="00521A25">
          <w:rPr>
            <w:rFonts w:ascii="Book Antiqua" w:eastAsiaTheme="minorHAnsi" w:hAnsi="Book Antiqua" w:cs="Times New Roman"/>
            <w:kern w:val="0"/>
            <w:sz w:val="24"/>
            <w:szCs w:val="24"/>
          </w:rPr>
          <w:t>,</w:t>
        </w:r>
      </w:ins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stenosis was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observed to 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different degrees</w:t>
      </w:r>
      <w:r w:rsidR="004B3AE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 Clinical manifestations include liver enlargement, liver pain, jaundice, ascites, abdominal distension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4B3AE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other symptoms. </w:t>
      </w:r>
    </w:p>
    <w:p w14:paraId="51CB83DF" w14:textId="7590139F" w:rsidR="004D291D" w:rsidRPr="00521A25" w:rsidRDefault="004B3AE0" w:rsidP="00521A25">
      <w:pPr>
        <w:snapToGrid w:val="0"/>
        <w:spacing w:line="360" w:lineRule="auto"/>
        <w:ind w:firstLine="270"/>
        <w:rPr>
          <w:rFonts w:ascii="Book Antiqua" w:eastAsiaTheme="minorHAnsi" w:hAnsi="Book Antiqua" w:cs="Times New Roman"/>
          <w:kern w:val="0"/>
          <w:sz w:val="24"/>
          <w:szCs w:val="24"/>
        </w:rPr>
        <w:pPrChange w:id="278" w:author="Author">
          <w:pPr>
            <w:spacing w:line="360" w:lineRule="auto"/>
            <w:ind w:firstLine="360"/>
          </w:pPr>
        </w:pPrChange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Hepatic amyloidosis,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Budd-Chiari syndrome are common </w:t>
      </w:r>
      <w:r w:rsidR="005E623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clinically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; however, h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epatic amyloidosis combined with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Budd-Chiari syndrome is rare, and there are no relevant reports at present. In this </w:t>
      </w:r>
      <w:r w:rsidR="005E623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report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we present a case of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bookmarkStart w:id="279" w:name="OLE_LINK10"/>
      <w:bookmarkStart w:id="280" w:name="OLE_LINK11"/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Budd-Chiari syndrome</w:t>
      </w:r>
      <w:bookmarkEnd w:id="279"/>
      <w:bookmarkEnd w:id="280"/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combined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with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caused by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hepatic amyloidosis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From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 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imaging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perspective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the patient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’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 liver was large and congest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ed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with uneven enhancement. The 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inferior vena cava of the hepatic segment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was narrow with unclear development of the three hepatic veins. </w:t>
      </w:r>
      <w:bookmarkStart w:id="281" w:name="OLE_LINK12"/>
      <w:bookmarkStart w:id="282" w:name="OLE_LINK18"/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Initially, the 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Budd-Chiari syndrome</w:t>
      </w:r>
      <w:bookmarkEnd w:id="281"/>
      <w:bookmarkEnd w:id="282"/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was considered based on the patient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’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 imaging and symptoms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According to liver biopsy and laboratory tests, the patient </w:t>
      </w:r>
      <w:r w:rsidR="005E623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was diagnosed with 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hepatic amyloidosis and hepatic </w:t>
      </w:r>
      <w:r w:rsidR="005E623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venular 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occlusion. Considering the pathogenesis of the disease, hepatic amyloidosis may cause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, which may further lead to Budd-Chiari syndrome.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lastRenderedPageBreak/>
        <w:t xml:space="preserve">For the 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treatment, TIPS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showed 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 good effect, which shunt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ed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the blood in the portal vein directly into the inferior vena cava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Moreover, it 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effectively alleviat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ed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the state of hepatic congestion and the clinical symptoms of </w:t>
      </w:r>
      <w:r w:rsidR="00E764B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patient. After TIPS, the urine volume of the patient significantly increased, and the abdominal distension </w:t>
      </w:r>
      <w:r w:rsidR="004D291D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7F8FA"/>
        </w:rPr>
        <w:t>disappeared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</w:p>
    <w:p w14:paraId="078EEB11" w14:textId="77777777" w:rsidR="0058729E" w:rsidRPr="00521A25" w:rsidRDefault="0058729E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</w:p>
    <w:p w14:paraId="10DC919E" w14:textId="77777777" w:rsidR="004D291D" w:rsidRPr="00521A25" w:rsidRDefault="00912E6D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CONCLUSION</w:t>
      </w:r>
    </w:p>
    <w:p w14:paraId="78CB14D7" w14:textId="77777777" w:rsidR="004D291D" w:rsidRPr="00521A25" w:rsidRDefault="004D291D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Systemic amyloidosis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,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 common clinical disease, can lead to hepatic amyloidosis when it involves the liver.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epatic amyloidosis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can </w:t>
      </w:r>
      <w:r w:rsidR="005E623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cause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hepatic </w:t>
      </w:r>
      <w:r w:rsidR="005E623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venular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occlusion, which further leads to Budd-Chiari syndrome. TIPS is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effective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procedure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for this disease.</w:t>
      </w:r>
    </w:p>
    <w:p w14:paraId="21EB7006" w14:textId="77777777" w:rsidR="00622778" w:rsidRPr="00521A25" w:rsidRDefault="00622778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</w:p>
    <w:p w14:paraId="48AE1F5C" w14:textId="77777777" w:rsidR="008E22F6" w:rsidRPr="00521A25" w:rsidRDefault="008E22F6" w:rsidP="00521A25">
      <w:pPr>
        <w:widowControl/>
        <w:snapToGrid w:val="0"/>
        <w:spacing w:line="360" w:lineRule="auto"/>
        <w:jc w:val="left"/>
        <w:rPr>
          <w:ins w:id="283" w:author="Author"/>
          <w:rFonts w:ascii="Book Antiqua" w:eastAsiaTheme="minorHAnsi" w:hAnsi="Book Antiqua" w:cs="Times New Roman"/>
          <w:b/>
          <w:kern w:val="0"/>
          <w:sz w:val="24"/>
          <w:szCs w:val="24"/>
        </w:rPr>
      </w:pPr>
      <w:ins w:id="284" w:author="Author">
        <w:r w:rsidRPr="00521A25">
          <w:rPr>
            <w:rFonts w:ascii="Book Antiqua" w:eastAsiaTheme="minorHAnsi" w:hAnsi="Book Antiqua" w:cs="Times New Roman"/>
            <w:b/>
            <w:kern w:val="0"/>
            <w:sz w:val="24"/>
            <w:szCs w:val="24"/>
          </w:rPr>
          <w:br w:type="page"/>
        </w:r>
      </w:ins>
    </w:p>
    <w:p w14:paraId="603549A7" w14:textId="4604FEC1" w:rsidR="00CD4305" w:rsidRPr="00521A25" w:rsidRDefault="00912E6D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lastRenderedPageBreak/>
        <w:t>REFERENCES</w:t>
      </w:r>
    </w:p>
    <w:p w14:paraId="43D61894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1 </w:t>
      </w:r>
      <w:proofErr w:type="spellStart"/>
      <w:r w:rsidRPr="00521A25">
        <w:rPr>
          <w:rFonts w:ascii="Book Antiqua" w:hAnsi="Book Antiqua"/>
          <w:b/>
          <w:kern w:val="0"/>
          <w:sz w:val="24"/>
          <w:szCs w:val="24"/>
        </w:rPr>
        <w:t>Pinney</w:t>
      </w:r>
      <w:proofErr w:type="spellEnd"/>
      <w:r w:rsidRPr="00521A25">
        <w:rPr>
          <w:rFonts w:ascii="Book Antiqua" w:hAnsi="Book Antiqua"/>
          <w:b/>
          <w:kern w:val="0"/>
          <w:sz w:val="24"/>
          <w:szCs w:val="24"/>
        </w:rPr>
        <w:t xml:space="preserve"> JH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Smith CJ, Taube JB,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Lachmann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HJ,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Venner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CP, Gibbs SD,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Dungu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J,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Banypersad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SM,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Wechalekar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AD, Whelan CJ, Hawkins PN,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Gillmore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JD. Systemic amyloidosis in England: an epidemiological study. </w:t>
      </w:r>
      <w:r w:rsidRPr="00521A25">
        <w:rPr>
          <w:rFonts w:ascii="Book Antiqua" w:hAnsi="Book Antiqua"/>
          <w:i/>
          <w:kern w:val="0"/>
          <w:sz w:val="24"/>
          <w:szCs w:val="24"/>
        </w:rPr>
        <w:t xml:space="preserve">Br J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Haematol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2013; </w:t>
      </w:r>
      <w:r w:rsidRPr="00521A25">
        <w:rPr>
          <w:rFonts w:ascii="Book Antiqua" w:hAnsi="Book Antiqua"/>
          <w:b/>
          <w:kern w:val="0"/>
          <w:sz w:val="24"/>
          <w:szCs w:val="24"/>
        </w:rPr>
        <w:t>161</w:t>
      </w:r>
      <w:r w:rsidRPr="00521A25">
        <w:rPr>
          <w:rFonts w:ascii="Book Antiqua" w:hAnsi="Book Antiqua"/>
          <w:kern w:val="0"/>
          <w:sz w:val="24"/>
          <w:szCs w:val="24"/>
        </w:rPr>
        <w:t>: 525-532 [PMID: 23480608 DOI: 10.1111/bjh.12286]</w:t>
      </w:r>
    </w:p>
    <w:p w14:paraId="0779AEC0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2 </w:t>
      </w:r>
      <w:r w:rsidRPr="00521A25">
        <w:rPr>
          <w:rFonts w:ascii="Book Antiqua" w:hAnsi="Book Antiqua"/>
          <w:b/>
          <w:kern w:val="0"/>
          <w:sz w:val="24"/>
          <w:szCs w:val="24"/>
        </w:rPr>
        <w:t>Mahmood S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Palladini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G,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Sanchorawala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V,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Wechalekar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A. Update on treatment of light chain amyloidosis.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Haematologica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2014; </w:t>
      </w:r>
      <w:r w:rsidRPr="00521A25">
        <w:rPr>
          <w:rFonts w:ascii="Book Antiqua" w:hAnsi="Book Antiqua"/>
          <w:b/>
          <w:kern w:val="0"/>
          <w:sz w:val="24"/>
          <w:szCs w:val="24"/>
        </w:rPr>
        <w:t>99</w:t>
      </w:r>
      <w:r w:rsidRPr="00521A25">
        <w:rPr>
          <w:rFonts w:ascii="Book Antiqua" w:hAnsi="Book Antiqua"/>
          <w:kern w:val="0"/>
          <w:sz w:val="24"/>
          <w:szCs w:val="24"/>
        </w:rPr>
        <w:t>: 209-221 [PMID: 24497558 DOI: 10.3324/haematol.2013.087619]</w:t>
      </w:r>
    </w:p>
    <w:p w14:paraId="6231AC14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3 </w:t>
      </w:r>
      <w:r w:rsidRPr="00521A25">
        <w:rPr>
          <w:rFonts w:ascii="Book Antiqua" w:hAnsi="Book Antiqua"/>
          <w:b/>
          <w:kern w:val="0"/>
          <w:sz w:val="24"/>
          <w:szCs w:val="24"/>
        </w:rPr>
        <w:t>Takayasu V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Laborda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LS,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Bernardelli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R,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Pinesi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HT, Silva MP,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Chiavelli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V,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Simões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AB, Felipe-Silva A. Amyloidosis: an unusual cause of portal hypertension.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Autops</w:t>
      </w:r>
      <w:proofErr w:type="spellEnd"/>
      <w:r w:rsidRPr="00521A25">
        <w:rPr>
          <w:rFonts w:ascii="Book Antiqua" w:hAnsi="Book Antiqua"/>
          <w:i/>
          <w:kern w:val="0"/>
          <w:sz w:val="24"/>
          <w:szCs w:val="24"/>
        </w:rPr>
        <w:t xml:space="preserve"> Case Rep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2016; </w:t>
      </w:r>
      <w:r w:rsidRPr="00521A25">
        <w:rPr>
          <w:rFonts w:ascii="Book Antiqua" w:hAnsi="Book Antiqua"/>
          <w:b/>
          <w:kern w:val="0"/>
          <w:sz w:val="24"/>
          <w:szCs w:val="24"/>
        </w:rPr>
        <w:t>6</w:t>
      </w:r>
      <w:r w:rsidRPr="00521A25">
        <w:rPr>
          <w:rFonts w:ascii="Book Antiqua" w:hAnsi="Book Antiqua"/>
          <w:kern w:val="0"/>
          <w:sz w:val="24"/>
          <w:szCs w:val="24"/>
        </w:rPr>
        <w:t>: 9-18 [PMID: 27547738 DOI: 10.4322/acr.2016.035]</w:t>
      </w:r>
    </w:p>
    <w:p w14:paraId="26A35B2D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4 </w:t>
      </w:r>
      <w:proofErr w:type="spellStart"/>
      <w:r w:rsidRPr="00521A25">
        <w:rPr>
          <w:rFonts w:ascii="Book Antiqua" w:hAnsi="Book Antiqua"/>
          <w:b/>
          <w:kern w:val="0"/>
          <w:sz w:val="24"/>
          <w:szCs w:val="24"/>
        </w:rPr>
        <w:t>Sonthalia</w:t>
      </w:r>
      <w:proofErr w:type="spellEnd"/>
      <w:r w:rsidRPr="00521A25">
        <w:rPr>
          <w:rFonts w:ascii="Book Antiqua" w:hAnsi="Book Antiqua"/>
          <w:b/>
          <w:kern w:val="0"/>
          <w:sz w:val="24"/>
          <w:szCs w:val="24"/>
        </w:rPr>
        <w:t xml:space="preserve"> N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Jain S,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Pawar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S,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Zanwar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V,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Surude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R,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Rathi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PM. Primary hepatic amyloidosis: A case report and review of literature. </w:t>
      </w:r>
      <w:r w:rsidRPr="00521A25">
        <w:rPr>
          <w:rFonts w:ascii="Book Antiqua" w:hAnsi="Book Antiqua"/>
          <w:i/>
          <w:kern w:val="0"/>
          <w:sz w:val="24"/>
          <w:szCs w:val="24"/>
        </w:rPr>
        <w:t xml:space="preserve">World J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Hepatol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2016; </w:t>
      </w:r>
      <w:r w:rsidRPr="00521A25">
        <w:rPr>
          <w:rFonts w:ascii="Book Antiqua" w:hAnsi="Book Antiqua"/>
          <w:b/>
          <w:kern w:val="0"/>
          <w:sz w:val="24"/>
          <w:szCs w:val="24"/>
        </w:rPr>
        <w:t>8</w:t>
      </w:r>
      <w:r w:rsidRPr="00521A25">
        <w:rPr>
          <w:rFonts w:ascii="Book Antiqua" w:hAnsi="Book Antiqua"/>
          <w:kern w:val="0"/>
          <w:sz w:val="24"/>
          <w:szCs w:val="24"/>
        </w:rPr>
        <w:t>: 340-344 [PMID: 26962400 DOI: 10.4254/wjh.v8.i6.340]</w:t>
      </w:r>
    </w:p>
    <w:p w14:paraId="63ED9401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5 </w:t>
      </w:r>
      <w:proofErr w:type="spellStart"/>
      <w:r w:rsidRPr="00521A25">
        <w:rPr>
          <w:rFonts w:ascii="Book Antiqua" w:hAnsi="Book Antiqua"/>
          <w:b/>
          <w:kern w:val="0"/>
          <w:sz w:val="24"/>
          <w:szCs w:val="24"/>
        </w:rPr>
        <w:t>Loudin</w:t>
      </w:r>
      <w:proofErr w:type="spellEnd"/>
      <w:r w:rsidRPr="00521A25">
        <w:rPr>
          <w:rFonts w:ascii="Book Antiqua" w:hAnsi="Book Antiqua"/>
          <w:b/>
          <w:kern w:val="0"/>
          <w:sz w:val="24"/>
          <w:szCs w:val="24"/>
        </w:rPr>
        <w:t xml:space="preserve"> M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Childers R,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Zivony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A,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Lanciault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C, Chang M,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Ahn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J. Liver Failure Secondary to Amyloid Light-Chain Amyloidosis. </w:t>
      </w:r>
      <w:r w:rsidRPr="00521A25">
        <w:rPr>
          <w:rFonts w:ascii="Book Antiqua" w:hAnsi="Book Antiqua"/>
          <w:i/>
          <w:kern w:val="0"/>
          <w:sz w:val="24"/>
          <w:szCs w:val="24"/>
        </w:rPr>
        <w:t>Am J Med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2016; </w:t>
      </w:r>
      <w:r w:rsidRPr="00521A25">
        <w:rPr>
          <w:rFonts w:ascii="Book Antiqua" w:hAnsi="Book Antiqua"/>
          <w:b/>
          <w:kern w:val="0"/>
          <w:sz w:val="24"/>
          <w:szCs w:val="24"/>
        </w:rPr>
        <w:t>129</w:t>
      </w:r>
      <w:r w:rsidRPr="00521A25">
        <w:rPr>
          <w:rFonts w:ascii="Book Antiqua" w:hAnsi="Book Antiqua"/>
          <w:kern w:val="0"/>
          <w:sz w:val="24"/>
          <w:szCs w:val="24"/>
        </w:rPr>
        <w:t>: e19-e20 [PMID: 26658187 DOI: 10.1016/j.amjmed.2015.11.011]</w:t>
      </w:r>
    </w:p>
    <w:p w14:paraId="2C53CF38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6 </w:t>
      </w:r>
      <w:proofErr w:type="spellStart"/>
      <w:r w:rsidRPr="00521A25">
        <w:rPr>
          <w:rFonts w:ascii="Book Antiqua" w:hAnsi="Book Antiqua"/>
          <w:b/>
          <w:kern w:val="0"/>
          <w:sz w:val="24"/>
          <w:szCs w:val="24"/>
        </w:rPr>
        <w:t>Pinney</w:t>
      </w:r>
      <w:proofErr w:type="spellEnd"/>
      <w:r w:rsidRPr="00521A25">
        <w:rPr>
          <w:rFonts w:ascii="Book Antiqua" w:hAnsi="Book Antiqua"/>
          <w:b/>
          <w:kern w:val="0"/>
          <w:sz w:val="24"/>
          <w:szCs w:val="24"/>
        </w:rPr>
        <w:t xml:space="preserve"> JH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Whelan CJ, Petrie A,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Dungu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J,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Banypersad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SM,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Sattianayagam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P,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Wechalekar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A, Gibbs SD,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Venner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CP, Wassef N, McCarthy CA, Gilbertson JA,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Rowczenio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D, Hawkins PN,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Gillmore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JD,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Lachmann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HJ. Senile systemic amyloidosis: clinical features at presentation and outcome. </w:t>
      </w:r>
      <w:r w:rsidRPr="00521A25">
        <w:rPr>
          <w:rFonts w:ascii="Book Antiqua" w:hAnsi="Book Antiqua"/>
          <w:i/>
          <w:kern w:val="0"/>
          <w:sz w:val="24"/>
          <w:szCs w:val="24"/>
        </w:rPr>
        <w:t>J Am Heart Assoc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2013; </w:t>
      </w:r>
      <w:r w:rsidRPr="00521A25">
        <w:rPr>
          <w:rFonts w:ascii="Book Antiqua" w:hAnsi="Book Antiqua"/>
          <w:b/>
          <w:kern w:val="0"/>
          <w:sz w:val="24"/>
          <w:szCs w:val="24"/>
        </w:rPr>
        <w:t>2</w:t>
      </w:r>
      <w:r w:rsidRPr="00521A25">
        <w:rPr>
          <w:rFonts w:ascii="Book Antiqua" w:hAnsi="Book Antiqua"/>
          <w:kern w:val="0"/>
          <w:sz w:val="24"/>
          <w:szCs w:val="24"/>
        </w:rPr>
        <w:t>: e000098 [PMID: 23608605 DOI: 10.1161/JAHA.113.000098]</w:t>
      </w:r>
    </w:p>
    <w:p w14:paraId="26415D8E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7 </w:t>
      </w:r>
      <w:r w:rsidRPr="00521A25">
        <w:rPr>
          <w:rFonts w:ascii="Book Antiqua" w:hAnsi="Book Antiqua"/>
          <w:b/>
          <w:kern w:val="0"/>
          <w:sz w:val="24"/>
          <w:szCs w:val="24"/>
        </w:rPr>
        <w:t xml:space="preserve">Krupa </w:t>
      </w:r>
      <w:r w:rsidRPr="00521A25">
        <w:rPr>
          <w:rFonts w:ascii="Book Antiqua" w:hAnsi="Book Antiqua" w:cs="Cambria"/>
          <w:b/>
          <w:kern w:val="0"/>
          <w:sz w:val="24"/>
          <w:szCs w:val="24"/>
        </w:rPr>
        <w:t>Ł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Staroń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R,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Paj</w:t>
      </w:r>
      <w:r w:rsidRPr="00521A25">
        <w:rPr>
          <w:rFonts w:ascii="Book Antiqua" w:hAnsi="Book Antiqua" w:cs="Cambria"/>
          <w:kern w:val="0"/>
          <w:sz w:val="24"/>
          <w:szCs w:val="24"/>
        </w:rPr>
        <w:t>ą</w:t>
      </w:r>
      <w:r w:rsidRPr="00521A25">
        <w:rPr>
          <w:rFonts w:ascii="Book Antiqua" w:hAnsi="Book Antiqua"/>
          <w:kern w:val="0"/>
          <w:sz w:val="24"/>
          <w:szCs w:val="24"/>
        </w:rPr>
        <w:t>k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J,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Lammert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F, Krawczyk M,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Gutkowski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K. Secondary systemic amyloidosis diagnosed by endoscopic ultrasound-guided liver biopsy. </w:t>
      </w:r>
      <w:r w:rsidRPr="00521A25">
        <w:rPr>
          <w:rFonts w:ascii="Book Antiqua" w:hAnsi="Book Antiqua"/>
          <w:i/>
          <w:kern w:val="0"/>
          <w:sz w:val="24"/>
          <w:szCs w:val="24"/>
        </w:rPr>
        <w:t xml:space="preserve">J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Gastrointestin</w:t>
      </w:r>
      <w:proofErr w:type="spellEnd"/>
      <w:r w:rsidRPr="00521A25">
        <w:rPr>
          <w:rFonts w:ascii="Book Antiqua" w:hAnsi="Book Antiqua"/>
          <w:i/>
          <w:kern w:val="0"/>
          <w:sz w:val="24"/>
          <w:szCs w:val="24"/>
        </w:rPr>
        <w:t xml:space="preserve"> Liver Dis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2018; </w:t>
      </w:r>
      <w:r w:rsidRPr="00521A25">
        <w:rPr>
          <w:rFonts w:ascii="Book Antiqua" w:hAnsi="Book Antiqua"/>
          <w:b/>
          <w:kern w:val="0"/>
          <w:sz w:val="24"/>
          <w:szCs w:val="24"/>
        </w:rPr>
        <w:t>27</w:t>
      </w:r>
      <w:r w:rsidRPr="00521A25">
        <w:rPr>
          <w:rFonts w:ascii="Book Antiqua" w:hAnsi="Book Antiqua"/>
          <w:kern w:val="0"/>
          <w:sz w:val="24"/>
          <w:szCs w:val="24"/>
        </w:rPr>
        <w:t>: 101-102 [PMID: 29557423 DOI: 10.15403/jgld.2014.1121.271.kru]</w:t>
      </w:r>
    </w:p>
    <w:p w14:paraId="34AECBA1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8 </w:t>
      </w:r>
      <w:r w:rsidRPr="00521A25">
        <w:rPr>
          <w:rFonts w:ascii="Book Antiqua" w:hAnsi="Book Antiqua"/>
          <w:b/>
          <w:kern w:val="0"/>
          <w:sz w:val="24"/>
          <w:szCs w:val="24"/>
        </w:rPr>
        <w:t>Matsuda S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Motosugi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U, Kato R, Muraoka M, Suzuki Y, Sato M,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Shindo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K, Nakayama Y, Inoue T, Maekawa S, Sakamoto M,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Enomoto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N. Hepatic Amyloidosis with an Extremely High Stiffness Value on Magnetic Resonance Elastography.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Magn</w:t>
      </w:r>
      <w:proofErr w:type="spellEnd"/>
      <w:r w:rsidRPr="00521A25">
        <w:rPr>
          <w:rFonts w:ascii="Book Antiqua" w:hAnsi="Book Antiqua"/>
          <w:i/>
          <w:kern w:val="0"/>
          <w:sz w:val="24"/>
          <w:szCs w:val="24"/>
        </w:rPr>
        <w:t xml:space="preserve">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Reson</w:t>
      </w:r>
      <w:proofErr w:type="spellEnd"/>
      <w:r w:rsidRPr="00521A25">
        <w:rPr>
          <w:rFonts w:ascii="Book Antiqua" w:hAnsi="Book Antiqua"/>
          <w:i/>
          <w:kern w:val="0"/>
          <w:sz w:val="24"/>
          <w:szCs w:val="24"/>
        </w:rPr>
        <w:t xml:space="preserve"> Med Sci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2016; </w:t>
      </w:r>
      <w:r w:rsidRPr="00521A25">
        <w:rPr>
          <w:rFonts w:ascii="Book Antiqua" w:hAnsi="Book Antiqua"/>
          <w:b/>
          <w:kern w:val="0"/>
          <w:sz w:val="24"/>
          <w:szCs w:val="24"/>
        </w:rPr>
        <w:t>15</w:t>
      </w:r>
      <w:r w:rsidRPr="00521A25">
        <w:rPr>
          <w:rFonts w:ascii="Book Antiqua" w:hAnsi="Book Antiqua"/>
          <w:kern w:val="0"/>
          <w:sz w:val="24"/>
          <w:szCs w:val="24"/>
        </w:rPr>
        <w:t>: 251-252 [PMID: 27001387 DOI: 10.2463/mrms.ci.2015-0133]</w:t>
      </w:r>
    </w:p>
    <w:p w14:paraId="30C6BE6C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9 </w:t>
      </w:r>
      <w:r w:rsidRPr="00521A25">
        <w:rPr>
          <w:rFonts w:ascii="Book Antiqua" w:hAnsi="Book Antiqua"/>
          <w:b/>
          <w:kern w:val="0"/>
          <w:sz w:val="24"/>
          <w:szCs w:val="24"/>
        </w:rPr>
        <w:t>Gao H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Li N, Wang JY, Zhang SC, Lin G. Definitive diagnosis of hepatic sinusoidal obstruction syndrome induced by pyrrolizidine alkaloids. </w:t>
      </w:r>
      <w:r w:rsidRPr="00521A25">
        <w:rPr>
          <w:rFonts w:ascii="Book Antiqua" w:hAnsi="Book Antiqua"/>
          <w:i/>
          <w:kern w:val="0"/>
          <w:sz w:val="24"/>
          <w:szCs w:val="24"/>
        </w:rPr>
        <w:t>J Dig Dis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2012; </w:t>
      </w:r>
      <w:r w:rsidRPr="00521A25">
        <w:rPr>
          <w:rFonts w:ascii="Book Antiqua" w:hAnsi="Book Antiqua"/>
          <w:b/>
          <w:kern w:val="0"/>
          <w:sz w:val="24"/>
          <w:szCs w:val="24"/>
        </w:rPr>
        <w:t>13</w:t>
      </w:r>
      <w:r w:rsidRPr="00521A25">
        <w:rPr>
          <w:rFonts w:ascii="Book Antiqua" w:hAnsi="Book Antiqua"/>
          <w:kern w:val="0"/>
          <w:sz w:val="24"/>
          <w:szCs w:val="24"/>
        </w:rPr>
        <w:t xml:space="preserve">: 33-39 </w:t>
      </w:r>
      <w:r w:rsidRPr="00521A25">
        <w:rPr>
          <w:rFonts w:ascii="Book Antiqua" w:hAnsi="Book Antiqua"/>
          <w:kern w:val="0"/>
          <w:sz w:val="24"/>
          <w:szCs w:val="24"/>
        </w:rPr>
        <w:lastRenderedPageBreak/>
        <w:t>[PMID: 22188914 DOI: 10.1111/j.1751-2980.2011.00552.x]</w:t>
      </w:r>
    </w:p>
    <w:p w14:paraId="53841464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10 </w:t>
      </w:r>
      <w:r w:rsidRPr="00521A25">
        <w:rPr>
          <w:rFonts w:ascii="Book Antiqua" w:hAnsi="Book Antiqua"/>
          <w:b/>
          <w:kern w:val="0"/>
          <w:sz w:val="24"/>
          <w:szCs w:val="24"/>
        </w:rPr>
        <w:t>Pai RK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van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Besien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K, Hart J,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Artz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AS, O'Donnell PH. Clinicopathologic features of late-onset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veno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-occlusive disease/sinusoidal obstruction syndrome after high dose intravenous busulfan and hematopoietic cell transplant.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Leuk</w:t>
      </w:r>
      <w:proofErr w:type="spellEnd"/>
      <w:r w:rsidRPr="00521A25">
        <w:rPr>
          <w:rFonts w:ascii="Book Antiqua" w:hAnsi="Book Antiqua"/>
          <w:i/>
          <w:kern w:val="0"/>
          <w:sz w:val="24"/>
          <w:szCs w:val="24"/>
        </w:rPr>
        <w:t xml:space="preserve"> Lymphoma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2012; </w:t>
      </w:r>
      <w:r w:rsidRPr="00521A25">
        <w:rPr>
          <w:rFonts w:ascii="Book Antiqua" w:hAnsi="Book Antiqua"/>
          <w:b/>
          <w:kern w:val="0"/>
          <w:sz w:val="24"/>
          <w:szCs w:val="24"/>
        </w:rPr>
        <w:t>53</w:t>
      </w:r>
      <w:r w:rsidRPr="00521A25">
        <w:rPr>
          <w:rFonts w:ascii="Book Antiqua" w:hAnsi="Book Antiqua"/>
          <w:kern w:val="0"/>
          <w:sz w:val="24"/>
          <w:szCs w:val="24"/>
        </w:rPr>
        <w:t>: 1552-1557 [PMID: 22280517 DOI: 10.3109/10428194.2012.661052]</w:t>
      </w:r>
    </w:p>
    <w:p w14:paraId="0D0F3465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11 </w:t>
      </w:r>
      <w:r w:rsidRPr="00521A25">
        <w:rPr>
          <w:rFonts w:ascii="Book Antiqua" w:hAnsi="Book Antiqua"/>
          <w:b/>
          <w:kern w:val="0"/>
          <w:sz w:val="24"/>
          <w:szCs w:val="24"/>
        </w:rPr>
        <w:t>Khan F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Mehrzad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H, Tripathi D. Timing of Transjugular Intrahepatic Portosystemic Stent-shunt in Budd-Chiari Syndrome: A UK Hepatologist's Perspective. </w:t>
      </w:r>
      <w:r w:rsidRPr="00521A25">
        <w:rPr>
          <w:rFonts w:ascii="Book Antiqua" w:hAnsi="Book Antiqua"/>
          <w:i/>
          <w:kern w:val="0"/>
          <w:sz w:val="24"/>
          <w:szCs w:val="24"/>
        </w:rPr>
        <w:t xml:space="preserve">J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Transl</w:t>
      </w:r>
      <w:proofErr w:type="spellEnd"/>
      <w:r w:rsidRPr="00521A25">
        <w:rPr>
          <w:rFonts w:ascii="Book Antiqua" w:hAnsi="Book Antiqua"/>
          <w:i/>
          <w:kern w:val="0"/>
          <w:sz w:val="24"/>
          <w:szCs w:val="24"/>
        </w:rPr>
        <w:t xml:space="preserve"> Int Med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2018; </w:t>
      </w:r>
      <w:r w:rsidRPr="00521A25">
        <w:rPr>
          <w:rFonts w:ascii="Book Antiqua" w:hAnsi="Book Antiqua"/>
          <w:b/>
          <w:kern w:val="0"/>
          <w:sz w:val="24"/>
          <w:szCs w:val="24"/>
        </w:rPr>
        <w:t>6</w:t>
      </w:r>
      <w:r w:rsidRPr="00521A25">
        <w:rPr>
          <w:rFonts w:ascii="Book Antiqua" w:hAnsi="Book Antiqua"/>
          <w:kern w:val="0"/>
          <w:sz w:val="24"/>
          <w:szCs w:val="24"/>
        </w:rPr>
        <w:t>: 97-104 [PMID: 30425945 DOI: 10.2478/jtim-2018-0022]</w:t>
      </w:r>
    </w:p>
    <w:p w14:paraId="1B59C808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12 </w:t>
      </w:r>
      <w:r w:rsidRPr="00521A25">
        <w:rPr>
          <w:rFonts w:ascii="Book Antiqua" w:hAnsi="Book Antiqua"/>
          <w:b/>
          <w:kern w:val="0"/>
          <w:sz w:val="24"/>
          <w:szCs w:val="24"/>
        </w:rPr>
        <w:t>Martens P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Nevens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F. Budd-Chiari syndrome. </w:t>
      </w:r>
      <w:r w:rsidRPr="00521A25">
        <w:rPr>
          <w:rFonts w:ascii="Book Antiqua" w:hAnsi="Book Antiqua"/>
          <w:i/>
          <w:kern w:val="0"/>
          <w:sz w:val="24"/>
          <w:szCs w:val="24"/>
        </w:rPr>
        <w:t>United European Gastroenterol J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2015; </w:t>
      </w:r>
      <w:r w:rsidRPr="00521A25">
        <w:rPr>
          <w:rFonts w:ascii="Book Antiqua" w:hAnsi="Book Antiqua"/>
          <w:b/>
          <w:kern w:val="0"/>
          <w:sz w:val="24"/>
          <w:szCs w:val="24"/>
        </w:rPr>
        <w:t>3</w:t>
      </w:r>
      <w:r w:rsidRPr="00521A25">
        <w:rPr>
          <w:rFonts w:ascii="Book Antiqua" w:hAnsi="Book Antiqua"/>
          <w:kern w:val="0"/>
          <w:sz w:val="24"/>
          <w:szCs w:val="24"/>
        </w:rPr>
        <w:t>: 489-500 [PMID: 26668741 DOI: 10.1177/2050640615582293]</w:t>
      </w:r>
    </w:p>
    <w:p w14:paraId="5E5B9D5E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13 </w:t>
      </w:r>
      <w:r w:rsidRPr="00521A25">
        <w:rPr>
          <w:rFonts w:ascii="Book Antiqua" w:hAnsi="Book Antiqua"/>
          <w:b/>
          <w:kern w:val="0"/>
          <w:sz w:val="24"/>
          <w:szCs w:val="24"/>
        </w:rPr>
        <w:t>Zhang W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Wang QZ, Chen XW, Zhong HS, Zhang XT, Chen XD, Xu K. Budd-Chiari syndrome in China: A 30-year retrospective study on survival from a single center. </w:t>
      </w:r>
      <w:r w:rsidRPr="00521A25">
        <w:rPr>
          <w:rFonts w:ascii="Book Antiqua" w:hAnsi="Book Antiqua"/>
          <w:i/>
          <w:kern w:val="0"/>
          <w:sz w:val="24"/>
          <w:szCs w:val="24"/>
        </w:rPr>
        <w:t>World J Gastroenterol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2018; </w:t>
      </w:r>
      <w:r w:rsidRPr="00521A25">
        <w:rPr>
          <w:rFonts w:ascii="Book Antiqua" w:hAnsi="Book Antiqua"/>
          <w:b/>
          <w:kern w:val="0"/>
          <w:sz w:val="24"/>
          <w:szCs w:val="24"/>
        </w:rPr>
        <w:t>24</w:t>
      </w:r>
      <w:r w:rsidRPr="00521A25">
        <w:rPr>
          <w:rFonts w:ascii="Book Antiqua" w:hAnsi="Book Antiqua"/>
          <w:kern w:val="0"/>
          <w:sz w:val="24"/>
          <w:szCs w:val="24"/>
        </w:rPr>
        <w:t>: 1134-1143 [PMID: 29563757 DOI: 10.3748/wjg.v24.i10.1134]</w:t>
      </w:r>
    </w:p>
    <w:p w14:paraId="7BB0FD68" w14:textId="7BD6FB75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14 </w:t>
      </w:r>
      <w:r w:rsidRPr="00521A25">
        <w:rPr>
          <w:rFonts w:ascii="Book Antiqua" w:hAnsi="Book Antiqua"/>
          <w:b/>
          <w:kern w:val="0"/>
          <w:sz w:val="24"/>
          <w:szCs w:val="24"/>
        </w:rPr>
        <w:t>Yoshida S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Shimada M, Nishino T, Hiroshima K. </w:t>
      </w:r>
      <w:r w:rsidR="00A37B20" w:rsidRPr="00521A25">
        <w:rPr>
          <w:rFonts w:ascii="Book Antiqua" w:hAnsi="Book Antiqua"/>
          <w:kern w:val="0"/>
          <w:sz w:val="24"/>
          <w:szCs w:val="24"/>
        </w:rPr>
        <w:t>Education and imaging.</w:t>
      </w:r>
      <w:r w:rsidRPr="00521A25">
        <w:rPr>
          <w:rFonts w:ascii="Book Antiqua" w:hAnsi="Book Antiqua"/>
          <w:kern w:val="0"/>
          <w:sz w:val="24"/>
          <w:szCs w:val="24"/>
        </w:rPr>
        <w:t xml:space="preserve"> Hepatobiliary and Pancreatic: Elastography assessment in AL hepatic amyloidosis with no fibrosis. </w:t>
      </w:r>
      <w:r w:rsidRPr="00521A25">
        <w:rPr>
          <w:rFonts w:ascii="Book Antiqua" w:hAnsi="Book Antiqua"/>
          <w:i/>
          <w:kern w:val="0"/>
          <w:sz w:val="24"/>
          <w:szCs w:val="24"/>
        </w:rPr>
        <w:t xml:space="preserve">J Gastroenterol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Hepatol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2016; </w:t>
      </w:r>
      <w:r w:rsidRPr="00521A25">
        <w:rPr>
          <w:rFonts w:ascii="Book Antiqua" w:hAnsi="Book Antiqua"/>
          <w:b/>
          <w:kern w:val="0"/>
          <w:sz w:val="24"/>
          <w:szCs w:val="24"/>
        </w:rPr>
        <w:t>31</w:t>
      </w:r>
      <w:r w:rsidRPr="00521A25">
        <w:rPr>
          <w:rFonts w:ascii="Book Antiqua" w:hAnsi="Book Antiqua"/>
          <w:kern w:val="0"/>
          <w:sz w:val="24"/>
          <w:szCs w:val="24"/>
        </w:rPr>
        <w:t>: 708 [PMID: 26426547 DOI: 10.1111/jgh.13161]</w:t>
      </w:r>
    </w:p>
    <w:p w14:paraId="7026A368" w14:textId="654AC229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15 </w:t>
      </w:r>
      <w:r w:rsidRPr="00521A25">
        <w:rPr>
          <w:rFonts w:ascii="Book Antiqua" w:hAnsi="Book Antiqua"/>
          <w:b/>
          <w:kern w:val="0"/>
          <w:sz w:val="24"/>
          <w:szCs w:val="24"/>
        </w:rPr>
        <w:t>Yang M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Ruan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J, Gao H, Li N, Ma J,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Xue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J, Ye Y, Fu PP, Wang J, Lin G. First evidence of pyrrolizidine alkaloid N-oxide-induced hepatic sinusoidal obstruction syndrome in humans. </w:t>
      </w:r>
      <w:r w:rsidRPr="00521A25">
        <w:rPr>
          <w:rFonts w:ascii="Book Antiqua" w:hAnsi="Book Antiqua"/>
          <w:i/>
          <w:kern w:val="0"/>
          <w:sz w:val="24"/>
          <w:szCs w:val="24"/>
        </w:rPr>
        <w:t xml:space="preserve">Arch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Toxicol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2017; </w:t>
      </w:r>
      <w:r w:rsidRPr="00521A25">
        <w:rPr>
          <w:rFonts w:ascii="Book Antiqua" w:hAnsi="Book Antiqua"/>
          <w:b/>
          <w:kern w:val="0"/>
          <w:sz w:val="24"/>
          <w:szCs w:val="24"/>
        </w:rPr>
        <w:t>91</w:t>
      </w:r>
      <w:r w:rsidRPr="00521A25">
        <w:rPr>
          <w:rFonts w:ascii="Book Antiqua" w:hAnsi="Book Antiqua"/>
          <w:kern w:val="0"/>
          <w:sz w:val="24"/>
          <w:szCs w:val="24"/>
        </w:rPr>
        <w:t>: 3913-3925 [PMID: 28620673 DOI: 10.1007/s00204-017-2013-y]</w:t>
      </w:r>
    </w:p>
    <w:p w14:paraId="5F69AEF4" w14:textId="77777777" w:rsidR="002C120B" w:rsidRPr="00521A25" w:rsidRDefault="002C120B" w:rsidP="002513BD">
      <w:pPr>
        <w:pStyle w:val="ListParagraph"/>
        <w:suppressAutoHyphens/>
        <w:snapToGrid w:val="0"/>
        <w:spacing w:line="360" w:lineRule="auto"/>
        <w:ind w:left="360" w:firstLineChars="0" w:firstLine="0"/>
        <w:rPr>
          <w:ins w:id="285" w:author="Author"/>
          <w:rFonts w:ascii="Book Antiqua" w:eastAsia="Lucida Sans Unicode" w:hAnsi="Book Antiqua" w:cs="Arial"/>
          <w:b/>
          <w:kern w:val="0"/>
          <w:sz w:val="24"/>
          <w:szCs w:val="24"/>
          <w:lang w:eastAsia="hi-IN" w:bidi="hi-IN"/>
        </w:rPr>
        <w:pPrChange w:id="286" w:author="Author">
          <w:pPr>
            <w:pStyle w:val="ListParagraph"/>
            <w:suppressAutoHyphens/>
            <w:snapToGrid w:val="0"/>
            <w:spacing w:line="360" w:lineRule="auto"/>
            <w:ind w:left="360" w:right="230" w:firstLineChars="0" w:firstLine="0"/>
          </w:pPr>
        </w:pPrChange>
      </w:pPr>
    </w:p>
    <w:p w14:paraId="1BD1D348" w14:textId="77777777" w:rsidR="002513BD" w:rsidRDefault="004A12F9" w:rsidP="002513BD">
      <w:pPr>
        <w:pStyle w:val="ListParagraph"/>
        <w:suppressAutoHyphens/>
        <w:snapToGrid w:val="0"/>
        <w:spacing w:line="360" w:lineRule="auto"/>
        <w:ind w:firstLineChars="0" w:firstLine="0"/>
        <w:jc w:val="right"/>
        <w:rPr>
          <w:ins w:id="287" w:author="Author"/>
          <w:rFonts w:ascii="Book Antiqua" w:eastAsia="Lucida Sans Unicode" w:hAnsi="Book Antiqua" w:cs="Mangal"/>
          <w:b/>
          <w:bCs/>
          <w:kern w:val="0"/>
          <w:sz w:val="24"/>
          <w:szCs w:val="24"/>
          <w:lang w:eastAsia="hi-IN" w:bidi="hi-IN"/>
        </w:rPr>
        <w:pPrChange w:id="288" w:author="Author">
          <w:pPr>
            <w:pStyle w:val="ListParagraph"/>
            <w:suppressAutoHyphens/>
            <w:snapToGrid w:val="0"/>
            <w:spacing w:line="360" w:lineRule="auto"/>
            <w:ind w:right="230" w:firstLineChars="0" w:firstLine="0"/>
            <w:jc w:val="right"/>
          </w:pPr>
        </w:pPrChange>
      </w:pPr>
      <w:r w:rsidRPr="00521A25">
        <w:rPr>
          <w:rFonts w:ascii="Book Antiqua" w:eastAsia="Lucida Sans Unicode" w:hAnsi="Book Antiqua" w:cs="Arial"/>
          <w:b/>
          <w:kern w:val="0"/>
          <w:sz w:val="24"/>
          <w:szCs w:val="24"/>
          <w:lang w:eastAsia="hi-IN" w:bidi="hi-IN"/>
        </w:rPr>
        <w:t>P-Reviewer</w:t>
      </w:r>
      <w:r w:rsidRPr="00521A25">
        <w:rPr>
          <w:rFonts w:ascii="Book Antiqua" w:hAnsi="Book Antiqua" w:cs="Arial"/>
          <w:b/>
          <w:kern w:val="0"/>
          <w:sz w:val="24"/>
          <w:szCs w:val="24"/>
          <w:lang w:bidi="hi-IN"/>
        </w:rPr>
        <w:t>:</w:t>
      </w:r>
      <w:r w:rsidRPr="00521A25">
        <w:rPr>
          <w:rFonts w:ascii="Book Antiqua" w:hAnsi="Book Antiqua"/>
          <w:kern w:val="0"/>
          <w:sz w:val="24"/>
          <w:szCs w:val="24"/>
        </w:rPr>
        <w:t xml:space="preserve"> Arville B, Shimizu Y </w:t>
      </w:r>
      <w:r w:rsidRPr="00521A25">
        <w:rPr>
          <w:rFonts w:ascii="Book Antiqua" w:eastAsia="Lucida Sans Unicode" w:hAnsi="Book Antiqua" w:cs="Mangal"/>
          <w:b/>
          <w:bCs/>
          <w:kern w:val="0"/>
          <w:sz w:val="24"/>
          <w:szCs w:val="24"/>
          <w:lang w:eastAsia="hi-IN" w:bidi="hi-IN"/>
        </w:rPr>
        <w:t>S-Editor</w:t>
      </w:r>
      <w:r w:rsidRPr="00521A25">
        <w:rPr>
          <w:rFonts w:ascii="Book Antiqua" w:hAnsi="Book Antiqua" w:cs="Mangal"/>
          <w:b/>
          <w:bCs/>
          <w:kern w:val="0"/>
          <w:sz w:val="24"/>
          <w:szCs w:val="24"/>
          <w:lang w:bidi="hi-IN"/>
        </w:rPr>
        <w:t>:</w:t>
      </w:r>
      <w:r w:rsidRPr="00521A25">
        <w:rPr>
          <w:rFonts w:ascii="Book Antiqua" w:eastAsia="Lucida Sans Unicode" w:hAnsi="Book Antiqua" w:cs="Mangal"/>
          <w:bCs/>
          <w:kern w:val="0"/>
          <w:sz w:val="24"/>
          <w:szCs w:val="24"/>
          <w:lang w:eastAsia="hi-IN" w:bidi="hi-IN"/>
        </w:rPr>
        <w:t xml:space="preserve"> </w:t>
      </w:r>
      <w:r w:rsidRPr="00521A25">
        <w:rPr>
          <w:rFonts w:ascii="Book Antiqua" w:hAnsi="Book Antiqua" w:cs="Mangal"/>
          <w:bCs/>
          <w:kern w:val="0"/>
          <w:sz w:val="24"/>
          <w:szCs w:val="24"/>
          <w:lang w:bidi="hi-IN"/>
        </w:rPr>
        <w:t>Zhang L</w:t>
      </w:r>
      <w:r w:rsidRPr="00521A25">
        <w:rPr>
          <w:rFonts w:ascii="Book Antiqua" w:eastAsia="Lucida Sans Unicode" w:hAnsi="Book Antiqua" w:cs="Mangal"/>
          <w:b/>
          <w:bCs/>
          <w:kern w:val="0"/>
          <w:sz w:val="24"/>
          <w:szCs w:val="24"/>
          <w:lang w:eastAsia="hi-IN" w:bidi="hi-IN"/>
        </w:rPr>
        <w:t xml:space="preserve"> </w:t>
      </w:r>
    </w:p>
    <w:p w14:paraId="13A5BC46" w14:textId="6133D07A" w:rsidR="004A12F9" w:rsidRPr="00521A25" w:rsidRDefault="004A12F9" w:rsidP="002513BD">
      <w:pPr>
        <w:pStyle w:val="ListParagraph"/>
        <w:suppressAutoHyphens/>
        <w:snapToGrid w:val="0"/>
        <w:spacing w:line="360" w:lineRule="auto"/>
        <w:ind w:firstLineChars="0" w:firstLine="0"/>
        <w:jc w:val="right"/>
        <w:rPr>
          <w:rFonts w:ascii="Book Antiqua" w:hAnsi="Book Antiqua" w:cs="Mangal"/>
          <w:b/>
          <w:bCs/>
          <w:kern w:val="0"/>
          <w:sz w:val="24"/>
          <w:szCs w:val="24"/>
          <w:lang w:bidi="hi-IN"/>
        </w:rPr>
        <w:pPrChange w:id="289" w:author="Author">
          <w:pPr>
            <w:pStyle w:val="ListParagraph"/>
            <w:suppressAutoHyphens/>
            <w:spacing w:line="360" w:lineRule="auto"/>
            <w:ind w:left="360" w:right="230" w:firstLineChars="0" w:firstLine="0"/>
          </w:pPr>
        </w:pPrChange>
      </w:pPr>
      <w:r w:rsidRPr="00521A25">
        <w:rPr>
          <w:rFonts w:ascii="Book Antiqua" w:eastAsia="Lucida Sans Unicode" w:hAnsi="Book Antiqua" w:cs="Mangal"/>
          <w:b/>
          <w:bCs/>
          <w:kern w:val="0"/>
          <w:sz w:val="24"/>
          <w:szCs w:val="24"/>
          <w:lang w:eastAsia="hi-IN" w:bidi="hi-IN"/>
        </w:rPr>
        <w:t>L-Editor</w:t>
      </w:r>
      <w:r w:rsidRPr="00521A25">
        <w:rPr>
          <w:rFonts w:ascii="Book Antiqua" w:hAnsi="Book Antiqua" w:cs="Mangal"/>
          <w:b/>
          <w:bCs/>
          <w:kern w:val="0"/>
          <w:sz w:val="24"/>
          <w:szCs w:val="24"/>
          <w:lang w:bidi="hi-IN"/>
        </w:rPr>
        <w:t>:</w:t>
      </w:r>
      <w:r w:rsidR="00752FBD" w:rsidRPr="00521A25">
        <w:rPr>
          <w:rFonts w:ascii="Book Antiqua" w:hAnsi="Book Antiqua" w:cs="Mangal"/>
          <w:b/>
          <w:bCs/>
          <w:kern w:val="0"/>
          <w:sz w:val="24"/>
          <w:szCs w:val="24"/>
          <w:lang w:bidi="hi-IN"/>
        </w:rPr>
        <w:t xml:space="preserve"> </w:t>
      </w:r>
      <w:r w:rsidR="00752FBD" w:rsidRPr="00521A25">
        <w:rPr>
          <w:rFonts w:ascii="Book Antiqua" w:hAnsi="Book Antiqua" w:cs="Mangal"/>
          <w:bCs/>
          <w:kern w:val="0"/>
          <w:sz w:val="24"/>
          <w:szCs w:val="24"/>
          <w:lang w:bidi="hi-IN"/>
        </w:rPr>
        <w:t>Filipodia</w:t>
      </w:r>
      <w:r w:rsidRPr="00521A25">
        <w:rPr>
          <w:rFonts w:ascii="Book Antiqua" w:eastAsia="Lucida Sans Unicode" w:hAnsi="Book Antiqua" w:cs="Mangal"/>
          <w:b/>
          <w:bCs/>
          <w:kern w:val="0"/>
          <w:sz w:val="24"/>
          <w:szCs w:val="24"/>
          <w:lang w:eastAsia="hi-IN" w:bidi="hi-IN"/>
        </w:rPr>
        <w:t xml:space="preserve"> E-Editor</w:t>
      </w:r>
      <w:r w:rsidRPr="00521A25">
        <w:rPr>
          <w:rFonts w:ascii="Book Antiqua" w:hAnsi="Book Antiqua" w:cs="Mangal"/>
          <w:b/>
          <w:bCs/>
          <w:kern w:val="0"/>
          <w:sz w:val="24"/>
          <w:szCs w:val="24"/>
          <w:lang w:bidi="hi-IN"/>
        </w:rPr>
        <w:t>:</w:t>
      </w:r>
    </w:p>
    <w:p w14:paraId="58348093" w14:textId="77777777" w:rsidR="004A12F9" w:rsidRPr="00521A25" w:rsidDel="002C120B" w:rsidRDefault="004A12F9" w:rsidP="00521A25">
      <w:pPr>
        <w:pStyle w:val="ListParagraph"/>
        <w:suppressAutoHyphens/>
        <w:snapToGrid w:val="0"/>
        <w:spacing w:line="360" w:lineRule="auto"/>
        <w:ind w:left="360" w:right="120" w:firstLine="482"/>
        <w:rPr>
          <w:del w:id="290" w:author="Author"/>
          <w:rFonts w:ascii="Book Antiqua" w:hAnsi="Book Antiqua" w:cs="Mangal"/>
          <w:b/>
          <w:bCs/>
          <w:kern w:val="0"/>
          <w:sz w:val="24"/>
          <w:szCs w:val="24"/>
          <w:lang w:bidi="hi-IN"/>
        </w:rPr>
      </w:pPr>
    </w:p>
    <w:p w14:paraId="71357B9D" w14:textId="77777777" w:rsidR="004A12F9" w:rsidRPr="00521A25" w:rsidRDefault="004A12F9" w:rsidP="00521A2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4"/>
        </w:rPr>
      </w:pPr>
      <w:r w:rsidRPr="00521A25">
        <w:rPr>
          <w:rFonts w:ascii="Book Antiqua" w:hAnsi="Book Antiqua" w:cs="Helvetica"/>
          <w:b/>
          <w:kern w:val="0"/>
          <w:sz w:val="24"/>
          <w:szCs w:val="24"/>
        </w:rPr>
        <w:t xml:space="preserve">Specialty type: </w:t>
      </w:r>
      <w:r w:rsidRPr="00521A25">
        <w:rPr>
          <w:rFonts w:ascii="Book Antiqua" w:hAnsi="Book Antiqua" w:cs="SimSun"/>
          <w:kern w:val="0"/>
          <w:sz w:val="24"/>
          <w:szCs w:val="24"/>
        </w:rPr>
        <w:t>Medicine, Research and Experimental</w:t>
      </w:r>
    </w:p>
    <w:p w14:paraId="2BD42BAD" w14:textId="77777777" w:rsidR="004A12F9" w:rsidRPr="00521A25" w:rsidRDefault="004A12F9" w:rsidP="00521A2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4"/>
        </w:rPr>
      </w:pPr>
      <w:r w:rsidRPr="00521A25">
        <w:rPr>
          <w:rFonts w:ascii="Book Antiqua" w:hAnsi="Book Antiqua" w:cs="Helvetica"/>
          <w:b/>
          <w:kern w:val="0"/>
          <w:sz w:val="24"/>
          <w:szCs w:val="24"/>
        </w:rPr>
        <w:t xml:space="preserve">Country of origin: </w:t>
      </w:r>
      <w:r w:rsidRPr="00521A25">
        <w:rPr>
          <w:rFonts w:ascii="Book Antiqua" w:hAnsi="Book Antiqua" w:cs="Helvetica"/>
          <w:kern w:val="0"/>
          <w:sz w:val="24"/>
          <w:szCs w:val="24"/>
        </w:rPr>
        <w:t>China</w:t>
      </w:r>
    </w:p>
    <w:p w14:paraId="059C4638" w14:textId="77777777" w:rsidR="004A12F9" w:rsidRPr="00521A25" w:rsidRDefault="004A12F9" w:rsidP="00521A2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4"/>
        </w:rPr>
      </w:pPr>
      <w:r w:rsidRPr="00521A25">
        <w:rPr>
          <w:rFonts w:ascii="Book Antiqua" w:hAnsi="Book Antiqua" w:cs="Helvetica"/>
          <w:b/>
          <w:kern w:val="0"/>
          <w:sz w:val="24"/>
          <w:szCs w:val="24"/>
        </w:rPr>
        <w:t>Peer-review report classification</w:t>
      </w:r>
    </w:p>
    <w:p w14:paraId="573E98ED" w14:textId="77777777" w:rsidR="004A12F9" w:rsidRPr="00521A25" w:rsidRDefault="004A12F9" w:rsidP="00521A2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 w:rsidRPr="00521A25">
        <w:rPr>
          <w:rFonts w:ascii="Book Antiqua" w:hAnsi="Book Antiqua" w:cs="Helvetica"/>
          <w:kern w:val="0"/>
          <w:sz w:val="24"/>
          <w:szCs w:val="24"/>
        </w:rPr>
        <w:t>Grade A (Excellent): 0</w:t>
      </w:r>
    </w:p>
    <w:p w14:paraId="177D99FC" w14:textId="703EBB9D" w:rsidR="004A12F9" w:rsidRPr="00521A25" w:rsidRDefault="004A12F9" w:rsidP="00521A2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 w:rsidRPr="00521A25">
        <w:rPr>
          <w:rFonts w:ascii="Book Antiqua" w:hAnsi="Book Antiqua" w:cs="Helvetica"/>
          <w:kern w:val="0"/>
          <w:sz w:val="24"/>
          <w:szCs w:val="24"/>
        </w:rPr>
        <w:t>Grade B (Very good): B, B</w:t>
      </w:r>
    </w:p>
    <w:p w14:paraId="488922E0" w14:textId="77777777" w:rsidR="004A12F9" w:rsidRPr="00521A25" w:rsidRDefault="004A12F9" w:rsidP="00521A2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 w:rsidRPr="00521A25">
        <w:rPr>
          <w:rFonts w:ascii="Book Antiqua" w:hAnsi="Book Antiqua" w:cs="Helvetica"/>
          <w:kern w:val="0"/>
          <w:sz w:val="24"/>
          <w:szCs w:val="24"/>
        </w:rPr>
        <w:t>Grade C (Good): 0</w:t>
      </w:r>
    </w:p>
    <w:p w14:paraId="500BCC68" w14:textId="77777777" w:rsidR="004A12F9" w:rsidRPr="00521A25" w:rsidRDefault="004A12F9" w:rsidP="00521A2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 w:rsidRPr="00521A25">
        <w:rPr>
          <w:rFonts w:ascii="Book Antiqua" w:hAnsi="Book Antiqua" w:cs="Helvetica"/>
          <w:kern w:val="0"/>
          <w:sz w:val="24"/>
          <w:szCs w:val="24"/>
        </w:rPr>
        <w:lastRenderedPageBreak/>
        <w:t>Grade D (Fair): 0</w:t>
      </w:r>
    </w:p>
    <w:p w14:paraId="6FAD943C" w14:textId="77777777" w:rsidR="004A12F9" w:rsidRPr="00521A25" w:rsidRDefault="004A12F9" w:rsidP="00521A2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 w:rsidRPr="00521A25">
        <w:rPr>
          <w:rFonts w:ascii="Book Antiqua" w:hAnsi="Book Antiqua" w:cs="Helvetica"/>
          <w:kern w:val="0"/>
          <w:sz w:val="24"/>
          <w:szCs w:val="24"/>
        </w:rPr>
        <w:t>Grade E (Poor): 0</w:t>
      </w:r>
    </w:p>
    <w:p w14:paraId="711CB58F" w14:textId="77777777" w:rsidR="004A12F9" w:rsidRPr="00521A25" w:rsidRDefault="004A12F9" w:rsidP="00521A25">
      <w:pPr>
        <w:widowControl/>
        <w:snapToGrid w:val="0"/>
        <w:spacing w:line="360" w:lineRule="auto"/>
        <w:rPr>
          <w:rFonts w:ascii="Book Antiqua" w:eastAsia="SimSun" w:hAnsi="Book Antiqua" w:cs="SimSun"/>
          <w:kern w:val="0"/>
          <w:sz w:val="24"/>
          <w:szCs w:val="24"/>
        </w:rPr>
      </w:pPr>
    </w:p>
    <w:p w14:paraId="465A5CC5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14:paraId="4826AFAD" w14:textId="270D5669" w:rsidR="004A12F9" w:rsidRPr="00521A25" w:rsidRDefault="004A12F9" w:rsidP="00521A25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br w:type="page"/>
      </w:r>
    </w:p>
    <w:p w14:paraId="426B7904" w14:textId="34A12CF6" w:rsidR="00DE6FDC" w:rsidRPr="00521A25" w:rsidRDefault="00DE6FDC" w:rsidP="00521A25">
      <w:pPr>
        <w:pStyle w:val="u-mb-2"/>
        <w:snapToGrid w:val="0"/>
        <w:spacing w:before="0" w:beforeAutospacing="0" w:after="0" w:afterAutospacing="0" w:line="360" w:lineRule="auto"/>
        <w:jc w:val="both"/>
        <w:textAlignment w:val="center"/>
        <w:rPr>
          <w:rFonts w:ascii="Book Antiqua" w:eastAsiaTheme="minorEastAsia" w:hAnsi="Book Antiqua" w:cs="Times New Roman"/>
        </w:rPr>
      </w:pPr>
      <w:r w:rsidRPr="00521A25">
        <w:rPr>
          <w:rFonts w:ascii="Book Antiqua" w:eastAsiaTheme="minorEastAsia" w:hAnsi="Book Antiqua" w:cs="Times New Roman"/>
          <w:lang w:eastAsia="en-US"/>
        </w:rPr>
        <w:lastRenderedPageBreak/>
        <w:drawing>
          <wp:inline distT="0" distB="0" distL="0" distR="0" wp14:anchorId="2646A858" wp14:editId="5D4E6857">
            <wp:extent cx="3871296" cy="407857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296" cy="407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34EF" w14:textId="0151FC27" w:rsidR="00B315FB" w:rsidRPr="00521A25" w:rsidRDefault="00B315FB" w:rsidP="00521A25">
      <w:pPr>
        <w:pStyle w:val="u-mb-2"/>
        <w:snapToGrid w:val="0"/>
        <w:spacing w:before="0" w:beforeAutospacing="0" w:after="0" w:afterAutospacing="0" w:line="360" w:lineRule="auto"/>
        <w:jc w:val="both"/>
        <w:textAlignment w:val="center"/>
        <w:rPr>
          <w:rFonts w:ascii="Book Antiqua" w:hAnsi="Book Antiqua" w:cs="Times New Roman"/>
          <w:b/>
        </w:rPr>
      </w:pPr>
      <w:r w:rsidRPr="00521A25">
        <w:rPr>
          <w:rFonts w:ascii="Book Antiqua" w:hAnsi="Book Antiqua" w:cs="Times New Roman"/>
          <w:b/>
        </w:rPr>
        <w:t>Figure 1</w:t>
      </w:r>
      <w:r w:rsidRPr="00521A25">
        <w:rPr>
          <w:rFonts w:ascii="Book Antiqua" w:hAnsi="Book Antiqua" w:cs="Times New Roman"/>
        </w:rPr>
        <w:t xml:space="preserve"> </w:t>
      </w:r>
      <w:r w:rsidRPr="00521A25">
        <w:rPr>
          <w:rFonts w:ascii="Book Antiqua" w:eastAsiaTheme="minorHAnsi" w:hAnsi="Book Antiqua" w:cs="Times New Roman"/>
          <w:b/>
          <w:bCs/>
        </w:rPr>
        <w:t>Abdominal computed tomography</w:t>
      </w:r>
      <w:r w:rsidRPr="00521A25">
        <w:rPr>
          <w:rFonts w:ascii="Book Antiqua" w:eastAsiaTheme="minorHAnsi" w:hAnsi="Book Antiqua" w:cs="Times New Roman"/>
          <w:b/>
          <w:bCs/>
          <w:rPrChange w:id="291" w:author="Author">
            <w:rPr>
              <w:rFonts w:ascii="Book Antiqua" w:eastAsiaTheme="minorHAnsi" w:hAnsi="Book Antiqua" w:cs="Times New Roman"/>
            </w:rPr>
          </w:rPrChange>
        </w:rPr>
        <w:t>.</w:t>
      </w:r>
      <w:r w:rsidR="00DE6FDC" w:rsidRPr="00521A25">
        <w:rPr>
          <w:rFonts w:ascii="Book Antiqua" w:eastAsiaTheme="minorHAnsi" w:hAnsi="Book Antiqua" w:cs="Times New Roman"/>
        </w:rPr>
        <w:t xml:space="preserve"> </w:t>
      </w:r>
      <w:r w:rsidR="00DE6FDC" w:rsidRPr="00521A25">
        <w:rPr>
          <w:rFonts w:ascii="Book Antiqua" w:hAnsi="Book Antiqua" w:cs="Times New Roman"/>
        </w:rPr>
        <w:t>A:</w:t>
      </w:r>
      <w:r w:rsidRPr="00521A25">
        <w:rPr>
          <w:rFonts w:ascii="Book Antiqua" w:hAnsi="Book Antiqua" w:cs="Times New Roman"/>
        </w:rPr>
        <w:t xml:space="preserve"> Hepatomegaly</w:t>
      </w:r>
      <w:r w:rsidR="00DE6FDC" w:rsidRPr="00521A25">
        <w:rPr>
          <w:rFonts w:ascii="Book Antiqua" w:hAnsi="Book Antiqua" w:cs="Times New Roman"/>
        </w:rPr>
        <w:t>;</w:t>
      </w:r>
      <w:r w:rsidRPr="00521A25">
        <w:rPr>
          <w:rFonts w:ascii="Book Antiqua" w:hAnsi="Book Antiqua" w:cs="Times New Roman"/>
        </w:rPr>
        <w:t xml:space="preserve"> </w:t>
      </w:r>
      <w:r w:rsidR="00DE6FDC" w:rsidRPr="00521A25">
        <w:rPr>
          <w:rFonts w:ascii="Book Antiqua" w:hAnsi="Book Antiqua" w:cs="Times New Roman"/>
        </w:rPr>
        <w:t>B:</w:t>
      </w:r>
      <w:r w:rsidRPr="00521A25">
        <w:rPr>
          <w:rFonts w:ascii="Book Antiqua" w:hAnsi="Book Antiqua" w:cs="Times New Roman"/>
        </w:rPr>
        <w:t xml:space="preserve"> Portal vein was not thick, and no filling defect was observed</w:t>
      </w:r>
      <w:r w:rsidR="00DE6FDC" w:rsidRPr="00521A25">
        <w:rPr>
          <w:rFonts w:ascii="Book Antiqua" w:hAnsi="Book Antiqua" w:cs="Times New Roman"/>
        </w:rPr>
        <w:t>;</w:t>
      </w:r>
      <w:r w:rsidRPr="00521A25">
        <w:rPr>
          <w:rFonts w:ascii="Book Antiqua" w:hAnsi="Book Antiqua" w:cs="Times New Roman"/>
        </w:rPr>
        <w:t xml:space="preserve"> </w:t>
      </w:r>
      <w:r w:rsidR="00DE6FDC" w:rsidRPr="00521A25">
        <w:rPr>
          <w:rFonts w:ascii="Book Antiqua" w:hAnsi="Book Antiqua" w:cs="Times New Roman"/>
        </w:rPr>
        <w:t>C:</w:t>
      </w:r>
      <w:r w:rsidRPr="00521A25">
        <w:rPr>
          <w:rFonts w:ascii="Book Antiqua" w:hAnsi="Book Antiqua" w:cs="Times New Roman"/>
        </w:rPr>
        <w:t xml:space="preserve"> Three hepatic veins were not seen</w:t>
      </w:r>
      <w:r w:rsidR="00DE6FDC" w:rsidRPr="00521A25">
        <w:rPr>
          <w:rFonts w:ascii="Book Antiqua" w:hAnsi="Book Antiqua" w:cs="Times New Roman"/>
        </w:rPr>
        <w:t>;</w:t>
      </w:r>
      <w:r w:rsidRPr="00521A25">
        <w:rPr>
          <w:rFonts w:ascii="Book Antiqua" w:hAnsi="Book Antiqua" w:cs="Times New Roman"/>
        </w:rPr>
        <w:t xml:space="preserve"> </w:t>
      </w:r>
      <w:r w:rsidR="00DE6FDC" w:rsidRPr="00521A25">
        <w:rPr>
          <w:rFonts w:ascii="Book Antiqua" w:hAnsi="Book Antiqua" w:cs="Times New Roman"/>
        </w:rPr>
        <w:t>D:</w:t>
      </w:r>
      <w:r w:rsidRPr="00521A25">
        <w:rPr>
          <w:rFonts w:ascii="Book Antiqua" w:hAnsi="Book Antiqua" w:cs="Times New Roman"/>
        </w:rPr>
        <w:t xml:space="preserve"> Stenosis of the inferior vena cava of the hepatic segment and a huge hematoma in the liver.</w:t>
      </w:r>
    </w:p>
    <w:p w14:paraId="1D7F01D5" w14:textId="2F380EF8" w:rsidR="00B315FB" w:rsidRPr="00521A25" w:rsidRDefault="00B315FB" w:rsidP="00521A25">
      <w:pPr>
        <w:pStyle w:val="u-mb-2"/>
        <w:snapToGrid w:val="0"/>
        <w:spacing w:before="0" w:beforeAutospacing="0" w:after="0" w:afterAutospacing="0" w:line="360" w:lineRule="auto"/>
        <w:jc w:val="both"/>
        <w:textAlignment w:val="center"/>
        <w:rPr>
          <w:rFonts w:ascii="Book Antiqua" w:hAnsi="Book Antiqua" w:cs="Times New Roman"/>
        </w:rPr>
      </w:pPr>
    </w:p>
    <w:p w14:paraId="3D78EE02" w14:textId="566E0B9F" w:rsidR="00B315FB" w:rsidRPr="00521A25" w:rsidRDefault="00DE6FDC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  <w:lang w:eastAsia="en-US"/>
        </w:rPr>
        <w:lastRenderedPageBreak/>
        <w:drawing>
          <wp:inline distT="0" distB="0" distL="0" distR="0" wp14:anchorId="36683787" wp14:editId="247FFD8B">
            <wp:extent cx="4279763" cy="4090771"/>
            <wp:effectExtent l="0" t="0" r="698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763" cy="409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5F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</w:p>
    <w:p w14:paraId="634F8FFA" w14:textId="465B2738" w:rsidR="00B315FB" w:rsidRPr="00521A25" w:rsidRDefault="00B315FB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Figure 2</w:t>
      </w:r>
      <w:r w:rsidR="00ED6A4E" w:rsidRPr="00521A25">
        <w:rPr>
          <w:rFonts w:ascii="Book Antiqua" w:eastAsiaTheme="minorHAnsi" w:hAnsi="Book Antiqua" w:cs="Times New Roman"/>
          <w:b/>
          <w:bCs/>
          <w:kern w:val="0"/>
          <w:sz w:val="24"/>
          <w:szCs w:val="24"/>
        </w:rPr>
        <w:t xml:space="preserve"> </w:t>
      </w:r>
      <w:r w:rsidR="00ED6A4E" w:rsidRPr="00521A25">
        <w:rPr>
          <w:rFonts w:ascii="Book Antiqua" w:hAnsi="Book Antiqua" w:cs="Times New Roman"/>
          <w:b/>
          <w:bCs/>
          <w:kern w:val="0"/>
          <w:sz w:val="24"/>
          <w:szCs w:val="24"/>
        </w:rPr>
        <w:t>The contrast agent entered the inferior vena cava through the stents and the systemic circulation</w:t>
      </w:r>
      <w:r w:rsidR="00ED6A4E" w:rsidRPr="002513BD">
        <w:rPr>
          <w:rFonts w:ascii="Book Antiqua" w:hAnsi="Book Antiqua" w:cs="Arial"/>
          <w:b/>
          <w:bCs/>
          <w:kern w:val="0"/>
          <w:sz w:val="24"/>
          <w:szCs w:val="24"/>
          <w:shd w:val="clear" w:color="auto" w:fill="F7F8FA"/>
          <w:rPrChange w:id="292" w:author="Author">
            <w:rPr>
              <w:rFonts w:ascii="Book Antiqua" w:hAnsi="Book Antiqua" w:cs="Arial"/>
              <w:kern w:val="0"/>
              <w:sz w:val="24"/>
              <w:szCs w:val="24"/>
              <w:shd w:val="clear" w:color="auto" w:fill="F7F8FA"/>
            </w:rPr>
          </w:rPrChange>
        </w:rPr>
        <w:t>.</w:t>
      </w:r>
      <w:r w:rsidR="00ED6A4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A: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Portal vein; </w:t>
      </w:r>
      <w:r w:rsidR="00ED6A4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B, C: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The shunt between the portal vein and the inferior vena cava.</w:t>
      </w:r>
    </w:p>
    <w:p w14:paraId="14A31211" w14:textId="00077B83" w:rsidR="00A37B20" w:rsidRPr="00521A25" w:rsidRDefault="00A37B20" w:rsidP="00521A25">
      <w:pPr>
        <w:widowControl/>
        <w:snapToGrid w:val="0"/>
        <w:spacing w:line="360" w:lineRule="auto"/>
        <w:rPr>
          <w:rFonts w:ascii="Book Antiqua" w:eastAsia="SimSun" w:hAnsi="Book Antiqua" w:cs="Times New Roman"/>
          <w:kern w:val="0"/>
          <w:sz w:val="24"/>
          <w:szCs w:val="24"/>
        </w:rPr>
      </w:pPr>
      <w:r w:rsidRPr="00521A25"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3A19F12F" w14:textId="77777777" w:rsidR="00B315FB" w:rsidRPr="00521A25" w:rsidRDefault="00B315FB" w:rsidP="00521A25">
      <w:pPr>
        <w:pStyle w:val="u-mb-2"/>
        <w:snapToGrid w:val="0"/>
        <w:spacing w:before="0" w:beforeAutospacing="0" w:after="0" w:afterAutospacing="0" w:line="360" w:lineRule="auto"/>
        <w:jc w:val="both"/>
        <w:textAlignment w:val="center"/>
        <w:rPr>
          <w:rFonts w:ascii="Book Antiqua" w:hAnsi="Book Antiqua" w:cs="Times New Roman"/>
        </w:rPr>
      </w:pPr>
    </w:p>
    <w:p w14:paraId="367B49C6" w14:textId="54A91F81" w:rsidR="00B315FB" w:rsidRPr="00521A25" w:rsidRDefault="00ED6A4E" w:rsidP="00521A25">
      <w:pPr>
        <w:pStyle w:val="u-mb-2"/>
        <w:snapToGrid w:val="0"/>
        <w:spacing w:before="0" w:beforeAutospacing="0" w:after="0" w:afterAutospacing="0" w:line="360" w:lineRule="auto"/>
        <w:jc w:val="both"/>
        <w:textAlignment w:val="center"/>
        <w:rPr>
          <w:rFonts w:ascii="Book Antiqua" w:hAnsi="Book Antiqua" w:cs="Times New Roman"/>
        </w:rPr>
      </w:pPr>
      <w:r w:rsidRPr="00521A25">
        <w:rPr>
          <w:rFonts w:ascii="Book Antiqua" w:hAnsi="Book Antiqua" w:cs="Times New Roman"/>
          <w:lang w:eastAsia="en-US"/>
        </w:rPr>
        <w:drawing>
          <wp:inline distT="0" distB="0" distL="0" distR="0" wp14:anchorId="772A7419" wp14:editId="63C1DA58">
            <wp:extent cx="4511431" cy="1853345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185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3EF4B" w14:textId="34CBCD4C" w:rsidR="00B315FB" w:rsidRPr="00521A25" w:rsidRDefault="00B315FB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Figure 3</w:t>
      </w:r>
      <w:r w:rsidRPr="00521A25">
        <w:rPr>
          <w:rFonts w:ascii="Book Antiqua" w:eastAsiaTheme="minorHAnsi" w:hAnsi="Book Antiqua" w:cs="Times New Roman"/>
          <w:b/>
          <w:bCs/>
          <w:kern w:val="0"/>
          <w:sz w:val="24"/>
          <w:szCs w:val="24"/>
        </w:rPr>
        <w:t xml:space="preserve"> </w:t>
      </w:r>
      <w:r w:rsidR="00ED6A4E" w:rsidRPr="00521A25">
        <w:rPr>
          <w:rFonts w:ascii="Book Antiqua" w:eastAsiaTheme="minorHAnsi" w:hAnsi="Book Antiqua" w:cs="Times New Roman"/>
          <w:b/>
          <w:bCs/>
          <w:kern w:val="0"/>
          <w:sz w:val="24"/>
          <w:szCs w:val="24"/>
        </w:rPr>
        <w:t xml:space="preserve">The </w:t>
      </w:r>
      <w:r w:rsidRPr="00521A25">
        <w:rPr>
          <w:rFonts w:ascii="Book Antiqua" w:eastAsiaTheme="minorHAnsi" w:hAnsi="Book Antiqua" w:cs="Times New Roman"/>
          <w:b/>
          <w:bCs/>
          <w:kern w:val="0"/>
          <w:sz w:val="24"/>
          <w:szCs w:val="24"/>
        </w:rPr>
        <w:t xml:space="preserve">inferior vena cava of the hepatic segment was still narrowed but to a lesser extent. </w:t>
      </w:r>
      <w:r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The three hepatic veins could not be seen</w:t>
      </w:r>
      <w:r w:rsidR="00ED6A4E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.</w:t>
      </w:r>
    </w:p>
    <w:p w14:paraId="0779D150" w14:textId="10467271" w:rsidR="00A37B20" w:rsidRPr="00521A25" w:rsidRDefault="00A37B20" w:rsidP="00521A25">
      <w:pPr>
        <w:widowControl/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br w:type="page"/>
      </w:r>
    </w:p>
    <w:p w14:paraId="79A11C68" w14:textId="77777777" w:rsidR="00ED6A4E" w:rsidRPr="00521A25" w:rsidRDefault="00ED6A4E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</w:p>
    <w:p w14:paraId="57EF828A" w14:textId="4E8AC6F2" w:rsidR="00ED6A4E" w:rsidRPr="00521A25" w:rsidRDefault="00ED6A4E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  <w:lang w:eastAsia="en-US"/>
        </w:rPr>
        <w:drawing>
          <wp:inline distT="0" distB="0" distL="0" distR="0" wp14:anchorId="3CFF07EF" wp14:editId="17BA2BFD">
            <wp:extent cx="4401693" cy="334089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693" cy="334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CE61" w14:textId="098FBEB2" w:rsidR="00B315FB" w:rsidRPr="00521A25" w:rsidRDefault="00B315FB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 xml:space="preserve">Figure 4 The inferior vena cava of the hepatic segment was obviously </w:t>
      </w: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  <w:shd w:val="clear" w:color="auto" w:fill="FFFFFF"/>
        </w:rPr>
        <w:t>expanded</w:t>
      </w: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 xml:space="preserve">.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The three hepatic veins were still not seen.</w:t>
      </w:r>
    </w:p>
    <w:p w14:paraId="5953FDDD" w14:textId="77777777" w:rsidR="00B315FB" w:rsidRPr="00521A25" w:rsidRDefault="00B315FB" w:rsidP="00521A25">
      <w:pPr>
        <w:pStyle w:val="u-mb-2"/>
        <w:snapToGrid w:val="0"/>
        <w:spacing w:before="0" w:beforeAutospacing="0" w:after="0" w:afterAutospacing="0" w:line="360" w:lineRule="auto"/>
        <w:jc w:val="both"/>
        <w:textAlignment w:val="center"/>
        <w:rPr>
          <w:rFonts w:ascii="Book Antiqua" w:hAnsi="Book Antiqua" w:cs="Times New Roman"/>
          <w:b/>
        </w:rPr>
      </w:pPr>
    </w:p>
    <w:sectPr w:rsidR="00B315FB" w:rsidRPr="00521A25" w:rsidSect="0094475F">
      <w:footerReference w:type="even" r:id="rId14"/>
      <w:footerReference w:type="default" r:id="rId15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01" w:author="Author" w:initials="A">
    <w:p w14:paraId="22BB7C06" w14:textId="0242FCF8" w:rsidR="00B4310C" w:rsidRDefault="00B4310C">
      <w:pPr>
        <w:pStyle w:val="CommentText"/>
      </w:pPr>
      <w:r>
        <w:rPr>
          <w:rStyle w:val="CommentReference"/>
        </w:rPr>
        <w:annotationRef/>
      </w:r>
      <w:r>
        <w:rPr>
          <w:sz w:val="23"/>
          <w:szCs w:val="23"/>
        </w:rPr>
        <w:t>“Citing more than five references in a single citation, even when separated by a hyphen, should be avoided” (pg. 17 Guidelines for Manuscript Preparation and Submission)</w:t>
      </w:r>
    </w:p>
  </w:comment>
  <w:comment w:id="208" w:author="Author" w:initials="A">
    <w:p w14:paraId="6862B677" w14:textId="053385F3" w:rsidR="00B4310C" w:rsidRDefault="00B4310C">
      <w:pPr>
        <w:pStyle w:val="CommentText"/>
      </w:pPr>
      <w:r>
        <w:rPr>
          <w:rStyle w:val="CommentReference"/>
        </w:rPr>
        <w:annotationRef/>
      </w:r>
      <w:r>
        <w:t>Reference?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2BB7C06" w15:done="0"/>
  <w15:commentEx w15:paraId="6862B67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2BB7C06" w16cid:durableId="21277CCA"/>
  <w16cid:commentId w16cid:paraId="6862B677" w16cid:durableId="21277D2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81BB57" w14:textId="77777777" w:rsidR="0018083B" w:rsidRDefault="0018083B" w:rsidP="00125D99">
      <w:r>
        <w:separator/>
      </w:r>
    </w:p>
  </w:endnote>
  <w:endnote w:type="continuationSeparator" w:id="0">
    <w:p w14:paraId="2AF407A6" w14:textId="77777777" w:rsidR="0018083B" w:rsidRDefault="0018083B" w:rsidP="00125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-Bold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Times">
    <w:altName w:val="Arial Unicode MS"/>
    <w:panose1 w:val="020B0604020202020204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ustomXmlInsRangeStart w:id="293" w:author="Author"/>
  <w:sdt>
    <w:sdtPr>
      <w:rPr>
        <w:rStyle w:val="PageNumber"/>
      </w:rPr>
      <w:id w:val="-9640403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customXmlInsRangeEnd w:id="293"/>
      <w:p w14:paraId="31200518" w14:textId="524CB194" w:rsidR="00AA2BA8" w:rsidRDefault="00AA2BA8" w:rsidP="005D3E41">
        <w:pPr>
          <w:pStyle w:val="Footer"/>
          <w:framePr w:wrap="none" w:vAnchor="text" w:hAnchor="margin" w:xAlign="center" w:y="1"/>
          <w:rPr>
            <w:ins w:id="294" w:author="Author"/>
            <w:rStyle w:val="PageNumber"/>
          </w:rPr>
        </w:pPr>
        <w:ins w:id="295" w:author="Author"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end"/>
          </w:r>
        </w:ins>
      </w:p>
      <w:customXmlInsRangeStart w:id="296" w:author="Author"/>
    </w:sdtContent>
  </w:sdt>
  <w:customXmlInsRangeEnd w:id="296"/>
  <w:p w14:paraId="180FCC5F" w14:textId="77777777" w:rsidR="00AA2BA8" w:rsidRDefault="00AA2B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ustomXmlInsRangeStart w:id="297" w:author="Author"/>
  <w:sdt>
    <w:sdtPr>
      <w:rPr>
        <w:rStyle w:val="PageNumber"/>
      </w:rPr>
      <w:id w:val="-11347157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customXmlInsRangeEnd w:id="297"/>
      <w:p w14:paraId="4F27D6FA" w14:textId="3CE0A9A0" w:rsidR="00AA2BA8" w:rsidRDefault="00AA2BA8" w:rsidP="005D3E41">
        <w:pPr>
          <w:pStyle w:val="Footer"/>
          <w:framePr w:wrap="none" w:vAnchor="text" w:hAnchor="margin" w:xAlign="center" w:y="1"/>
          <w:rPr>
            <w:ins w:id="298" w:author="Author"/>
            <w:rStyle w:val="PageNumber"/>
          </w:rPr>
        </w:pPr>
        <w:ins w:id="299" w:author="Author">
          <w:r w:rsidRPr="00B4310C">
            <w:rPr>
              <w:rStyle w:val="PageNumber"/>
              <w:rFonts w:ascii="Book Antiqua" w:hAnsi="Book Antiqua"/>
              <w:sz w:val="24"/>
              <w:szCs w:val="24"/>
              <w:rPrChange w:id="300" w:author="Author">
                <w:rPr>
                  <w:rStyle w:val="PageNumber"/>
                </w:rPr>
              </w:rPrChange>
            </w:rPr>
            <w:fldChar w:fldCharType="begin"/>
          </w:r>
          <w:r w:rsidRPr="00B4310C">
            <w:rPr>
              <w:rStyle w:val="PageNumber"/>
              <w:rFonts w:ascii="Book Antiqua" w:hAnsi="Book Antiqua"/>
              <w:sz w:val="24"/>
              <w:szCs w:val="24"/>
              <w:rPrChange w:id="301" w:author="Author">
                <w:rPr>
                  <w:rStyle w:val="PageNumber"/>
                </w:rPr>
              </w:rPrChange>
            </w:rPr>
            <w:instrText xml:space="preserve"> PAGE </w:instrText>
          </w:r>
        </w:ins>
        <w:r w:rsidRPr="00B4310C">
          <w:rPr>
            <w:rStyle w:val="PageNumber"/>
            <w:rFonts w:ascii="Book Antiqua" w:hAnsi="Book Antiqua"/>
            <w:sz w:val="24"/>
            <w:szCs w:val="24"/>
            <w:rPrChange w:id="302" w:author="Author">
              <w:rPr>
                <w:rStyle w:val="PageNumber"/>
              </w:rPr>
            </w:rPrChange>
          </w:rPr>
          <w:fldChar w:fldCharType="separate"/>
        </w:r>
        <w:r w:rsidRPr="00B4310C">
          <w:rPr>
            <w:rStyle w:val="PageNumber"/>
            <w:rFonts w:ascii="Book Antiqua" w:hAnsi="Book Antiqua"/>
            <w:noProof/>
            <w:sz w:val="24"/>
            <w:szCs w:val="24"/>
            <w:rPrChange w:id="303" w:author="Author">
              <w:rPr>
                <w:rStyle w:val="PageNumber"/>
                <w:noProof/>
              </w:rPr>
            </w:rPrChange>
          </w:rPr>
          <w:t>1</w:t>
        </w:r>
        <w:ins w:id="304" w:author="Author">
          <w:r w:rsidRPr="00B4310C">
            <w:rPr>
              <w:rStyle w:val="PageNumber"/>
              <w:rFonts w:ascii="Book Antiqua" w:hAnsi="Book Antiqua"/>
              <w:sz w:val="24"/>
              <w:szCs w:val="24"/>
              <w:rPrChange w:id="305" w:author="Author">
                <w:rPr>
                  <w:rStyle w:val="PageNumber"/>
                </w:rPr>
              </w:rPrChange>
            </w:rPr>
            <w:fldChar w:fldCharType="end"/>
          </w:r>
        </w:ins>
      </w:p>
      <w:customXmlInsRangeStart w:id="306" w:author="Author"/>
    </w:sdtContent>
  </w:sdt>
  <w:customXmlInsRangeEnd w:id="306"/>
  <w:p w14:paraId="1CADB5E5" w14:textId="77777777" w:rsidR="00AA2BA8" w:rsidRDefault="00AA2B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2C796F" w14:textId="77777777" w:rsidR="0018083B" w:rsidRDefault="0018083B" w:rsidP="00125D99">
      <w:r>
        <w:separator/>
      </w:r>
    </w:p>
  </w:footnote>
  <w:footnote w:type="continuationSeparator" w:id="0">
    <w:p w14:paraId="6170A78C" w14:textId="77777777" w:rsidR="0018083B" w:rsidRDefault="0018083B" w:rsidP="00125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A776EE"/>
    <w:multiLevelType w:val="multilevel"/>
    <w:tmpl w:val="B27E1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removePersonalInformation/>
  <w:removeDateAndTime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41AF"/>
    <w:rsid w:val="00024099"/>
    <w:rsid w:val="000272C7"/>
    <w:rsid w:val="00033877"/>
    <w:rsid w:val="00035413"/>
    <w:rsid w:val="00052431"/>
    <w:rsid w:val="0005392F"/>
    <w:rsid w:val="000A2E57"/>
    <w:rsid w:val="000B2573"/>
    <w:rsid w:val="000C7E16"/>
    <w:rsid w:val="000E1035"/>
    <w:rsid w:val="000F3301"/>
    <w:rsid w:val="00124B91"/>
    <w:rsid w:val="00125D99"/>
    <w:rsid w:val="001421D5"/>
    <w:rsid w:val="00166039"/>
    <w:rsid w:val="00166EDF"/>
    <w:rsid w:val="00171142"/>
    <w:rsid w:val="0018083B"/>
    <w:rsid w:val="00195B44"/>
    <w:rsid w:val="001C34C5"/>
    <w:rsid w:val="00211E17"/>
    <w:rsid w:val="002161EB"/>
    <w:rsid w:val="00221DF2"/>
    <w:rsid w:val="0024075C"/>
    <w:rsid w:val="00241BF5"/>
    <w:rsid w:val="002513BD"/>
    <w:rsid w:val="00273464"/>
    <w:rsid w:val="00293D95"/>
    <w:rsid w:val="002C120B"/>
    <w:rsid w:val="002C5B66"/>
    <w:rsid w:val="002D049B"/>
    <w:rsid w:val="002D324E"/>
    <w:rsid w:val="002D6D5E"/>
    <w:rsid w:val="0032301A"/>
    <w:rsid w:val="00332B8D"/>
    <w:rsid w:val="003337C4"/>
    <w:rsid w:val="00347694"/>
    <w:rsid w:val="00391701"/>
    <w:rsid w:val="0039307D"/>
    <w:rsid w:val="00396FEE"/>
    <w:rsid w:val="00397497"/>
    <w:rsid w:val="003A15F6"/>
    <w:rsid w:val="003B075A"/>
    <w:rsid w:val="003B49C2"/>
    <w:rsid w:val="003B57DF"/>
    <w:rsid w:val="003D0741"/>
    <w:rsid w:val="003E2456"/>
    <w:rsid w:val="004160F4"/>
    <w:rsid w:val="004168A5"/>
    <w:rsid w:val="0042271B"/>
    <w:rsid w:val="00441211"/>
    <w:rsid w:val="00462354"/>
    <w:rsid w:val="00492270"/>
    <w:rsid w:val="0049373A"/>
    <w:rsid w:val="004A12F9"/>
    <w:rsid w:val="004A2886"/>
    <w:rsid w:val="004A2CCF"/>
    <w:rsid w:val="004B3AE0"/>
    <w:rsid w:val="004D08C4"/>
    <w:rsid w:val="004D291D"/>
    <w:rsid w:val="004D3413"/>
    <w:rsid w:val="004D6BDA"/>
    <w:rsid w:val="004E19A2"/>
    <w:rsid w:val="004F53E6"/>
    <w:rsid w:val="00505E0D"/>
    <w:rsid w:val="00512272"/>
    <w:rsid w:val="00512596"/>
    <w:rsid w:val="0051398D"/>
    <w:rsid w:val="00514CCF"/>
    <w:rsid w:val="00521A25"/>
    <w:rsid w:val="0055262E"/>
    <w:rsid w:val="00573572"/>
    <w:rsid w:val="0058729E"/>
    <w:rsid w:val="005A34DA"/>
    <w:rsid w:val="005A5BE6"/>
    <w:rsid w:val="005C711D"/>
    <w:rsid w:val="005C7781"/>
    <w:rsid w:val="005D5963"/>
    <w:rsid w:val="005E4473"/>
    <w:rsid w:val="005E6237"/>
    <w:rsid w:val="005F0257"/>
    <w:rsid w:val="005F7D17"/>
    <w:rsid w:val="00600D68"/>
    <w:rsid w:val="00604017"/>
    <w:rsid w:val="006103C1"/>
    <w:rsid w:val="00622778"/>
    <w:rsid w:val="006241AF"/>
    <w:rsid w:val="006407D4"/>
    <w:rsid w:val="00681BEC"/>
    <w:rsid w:val="00684D97"/>
    <w:rsid w:val="006A24B0"/>
    <w:rsid w:val="006C5A5C"/>
    <w:rsid w:val="006D0DB4"/>
    <w:rsid w:val="00715110"/>
    <w:rsid w:val="00724865"/>
    <w:rsid w:val="00727B19"/>
    <w:rsid w:val="007501D7"/>
    <w:rsid w:val="00752FBD"/>
    <w:rsid w:val="0076587D"/>
    <w:rsid w:val="0077549A"/>
    <w:rsid w:val="00791A47"/>
    <w:rsid w:val="00795096"/>
    <w:rsid w:val="007A57C6"/>
    <w:rsid w:val="007C659D"/>
    <w:rsid w:val="007D7EED"/>
    <w:rsid w:val="007E2306"/>
    <w:rsid w:val="007E2FC5"/>
    <w:rsid w:val="007F1DA0"/>
    <w:rsid w:val="007F34C0"/>
    <w:rsid w:val="00806C15"/>
    <w:rsid w:val="00844310"/>
    <w:rsid w:val="008519F8"/>
    <w:rsid w:val="00862608"/>
    <w:rsid w:val="00896DE6"/>
    <w:rsid w:val="008A13DF"/>
    <w:rsid w:val="008C320F"/>
    <w:rsid w:val="008C7CC9"/>
    <w:rsid w:val="008D08DA"/>
    <w:rsid w:val="008D5244"/>
    <w:rsid w:val="008D66B9"/>
    <w:rsid w:val="008D7C61"/>
    <w:rsid w:val="008E22F6"/>
    <w:rsid w:val="008E2DE5"/>
    <w:rsid w:val="008E73A2"/>
    <w:rsid w:val="008F69D0"/>
    <w:rsid w:val="00906CCD"/>
    <w:rsid w:val="00912E6D"/>
    <w:rsid w:val="00926AD8"/>
    <w:rsid w:val="0094475F"/>
    <w:rsid w:val="00947178"/>
    <w:rsid w:val="00947879"/>
    <w:rsid w:val="009746CD"/>
    <w:rsid w:val="009A5F7A"/>
    <w:rsid w:val="009A6F13"/>
    <w:rsid w:val="009B13A7"/>
    <w:rsid w:val="009E184B"/>
    <w:rsid w:val="00A0356C"/>
    <w:rsid w:val="00A153F1"/>
    <w:rsid w:val="00A20436"/>
    <w:rsid w:val="00A37B20"/>
    <w:rsid w:val="00A506AA"/>
    <w:rsid w:val="00A54264"/>
    <w:rsid w:val="00A6260C"/>
    <w:rsid w:val="00A80F20"/>
    <w:rsid w:val="00A9749A"/>
    <w:rsid w:val="00AA2BA8"/>
    <w:rsid w:val="00AB5B24"/>
    <w:rsid w:val="00AC155D"/>
    <w:rsid w:val="00AC30D3"/>
    <w:rsid w:val="00AC5836"/>
    <w:rsid w:val="00AD3C1F"/>
    <w:rsid w:val="00AE1EF7"/>
    <w:rsid w:val="00AE2120"/>
    <w:rsid w:val="00B0329D"/>
    <w:rsid w:val="00B315FB"/>
    <w:rsid w:val="00B35E93"/>
    <w:rsid w:val="00B4310C"/>
    <w:rsid w:val="00B67012"/>
    <w:rsid w:val="00B7523B"/>
    <w:rsid w:val="00B873DA"/>
    <w:rsid w:val="00BA0E1A"/>
    <w:rsid w:val="00BB25F8"/>
    <w:rsid w:val="00BD26E8"/>
    <w:rsid w:val="00BF3B81"/>
    <w:rsid w:val="00C05C57"/>
    <w:rsid w:val="00C06F33"/>
    <w:rsid w:val="00C22AD2"/>
    <w:rsid w:val="00C3503B"/>
    <w:rsid w:val="00C36EB1"/>
    <w:rsid w:val="00C40917"/>
    <w:rsid w:val="00C430EA"/>
    <w:rsid w:val="00C437BE"/>
    <w:rsid w:val="00C462CC"/>
    <w:rsid w:val="00C568DF"/>
    <w:rsid w:val="00C645E0"/>
    <w:rsid w:val="00C80999"/>
    <w:rsid w:val="00C83F0A"/>
    <w:rsid w:val="00CB1D4D"/>
    <w:rsid w:val="00CB7C9C"/>
    <w:rsid w:val="00CC7BC6"/>
    <w:rsid w:val="00CD4305"/>
    <w:rsid w:val="00D45BDD"/>
    <w:rsid w:val="00D71F2F"/>
    <w:rsid w:val="00D935E4"/>
    <w:rsid w:val="00DA0227"/>
    <w:rsid w:val="00DA0BF5"/>
    <w:rsid w:val="00DA0E4A"/>
    <w:rsid w:val="00DB2611"/>
    <w:rsid w:val="00DB6F9C"/>
    <w:rsid w:val="00DB790A"/>
    <w:rsid w:val="00DC1DDE"/>
    <w:rsid w:val="00DE0C72"/>
    <w:rsid w:val="00DE6FDC"/>
    <w:rsid w:val="00DF6FD3"/>
    <w:rsid w:val="00E0322B"/>
    <w:rsid w:val="00E127BB"/>
    <w:rsid w:val="00E764B6"/>
    <w:rsid w:val="00E919F7"/>
    <w:rsid w:val="00EA1276"/>
    <w:rsid w:val="00EB6E57"/>
    <w:rsid w:val="00ED43FC"/>
    <w:rsid w:val="00ED6A4E"/>
    <w:rsid w:val="00EE0510"/>
    <w:rsid w:val="00EE1A02"/>
    <w:rsid w:val="00EE31FC"/>
    <w:rsid w:val="00EF433F"/>
    <w:rsid w:val="00F1781D"/>
    <w:rsid w:val="00F21B3A"/>
    <w:rsid w:val="00F2491F"/>
    <w:rsid w:val="00F41EF1"/>
    <w:rsid w:val="00F47710"/>
    <w:rsid w:val="00F84187"/>
    <w:rsid w:val="00FA5F8C"/>
    <w:rsid w:val="00FE086B"/>
    <w:rsid w:val="00FE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9736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B25F8"/>
    <w:pPr>
      <w:widowControl w:val="0"/>
      <w:jc w:val="both"/>
    </w:pPr>
  </w:style>
  <w:style w:type="paragraph" w:styleId="Heading2">
    <w:name w:val="heading 2"/>
    <w:basedOn w:val="Normal"/>
    <w:link w:val="Heading2Char"/>
    <w:uiPriority w:val="9"/>
    <w:qFormat/>
    <w:rsid w:val="00F2491F"/>
    <w:pPr>
      <w:widowControl/>
      <w:spacing w:before="100" w:beforeAutospacing="1" w:after="100" w:afterAutospacing="1"/>
      <w:jc w:val="left"/>
      <w:outlineLvl w:val="1"/>
    </w:pPr>
    <w:rPr>
      <w:rFonts w:ascii="SimSun" w:eastAsia="SimSun" w:hAnsi="SimSun" w:cs="SimSun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D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25D9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25D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25D99"/>
    <w:rPr>
      <w:sz w:val="18"/>
      <w:szCs w:val="18"/>
    </w:rPr>
  </w:style>
  <w:style w:type="character" w:customStyle="1" w:styleId="skip">
    <w:name w:val="skip"/>
    <w:basedOn w:val="DefaultParagraphFont"/>
    <w:rsid w:val="00947178"/>
  </w:style>
  <w:style w:type="character" w:customStyle="1" w:styleId="apple-converted-space">
    <w:name w:val="apple-converted-space"/>
    <w:basedOn w:val="DefaultParagraphFont"/>
    <w:rsid w:val="00947178"/>
  </w:style>
  <w:style w:type="character" w:styleId="Hyperlink">
    <w:name w:val="Hyperlink"/>
    <w:basedOn w:val="DefaultParagraphFont"/>
    <w:unhideWhenUsed/>
    <w:qFormat/>
    <w:rsid w:val="00947178"/>
    <w:rPr>
      <w:color w:val="0000FF"/>
      <w:u w:val="single"/>
    </w:rPr>
  </w:style>
  <w:style w:type="character" w:customStyle="1" w:styleId="ref-journal">
    <w:name w:val="ref-journal"/>
    <w:basedOn w:val="DefaultParagraphFont"/>
    <w:rsid w:val="00CD4305"/>
  </w:style>
  <w:style w:type="character" w:customStyle="1" w:styleId="ref-vol">
    <w:name w:val="ref-vol"/>
    <w:basedOn w:val="DefaultParagraphFont"/>
    <w:rsid w:val="00CD4305"/>
  </w:style>
  <w:style w:type="character" w:customStyle="1" w:styleId="mixed-citation">
    <w:name w:val="mixed-citation"/>
    <w:basedOn w:val="DefaultParagraphFont"/>
    <w:rsid w:val="00221DF2"/>
  </w:style>
  <w:style w:type="character" w:customStyle="1" w:styleId="ref-title">
    <w:name w:val="ref-title"/>
    <w:basedOn w:val="DefaultParagraphFont"/>
    <w:rsid w:val="00221DF2"/>
  </w:style>
  <w:style w:type="character" w:styleId="Emphasis">
    <w:name w:val="Emphasis"/>
    <w:basedOn w:val="DefaultParagraphFont"/>
    <w:uiPriority w:val="20"/>
    <w:qFormat/>
    <w:rsid w:val="00A80F20"/>
    <w:rPr>
      <w:i/>
      <w:iCs/>
    </w:rPr>
  </w:style>
  <w:style w:type="paragraph" w:customStyle="1" w:styleId="u-mb-2">
    <w:name w:val="u-mb-2"/>
    <w:basedOn w:val="Normal"/>
    <w:rsid w:val="00A80F20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authorsname">
    <w:name w:val="authors__name"/>
    <w:basedOn w:val="DefaultParagraphFont"/>
    <w:rsid w:val="00A80F20"/>
  </w:style>
  <w:style w:type="character" w:customStyle="1" w:styleId="journaltitle">
    <w:name w:val="journaltitle"/>
    <w:basedOn w:val="DefaultParagraphFont"/>
    <w:rsid w:val="00A80F20"/>
  </w:style>
  <w:style w:type="character" w:customStyle="1" w:styleId="articlecitationyear">
    <w:name w:val="articlecitation_year"/>
    <w:basedOn w:val="DefaultParagraphFont"/>
    <w:rsid w:val="00A80F20"/>
  </w:style>
  <w:style w:type="character" w:customStyle="1" w:styleId="articlecitationvolume">
    <w:name w:val="articlecitation_volume"/>
    <w:basedOn w:val="DefaultParagraphFont"/>
    <w:rsid w:val="00A80F20"/>
  </w:style>
  <w:style w:type="character" w:customStyle="1" w:styleId="articlecitationpages">
    <w:name w:val="articlecitation_pages"/>
    <w:basedOn w:val="DefaultParagraphFont"/>
    <w:rsid w:val="00A80F20"/>
  </w:style>
  <w:style w:type="character" w:customStyle="1" w:styleId="text">
    <w:name w:val="text"/>
    <w:basedOn w:val="DefaultParagraphFont"/>
    <w:rsid w:val="00F2491F"/>
  </w:style>
  <w:style w:type="character" w:customStyle="1" w:styleId="author-ref">
    <w:name w:val="author-ref"/>
    <w:basedOn w:val="DefaultParagraphFont"/>
    <w:rsid w:val="00F2491F"/>
  </w:style>
  <w:style w:type="character" w:customStyle="1" w:styleId="Heading2Char">
    <w:name w:val="Heading 2 Char"/>
    <w:basedOn w:val="DefaultParagraphFont"/>
    <w:link w:val="Heading2"/>
    <w:uiPriority w:val="9"/>
    <w:rsid w:val="00F2491F"/>
    <w:rPr>
      <w:rFonts w:ascii="SimSun" w:eastAsia="SimSun" w:hAnsi="SimSun" w:cs="SimSun"/>
      <w:b/>
      <w:bCs/>
      <w:kern w:val="0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45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456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qFormat/>
    <w:rsid w:val="00C462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C462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C462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2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2CC"/>
    <w:rPr>
      <w:b/>
      <w:bCs/>
      <w:sz w:val="20"/>
      <w:szCs w:val="20"/>
    </w:rPr>
  </w:style>
  <w:style w:type="character" w:customStyle="1" w:styleId="1">
    <w:name w:val="批注文字 字符1"/>
    <w:basedOn w:val="DefaultParagraphFont"/>
    <w:uiPriority w:val="99"/>
    <w:qFormat/>
    <w:rsid w:val="00604017"/>
    <w:rPr>
      <w:rFonts w:eastAsiaTheme="minorEastAsia"/>
      <w:kern w:val="2"/>
      <w:sz w:val="21"/>
    </w:rPr>
  </w:style>
  <w:style w:type="paragraph" w:styleId="NormalWeb">
    <w:name w:val="Normal (Web)"/>
    <w:basedOn w:val="Normal"/>
    <w:semiHidden/>
    <w:unhideWhenUsed/>
    <w:qFormat/>
    <w:rsid w:val="009B13A7"/>
    <w:pPr>
      <w:widowControl/>
      <w:spacing w:before="100" w:beforeAutospacing="1" w:after="100" w:afterAutospacing="1"/>
      <w:jc w:val="left"/>
    </w:pPr>
    <w:rPr>
      <w:rFonts w:ascii="Times New Roman" w:eastAsia="Calibri" w:hAnsi="Times New Roman" w:cs="Times New Roman"/>
      <w:kern w:val="0"/>
      <w:sz w:val="24"/>
      <w:szCs w:val="24"/>
      <w:lang w:val="it-IT" w:eastAsia="it-IT"/>
    </w:rPr>
  </w:style>
  <w:style w:type="paragraph" w:styleId="ListParagraph">
    <w:name w:val="List Paragraph"/>
    <w:basedOn w:val="Normal"/>
    <w:uiPriority w:val="34"/>
    <w:qFormat/>
    <w:rsid w:val="004A12F9"/>
    <w:pPr>
      <w:ind w:firstLineChars="200" w:firstLine="420"/>
    </w:pPr>
    <w:rPr>
      <w:rFonts w:ascii="Times New Roman" w:eastAsia="SimSun" w:hAnsi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A2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17</Pages>
  <Words>3082</Words>
  <Characters>17570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4</cp:revision>
  <dcterms:created xsi:type="dcterms:W3CDTF">2019-09-09T07:57:00Z</dcterms:created>
  <dcterms:modified xsi:type="dcterms:W3CDTF">2019-09-16T22:23:00Z</dcterms:modified>
</cp:coreProperties>
</file>