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315DCE" w14:textId="77777777" w:rsidR="00A53F2F" w:rsidRPr="00AC6795" w:rsidRDefault="00AB65FD" w:rsidP="000D5746">
      <w:pPr>
        <w:adjustRightInd w:val="0"/>
        <w:snapToGrid w:val="0"/>
        <w:spacing w:line="360" w:lineRule="auto"/>
        <w:jc w:val="both"/>
        <w:rPr>
          <w:rFonts w:ascii="Book Antiqua" w:hAnsi="Book Antiqua" w:cs="Arial"/>
          <w:b/>
          <w:bCs/>
          <w:shd w:val="clear" w:color="auto" w:fill="FFFFFF"/>
          <w:lang w:val="en-GB" w:eastAsia="zh-CN"/>
        </w:rPr>
      </w:pPr>
      <w:r w:rsidRPr="00AC6795">
        <w:rPr>
          <w:rFonts w:ascii="Book Antiqua" w:hAnsi="Book Antiqua"/>
          <w:b/>
          <w:bCs/>
          <w:iCs/>
          <w:lang w:val="en-GB"/>
        </w:rPr>
        <w:t>Name of Journal:</w:t>
      </w:r>
      <w:r w:rsidRPr="00AC6795">
        <w:rPr>
          <w:rFonts w:ascii="Book Antiqua" w:hAnsi="Book Antiqua"/>
          <w:b/>
          <w:bCs/>
          <w:i/>
          <w:lang w:val="en-GB"/>
        </w:rPr>
        <w:t xml:space="preserve"> </w:t>
      </w:r>
      <w:r w:rsidR="00A53F2F" w:rsidRPr="00AC6795">
        <w:rPr>
          <w:rFonts w:ascii="Book Antiqua" w:hAnsi="Book Antiqua" w:cs="Arial"/>
          <w:b/>
          <w:bCs/>
          <w:i/>
          <w:shd w:val="clear" w:color="auto" w:fill="FFFFFF"/>
          <w:lang w:val="en-GB"/>
        </w:rPr>
        <w:t>World Journal of Gastrointestinal Oncology</w:t>
      </w:r>
    </w:p>
    <w:p w14:paraId="416DF2A5" w14:textId="6C7ED153" w:rsidR="00AB65FD" w:rsidRPr="00AC6795" w:rsidRDefault="00AB65FD" w:rsidP="000D5746">
      <w:pPr>
        <w:snapToGrid w:val="0"/>
        <w:spacing w:line="360" w:lineRule="auto"/>
        <w:jc w:val="both"/>
        <w:rPr>
          <w:rFonts w:ascii="Book Antiqua" w:hAnsi="Book Antiqua"/>
          <w:b/>
          <w:bCs/>
          <w:iCs/>
          <w:lang w:val="en-GB"/>
        </w:rPr>
      </w:pPr>
      <w:r w:rsidRPr="00AC6795">
        <w:rPr>
          <w:rFonts w:ascii="Book Antiqua" w:hAnsi="Book Antiqua"/>
          <w:b/>
          <w:bCs/>
          <w:iCs/>
          <w:lang w:val="en-GB"/>
        </w:rPr>
        <w:t>Manuscript NO</w:t>
      </w:r>
      <w:r w:rsidRPr="00AC6795">
        <w:rPr>
          <w:rFonts w:ascii="Book Antiqua" w:hAnsi="Book Antiqua"/>
          <w:b/>
          <w:bCs/>
          <w:i/>
          <w:lang w:val="en-GB"/>
        </w:rPr>
        <w:t xml:space="preserve">: </w:t>
      </w:r>
      <w:r w:rsidRPr="00AC6795">
        <w:rPr>
          <w:rFonts w:ascii="Book Antiqua" w:hAnsi="Book Antiqua"/>
          <w:b/>
          <w:bCs/>
          <w:iCs/>
          <w:lang w:val="en-GB"/>
        </w:rPr>
        <w:t>49244</w:t>
      </w:r>
    </w:p>
    <w:p w14:paraId="2DE0457E" w14:textId="052A03B9" w:rsidR="008B1D63" w:rsidRPr="00AC6795" w:rsidRDefault="00AB65FD" w:rsidP="000D5746">
      <w:pPr>
        <w:snapToGrid w:val="0"/>
        <w:spacing w:line="360" w:lineRule="auto"/>
        <w:jc w:val="both"/>
        <w:rPr>
          <w:rFonts w:ascii="Book Antiqua" w:hAnsi="Book Antiqua"/>
          <w:b/>
          <w:bCs/>
          <w:iCs/>
          <w:caps/>
          <w:lang w:val="en-GB"/>
        </w:rPr>
      </w:pPr>
      <w:r w:rsidRPr="00AC6795">
        <w:rPr>
          <w:rFonts w:ascii="Book Antiqua" w:hAnsi="Book Antiqua"/>
          <w:b/>
          <w:bCs/>
          <w:iCs/>
          <w:lang w:val="en-GB"/>
        </w:rPr>
        <w:t xml:space="preserve">Manuscript Type: </w:t>
      </w:r>
      <w:r w:rsidR="00F62EB1" w:rsidRPr="00AC6795">
        <w:rPr>
          <w:rFonts w:ascii="Book Antiqua" w:hAnsi="Book Antiqua"/>
          <w:b/>
          <w:bCs/>
          <w:iCs/>
          <w:caps/>
          <w:lang w:val="en-GB"/>
        </w:rPr>
        <w:t>Opinion review</w:t>
      </w:r>
    </w:p>
    <w:p w14:paraId="3E51F642" w14:textId="77777777" w:rsidR="008B1D63" w:rsidRPr="000D5746" w:rsidRDefault="008B1D63" w:rsidP="000D5746">
      <w:pPr>
        <w:snapToGrid w:val="0"/>
        <w:spacing w:line="360" w:lineRule="auto"/>
        <w:jc w:val="both"/>
        <w:rPr>
          <w:rFonts w:ascii="Book Antiqua" w:hAnsi="Book Antiqua"/>
          <w:b/>
          <w:i/>
          <w:lang w:val="en-GB"/>
        </w:rPr>
      </w:pPr>
    </w:p>
    <w:p w14:paraId="3AFDCB39" w14:textId="3A407725" w:rsidR="00E0383F" w:rsidRPr="000D5746" w:rsidRDefault="002E1122" w:rsidP="000D5746">
      <w:pPr>
        <w:snapToGrid w:val="0"/>
        <w:spacing w:line="360" w:lineRule="auto"/>
        <w:jc w:val="both"/>
        <w:rPr>
          <w:rFonts w:ascii="Book Antiqua" w:hAnsi="Book Antiqua" w:cs="Arial"/>
          <w:b/>
          <w:lang w:val="en-GB"/>
        </w:rPr>
      </w:pPr>
      <w:bookmarkStart w:id="0" w:name="OLE_LINK1"/>
      <w:r w:rsidRPr="000D5746">
        <w:rPr>
          <w:rFonts w:ascii="Book Antiqua" w:hAnsi="Book Antiqua" w:cs="Arial"/>
          <w:b/>
          <w:lang w:val="en-GB"/>
        </w:rPr>
        <w:t>Observation or resection</w:t>
      </w:r>
      <w:r w:rsidR="00A1042F" w:rsidRPr="000D5746">
        <w:rPr>
          <w:rFonts w:ascii="Book Antiqua" w:hAnsi="Book Antiqua" w:cs="Arial"/>
          <w:b/>
          <w:lang w:val="en-GB"/>
        </w:rPr>
        <w:t xml:space="preserve"> </w:t>
      </w:r>
      <w:r w:rsidR="00F54E09" w:rsidRPr="000D5746">
        <w:rPr>
          <w:rFonts w:ascii="Book Antiqua" w:hAnsi="Book Antiqua" w:cs="Arial"/>
          <w:b/>
          <w:lang w:val="en-GB"/>
        </w:rPr>
        <w:t xml:space="preserve">of </w:t>
      </w:r>
      <w:r w:rsidR="00A00875" w:rsidRPr="000D5746">
        <w:rPr>
          <w:rFonts w:ascii="Book Antiqua" w:hAnsi="Book Antiqua" w:cs="Arial"/>
          <w:b/>
          <w:lang w:val="en-GB"/>
        </w:rPr>
        <w:t xml:space="preserve">pancreatic </w:t>
      </w:r>
      <w:r w:rsidR="00A53F2F" w:rsidRPr="000D5746">
        <w:rPr>
          <w:rFonts w:ascii="Book Antiqua" w:hAnsi="Book Antiqua" w:cs="Arial"/>
          <w:b/>
          <w:lang w:val="en-GB"/>
        </w:rPr>
        <w:t>intraductal papillary mucinous neoplasm</w:t>
      </w:r>
      <w:r w:rsidR="009A5770" w:rsidRPr="000D5746">
        <w:rPr>
          <w:rFonts w:ascii="Book Antiqua" w:hAnsi="Book Antiqua" w:cs="Arial"/>
          <w:b/>
          <w:lang w:val="en-GB"/>
        </w:rPr>
        <w:t>:</w:t>
      </w:r>
      <w:r w:rsidR="00A1042F" w:rsidRPr="000D5746">
        <w:rPr>
          <w:rFonts w:ascii="Book Antiqua" w:hAnsi="Book Antiqua" w:cs="Arial"/>
          <w:b/>
          <w:lang w:val="en-GB"/>
        </w:rPr>
        <w:t xml:space="preserve"> </w:t>
      </w:r>
      <w:r w:rsidR="00AB65FD" w:rsidRPr="000D5746">
        <w:rPr>
          <w:rFonts w:ascii="Book Antiqua" w:hAnsi="Book Antiqua" w:cs="Arial"/>
          <w:b/>
          <w:lang w:val="en-GB"/>
        </w:rPr>
        <w:t xml:space="preserve">An </w:t>
      </w:r>
      <w:r w:rsidR="00933603" w:rsidRPr="000D5746">
        <w:rPr>
          <w:rFonts w:ascii="Book Antiqua" w:hAnsi="Book Antiqua" w:cs="Arial"/>
          <w:b/>
          <w:lang w:val="en-GB"/>
        </w:rPr>
        <w:t>ongoing</w:t>
      </w:r>
      <w:r w:rsidR="00A1042F" w:rsidRPr="000D5746">
        <w:rPr>
          <w:rFonts w:ascii="Book Antiqua" w:hAnsi="Book Antiqua" w:cs="Arial"/>
          <w:b/>
          <w:lang w:val="en-GB"/>
        </w:rPr>
        <w:t xml:space="preserve"> tug of war</w:t>
      </w:r>
    </w:p>
    <w:bookmarkEnd w:id="0"/>
    <w:p w14:paraId="356A2EF0" w14:textId="0FC1E06C" w:rsidR="00CA554E" w:rsidRPr="000D5746" w:rsidRDefault="00CA554E" w:rsidP="000D5746">
      <w:pPr>
        <w:snapToGrid w:val="0"/>
        <w:spacing w:line="360" w:lineRule="auto"/>
        <w:jc w:val="both"/>
        <w:rPr>
          <w:rFonts w:ascii="Book Antiqua" w:hAnsi="Book Antiqua"/>
          <w:lang w:val="en-GB"/>
        </w:rPr>
      </w:pPr>
    </w:p>
    <w:p w14:paraId="1BCB408A" w14:textId="7EF070C5" w:rsidR="00AB65FD" w:rsidRPr="000D5746" w:rsidRDefault="00A53F2F" w:rsidP="000D5746">
      <w:pPr>
        <w:snapToGrid w:val="0"/>
        <w:spacing w:line="360" w:lineRule="auto"/>
        <w:jc w:val="both"/>
        <w:rPr>
          <w:rFonts w:ascii="Book Antiqua" w:hAnsi="Book Antiqua"/>
          <w:lang w:val="en-GB"/>
        </w:rPr>
      </w:pPr>
      <w:proofErr w:type="spellStart"/>
      <w:r w:rsidRPr="000D5746">
        <w:rPr>
          <w:rFonts w:ascii="Book Antiqua" w:hAnsi="Book Antiqua"/>
          <w:lang w:val="en-GB"/>
        </w:rPr>
        <w:t>Aunan</w:t>
      </w:r>
      <w:proofErr w:type="spellEnd"/>
      <w:r w:rsidRPr="000D5746">
        <w:rPr>
          <w:rFonts w:ascii="Book Antiqua" w:hAnsi="Book Antiqua" w:cs="Garamond-Bold"/>
          <w:lang w:val="en-GB"/>
        </w:rPr>
        <w:t xml:space="preserve"> JR</w:t>
      </w:r>
      <w:r w:rsidRPr="000D5746">
        <w:rPr>
          <w:rFonts w:ascii="Book Antiqua" w:hAnsi="Book Antiqua" w:cs="Garamond-Bold"/>
          <w:i/>
          <w:iCs/>
          <w:lang w:val="en-GB"/>
        </w:rPr>
        <w:t xml:space="preserve"> et al</w:t>
      </w:r>
      <w:r w:rsidRPr="000D5746">
        <w:rPr>
          <w:rFonts w:ascii="Book Antiqua" w:hAnsi="Book Antiqua" w:cs="Garamond-Bold"/>
          <w:lang w:val="en-GB"/>
        </w:rPr>
        <w:t xml:space="preserve">. </w:t>
      </w:r>
      <w:bookmarkStart w:id="1" w:name="OLE_LINK30"/>
      <w:r w:rsidR="00F62EB1" w:rsidRPr="000D5746">
        <w:rPr>
          <w:rFonts w:ascii="Book Antiqua" w:hAnsi="Book Antiqua" w:cs="Garamond-Bold"/>
          <w:lang w:val="en-GB"/>
        </w:rPr>
        <w:t>Observe or resect in pancreatic IPMN</w:t>
      </w:r>
      <w:bookmarkEnd w:id="1"/>
    </w:p>
    <w:p w14:paraId="07A74EBF" w14:textId="77777777" w:rsidR="00A53F2F" w:rsidRPr="000D5746" w:rsidRDefault="00A53F2F" w:rsidP="000D5746">
      <w:pPr>
        <w:snapToGrid w:val="0"/>
        <w:spacing w:line="360" w:lineRule="auto"/>
        <w:jc w:val="both"/>
        <w:rPr>
          <w:rFonts w:ascii="Book Antiqua" w:hAnsi="Book Antiqua"/>
          <w:lang w:val="en-GB"/>
        </w:rPr>
      </w:pPr>
    </w:p>
    <w:p w14:paraId="199EEA1E" w14:textId="20EC6BC8" w:rsidR="00A1042F" w:rsidRPr="00202DB7" w:rsidRDefault="00A1042F" w:rsidP="000D5746">
      <w:pPr>
        <w:snapToGrid w:val="0"/>
        <w:spacing w:line="360" w:lineRule="auto"/>
        <w:jc w:val="both"/>
        <w:rPr>
          <w:rFonts w:ascii="Book Antiqua" w:hAnsi="Book Antiqua"/>
          <w:b/>
          <w:bCs/>
        </w:rPr>
      </w:pPr>
      <w:r w:rsidRPr="00202DB7">
        <w:rPr>
          <w:rFonts w:ascii="Book Antiqua" w:hAnsi="Book Antiqua"/>
          <w:b/>
          <w:bCs/>
        </w:rPr>
        <w:t>Jan Rune Aunan</w:t>
      </w:r>
      <w:r w:rsidR="00187FEA" w:rsidRPr="00202DB7">
        <w:rPr>
          <w:rFonts w:ascii="Book Antiqua" w:hAnsi="Book Antiqua"/>
          <w:b/>
          <w:bCs/>
        </w:rPr>
        <w:t>,</w:t>
      </w:r>
      <w:r w:rsidR="00187FEA" w:rsidRPr="00202DB7">
        <w:rPr>
          <w:rFonts w:ascii="Book Antiqua" w:eastAsia="SimSun" w:hAnsi="Book Antiqua"/>
          <w:b/>
          <w:bCs/>
          <w:lang w:eastAsia="zh-CN"/>
        </w:rPr>
        <w:t xml:space="preserve"> </w:t>
      </w:r>
      <w:r w:rsidR="00645940" w:rsidRPr="00202DB7">
        <w:rPr>
          <w:rFonts w:ascii="Book Antiqua" w:hAnsi="Book Antiqua"/>
          <w:b/>
          <w:bCs/>
        </w:rPr>
        <w:t>Nigel</w:t>
      </w:r>
      <w:r w:rsidR="00F62EB1" w:rsidRPr="00202DB7">
        <w:rPr>
          <w:rFonts w:ascii="Book Antiqua" w:hAnsi="Book Antiqua"/>
          <w:b/>
          <w:bCs/>
        </w:rPr>
        <w:t xml:space="preserve"> B.</w:t>
      </w:r>
      <w:r w:rsidR="00645940" w:rsidRPr="00202DB7">
        <w:rPr>
          <w:rFonts w:ascii="Book Antiqua" w:hAnsi="Book Antiqua"/>
          <w:b/>
          <w:bCs/>
        </w:rPr>
        <w:t xml:space="preserve"> </w:t>
      </w:r>
      <w:proofErr w:type="spellStart"/>
      <w:r w:rsidR="00645940" w:rsidRPr="00202DB7">
        <w:rPr>
          <w:rFonts w:ascii="Book Antiqua" w:hAnsi="Book Antiqua"/>
          <w:b/>
          <w:bCs/>
        </w:rPr>
        <w:t>Jamieson</w:t>
      </w:r>
      <w:proofErr w:type="spellEnd"/>
      <w:r w:rsidR="00187FEA" w:rsidRPr="00202DB7">
        <w:rPr>
          <w:rFonts w:ascii="Book Antiqua" w:hAnsi="Book Antiqua"/>
          <w:b/>
          <w:bCs/>
        </w:rPr>
        <w:t>,</w:t>
      </w:r>
      <w:r w:rsidR="00187FEA" w:rsidRPr="00202DB7">
        <w:rPr>
          <w:rFonts w:ascii="Book Antiqua" w:eastAsia="SimSun" w:hAnsi="Book Antiqua"/>
          <w:b/>
          <w:bCs/>
          <w:lang w:eastAsia="zh-CN"/>
        </w:rPr>
        <w:t xml:space="preserve"> </w:t>
      </w:r>
      <w:r w:rsidRPr="00202DB7">
        <w:rPr>
          <w:rFonts w:ascii="Book Antiqua" w:hAnsi="Book Antiqua"/>
          <w:b/>
          <w:bCs/>
        </w:rPr>
        <w:t>Kjetil Søreide</w:t>
      </w:r>
    </w:p>
    <w:p w14:paraId="7112E8B2" w14:textId="7D75EABF" w:rsidR="00A1042F" w:rsidRPr="00202DB7" w:rsidRDefault="00A1042F" w:rsidP="000D5746">
      <w:pPr>
        <w:snapToGrid w:val="0"/>
        <w:spacing w:line="360" w:lineRule="auto"/>
        <w:jc w:val="both"/>
        <w:rPr>
          <w:rFonts w:ascii="Book Antiqua" w:hAnsi="Book Antiqua"/>
        </w:rPr>
      </w:pPr>
    </w:p>
    <w:p w14:paraId="345E01C6" w14:textId="137A42D6" w:rsidR="007F10B0" w:rsidRPr="000D5746" w:rsidRDefault="009F1387" w:rsidP="000D5746">
      <w:pPr>
        <w:snapToGrid w:val="0"/>
        <w:spacing w:line="360" w:lineRule="auto"/>
        <w:jc w:val="both"/>
        <w:rPr>
          <w:rFonts w:ascii="Book Antiqua" w:hAnsi="Book Antiqua"/>
          <w:lang w:val="en-GB"/>
        </w:rPr>
      </w:pPr>
      <w:r w:rsidRPr="000D5746">
        <w:rPr>
          <w:rFonts w:ascii="Book Antiqua" w:hAnsi="Book Antiqua"/>
          <w:b/>
          <w:bCs/>
          <w:lang w:val="en-GB"/>
        </w:rPr>
        <w:t xml:space="preserve">Jan Rune </w:t>
      </w:r>
      <w:proofErr w:type="spellStart"/>
      <w:r w:rsidRPr="000D5746">
        <w:rPr>
          <w:rFonts w:ascii="Book Antiqua" w:hAnsi="Book Antiqua"/>
          <w:b/>
          <w:bCs/>
          <w:lang w:val="en-GB"/>
        </w:rPr>
        <w:t>Aunan</w:t>
      </w:r>
      <w:proofErr w:type="spellEnd"/>
      <w:r w:rsidRPr="000D5746">
        <w:rPr>
          <w:rFonts w:ascii="Book Antiqua" w:hAnsi="Book Antiqua"/>
          <w:b/>
          <w:bCs/>
          <w:lang w:val="en-GB"/>
        </w:rPr>
        <w:t xml:space="preserve">, </w:t>
      </w:r>
      <w:proofErr w:type="spellStart"/>
      <w:r w:rsidRPr="000D5746">
        <w:rPr>
          <w:rFonts w:ascii="Book Antiqua" w:hAnsi="Book Antiqua"/>
          <w:b/>
          <w:bCs/>
          <w:lang w:val="en-GB"/>
        </w:rPr>
        <w:t>Kjetil</w:t>
      </w:r>
      <w:proofErr w:type="spellEnd"/>
      <w:r w:rsidRPr="000D5746">
        <w:rPr>
          <w:rFonts w:ascii="Book Antiqua" w:hAnsi="Book Antiqua"/>
          <w:b/>
          <w:bCs/>
          <w:lang w:val="en-GB"/>
        </w:rPr>
        <w:t xml:space="preserve"> </w:t>
      </w:r>
      <w:proofErr w:type="spellStart"/>
      <w:r w:rsidRPr="000D5746">
        <w:rPr>
          <w:rFonts w:ascii="Book Antiqua" w:hAnsi="Book Antiqua"/>
          <w:b/>
          <w:bCs/>
          <w:lang w:val="en-GB"/>
        </w:rPr>
        <w:t>Søreide</w:t>
      </w:r>
      <w:proofErr w:type="spellEnd"/>
      <w:r w:rsidRPr="00202DB7">
        <w:rPr>
          <w:rFonts w:ascii="Book Antiqua" w:hAnsi="Book Antiqua"/>
          <w:b/>
          <w:bCs/>
          <w:lang w:val="en-GB"/>
        </w:rPr>
        <w:t>,</w:t>
      </w:r>
      <w:r w:rsidRPr="000D5746">
        <w:rPr>
          <w:rFonts w:ascii="Book Antiqua" w:hAnsi="Book Antiqua"/>
          <w:lang w:val="en-GB"/>
        </w:rPr>
        <w:t xml:space="preserve"> </w:t>
      </w:r>
      <w:r w:rsidR="007F10B0" w:rsidRPr="000D5746">
        <w:rPr>
          <w:rFonts w:ascii="Book Antiqua" w:hAnsi="Book Antiqua"/>
          <w:lang w:val="en-GB"/>
        </w:rPr>
        <w:t>Department of Gastrointestinal Surgery, HPB Unit, Stavanger University Hospital, Stavanger</w:t>
      </w:r>
      <w:r w:rsidRPr="000D5746">
        <w:rPr>
          <w:rFonts w:ascii="Book Antiqua" w:hAnsi="Book Antiqua"/>
          <w:lang w:val="en-GB"/>
        </w:rPr>
        <w:t xml:space="preserve"> 4068</w:t>
      </w:r>
      <w:r w:rsidR="007F10B0" w:rsidRPr="000D5746">
        <w:rPr>
          <w:rFonts w:ascii="Book Antiqua" w:hAnsi="Book Antiqua"/>
          <w:lang w:val="en-GB"/>
        </w:rPr>
        <w:t>, Norway</w:t>
      </w:r>
    </w:p>
    <w:p w14:paraId="4A6D3AF2" w14:textId="77777777" w:rsidR="009F1387" w:rsidRPr="000D5746" w:rsidRDefault="009F1387" w:rsidP="000D5746">
      <w:pPr>
        <w:snapToGrid w:val="0"/>
        <w:spacing w:line="360" w:lineRule="auto"/>
        <w:jc w:val="both"/>
        <w:rPr>
          <w:rFonts w:ascii="Book Antiqua" w:hAnsi="Book Antiqua"/>
          <w:lang w:val="en-GB"/>
        </w:rPr>
      </w:pPr>
    </w:p>
    <w:p w14:paraId="4C4FB624" w14:textId="75C3AE31" w:rsidR="00004134" w:rsidRPr="000D5746" w:rsidRDefault="009F1387" w:rsidP="000D5746">
      <w:pPr>
        <w:snapToGrid w:val="0"/>
        <w:spacing w:line="360" w:lineRule="auto"/>
        <w:jc w:val="both"/>
        <w:rPr>
          <w:rFonts w:ascii="Book Antiqua" w:hAnsi="Book Antiqua"/>
          <w:shd w:val="clear" w:color="auto" w:fill="FFFFFF"/>
          <w:lang w:val="en-GB"/>
        </w:rPr>
      </w:pPr>
      <w:r w:rsidRPr="000D5746">
        <w:rPr>
          <w:rFonts w:ascii="Book Antiqua" w:hAnsi="Book Antiqua"/>
          <w:b/>
          <w:bCs/>
          <w:lang w:val="en-GB"/>
        </w:rPr>
        <w:t>Nigel B. Jamieson</w:t>
      </w:r>
      <w:r w:rsidRPr="000D5746">
        <w:rPr>
          <w:rFonts w:ascii="Book Antiqua" w:hAnsi="Book Antiqua"/>
          <w:b/>
          <w:bCs/>
          <w:shd w:val="clear" w:color="auto" w:fill="FFFFFF"/>
          <w:lang w:val="en-GB"/>
        </w:rPr>
        <w:t>,</w:t>
      </w:r>
      <w:r w:rsidRPr="000D5746">
        <w:rPr>
          <w:rFonts w:ascii="Book Antiqua" w:hAnsi="Book Antiqua"/>
          <w:shd w:val="clear" w:color="auto" w:fill="FFFFFF"/>
          <w:lang w:val="en-GB"/>
        </w:rPr>
        <w:t xml:space="preserve"> </w:t>
      </w:r>
      <w:r w:rsidR="00D12DA6" w:rsidRPr="000D5746">
        <w:rPr>
          <w:rFonts w:ascii="Book Antiqua" w:hAnsi="Book Antiqua"/>
          <w:shd w:val="clear" w:color="auto" w:fill="FFFFFF"/>
          <w:lang w:val="en-GB"/>
        </w:rPr>
        <w:t>Wolfson Wohl Cancer Research Centre, Institute of Cancer Sciences, University of Glasgow, Glasgow</w:t>
      </w:r>
      <w:r w:rsidRPr="000D5746">
        <w:rPr>
          <w:rFonts w:ascii="Book Antiqua" w:hAnsi="Book Antiqua"/>
          <w:shd w:val="clear" w:color="auto" w:fill="FFFFFF"/>
          <w:lang w:val="en-GB"/>
        </w:rPr>
        <w:t xml:space="preserve"> G</w:t>
      </w:r>
      <w:r w:rsidR="0076286D">
        <w:rPr>
          <w:rFonts w:ascii="Book Antiqua" w:hAnsi="Book Antiqua"/>
          <w:shd w:val="clear" w:color="auto" w:fill="FFFFFF"/>
          <w:lang w:val="en-GB"/>
        </w:rPr>
        <w:t>61 1BD</w:t>
      </w:r>
      <w:r w:rsidR="00D12DA6" w:rsidRPr="000D5746">
        <w:rPr>
          <w:rFonts w:ascii="Book Antiqua" w:hAnsi="Book Antiqua"/>
          <w:shd w:val="clear" w:color="auto" w:fill="FFFFFF"/>
          <w:lang w:val="en-GB"/>
        </w:rPr>
        <w:t xml:space="preserve">, </w:t>
      </w:r>
      <w:r w:rsidRPr="000D5746">
        <w:rPr>
          <w:rFonts w:ascii="Book Antiqua" w:hAnsi="Book Antiqua"/>
          <w:shd w:val="clear" w:color="auto" w:fill="FFFFFF"/>
          <w:lang w:val="en-GB"/>
        </w:rPr>
        <w:t>United Kingdom</w:t>
      </w:r>
    </w:p>
    <w:p w14:paraId="6AD98566" w14:textId="77777777" w:rsidR="009F1387" w:rsidRPr="000D5746" w:rsidRDefault="009F1387" w:rsidP="000D5746">
      <w:pPr>
        <w:snapToGrid w:val="0"/>
        <w:spacing w:line="360" w:lineRule="auto"/>
        <w:jc w:val="both"/>
        <w:rPr>
          <w:rFonts w:ascii="Book Antiqua" w:hAnsi="Book Antiqua"/>
          <w:shd w:val="clear" w:color="auto" w:fill="FFFFFF"/>
          <w:lang w:val="en-GB"/>
        </w:rPr>
      </w:pPr>
    </w:p>
    <w:p w14:paraId="7A07F017" w14:textId="6EFE8768" w:rsidR="009F1387" w:rsidRPr="000D5746" w:rsidRDefault="009F1387" w:rsidP="000D5746">
      <w:pPr>
        <w:snapToGrid w:val="0"/>
        <w:spacing w:line="360" w:lineRule="auto"/>
        <w:jc w:val="both"/>
        <w:rPr>
          <w:rFonts w:ascii="Book Antiqua" w:hAnsi="Book Antiqua"/>
          <w:shd w:val="clear" w:color="auto" w:fill="FFFFFF"/>
          <w:lang w:val="en-GB"/>
        </w:rPr>
      </w:pPr>
      <w:r w:rsidRPr="000D5746">
        <w:rPr>
          <w:rFonts w:ascii="Book Antiqua" w:hAnsi="Book Antiqua"/>
          <w:b/>
          <w:bCs/>
          <w:lang w:val="en-GB"/>
        </w:rPr>
        <w:t>Nigel B. Jamieson,</w:t>
      </w:r>
      <w:r w:rsidR="00004134" w:rsidRPr="000D5746">
        <w:rPr>
          <w:rFonts w:ascii="Book Antiqua" w:hAnsi="Book Antiqua"/>
          <w:b/>
          <w:bCs/>
          <w:shd w:val="clear" w:color="auto" w:fill="FFFFFF"/>
          <w:lang w:val="en-GB"/>
        </w:rPr>
        <w:t xml:space="preserve"> </w:t>
      </w:r>
      <w:r w:rsidR="00D12DA6" w:rsidRPr="000D5746">
        <w:rPr>
          <w:rFonts w:ascii="Book Antiqua" w:hAnsi="Book Antiqua"/>
          <w:shd w:val="clear" w:color="auto" w:fill="FFFFFF"/>
          <w:lang w:val="en-GB"/>
        </w:rPr>
        <w:t>West of Scotland Pancreatic Unit, Glasgow Royal Infirmary, Glasgow</w:t>
      </w:r>
      <w:r w:rsidRPr="000D5746">
        <w:rPr>
          <w:rFonts w:ascii="Book Antiqua" w:hAnsi="Book Antiqua"/>
          <w:shd w:val="clear" w:color="auto" w:fill="FFFFFF"/>
          <w:lang w:val="en-GB"/>
        </w:rPr>
        <w:t xml:space="preserve"> G</w:t>
      </w:r>
      <w:r w:rsidR="00CA0E9A">
        <w:rPr>
          <w:rFonts w:ascii="Book Antiqua" w:hAnsi="Book Antiqua"/>
          <w:shd w:val="clear" w:color="auto" w:fill="FFFFFF"/>
          <w:lang w:val="en-GB"/>
        </w:rPr>
        <w:t>4 0SF</w:t>
      </w:r>
      <w:r w:rsidR="00D12DA6" w:rsidRPr="000D5746">
        <w:rPr>
          <w:rFonts w:ascii="Book Antiqua" w:hAnsi="Book Antiqua"/>
          <w:shd w:val="clear" w:color="auto" w:fill="FFFFFF"/>
          <w:lang w:val="en-GB"/>
        </w:rPr>
        <w:t xml:space="preserve">, </w:t>
      </w:r>
      <w:r w:rsidRPr="000D5746">
        <w:rPr>
          <w:rFonts w:ascii="Book Antiqua" w:hAnsi="Book Antiqua"/>
          <w:shd w:val="clear" w:color="auto" w:fill="FFFFFF"/>
          <w:lang w:val="en-GB"/>
        </w:rPr>
        <w:t>United Kingdom</w:t>
      </w:r>
    </w:p>
    <w:p w14:paraId="6EE0BF76" w14:textId="18331060" w:rsidR="009F1387" w:rsidRPr="000D5746" w:rsidRDefault="009F1387" w:rsidP="000D5746">
      <w:pPr>
        <w:snapToGrid w:val="0"/>
        <w:spacing w:line="360" w:lineRule="auto"/>
        <w:jc w:val="both"/>
        <w:rPr>
          <w:rFonts w:ascii="Book Antiqua" w:hAnsi="Book Antiqua"/>
          <w:lang w:val="en-GB"/>
        </w:rPr>
      </w:pPr>
    </w:p>
    <w:p w14:paraId="52A3AFE5" w14:textId="07EA63EC" w:rsidR="007F10B0" w:rsidRPr="000D5746" w:rsidRDefault="009F1387" w:rsidP="000D5746">
      <w:pPr>
        <w:snapToGrid w:val="0"/>
        <w:spacing w:line="360" w:lineRule="auto"/>
        <w:jc w:val="both"/>
        <w:rPr>
          <w:rFonts w:ascii="Book Antiqua" w:hAnsi="Book Antiqua"/>
          <w:lang w:val="en-GB"/>
        </w:rPr>
      </w:pPr>
      <w:proofErr w:type="spellStart"/>
      <w:r w:rsidRPr="000D5746">
        <w:rPr>
          <w:rFonts w:ascii="Book Antiqua" w:hAnsi="Book Antiqua"/>
          <w:b/>
          <w:bCs/>
          <w:lang w:val="en-GB"/>
        </w:rPr>
        <w:t>Kjetil</w:t>
      </w:r>
      <w:proofErr w:type="spellEnd"/>
      <w:r w:rsidRPr="000D5746">
        <w:rPr>
          <w:rFonts w:ascii="Book Antiqua" w:hAnsi="Book Antiqua"/>
          <w:b/>
          <w:bCs/>
          <w:lang w:val="en-GB"/>
        </w:rPr>
        <w:t xml:space="preserve"> </w:t>
      </w:r>
      <w:proofErr w:type="spellStart"/>
      <w:r w:rsidRPr="000D5746">
        <w:rPr>
          <w:rFonts w:ascii="Book Antiqua" w:hAnsi="Book Antiqua"/>
          <w:b/>
          <w:bCs/>
          <w:lang w:val="en-GB"/>
        </w:rPr>
        <w:t>Søreide</w:t>
      </w:r>
      <w:proofErr w:type="spellEnd"/>
      <w:r w:rsidRPr="000D5746">
        <w:rPr>
          <w:rFonts w:ascii="Book Antiqua" w:hAnsi="Book Antiqua"/>
          <w:b/>
          <w:bCs/>
          <w:lang w:val="en-GB"/>
        </w:rPr>
        <w:t>,</w:t>
      </w:r>
      <w:r w:rsidRPr="000D5746">
        <w:rPr>
          <w:rFonts w:ascii="Book Antiqua" w:hAnsi="Book Antiqua"/>
          <w:lang w:val="en-GB"/>
        </w:rPr>
        <w:t xml:space="preserve"> </w:t>
      </w:r>
      <w:r w:rsidR="007F10B0" w:rsidRPr="000D5746">
        <w:rPr>
          <w:rFonts w:ascii="Book Antiqua" w:hAnsi="Book Antiqua"/>
          <w:lang w:val="en-GB"/>
        </w:rPr>
        <w:t>Gastrointestinal Translational Research Unit, Laboratory for Molecular Medicine, Stavanger University Hospital, Stavanger</w:t>
      </w:r>
      <w:r w:rsidR="00B55CA6" w:rsidRPr="000D5746">
        <w:rPr>
          <w:rFonts w:ascii="Book Antiqua" w:hAnsi="Book Antiqua"/>
          <w:lang w:val="en-GB"/>
        </w:rPr>
        <w:t xml:space="preserve"> 4068</w:t>
      </w:r>
      <w:r w:rsidR="007F10B0" w:rsidRPr="000D5746">
        <w:rPr>
          <w:rFonts w:ascii="Book Antiqua" w:hAnsi="Book Antiqua"/>
          <w:lang w:val="en-GB"/>
        </w:rPr>
        <w:t>, Norway</w:t>
      </w:r>
    </w:p>
    <w:p w14:paraId="7A8C5000" w14:textId="77777777" w:rsidR="009F1387" w:rsidRPr="000D5746" w:rsidRDefault="009F1387" w:rsidP="000D5746">
      <w:pPr>
        <w:snapToGrid w:val="0"/>
        <w:spacing w:line="360" w:lineRule="auto"/>
        <w:jc w:val="both"/>
        <w:rPr>
          <w:rFonts w:ascii="Book Antiqua" w:hAnsi="Book Antiqua"/>
          <w:b/>
          <w:bCs/>
          <w:lang w:val="en-GB"/>
        </w:rPr>
      </w:pPr>
    </w:p>
    <w:p w14:paraId="57CEE802" w14:textId="2A01948C" w:rsidR="007F10B0" w:rsidRPr="000D5746" w:rsidRDefault="009F1387" w:rsidP="000D5746">
      <w:pPr>
        <w:snapToGrid w:val="0"/>
        <w:spacing w:line="360" w:lineRule="auto"/>
        <w:jc w:val="both"/>
        <w:rPr>
          <w:rFonts w:ascii="Book Antiqua" w:hAnsi="Book Antiqua"/>
          <w:lang w:val="en-GB"/>
        </w:rPr>
      </w:pPr>
      <w:proofErr w:type="spellStart"/>
      <w:r w:rsidRPr="000D5746">
        <w:rPr>
          <w:rFonts w:ascii="Book Antiqua" w:hAnsi="Book Antiqua"/>
          <w:b/>
          <w:bCs/>
          <w:lang w:val="en-GB"/>
        </w:rPr>
        <w:t>Kjetil</w:t>
      </w:r>
      <w:proofErr w:type="spellEnd"/>
      <w:r w:rsidRPr="000D5746">
        <w:rPr>
          <w:rFonts w:ascii="Book Antiqua" w:hAnsi="Book Antiqua"/>
          <w:b/>
          <w:bCs/>
          <w:lang w:val="en-GB"/>
        </w:rPr>
        <w:t xml:space="preserve"> </w:t>
      </w:r>
      <w:proofErr w:type="spellStart"/>
      <w:r w:rsidRPr="000D5746">
        <w:rPr>
          <w:rFonts w:ascii="Book Antiqua" w:hAnsi="Book Antiqua"/>
          <w:b/>
          <w:bCs/>
          <w:lang w:val="en-GB"/>
        </w:rPr>
        <w:t>Søreide</w:t>
      </w:r>
      <w:proofErr w:type="spellEnd"/>
      <w:r w:rsidRPr="000D5746">
        <w:rPr>
          <w:rFonts w:ascii="Book Antiqua" w:hAnsi="Book Antiqua"/>
          <w:b/>
          <w:bCs/>
          <w:lang w:val="en-GB"/>
        </w:rPr>
        <w:t>,</w:t>
      </w:r>
      <w:r w:rsidRPr="000D5746">
        <w:rPr>
          <w:rFonts w:ascii="Book Antiqua" w:hAnsi="Book Antiqua"/>
          <w:lang w:val="en-GB"/>
        </w:rPr>
        <w:t xml:space="preserve"> </w:t>
      </w:r>
      <w:r w:rsidR="007F10B0" w:rsidRPr="000D5746">
        <w:rPr>
          <w:rFonts w:ascii="Book Antiqua" w:hAnsi="Book Antiqua"/>
          <w:lang w:val="en-GB"/>
        </w:rPr>
        <w:t xml:space="preserve">Department of Clinical Medicine, University of Bergen, </w:t>
      </w:r>
      <w:bookmarkStart w:id="2" w:name="OLE_LINK2"/>
      <w:r w:rsidR="007F10B0" w:rsidRPr="000D5746">
        <w:rPr>
          <w:rFonts w:ascii="Book Antiqua" w:hAnsi="Book Antiqua"/>
          <w:lang w:val="en-GB"/>
        </w:rPr>
        <w:t>Bergen</w:t>
      </w:r>
      <w:bookmarkEnd w:id="2"/>
      <w:r w:rsidR="00B55CA6" w:rsidRPr="000D5746">
        <w:rPr>
          <w:rFonts w:ascii="Book Antiqua" w:hAnsi="Book Antiqua"/>
          <w:lang w:val="en-GB"/>
        </w:rPr>
        <w:t xml:space="preserve"> 5003</w:t>
      </w:r>
      <w:r w:rsidR="007F10B0" w:rsidRPr="000D5746">
        <w:rPr>
          <w:rFonts w:ascii="Book Antiqua" w:hAnsi="Book Antiqua"/>
          <w:lang w:val="en-GB"/>
        </w:rPr>
        <w:t>, Norway</w:t>
      </w:r>
    </w:p>
    <w:p w14:paraId="37A778AF" w14:textId="1C2DC25C" w:rsidR="007F10B0" w:rsidRPr="000D5746" w:rsidRDefault="007F10B0" w:rsidP="000D5746">
      <w:pPr>
        <w:snapToGrid w:val="0"/>
        <w:spacing w:line="360" w:lineRule="auto"/>
        <w:jc w:val="both"/>
        <w:rPr>
          <w:rFonts w:ascii="Book Antiqua" w:hAnsi="Book Antiqua"/>
          <w:lang w:val="en-GB"/>
        </w:rPr>
      </w:pPr>
    </w:p>
    <w:p w14:paraId="228607FC" w14:textId="2C31564A" w:rsidR="00B55CA6" w:rsidRPr="000D5746" w:rsidRDefault="00B55CA6" w:rsidP="000D5746">
      <w:pPr>
        <w:snapToGrid w:val="0"/>
        <w:spacing w:line="360" w:lineRule="auto"/>
        <w:jc w:val="both"/>
        <w:rPr>
          <w:rFonts w:ascii="Book Antiqua" w:hAnsi="Book Antiqua"/>
          <w:lang w:val="en-GB"/>
        </w:rPr>
      </w:pPr>
      <w:r w:rsidRPr="000D5746">
        <w:rPr>
          <w:rFonts w:ascii="Book Antiqua" w:hAnsi="Book Antiqua"/>
          <w:b/>
          <w:lang w:val="en-GB"/>
        </w:rPr>
        <w:t>Author contributions</w:t>
      </w:r>
      <w:r w:rsidRPr="00202DB7">
        <w:rPr>
          <w:rFonts w:ascii="Book Antiqua" w:hAnsi="Book Antiqua"/>
          <w:b/>
          <w:bCs/>
          <w:lang w:val="en-GB"/>
        </w:rPr>
        <w:t>:</w:t>
      </w:r>
      <w:r w:rsidR="003D040F" w:rsidRPr="000D5746">
        <w:rPr>
          <w:rFonts w:ascii="Book Antiqua" w:hAnsi="Book Antiqua"/>
          <w:lang w:val="en-GB"/>
        </w:rPr>
        <w:t xml:space="preserve"> </w:t>
      </w:r>
      <w:proofErr w:type="spellStart"/>
      <w:r w:rsidR="003D040F" w:rsidRPr="000D5746">
        <w:rPr>
          <w:rFonts w:ascii="Book Antiqua" w:hAnsi="Book Antiqua"/>
          <w:lang w:val="en-GB"/>
        </w:rPr>
        <w:t>Aunan</w:t>
      </w:r>
      <w:proofErr w:type="spellEnd"/>
      <w:r w:rsidR="003D040F" w:rsidRPr="000D5746">
        <w:rPr>
          <w:rFonts w:ascii="Book Antiqua" w:hAnsi="Book Antiqua"/>
          <w:lang w:val="en-GB"/>
        </w:rPr>
        <w:t xml:space="preserve"> JR and </w:t>
      </w:r>
      <w:proofErr w:type="spellStart"/>
      <w:r w:rsidR="003D040F" w:rsidRPr="000D5746">
        <w:rPr>
          <w:rFonts w:ascii="Book Antiqua" w:hAnsi="Book Antiqua"/>
          <w:lang w:val="en-GB"/>
        </w:rPr>
        <w:t>S</w:t>
      </w:r>
      <w:r w:rsidR="008D761D" w:rsidRPr="00202DB7">
        <w:rPr>
          <w:rFonts w:ascii="Book Antiqua" w:hAnsi="Book Antiqua"/>
          <w:lang w:val="en-GB"/>
        </w:rPr>
        <w:t>ø</w:t>
      </w:r>
      <w:r w:rsidR="003D040F" w:rsidRPr="000D5746">
        <w:rPr>
          <w:rFonts w:ascii="Book Antiqua" w:hAnsi="Book Antiqua"/>
          <w:lang w:val="en-GB"/>
        </w:rPr>
        <w:t>reide</w:t>
      </w:r>
      <w:proofErr w:type="spellEnd"/>
      <w:r w:rsidR="003D040F" w:rsidRPr="000D5746">
        <w:rPr>
          <w:rFonts w:ascii="Book Antiqua" w:hAnsi="Book Antiqua"/>
          <w:lang w:val="en-GB"/>
        </w:rPr>
        <w:t xml:space="preserve"> K planned the search and outline of the paper; </w:t>
      </w:r>
      <w:proofErr w:type="spellStart"/>
      <w:r w:rsidR="003D040F" w:rsidRPr="000D5746">
        <w:rPr>
          <w:rFonts w:ascii="Book Antiqua" w:hAnsi="Book Antiqua"/>
          <w:lang w:val="en-GB"/>
        </w:rPr>
        <w:t>Aunan</w:t>
      </w:r>
      <w:proofErr w:type="spellEnd"/>
      <w:r w:rsidR="003D040F" w:rsidRPr="000D5746">
        <w:rPr>
          <w:rFonts w:ascii="Book Antiqua" w:hAnsi="Book Antiqua"/>
          <w:lang w:val="en-GB"/>
        </w:rPr>
        <w:t xml:space="preserve"> JR, Jamieson NB and </w:t>
      </w:r>
      <w:proofErr w:type="spellStart"/>
      <w:r w:rsidR="003D040F" w:rsidRPr="000D5746">
        <w:rPr>
          <w:rFonts w:ascii="Book Antiqua" w:hAnsi="Book Antiqua"/>
          <w:lang w:val="en-GB"/>
        </w:rPr>
        <w:t>S</w:t>
      </w:r>
      <w:r w:rsidR="008D761D" w:rsidRPr="00202DB7">
        <w:rPr>
          <w:rFonts w:ascii="Book Antiqua" w:hAnsi="Book Antiqua"/>
          <w:lang w:val="en-GB"/>
        </w:rPr>
        <w:t>ø</w:t>
      </w:r>
      <w:r w:rsidR="003D040F" w:rsidRPr="000D5746">
        <w:rPr>
          <w:rFonts w:ascii="Book Antiqua" w:hAnsi="Book Antiqua"/>
          <w:lang w:val="en-GB"/>
        </w:rPr>
        <w:t>reide</w:t>
      </w:r>
      <w:proofErr w:type="spellEnd"/>
      <w:r w:rsidR="003D040F" w:rsidRPr="000D5746">
        <w:rPr>
          <w:rFonts w:ascii="Book Antiqua" w:hAnsi="Book Antiqua"/>
          <w:lang w:val="en-GB"/>
        </w:rPr>
        <w:t xml:space="preserve"> K performed the literature search; </w:t>
      </w:r>
      <w:proofErr w:type="spellStart"/>
      <w:r w:rsidR="003D040F" w:rsidRPr="000D5746">
        <w:rPr>
          <w:rFonts w:ascii="Book Antiqua" w:hAnsi="Book Antiqua"/>
          <w:lang w:val="en-GB"/>
        </w:rPr>
        <w:t>Aunan</w:t>
      </w:r>
      <w:proofErr w:type="spellEnd"/>
      <w:r w:rsidR="003D040F" w:rsidRPr="000D5746">
        <w:rPr>
          <w:rFonts w:ascii="Book Antiqua" w:hAnsi="Book Antiqua"/>
          <w:lang w:val="en-GB"/>
        </w:rPr>
        <w:t xml:space="preserve"> JR drafted the first version; </w:t>
      </w:r>
      <w:proofErr w:type="spellStart"/>
      <w:r w:rsidR="003D040F" w:rsidRPr="000D5746">
        <w:rPr>
          <w:rFonts w:ascii="Book Antiqua" w:hAnsi="Book Antiqua"/>
          <w:lang w:val="en-GB"/>
        </w:rPr>
        <w:t>Aunan</w:t>
      </w:r>
      <w:proofErr w:type="spellEnd"/>
      <w:r w:rsidR="003D040F" w:rsidRPr="000D5746">
        <w:rPr>
          <w:rFonts w:ascii="Book Antiqua" w:hAnsi="Book Antiqua"/>
          <w:lang w:val="en-GB"/>
        </w:rPr>
        <w:t xml:space="preserve"> JR, Jamieson NB and </w:t>
      </w:r>
      <w:proofErr w:type="spellStart"/>
      <w:r w:rsidR="003D040F" w:rsidRPr="000D5746">
        <w:rPr>
          <w:rFonts w:ascii="Book Antiqua" w:hAnsi="Book Antiqua"/>
          <w:lang w:val="en-GB"/>
        </w:rPr>
        <w:t>S</w:t>
      </w:r>
      <w:r w:rsidR="008D761D" w:rsidRPr="000D5746">
        <w:rPr>
          <w:rFonts w:ascii="Book Antiqua" w:hAnsi="Book Antiqua"/>
          <w:lang w:val="en-GB"/>
        </w:rPr>
        <w:t>ø</w:t>
      </w:r>
      <w:r w:rsidR="003D040F" w:rsidRPr="000D5746">
        <w:rPr>
          <w:rFonts w:ascii="Book Antiqua" w:hAnsi="Book Antiqua"/>
          <w:lang w:val="en-GB"/>
        </w:rPr>
        <w:t>reide</w:t>
      </w:r>
      <w:proofErr w:type="spellEnd"/>
      <w:r w:rsidR="003D040F" w:rsidRPr="000D5746">
        <w:rPr>
          <w:rFonts w:ascii="Book Antiqua" w:hAnsi="Book Antiqua"/>
          <w:lang w:val="en-GB"/>
        </w:rPr>
        <w:t xml:space="preserve"> K performed several rounds </w:t>
      </w:r>
      <w:r w:rsidR="003D040F" w:rsidRPr="000D5746">
        <w:rPr>
          <w:rFonts w:ascii="Book Antiqua" w:hAnsi="Book Antiqua"/>
          <w:lang w:val="en-GB"/>
        </w:rPr>
        <w:lastRenderedPageBreak/>
        <w:t xml:space="preserve">of revisions; </w:t>
      </w:r>
      <w:proofErr w:type="spellStart"/>
      <w:r w:rsidR="003D040F" w:rsidRPr="000D5746">
        <w:rPr>
          <w:rFonts w:ascii="Book Antiqua" w:hAnsi="Book Antiqua"/>
          <w:lang w:val="en-GB"/>
        </w:rPr>
        <w:t>Aunan</w:t>
      </w:r>
      <w:proofErr w:type="spellEnd"/>
      <w:r w:rsidR="003D040F" w:rsidRPr="000D5746">
        <w:rPr>
          <w:rFonts w:ascii="Book Antiqua" w:hAnsi="Book Antiqua"/>
          <w:lang w:val="en-GB"/>
        </w:rPr>
        <w:t xml:space="preserve"> JR, Jamieson NB and </w:t>
      </w:r>
      <w:proofErr w:type="spellStart"/>
      <w:r w:rsidR="003D040F" w:rsidRPr="000D5746">
        <w:rPr>
          <w:rFonts w:ascii="Book Antiqua" w:hAnsi="Book Antiqua"/>
          <w:lang w:val="en-GB"/>
        </w:rPr>
        <w:t>S</w:t>
      </w:r>
      <w:r w:rsidR="008D761D" w:rsidRPr="000D5746">
        <w:rPr>
          <w:rFonts w:ascii="Book Antiqua" w:hAnsi="Book Antiqua"/>
          <w:lang w:val="en-GB"/>
        </w:rPr>
        <w:t>ø</w:t>
      </w:r>
      <w:r w:rsidR="003D040F" w:rsidRPr="000D5746">
        <w:rPr>
          <w:rFonts w:ascii="Book Antiqua" w:hAnsi="Book Antiqua"/>
          <w:lang w:val="en-GB"/>
        </w:rPr>
        <w:t>reide</w:t>
      </w:r>
      <w:proofErr w:type="spellEnd"/>
      <w:r w:rsidR="003D040F" w:rsidRPr="000D5746">
        <w:rPr>
          <w:rFonts w:ascii="Book Antiqua" w:hAnsi="Book Antiqua"/>
          <w:lang w:val="en-GB"/>
        </w:rPr>
        <w:t xml:space="preserve"> K accepted the final version for submission.</w:t>
      </w:r>
    </w:p>
    <w:p w14:paraId="0B50CD54" w14:textId="77777777" w:rsidR="00267334" w:rsidRPr="000D5746" w:rsidRDefault="00267334" w:rsidP="000D5746">
      <w:pPr>
        <w:snapToGrid w:val="0"/>
        <w:spacing w:line="360" w:lineRule="auto"/>
        <w:jc w:val="both"/>
        <w:rPr>
          <w:rFonts w:ascii="Book Antiqua" w:hAnsi="Book Antiqua"/>
          <w:lang w:val="en-GB"/>
        </w:rPr>
      </w:pPr>
    </w:p>
    <w:p w14:paraId="0F7C2813" w14:textId="77777777" w:rsidR="00B55CA6" w:rsidRPr="000D5746" w:rsidRDefault="00B55CA6" w:rsidP="000D5746">
      <w:pPr>
        <w:adjustRightInd w:val="0"/>
        <w:snapToGrid w:val="0"/>
        <w:spacing w:line="360" w:lineRule="auto"/>
        <w:jc w:val="both"/>
        <w:rPr>
          <w:rFonts w:ascii="Book Antiqua" w:eastAsia="SimSun" w:hAnsi="Book Antiqua"/>
          <w:lang w:val="en-GB"/>
        </w:rPr>
      </w:pPr>
      <w:bookmarkStart w:id="3" w:name="_Hlk6585775"/>
      <w:r w:rsidRPr="000D5746">
        <w:rPr>
          <w:rFonts w:ascii="Book Antiqua" w:hAnsi="Book Antiqua"/>
          <w:b/>
          <w:lang w:val="en-GB"/>
        </w:rPr>
        <w:t>Conflict-of-interest statement:</w:t>
      </w:r>
      <w:r w:rsidRPr="000D5746">
        <w:rPr>
          <w:rFonts w:ascii="Book Antiqua" w:eastAsia="SimSun" w:hAnsi="Book Antiqua" w:cs="TimesNewRomanPS-BoldItalicMT"/>
          <w:b/>
          <w:bCs/>
          <w:iCs/>
          <w:lang w:val="en-GB"/>
        </w:rPr>
        <w:t xml:space="preserve"> </w:t>
      </w:r>
      <w:r w:rsidRPr="000D5746">
        <w:rPr>
          <w:rFonts w:ascii="Book Antiqua" w:hAnsi="Book Antiqua"/>
          <w:lang w:val="en-GB"/>
        </w:rPr>
        <w:t>Authors declare no conflict of interests for this article.</w:t>
      </w:r>
    </w:p>
    <w:p w14:paraId="287ED550" w14:textId="77777777" w:rsidR="00B55CA6" w:rsidRPr="000D5746" w:rsidRDefault="00B55CA6" w:rsidP="000D5746">
      <w:pPr>
        <w:adjustRightInd w:val="0"/>
        <w:snapToGrid w:val="0"/>
        <w:spacing w:line="360" w:lineRule="auto"/>
        <w:jc w:val="both"/>
        <w:rPr>
          <w:rFonts w:ascii="Book Antiqua" w:hAnsi="Book Antiqua"/>
          <w:b/>
          <w:lang w:val="en-GB"/>
        </w:rPr>
      </w:pPr>
    </w:p>
    <w:p w14:paraId="7DEE0CAD" w14:textId="67767BC0" w:rsidR="00B55CA6" w:rsidRPr="000D5746" w:rsidRDefault="00B55CA6" w:rsidP="000D5746">
      <w:pPr>
        <w:adjustRightInd w:val="0"/>
        <w:snapToGrid w:val="0"/>
        <w:spacing w:line="360" w:lineRule="auto"/>
        <w:jc w:val="both"/>
        <w:rPr>
          <w:rFonts w:ascii="Book Antiqua" w:hAnsi="Book Antiqua"/>
          <w:lang w:val="en-GB"/>
        </w:rPr>
      </w:pPr>
      <w:bookmarkStart w:id="4" w:name="OLE_LINK507"/>
      <w:bookmarkStart w:id="5" w:name="OLE_LINK506"/>
      <w:bookmarkStart w:id="6" w:name="OLE_LINK496"/>
      <w:bookmarkStart w:id="7" w:name="OLE_LINK479"/>
      <w:bookmarkEnd w:id="3"/>
      <w:r w:rsidRPr="000D5746">
        <w:rPr>
          <w:rFonts w:ascii="Book Antiqua" w:hAnsi="Book Antiqua"/>
          <w:b/>
          <w:lang w:val="en-GB"/>
        </w:rPr>
        <w:t xml:space="preserve">Open-Access: </w:t>
      </w:r>
      <w:bookmarkStart w:id="8" w:name="OLE_LINK31"/>
      <w:r w:rsidRPr="000D5746">
        <w:rPr>
          <w:rFonts w:ascii="Book Antiqua" w:hAnsi="Book Antiqua"/>
          <w:lang w:val="en-GB"/>
        </w:rPr>
        <w:t>This article is an open-access</w:t>
      </w:r>
      <w:r w:rsidR="008D761D" w:rsidRPr="000D5746">
        <w:rPr>
          <w:rFonts w:ascii="Book Antiqua" w:hAnsi="Book Antiqua"/>
          <w:lang w:val="en-GB"/>
        </w:rPr>
        <w:t xml:space="preserve"> </w:t>
      </w:r>
      <w:r w:rsidRPr="000D5746">
        <w:rPr>
          <w:rFonts w:ascii="Book Antiqua" w:hAnsi="Book Antiqua"/>
          <w:lang w:val="en-GB"/>
        </w:rPr>
        <w:t>article</w:t>
      </w:r>
      <w:r w:rsidR="008D761D" w:rsidRPr="000D5746">
        <w:rPr>
          <w:rFonts w:ascii="Book Antiqua" w:hAnsi="Book Antiqua"/>
          <w:lang w:val="en-GB"/>
        </w:rPr>
        <w:t xml:space="preserve"> </w:t>
      </w:r>
      <w:r w:rsidRPr="000D5746">
        <w:rPr>
          <w:rFonts w:ascii="Book Antiqua" w:hAnsi="Book Antiqua"/>
          <w:lang w:val="en-GB"/>
        </w:rPr>
        <w:t>that was selected by an in-house editor and fully peer-reviewed by external reviewers. It is distributed</w:t>
      </w:r>
      <w:r w:rsidR="008D761D" w:rsidRPr="000D5746">
        <w:rPr>
          <w:rFonts w:ascii="Book Antiqua" w:hAnsi="Book Antiqua"/>
          <w:lang w:val="en-GB"/>
        </w:rPr>
        <w:t xml:space="preserve"> </w:t>
      </w:r>
      <w:r w:rsidRPr="000D5746">
        <w:rPr>
          <w:rFonts w:ascii="Book Antiqua" w:hAnsi="Book Antiqua"/>
          <w:lang w:val="en-GB"/>
        </w:rPr>
        <w:t>in</w:t>
      </w:r>
      <w:r w:rsidR="008D761D" w:rsidRPr="000D5746">
        <w:rPr>
          <w:rFonts w:ascii="Book Antiqua" w:hAnsi="Book Antiqua"/>
          <w:lang w:val="en-GB"/>
        </w:rPr>
        <w:t xml:space="preserve"> </w:t>
      </w:r>
      <w:r w:rsidRPr="000D5746">
        <w:rPr>
          <w:rFonts w:ascii="Book Antiqua" w:hAnsi="Book Antiqua"/>
          <w:lang w:val="en-GB"/>
        </w:rPr>
        <w:t>accordance</w:t>
      </w:r>
      <w:r w:rsidR="008D761D" w:rsidRPr="000D5746">
        <w:rPr>
          <w:rFonts w:ascii="Book Antiqua" w:hAnsi="Book Antiqua"/>
          <w:lang w:val="en-GB"/>
        </w:rPr>
        <w:t xml:space="preserve"> </w:t>
      </w:r>
      <w:r w:rsidRPr="000D5746">
        <w:rPr>
          <w:rFonts w:ascii="Book Antiqua" w:hAnsi="Book Antiqua"/>
          <w:lang w:val="en-GB"/>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4"/>
      <w:bookmarkEnd w:id="5"/>
      <w:bookmarkEnd w:id="6"/>
      <w:bookmarkEnd w:id="7"/>
    </w:p>
    <w:bookmarkEnd w:id="8"/>
    <w:p w14:paraId="30693BCA" w14:textId="77777777" w:rsidR="00B55CA6" w:rsidRPr="000D5746" w:rsidRDefault="00B55CA6" w:rsidP="000D5746">
      <w:pPr>
        <w:adjustRightInd w:val="0"/>
        <w:snapToGrid w:val="0"/>
        <w:spacing w:line="360" w:lineRule="auto"/>
        <w:jc w:val="both"/>
        <w:rPr>
          <w:rFonts w:ascii="Book Antiqua" w:hAnsi="Book Antiqua"/>
          <w:lang w:val="en-GB"/>
        </w:rPr>
      </w:pPr>
    </w:p>
    <w:p w14:paraId="5027806F" w14:textId="77777777" w:rsidR="00B55CA6" w:rsidRPr="000D5746" w:rsidRDefault="00B55CA6" w:rsidP="000D5746">
      <w:pPr>
        <w:adjustRightInd w:val="0"/>
        <w:snapToGrid w:val="0"/>
        <w:spacing w:line="360" w:lineRule="auto"/>
        <w:jc w:val="both"/>
        <w:rPr>
          <w:rStyle w:val="Hyperkobling"/>
          <w:rFonts w:ascii="Book Antiqua" w:hAnsi="Book Antiqua"/>
          <w:bCs/>
          <w:iCs/>
          <w:color w:val="auto"/>
          <w:lang w:val="en-GB"/>
        </w:rPr>
      </w:pPr>
      <w:r w:rsidRPr="000D5746">
        <w:rPr>
          <w:rFonts w:ascii="Book Antiqua" w:hAnsi="Book Antiqua"/>
          <w:b/>
          <w:bCs/>
          <w:iCs/>
          <w:lang w:val="en-GB"/>
        </w:rPr>
        <w:t>Manuscript source:</w:t>
      </w:r>
      <w:r w:rsidRPr="000D5746">
        <w:rPr>
          <w:rFonts w:ascii="Book Antiqua" w:hAnsi="Book Antiqua"/>
          <w:bCs/>
          <w:iCs/>
          <w:lang w:val="en-GB"/>
        </w:rPr>
        <w:t xml:space="preserve"> Invited manuscript</w:t>
      </w:r>
    </w:p>
    <w:p w14:paraId="45E7488E" w14:textId="77777777" w:rsidR="00AB65FD" w:rsidRPr="000D5746" w:rsidRDefault="00AB65FD" w:rsidP="000D5746">
      <w:pPr>
        <w:snapToGrid w:val="0"/>
        <w:spacing w:line="360" w:lineRule="auto"/>
        <w:jc w:val="both"/>
        <w:rPr>
          <w:rFonts w:ascii="Book Antiqua" w:hAnsi="Book Antiqua"/>
          <w:lang w:val="en-GB"/>
        </w:rPr>
      </w:pPr>
    </w:p>
    <w:p w14:paraId="468638DF" w14:textId="7FE7EE7C" w:rsidR="00AB65FD" w:rsidRPr="000D5746" w:rsidRDefault="00B55CA6" w:rsidP="000D5746">
      <w:pPr>
        <w:snapToGrid w:val="0"/>
        <w:spacing w:line="360" w:lineRule="auto"/>
        <w:jc w:val="both"/>
        <w:rPr>
          <w:rFonts w:ascii="Book Antiqua" w:hAnsi="Book Antiqua"/>
          <w:b/>
          <w:lang w:val="en-GB"/>
        </w:rPr>
      </w:pPr>
      <w:r w:rsidRPr="000D5746">
        <w:rPr>
          <w:rFonts w:ascii="Book Antiqua" w:hAnsi="Book Antiqua"/>
          <w:b/>
          <w:lang w:val="en-GB"/>
        </w:rPr>
        <w:t xml:space="preserve">Corresponding author: </w:t>
      </w:r>
      <w:proofErr w:type="spellStart"/>
      <w:r w:rsidR="007F10B0" w:rsidRPr="000D5746">
        <w:rPr>
          <w:rFonts w:ascii="Book Antiqua" w:hAnsi="Book Antiqua"/>
          <w:b/>
          <w:bCs/>
          <w:lang w:val="en-GB"/>
        </w:rPr>
        <w:t>Kjetil</w:t>
      </w:r>
      <w:proofErr w:type="spellEnd"/>
      <w:r w:rsidR="007F10B0" w:rsidRPr="000D5746">
        <w:rPr>
          <w:rFonts w:ascii="Book Antiqua" w:hAnsi="Book Antiqua"/>
          <w:b/>
          <w:bCs/>
          <w:lang w:val="en-GB"/>
        </w:rPr>
        <w:t xml:space="preserve"> </w:t>
      </w:r>
      <w:proofErr w:type="spellStart"/>
      <w:r w:rsidR="007F10B0" w:rsidRPr="000D5746">
        <w:rPr>
          <w:rFonts w:ascii="Book Antiqua" w:hAnsi="Book Antiqua"/>
          <w:b/>
          <w:bCs/>
          <w:lang w:val="en-GB"/>
        </w:rPr>
        <w:t>Søreide</w:t>
      </w:r>
      <w:proofErr w:type="spellEnd"/>
      <w:r w:rsidRPr="000D5746">
        <w:rPr>
          <w:rFonts w:ascii="Book Antiqua" w:hAnsi="Book Antiqua"/>
          <w:b/>
          <w:bCs/>
          <w:lang w:val="en-GB"/>
        </w:rPr>
        <w:t>,</w:t>
      </w:r>
      <w:r w:rsidR="007F10B0" w:rsidRPr="000D5746">
        <w:rPr>
          <w:rFonts w:ascii="Book Antiqua" w:hAnsi="Book Antiqua"/>
          <w:b/>
          <w:bCs/>
          <w:lang w:val="en-GB"/>
        </w:rPr>
        <w:t xml:space="preserve"> </w:t>
      </w:r>
      <w:r w:rsidRPr="000D5746">
        <w:rPr>
          <w:rFonts w:ascii="Book Antiqua" w:hAnsi="Book Antiqua"/>
          <w:b/>
          <w:bCs/>
          <w:lang w:val="en-GB"/>
        </w:rPr>
        <w:t xml:space="preserve">FRCS (Ed), MD, PhD, Professor, </w:t>
      </w:r>
      <w:r w:rsidR="007F10B0" w:rsidRPr="000D5746">
        <w:rPr>
          <w:rFonts w:ascii="Book Antiqua" w:hAnsi="Book Antiqua"/>
          <w:lang w:val="en-GB"/>
        </w:rPr>
        <w:t>Department of Gastrointestinal Surgery, Stavanger University Hospital, POB 8100, Stavanger</w:t>
      </w:r>
      <w:r w:rsidRPr="000D5746">
        <w:rPr>
          <w:rFonts w:ascii="Book Antiqua" w:hAnsi="Book Antiqua"/>
          <w:lang w:val="en-GB"/>
        </w:rPr>
        <w:t xml:space="preserve"> 4068</w:t>
      </w:r>
      <w:r w:rsidR="007F10B0" w:rsidRPr="000D5746">
        <w:rPr>
          <w:rFonts w:ascii="Book Antiqua" w:hAnsi="Book Antiqua"/>
          <w:lang w:val="en-GB"/>
        </w:rPr>
        <w:t>, Norway</w:t>
      </w:r>
      <w:r w:rsidRPr="000D5746">
        <w:rPr>
          <w:rFonts w:ascii="Book Antiqua" w:hAnsi="Book Antiqua"/>
          <w:lang w:val="en-GB"/>
        </w:rPr>
        <w:t>.</w:t>
      </w:r>
      <w:r w:rsidR="007F10B0" w:rsidRPr="000D5746">
        <w:rPr>
          <w:rFonts w:ascii="Book Antiqua" w:hAnsi="Book Antiqua"/>
          <w:lang w:val="en-GB"/>
        </w:rPr>
        <w:t xml:space="preserve"> </w:t>
      </w:r>
      <w:r w:rsidR="0059024A" w:rsidRPr="000D5746">
        <w:rPr>
          <w:rFonts w:ascii="Book Antiqua" w:hAnsi="Book Antiqua"/>
          <w:lang w:val="en-GB"/>
        </w:rPr>
        <w:t>ksoreide@mac.com</w:t>
      </w:r>
    </w:p>
    <w:p w14:paraId="183B63F5" w14:textId="0DD5BF48" w:rsidR="00AB65FD" w:rsidRPr="000D5746" w:rsidRDefault="00AB65FD" w:rsidP="000D5746">
      <w:pPr>
        <w:snapToGrid w:val="0"/>
        <w:spacing w:line="360" w:lineRule="auto"/>
        <w:jc w:val="both"/>
        <w:rPr>
          <w:rFonts w:ascii="Book Antiqua" w:hAnsi="Book Antiqua"/>
          <w:lang w:val="en-GB"/>
        </w:rPr>
      </w:pPr>
      <w:r w:rsidRPr="000D5746">
        <w:rPr>
          <w:rFonts w:ascii="Book Antiqua" w:hAnsi="Book Antiqua"/>
          <w:b/>
          <w:lang w:val="en-GB"/>
        </w:rPr>
        <w:t>Telephone:</w:t>
      </w:r>
      <w:r w:rsidR="007F10B0" w:rsidRPr="000D5746">
        <w:rPr>
          <w:rFonts w:ascii="Book Antiqua" w:hAnsi="Book Antiqua"/>
          <w:lang w:val="en-GB"/>
        </w:rPr>
        <w:t xml:space="preserve"> +47</w:t>
      </w:r>
      <w:r w:rsidR="00B55CA6" w:rsidRPr="000D5746">
        <w:rPr>
          <w:rFonts w:ascii="Book Antiqua" w:hAnsi="Book Antiqua"/>
          <w:lang w:val="en-GB"/>
        </w:rPr>
        <w:t>-</w:t>
      </w:r>
      <w:r w:rsidR="007F10B0" w:rsidRPr="000D5746">
        <w:rPr>
          <w:rFonts w:ascii="Book Antiqua" w:hAnsi="Book Antiqua"/>
          <w:lang w:val="en-GB"/>
        </w:rPr>
        <w:t>51</w:t>
      </w:r>
      <w:r w:rsidR="00B55CA6" w:rsidRPr="000D5746">
        <w:rPr>
          <w:rFonts w:ascii="Book Antiqua" w:hAnsi="Book Antiqua"/>
          <w:lang w:val="en-GB"/>
        </w:rPr>
        <w:t>-</w:t>
      </w:r>
      <w:r w:rsidR="007F10B0" w:rsidRPr="000D5746">
        <w:rPr>
          <w:rFonts w:ascii="Book Antiqua" w:hAnsi="Book Antiqua"/>
          <w:lang w:val="en-GB"/>
        </w:rPr>
        <w:t>51</w:t>
      </w:r>
      <w:r w:rsidR="00F62EB1" w:rsidRPr="000D5746">
        <w:rPr>
          <w:rFonts w:ascii="Book Antiqua" w:hAnsi="Book Antiqua"/>
          <w:lang w:val="en-GB"/>
        </w:rPr>
        <w:t>8000</w:t>
      </w:r>
    </w:p>
    <w:p w14:paraId="52E56AE6" w14:textId="4795626C" w:rsidR="00AB65FD" w:rsidRPr="000D5746" w:rsidRDefault="007F10B0" w:rsidP="000D5746">
      <w:pPr>
        <w:snapToGrid w:val="0"/>
        <w:spacing w:line="360" w:lineRule="auto"/>
        <w:jc w:val="both"/>
        <w:rPr>
          <w:rFonts w:ascii="Book Antiqua" w:hAnsi="Book Antiqua"/>
          <w:lang w:val="en-GB"/>
        </w:rPr>
      </w:pPr>
      <w:r w:rsidRPr="000D5746">
        <w:rPr>
          <w:rFonts w:ascii="Book Antiqua" w:hAnsi="Book Antiqua"/>
          <w:b/>
          <w:lang w:val="en-GB"/>
        </w:rPr>
        <w:t>Fax:</w:t>
      </w:r>
      <w:r w:rsidRPr="000D5746">
        <w:rPr>
          <w:rFonts w:ascii="Book Antiqua" w:hAnsi="Book Antiqua"/>
          <w:lang w:val="en-GB"/>
        </w:rPr>
        <w:t xml:space="preserve"> +47</w:t>
      </w:r>
      <w:r w:rsidR="00B55CA6" w:rsidRPr="000D5746">
        <w:rPr>
          <w:rFonts w:ascii="Book Antiqua" w:hAnsi="Book Antiqua"/>
          <w:lang w:val="en-GB"/>
        </w:rPr>
        <w:t>-</w:t>
      </w:r>
      <w:r w:rsidRPr="000D5746">
        <w:rPr>
          <w:rFonts w:ascii="Book Antiqua" w:hAnsi="Book Antiqua"/>
          <w:lang w:val="en-GB"/>
        </w:rPr>
        <w:t>51</w:t>
      </w:r>
      <w:r w:rsidR="00B55CA6" w:rsidRPr="000D5746">
        <w:rPr>
          <w:rFonts w:ascii="Book Antiqua" w:hAnsi="Book Antiqua"/>
          <w:lang w:val="en-GB"/>
        </w:rPr>
        <w:t>-</w:t>
      </w:r>
      <w:r w:rsidRPr="000D5746">
        <w:rPr>
          <w:rFonts w:ascii="Book Antiqua" w:hAnsi="Book Antiqua"/>
          <w:lang w:val="en-GB"/>
        </w:rPr>
        <w:t>519919</w:t>
      </w:r>
    </w:p>
    <w:p w14:paraId="48ED9A02" w14:textId="5E3A1139" w:rsidR="00B55CA6" w:rsidRPr="000D5746" w:rsidRDefault="00B55CA6" w:rsidP="000D5746">
      <w:pPr>
        <w:snapToGrid w:val="0"/>
        <w:spacing w:line="360" w:lineRule="auto"/>
        <w:jc w:val="both"/>
        <w:rPr>
          <w:rFonts w:ascii="Book Antiqua" w:hAnsi="Book Antiqua"/>
          <w:lang w:val="en-GB"/>
        </w:rPr>
      </w:pPr>
    </w:p>
    <w:p w14:paraId="27CF5A70" w14:textId="16ECDC9A" w:rsidR="00B55CA6" w:rsidRPr="000D5746" w:rsidRDefault="00B55CA6" w:rsidP="000D5746">
      <w:pPr>
        <w:adjustRightInd w:val="0"/>
        <w:snapToGrid w:val="0"/>
        <w:spacing w:line="360" w:lineRule="auto"/>
        <w:jc w:val="both"/>
        <w:rPr>
          <w:rFonts w:ascii="Book Antiqua" w:hAnsi="Book Antiqua"/>
          <w:b/>
          <w:lang w:val="en-GB"/>
        </w:rPr>
      </w:pPr>
      <w:r w:rsidRPr="000D5746">
        <w:rPr>
          <w:rFonts w:ascii="Book Antiqua" w:hAnsi="Book Antiqua"/>
          <w:b/>
          <w:lang w:val="en-GB"/>
        </w:rPr>
        <w:t>Received:</w:t>
      </w:r>
      <w:r w:rsidRPr="000D5746">
        <w:rPr>
          <w:rFonts w:ascii="Book Antiqua" w:eastAsia="SimSun" w:hAnsi="Book Antiqua"/>
          <w:b/>
          <w:lang w:val="en-GB"/>
        </w:rPr>
        <w:t xml:space="preserve"> </w:t>
      </w:r>
      <w:r w:rsidRPr="000D5746">
        <w:rPr>
          <w:rFonts w:ascii="Book Antiqua" w:eastAsia="SimSun" w:hAnsi="Book Antiqua"/>
          <w:lang w:val="en-GB"/>
        </w:rPr>
        <w:t>May 21, 2019</w:t>
      </w:r>
    </w:p>
    <w:p w14:paraId="58CD4AA3" w14:textId="023C673F" w:rsidR="00B55CA6" w:rsidRPr="000D5746" w:rsidRDefault="00B55CA6" w:rsidP="000D5746">
      <w:pPr>
        <w:adjustRightInd w:val="0"/>
        <w:snapToGrid w:val="0"/>
        <w:spacing w:line="360" w:lineRule="auto"/>
        <w:jc w:val="both"/>
        <w:rPr>
          <w:rFonts w:ascii="Book Antiqua" w:eastAsia="SimSun" w:hAnsi="Book Antiqua"/>
          <w:b/>
          <w:lang w:val="en-GB"/>
        </w:rPr>
      </w:pPr>
      <w:r w:rsidRPr="000D5746">
        <w:rPr>
          <w:rFonts w:ascii="Book Antiqua" w:hAnsi="Book Antiqua"/>
          <w:b/>
          <w:lang w:val="en-GB"/>
        </w:rPr>
        <w:t>Peer-review started:</w:t>
      </w:r>
      <w:r w:rsidRPr="000D5746">
        <w:rPr>
          <w:rFonts w:ascii="Book Antiqua" w:eastAsia="SimSun" w:hAnsi="Book Antiqua"/>
          <w:b/>
          <w:lang w:val="en-GB"/>
        </w:rPr>
        <w:t xml:space="preserve"> </w:t>
      </w:r>
      <w:r w:rsidRPr="000D5746">
        <w:rPr>
          <w:rFonts w:ascii="Book Antiqua" w:eastAsia="SimSun" w:hAnsi="Book Antiqua"/>
          <w:lang w:val="en-GB"/>
        </w:rPr>
        <w:t>May 23, 2019</w:t>
      </w:r>
    </w:p>
    <w:p w14:paraId="56B521C9" w14:textId="6A1838B7" w:rsidR="00B55CA6" w:rsidRPr="000D5746" w:rsidRDefault="00B55CA6" w:rsidP="000D5746">
      <w:pPr>
        <w:adjustRightInd w:val="0"/>
        <w:snapToGrid w:val="0"/>
        <w:spacing w:line="360" w:lineRule="auto"/>
        <w:jc w:val="both"/>
        <w:rPr>
          <w:rFonts w:ascii="Book Antiqua" w:eastAsia="SimSun" w:hAnsi="Book Antiqua"/>
          <w:b/>
          <w:lang w:val="en-GB"/>
        </w:rPr>
      </w:pPr>
      <w:r w:rsidRPr="000D5746">
        <w:rPr>
          <w:rFonts w:ascii="Book Antiqua" w:hAnsi="Book Antiqua"/>
          <w:b/>
          <w:lang w:val="en-GB"/>
        </w:rPr>
        <w:t>First decision:</w:t>
      </w:r>
      <w:r w:rsidRPr="000D5746">
        <w:rPr>
          <w:rFonts w:ascii="Book Antiqua" w:eastAsia="SimSun" w:hAnsi="Book Antiqua"/>
          <w:b/>
          <w:lang w:val="en-GB"/>
        </w:rPr>
        <w:t xml:space="preserve"> </w:t>
      </w:r>
      <w:r w:rsidR="00EC1CA6" w:rsidRPr="000D5746">
        <w:rPr>
          <w:rFonts w:ascii="Book Antiqua" w:eastAsia="SimSun" w:hAnsi="Book Antiqua"/>
          <w:lang w:val="en-GB"/>
        </w:rPr>
        <w:t>August</w:t>
      </w:r>
      <w:r w:rsidRPr="000D5746">
        <w:rPr>
          <w:rFonts w:ascii="Book Antiqua" w:eastAsia="SimSun" w:hAnsi="Book Antiqua"/>
          <w:lang w:val="en-GB"/>
        </w:rPr>
        <w:t xml:space="preserve"> </w:t>
      </w:r>
      <w:r w:rsidR="00EC1CA6" w:rsidRPr="000D5746">
        <w:rPr>
          <w:rFonts w:ascii="Book Antiqua" w:eastAsia="SimSun" w:hAnsi="Book Antiqua"/>
          <w:lang w:val="en-GB"/>
        </w:rPr>
        <w:t>23</w:t>
      </w:r>
      <w:r w:rsidRPr="000D5746">
        <w:rPr>
          <w:rFonts w:ascii="Book Antiqua" w:eastAsia="SimSun" w:hAnsi="Book Antiqua"/>
          <w:lang w:val="en-GB"/>
        </w:rPr>
        <w:t>, 2019</w:t>
      </w:r>
    </w:p>
    <w:p w14:paraId="7DDDFC4D" w14:textId="7D259EFF" w:rsidR="00B55CA6" w:rsidRPr="000D5746" w:rsidRDefault="00B55CA6" w:rsidP="000D5746">
      <w:pPr>
        <w:adjustRightInd w:val="0"/>
        <w:snapToGrid w:val="0"/>
        <w:spacing w:line="360" w:lineRule="auto"/>
        <w:jc w:val="both"/>
        <w:rPr>
          <w:rFonts w:ascii="Book Antiqua" w:eastAsia="SimSun" w:hAnsi="Book Antiqua"/>
          <w:b/>
          <w:lang w:val="en-GB"/>
        </w:rPr>
      </w:pPr>
      <w:r w:rsidRPr="000D5746">
        <w:rPr>
          <w:rFonts w:ascii="Book Antiqua" w:hAnsi="Book Antiqua"/>
          <w:b/>
          <w:lang w:val="en-GB"/>
        </w:rPr>
        <w:t xml:space="preserve">Revised: </w:t>
      </w:r>
      <w:r w:rsidR="00EC1CA6" w:rsidRPr="000D5746">
        <w:rPr>
          <w:rFonts w:ascii="Book Antiqua" w:eastAsia="SimSun" w:hAnsi="Book Antiqua"/>
          <w:lang w:val="en-GB"/>
        </w:rPr>
        <w:t>September</w:t>
      </w:r>
      <w:r w:rsidRPr="000D5746">
        <w:rPr>
          <w:rFonts w:ascii="Book Antiqua" w:eastAsia="SimSun" w:hAnsi="Book Antiqua"/>
          <w:lang w:val="en-GB"/>
        </w:rPr>
        <w:t xml:space="preserve"> </w:t>
      </w:r>
      <w:r w:rsidR="00EC1CA6" w:rsidRPr="000D5746">
        <w:rPr>
          <w:rFonts w:ascii="Book Antiqua" w:eastAsia="SimSun" w:hAnsi="Book Antiqua"/>
          <w:lang w:val="en-GB"/>
        </w:rPr>
        <w:t>3</w:t>
      </w:r>
      <w:r w:rsidRPr="000D5746">
        <w:rPr>
          <w:rFonts w:ascii="Book Antiqua" w:eastAsia="SimSun" w:hAnsi="Book Antiqua"/>
          <w:lang w:val="en-GB"/>
        </w:rPr>
        <w:t>, 2019</w:t>
      </w:r>
    </w:p>
    <w:p w14:paraId="4824FF79" w14:textId="780541EB" w:rsidR="00B55CA6" w:rsidRPr="000D5746" w:rsidRDefault="00B55CA6" w:rsidP="000D5746">
      <w:pPr>
        <w:adjustRightInd w:val="0"/>
        <w:snapToGrid w:val="0"/>
        <w:spacing w:line="360" w:lineRule="auto"/>
        <w:jc w:val="both"/>
        <w:rPr>
          <w:rFonts w:ascii="Book Antiqua" w:hAnsi="Book Antiqua"/>
          <w:lang w:val="en-GB"/>
        </w:rPr>
      </w:pPr>
      <w:r w:rsidRPr="000D5746">
        <w:rPr>
          <w:rFonts w:ascii="Book Antiqua" w:hAnsi="Book Antiqua"/>
          <w:b/>
          <w:lang w:val="en-GB"/>
        </w:rPr>
        <w:t>Accepted:</w:t>
      </w:r>
      <w:bookmarkStart w:id="9" w:name="OLE_LINK98"/>
      <w:bookmarkStart w:id="10" w:name="OLE_LINK99"/>
      <w:bookmarkStart w:id="11" w:name="OLE_LINK104"/>
      <w:bookmarkStart w:id="12" w:name="OLE_LINK110"/>
      <w:bookmarkStart w:id="13" w:name="OLE_LINK111"/>
      <w:bookmarkStart w:id="14" w:name="OLE_LINK115"/>
      <w:bookmarkStart w:id="15" w:name="OLE_LINK116"/>
      <w:r w:rsidRPr="000D5746">
        <w:rPr>
          <w:rFonts w:ascii="Book Antiqua" w:hAnsi="Book Antiqua"/>
          <w:lang w:val="en-GB"/>
        </w:rPr>
        <w:t xml:space="preserve"> </w:t>
      </w:r>
      <w:bookmarkEnd w:id="9"/>
      <w:bookmarkEnd w:id="10"/>
      <w:bookmarkEnd w:id="11"/>
      <w:bookmarkEnd w:id="12"/>
      <w:bookmarkEnd w:id="13"/>
      <w:bookmarkEnd w:id="14"/>
      <w:bookmarkEnd w:id="15"/>
      <w:r w:rsidR="007B7EF4" w:rsidRPr="000D5746">
        <w:rPr>
          <w:rFonts w:ascii="Book Antiqua" w:hAnsi="Book Antiqua"/>
          <w:lang w:val="en-GB"/>
        </w:rPr>
        <w:t>September 26, 2019</w:t>
      </w:r>
    </w:p>
    <w:p w14:paraId="4E699534" w14:textId="77777777" w:rsidR="00B55CA6" w:rsidRPr="000D5746" w:rsidRDefault="00B55CA6" w:rsidP="000D5746">
      <w:pPr>
        <w:adjustRightInd w:val="0"/>
        <w:snapToGrid w:val="0"/>
        <w:spacing w:line="360" w:lineRule="auto"/>
        <w:jc w:val="both"/>
        <w:rPr>
          <w:rFonts w:ascii="Book Antiqua" w:hAnsi="Book Antiqua"/>
          <w:b/>
          <w:lang w:val="en-GB"/>
        </w:rPr>
      </w:pPr>
      <w:r w:rsidRPr="000D5746">
        <w:rPr>
          <w:rFonts w:ascii="Book Antiqua" w:hAnsi="Book Antiqua"/>
          <w:b/>
          <w:lang w:val="en-GB"/>
        </w:rPr>
        <w:t>Article in press:</w:t>
      </w:r>
    </w:p>
    <w:p w14:paraId="438DDA56" w14:textId="77777777" w:rsidR="00B55CA6" w:rsidRPr="000D5746" w:rsidRDefault="00B55CA6" w:rsidP="000D5746">
      <w:pPr>
        <w:adjustRightInd w:val="0"/>
        <w:snapToGrid w:val="0"/>
        <w:spacing w:line="360" w:lineRule="auto"/>
        <w:jc w:val="both"/>
        <w:rPr>
          <w:rFonts w:ascii="Book Antiqua" w:hAnsi="Book Antiqua"/>
          <w:b/>
          <w:lang w:val="en-GB"/>
        </w:rPr>
      </w:pPr>
      <w:r w:rsidRPr="000D5746">
        <w:rPr>
          <w:rFonts w:ascii="Book Antiqua" w:hAnsi="Book Antiqua"/>
          <w:b/>
          <w:lang w:val="en-GB"/>
        </w:rPr>
        <w:t xml:space="preserve">Published online: </w:t>
      </w:r>
    </w:p>
    <w:p w14:paraId="74B39105" w14:textId="77777777" w:rsidR="00B55CA6" w:rsidRPr="000D5746" w:rsidRDefault="00B55CA6" w:rsidP="000D5746">
      <w:pPr>
        <w:snapToGrid w:val="0"/>
        <w:spacing w:line="360" w:lineRule="auto"/>
        <w:jc w:val="both"/>
        <w:rPr>
          <w:rFonts w:ascii="Book Antiqua" w:hAnsi="Book Antiqua"/>
          <w:lang w:val="en-GB"/>
        </w:rPr>
      </w:pPr>
    </w:p>
    <w:p w14:paraId="6E87086E" w14:textId="30A598CE" w:rsidR="002E1122" w:rsidRPr="000D5746" w:rsidRDefault="002E1122" w:rsidP="000D5746">
      <w:pPr>
        <w:snapToGrid w:val="0"/>
        <w:spacing w:line="360" w:lineRule="auto"/>
        <w:jc w:val="both"/>
        <w:rPr>
          <w:rFonts w:ascii="Book Antiqua" w:hAnsi="Book Antiqua"/>
          <w:lang w:val="en-GB"/>
        </w:rPr>
      </w:pPr>
      <w:r w:rsidRPr="000D5746">
        <w:rPr>
          <w:rFonts w:ascii="Book Antiqua" w:hAnsi="Book Antiqua"/>
          <w:lang w:val="en-GB"/>
        </w:rPr>
        <w:br w:type="page"/>
      </w:r>
    </w:p>
    <w:p w14:paraId="33728517" w14:textId="77777777" w:rsidR="009A5770" w:rsidRPr="000D5746" w:rsidRDefault="009A5770" w:rsidP="000D5746">
      <w:pPr>
        <w:snapToGrid w:val="0"/>
        <w:spacing w:line="360" w:lineRule="auto"/>
        <w:jc w:val="both"/>
        <w:rPr>
          <w:rFonts w:ascii="Book Antiqua" w:hAnsi="Book Antiqua"/>
          <w:b/>
          <w:lang w:val="en-GB"/>
        </w:rPr>
      </w:pPr>
      <w:r w:rsidRPr="000D5746">
        <w:rPr>
          <w:rFonts w:ascii="Book Antiqua" w:hAnsi="Book Antiqua"/>
          <w:b/>
          <w:lang w:val="en-GB"/>
        </w:rPr>
        <w:lastRenderedPageBreak/>
        <w:t>Abstract</w:t>
      </w:r>
    </w:p>
    <w:p w14:paraId="733406CF" w14:textId="47766691" w:rsidR="009A5770" w:rsidRPr="000D5746" w:rsidRDefault="009A5770" w:rsidP="000D5746">
      <w:pPr>
        <w:snapToGrid w:val="0"/>
        <w:spacing w:line="360" w:lineRule="auto"/>
        <w:jc w:val="both"/>
        <w:rPr>
          <w:rFonts w:ascii="Book Antiqua" w:hAnsi="Book Antiqua"/>
          <w:lang w:val="en-GB"/>
        </w:rPr>
      </w:pPr>
      <w:r w:rsidRPr="000D5746">
        <w:rPr>
          <w:rFonts w:ascii="Book Antiqua" w:hAnsi="Book Antiqua"/>
          <w:lang w:val="en-GB"/>
        </w:rPr>
        <w:t>An increasing number of patients are being referred to pancreatic cent</w:t>
      </w:r>
      <w:r w:rsidR="009D6095" w:rsidRPr="000D5746">
        <w:rPr>
          <w:rFonts w:ascii="Book Antiqua" w:hAnsi="Book Antiqua"/>
          <w:lang w:val="en-GB"/>
        </w:rPr>
        <w:t>re</w:t>
      </w:r>
      <w:r w:rsidRPr="000D5746">
        <w:rPr>
          <w:rFonts w:ascii="Book Antiqua" w:hAnsi="Book Antiqua"/>
          <w:lang w:val="en-GB"/>
        </w:rPr>
        <w:t xml:space="preserve">s around the world due to often incidentally discovered cystic neoplasms of the pancreas. The evaluation and management of pancreatic cystic neoplasms is a controversial topic and with existing guidelines based on a lack of strong evidence there is discordance between </w:t>
      </w:r>
      <w:r w:rsidR="009D6095" w:rsidRPr="000D5746">
        <w:rPr>
          <w:rFonts w:ascii="Book Antiqua" w:hAnsi="Book Antiqua"/>
          <w:lang w:val="en-GB"/>
        </w:rPr>
        <w:t xml:space="preserve">centres </w:t>
      </w:r>
      <w:r w:rsidRPr="000D5746">
        <w:rPr>
          <w:rFonts w:ascii="Book Antiqua" w:hAnsi="Book Antiqua"/>
          <w:lang w:val="en-GB"/>
        </w:rPr>
        <w:t xml:space="preserve">and guidelines with regard to when to offer surgery and when to favour surveillance. The frequency, duration and modality of surveillance is also controversial as this is resource-consuming and must be balanced against the perceived benefits and risks involved. While there is consensus that the risk of malignancy should be balanced against the life-expectancy and comorbidities, the indications for surgery and surveillance strategies vary among the guidelines. Thus, the tug of war between surveillance or resection continues. Here we discuss the recommendations from guidelines with further accumulating data and emerging reports on </w:t>
      </w:r>
      <w:r w:rsidR="008D761D" w:rsidRPr="000D5746">
        <w:rPr>
          <w:rFonts w:ascii="Book Antiqua" w:hAnsi="Book Antiqua"/>
          <w:lang w:val="en-GB"/>
        </w:rPr>
        <w:t>intraductal papillary mucinous neoplasm</w:t>
      </w:r>
      <w:r w:rsidRPr="000D5746">
        <w:rPr>
          <w:rFonts w:ascii="Book Antiqua" w:hAnsi="Book Antiqua"/>
          <w:lang w:val="en-GB"/>
        </w:rPr>
        <w:t xml:space="preserve"> in the literature.</w:t>
      </w:r>
    </w:p>
    <w:p w14:paraId="79E78CE7" w14:textId="77777777" w:rsidR="00EC1CA6" w:rsidRPr="000D5746" w:rsidRDefault="00EC1CA6" w:rsidP="000D5746">
      <w:pPr>
        <w:snapToGrid w:val="0"/>
        <w:spacing w:line="360" w:lineRule="auto"/>
        <w:jc w:val="both"/>
        <w:rPr>
          <w:rFonts w:ascii="Book Antiqua" w:hAnsi="Book Antiqua"/>
          <w:b/>
          <w:lang w:val="en-GB"/>
        </w:rPr>
      </w:pPr>
    </w:p>
    <w:p w14:paraId="38F8F545" w14:textId="5B526096" w:rsidR="00AB65FD" w:rsidRPr="000D5746" w:rsidRDefault="00AB65FD" w:rsidP="000D5746">
      <w:pPr>
        <w:snapToGrid w:val="0"/>
        <w:spacing w:line="360" w:lineRule="auto"/>
        <w:jc w:val="both"/>
        <w:rPr>
          <w:rFonts w:ascii="Book Antiqua" w:hAnsi="Book Antiqua"/>
          <w:lang w:val="en-GB"/>
        </w:rPr>
      </w:pPr>
      <w:r w:rsidRPr="000D5746">
        <w:rPr>
          <w:rFonts w:ascii="Book Antiqua" w:hAnsi="Book Antiqua"/>
          <w:b/>
          <w:bCs/>
          <w:lang w:val="en-GB"/>
        </w:rPr>
        <w:t>Key words</w:t>
      </w:r>
      <w:r w:rsidRPr="00202DB7">
        <w:rPr>
          <w:rFonts w:ascii="Book Antiqua" w:hAnsi="Book Antiqua"/>
          <w:b/>
          <w:bCs/>
          <w:lang w:val="en-GB"/>
        </w:rPr>
        <w:t>:</w:t>
      </w:r>
      <w:r w:rsidRPr="000D5746">
        <w:rPr>
          <w:rFonts w:ascii="Book Antiqua" w:hAnsi="Book Antiqua"/>
          <w:lang w:val="en-GB"/>
        </w:rPr>
        <w:t xml:space="preserve"> </w:t>
      </w:r>
      <w:bookmarkStart w:id="16" w:name="OLE_LINK32"/>
      <w:r w:rsidR="00EC1CA6" w:rsidRPr="000D5746">
        <w:rPr>
          <w:rFonts w:ascii="Book Antiqua" w:hAnsi="Book Antiqua"/>
          <w:lang w:val="en-GB"/>
        </w:rPr>
        <w:t>Neoplasia</w:t>
      </w:r>
      <w:bookmarkEnd w:id="16"/>
      <w:r w:rsidRPr="000D5746">
        <w:rPr>
          <w:rFonts w:ascii="Book Antiqua" w:hAnsi="Book Antiqua"/>
          <w:lang w:val="en-GB"/>
        </w:rPr>
        <w:t xml:space="preserve">; </w:t>
      </w:r>
      <w:bookmarkStart w:id="17" w:name="OLE_LINK33"/>
      <w:r w:rsidR="00EC1CA6" w:rsidRPr="000D5746">
        <w:rPr>
          <w:rFonts w:ascii="Book Antiqua" w:hAnsi="Book Antiqua"/>
          <w:lang w:val="en-GB"/>
        </w:rPr>
        <w:t xml:space="preserve">Pancreatic </w:t>
      </w:r>
      <w:r w:rsidRPr="000D5746">
        <w:rPr>
          <w:rFonts w:ascii="Book Antiqua" w:hAnsi="Book Antiqua"/>
          <w:lang w:val="en-GB"/>
        </w:rPr>
        <w:t>cancer</w:t>
      </w:r>
      <w:bookmarkEnd w:id="17"/>
      <w:r w:rsidRPr="000D5746">
        <w:rPr>
          <w:rFonts w:ascii="Book Antiqua" w:hAnsi="Book Antiqua"/>
          <w:lang w:val="en-GB"/>
        </w:rPr>
        <w:t xml:space="preserve">; </w:t>
      </w:r>
      <w:bookmarkStart w:id="18" w:name="OLE_LINK34"/>
      <w:r w:rsidR="00EC1CA6" w:rsidRPr="000D5746">
        <w:rPr>
          <w:rFonts w:ascii="Book Antiqua" w:hAnsi="Book Antiqua"/>
          <w:lang w:val="en-GB"/>
        </w:rPr>
        <w:t xml:space="preserve">Pancreatic </w:t>
      </w:r>
      <w:r w:rsidRPr="000D5746">
        <w:rPr>
          <w:rFonts w:ascii="Book Antiqua" w:hAnsi="Book Antiqua"/>
          <w:lang w:val="en-GB"/>
        </w:rPr>
        <w:t>cyst</w:t>
      </w:r>
      <w:bookmarkEnd w:id="18"/>
      <w:r w:rsidRPr="000D5746">
        <w:rPr>
          <w:rFonts w:ascii="Book Antiqua" w:hAnsi="Book Antiqua"/>
          <w:lang w:val="en-GB"/>
        </w:rPr>
        <w:t xml:space="preserve">; </w:t>
      </w:r>
      <w:bookmarkStart w:id="19" w:name="OLE_LINK35"/>
      <w:r w:rsidR="00EC1CA6" w:rsidRPr="000D5746">
        <w:rPr>
          <w:rFonts w:ascii="Book Antiqua" w:hAnsi="Book Antiqua"/>
          <w:lang w:val="en-GB"/>
        </w:rPr>
        <w:t>Diagnosis</w:t>
      </w:r>
      <w:bookmarkEnd w:id="19"/>
      <w:r w:rsidRPr="000D5746">
        <w:rPr>
          <w:rFonts w:ascii="Book Antiqua" w:hAnsi="Book Antiqua"/>
          <w:lang w:val="en-GB"/>
        </w:rPr>
        <w:t xml:space="preserve">; </w:t>
      </w:r>
      <w:bookmarkStart w:id="20" w:name="OLE_LINK36"/>
      <w:r w:rsidR="00EC1CA6" w:rsidRPr="000D5746">
        <w:rPr>
          <w:rFonts w:ascii="Book Antiqua" w:hAnsi="Book Antiqua"/>
          <w:lang w:val="en-GB"/>
        </w:rPr>
        <w:t>Resection</w:t>
      </w:r>
      <w:bookmarkEnd w:id="20"/>
      <w:r w:rsidRPr="000D5746">
        <w:rPr>
          <w:rFonts w:ascii="Book Antiqua" w:hAnsi="Book Antiqua"/>
          <w:lang w:val="en-GB"/>
        </w:rPr>
        <w:t xml:space="preserve">; </w:t>
      </w:r>
      <w:bookmarkStart w:id="21" w:name="OLE_LINK37"/>
      <w:r w:rsidR="00EC1CA6" w:rsidRPr="000D5746">
        <w:rPr>
          <w:rFonts w:ascii="Book Antiqua" w:hAnsi="Book Antiqua"/>
          <w:lang w:val="en-GB"/>
        </w:rPr>
        <w:t>Surveillance</w:t>
      </w:r>
      <w:bookmarkEnd w:id="21"/>
      <w:r w:rsidRPr="000D5746">
        <w:rPr>
          <w:rFonts w:ascii="Book Antiqua" w:hAnsi="Book Antiqua"/>
          <w:lang w:val="en-GB"/>
        </w:rPr>
        <w:t xml:space="preserve">; </w:t>
      </w:r>
      <w:r w:rsidR="00EC1CA6" w:rsidRPr="000D5746">
        <w:rPr>
          <w:rFonts w:ascii="Book Antiqua" w:hAnsi="Book Antiqua"/>
          <w:lang w:val="en-GB"/>
        </w:rPr>
        <w:t>Mutation</w:t>
      </w:r>
      <w:r w:rsidRPr="000D5746">
        <w:rPr>
          <w:rFonts w:ascii="Book Antiqua" w:hAnsi="Book Antiqua"/>
          <w:lang w:val="en-GB"/>
        </w:rPr>
        <w:t xml:space="preserve">; </w:t>
      </w:r>
      <w:r w:rsidR="00EC1CA6" w:rsidRPr="000D5746">
        <w:rPr>
          <w:rFonts w:ascii="Book Antiqua" w:hAnsi="Book Antiqua"/>
          <w:lang w:val="en-GB"/>
        </w:rPr>
        <w:t>Biomarker</w:t>
      </w:r>
    </w:p>
    <w:p w14:paraId="0DB688A9" w14:textId="1BB123CD" w:rsidR="009A5770" w:rsidRPr="000D5746" w:rsidRDefault="009A5770" w:rsidP="000D5746">
      <w:pPr>
        <w:snapToGrid w:val="0"/>
        <w:spacing w:line="360" w:lineRule="auto"/>
        <w:jc w:val="both"/>
        <w:rPr>
          <w:rFonts w:ascii="Book Antiqua" w:hAnsi="Book Antiqua"/>
          <w:b/>
          <w:lang w:val="en-GB"/>
        </w:rPr>
      </w:pPr>
    </w:p>
    <w:p w14:paraId="0D31FC8C" w14:textId="44D87178" w:rsidR="00AB65FD" w:rsidRPr="000D5746" w:rsidRDefault="00AB65FD" w:rsidP="000D5746">
      <w:pPr>
        <w:snapToGrid w:val="0"/>
        <w:spacing w:line="360" w:lineRule="auto"/>
        <w:jc w:val="both"/>
        <w:rPr>
          <w:rFonts w:ascii="Book Antiqua" w:hAnsi="Book Antiqua"/>
          <w:lang w:val="en-GB"/>
        </w:rPr>
      </w:pPr>
      <w:bookmarkStart w:id="22" w:name="OLE_LINK13"/>
      <w:bookmarkStart w:id="23" w:name="OLE_LINK14"/>
      <w:r w:rsidRPr="000D5746">
        <w:rPr>
          <w:rFonts w:ascii="Book Antiqua" w:hAnsi="Book Antiqua"/>
          <w:lang w:val="en-GB"/>
        </w:rPr>
        <w:t xml:space="preserve">© </w:t>
      </w:r>
      <w:bookmarkStart w:id="24" w:name="OLE_LINK6"/>
      <w:bookmarkStart w:id="25" w:name="OLE_LINK7"/>
      <w:bookmarkStart w:id="26" w:name="OLE_LINK8"/>
      <w:r w:rsidRPr="000D5746">
        <w:rPr>
          <w:rFonts w:ascii="Book Antiqua" w:hAnsi="Book Antiqua"/>
          <w:b/>
          <w:lang w:val="en-GB"/>
        </w:rPr>
        <w:t xml:space="preserve">The Author(s) </w:t>
      </w:r>
      <w:r w:rsidRPr="000D5746">
        <w:rPr>
          <w:rFonts w:ascii="Book Antiqua" w:eastAsia="SimSun" w:hAnsi="Book Antiqua"/>
          <w:b/>
          <w:lang w:val="en-GB" w:eastAsia="zh-CN"/>
        </w:rPr>
        <w:t>2019</w:t>
      </w:r>
      <w:r w:rsidRPr="00202DB7">
        <w:rPr>
          <w:rFonts w:ascii="Book Antiqua" w:hAnsi="Book Antiqua"/>
          <w:b/>
          <w:bCs/>
          <w:lang w:val="en-GB"/>
        </w:rPr>
        <w:t>.</w:t>
      </w:r>
      <w:r w:rsidRPr="000D5746">
        <w:rPr>
          <w:rFonts w:ascii="Book Antiqua" w:hAnsi="Book Antiqua"/>
          <w:lang w:val="en-GB"/>
        </w:rPr>
        <w:t xml:space="preserve"> Published by </w:t>
      </w:r>
      <w:proofErr w:type="spellStart"/>
      <w:r w:rsidRPr="000D5746">
        <w:rPr>
          <w:rFonts w:ascii="Book Antiqua" w:hAnsi="Book Antiqua"/>
          <w:lang w:val="en-GB"/>
        </w:rPr>
        <w:t>Baishideng</w:t>
      </w:r>
      <w:proofErr w:type="spellEnd"/>
      <w:r w:rsidRPr="000D5746">
        <w:rPr>
          <w:rFonts w:ascii="Book Antiqua" w:hAnsi="Book Antiqua"/>
          <w:lang w:val="en-GB"/>
        </w:rPr>
        <w:t xml:space="preserve"> Publishing Group Inc. All rights reserved.</w:t>
      </w:r>
    </w:p>
    <w:bookmarkEnd w:id="22"/>
    <w:bookmarkEnd w:id="23"/>
    <w:bookmarkEnd w:id="24"/>
    <w:bookmarkEnd w:id="25"/>
    <w:bookmarkEnd w:id="26"/>
    <w:p w14:paraId="51B24C51" w14:textId="77777777" w:rsidR="00AB65FD" w:rsidRPr="000D5746" w:rsidRDefault="00AB65FD" w:rsidP="000D5746">
      <w:pPr>
        <w:autoSpaceDE w:val="0"/>
        <w:autoSpaceDN w:val="0"/>
        <w:adjustRightInd w:val="0"/>
        <w:snapToGrid w:val="0"/>
        <w:spacing w:line="360" w:lineRule="auto"/>
        <w:jc w:val="both"/>
        <w:rPr>
          <w:rFonts w:ascii="Book Antiqua" w:eastAsia="SimSun" w:hAnsi="Book Antiqua"/>
          <w:b/>
          <w:lang w:val="en-GB" w:eastAsia="zh-CN"/>
        </w:rPr>
      </w:pPr>
    </w:p>
    <w:p w14:paraId="72FD3713" w14:textId="376B1972" w:rsidR="00F62EB1" w:rsidRPr="000D5746" w:rsidRDefault="00AB65FD" w:rsidP="000D5746">
      <w:pPr>
        <w:snapToGrid w:val="0"/>
        <w:spacing w:line="360" w:lineRule="auto"/>
        <w:jc w:val="both"/>
        <w:rPr>
          <w:rFonts w:ascii="Book Antiqua" w:hAnsi="Book Antiqua"/>
          <w:b/>
          <w:lang w:val="en-GB"/>
        </w:rPr>
      </w:pPr>
      <w:r w:rsidRPr="000D5746">
        <w:rPr>
          <w:rFonts w:ascii="Book Antiqua" w:hAnsi="Book Antiqua"/>
          <w:b/>
          <w:lang w:val="en-GB"/>
        </w:rPr>
        <w:t>Core tip:</w:t>
      </w:r>
      <w:bookmarkStart w:id="27" w:name="_Hlk15543398"/>
      <w:r w:rsidR="00EC1CA6" w:rsidRPr="000D5746">
        <w:rPr>
          <w:rFonts w:ascii="Book Antiqua" w:eastAsia="SimSun" w:hAnsi="Book Antiqua"/>
          <w:b/>
          <w:lang w:val="en-GB" w:eastAsia="zh-CN"/>
        </w:rPr>
        <w:t xml:space="preserve"> </w:t>
      </w:r>
      <w:bookmarkStart w:id="28" w:name="OLE_LINK38"/>
      <w:r w:rsidR="00F62EB1" w:rsidRPr="000D5746">
        <w:rPr>
          <w:rFonts w:ascii="Book Antiqua" w:hAnsi="Book Antiqua"/>
          <w:bCs/>
          <w:lang w:val="en-GB"/>
        </w:rPr>
        <w:t xml:space="preserve">For patients with intraductal papillary </w:t>
      </w:r>
      <w:r w:rsidR="002A0B3C" w:rsidRPr="000D5746">
        <w:rPr>
          <w:rFonts w:ascii="Book Antiqua" w:hAnsi="Book Antiqua"/>
          <w:bCs/>
          <w:lang w:val="en-GB"/>
        </w:rPr>
        <w:t xml:space="preserve">mucinous neoplasia detected in the pancreas, </w:t>
      </w:r>
      <w:r w:rsidR="002A0B3C" w:rsidRPr="000D5746">
        <w:rPr>
          <w:rFonts w:ascii="Book Antiqua" w:hAnsi="Book Antiqua"/>
          <w:lang w:val="en-GB"/>
        </w:rPr>
        <w:t>there is current</w:t>
      </w:r>
      <w:r w:rsidR="00EC6692" w:rsidRPr="000D5746">
        <w:rPr>
          <w:rFonts w:ascii="Book Antiqua" w:hAnsi="Book Antiqua"/>
          <w:lang w:val="en-GB"/>
        </w:rPr>
        <w:t>ly</w:t>
      </w:r>
      <w:r w:rsidR="002A0B3C" w:rsidRPr="000D5746">
        <w:rPr>
          <w:rFonts w:ascii="Book Antiqua" w:hAnsi="Book Antiqua"/>
          <w:lang w:val="en-GB"/>
        </w:rPr>
        <w:t xml:space="preserve"> debate over the frequency, duration and modality of surveillance in the long-term. Surveillance is resource-consuming and must be balanced against the likely benefits and perceived risks for malignant transformation. Furthermore, the risk of malignancy should be balanced against the overall life-expectancy and comorbidities. Notably, the indications for either surgery or surveillance vary among the available guidelines. Thus, the tug of war between surveillance or resection continues. The recommendations from existing guidelines are highlighted with </w:t>
      </w:r>
      <w:r w:rsidR="002A0B3C" w:rsidRPr="000D5746">
        <w:rPr>
          <w:rFonts w:ascii="Book Antiqua" w:hAnsi="Book Antiqua"/>
          <w:lang w:val="en-GB"/>
        </w:rPr>
        <w:lastRenderedPageBreak/>
        <w:t xml:space="preserve">further accumulating data and emerging reports from the </w:t>
      </w:r>
      <w:r w:rsidR="000324F0" w:rsidRPr="000D5746">
        <w:rPr>
          <w:rFonts w:ascii="Book Antiqua" w:hAnsi="Book Antiqua"/>
          <w:lang w:val="en-GB"/>
        </w:rPr>
        <w:t>i</w:t>
      </w:r>
      <w:r w:rsidR="00EC1CA6" w:rsidRPr="000D5746">
        <w:rPr>
          <w:rFonts w:ascii="Book Antiqua" w:hAnsi="Book Antiqua"/>
          <w:lang w:val="en-GB"/>
        </w:rPr>
        <w:t>ntraductal papillary mucinous neoplasm</w:t>
      </w:r>
      <w:r w:rsidR="002A0B3C" w:rsidRPr="000D5746">
        <w:rPr>
          <w:rFonts w:ascii="Book Antiqua" w:hAnsi="Book Antiqua"/>
          <w:lang w:val="en-GB"/>
        </w:rPr>
        <w:t xml:space="preserve"> literature.</w:t>
      </w:r>
    </w:p>
    <w:bookmarkEnd w:id="27"/>
    <w:bookmarkEnd w:id="28"/>
    <w:p w14:paraId="06C705F1" w14:textId="1C3B9764" w:rsidR="00AB65FD" w:rsidRPr="000D5746" w:rsidRDefault="00AB65FD" w:rsidP="000D5746">
      <w:pPr>
        <w:snapToGrid w:val="0"/>
        <w:spacing w:line="360" w:lineRule="auto"/>
        <w:jc w:val="both"/>
        <w:rPr>
          <w:rFonts w:ascii="Book Antiqua" w:hAnsi="Book Antiqua"/>
          <w:b/>
          <w:lang w:val="en-GB"/>
        </w:rPr>
      </w:pPr>
    </w:p>
    <w:p w14:paraId="61E8484C" w14:textId="06FD6030" w:rsidR="000103FB" w:rsidRPr="000D5746" w:rsidRDefault="000103FB" w:rsidP="000D5746">
      <w:pPr>
        <w:adjustRightInd w:val="0"/>
        <w:snapToGrid w:val="0"/>
        <w:spacing w:line="360" w:lineRule="auto"/>
        <w:jc w:val="both"/>
        <w:rPr>
          <w:rFonts w:ascii="Book Antiqua" w:hAnsi="Book Antiqua"/>
          <w:bCs/>
          <w:lang w:val="en-GB"/>
        </w:rPr>
      </w:pPr>
      <w:bookmarkStart w:id="29" w:name="OLE_LINK597"/>
      <w:bookmarkStart w:id="30" w:name="OLE_LINK788"/>
      <w:bookmarkStart w:id="31" w:name="OLE_LINK794"/>
      <w:bookmarkStart w:id="32" w:name="OLE_LINK830"/>
      <w:bookmarkStart w:id="33" w:name="OLE_LINK831"/>
      <w:bookmarkStart w:id="34" w:name="OLE_LINK864"/>
      <w:bookmarkStart w:id="35" w:name="OLE_LINK878"/>
      <w:bookmarkStart w:id="36" w:name="OLE_LINK903"/>
      <w:bookmarkStart w:id="37" w:name="OLE_LINK1059"/>
      <w:bookmarkStart w:id="38" w:name="OLE_LINK1058"/>
      <w:bookmarkStart w:id="39" w:name="OLE_LINK1056"/>
      <w:bookmarkStart w:id="40" w:name="OLE_LINK464"/>
      <w:bookmarkStart w:id="41" w:name="OLE_LINK455"/>
      <w:bookmarkStart w:id="42" w:name="OLE_LINK130"/>
      <w:bookmarkStart w:id="43" w:name="_Hlk15548566"/>
      <w:proofErr w:type="spellStart"/>
      <w:r w:rsidRPr="000D5746">
        <w:rPr>
          <w:rFonts w:ascii="Book Antiqua" w:hAnsi="Book Antiqua" w:cs="Arial"/>
          <w:bCs/>
          <w:lang w:val="en-GB"/>
        </w:rPr>
        <w:t>Aunan</w:t>
      </w:r>
      <w:proofErr w:type="spellEnd"/>
      <w:r w:rsidRPr="000D5746">
        <w:rPr>
          <w:rFonts w:ascii="Book Antiqua" w:hAnsi="Book Antiqua" w:cs="Arial"/>
          <w:bCs/>
          <w:lang w:val="en-GB"/>
        </w:rPr>
        <w:t xml:space="preserve"> JR, </w:t>
      </w:r>
      <w:r w:rsidR="00EC1444" w:rsidRPr="000D5746">
        <w:rPr>
          <w:rFonts w:ascii="Book Antiqua" w:hAnsi="Book Antiqua" w:cs="Arial"/>
          <w:bCs/>
          <w:lang w:val="en-GB"/>
        </w:rPr>
        <w:t>J</w:t>
      </w:r>
      <w:r w:rsidRPr="000D5746">
        <w:rPr>
          <w:rFonts w:ascii="Book Antiqua" w:hAnsi="Book Antiqua" w:cs="Arial"/>
          <w:bCs/>
          <w:lang w:val="en-GB"/>
        </w:rPr>
        <w:t xml:space="preserve">amieson NB, </w:t>
      </w:r>
      <w:proofErr w:type="spellStart"/>
      <w:r w:rsidRPr="000D5746">
        <w:rPr>
          <w:rFonts w:ascii="Book Antiqua" w:hAnsi="Book Antiqua" w:cs="Arial"/>
          <w:bCs/>
          <w:lang w:val="en-GB"/>
        </w:rPr>
        <w:t>S</w:t>
      </w:r>
      <w:r w:rsidR="000324F0" w:rsidRPr="00202DB7">
        <w:rPr>
          <w:rFonts w:ascii="Book Antiqua" w:hAnsi="Book Antiqua"/>
          <w:lang w:val="en-GB"/>
        </w:rPr>
        <w:t>ø</w:t>
      </w:r>
      <w:r w:rsidRPr="000D5746">
        <w:rPr>
          <w:rFonts w:ascii="Book Antiqua" w:hAnsi="Book Antiqua" w:cs="Arial"/>
          <w:bCs/>
          <w:lang w:val="en-GB"/>
        </w:rPr>
        <w:t>reide</w:t>
      </w:r>
      <w:proofErr w:type="spellEnd"/>
      <w:r w:rsidRPr="000D5746">
        <w:rPr>
          <w:rFonts w:ascii="Book Antiqua" w:hAnsi="Book Antiqua" w:cs="Arial"/>
          <w:bCs/>
          <w:lang w:val="en-GB"/>
        </w:rPr>
        <w:t xml:space="preserve"> K.</w:t>
      </w:r>
      <w:r w:rsidRPr="000D5746">
        <w:rPr>
          <w:rFonts w:ascii="Book Antiqua" w:hAnsi="Book Antiqua" w:cs="Arial"/>
          <w:b/>
          <w:lang w:val="en-GB"/>
        </w:rPr>
        <w:t xml:space="preserve"> </w:t>
      </w:r>
      <w:bookmarkEnd w:id="29"/>
      <w:bookmarkEnd w:id="30"/>
      <w:bookmarkEnd w:id="31"/>
      <w:bookmarkEnd w:id="32"/>
      <w:bookmarkEnd w:id="33"/>
      <w:bookmarkEnd w:id="34"/>
      <w:bookmarkEnd w:id="35"/>
      <w:bookmarkEnd w:id="36"/>
      <w:bookmarkEnd w:id="37"/>
      <w:bookmarkEnd w:id="38"/>
      <w:bookmarkEnd w:id="39"/>
      <w:bookmarkEnd w:id="40"/>
      <w:bookmarkEnd w:id="41"/>
      <w:bookmarkEnd w:id="42"/>
      <w:r w:rsidR="00EC1CA6" w:rsidRPr="000D5746">
        <w:rPr>
          <w:rFonts w:ascii="Book Antiqua" w:hAnsi="Book Antiqua" w:cs="Arial"/>
          <w:bCs/>
          <w:lang w:val="en-GB"/>
        </w:rPr>
        <w:t>Observation or resection of pancreatic intraductal papillary mucinous neoplasm: An ongoing tug of war.</w:t>
      </w:r>
      <w:r w:rsidR="00EC1CA6" w:rsidRPr="000D5746">
        <w:rPr>
          <w:rFonts w:ascii="Book Antiqua" w:hAnsi="Book Antiqua"/>
          <w:lang w:val="en-GB"/>
        </w:rPr>
        <w:t xml:space="preserve"> </w:t>
      </w:r>
      <w:r w:rsidR="00EC1CA6" w:rsidRPr="000D5746">
        <w:rPr>
          <w:rFonts w:ascii="Book Antiqua" w:hAnsi="Book Antiqua" w:cs="Arial"/>
          <w:bCs/>
          <w:i/>
          <w:iCs/>
          <w:lang w:val="en-GB"/>
        </w:rPr>
        <w:t xml:space="preserve">World J </w:t>
      </w:r>
      <w:proofErr w:type="spellStart"/>
      <w:r w:rsidR="00EC1CA6" w:rsidRPr="000D5746">
        <w:rPr>
          <w:rFonts w:ascii="Book Antiqua" w:hAnsi="Book Antiqua" w:cs="Arial"/>
          <w:bCs/>
          <w:i/>
          <w:iCs/>
          <w:lang w:val="en-GB"/>
        </w:rPr>
        <w:t>Gastrointest</w:t>
      </w:r>
      <w:proofErr w:type="spellEnd"/>
      <w:r w:rsidR="00EC1CA6" w:rsidRPr="000D5746">
        <w:rPr>
          <w:rFonts w:ascii="Book Antiqua" w:hAnsi="Book Antiqua" w:cs="Arial"/>
          <w:bCs/>
          <w:i/>
          <w:iCs/>
          <w:lang w:val="en-GB"/>
        </w:rPr>
        <w:t xml:space="preserve"> Oncol</w:t>
      </w:r>
      <w:r w:rsidR="00EC1CA6" w:rsidRPr="000D5746">
        <w:rPr>
          <w:rFonts w:ascii="Book Antiqua" w:hAnsi="Book Antiqua"/>
          <w:i/>
          <w:lang w:val="en-GB"/>
        </w:rPr>
        <w:t xml:space="preserve"> </w:t>
      </w:r>
      <w:r w:rsidR="00EC1CA6" w:rsidRPr="000D5746">
        <w:rPr>
          <w:rFonts w:ascii="Book Antiqua" w:hAnsi="Book Antiqua"/>
          <w:iCs/>
          <w:lang w:val="en-GB"/>
        </w:rPr>
        <w:t>2019</w:t>
      </w:r>
      <w:r w:rsidR="00EC1CA6" w:rsidRPr="000D5746">
        <w:rPr>
          <w:rFonts w:ascii="Book Antiqua" w:eastAsia="SimSun" w:hAnsi="Book Antiqua"/>
          <w:iCs/>
          <w:lang w:val="en-GB"/>
        </w:rPr>
        <w:t xml:space="preserve">; </w:t>
      </w:r>
      <w:bookmarkStart w:id="44" w:name="_Hlk15027173"/>
      <w:r w:rsidR="00EC1CA6" w:rsidRPr="000D5746">
        <w:rPr>
          <w:rFonts w:ascii="Book Antiqua" w:eastAsia="SimSun" w:hAnsi="Book Antiqua"/>
          <w:iCs/>
          <w:lang w:val="en-GB"/>
        </w:rPr>
        <w:t>In press</w:t>
      </w:r>
      <w:bookmarkEnd w:id="43"/>
      <w:bookmarkEnd w:id="44"/>
    </w:p>
    <w:p w14:paraId="25A1837B" w14:textId="63FEB906" w:rsidR="00EC1CA6" w:rsidRPr="000D5746" w:rsidRDefault="00EC1CA6" w:rsidP="000D5746">
      <w:pPr>
        <w:snapToGrid w:val="0"/>
        <w:spacing w:line="360" w:lineRule="auto"/>
        <w:jc w:val="both"/>
        <w:rPr>
          <w:rFonts w:ascii="Book Antiqua" w:hAnsi="Book Antiqua"/>
          <w:b/>
          <w:caps/>
          <w:lang w:val="en-GB"/>
        </w:rPr>
      </w:pPr>
      <w:r w:rsidRPr="000D5746">
        <w:rPr>
          <w:rFonts w:ascii="Book Antiqua" w:hAnsi="Book Antiqua"/>
          <w:b/>
          <w:caps/>
          <w:lang w:val="en-GB"/>
        </w:rPr>
        <w:br w:type="page"/>
      </w:r>
    </w:p>
    <w:p w14:paraId="45A5B670" w14:textId="272A879E" w:rsidR="00A1042F" w:rsidRPr="000D5746" w:rsidRDefault="0006059D" w:rsidP="000D5746">
      <w:pPr>
        <w:snapToGrid w:val="0"/>
        <w:spacing w:line="360" w:lineRule="auto"/>
        <w:jc w:val="both"/>
        <w:rPr>
          <w:rFonts w:ascii="Book Antiqua" w:hAnsi="Book Antiqua"/>
          <w:b/>
          <w:caps/>
          <w:lang w:val="en-GB"/>
        </w:rPr>
      </w:pPr>
      <w:r w:rsidRPr="000D5746">
        <w:rPr>
          <w:rFonts w:ascii="Book Antiqua" w:hAnsi="Book Antiqua"/>
          <w:b/>
          <w:caps/>
          <w:lang w:val="en-GB"/>
        </w:rPr>
        <w:lastRenderedPageBreak/>
        <w:t>Introduction</w:t>
      </w:r>
    </w:p>
    <w:p w14:paraId="37FD3BA3" w14:textId="222218F1" w:rsidR="001105C1" w:rsidRPr="000D5746" w:rsidRDefault="008A000C" w:rsidP="000D5746">
      <w:pPr>
        <w:snapToGrid w:val="0"/>
        <w:spacing w:line="360" w:lineRule="auto"/>
        <w:jc w:val="both"/>
        <w:rPr>
          <w:rFonts w:ascii="Book Antiqua" w:hAnsi="Book Antiqua"/>
          <w:lang w:val="en-GB"/>
        </w:rPr>
      </w:pPr>
      <w:r w:rsidRPr="000D5746">
        <w:rPr>
          <w:rFonts w:ascii="Book Antiqua" w:hAnsi="Book Antiqua"/>
          <w:lang w:val="en-GB"/>
        </w:rPr>
        <w:t xml:space="preserve">An increasing </w:t>
      </w:r>
      <w:r w:rsidR="00844B4F" w:rsidRPr="000D5746">
        <w:rPr>
          <w:rFonts w:ascii="Book Antiqua" w:hAnsi="Book Antiqua"/>
          <w:lang w:val="en-GB"/>
        </w:rPr>
        <w:t xml:space="preserve">number of patients are being referred to pancreatic </w:t>
      </w:r>
      <w:r w:rsidR="009D6095" w:rsidRPr="000D5746">
        <w:rPr>
          <w:rFonts w:ascii="Book Antiqua" w:hAnsi="Book Antiqua"/>
          <w:lang w:val="en-GB"/>
        </w:rPr>
        <w:t>centres</w:t>
      </w:r>
      <w:r w:rsidR="00844B4F" w:rsidRPr="000D5746">
        <w:rPr>
          <w:rFonts w:ascii="Book Antiqua" w:hAnsi="Book Antiqua"/>
          <w:lang w:val="en-GB"/>
        </w:rPr>
        <w:t xml:space="preserve"> around the world due to</w:t>
      </w:r>
      <w:r w:rsidR="00AE1BA2" w:rsidRPr="000D5746">
        <w:rPr>
          <w:rFonts w:ascii="Book Antiqua" w:hAnsi="Book Antiqua"/>
          <w:lang w:val="en-GB"/>
        </w:rPr>
        <w:t xml:space="preserve"> often</w:t>
      </w:r>
      <w:r w:rsidR="00844B4F" w:rsidRPr="000D5746">
        <w:rPr>
          <w:rFonts w:ascii="Book Antiqua" w:hAnsi="Book Antiqua"/>
          <w:lang w:val="en-GB"/>
        </w:rPr>
        <w:t xml:space="preserve"> incidentally discovered cys</w:t>
      </w:r>
      <w:r w:rsidR="003E3384" w:rsidRPr="000D5746">
        <w:rPr>
          <w:rFonts w:ascii="Book Antiqua" w:hAnsi="Book Antiqua"/>
          <w:lang w:val="en-GB"/>
        </w:rPr>
        <w:t>tic neoplasms of the pancreas. High quality r</w:t>
      </w:r>
      <w:r w:rsidR="00844B4F" w:rsidRPr="000D5746">
        <w:rPr>
          <w:rFonts w:ascii="Book Antiqua" w:hAnsi="Book Antiqua"/>
          <w:lang w:val="en-GB"/>
        </w:rPr>
        <w:t>adiological imaging is increasing</w:t>
      </w:r>
      <w:r w:rsidR="00287463">
        <w:rPr>
          <w:rFonts w:ascii="Book Antiqua" w:hAnsi="Book Antiqua"/>
          <w:lang w:val="en-GB"/>
        </w:rPr>
        <w:t>ly utilised</w:t>
      </w:r>
      <w:r w:rsidR="00844B4F" w:rsidRPr="000D5746">
        <w:rPr>
          <w:rFonts w:ascii="Book Antiqua" w:hAnsi="Book Antiqua"/>
          <w:lang w:val="en-GB"/>
        </w:rPr>
        <w:t xml:space="preserve"> and </w:t>
      </w:r>
      <w:r w:rsidR="00AE1BA2" w:rsidRPr="000D5746">
        <w:rPr>
          <w:rFonts w:ascii="Book Antiqua" w:hAnsi="Book Antiqua"/>
          <w:lang w:val="en-GB"/>
        </w:rPr>
        <w:t>although</w:t>
      </w:r>
      <w:r w:rsidR="00844B4F" w:rsidRPr="000D5746">
        <w:rPr>
          <w:rFonts w:ascii="Book Antiqua" w:hAnsi="Book Antiqua"/>
          <w:lang w:val="en-GB"/>
        </w:rPr>
        <w:t xml:space="preserve"> pancreatic cystic neoplasms </w:t>
      </w:r>
      <w:r w:rsidR="00645940" w:rsidRPr="000D5746">
        <w:rPr>
          <w:rFonts w:ascii="Book Antiqua" w:hAnsi="Book Antiqua"/>
          <w:lang w:val="en-GB"/>
        </w:rPr>
        <w:t xml:space="preserve">have most likely </w:t>
      </w:r>
      <w:r w:rsidR="00844B4F" w:rsidRPr="000D5746">
        <w:rPr>
          <w:rFonts w:ascii="Book Antiqua" w:hAnsi="Book Antiqua"/>
          <w:lang w:val="en-GB"/>
        </w:rPr>
        <w:t xml:space="preserve">always </w:t>
      </w:r>
      <w:r w:rsidR="00AE1BA2" w:rsidRPr="000D5746">
        <w:rPr>
          <w:rFonts w:ascii="Book Antiqua" w:hAnsi="Book Antiqua"/>
          <w:lang w:val="en-GB"/>
        </w:rPr>
        <w:t>existed</w:t>
      </w:r>
      <w:r w:rsidR="008B3144" w:rsidRPr="000D5746">
        <w:rPr>
          <w:rFonts w:ascii="Book Antiqua" w:hAnsi="Book Antiqua"/>
          <w:lang w:val="en-GB"/>
        </w:rPr>
        <w:t>,</w:t>
      </w:r>
      <w:r w:rsidR="001105C1" w:rsidRPr="000D5746">
        <w:rPr>
          <w:rFonts w:ascii="Book Antiqua" w:hAnsi="Book Antiqua"/>
          <w:lang w:val="en-GB"/>
        </w:rPr>
        <w:t xml:space="preserve"> it is only </w:t>
      </w:r>
      <w:r w:rsidR="00004134" w:rsidRPr="000D5746">
        <w:rPr>
          <w:rFonts w:ascii="Book Antiqua" w:hAnsi="Book Antiqua"/>
          <w:lang w:val="en-GB"/>
        </w:rPr>
        <w:t xml:space="preserve">more </w:t>
      </w:r>
      <w:r w:rsidR="001105C1" w:rsidRPr="000D5746">
        <w:rPr>
          <w:rFonts w:ascii="Book Antiqua" w:hAnsi="Book Antiqua"/>
          <w:lang w:val="en-GB"/>
        </w:rPr>
        <w:t>recent</w:t>
      </w:r>
      <w:r w:rsidR="008B3144" w:rsidRPr="000D5746">
        <w:rPr>
          <w:rFonts w:ascii="Book Antiqua" w:hAnsi="Book Antiqua"/>
          <w:lang w:val="en-GB"/>
        </w:rPr>
        <w:t>ly</w:t>
      </w:r>
      <w:r w:rsidR="00B32C7A" w:rsidRPr="000D5746">
        <w:rPr>
          <w:rFonts w:ascii="Book Antiqua" w:hAnsi="Book Antiqua"/>
          <w:lang w:val="en-GB"/>
        </w:rPr>
        <w:t xml:space="preserve"> </w:t>
      </w:r>
      <w:r w:rsidR="00844B4F" w:rsidRPr="000D5746">
        <w:rPr>
          <w:rFonts w:ascii="Book Antiqua" w:hAnsi="Book Antiqua"/>
          <w:lang w:val="en-GB"/>
        </w:rPr>
        <w:t xml:space="preserve">that </w:t>
      </w:r>
      <w:r w:rsidR="00AE1BA2" w:rsidRPr="000D5746">
        <w:rPr>
          <w:rFonts w:ascii="Book Antiqua" w:hAnsi="Book Antiqua"/>
          <w:lang w:val="en-GB"/>
        </w:rPr>
        <w:t>guidelines for follow-</w:t>
      </w:r>
      <w:r w:rsidR="00844B4F" w:rsidRPr="000D5746">
        <w:rPr>
          <w:rFonts w:ascii="Book Antiqua" w:hAnsi="Book Antiqua"/>
          <w:lang w:val="en-GB"/>
        </w:rPr>
        <w:t>up</w:t>
      </w:r>
      <w:r w:rsidR="00645940" w:rsidRPr="000D5746">
        <w:rPr>
          <w:rFonts w:ascii="Book Antiqua" w:hAnsi="Book Antiqua"/>
          <w:lang w:val="en-GB"/>
        </w:rPr>
        <w:t xml:space="preserve">, diagnosis and management </w:t>
      </w:r>
      <w:r w:rsidR="00004134" w:rsidRPr="000D5746">
        <w:rPr>
          <w:rFonts w:ascii="Book Antiqua" w:hAnsi="Book Antiqua"/>
          <w:lang w:val="en-GB"/>
        </w:rPr>
        <w:t>have bee</w:t>
      </w:r>
      <w:bookmarkStart w:id="45" w:name="_GoBack"/>
      <w:bookmarkEnd w:id="45"/>
      <w:r w:rsidR="00004134" w:rsidRPr="000D5746">
        <w:rPr>
          <w:rFonts w:ascii="Book Antiqua" w:hAnsi="Book Antiqua"/>
          <w:lang w:val="en-GB"/>
        </w:rPr>
        <w:t xml:space="preserve">n </w:t>
      </w:r>
      <w:r w:rsidR="00645940" w:rsidRPr="000D5746">
        <w:rPr>
          <w:rFonts w:ascii="Book Antiqua" w:hAnsi="Book Antiqua"/>
          <w:lang w:val="en-GB"/>
        </w:rPr>
        <w:t>issued</w:t>
      </w:r>
      <w:r w:rsidR="00F54499" w:rsidRPr="000D5746">
        <w:rPr>
          <w:rFonts w:ascii="Book Antiqua" w:hAnsi="Book Antiqua"/>
          <w:vertAlign w:val="superscript"/>
          <w:lang w:val="en-GB"/>
        </w:rPr>
        <w:fldChar w:fldCharType="begin"/>
      </w:r>
      <w:r w:rsidR="00D406FF" w:rsidRPr="000D5746">
        <w:rPr>
          <w:rFonts w:ascii="Book Antiqua" w:hAnsi="Book Antiqua"/>
          <w:vertAlign w:val="superscript"/>
          <w:lang w:val="en-GB"/>
        </w:rPr>
        <w:instrText xml:space="preserve"> ADDIN EN.CITE &lt;EndNote&gt;&lt;Cite&gt;&lt;Author&gt;Tollefson&lt;/Author&gt;&lt;Year&gt;2003&lt;/Year&gt;&lt;RecNum&gt;980&lt;/RecNum&gt;&lt;DisplayText&gt;&lt;style face="superscript"&gt;[1]&lt;/style&gt;&lt;/DisplayText&gt;&lt;record&gt;&lt;rec-number&gt;980&lt;/rec-number&gt;&lt;foreign-keys&gt;&lt;key app="EN" db-id="xasrpwr9e2xrsle5rza5a5a89p0dztrspssd" timestamp="1557861210"&gt;980&lt;/key&gt;&lt;/foreign-keys&gt;&lt;ref-type name="Journal Article"&gt;17&lt;/ref-type&gt;&lt;contributors&gt;&lt;authors&gt;&lt;author&gt;Tollefson, M. K.&lt;/author&gt;&lt;author&gt;Libsch, K. D.&lt;/author&gt;&lt;author&gt;Sarr, M. G.&lt;/author&gt;&lt;author&gt;Chari, S. T.&lt;/author&gt;&lt;author&gt;DiMagno, E. P.&lt;/author&gt;&lt;author&gt;Urrutia, R.&lt;/author&gt;&lt;author&gt;Smyrk, T. C.&lt;/author&gt;&lt;/authors&gt;&lt;/contributors&gt;&lt;auth-address&gt;Department of Surgery, Mayo Clinic, Rochester, MN 55905, USA.&lt;/auth-address&gt;&lt;titles&gt;&lt;title&gt;Intraductal papillary mucinous neoplasm: did it exist prior to 1980?&lt;/title&gt;&lt;secondary-title&gt;Pancreas&lt;/secondary-title&gt;&lt;alt-title&gt;Pancreas&lt;/alt-title&gt;&lt;/titles&gt;&lt;periodical&gt;&lt;full-title&gt;Pancreas&lt;/full-title&gt;&lt;abbr-1&gt;Pancreas&lt;/abbr-1&gt;&lt;/periodical&gt;&lt;alt-periodical&gt;&lt;full-title&gt;Pancreas&lt;/full-title&gt;&lt;abbr-1&gt;Pancreas&lt;/abbr-1&gt;&lt;/alt-periodical&gt;&lt;pages&gt;e55-8&lt;/pages&gt;&lt;volume&gt;26&lt;/volume&gt;&lt;number&gt;3&lt;/number&gt;&lt;edition&gt;2003/03/27&lt;/edition&gt;&lt;keywords&gt;&lt;keyword&gt;Adenocarcinoma, Mucinous/diagnosis/epidemiology/*pathology&lt;/keyword&gt;&lt;keyword&gt;Adult&lt;/keyword&gt;&lt;keyword&gt;Aged&lt;/keyword&gt;&lt;keyword&gt;Carcinoma, Pancreatic Ductal/diagnosis/epidemiology/*pathology&lt;/keyword&gt;&lt;keyword&gt;Carcinoma, Papillary/diagnosis/epidemiology/*pathology&lt;/keyword&gt;&lt;keyword&gt;Female&lt;/keyword&gt;&lt;keyword&gt;Humans&lt;/keyword&gt;&lt;keyword&gt;Male&lt;/keyword&gt;&lt;keyword&gt;Middle Aged&lt;/keyword&gt;&lt;keyword&gt;Pancreatic Neoplasms/diagnosis/epidemiology/*pathology&lt;/keyword&gt;&lt;keyword&gt;Retrospective Studies&lt;/keyword&gt;&lt;keyword&gt;Survival Analysis&lt;/keyword&gt;&lt;/keywords&gt;&lt;dates&gt;&lt;year&gt;2003&lt;/year&gt;&lt;pub-dates&gt;&lt;date&gt;Apr&lt;/date&gt;&lt;/pub-dates&gt;&lt;/dates&gt;&lt;isbn&gt;0885-3177&lt;/isbn&gt;&lt;accession-num&gt;12657965&lt;/accession-num&gt;&lt;urls&gt;&lt;/urls&gt;&lt;remote-database-provider&gt;NLM&lt;/remote-database-provider&gt;&lt;language&gt;eng&lt;/language&gt;&lt;/record&gt;&lt;/Cite&gt;&lt;/EndNote&gt;</w:instrText>
      </w:r>
      <w:r w:rsidR="00F54499" w:rsidRPr="000D5746">
        <w:rPr>
          <w:rFonts w:ascii="Book Antiqua" w:hAnsi="Book Antiqua"/>
          <w:vertAlign w:val="superscript"/>
          <w:lang w:val="en-GB"/>
        </w:rPr>
        <w:fldChar w:fldCharType="separate"/>
      </w:r>
      <w:r w:rsidR="00D406FF" w:rsidRPr="000D5746">
        <w:rPr>
          <w:rFonts w:ascii="Book Antiqua" w:hAnsi="Book Antiqua"/>
          <w:vertAlign w:val="superscript"/>
          <w:lang w:val="en-GB"/>
        </w:rPr>
        <w:t>[1]</w:t>
      </w:r>
      <w:r w:rsidR="00F54499" w:rsidRPr="000D5746">
        <w:rPr>
          <w:rFonts w:ascii="Book Antiqua" w:hAnsi="Book Antiqua"/>
          <w:vertAlign w:val="superscript"/>
          <w:lang w:val="en-GB"/>
        </w:rPr>
        <w:fldChar w:fldCharType="end"/>
      </w:r>
      <w:r w:rsidR="00645940" w:rsidRPr="000D5746">
        <w:rPr>
          <w:rFonts w:ascii="Book Antiqua" w:hAnsi="Book Antiqua"/>
          <w:lang w:val="en-GB"/>
        </w:rPr>
        <w:t>.</w:t>
      </w:r>
      <w:r w:rsidR="00381A29" w:rsidRPr="000D5746">
        <w:rPr>
          <w:rFonts w:ascii="Book Antiqua" w:hAnsi="Book Antiqua"/>
          <w:lang w:val="en-GB"/>
        </w:rPr>
        <w:t xml:space="preserve"> These</w:t>
      </w:r>
      <w:r w:rsidR="00844B4F" w:rsidRPr="000D5746">
        <w:rPr>
          <w:rFonts w:ascii="Book Antiqua" w:hAnsi="Book Antiqua"/>
          <w:lang w:val="en-GB"/>
        </w:rPr>
        <w:t xml:space="preserve"> guidelines themselves are based on th</w:t>
      </w:r>
      <w:r w:rsidR="001F15F9" w:rsidRPr="000D5746">
        <w:rPr>
          <w:rFonts w:ascii="Book Antiqua" w:hAnsi="Book Antiqua"/>
          <w:lang w:val="en-GB"/>
        </w:rPr>
        <w:t xml:space="preserve">e </w:t>
      </w:r>
      <w:r w:rsidR="00645940" w:rsidRPr="000D5746">
        <w:rPr>
          <w:rFonts w:ascii="Book Antiqua" w:hAnsi="Book Antiqua"/>
          <w:lang w:val="en-GB"/>
        </w:rPr>
        <w:t xml:space="preserve">scarce </w:t>
      </w:r>
      <w:r w:rsidR="001F15F9" w:rsidRPr="000D5746">
        <w:rPr>
          <w:rFonts w:ascii="Book Antiqua" w:hAnsi="Book Antiqua"/>
          <w:lang w:val="en-GB"/>
        </w:rPr>
        <w:t xml:space="preserve">data </w:t>
      </w:r>
      <w:r w:rsidR="00645940" w:rsidRPr="000D5746">
        <w:rPr>
          <w:rFonts w:ascii="Book Antiqua" w:hAnsi="Book Antiqua"/>
          <w:lang w:val="en-GB"/>
        </w:rPr>
        <w:t>available</w:t>
      </w:r>
      <w:r w:rsidR="001F15F9" w:rsidRPr="000D5746">
        <w:rPr>
          <w:rFonts w:ascii="Book Antiqua" w:hAnsi="Book Antiqua"/>
          <w:lang w:val="en-GB"/>
        </w:rPr>
        <w:t xml:space="preserve">. </w:t>
      </w:r>
      <w:r w:rsidR="00854EB3" w:rsidRPr="000D5746">
        <w:rPr>
          <w:rFonts w:ascii="Book Antiqua" w:hAnsi="Book Antiqua"/>
          <w:lang w:val="en-GB"/>
        </w:rPr>
        <w:t>Intra</w:t>
      </w:r>
      <w:r w:rsidR="002A0B3C" w:rsidRPr="000D5746">
        <w:rPr>
          <w:rFonts w:ascii="Book Antiqua" w:hAnsi="Book Antiqua"/>
          <w:lang w:val="en-GB"/>
        </w:rPr>
        <w:t xml:space="preserve">ductal </w:t>
      </w:r>
      <w:r w:rsidR="00854EB3" w:rsidRPr="000D5746">
        <w:rPr>
          <w:rFonts w:ascii="Book Antiqua" w:hAnsi="Book Antiqua"/>
          <w:lang w:val="en-GB"/>
        </w:rPr>
        <w:t>papillary mucinous neoplasm (</w:t>
      </w:r>
      <w:r w:rsidR="0014782E" w:rsidRPr="000D5746">
        <w:rPr>
          <w:rFonts w:ascii="Book Antiqua" w:hAnsi="Book Antiqua"/>
          <w:lang w:val="en-GB"/>
        </w:rPr>
        <w:t>IPM</w:t>
      </w:r>
      <w:r w:rsidR="005A1062" w:rsidRPr="000D5746">
        <w:rPr>
          <w:rFonts w:ascii="Book Antiqua" w:hAnsi="Book Antiqua"/>
          <w:lang w:val="en-GB"/>
        </w:rPr>
        <w:t>N</w:t>
      </w:r>
      <w:r w:rsidR="00854EB3" w:rsidRPr="000D5746">
        <w:rPr>
          <w:rFonts w:ascii="Book Antiqua" w:hAnsi="Book Antiqua"/>
          <w:lang w:val="en-GB"/>
        </w:rPr>
        <w:t>)</w:t>
      </w:r>
      <w:r w:rsidR="000C0653" w:rsidRPr="000D5746">
        <w:rPr>
          <w:rFonts w:ascii="Book Antiqua" w:hAnsi="Book Antiqua"/>
          <w:lang w:val="en-GB"/>
        </w:rPr>
        <w:t xml:space="preserve"> </w:t>
      </w:r>
      <w:r w:rsidR="005A1062" w:rsidRPr="000D5746">
        <w:rPr>
          <w:rFonts w:ascii="Book Antiqua" w:hAnsi="Book Antiqua"/>
          <w:lang w:val="en-GB"/>
        </w:rPr>
        <w:t>was fir</w:t>
      </w:r>
      <w:r w:rsidR="0044509A" w:rsidRPr="000D5746">
        <w:rPr>
          <w:rFonts w:ascii="Book Antiqua" w:hAnsi="Book Antiqua"/>
          <w:lang w:val="en-GB"/>
        </w:rPr>
        <w:t>st described in 1982</w:t>
      </w:r>
      <w:r w:rsidR="0014782E" w:rsidRPr="000D5746">
        <w:rPr>
          <w:rFonts w:ascii="Book Antiqua" w:hAnsi="Book Antiqua"/>
          <w:lang w:val="en-GB"/>
        </w:rPr>
        <w:t xml:space="preserve"> by </w:t>
      </w:r>
      <w:commentRangeStart w:id="46"/>
      <w:r w:rsidR="0014782E" w:rsidRPr="000D5746">
        <w:rPr>
          <w:rFonts w:ascii="Book Antiqua" w:hAnsi="Book Antiqua"/>
          <w:lang w:val="en-GB"/>
        </w:rPr>
        <w:t>Oha</w:t>
      </w:r>
      <w:r w:rsidR="001105C1" w:rsidRPr="000D5746">
        <w:rPr>
          <w:rFonts w:ascii="Book Antiqua" w:hAnsi="Book Antiqua"/>
          <w:lang w:val="en-GB"/>
        </w:rPr>
        <w:t>shi</w:t>
      </w:r>
      <w:commentRangeEnd w:id="46"/>
      <w:r w:rsidR="00D009E7" w:rsidRPr="000D5746">
        <w:rPr>
          <w:rStyle w:val="Merknadsreferanse"/>
          <w:rFonts w:asciiTheme="minorHAnsi" w:eastAsiaTheme="minorEastAsia" w:hAnsiTheme="minorHAnsi" w:cstheme="minorBidi"/>
          <w:sz w:val="24"/>
          <w:szCs w:val="24"/>
          <w:lang w:val="en-GB" w:eastAsia="en-US"/>
        </w:rPr>
        <w:commentReference w:id="46"/>
      </w:r>
      <w:r w:rsidR="001105C1" w:rsidRPr="000D5746">
        <w:rPr>
          <w:rFonts w:ascii="Book Antiqua" w:hAnsi="Book Antiqua"/>
          <w:lang w:val="en-GB"/>
        </w:rPr>
        <w:t xml:space="preserve"> and was</w:t>
      </w:r>
      <w:r w:rsidR="00DE34F2">
        <w:rPr>
          <w:rFonts w:ascii="Book Antiqua" w:hAnsi="Book Antiqua"/>
          <w:lang w:val="en-GB"/>
        </w:rPr>
        <w:t>,</w:t>
      </w:r>
      <w:r w:rsidR="001105C1" w:rsidRPr="000D5746">
        <w:rPr>
          <w:rFonts w:ascii="Book Antiqua" w:hAnsi="Book Antiqua"/>
          <w:lang w:val="en-GB"/>
        </w:rPr>
        <w:t xml:space="preserve"> until the turn of the millennium</w:t>
      </w:r>
      <w:r w:rsidR="00DE34F2">
        <w:rPr>
          <w:rFonts w:ascii="Book Antiqua" w:hAnsi="Book Antiqua"/>
          <w:lang w:val="en-GB"/>
        </w:rPr>
        <w:t>,</w:t>
      </w:r>
      <w:r w:rsidR="001105C1" w:rsidRPr="000D5746">
        <w:rPr>
          <w:rFonts w:ascii="Book Antiqua" w:hAnsi="Book Antiqua"/>
          <w:lang w:val="en-GB"/>
        </w:rPr>
        <w:t xml:space="preserve"> considered a rare entity but is now </w:t>
      </w:r>
      <w:r w:rsidR="00645940" w:rsidRPr="000D5746">
        <w:rPr>
          <w:rFonts w:ascii="Book Antiqua" w:hAnsi="Book Antiqua"/>
          <w:lang w:val="en-GB"/>
        </w:rPr>
        <w:t xml:space="preserve">among </w:t>
      </w:r>
      <w:r w:rsidR="001105C1" w:rsidRPr="000D5746">
        <w:rPr>
          <w:rFonts w:ascii="Book Antiqua" w:hAnsi="Book Antiqua"/>
          <w:lang w:val="en-GB"/>
        </w:rPr>
        <w:t>the most commonly discovered and surgically resected pancreatic cystic lesion</w:t>
      </w:r>
      <w:r w:rsidR="002A0B3C" w:rsidRPr="000D5746">
        <w:rPr>
          <w:rFonts w:ascii="Book Antiqua" w:hAnsi="Book Antiqua"/>
          <w:lang w:val="en-GB"/>
        </w:rPr>
        <w:t>s</w:t>
      </w:r>
      <w:r w:rsidR="001105C1" w:rsidRPr="000D5746">
        <w:rPr>
          <w:rFonts w:ascii="Book Antiqua" w:hAnsi="Book Antiqua"/>
          <w:vertAlign w:val="superscript"/>
          <w:lang w:val="en-GB"/>
        </w:rPr>
        <w:fldChar w:fldCharType="begin">
          <w:fldData xml:space="preserve">PEVuZE5vdGU+PENpdGU+PEF1dGhvcj5WYWxzYW5na2FyPC9BdXRob3I+PFllYXI+MjAxMjwvWWVh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</w:fldData>
        </w:fldChar>
      </w:r>
      <w:r w:rsidR="00D406FF" w:rsidRPr="000D5746">
        <w:rPr>
          <w:rFonts w:ascii="Book Antiqua" w:hAnsi="Book Antiqua"/>
          <w:vertAlign w:val="superscript"/>
          <w:lang w:val="en-GB"/>
        </w:rPr>
        <w:instrText xml:space="preserve"> ADDIN EN.CITE </w:instrText>
      </w:r>
      <w:r w:rsidR="00D406FF" w:rsidRPr="000D5746">
        <w:rPr>
          <w:rFonts w:ascii="Book Antiqua" w:hAnsi="Book Antiqua"/>
          <w:vertAlign w:val="superscript"/>
          <w:lang w:val="en-GB"/>
        </w:rPr>
        <w:fldChar w:fldCharType="begin">
          <w:fldData xml:space="preserve">PEVuZE5vdGU+PENpdGU+PEF1dGhvcj5WYWxzYW5na2FyPC9BdXRob3I+PFllYXI+MjAxMjwvWWVh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</w:fldData>
        </w:fldChar>
      </w:r>
      <w:r w:rsidR="00D406FF" w:rsidRPr="000D5746">
        <w:rPr>
          <w:rFonts w:ascii="Book Antiqua" w:hAnsi="Book Antiqua"/>
          <w:vertAlign w:val="superscript"/>
          <w:lang w:val="en-GB"/>
        </w:rPr>
        <w:instrText xml:space="preserve"> ADDIN EN.CITE.DATA </w:instrText>
      </w:r>
      <w:r w:rsidR="00D406FF" w:rsidRPr="000D5746">
        <w:rPr>
          <w:rFonts w:ascii="Book Antiqua" w:hAnsi="Book Antiqua"/>
          <w:vertAlign w:val="superscript"/>
          <w:lang w:val="en-GB"/>
        </w:rPr>
      </w:r>
      <w:r w:rsidR="00D406FF" w:rsidRPr="000D5746">
        <w:rPr>
          <w:rFonts w:ascii="Book Antiqua" w:hAnsi="Book Antiqua"/>
          <w:vertAlign w:val="superscript"/>
          <w:lang w:val="en-GB"/>
        </w:rPr>
        <w:fldChar w:fldCharType="end"/>
      </w:r>
      <w:r w:rsidR="001105C1" w:rsidRPr="000D5746">
        <w:rPr>
          <w:rFonts w:ascii="Book Antiqua" w:hAnsi="Book Antiqua"/>
          <w:vertAlign w:val="superscript"/>
          <w:lang w:val="en-GB"/>
        </w:rPr>
      </w:r>
      <w:r w:rsidR="001105C1" w:rsidRPr="000D5746">
        <w:rPr>
          <w:rFonts w:ascii="Book Antiqua" w:hAnsi="Book Antiqua"/>
          <w:vertAlign w:val="superscript"/>
          <w:lang w:val="en-GB"/>
        </w:rPr>
        <w:fldChar w:fldCharType="separate"/>
      </w:r>
      <w:r w:rsidR="00D406FF" w:rsidRPr="000D5746">
        <w:rPr>
          <w:rFonts w:ascii="Book Antiqua" w:hAnsi="Book Antiqua"/>
          <w:vertAlign w:val="superscript"/>
          <w:lang w:val="en-GB"/>
        </w:rPr>
        <w:t>[2]</w:t>
      </w:r>
      <w:r w:rsidR="001105C1" w:rsidRPr="000D5746">
        <w:rPr>
          <w:rFonts w:ascii="Book Antiqua" w:hAnsi="Book Antiqua"/>
          <w:vertAlign w:val="superscript"/>
          <w:lang w:val="en-GB"/>
        </w:rPr>
        <w:fldChar w:fldCharType="end"/>
      </w:r>
      <w:r w:rsidR="001105C1" w:rsidRPr="000D5746">
        <w:rPr>
          <w:rFonts w:ascii="Book Antiqua" w:hAnsi="Book Antiqua"/>
          <w:lang w:val="en-GB"/>
        </w:rPr>
        <w:t>.</w:t>
      </w:r>
    </w:p>
    <w:p w14:paraId="45976FE0" w14:textId="23008C6D" w:rsidR="00CA554E" w:rsidRPr="000D5746" w:rsidRDefault="001F15F9" w:rsidP="000D5746">
      <w:pPr>
        <w:snapToGrid w:val="0"/>
        <w:spacing w:line="360" w:lineRule="auto"/>
        <w:ind w:firstLineChars="100" w:firstLine="240"/>
        <w:jc w:val="both"/>
        <w:rPr>
          <w:rFonts w:ascii="Book Antiqua" w:hAnsi="Book Antiqua"/>
          <w:lang w:val="en-GB"/>
        </w:rPr>
      </w:pPr>
      <w:r w:rsidRPr="000D5746">
        <w:rPr>
          <w:rFonts w:ascii="Book Antiqua" w:hAnsi="Book Antiqua"/>
          <w:lang w:val="en-GB"/>
        </w:rPr>
        <w:t>The evaluation and</w:t>
      </w:r>
      <w:r w:rsidR="00AE1BA2" w:rsidRPr="000D5746">
        <w:rPr>
          <w:rFonts w:ascii="Book Antiqua" w:hAnsi="Book Antiqua"/>
          <w:lang w:val="en-GB"/>
        </w:rPr>
        <w:t xml:space="preserve"> management of pancreatic cystic neoplasms</w:t>
      </w:r>
      <w:r w:rsidRPr="000D5746">
        <w:rPr>
          <w:rFonts w:ascii="Book Antiqua" w:hAnsi="Book Antiqua"/>
          <w:lang w:val="en-GB"/>
        </w:rPr>
        <w:t xml:space="preserve"> </w:t>
      </w:r>
      <w:r w:rsidR="004900A6" w:rsidRPr="000D5746">
        <w:rPr>
          <w:rFonts w:ascii="Book Antiqua" w:hAnsi="Book Antiqua"/>
          <w:lang w:val="en-GB"/>
        </w:rPr>
        <w:t>is a controversial topic</w:t>
      </w:r>
      <w:r w:rsidR="00D009E7" w:rsidRPr="000D5746">
        <w:rPr>
          <w:rFonts w:ascii="Book Antiqua" w:hAnsi="Book Antiqua"/>
          <w:lang w:val="en-GB"/>
        </w:rPr>
        <w:t>,</w:t>
      </w:r>
      <w:r w:rsidR="004900A6" w:rsidRPr="000D5746">
        <w:rPr>
          <w:rFonts w:ascii="Book Antiqua" w:hAnsi="Book Antiqua"/>
          <w:lang w:val="en-GB"/>
        </w:rPr>
        <w:t xml:space="preserve"> and </w:t>
      </w:r>
      <w:r w:rsidR="002A0B3C" w:rsidRPr="000D5746">
        <w:rPr>
          <w:rFonts w:ascii="Book Antiqua" w:hAnsi="Book Antiqua"/>
          <w:lang w:val="en-GB"/>
        </w:rPr>
        <w:t xml:space="preserve">the </w:t>
      </w:r>
      <w:r w:rsidR="00645940" w:rsidRPr="000D5746">
        <w:rPr>
          <w:rFonts w:ascii="Book Antiqua" w:hAnsi="Book Antiqua"/>
          <w:lang w:val="en-GB"/>
        </w:rPr>
        <w:t xml:space="preserve">existing </w:t>
      </w:r>
      <w:r w:rsidR="004900A6" w:rsidRPr="000D5746">
        <w:rPr>
          <w:rFonts w:ascii="Book Antiqua" w:hAnsi="Book Antiqua"/>
          <w:lang w:val="en-GB"/>
        </w:rPr>
        <w:t xml:space="preserve">guidelines </w:t>
      </w:r>
      <w:r w:rsidR="002A0B3C" w:rsidRPr="000D5746">
        <w:rPr>
          <w:rFonts w:ascii="Book Antiqua" w:hAnsi="Book Antiqua"/>
          <w:lang w:val="en-GB"/>
        </w:rPr>
        <w:t xml:space="preserve">are </w:t>
      </w:r>
      <w:r w:rsidR="004900A6" w:rsidRPr="000D5746">
        <w:rPr>
          <w:rFonts w:ascii="Book Antiqua" w:hAnsi="Book Antiqua"/>
          <w:lang w:val="en-GB"/>
        </w:rPr>
        <w:t xml:space="preserve">based on </w:t>
      </w:r>
      <w:r w:rsidR="00645940" w:rsidRPr="000D5746">
        <w:rPr>
          <w:rFonts w:ascii="Book Antiqua" w:hAnsi="Book Antiqua"/>
          <w:lang w:val="en-GB"/>
        </w:rPr>
        <w:t xml:space="preserve">a lack of </w:t>
      </w:r>
      <w:r w:rsidR="004900A6" w:rsidRPr="000D5746">
        <w:rPr>
          <w:rFonts w:ascii="Book Antiqua" w:hAnsi="Book Antiqua"/>
          <w:lang w:val="en-GB"/>
        </w:rPr>
        <w:t>strong evidence</w:t>
      </w:r>
      <w:r w:rsidR="002A0B3C" w:rsidRPr="000D5746">
        <w:rPr>
          <w:rFonts w:ascii="Book Antiqua" w:hAnsi="Book Antiqua"/>
          <w:lang w:val="en-GB"/>
        </w:rPr>
        <w:t>. Thus,</w:t>
      </w:r>
      <w:r w:rsidR="004900A6" w:rsidRPr="000D5746">
        <w:rPr>
          <w:rFonts w:ascii="Book Antiqua" w:hAnsi="Book Antiqua"/>
          <w:lang w:val="en-GB"/>
        </w:rPr>
        <w:t xml:space="preserve"> there is </w:t>
      </w:r>
      <w:r w:rsidR="00645940" w:rsidRPr="000D5746">
        <w:rPr>
          <w:rFonts w:ascii="Book Antiqua" w:hAnsi="Book Antiqua"/>
          <w:lang w:val="en-GB"/>
        </w:rPr>
        <w:t>discordance</w:t>
      </w:r>
      <w:r w:rsidR="004900A6" w:rsidRPr="000D5746">
        <w:rPr>
          <w:rFonts w:ascii="Book Antiqua" w:hAnsi="Book Antiqua"/>
          <w:lang w:val="en-GB"/>
        </w:rPr>
        <w:t xml:space="preserve"> between </w:t>
      </w:r>
      <w:r w:rsidR="002A0B3C" w:rsidRPr="000D5746">
        <w:rPr>
          <w:rFonts w:ascii="Book Antiqua" w:hAnsi="Book Antiqua"/>
          <w:lang w:val="en-GB"/>
        </w:rPr>
        <w:t xml:space="preserve">practice among </w:t>
      </w:r>
      <w:r w:rsidR="009D6095" w:rsidRPr="000D5746">
        <w:rPr>
          <w:rFonts w:ascii="Book Antiqua" w:hAnsi="Book Antiqua"/>
          <w:lang w:val="en-GB"/>
        </w:rPr>
        <w:t>centres</w:t>
      </w:r>
      <w:r w:rsidR="004900A6" w:rsidRPr="000D5746">
        <w:rPr>
          <w:rFonts w:ascii="Book Antiqua" w:hAnsi="Book Antiqua"/>
          <w:lang w:val="en-GB"/>
        </w:rPr>
        <w:t xml:space="preserve"> and </w:t>
      </w:r>
      <w:r w:rsidR="002A0B3C" w:rsidRPr="000D5746">
        <w:rPr>
          <w:rFonts w:ascii="Book Antiqua" w:hAnsi="Book Antiqua"/>
          <w:lang w:val="en-GB"/>
        </w:rPr>
        <w:t xml:space="preserve">the available </w:t>
      </w:r>
      <w:r w:rsidR="004900A6" w:rsidRPr="000D5746">
        <w:rPr>
          <w:rFonts w:ascii="Book Antiqua" w:hAnsi="Book Antiqua"/>
          <w:lang w:val="en-GB"/>
        </w:rPr>
        <w:t>guidelines with regard to when</w:t>
      </w:r>
      <w:r w:rsidR="002A0B3C" w:rsidRPr="000D5746">
        <w:rPr>
          <w:rFonts w:ascii="Book Antiqua" w:hAnsi="Book Antiqua"/>
          <w:lang w:val="en-GB"/>
        </w:rPr>
        <w:t xml:space="preserve"> and to whom</w:t>
      </w:r>
      <w:r w:rsidR="004900A6" w:rsidRPr="000D5746">
        <w:rPr>
          <w:rFonts w:ascii="Book Antiqua" w:hAnsi="Book Antiqua"/>
          <w:lang w:val="en-GB"/>
        </w:rPr>
        <w:t xml:space="preserve"> surgery</w:t>
      </w:r>
      <w:r w:rsidR="002A0B3C" w:rsidRPr="000D5746">
        <w:rPr>
          <w:rFonts w:ascii="Book Antiqua" w:hAnsi="Book Antiqua"/>
          <w:lang w:val="en-GB"/>
        </w:rPr>
        <w:t xml:space="preserve"> should be offered </w:t>
      </w:r>
      <w:r w:rsidR="004900A6" w:rsidRPr="000D5746">
        <w:rPr>
          <w:rFonts w:ascii="Book Antiqua" w:hAnsi="Book Antiqua"/>
          <w:lang w:val="en-GB"/>
        </w:rPr>
        <w:t xml:space="preserve">and when to </w:t>
      </w:r>
      <w:r w:rsidR="00645940" w:rsidRPr="000D5746">
        <w:rPr>
          <w:rFonts w:ascii="Book Antiqua" w:hAnsi="Book Antiqua"/>
          <w:lang w:val="en-GB"/>
        </w:rPr>
        <w:t>favo</w:t>
      </w:r>
      <w:r w:rsidR="00D12DA6" w:rsidRPr="000D5746">
        <w:rPr>
          <w:rFonts w:ascii="Book Antiqua" w:hAnsi="Book Antiqua"/>
          <w:lang w:val="en-GB"/>
        </w:rPr>
        <w:t>u</w:t>
      </w:r>
      <w:r w:rsidR="00645940" w:rsidRPr="000D5746">
        <w:rPr>
          <w:rFonts w:ascii="Book Antiqua" w:hAnsi="Book Antiqua"/>
          <w:lang w:val="en-GB"/>
        </w:rPr>
        <w:t xml:space="preserve">r </w:t>
      </w:r>
      <w:r w:rsidR="004900A6" w:rsidRPr="000D5746">
        <w:rPr>
          <w:rFonts w:ascii="Book Antiqua" w:hAnsi="Book Antiqua"/>
          <w:lang w:val="en-GB"/>
        </w:rPr>
        <w:t>surveillance. The frequency, duration and modality of surveillance is also controversial</w:t>
      </w:r>
      <w:r w:rsidR="009C5A32" w:rsidRPr="000D5746">
        <w:rPr>
          <w:rFonts w:ascii="Book Antiqua" w:hAnsi="Book Antiqua"/>
          <w:lang w:val="en-GB"/>
        </w:rPr>
        <w:t>,</w:t>
      </w:r>
      <w:r w:rsidR="004900A6" w:rsidRPr="000D5746">
        <w:rPr>
          <w:rFonts w:ascii="Book Antiqua" w:hAnsi="Book Antiqua"/>
          <w:lang w:val="en-GB"/>
        </w:rPr>
        <w:t xml:space="preserve"> as this</w:t>
      </w:r>
      <w:r w:rsidR="00AE1BA2" w:rsidRPr="000D5746">
        <w:rPr>
          <w:rFonts w:ascii="Book Antiqua" w:hAnsi="Book Antiqua"/>
          <w:lang w:val="en-GB"/>
        </w:rPr>
        <w:t xml:space="preserve"> </w:t>
      </w:r>
      <w:r w:rsidR="008408FC" w:rsidRPr="000D5746">
        <w:rPr>
          <w:rFonts w:ascii="Book Antiqua" w:hAnsi="Book Antiqua"/>
          <w:lang w:val="en-GB"/>
        </w:rPr>
        <w:t xml:space="preserve">strategy </w:t>
      </w:r>
      <w:r w:rsidR="0014514C" w:rsidRPr="000D5746">
        <w:rPr>
          <w:rFonts w:ascii="Book Antiqua" w:hAnsi="Book Antiqua"/>
          <w:lang w:val="en-GB"/>
        </w:rPr>
        <w:t xml:space="preserve">is </w:t>
      </w:r>
      <w:r w:rsidR="004900A6" w:rsidRPr="000D5746">
        <w:rPr>
          <w:rFonts w:ascii="Book Antiqua" w:hAnsi="Book Antiqua"/>
          <w:lang w:val="en-GB"/>
        </w:rPr>
        <w:t>resource</w:t>
      </w:r>
      <w:r w:rsidR="002E1122" w:rsidRPr="000D5746">
        <w:rPr>
          <w:rFonts w:ascii="Book Antiqua" w:hAnsi="Book Antiqua"/>
          <w:lang w:val="en-GB"/>
        </w:rPr>
        <w:t>-</w:t>
      </w:r>
      <w:r w:rsidR="004900A6" w:rsidRPr="000D5746">
        <w:rPr>
          <w:rFonts w:ascii="Book Antiqua" w:hAnsi="Book Antiqua"/>
          <w:lang w:val="en-GB"/>
        </w:rPr>
        <w:t xml:space="preserve">consuming and must be balanced against the </w:t>
      </w:r>
      <w:r w:rsidR="00645940" w:rsidRPr="000D5746">
        <w:rPr>
          <w:rFonts w:ascii="Book Antiqua" w:hAnsi="Book Antiqua"/>
          <w:lang w:val="en-GB"/>
        </w:rPr>
        <w:t>perceived benefits and risks involved</w:t>
      </w:r>
      <w:r w:rsidR="004900A6" w:rsidRPr="000D5746">
        <w:rPr>
          <w:rFonts w:ascii="Book Antiqua" w:hAnsi="Book Antiqua"/>
          <w:lang w:val="en-GB"/>
        </w:rPr>
        <w:t>.</w:t>
      </w:r>
    </w:p>
    <w:p w14:paraId="4B36DD1B" w14:textId="4F9C47D3" w:rsidR="00A57BDB" w:rsidRPr="000D5746" w:rsidRDefault="00A72D22" w:rsidP="000D5746">
      <w:pPr>
        <w:snapToGrid w:val="0"/>
        <w:spacing w:line="360" w:lineRule="auto"/>
        <w:ind w:firstLineChars="100" w:firstLine="240"/>
        <w:jc w:val="both"/>
        <w:rPr>
          <w:rFonts w:ascii="Book Antiqua" w:hAnsi="Book Antiqua"/>
          <w:lang w:val="en-GB"/>
        </w:rPr>
      </w:pPr>
      <w:r w:rsidRPr="000D5746">
        <w:rPr>
          <w:rFonts w:ascii="Book Antiqua" w:hAnsi="Book Antiqua"/>
          <w:lang w:val="en-GB"/>
        </w:rPr>
        <w:t>The first guidelines came after the turn of the millennium</w:t>
      </w:r>
      <w:r w:rsidR="00827D53" w:rsidRPr="000D5746">
        <w:rPr>
          <w:rFonts w:ascii="Book Antiqua" w:hAnsi="Book Antiqua"/>
          <w:lang w:val="en-GB"/>
        </w:rPr>
        <w:t>, with</w:t>
      </w:r>
      <w:r w:rsidR="0093449A" w:rsidRPr="000D5746">
        <w:rPr>
          <w:rFonts w:ascii="Book Antiqua" w:hAnsi="Book Antiqua"/>
          <w:lang w:val="en-GB"/>
        </w:rPr>
        <w:t xml:space="preserve"> </w:t>
      </w:r>
      <w:r w:rsidR="00D009E7" w:rsidRPr="000D5746">
        <w:rPr>
          <w:rFonts w:ascii="Book Antiqua" w:hAnsi="Book Antiqua"/>
          <w:lang w:val="en-GB"/>
        </w:rPr>
        <w:t>four</w:t>
      </w:r>
      <w:r w:rsidR="0093449A" w:rsidRPr="000D5746">
        <w:rPr>
          <w:rFonts w:ascii="Book Antiqua" w:hAnsi="Book Antiqua"/>
          <w:lang w:val="en-GB"/>
        </w:rPr>
        <w:t xml:space="preserve"> guidelines</w:t>
      </w:r>
      <w:r w:rsidR="00827D53" w:rsidRPr="000D5746">
        <w:rPr>
          <w:rFonts w:ascii="Book Antiqua" w:hAnsi="Book Antiqua"/>
          <w:lang w:val="en-GB"/>
        </w:rPr>
        <w:t xml:space="preserve"> now in place</w:t>
      </w:r>
      <w:r w:rsidR="003B62A1" w:rsidRPr="000D5746">
        <w:rPr>
          <w:rFonts w:ascii="Book Antiqua" w:hAnsi="Book Antiqua"/>
          <w:lang w:val="en-GB"/>
        </w:rPr>
        <w:t xml:space="preserve"> (Table 1)</w:t>
      </w:r>
      <w:r w:rsidR="0093449A" w:rsidRPr="000D5746">
        <w:rPr>
          <w:rFonts w:ascii="Book Antiqua" w:hAnsi="Book Antiqua"/>
          <w:lang w:val="en-GB"/>
        </w:rPr>
        <w:t xml:space="preserve">, </w:t>
      </w:r>
      <w:r w:rsidR="00652C83" w:rsidRPr="000D5746">
        <w:rPr>
          <w:rFonts w:ascii="Book Antiqua" w:hAnsi="Book Antiqua"/>
          <w:lang w:val="en-GB"/>
        </w:rPr>
        <w:t>including</w:t>
      </w:r>
      <w:r w:rsidR="0017787A" w:rsidRPr="000D5746">
        <w:rPr>
          <w:rFonts w:ascii="Book Antiqua" w:hAnsi="Book Antiqua"/>
          <w:lang w:val="en-GB"/>
        </w:rPr>
        <w:t xml:space="preserve"> </w:t>
      </w:r>
      <w:r w:rsidR="002B7F05" w:rsidRPr="000D5746">
        <w:rPr>
          <w:rFonts w:ascii="Book Antiqua" w:hAnsi="Book Antiqua"/>
          <w:lang w:val="en-GB"/>
        </w:rPr>
        <w:t>the I</w:t>
      </w:r>
      <w:r w:rsidR="00B45560" w:rsidRPr="000D5746">
        <w:rPr>
          <w:rFonts w:ascii="Book Antiqua" w:hAnsi="Book Antiqua"/>
          <w:lang w:val="en-GB"/>
        </w:rPr>
        <w:t xml:space="preserve">nternational Association of </w:t>
      </w:r>
      <w:proofErr w:type="spellStart"/>
      <w:r w:rsidR="00B45560" w:rsidRPr="000D5746">
        <w:rPr>
          <w:rFonts w:ascii="Book Antiqua" w:hAnsi="Book Antiqua"/>
          <w:lang w:val="en-GB"/>
        </w:rPr>
        <w:t>Pancreatology</w:t>
      </w:r>
      <w:proofErr w:type="spellEnd"/>
      <w:r w:rsidR="00B45560" w:rsidRPr="000D5746">
        <w:rPr>
          <w:rFonts w:ascii="Book Antiqua" w:hAnsi="Book Antiqua"/>
          <w:lang w:val="en-GB"/>
        </w:rPr>
        <w:t xml:space="preserve"> </w:t>
      </w:r>
      <w:r w:rsidR="00D12DA6" w:rsidRPr="000D5746">
        <w:rPr>
          <w:rFonts w:ascii="Book Antiqua" w:hAnsi="Book Antiqua"/>
          <w:lang w:val="en-GB"/>
        </w:rPr>
        <w:t>(</w:t>
      </w:r>
      <w:proofErr w:type="spellStart"/>
      <w:r w:rsidR="000103FB" w:rsidRPr="000D5746">
        <w:rPr>
          <w:rFonts w:ascii="Book Antiqua" w:hAnsi="Book Antiqua"/>
          <w:lang w:val="en-GB"/>
        </w:rPr>
        <w:t>IAP</w:t>
      </w:r>
      <w:proofErr w:type="spellEnd"/>
      <w:r w:rsidR="00BB6EE6" w:rsidRPr="000D5746">
        <w:rPr>
          <w:rFonts w:ascii="Book Antiqua" w:hAnsi="Book Antiqua"/>
          <w:lang w:val="en-GB"/>
        </w:rPr>
        <w:t>,</w:t>
      </w:r>
      <w:r w:rsidR="000103FB" w:rsidRPr="000D5746">
        <w:rPr>
          <w:rFonts w:ascii="Book Antiqua" w:hAnsi="Book Antiqua"/>
          <w:lang w:val="en-GB"/>
        </w:rPr>
        <w:t xml:space="preserve"> </w:t>
      </w:r>
      <w:r w:rsidR="00A00875" w:rsidRPr="000D5746">
        <w:rPr>
          <w:rFonts w:ascii="Book Antiqua" w:hAnsi="Book Antiqua"/>
          <w:lang w:val="en-GB"/>
        </w:rPr>
        <w:t>also called</w:t>
      </w:r>
      <w:r w:rsidR="00D12DA6" w:rsidRPr="000D5746">
        <w:rPr>
          <w:rFonts w:ascii="Book Antiqua" w:hAnsi="Book Antiqua"/>
          <w:lang w:val="en-GB"/>
        </w:rPr>
        <w:t xml:space="preserve"> </w:t>
      </w:r>
      <w:r w:rsidR="00BB6EE6" w:rsidRPr="000D5746">
        <w:rPr>
          <w:rFonts w:ascii="Book Antiqua" w:hAnsi="Book Antiqua"/>
          <w:lang w:val="en-GB"/>
        </w:rPr>
        <w:t>“</w:t>
      </w:r>
      <w:r w:rsidR="00B45560" w:rsidRPr="000D5746">
        <w:rPr>
          <w:rFonts w:ascii="Book Antiqua" w:hAnsi="Book Antiqua"/>
          <w:lang w:val="en-GB"/>
        </w:rPr>
        <w:t>Fuk</w:t>
      </w:r>
      <w:r w:rsidR="00D12DA6" w:rsidRPr="000D5746">
        <w:rPr>
          <w:rFonts w:ascii="Book Antiqua" w:hAnsi="Book Antiqua"/>
          <w:lang w:val="en-GB"/>
        </w:rPr>
        <w:t>u</w:t>
      </w:r>
      <w:r w:rsidR="00B45560" w:rsidRPr="000D5746">
        <w:rPr>
          <w:rFonts w:ascii="Book Antiqua" w:hAnsi="Book Antiqua"/>
          <w:lang w:val="en-GB"/>
        </w:rPr>
        <w:t>oka</w:t>
      </w:r>
      <w:r w:rsidR="00BB6EE6" w:rsidRPr="000D5746">
        <w:rPr>
          <w:rFonts w:ascii="Book Antiqua" w:hAnsi="Book Antiqua"/>
          <w:lang w:val="en-GB"/>
        </w:rPr>
        <w:t>”</w:t>
      </w:r>
      <w:r w:rsidR="00D12DA6" w:rsidRPr="000D5746">
        <w:rPr>
          <w:rFonts w:ascii="Book Antiqua" w:hAnsi="Book Antiqua"/>
          <w:lang w:val="en-GB"/>
        </w:rPr>
        <w:t>)</w:t>
      </w:r>
      <w:r w:rsidR="00B45560" w:rsidRPr="000D5746">
        <w:rPr>
          <w:rFonts w:ascii="Book Antiqua" w:hAnsi="Book Antiqua"/>
          <w:lang w:val="en-GB"/>
        </w:rPr>
        <w:t xml:space="preserve"> guidelines</w:t>
      </w:r>
      <w:r w:rsidR="00B45560" w:rsidRPr="000D5746">
        <w:rPr>
          <w:rFonts w:ascii="Book Antiqua" w:hAnsi="Book Antiqua"/>
          <w:vertAlign w:val="superscript"/>
          <w:lang w:val="en-GB"/>
        </w:rPr>
        <w:fldChar w:fldCharType="begin"/>
      </w:r>
      <w:r w:rsidR="00D406FF" w:rsidRPr="000D5746">
        <w:rPr>
          <w:rFonts w:ascii="Book Antiqua" w:hAnsi="Book Antiqua"/>
          <w:vertAlign w:val="superscript"/>
          <w:lang w:val="en-GB"/>
        </w:rPr>
        <w:instrText xml:space="preserve"> ADDIN EN.CITE &lt;EndNote&gt;&lt;Cite&gt;&lt;Author&gt;Tanaka&lt;/Author&gt;&lt;Year&gt;2017&lt;/Year&gt;&lt;RecNum&gt;958&lt;/RecNum&gt;&lt;DisplayText&gt;&lt;style face="superscript"&gt;[3]&lt;/style&gt;&lt;/DisplayText&gt;&lt;record&gt;&lt;rec-number&gt;958&lt;/rec-number&gt;&lt;foreign-keys&gt;&lt;key app="EN" db-id="xasrpwr9e2xrsle5rza5a5a89p0dztrspssd" timestamp="1552572066"&gt;958&lt;/key&gt;&lt;/foreign-keys&gt;&lt;ref-type name="Journal Article"&gt;17&lt;/ref-type&gt;&lt;contributors&gt;&lt;authors&gt;&lt;author&gt;Tanaka, Masao&lt;/author&gt;&lt;author&gt;Fernández-Del Castillo, Carlos&lt;/author&gt;&lt;author&gt;Kamisawa, Terumi&lt;/author&gt;&lt;author&gt;Jang, Jin Young&lt;/author&gt;&lt;author&gt;Levy, Philippe&lt;/author&gt;&lt;author&gt;Ohtsuka, Takao&lt;/author&gt;&lt;author&gt;Salvia, Roberto&lt;/author&gt;&lt;author&gt;Shimizu, Yasuhiro&lt;/author&gt;&lt;author&gt;Tada, Minoru&lt;/author&gt;&lt;author&gt;Wolfgang, Christopher L.&lt;/author&gt;&lt;/authors&gt;&lt;/contributors&gt;&lt;titles&gt;&lt;title&gt;Revisions of international consensus Fukuoka guidelines for the management of IPMN of the pancreas&lt;/title&gt;&lt;secondary-title&gt;Pancreatology&lt;/secondary-title&gt;&lt;/titles&gt;&lt;periodical&gt;&lt;full-title&gt;Pancreatology&lt;/full-title&gt;&lt;/periodical&gt;&lt;pages&gt;738-753&lt;/pages&gt;&lt;volume&gt;17&lt;/volume&gt;&lt;number&gt;5&lt;/number&gt;&lt;keywords&gt;&lt;keyword&gt;International Guidelines&lt;/keyword&gt;&lt;keyword&gt;Intraductal Papillary Mucinous Neoplasm&lt;/keyword&gt;&lt;keyword&gt;Pancreatic Cancer&lt;/keyword&gt;&lt;keyword&gt;Surveillance&lt;/keyword&gt;&lt;/keywords&gt;&lt;dates&gt;&lt;year&gt;2017&lt;/year&gt;&lt;/dates&gt;&lt;isbn&gt;1424-3903&lt;/isbn&gt;&lt;urls&gt;&lt;/urls&gt;&lt;electronic-resource-num&gt;10.1016/j.pan.2017.07.007&lt;/electronic-resource-num&gt;&lt;/record&gt;&lt;/Cite&gt;&lt;/EndNote&gt;</w:instrText>
      </w:r>
      <w:r w:rsidR="00B45560" w:rsidRPr="000D5746">
        <w:rPr>
          <w:rFonts w:ascii="Book Antiqua" w:hAnsi="Book Antiqua"/>
          <w:vertAlign w:val="superscript"/>
          <w:lang w:val="en-GB"/>
        </w:rPr>
        <w:fldChar w:fldCharType="separate"/>
      </w:r>
      <w:r w:rsidR="00D406FF" w:rsidRPr="000D5746">
        <w:rPr>
          <w:rFonts w:ascii="Book Antiqua" w:hAnsi="Book Antiqua"/>
          <w:vertAlign w:val="superscript"/>
          <w:lang w:val="en-GB"/>
        </w:rPr>
        <w:t>[3]</w:t>
      </w:r>
      <w:r w:rsidR="00B45560" w:rsidRPr="000D5746">
        <w:rPr>
          <w:rFonts w:ascii="Book Antiqua" w:hAnsi="Book Antiqua"/>
          <w:vertAlign w:val="superscript"/>
          <w:lang w:val="en-GB"/>
        </w:rPr>
        <w:fldChar w:fldCharType="end"/>
      </w:r>
      <w:r w:rsidR="00B45560" w:rsidRPr="000D5746">
        <w:rPr>
          <w:rFonts w:ascii="Book Antiqua" w:hAnsi="Book Antiqua"/>
          <w:lang w:val="en-GB"/>
        </w:rPr>
        <w:t xml:space="preserve">, European Study Group on Cystic </w:t>
      </w:r>
      <w:proofErr w:type="spellStart"/>
      <w:r w:rsidR="00B45560" w:rsidRPr="000D5746">
        <w:rPr>
          <w:rFonts w:ascii="Book Antiqua" w:hAnsi="Book Antiqua"/>
          <w:lang w:val="en-GB"/>
        </w:rPr>
        <w:t>Tumors</w:t>
      </w:r>
      <w:proofErr w:type="spellEnd"/>
      <w:r w:rsidR="00B45560" w:rsidRPr="000D5746">
        <w:rPr>
          <w:rFonts w:ascii="Book Antiqua" w:hAnsi="Book Antiqua"/>
          <w:lang w:val="en-GB"/>
        </w:rPr>
        <w:t xml:space="preserve"> of the Pancreas</w:t>
      </w:r>
      <w:r w:rsidR="00AC493F" w:rsidRPr="000D5746">
        <w:rPr>
          <w:rFonts w:ascii="Book Antiqua" w:hAnsi="Book Antiqua"/>
          <w:vertAlign w:val="superscript"/>
          <w:lang w:val="en-GB"/>
        </w:rPr>
        <w:fldChar w:fldCharType="begin">
          <w:fldData xml:space="preserve">PEVuZE5vdGU+PENpdGU+PEF1dGhvcj5EZWwgQ2hpYXJvPC9BdXRob3I+PFllYXI+MjAxODwvWWVh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=
</w:fldData>
        </w:fldChar>
      </w:r>
      <w:r w:rsidR="00D406FF" w:rsidRPr="000D5746">
        <w:rPr>
          <w:rFonts w:ascii="Book Antiqua" w:hAnsi="Book Antiqua"/>
          <w:vertAlign w:val="superscript"/>
          <w:lang w:val="en-GB"/>
        </w:rPr>
        <w:instrText xml:space="preserve"> ADDIN EN.CITE </w:instrText>
      </w:r>
      <w:r w:rsidR="00D406FF" w:rsidRPr="000D5746">
        <w:rPr>
          <w:rFonts w:ascii="Book Antiqua" w:hAnsi="Book Antiqua"/>
          <w:vertAlign w:val="superscript"/>
          <w:lang w:val="en-GB"/>
        </w:rPr>
        <w:fldChar w:fldCharType="begin">
          <w:fldData xml:space="preserve">PEVuZE5vdGU+PENpdGU+PEF1dGhvcj5EZWwgQ2hpYXJvPC9BdXRob3I+PFllYXI+MjAxODwvWWVh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=
</w:fldData>
        </w:fldChar>
      </w:r>
      <w:r w:rsidR="00D406FF" w:rsidRPr="000D5746">
        <w:rPr>
          <w:rFonts w:ascii="Book Antiqua" w:hAnsi="Book Antiqua"/>
          <w:vertAlign w:val="superscript"/>
          <w:lang w:val="en-GB"/>
        </w:rPr>
        <w:instrText xml:space="preserve"> ADDIN EN.CITE.DATA </w:instrText>
      </w:r>
      <w:r w:rsidR="00D406FF" w:rsidRPr="000D5746">
        <w:rPr>
          <w:rFonts w:ascii="Book Antiqua" w:hAnsi="Book Antiqua"/>
          <w:vertAlign w:val="superscript"/>
          <w:lang w:val="en-GB"/>
        </w:rPr>
      </w:r>
      <w:r w:rsidR="00D406FF" w:rsidRPr="000D5746">
        <w:rPr>
          <w:rFonts w:ascii="Book Antiqua" w:hAnsi="Book Antiqua"/>
          <w:vertAlign w:val="superscript"/>
          <w:lang w:val="en-GB"/>
        </w:rPr>
        <w:fldChar w:fldCharType="end"/>
      </w:r>
      <w:r w:rsidR="00AC493F" w:rsidRPr="000D5746">
        <w:rPr>
          <w:rFonts w:ascii="Book Antiqua" w:hAnsi="Book Antiqua"/>
          <w:vertAlign w:val="superscript"/>
          <w:lang w:val="en-GB"/>
        </w:rPr>
      </w:r>
      <w:r w:rsidR="00AC493F" w:rsidRPr="000D5746">
        <w:rPr>
          <w:rFonts w:ascii="Book Antiqua" w:hAnsi="Book Antiqua"/>
          <w:vertAlign w:val="superscript"/>
          <w:lang w:val="en-GB"/>
        </w:rPr>
        <w:fldChar w:fldCharType="separate"/>
      </w:r>
      <w:r w:rsidR="00D406FF" w:rsidRPr="000D5746">
        <w:rPr>
          <w:rFonts w:ascii="Book Antiqua" w:hAnsi="Book Antiqua"/>
          <w:vertAlign w:val="superscript"/>
          <w:lang w:val="en-GB"/>
        </w:rPr>
        <w:t>[4]</w:t>
      </w:r>
      <w:r w:rsidR="00AC493F" w:rsidRPr="000D5746">
        <w:rPr>
          <w:rFonts w:ascii="Book Antiqua" w:hAnsi="Book Antiqua"/>
          <w:vertAlign w:val="superscript"/>
          <w:lang w:val="en-GB"/>
        </w:rPr>
        <w:fldChar w:fldCharType="end"/>
      </w:r>
      <w:r w:rsidR="00AC493F" w:rsidRPr="000D5746">
        <w:rPr>
          <w:rFonts w:ascii="Book Antiqua" w:hAnsi="Book Antiqua"/>
          <w:lang w:val="en-GB"/>
        </w:rPr>
        <w:t>, American Gastroenterological Association (AGA)</w:t>
      </w:r>
      <w:r w:rsidR="00AC493F" w:rsidRPr="000D5746">
        <w:rPr>
          <w:rFonts w:ascii="Book Antiqua" w:hAnsi="Book Antiqua"/>
          <w:vertAlign w:val="superscript"/>
          <w:lang w:val="en-GB"/>
        </w:rPr>
        <w:fldChar w:fldCharType="begin"/>
      </w:r>
      <w:r w:rsidR="00D406FF" w:rsidRPr="000D5746">
        <w:rPr>
          <w:rFonts w:ascii="Book Antiqua" w:hAnsi="Book Antiqua"/>
          <w:vertAlign w:val="superscript"/>
          <w:lang w:val="en-GB"/>
        </w:rPr>
        <w:instrText xml:space="preserve"> ADDIN EN.CITE &lt;EndNote&gt;&lt;Cite&gt;&lt;Author&gt;Vege&lt;/Author&gt;&lt;Year&gt;2015&lt;/Year&gt;&lt;RecNum&gt;960&lt;/RecNum&gt;&lt;DisplayText&gt;&lt;style face="superscript"&gt;[5]&lt;/style&gt;&lt;/DisplayText&gt;&lt;record&gt;&lt;rec-number&gt;960&lt;/rec-number&gt;&lt;foreign-keys&gt;&lt;key app="EN" db-id="xasrpwr9e2xrsle5rza5a5a89p0dztrspssd" timestamp="1552572628"&gt;960&lt;/key&gt;&lt;/foreign-keys&gt;&lt;ref-type name="Journal Article"&gt;17&lt;/ref-type&gt;&lt;contributors&gt;&lt;authors&gt;&lt;author&gt;Vege, Santhi Swaroop&lt;/author&gt;&lt;author&gt;Ziring, Barry&lt;/author&gt;&lt;author&gt;Jain, Rajeev&lt;/author&gt;&lt;author&gt;Moayyedi, Paul&lt;/author&gt;&lt;author&gt;Adams, Megan A.&lt;/author&gt;&lt;author&gt;Dorn, Spencer D.&lt;/author&gt;&lt;author&gt;Dudley-Brown, Sharon L.&lt;/author&gt;&lt;author&gt;Flamm, Steven L.&lt;/author&gt;&lt;author&gt;Gellad, Ziad F.&lt;/author&gt;&lt;author&gt;Gruss, Claudia B.&lt;/author&gt;&lt;author&gt;Kosinski, Lawrence R.&lt;/author&gt;&lt;author&gt;Lim, Joseph K.&lt;/author&gt;&lt;author&gt;Romero, Yvonne&lt;/author&gt;&lt;author&gt;Rubenstein, Joel H.&lt;/author&gt;&lt;author&gt;Smalley, Walter E.&lt;/author&gt;&lt;author&gt;Sultan, Shahnaz&lt;/author&gt;&lt;author&gt;Weinberg, David S.&lt;/author&gt;&lt;author&gt;Yang, Yu-Xiao&lt;/author&gt;&lt;/authors&gt;&lt;/contributors&gt;&lt;titles&gt;&lt;title&gt;American Gastroenterological Association Institute Guideline on the Diagnosis and Management of Asymptomatic Neoplastic Pancreatic Cysts&lt;/title&gt;&lt;secondary-title&gt;Gastroenterology&lt;/secondary-title&gt;&lt;/titles&gt;&lt;periodical&gt;&lt;full-title&gt;Gastroenterology&lt;/full-title&gt;&lt;/periodical&gt;&lt;pages&gt;819-822&lt;/pages&gt;&lt;volume&gt;148&lt;/volume&gt;&lt;number&gt;4&lt;/number&gt;&lt;dates&gt;&lt;year&gt;2015&lt;/year&gt;&lt;/dates&gt;&lt;publisher&gt;Elsevier&lt;/publisher&gt;&lt;isbn&gt;0016-5085&lt;/isbn&gt;&lt;urls&gt;&lt;related-urls&gt;&lt;url&gt;https://doi.org/10.1053/j.gastro.2015.01.015&lt;/url&gt;&lt;/related-urls&gt;&lt;/urls&gt;&lt;electronic-resource-num&gt;10.1053/j.gastro.2015.01.015&lt;/electronic-resource-num&gt;&lt;access-date&gt;2019/03/14&lt;/access-date&gt;&lt;/record&gt;&lt;/Cite&gt;&lt;/EndNote&gt;</w:instrText>
      </w:r>
      <w:r w:rsidR="00AC493F" w:rsidRPr="000D5746">
        <w:rPr>
          <w:rFonts w:ascii="Book Antiqua" w:hAnsi="Book Antiqua"/>
          <w:vertAlign w:val="superscript"/>
          <w:lang w:val="en-GB"/>
        </w:rPr>
        <w:fldChar w:fldCharType="separate"/>
      </w:r>
      <w:r w:rsidR="00D406FF" w:rsidRPr="000D5746">
        <w:rPr>
          <w:rFonts w:ascii="Book Antiqua" w:hAnsi="Book Antiqua"/>
          <w:vertAlign w:val="superscript"/>
          <w:lang w:val="en-GB"/>
        </w:rPr>
        <w:t>[5]</w:t>
      </w:r>
      <w:r w:rsidR="00AC493F" w:rsidRPr="000D5746">
        <w:rPr>
          <w:rFonts w:ascii="Book Antiqua" w:hAnsi="Book Antiqua"/>
          <w:vertAlign w:val="superscript"/>
          <w:lang w:val="en-GB"/>
        </w:rPr>
        <w:fldChar w:fldCharType="end"/>
      </w:r>
      <w:r w:rsidR="00A57BDB" w:rsidRPr="000D5746">
        <w:rPr>
          <w:rFonts w:ascii="Book Antiqua" w:hAnsi="Book Antiqua"/>
          <w:lang w:val="en-GB"/>
        </w:rPr>
        <w:t xml:space="preserve"> and American College of</w:t>
      </w:r>
      <w:r w:rsidR="00AC493F" w:rsidRPr="000D5746">
        <w:rPr>
          <w:rFonts w:ascii="Book Antiqua" w:hAnsi="Book Antiqua"/>
          <w:lang w:val="en-GB"/>
        </w:rPr>
        <w:t xml:space="preserve"> Gastroenterology</w:t>
      </w:r>
      <w:r w:rsidR="000103FB" w:rsidRPr="000D5746">
        <w:rPr>
          <w:rFonts w:ascii="Book Antiqua" w:hAnsi="Book Antiqua"/>
          <w:lang w:val="en-GB"/>
        </w:rPr>
        <w:t xml:space="preserve"> (ACG)</w:t>
      </w:r>
      <w:r w:rsidR="00AC493F" w:rsidRPr="000D5746">
        <w:rPr>
          <w:rFonts w:ascii="Book Antiqua" w:hAnsi="Book Antiqua"/>
          <w:lang w:val="en-GB"/>
        </w:rPr>
        <w:t xml:space="preserve"> </w:t>
      </w:r>
      <w:r w:rsidR="00A57BDB" w:rsidRPr="000D5746">
        <w:rPr>
          <w:rFonts w:ascii="Book Antiqua" w:hAnsi="Book Antiqua"/>
          <w:lang w:val="en-GB"/>
        </w:rPr>
        <w:t>clinical guideline</w:t>
      </w:r>
      <w:r w:rsidR="00A57BDB" w:rsidRPr="000D5746">
        <w:rPr>
          <w:rFonts w:ascii="Book Antiqua" w:hAnsi="Book Antiqua"/>
          <w:vertAlign w:val="superscript"/>
          <w:lang w:val="en-GB"/>
        </w:rPr>
        <w:fldChar w:fldCharType="begin">
          <w:fldData xml:space="preserve">ZT1BYnN0cmFjdCZxdW90OywmcXVvdDtodHRwczovL2ltYWdlcy5qb3VybmFscy5sd3cuY29tL2Fq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</w:fldData>
        </w:fldChar>
      </w:r>
      <w:r w:rsidR="00D406FF" w:rsidRPr="000D5746">
        <w:rPr>
          <w:rFonts w:ascii="Book Antiqua" w:hAnsi="Book Antiqua"/>
          <w:vertAlign w:val="superscript"/>
          <w:lang w:val="en-GB"/>
        </w:rPr>
        <w:instrText xml:space="preserve"> ADDIN EN.CITE </w:instrText>
      </w:r>
      <w:r w:rsidR="00D406FF" w:rsidRPr="000D5746">
        <w:rPr>
          <w:rFonts w:ascii="Book Antiqua" w:hAnsi="Book Antiqua"/>
          <w:vertAlign w:val="superscript"/>
          <w:lang w:val="en-GB"/>
        </w:rPr>
        <w:fldChar w:fldCharType="begin">
          <w:fldData xml:space="preserve">PEVuZE5vdGU+PENpdGU+PEF1dGhvcj5FbHRhPC9BdXRob3I+PFllYXI+MjAxODwvWWVhcj48UmVj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==
</w:fldData>
        </w:fldChar>
      </w:r>
      <w:r w:rsidR="00D406FF" w:rsidRPr="000D5746">
        <w:rPr>
          <w:rFonts w:ascii="Book Antiqua" w:hAnsi="Book Antiqua"/>
          <w:vertAlign w:val="superscript"/>
          <w:lang w:val="en-GB"/>
        </w:rPr>
        <w:instrText xml:space="preserve"> ADDIN EN.CITE.DATA </w:instrText>
      </w:r>
      <w:r w:rsidR="00D406FF" w:rsidRPr="000D5746">
        <w:rPr>
          <w:rFonts w:ascii="Book Antiqua" w:hAnsi="Book Antiqua"/>
          <w:vertAlign w:val="superscript"/>
          <w:lang w:val="en-GB"/>
        </w:rPr>
      </w:r>
      <w:r w:rsidR="00D406FF" w:rsidRPr="000D5746">
        <w:rPr>
          <w:rFonts w:ascii="Book Antiqua" w:hAnsi="Book Antiqua"/>
          <w:vertAlign w:val="superscript"/>
          <w:lang w:val="en-GB"/>
        </w:rPr>
        <w:fldChar w:fldCharType="end"/>
      </w:r>
      <w:r w:rsidR="00D406FF" w:rsidRPr="000D5746">
        <w:rPr>
          <w:rFonts w:ascii="Book Antiqua" w:hAnsi="Book Antiqua"/>
          <w:vertAlign w:val="superscript"/>
          <w:lang w:val="en-GB"/>
        </w:rPr>
        <w:fldChar w:fldCharType="begin">
          <w:fldData xml:space="preserve">aGJITXViSGQzTG1OdmJTOWhhbWN2Y0dGblpYTXZiRzluYVc0dVlYTndlRDlEYjI1MFpYaDBWWEpz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==
</w:fldData>
        </w:fldChar>
      </w:r>
      <w:r w:rsidR="00D406FF" w:rsidRPr="000D5746">
        <w:rPr>
          <w:rFonts w:ascii="Book Antiqua" w:hAnsi="Book Antiqua"/>
          <w:vertAlign w:val="superscript"/>
          <w:lang w:val="en-GB"/>
        </w:rPr>
        <w:instrText xml:space="preserve"> ADDIN EN.CITE.DATA </w:instrText>
      </w:r>
      <w:r w:rsidR="00D406FF" w:rsidRPr="000D5746">
        <w:rPr>
          <w:rFonts w:ascii="Book Antiqua" w:hAnsi="Book Antiqua"/>
          <w:vertAlign w:val="superscript"/>
          <w:lang w:val="en-GB"/>
        </w:rPr>
      </w:r>
      <w:r w:rsidR="00D406FF" w:rsidRPr="000D5746">
        <w:rPr>
          <w:rFonts w:ascii="Book Antiqua" w:hAnsi="Book Antiqua"/>
          <w:vertAlign w:val="superscript"/>
          <w:lang w:val="en-GB"/>
        </w:rPr>
        <w:fldChar w:fldCharType="end"/>
      </w:r>
      <w:r w:rsidR="00D406FF" w:rsidRPr="000D5746">
        <w:rPr>
          <w:rFonts w:ascii="Book Antiqua" w:hAnsi="Book Antiqua"/>
          <w:vertAlign w:val="superscript"/>
          <w:lang w:val="en-GB"/>
        </w:rPr>
        <w:fldChar w:fldCharType="begin">
          <w:fldData xml:space="preserve">ZT1BYnN0cmFjdCZxdW90OywmcXVvdDtodHRwczovL2ltYWdlcy5qb3VybmFscy5sd3cuY29tL2Fq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</w:fldData>
        </w:fldChar>
      </w:r>
      <w:r w:rsidR="00D406FF" w:rsidRPr="000D5746">
        <w:rPr>
          <w:rFonts w:ascii="Book Antiqua" w:hAnsi="Book Antiqua"/>
          <w:vertAlign w:val="superscript"/>
          <w:lang w:val="en-GB"/>
        </w:rPr>
        <w:instrText xml:space="preserve"> ADDIN EN.CITE.DATA </w:instrText>
      </w:r>
      <w:r w:rsidR="00D406FF" w:rsidRPr="000D5746">
        <w:rPr>
          <w:rFonts w:ascii="Book Antiqua" w:hAnsi="Book Antiqua"/>
          <w:vertAlign w:val="superscript"/>
          <w:lang w:val="en-GB"/>
        </w:rPr>
      </w:r>
      <w:r w:rsidR="00D406FF" w:rsidRPr="000D5746">
        <w:rPr>
          <w:rFonts w:ascii="Book Antiqua" w:hAnsi="Book Antiqua"/>
          <w:vertAlign w:val="superscript"/>
          <w:lang w:val="en-GB"/>
        </w:rPr>
        <w:fldChar w:fldCharType="end"/>
      </w:r>
      <w:r w:rsidR="00A57BDB" w:rsidRPr="000D5746">
        <w:rPr>
          <w:rFonts w:ascii="Book Antiqua" w:hAnsi="Book Antiqua"/>
          <w:vertAlign w:val="superscript"/>
          <w:lang w:val="en-GB"/>
        </w:rPr>
      </w:r>
      <w:r w:rsidR="00A57BDB" w:rsidRPr="000D5746">
        <w:rPr>
          <w:rFonts w:ascii="Book Antiqua" w:hAnsi="Book Antiqua"/>
          <w:vertAlign w:val="superscript"/>
          <w:lang w:val="en-GB"/>
        </w:rPr>
        <w:fldChar w:fldCharType="separate"/>
      </w:r>
      <w:r w:rsidR="00D406FF" w:rsidRPr="000D5746">
        <w:rPr>
          <w:rFonts w:ascii="Book Antiqua" w:hAnsi="Book Antiqua"/>
          <w:vertAlign w:val="superscript"/>
          <w:lang w:val="en-GB"/>
        </w:rPr>
        <w:t>[6]</w:t>
      </w:r>
      <w:r w:rsidR="00A57BDB" w:rsidRPr="000D5746">
        <w:rPr>
          <w:rFonts w:ascii="Book Antiqua" w:hAnsi="Book Antiqua"/>
          <w:vertAlign w:val="superscript"/>
          <w:lang w:val="en-GB"/>
        </w:rPr>
        <w:fldChar w:fldCharType="end"/>
      </w:r>
      <w:r w:rsidR="00A57BDB" w:rsidRPr="000D5746">
        <w:rPr>
          <w:rFonts w:ascii="Book Antiqua" w:hAnsi="Book Antiqua"/>
          <w:lang w:val="en-GB"/>
        </w:rPr>
        <w:t xml:space="preserve">. </w:t>
      </w:r>
      <w:r w:rsidR="00652C83" w:rsidRPr="000D5746">
        <w:rPr>
          <w:rFonts w:ascii="Book Antiqua" w:hAnsi="Book Antiqua"/>
          <w:lang w:val="en-GB"/>
        </w:rPr>
        <w:t>While there is consensus</w:t>
      </w:r>
      <w:r w:rsidR="001E7525" w:rsidRPr="000D5746">
        <w:rPr>
          <w:rFonts w:ascii="Book Antiqua" w:hAnsi="Book Antiqua"/>
          <w:lang w:val="en-GB"/>
        </w:rPr>
        <w:t xml:space="preserve"> that the risk of mal</w:t>
      </w:r>
      <w:r w:rsidR="002338E9" w:rsidRPr="000D5746">
        <w:rPr>
          <w:rFonts w:ascii="Book Antiqua" w:hAnsi="Book Antiqua"/>
          <w:lang w:val="en-GB"/>
        </w:rPr>
        <w:t xml:space="preserve">ignancy should </w:t>
      </w:r>
      <w:r w:rsidR="007F10B0" w:rsidRPr="000D5746">
        <w:rPr>
          <w:rFonts w:ascii="Book Antiqua" w:hAnsi="Book Antiqua"/>
          <w:lang w:val="en-GB"/>
        </w:rPr>
        <w:t xml:space="preserve">be </w:t>
      </w:r>
      <w:r w:rsidR="002338E9" w:rsidRPr="000D5746">
        <w:rPr>
          <w:rFonts w:ascii="Book Antiqua" w:hAnsi="Book Antiqua"/>
          <w:lang w:val="en-GB"/>
        </w:rPr>
        <w:t>balanced against</w:t>
      </w:r>
      <w:r w:rsidR="001E7525" w:rsidRPr="000D5746">
        <w:rPr>
          <w:rFonts w:ascii="Book Antiqua" w:hAnsi="Book Antiqua"/>
          <w:lang w:val="en-GB"/>
        </w:rPr>
        <w:t xml:space="preserve"> life-expectancy and comorbidities, the indications for surgery and surveillance strategies vary among the guidelines</w:t>
      </w:r>
      <w:r w:rsidR="001E7525" w:rsidRPr="000D5746">
        <w:rPr>
          <w:rFonts w:ascii="Book Antiqua" w:hAnsi="Book Antiqua"/>
          <w:vertAlign w:val="superscript"/>
          <w:lang w:val="en-GB"/>
        </w:rPr>
        <w:fldChar w:fldCharType="begin"/>
      </w:r>
      <w:r w:rsidR="00D406FF" w:rsidRPr="000D5746">
        <w:rPr>
          <w:rFonts w:ascii="Book Antiqua" w:hAnsi="Book Antiqua"/>
          <w:vertAlign w:val="superscript"/>
          <w:lang w:val="en-GB"/>
        </w:rPr>
        <w:instrText xml:space="preserve"> ADDIN EN.CITE &lt;EndNote&gt;&lt;Cite&gt;&lt;Author&gt;Levink&lt;/Author&gt;&lt;Year&gt;2018&lt;/Year&gt;&lt;RecNum&gt;962&lt;/RecNum&gt;&lt;DisplayText&gt;&lt;style face="superscript"&gt;[7]&lt;/style&gt;&lt;/DisplayText&gt;&lt;record&gt;&lt;rec-number&gt;962&lt;/rec-number&gt;&lt;foreign-keys&gt;&lt;key app="EN" db-id="xasrpwr9e2xrsle5rza5a5a89p0dztrspssd" timestamp="1552574472"&gt;962&lt;/key&gt;&lt;/foreign-keys&gt;&lt;ref-type name="Journal Article"&gt;17&lt;/ref-type&gt;&lt;contributors&gt;&lt;authors&gt;&lt;author&gt;Levink, I. J. M.&lt;/author&gt;&lt;author&gt;Bruno, M. J.&lt;/author&gt;&lt;author&gt;Cahen, D. L.&lt;/author&gt;&lt;/authors&gt;&lt;/contributors&gt;&lt;titles&gt;&lt;title&gt;Management of Intraductal Papillary Mucinous Neoplasms: Controversies in Guidelines and Future Perspectives&lt;/title&gt;&lt;secondary-title&gt;Current Treatment Options in Gastroenterology&lt;/secondary-title&gt;&lt;/titles&gt;&lt;periodical&gt;&lt;full-title&gt;Current Treatment Options in Gastroenterology&lt;/full-title&gt;&lt;/periodical&gt;&lt;pages&gt;316-332&lt;/pages&gt;&lt;volume&gt;16&lt;/volume&gt;&lt;number&gt;3&lt;/number&gt;&lt;keywords&gt;&lt;keyword&gt;Pancreatic cyst&lt;/keyword&gt;&lt;keyword&gt;Intraductal papillary mucinous neoplasm&lt;/keyword&gt;&lt;keyword&gt;IPMN&lt;/keyword&gt;&lt;keyword&gt;Management&lt;/keyword&gt;&lt;keyword&gt;Guideline&lt;/keyword&gt;&lt;keyword&gt;Diagnosis&lt;/keyword&gt;&lt;/keywords&gt;&lt;dates&gt;&lt;year&gt;2018&lt;/year&gt;&lt;/dates&gt;&lt;pub-location&gt;New York&lt;/pub-location&gt;&lt;isbn&gt;1092-8472&lt;/isbn&gt;&lt;urls&gt;&lt;/urls&gt;&lt;electronic-resource-num&gt;10.1007/s11938-018-0190-2&lt;/electronic-resource-num&gt;&lt;/record&gt;&lt;/Cite&gt;&lt;/EndNote&gt;</w:instrText>
      </w:r>
      <w:r w:rsidR="001E7525" w:rsidRPr="000D5746">
        <w:rPr>
          <w:rFonts w:ascii="Book Antiqua" w:hAnsi="Book Antiqua"/>
          <w:vertAlign w:val="superscript"/>
          <w:lang w:val="en-GB"/>
        </w:rPr>
        <w:fldChar w:fldCharType="separate"/>
      </w:r>
      <w:r w:rsidR="00D406FF" w:rsidRPr="000D5746">
        <w:rPr>
          <w:rFonts w:ascii="Book Antiqua" w:hAnsi="Book Antiqua"/>
          <w:vertAlign w:val="superscript"/>
          <w:lang w:val="en-GB"/>
        </w:rPr>
        <w:t>[7]</w:t>
      </w:r>
      <w:r w:rsidR="001E7525" w:rsidRPr="000D5746">
        <w:rPr>
          <w:rFonts w:ascii="Book Antiqua" w:hAnsi="Book Antiqua"/>
          <w:vertAlign w:val="superscript"/>
          <w:lang w:val="en-GB"/>
        </w:rPr>
        <w:fldChar w:fldCharType="end"/>
      </w:r>
      <w:r w:rsidR="001E7525" w:rsidRPr="000D5746">
        <w:rPr>
          <w:rFonts w:ascii="Book Antiqua" w:hAnsi="Book Antiqua"/>
          <w:lang w:val="en-GB"/>
        </w:rPr>
        <w:t>.</w:t>
      </w:r>
      <w:r w:rsidR="007F10B0" w:rsidRPr="000D5746">
        <w:rPr>
          <w:rFonts w:ascii="Book Antiqua" w:hAnsi="Book Antiqua"/>
          <w:lang w:val="en-GB"/>
        </w:rPr>
        <w:t xml:space="preserve"> Thus, </w:t>
      </w:r>
      <w:r w:rsidR="00C56655" w:rsidRPr="000D5746">
        <w:rPr>
          <w:rFonts w:ascii="Book Antiqua" w:hAnsi="Book Antiqua"/>
          <w:lang w:val="en-GB"/>
        </w:rPr>
        <w:t>the</w:t>
      </w:r>
      <w:r w:rsidR="007F10B0" w:rsidRPr="000D5746">
        <w:rPr>
          <w:rFonts w:ascii="Book Antiqua" w:hAnsi="Book Antiqua"/>
          <w:lang w:val="en-GB"/>
        </w:rPr>
        <w:t xml:space="preserve"> tug of war</w:t>
      </w:r>
      <w:r w:rsidR="00F14B21" w:rsidRPr="000D5746">
        <w:rPr>
          <w:rFonts w:ascii="Book Antiqua" w:hAnsi="Book Antiqua"/>
          <w:lang w:val="en-GB"/>
        </w:rPr>
        <w:t xml:space="preserve"> </w:t>
      </w:r>
      <w:r w:rsidR="007F10B0" w:rsidRPr="000D5746">
        <w:rPr>
          <w:rFonts w:ascii="Book Antiqua" w:hAnsi="Book Antiqua"/>
          <w:lang w:val="en-GB"/>
        </w:rPr>
        <w:t>between surveillance</w:t>
      </w:r>
      <w:r w:rsidR="00C56655" w:rsidRPr="000D5746">
        <w:rPr>
          <w:rFonts w:ascii="Book Antiqua" w:hAnsi="Book Antiqua"/>
          <w:lang w:val="en-GB"/>
        </w:rPr>
        <w:t xml:space="preserve"> </w:t>
      </w:r>
      <w:r w:rsidR="00F1247F" w:rsidRPr="000D5746">
        <w:rPr>
          <w:rFonts w:ascii="Book Antiqua" w:hAnsi="Book Antiqua"/>
          <w:lang w:val="en-GB"/>
        </w:rPr>
        <w:t>or</w:t>
      </w:r>
      <w:r w:rsidR="00C56655" w:rsidRPr="000D5746">
        <w:rPr>
          <w:rFonts w:ascii="Book Antiqua" w:hAnsi="Book Antiqua"/>
          <w:lang w:val="en-GB"/>
        </w:rPr>
        <w:t xml:space="preserve"> </w:t>
      </w:r>
      <w:r w:rsidR="007F10B0" w:rsidRPr="000D5746">
        <w:rPr>
          <w:rFonts w:ascii="Book Antiqua" w:hAnsi="Book Antiqua"/>
          <w:lang w:val="en-GB"/>
        </w:rPr>
        <w:t xml:space="preserve">resection </w:t>
      </w:r>
      <w:r w:rsidR="00F1247F" w:rsidRPr="000D5746">
        <w:rPr>
          <w:rFonts w:ascii="Book Antiqua" w:hAnsi="Book Antiqua"/>
          <w:lang w:val="en-GB"/>
        </w:rPr>
        <w:t>continues</w:t>
      </w:r>
      <w:r w:rsidR="00A00875" w:rsidRPr="000D5746">
        <w:rPr>
          <w:rFonts w:ascii="Book Antiqua" w:hAnsi="Book Antiqua"/>
          <w:lang w:val="en-GB"/>
        </w:rPr>
        <w:t xml:space="preserve"> (Figure 1)</w:t>
      </w:r>
      <w:r w:rsidR="007F10B0" w:rsidRPr="000D5746">
        <w:rPr>
          <w:rFonts w:ascii="Book Antiqua" w:hAnsi="Book Antiqua"/>
          <w:lang w:val="en-GB"/>
        </w:rPr>
        <w:t xml:space="preserve">. Here we discuss the recommendations from guidelines </w:t>
      </w:r>
      <w:r w:rsidR="00F54499" w:rsidRPr="000D5746">
        <w:rPr>
          <w:rFonts w:ascii="Book Antiqua" w:hAnsi="Book Antiqua"/>
          <w:lang w:val="en-GB"/>
        </w:rPr>
        <w:t xml:space="preserve">with further accumulating data </w:t>
      </w:r>
      <w:r w:rsidR="007F10B0" w:rsidRPr="000D5746">
        <w:rPr>
          <w:rFonts w:ascii="Book Antiqua" w:hAnsi="Book Antiqua"/>
          <w:lang w:val="en-GB"/>
        </w:rPr>
        <w:t xml:space="preserve">and emerging reports </w:t>
      </w:r>
      <w:r w:rsidR="00F54499" w:rsidRPr="000D5746">
        <w:rPr>
          <w:rFonts w:ascii="Book Antiqua" w:hAnsi="Book Antiqua"/>
          <w:lang w:val="en-GB"/>
        </w:rPr>
        <w:t>on</w:t>
      </w:r>
      <w:r w:rsidR="007F10B0" w:rsidRPr="000D5746">
        <w:rPr>
          <w:rFonts w:ascii="Book Antiqua" w:hAnsi="Book Antiqua"/>
          <w:lang w:val="en-GB"/>
        </w:rPr>
        <w:t xml:space="preserve"> IPMN </w:t>
      </w:r>
      <w:r w:rsidR="00F54499" w:rsidRPr="000D5746">
        <w:rPr>
          <w:rFonts w:ascii="Book Antiqua" w:hAnsi="Book Antiqua"/>
          <w:lang w:val="en-GB"/>
        </w:rPr>
        <w:t xml:space="preserve">in the </w:t>
      </w:r>
      <w:r w:rsidR="007F10B0" w:rsidRPr="000D5746">
        <w:rPr>
          <w:rFonts w:ascii="Book Antiqua" w:hAnsi="Book Antiqua"/>
          <w:lang w:val="en-GB"/>
        </w:rPr>
        <w:t>literature.</w:t>
      </w:r>
    </w:p>
    <w:p w14:paraId="5528A3C7" w14:textId="77777777" w:rsidR="00B3575E" w:rsidRPr="000D5746" w:rsidRDefault="00B3575E" w:rsidP="000D5746">
      <w:pPr>
        <w:snapToGrid w:val="0"/>
        <w:spacing w:line="360" w:lineRule="auto"/>
        <w:ind w:firstLineChars="100" w:firstLine="240"/>
        <w:jc w:val="both"/>
        <w:rPr>
          <w:rFonts w:ascii="Book Antiqua" w:hAnsi="Book Antiqua"/>
          <w:lang w:val="en-GB"/>
        </w:rPr>
      </w:pPr>
    </w:p>
    <w:p w14:paraId="6ED2C437" w14:textId="33ED0FBC" w:rsidR="002E1122" w:rsidRPr="000D5746" w:rsidRDefault="002E1122" w:rsidP="000D5746">
      <w:pPr>
        <w:snapToGrid w:val="0"/>
        <w:spacing w:line="360" w:lineRule="auto"/>
        <w:jc w:val="both"/>
        <w:rPr>
          <w:rFonts w:ascii="Book Antiqua" w:hAnsi="Book Antiqua"/>
          <w:b/>
          <w:caps/>
          <w:lang w:val="en-GB"/>
        </w:rPr>
      </w:pPr>
      <w:proofErr w:type="spellStart"/>
      <w:r w:rsidRPr="000D5746">
        <w:rPr>
          <w:rFonts w:ascii="Book Antiqua" w:hAnsi="Book Antiqua"/>
          <w:b/>
          <w:caps/>
          <w:lang w:val="en-GB"/>
        </w:rPr>
        <w:t>IPMN</w:t>
      </w:r>
      <w:proofErr w:type="spellEnd"/>
      <w:r w:rsidRPr="000D5746">
        <w:rPr>
          <w:rFonts w:ascii="Book Antiqua" w:hAnsi="Book Antiqua"/>
          <w:b/>
          <w:caps/>
          <w:lang w:val="en-GB"/>
        </w:rPr>
        <w:t xml:space="preserve"> </w:t>
      </w:r>
      <w:r w:rsidR="003B62A1" w:rsidRPr="000D5746">
        <w:rPr>
          <w:rFonts w:ascii="Book Antiqua" w:hAnsi="Book Antiqua"/>
          <w:b/>
          <w:caps/>
          <w:lang w:val="en-GB"/>
        </w:rPr>
        <w:t xml:space="preserve">IS </w:t>
      </w:r>
      <w:r w:rsidRPr="000D5746">
        <w:rPr>
          <w:rFonts w:ascii="Book Antiqua" w:hAnsi="Book Antiqua"/>
          <w:b/>
          <w:caps/>
          <w:lang w:val="en-GB"/>
        </w:rPr>
        <w:t>a premalignant condition</w:t>
      </w:r>
    </w:p>
    <w:p w14:paraId="73E4FFB9" w14:textId="4310CF1C" w:rsidR="004217DA" w:rsidRPr="000D5746" w:rsidRDefault="00297A04" w:rsidP="000D5746">
      <w:pPr>
        <w:snapToGrid w:val="0"/>
        <w:spacing w:line="360" w:lineRule="auto"/>
        <w:jc w:val="both"/>
        <w:rPr>
          <w:rFonts w:ascii="Book Antiqua" w:hAnsi="Book Antiqua"/>
          <w:lang w:val="en-GB"/>
        </w:rPr>
      </w:pPr>
      <w:r w:rsidRPr="000D5746">
        <w:rPr>
          <w:rFonts w:ascii="Book Antiqua" w:hAnsi="Book Antiqua"/>
          <w:lang w:val="en-GB"/>
        </w:rPr>
        <w:lastRenderedPageBreak/>
        <w:t xml:space="preserve">IPMN </w:t>
      </w:r>
      <w:r w:rsidR="006A36E3" w:rsidRPr="000D5746">
        <w:rPr>
          <w:rFonts w:ascii="Book Antiqua" w:hAnsi="Book Antiqua"/>
          <w:lang w:val="en-GB"/>
        </w:rPr>
        <w:t>harbours</w:t>
      </w:r>
      <w:r w:rsidRPr="000D5746">
        <w:rPr>
          <w:rFonts w:ascii="Book Antiqua" w:hAnsi="Book Antiqua"/>
          <w:lang w:val="en-GB"/>
        </w:rPr>
        <w:t xml:space="preserve"> a malignant potential</w:t>
      </w:r>
      <w:r w:rsidR="00F14B21" w:rsidRPr="000D5746">
        <w:rPr>
          <w:rFonts w:ascii="Book Antiqua" w:hAnsi="Book Antiqua"/>
          <w:lang w:val="en-GB"/>
        </w:rPr>
        <w:t xml:space="preserve"> and is considered a premalignant condition of the pancreas. </w:t>
      </w:r>
      <w:r w:rsidR="004217DA" w:rsidRPr="000D5746">
        <w:rPr>
          <w:rFonts w:ascii="Book Antiqua" w:hAnsi="Book Antiqua"/>
          <w:lang w:val="en-GB"/>
        </w:rPr>
        <w:t>The underlying mechanisms of cancer progression and malignant evolution is poorly understood, but knowledge is emerging in this field</w:t>
      </w:r>
      <w:r w:rsidR="004217DA" w:rsidRPr="000D5746">
        <w:rPr>
          <w:rFonts w:ascii="Book Antiqua" w:hAnsi="Book Antiqua"/>
          <w:vertAlign w:val="superscript"/>
          <w:lang w:val="en-GB"/>
        </w:rPr>
        <w:fldChar w:fldCharType="begin">
          <w:fldData xml:space="preserve">PEVuZE5vdGU+PENpdGU+PEF1dGhvcj5UYW5ha2E8L0F1dGhvcj48WWVhcj4yMDE4PC9ZZWFyPjxS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</w:fldData>
        </w:fldChar>
      </w:r>
      <w:r w:rsidR="00D406FF" w:rsidRPr="000D5746">
        <w:rPr>
          <w:rFonts w:ascii="Book Antiqua" w:hAnsi="Book Antiqua"/>
          <w:vertAlign w:val="superscript"/>
          <w:lang w:val="en-GB"/>
        </w:rPr>
        <w:instrText xml:space="preserve"> ADDIN EN.CITE </w:instrText>
      </w:r>
      <w:r w:rsidR="00D406FF" w:rsidRPr="000D5746">
        <w:rPr>
          <w:rFonts w:ascii="Book Antiqua" w:hAnsi="Book Antiqua"/>
          <w:vertAlign w:val="superscript"/>
          <w:lang w:val="en-GB"/>
        </w:rPr>
        <w:fldChar w:fldCharType="begin">
          <w:fldData xml:space="preserve">PEVuZE5vdGU+PENpdGU+PEF1dGhvcj5UYW5ha2E8L0F1dGhvcj48WWVhcj4yMDE4PC9ZZWFyPjxS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</w:fldData>
        </w:fldChar>
      </w:r>
      <w:r w:rsidR="00D406FF" w:rsidRPr="000D5746">
        <w:rPr>
          <w:rFonts w:ascii="Book Antiqua" w:hAnsi="Book Antiqua"/>
          <w:vertAlign w:val="superscript"/>
          <w:lang w:val="en-GB"/>
        </w:rPr>
        <w:instrText xml:space="preserve"> ADDIN EN.CITE.DATA </w:instrText>
      </w:r>
      <w:r w:rsidR="00D406FF" w:rsidRPr="000D5746">
        <w:rPr>
          <w:rFonts w:ascii="Book Antiqua" w:hAnsi="Book Antiqua"/>
          <w:vertAlign w:val="superscript"/>
          <w:lang w:val="en-GB"/>
        </w:rPr>
      </w:r>
      <w:r w:rsidR="00D406FF" w:rsidRPr="000D5746">
        <w:rPr>
          <w:rFonts w:ascii="Book Antiqua" w:hAnsi="Book Antiqua"/>
          <w:vertAlign w:val="superscript"/>
          <w:lang w:val="en-GB"/>
        </w:rPr>
        <w:fldChar w:fldCharType="end"/>
      </w:r>
      <w:r w:rsidR="004217DA" w:rsidRPr="000D5746">
        <w:rPr>
          <w:rFonts w:ascii="Book Antiqua" w:hAnsi="Book Antiqua"/>
          <w:vertAlign w:val="superscript"/>
          <w:lang w:val="en-GB"/>
        </w:rPr>
      </w:r>
      <w:r w:rsidR="004217DA" w:rsidRPr="000D5746">
        <w:rPr>
          <w:rFonts w:ascii="Book Antiqua" w:hAnsi="Book Antiqua"/>
          <w:vertAlign w:val="superscript"/>
          <w:lang w:val="en-GB"/>
        </w:rPr>
        <w:fldChar w:fldCharType="separate"/>
      </w:r>
      <w:r w:rsidR="00D406FF" w:rsidRPr="000D5746">
        <w:rPr>
          <w:rFonts w:ascii="Book Antiqua" w:hAnsi="Book Antiqua"/>
          <w:vertAlign w:val="superscript"/>
          <w:lang w:val="en-GB"/>
        </w:rPr>
        <w:t>[8-10]</w:t>
      </w:r>
      <w:r w:rsidR="004217DA" w:rsidRPr="000D5746">
        <w:rPr>
          <w:rFonts w:ascii="Book Antiqua" w:hAnsi="Book Antiqua"/>
          <w:vertAlign w:val="superscript"/>
          <w:lang w:val="en-GB"/>
        </w:rPr>
        <w:fldChar w:fldCharType="end"/>
      </w:r>
      <w:r w:rsidR="004217DA" w:rsidRPr="000D5746">
        <w:rPr>
          <w:rFonts w:ascii="Book Antiqua" w:hAnsi="Book Antiqua"/>
          <w:lang w:val="en-GB"/>
        </w:rPr>
        <w:t xml:space="preserve">. Thus, the main rationale for surgery is to resect lesions that either </w:t>
      </w:r>
      <w:r w:rsidR="0091531E" w:rsidRPr="000D5746">
        <w:rPr>
          <w:rFonts w:ascii="Book Antiqua" w:hAnsi="Book Antiqua"/>
          <w:lang w:val="en-GB"/>
        </w:rPr>
        <w:t>harbour early</w:t>
      </w:r>
      <w:r w:rsidR="004217DA" w:rsidRPr="000D5746">
        <w:rPr>
          <w:rFonts w:ascii="Book Antiqua" w:hAnsi="Book Antiqua"/>
          <w:lang w:val="en-GB"/>
        </w:rPr>
        <w:t xml:space="preserve"> </w:t>
      </w:r>
      <w:r w:rsidR="00E562E8" w:rsidRPr="000D5746">
        <w:rPr>
          <w:rFonts w:ascii="Book Antiqua" w:hAnsi="Book Antiqua"/>
          <w:lang w:val="en-GB"/>
        </w:rPr>
        <w:t xml:space="preserve">invasive </w:t>
      </w:r>
      <w:r w:rsidR="004217DA" w:rsidRPr="000D5746">
        <w:rPr>
          <w:rFonts w:ascii="Book Antiqua" w:hAnsi="Book Antiqua"/>
          <w:lang w:val="en-GB"/>
        </w:rPr>
        <w:t xml:space="preserve">cancerous </w:t>
      </w:r>
      <w:r w:rsidR="0091531E" w:rsidRPr="000D5746">
        <w:rPr>
          <w:rFonts w:ascii="Book Antiqua" w:hAnsi="Book Antiqua"/>
          <w:lang w:val="en-GB"/>
        </w:rPr>
        <w:t>lesions</w:t>
      </w:r>
      <w:r w:rsidR="004217DA" w:rsidRPr="000D5746">
        <w:rPr>
          <w:rFonts w:ascii="Book Antiqua" w:hAnsi="Book Antiqua"/>
          <w:lang w:val="en-GB"/>
        </w:rPr>
        <w:t xml:space="preserve"> or preferably to remove lesions that </w:t>
      </w:r>
      <w:r w:rsidR="00C721B5" w:rsidRPr="000D5746">
        <w:rPr>
          <w:rFonts w:ascii="Book Antiqua" w:hAnsi="Book Antiqua"/>
          <w:lang w:val="en-GB"/>
        </w:rPr>
        <w:t xml:space="preserve">contain </w:t>
      </w:r>
      <w:r w:rsidR="004217DA" w:rsidRPr="000D5746">
        <w:rPr>
          <w:rFonts w:ascii="Book Antiqua" w:hAnsi="Book Antiqua"/>
          <w:lang w:val="en-GB"/>
        </w:rPr>
        <w:t>high</w:t>
      </w:r>
      <w:r w:rsidR="00AE750F" w:rsidRPr="000D5746">
        <w:rPr>
          <w:rFonts w:ascii="Book Antiqua" w:hAnsi="Book Antiqua"/>
          <w:lang w:val="en-GB"/>
        </w:rPr>
        <w:t>-</w:t>
      </w:r>
      <w:r w:rsidR="004217DA" w:rsidRPr="000D5746">
        <w:rPr>
          <w:rFonts w:ascii="Book Antiqua" w:hAnsi="Book Antiqua"/>
          <w:lang w:val="en-GB"/>
        </w:rPr>
        <w:t xml:space="preserve">grade dysplasia but have yet to </w:t>
      </w:r>
      <w:r w:rsidR="009453BC" w:rsidRPr="000D5746">
        <w:rPr>
          <w:rFonts w:ascii="Book Antiqua" w:hAnsi="Book Antiqua"/>
          <w:lang w:val="en-GB"/>
        </w:rPr>
        <w:t xml:space="preserve">progress </w:t>
      </w:r>
      <w:r w:rsidR="004217DA" w:rsidRPr="000D5746">
        <w:rPr>
          <w:rFonts w:ascii="Book Antiqua" w:hAnsi="Book Antiqua"/>
          <w:lang w:val="en-GB"/>
        </w:rPr>
        <w:t>into invasive cancer.</w:t>
      </w:r>
      <w:r w:rsidR="00284E32" w:rsidRPr="000D5746">
        <w:rPr>
          <w:rFonts w:ascii="Book Antiqua" w:hAnsi="Book Antiqua"/>
          <w:lang w:val="en-GB"/>
        </w:rPr>
        <w:t xml:space="preserve"> Based on recent data, </w:t>
      </w:r>
      <w:r w:rsidR="00D45438" w:rsidRPr="000D5746">
        <w:rPr>
          <w:rFonts w:ascii="Book Antiqua" w:hAnsi="Book Antiqua"/>
          <w:lang w:val="en-GB"/>
        </w:rPr>
        <w:t xml:space="preserve">approximately </w:t>
      </w:r>
      <w:r w:rsidR="00284E32" w:rsidRPr="000D5746">
        <w:rPr>
          <w:rFonts w:ascii="Book Antiqua" w:hAnsi="Book Antiqua"/>
          <w:lang w:val="en-GB"/>
        </w:rPr>
        <w:t>one in every fo</w:t>
      </w:r>
      <w:r w:rsidR="0031556C" w:rsidRPr="000D5746">
        <w:rPr>
          <w:rFonts w:ascii="Book Antiqua" w:hAnsi="Book Antiqua"/>
          <w:lang w:val="en-GB"/>
        </w:rPr>
        <w:t>u</w:t>
      </w:r>
      <w:r w:rsidR="00284E32" w:rsidRPr="000D5746">
        <w:rPr>
          <w:rFonts w:ascii="Book Antiqua" w:hAnsi="Book Antiqua"/>
          <w:lang w:val="en-GB"/>
        </w:rPr>
        <w:t xml:space="preserve">r resected IPMN have </w:t>
      </w:r>
      <w:r w:rsidR="00D45438" w:rsidRPr="000D5746">
        <w:rPr>
          <w:rFonts w:ascii="Book Antiqua" w:hAnsi="Book Antiqua"/>
          <w:lang w:val="en-GB"/>
        </w:rPr>
        <w:t xml:space="preserve">histologically </w:t>
      </w:r>
      <w:r w:rsidR="00284E32" w:rsidRPr="000D5746">
        <w:rPr>
          <w:rFonts w:ascii="Book Antiqua" w:hAnsi="Book Antiqua"/>
          <w:lang w:val="en-GB"/>
        </w:rPr>
        <w:t>confirmed malignancy</w:t>
      </w:r>
      <w:r w:rsidR="00284E32" w:rsidRPr="000D5746">
        <w:rPr>
          <w:rFonts w:ascii="Book Antiqua" w:hAnsi="Book Antiqua"/>
          <w:vertAlign w:val="superscript"/>
          <w:lang w:val="en-GB"/>
        </w:rPr>
        <w:fldChar w:fldCharType="begin">
          <w:fldData xml:space="preserve">PEVuZE5vdGU+PENpdGU+PEF1dGhvcj5LaG91cnk8L0F1dGhvcj48WWVhcj4yMDE4PC9ZZWFyPjxS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</w:fldData>
        </w:fldChar>
      </w:r>
      <w:r w:rsidR="00D406FF" w:rsidRPr="000D5746">
        <w:rPr>
          <w:rFonts w:ascii="Book Antiqua" w:hAnsi="Book Antiqua"/>
          <w:vertAlign w:val="superscript"/>
          <w:lang w:val="en-GB"/>
        </w:rPr>
        <w:instrText xml:space="preserve"> ADDIN EN.CITE </w:instrText>
      </w:r>
      <w:r w:rsidR="00D406FF" w:rsidRPr="000D5746">
        <w:rPr>
          <w:rFonts w:ascii="Book Antiqua" w:hAnsi="Book Antiqua"/>
          <w:vertAlign w:val="superscript"/>
          <w:lang w:val="en-GB"/>
        </w:rPr>
        <w:fldChar w:fldCharType="begin">
          <w:fldData xml:space="preserve">PEVuZE5vdGU+PENpdGU+PEF1dGhvcj5LaG91cnk8L0F1dGhvcj48WWVhcj4yMDE4PC9ZZWFyPjxS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</w:fldData>
        </w:fldChar>
      </w:r>
      <w:r w:rsidR="00D406FF" w:rsidRPr="000D5746">
        <w:rPr>
          <w:rFonts w:ascii="Book Antiqua" w:hAnsi="Book Antiqua"/>
          <w:vertAlign w:val="superscript"/>
          <w:lang w:val="en-GB"/>
        </w:rPr>
        <w:instrText xml:space="preserve"> ADDIN EN.CITE.DATA </w:instrText>
      </w:r>
      <w:r w:rsidR="00D406FF" w:rsidRPr="000D5746">
        <w:rPr>
          <w:rFonts w:ascii="Book Antiqua" w:hAnsi="Book Antiqua"/>
          <w:vertAlign w:val="superscript"/>
          <w:lang w:val="en-GB"/>
        </w:rPr>
      </w:r>
      <w:r w:rsidR="00D406FF" w:rsidRPr="000D5746">
        <w:rPr>
          <w:rFonts w:ascii="Book Antiqua" w:hAnsi="Book Antiqua"/>
          <w:vertAlign w:val="superscript"/>
          <w:lang w:val="en-GB"/>
        </w:rPr>
        <w:fldChar w:fldCharType="end"/>
      </w:r>
      <w:r w:rsidR="00284E32" w:rsidRPr="000D5746">
        <w:rPr>
          <w:rFonts w:ascii="Book Antiqua" w:hAnsi="Book Antiqua"/>
          <w:vertAlign w:val="superscript"/>
          <w:lang w:val="en-GB"/>
        </w:rPr>
      </w:r>
      <w:r w:rsidR="00284E32" w:rsidRPr="000D5746">
        <w:rPr>
          <w:rFonts w:ascii="Book Antiqua" w:hAnsi="Book Antiqua"/>
          <w:vertAlign w:val="superscript"/>
          <w:lang w:val="en-GB"/>
        </w:rPr>
        <w:fldChar w:fldCharType="separate"/>
      </w:r>
      <w:r w:rsidR="00D406FF" w:rsidRPr="000D5746">
        <w:rPr>
          <w:rFonts w:ascii="Book Antiqua" w:hAnsi="Book Antiqua"/>
          <w:vertAlign w:val="superscript"/>
          <w:lang w:val="en-GB"/>
        </w:rPr>
        <w:t>[11]</w:t>
      </w:r>
      <w:r w:rsidR="00284E32" w:rsidRPr="000D5746">
        <w:rPr>
          <w:rFonts w:ascii="Book Antiqua" w:hAnsi="Book Antiqua"/>
          <w:vertAlign w:val="superscript"/>
          <w:lang w:val="en-GB"/>
        </w:rPr>
        <w:fldChar w:fldCharType="end"/>
      </w:r>
      <w:r w:rsidR="00284E32" w:rsidRPr="000D5746">
        <w:rPr>
          <w:rFonts w:ascii="Book Antiqua" w:hAnsi="Book Antiqua"/>
          <w:lang w:val="en-GB"/>
        </w:rPr>
        <w:t>.</w:t>
      </w:r>
    </w:p>
    <w:p w14:paraId="7D599F81" w14:textId="77777777" w:rsidR="00585F4F" w:rsidRPr="000D5746" w:rsidRDefault="00585F4F" w:rsidP="000D5746">
      <w:pPr>
        <w:snapToGrid w:val="0"/>
        <w:spacing w:line="360" w:lineRule="auto"/>
        <w:jc w:val="both"/>
        <w:rPr>
          <w:rFonts w:ascii="Book Antiqua" w:hAnsi="Book Antiqua"/>
          <w:lang w:val="en-GB"/>
        </w:rPr>
      </w:pPr>
    </w:p>
    <w:p w14:paraId="79B70FB6" w14:textId="4C0AC0E0" w:rsidR="00585F4F" w:rsidRPr="000D5746" w:rsidRDefault="006347D2" w:rsidP="000D5746">
      <w:pPr>
        <w:snapToGrid w:val="0"/>
        <w:spacing w:line="360" w:lineRule="auto"/>
        <w:jc w:val="both"/>
        <w:rPr>
          <w:rFonts w:ascii="Book Antiqua" w:hAnsi="Book Antiqua"/>
          <w:b/>
          <w:caps/>
          <w:lang w:val="en-GB"/>
        </w:rPr>
      </w:pPr>
      <w:r w:rsidRPr="000D5746">
        <w:rPr>
          <w:rFonts w:ascii="Book Antiqua" w:hAnsi="Book Antiqua"/>
          <w:b/>
          <w:caps/>
          <w:lang w:val="en-GB"/>
        </w:rPr>
        <w:t>Population at risk for IPMN</w:t>
      </w:r>
    </w:p>
    <w:p w14:paraId="2FB8CCE8" w14:textId="2086F47D" w:rsidR="004217DA" w:rsidRPr="000D5746" w:rsidRDefault="00F14B21" w:rsidP="000D5746">
      <w:pPr>
        <w:snapToGrid w:val="0"/>
        <w:spacing w:line="360" w:lineRule="auto"/>
        <w:jc w:val="both"/>
        <w:rPr>
          <w:rFonts w:ascii="Book Antiqua" w:hAnsi="Book Antiqua"/>
          <w:lang w:val="en-GB"/>
        </w:rPr>
      </w:pPr>
      <w:r w:rsidRPr="000D5746">
        <w:rPr>
          <w:rFonts w:ascii="Book Antiqua" w:hAnsi="Book Antiqua"/>
          <w:lang w:val="en-GB"/>
        </w:rPr>
        <w:t>The exact incidence of IPMN is not known, but it</w:t>
      </w:r>
      <w:r w:rsidR="00297A04" w:rsidRPr="000D5746">
        <w:rPr>
          <w:rFonts w:ascii="Book Antiqua" w:hAnsi="Book Antiqua"/>
          <w:lang w:val="en-GB"/>
        </w:rPr>
        <w:t xml:space="preserve"> is estimated to be present in 2</w:t>
      </w:r>
      <w:r w:rsidR="00BB6EE6" w:rsidRPr="000D5746">
        <w:rPr>
          <w:rFonts w:ascii="Book Antiqua" w:hAnsi="Book Antiqua"/>
          <w:lang w:val="en-GB"/>
        </w:rPr>
        <w:t>%-</w:t>
      </w:r>
      <w:r w:rsidR="00297A04" w:rsidRPr="000D5746">
        <w:rPr>
          <w:rFonts w:ascii="Book Antiqua" w:hAnsi="Book Antiqua"/>
          <w:lang w:val="en-GB"/>
        </w:rPr>
        <w:t>45% of the general population</w:t>
      </w:r>
      <w:r w:rsidR="00297A04" w:rsidRPr="000D5746">
        <w:rPr>
          <w:rFonts w:ascii="Book Antiqua" w:hAnsi="Book Antiqua"/>
          <w:vertAlign w:val="superscript"/>
          <w:lang w:val="en-GB"/>
        </w:rPr>
        <w:fldChar w:fldCharType="begin">
          <w:fldData xml:space="preserve">PEVuZE5vdGU+PENpdGU+PEF1dGhvcj5EZWwgQ2hpYXJvPC9BdXRob3I+PFllYXI+MjAxODwvWWVh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=
</w:fldData>
        </w:fldChar>
      </w:r>
      <w:r w:rsidR="00D406FF" w:rsidRPr="000D5746">
        <w:rPr>
          <w:rFonts w:ascii="Book Antiqua" w:hAnsi="Book Antiqua"/>
          <w:vertAlign w:val="superscript"/>
          <w:lang w:val="en-GB"/>
        </w:rPr>
        <w:instrText xml:space="preserve"> ADDIN EN.CITE </w:instrText>
      </w:r>
      <w:r w:rsidR="00D406FF" w:rsidRPr="000D5746">
        <w:rPr>
          <w:rFonts w:ascii="Book Antiqua" w:hAnsi="Book Antiqua"/>
          <w:vertAlign w:val="superscript"/>
          <w:lang w:val="en-GB"/>
        </w:rPr>
        <w:fldChar w:fldCharType="begin">
          <w:fldData xml:space="preserve">PEVuZE5vdGU+PENpdGU+PEF1dGhvcj5EZWwgQ2hpYXJvPC9BdXRob3I+PFllYXI+MjAxODwvWWVh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=
</w:fldData>
        </w:fldChar>
      </w:r>
      <w:r w:rsidR="00D406FF" w:rsidRPr="000D5746">
        <w:rPr>
          <w:rFonts w:ascii="Book Antiqua" w:hAnsi="Book Antiqua"/>
          <w:vertAlign w:val="superscript"/>
          <w:lang w:val="en-GB"/>
        </w:rPr>
        <w:instrText xml:space="preserve"> ADDIN EN.CITE.DATA </w:instrText>
      </w:r>
      <w:r w:rsidR="00D406FF" w:rsidRPr="000D5746">
        <w:rPr>
          <w:rFonts w:ascii="Book Antiqua" w:hAnsi="Book Antiqua"/>
          <w:vertAlign w:val="superscript"/>
          <w:lang w:val="en-GB"/>
        </w:rPr>
      </w:r>
      <w:r w:rsidR="00D406FF" w:rsidRPr="000D5746">
        <w:rPr>
          <w:rFonts w:ascii="Book Antiqua" w:hAnsi="Book Antiqua"/>
          <w:vertAlign w:val="superscript"/>
          <w:lang w:val="en-GB"/>
        </w:rPr>
        <w:fldChar w:fldCharType="end"/>
      </w:r>
      <w:r w:rsidR="00297A04" w:rsidRPr="000D5746">
        <w:rPr>
          <w:rFonts w:ascii="Book Antiqua" w:hAnsi="Book Antiqua"/>
          <w:vertAlign w:val="superscript"/>
          <w:lang w:val="en-GB"/>
        </w:rPr>
      </w:r>
      <w:r w:rsidR="00297A04" w:rsidRPr="000D5746">
        <w:rPr>
          <w:rFonts w:ascii="Book Antiqua" w:hAnsi="Book Antiqua"/>
          <w:vertAlign w:val="superscript"/>
          <w:lang w:val="en-GB"/>
        </w:rPr>
        <w:fldChar w:fldCharType="separate"/>
      </w:r>
      <w:r w:rsidR="00D406FF" w:rsidRPr="000D5746">
        <w:rPr>
          <w:rFonts w:ascii="Book Antiqua" w:hAnsi="Book Antiqua"/>
          <w:vertAlign w:val="superscript"/>
          <w:lang w:val="en-GB"/>
        </w:rPr>
        <w:t>[4]</w:t>
      </w:r>
      <w:r w:rsidR="00297A04" w:rsidRPr="000D5746">
        <w:rPr>
          <w:rFonts w:ascii="Book Antiqua" w:hAnsi="Book Antiqua"/>
          <w:vertAlign w:val="superscript"/>
          <w:lang w:val="en-GB"/>
        </w:rPr>
        <w:fldChar w:fldCharType="end"/>
      </w:r>
      <w:r w:rsidR="00297A04" w:rsidRPr="000D5746">
        <w:rPr>
          <w:rFonts w:ascii="Book Antiqua" w:hAnsi="Book Antiqua"/>
          <w:lang w:val="en-GB"/>
        </w:rPr>
        <w:t xml:space="preserve">. </w:t>
      </w:r>
      <w:r w:rsidR="00AD7107" w:rsidRPr="000D5746">
        <w:rPr>
          <w:rFonts w:ascii="Book Antiqua" w:hAnsi="Book Antiqua"/>
          <w:lang w:val="en-GB"/>
        </w:rPr>
        <w:t>Notably, many IPMNs are incidentally discovered during cross-sectional imaging</w:t>
      </w:r>
      <w:r w:rsidR="00E562E8" w:rsidRPr="000D5746">
        <w:rPr>
          <w:rFonts w:ascii="Book Antiqua" w:hAnsi="Book Antiqua"/>
          <w:lang w:val="en-GB"/>
        </w:rPr>
        <w:t xml:space="preserve"> </w:t>
      </w:r>
      <w:r w:rsidR="0036067F" w:rsidRPr="000D5746">
        <w:rPr>
          <w:rFonts w:ascii="Book Antiqua" w:hAnsi="Book Antiqua"/>
          <w:lang w:val="en-GB"/>
        </w:rPr>
        <w:t xml:space="preserve">performed </w:t>
      </w:r>
      <w:r w:rsidR="00AD7107" w:rsidRPr="000D5746">
        <w:rPr>
          <w:rFonts w:ascii="Book Antiqua" w:hAnsi="Book Antiqua"/>
          <w:lang w:val="en-GB"/>
        </w:rPr>
        <w:t>for other</w:t>
      </w:r>
      <w:r w:rsidR="00E562E8" w:rsidRPr="000D5746">
        <w:rPr>
          <w:rFonts w:ascii="Book Antiqua" w:hAnsi="Book Antiqua"/>
          <w:lang w:val="en-GB"/>
        </w:rPr>
        <w:t xml:space="preserve"> unrelated</w:t>
      </w:r>
      <w:r w:rsidR="00AD7107" w:rsidRPr="000D5746">
        <w:rPr>
          <w:rFonts w:ascii="Book Antiqua" w:hAnsi="Book Antiqua"/>
          <w:lang w:val="en-GB"/>
        </w:rPr>
        <w:t xml:space="preserve"> </w:t>
      </w:r>
      <w:r w:rsidR="00645940" w:rsidRPr="000D5746">
        <w:rPr>
          <w:rFonts w:ascii="Book Antiqua" w:hAnsi="Book Antiqua"/>
          <w:lang w:val="en-GB"/>
        </w:rPr>
        <w:t xml:space="preserve">medical </w:t>
      </w:r>
      <w:r w:rsidR="00AD7107" w:rsidRPr="000D5746">
        <w:rPr>
          <w:rFonts w:ascii="Book Antiqua" w:hAnsi="Book Antiqua"/>
          <w:lang w:val="en-GB"/>
        </w:rPr>
        <w:t xml:space="preserve">reasons. </w:t>
      </w:r>
      <w:r w:rsidR="00C17BAE" w:rsidRPr="000D5746">
        <w:rPr>
          <w:rFonts w:ascii="Book Antiqua" w:hAnsi="Book Antiqua"/>
          <w:lang w:val="en-GB"/>
        </w:rPr>
        <w:t>T</w:t>
      </w:r>
      <w:r w:rsidR="00E562E8" w:rsidRPr="000D5746">
        <w:rPr>
          <w:rFonts w:ascii="Book Antiqua" w:hAnsi="Book Antiqua"/>
          <w:lang w:val="en-GB"/>
        </w:rPr>
        <w:t xml:space="preserve">his </w:t>
      </w:r>
      <w:r w:rsidR="00C17BAE" w:rsidRPr="000D5746">
        <w:rPr>
          <w:rFonts w:ascii="Book Antiqua" w:hAnsi="Book Antiqua"/>
          <w:lang w:val="en-GB"/>
        </w:rPr>
        <w:t xml:space="preserve">particularly </w:t>
      </w:r>
      <w:r w:rsidR="00E562E8" w:rsidRPr="000D5746">
        <w:rPr>
          <w:rFonts w:ascii="Book Antiqua" w:hAnsi="Book Antiqua"/>
          <w:lang w:val="en-GB"/>
        </w:rPr>
        <w:t>holds true for</w:t>
      </w:r>
      <w:r w:rsidR="00AD7107" w:rsidRPr="000D5746">
        <w:rPr>
          <w:rFonts w:ascii="Book Antiqua" w:hAnsi="Book Antiqua"/>
          <w:lang w:val="en-GB"/>
        </w:rPr>
        <w:t xml:space="preserve"> the aging population</w:t>
      </w:r>
      <w:r w:rsidR="00E562E8" w:rsidRPr="000D5746">
        <w:rPr>
          <w:rFonts w:ascii="Book Antiqua" w:hAnsi="Book Antiqua"/>
          <w:lang w:val="en-GB"/>
        </w:rPr>
        <w:t xml:space="preserve"> </w:t>
      </w:r>
      <w:r w:rsidR="00AD7107" w:rsidRPr="000D5746">
        <w:rPr>
          <w:rFonts w:ascii="Book Antiqua" w:hAnsi="Book Antiqua"/>
          <w:lang w:val="en-GB"/>
        </w:rPr>
        <w:t xml:space="preserve">when the prevalence of </w:t>
      </w:r>
      <w:r w:rsidR="0036067F" w:rsidRPr="000D5746">
        <w:rPr>
          <w:rFonts w:ascii="Book Antiqua" w:hAnsi="Book Antiqua"/>
          <w:lang w:val="en-GB"/>
        </w:rPr>
        <w:t>numerous</w:t>
      </w:r>
      <w:r w:rsidR="00AD7107" w:rsidRPr="000D5746">
        <w:rPr>
          <w:rFonts w:ascii="Book Antiqua" w:hAnsi="Book Antiqua"/>
          <w:lang w:val="en-GB"/>
        </w:rPr>
        <w:t xml:space="preserve"> </w:t>
      </w:r>
      <w:r w:rsidR="00E562E8" w:rsidRPr="000D5746">
        <w:rPr>
          <w:rFonts w:ascii="Book Antiqua" w:hAnsi="Book Antiqua"/>
          <w:lang w:val="en-GB"/>
        </w:rPr>
        <w:t xml:space="preserve">other </w:t>
      </w:r>
      <w:r w:rsidR="00AD7107" w:rsidRPr="000D5746">
        <w:rPr>
          <w:rFonts w:ascii="Book Antiqua" w:hAnsi="Book Antiqua"/>
          <w:lang w:val="en-GB"/>
        </w:rPr>
        <w:t>medical conditions increase</w:t>
      </w:r>
      <w:r w:rsidR="00AD7107" w:rsidRPr="000D5746">
        <w:rPr>
          <w:rFonts w:ascii="Book Antiqua" w:hAnsi="Book Antiqua"/>
          <w:vertAlign w:val="superscript"/>
          <w:lang w:val="en-GB"/>
        </w:rPr>
        <w:fldChar w:fldCharType="begin">
          <w:fldData xml:space="preserve">PEVuZE5vdGU+PENpdGU+PEF1dGhvcj5BdW5hbjwvQXV0aG9yPjxZZWFyPjIwMTY8L1llYXI+PFJl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</w:fldData>
        </w:fldChar>
      </w:r>
      <w:r w:rsidR="00D406FF" w:rsidRPr="000D5746">
        <w:rPr>
          <w:rFonts w:ascii="Book Antiqua" w:hAnsi="Book Antiqua"/>
          <w:vertAlign w:val="superscript"/>
          <w:lang w:val="en-GB"/>
        </w:rPr>
        <w:instrText xml:space="preserve"> ADDIN EN.CITE </w:instrText>
      </w:r>
      <w:r w:rsidR="00D406FF" w:rsidRPr="000D5746">
        <w:rPr>
          <w:rFonts w:ascii="Book Antiqua" w:hAnsi="Book Antiqua"/>
          <w:vertAlign w:val="superscript"/>
          <w:lang w:val="en-GB"/>
        </w:rPr>
        <w:fldChar w:fldCharType="begin">
          <w:fldData xml:space="preserve">PEVuZE5vdGU+PENpdGU+PEF1dGhvcj5BdW5hbjwvQXV0aG9yPjxZZWFyPjIwMTY8L1llYXI+PFJl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</w:fldData>
        </w:fldChar>
      </w:r>
      <w:r w:rsidR="00D406FF" w:rsidRPr="000D5746">
        <w:rPr>
          <w:rFonts w:ascii="Book Antiqua" w:hAnsi="Book Antiqua"/>
          <w:vertAlign w:val="superscript"/>
          <w:lang w:val="en-GB"/>
        </w:rPr>
        <w:instrText xml:space="preserve"> ADDIN EN.CITE.DATA </w:instrText>
      </w:r>
      <w:r w:rsidR="00D406FF" w:rsidRPr="000D5746">
        <w:rPr>
          <w:rFonts w:ascii="Book Antiqua" w:hAnsi="Book Antiqua"/>
          <w:vertAlign w:val="superscript"/>
          <w:lang w:val="en-GB"/>
        </w:rPr>
      </w:r>
      <w:r w:rsidR="00D406FF" w:rsidRPr="000D5746">
        <w:rPr>
          <w:rFonts w:ascii="Book Antiqua" w:hAnsi="Book Antiqua"/>
          <w:vertAlign w:val="superscript"/>
          <w:lang w:val="en-GB"/>
        </w:rPr>
        <w:fldChar w:fldCharType="end"/>
      </w:r>
      <w:r w:rsidR="00AD7107" w:rsidRPr="000D5746">
        <w:rPr>
          <w:rFonts w:ascii="Book Antiqua" w:hAnsi="Book Antiqua"/>
          <w:vertAlign w:val="superscript"/>
          <w:lang w:val="en-GB"/>
        </w:rPr>
      </w:r>
      <w:r w:rsidR="00AD7107" w:rsidRPr="000D5746">
        <w:rPr>
          <w:rFonts w:ascii="Book Antiqua" w:hAnsi="Book Antiqua"/>
          <w:vertAlign w:val="superscript"/>
          <w:lang w:val="en-GB"/>
        </w:rPr>
        <w:fldChar w:fldCharType="separate"/>
      </w:r>
      <w:r w:rsidR="00D406FF" w:rsidRPr="000D5746">
        <w:rPr>
          <w:rFonts w:ascii="Book Antiqua" w:hAnsi="Book Antiqua"/>
          <w:vertAlign w:val="superscript"/>
          <w:lang w:val="en-GB"/>
        </w:rPr>
        <w:t>[12]</w:t>
      </w:r>
      <w:r w:rsidR="00AD7107" w:rsidRPr="000D5746">
        <w:rPr>
          <w:rFonts w:ascii="Book Antiqua" w:hAnsi="Book Antiqua"/>
          <w:vertAlign w:val="superscript"/>
          <w:lang w:val="en-GB"/>
        </w:rPr>
        <w:fldChar w:fldCharType="end"/>
      </w:r>
      <w:r w:rsidR="00AD7107" w:rsidRPr="000D5746">
        <w:rPr>
          <w:rFonts w:ascii="Book Antiqua" w:hAnsi="Book Antiqua"/>
          <w:lang w:val="en-GB"/>
        </w:rPr>
        <w:t>,</w:t>
      </w:r>
      <w:r w:rsidR="006347D2" w:rsidRPr="000D5746">
        <w:rPr>
          <w:rFonts w:ascii="Book Antiqua" w:hAnsi="Book Antiqua"/>
          <w:lang w:val="en-GB"/>
        </w:rPr>
        <w:t xml:space="preserve"> </w:t>
      </w:r>
      <w:r w:rsidR="00E562E8" w:rsidRPr="000D5746">
        <w:rPr>
          <w:rFonts w:ascii="Book Antiqua" w:hAnsi="Book Antiqua"/>
          <w:lang w:val="en-GB"/>
        </w:rPr>
        <w:t>which leads to</w:t>
      </w:r>
      <w:r w:rsidR="002B06CE" w:rsidRPr="000D5746">
        <w:rPr>
          <w:rFonts w:ascii="Book Antiqua" w:hAnsi="Book Antiqua"/>
          <w:lang w:val="en-GB"/>
        </w:rPr>
        <w:t xml:space="preserve"> an </w:t>
      </w:r>
      <w:r w:rsidR="006347D2" w:rsidRPr="000D5746">
        <w:rPr>
          <w:rFonts w:ascii="Book Antiqua" w:hAnsi="Book Antiqua"/>
          <w:lang w:val="en-GB"/>
        </w:rPr>
        <w:t>increasing number of</w:t>
      </w:r>
      <w:r w:rsidR="00AD7107" w:rsidRPr="000D5746">
        <w:rPr>
          <w:rFonts w:ascii="Book Antiqua" w:hAnsi="Book Antiqua"/>
          <w:lang w:val="en-GB"/>
        </w:rPr>
        <w:t xml:space="preserve"> cross</w:t>
      </w:r>
      <w:r w:rsidR="00C17BAE" w:rsidRPr="000D5746">
        <w:rPr>
          <w:rFonts w:ascii="Book Antiqua" w:hAnsi="Book Antiqua"/>
          <w:lang w:val="en-GB"/>
        </w:rPr>
        <w:t>-</w:t>
      </w:r>
      <w:r w:rsidR="00AD7107" w:rsidRPr="000D5746">
        <w:rPr>
          <w:rFonts w:ascii="Book Antiqua" w:hAnsi="Book Antiqua"/>
          <w:lang w:val="en-GB"/>
        </w:rPr>
        <w:t xml:space="preserve">sectional imaging </w:t>
      </w:r>
      <w:r w:rsidR="00E562E8" w:rsidRPr="000D5746">
        <w:rPr>
          <w:rFonts w:ascii="Book Antiqua" w:hAnsi="Book Antiqua"/>
          <w:lang w:val="en-GB"/>
        </w:rPr>
        <w:t xml:space="preserve">being </w:t>
      </w:r>
      <w:r w:rsidR="002B06CE" w:rsidRPr="000D5746">
        <w:rPr>
          <w:rFonts w:ascii="Book Antiqua" w:hAnsi="Book Antiqua"/>
          <w:lang w:val="en-GB"/>
        </w:rPr>
        <w:t>undertaken</w:t>
      </w:r>
      <w:r w:rsidR="00AD7107" w:rsidRPr="000D5746">
        <w:rPr>
          <w:rFonts w:ascii="Book Antiqua" w:hAnsi="Book Antiqua"/>
          <w:lang w:val="en-GB"/>
        </w:rPr>
        <w:t xml:space="preserve"> for work-up or surveillance</w:t>
      </w:r>
      <w:r w:rsidR="00E562E8" w:rsidRPr="000D5746">
        <w:rPr>
          <w:rFonts w:ascii="Book Antiqua" w:hAnsi="Book Antiqua"/>
          <w:lang w:val="en-GB"/>
        </w:rPr>
        <w:t>.</w:t>
      </w:r>
      <w:r w:rsidR="006347D2" w:rsidRPr="000D5746">
        <w:rPr>
          <w:rFonts w:ascii="Book Antiqua" w:hAnsi="Book Antiqua"/>
          <w:lang w:val="en-GB"/>
        </w:rPr>
        <w:t xml:space="preserve"> </w:t>
      </w:r>
      <w:r w:rsidR="00E562E8" w:rsidRPr="000D5746">
        <w:rPr>
          <w:rFonts w:ascii="Book Antiqua" w:hAnsi="Book Antiqua"/>
          <w:lang w:val="en-GB"/>
        </w:rPr>
        <w:t>Thus, for transabdominal scans involving the pancreas</w:t>
      </w:r>
      <w:r w:rsidR="00AD7107" w:rsidRPr="000D5746">
        <w:rPr>
          <w:rFonts w:ascii="Book Antiqua" w:hAnsi="Book Antiqua"/>
          <w:lang w:val="en-GB"/>
        </w:rPr>
        <w:t xml:space="preserve">, </w:t>
      </w:r>
      <w:r w:rsidR="00E562E8" w:rsidRPr="000D5746">
        <w:rPr>
          <w:rFonts w:ascii="Book Antiqua" w:hAnsi="Book Antiqua"/>
          <w:lang w:val="en-GB"/>
        </w:rPr>
        <w:t xml:space="preserve">this </w:t>
      </w:r>
      <w:r w:rsidR="006347D2" w:rsidRPr="000D5746">
        <w:rPr>
          <w:rFonts w:ascii="Book Antiqua" w:hAnsi="Book Antiqua"/>
          <w:lang w:val="en-GB"/>
        </w:rPr>
        <w:t xml:space="preserve">often </w:t>
      </w:r>
      <w:r w:rsidR="00AD7107" w:rsidRPr="000D5746">
        <w:rPr>
          <w:rFonts w:ascii="Book Antiqua" w:hAnsi="Book Antiqua"/>
          <w:lang w:val="en-GB"/>
        </w:rPr>
        <w:t>leads to the incidental detection of cystic lesions in the pancreas</w:t>
      </w:r>
      <w:r w:rsidR="00E562E8" w:rsidRPr="000D5746">
        <w:rPr>
          <w:rFonts w:ascii="Book Antiqua" w:hAnsi="Book Antiqua"/>
          <w:lang w:val="en-GB"/>
        </w:rPr>
        <w:t xml:space="preserve"> with a request for review by </w:t>
      </w:r>
      <w:proofErr w:type="spellStart"/>
      <w:r w:rsidR="00E562E8" w:rsidRPr="000D5746">
        <w:rPr>
          <w:rFonts w:ascii="Book Antiqua" w:hAnsi="Book Antiqua"/>
          <w:lang w:val="en-GB"/>
        </w:rPr>
        <w:t>pancreatologists</w:t>
      </w:r>
      <w:proofErr w:type="spellEnd"/>
      <w:r w:rsidR="00E562E8" w:rsidRPr="000D5746">
        <w:rPr>
          <w:rFonts w:ascii="Book Antiqua" w:hAnsi="Book Antiqua"/>
          <w:lang w:val="en-GB"/>
        </w:rPr>
        <w:t xml:space="preserve"> and surgeons</w:t>
      </w:r>
      <w:r w:rsidR="00AD7107" w:rsidRPr="000D5746">
        <w:rPr>
          <w:rFonts w:ascii="Book Antiqua" w:hAnsi="Book Antiqua"/>
          <w:lang w:val="en-GB"/>
        </w:rPr>
        <w:t>. The influence o</w:t>
      </w:r>
      <w:r w:rsidR="004C3D40" w:rsidRPr="000D5746">
        <w:rPr>
          <w:rFonts w:ascii="Book Antiqua" w:hAnsi="Book Antiqua"/>
          <w:lang w:val="en-GB"/>
        </w:rPr>
        <w:t>f</w:t>
      </w:r>
      <w:r w:rsidR="00AD7107" w:rsidRPr="000D5746">
        <w:rPr>
          <w:rFonts w:ascii="Book Antiqua" w:hAnsi="Book Antiqua"/>
          <w:lang w:val="en-GB"/>
        </w:rPr>
        <w:t xml:space="preserve"> ageing on loss of functional reserve</w:t>
      </w:r>
      <w:r w:rsidR="006347D2" w:rsidRPr="000D5746">
        <w:rPr>
          <w:rFonts w:ascii="Book Antiqua" w:hAnsi="Book Antiqua"/>
          <w:lang w:val="en-GB"/>
        </w:rPr>
        <w:t xml:space="preserve"> follows many of the same mechanisms that also lead to risk of premalignant and malignant disease</w:t>
      </w:r>
      <w:r w:rsidR="006347D2" w:rsidRPr="000D5746">
        <w:rPr>
          <w:rFonts w:ascii="Book Antiqua" w:hAnsi="Book Antiqua"/>
          <w:vertAlign w:val="superscript"/>
          <w:lang w:val="en-GB"/>
        </w:rPr>
        <w:fldChar w:fldCharType="begin"/>
      </w:r>
      <w:r w:rsidR="00D406FF" w:rsidRPr="000D5746">
        <w:rPr>
          <w:rFonts w:ascii="Book Antiqua" w:hAnsi="Book Antiqua"/>
          <w:vertAlign w:val="superscript"/>
          <w:lang w:val="en-GB"/>
        </w:rPr>
        <w:instrText xml:space="preserve"> ADDIN EN.CITE &lt;EndNote&gt;&lt;Cite&gt;&lt;Author&gt;Aunan&lt;/Author&gt;&lt;Year&gt;2017&lt;/Year&gt;&lt;RecNum&gt;78&lt;/RecNum&gt;&lt;DisplayText&gt;&lt;style face="superscript"&gt;[13]&lt;/style&gt;&lt;/DisplayText&gt;&lt;record&gt;&lt;rec-number&gt;78&lt;/rec-number&gt;&lt;foreign-keys&gt;&lt;key app="EN" db-id="sfdefas5yp9591espdwv92e3w0d2ssew9r5t" timestamp="1556354290"&gt;78&lt;/key&gt;&lt;/foreign-keys&gt;&lt;ref-type name="Journal Article"&gt;17&lt;/ref-type&gt;&lt;contributors&gt;&lt;authors&gt;&lt;author&gt;Aunan, J. R.&lt;/author&gt;&lt;author&gt;Cho, W. C.&lt;/author&gt;&lt;author&gt;Soreide, K.&lt;/author&gt;&lt;/authors&gt;&lt;/contributors&gt;&lt;auth-address&gt;1Gastrointestinal Translational Research Unit, Molecular Lab, Stavanger University Hospital, Stavanger, Norway.&amp;#xD;2Department of Gastrointestinal Surgery, Stavanger University Hospital, Stavanger, Norway.&amp;#xD;3Department of Clinical Oncology, Queen Elizabeth Hospital, Kowloon, Hong Kong.&amp;#xD;4Department of Clinical Medicine, University of Bergen, Bergen, Norway.&lt;/auth-address&gt;&lt;titles&gt;&lt;title&gt;The Biology of Aging and Cancer: A Brief Overview of Shared and Divergent Molecular Hallmarks&lt;/title&gt;&lt;secondary-title&gt;Aging Dis&lt;/secondary-title&gt;&lt;alt-title&gt;Aging and disease&lt;/alt-title&gt;&lt;/titles&gt;&lt;periodical&gt;&lt;full-title&gt;Aging Dis&lt;/full-title&gt;&lt;abbr-1&gt;Aging and disease&lt;/abbr-1&gt;&lt;/periodical&gt;&lt;alt-periodical&gt;&lt;full-title&gt;Aging Dis&lt;/full-title&gt;&lt;abbr-1&gt;Aging and disease&lt;/abbr-1&gt;&lt;/alt-periodical&gt;&lt;pages&gt;628-642&lt;/pages&gt;&lt;volume&gt;8&lt;/volume&gt;&lt;number&gt;5&lt;/number&gt;&lt;edition&gt;2017/10/03&lt;/edition&gt;&lt;keywords&gt;&lt;keyword&gt;aging&lt;/keyword&gt;&lt;keyword&gt;cancer&lt;/keyword&gt;&lt;keyword&gt;epigenetic&lt;/keyword&gt;&lt;keyword&gt;genomic instability&lt;/keyword&gt;&lt;keyword&gt;metabolism&lt;/keyword&gt;&lt;keyword&gt;stem cells&lt;/keyword&gt;&lt;keyword&gt;telomere&lt;/keyword&gt;&lt;/keywords&gt;&lt;dates&gt;&lt;year&gt;2017&lt;/year&gt;&lt;pub-dates&gt;&lt;date&gt;Oct&lt;/date&gt;&lt;/pub-dates&gt;&lt;/dates&gt;&lt;isbn&gt;2152-5250 (Print)&amp;#xD;2152-5250&lt;/isbn&gt;&lt;accession-num&gt;28966806&lt;/accession-num&gt;&lt;urls&gt;&lt;/urls&gt;&lt;custom2&gt;PMC5614326&lt;/custom2&gt;&lt;electronic-resource-num&gt;10.14336/ad.2017.0103&lt;/electronic-resource-num&gt;&lt;remote-database-provider&gt;NLM&lt;/remote-database-provider&gt;&lt;language&gt;eng&lt;/language&gt;&lt;/record&gt;&lt;/Cite&gt;&lt;/EndNote&gt;</w:instrText>
      </w:r>
      <w:r w:rsidR="006347D2" w:rsidRPr="000D5746">
        <w:rPr>
          <w:rFonts w:ascii="Book Antiqua" w:hAnsi="Book Antiqua"/>
          <w:vertAlign w:val="superscript"/>
          <w:lang w:val="en-GB"/>
        </w:rPr>
        <w:fldChar w:fldCharType="separate"/>
      </w:r>
      <w:r w:rsidR="00D406FF" w:rsidRPr="000D5746">
        <w:rPr>
          <w:rFonts w:ascii="Book Antiqua" w:hAnsi="Book Antiqua"/>
          <w:vertAlign w:val="superscript"/>
          <w:lang w:val="en-GB"/>
        </w:rPr>
        <w:t>[13]</w:t>
      </w:r>
      <w:r w:rsidR="006347D2" w:rsidRPr="000D5746">
        <w:rPr>
          <w:rFonts w:ascii="Book Antiqua" w:hAnsi="Book Antiqua"/>
          <w:vertAlign w:val="superscript"/>
          <w:lang w:val="en-GB"/>
        </w:rPr>
        <w:fldChar w:fldCharType="end"/>
      </w:r>
      <w:r w:rsidR="006347D2" w:rsidRPr="000D5746">
        <w:rPr>
          <w:rFonts w:ascii="Book Antiqua" w:hAnsi="Book Antiqua"/>
          <w:lang w:val="en-GB"/>
        </w:rPr>
        <w:t>. Thus, finding incidental IPMNs is likely to increase with the widespread use of cross-sectional imaging</w:t>
      </w:r>
      <w:r w:rsidR="00C17BAE" w:rsidRPr="000D5746">
        <w:rPr>
          <w:rFonts w:ascii="Book Antiqua" w:hAnsi="Book Antiqua"/>
          <w:lang w:val="en-GB"/>
        </w:rPr>
        <w:t>.</w:t>
      </w:r>
      <w:r w:rsidR="001A74AF" w:rsidRPr="000D5746">
        <w:rPr>
          <w:rFonts w:ascii="Book Antiqua" w:hAnsi="Book Antiqua"/>
          <w:lang w:val="en-GB"/>
        </w:rPr>
        <w:t xml:space="preserve"> </w:t>
      </w:r>
      <w:r w:rsidR="00C17BAE" w:rsidRPr="000D5746">
        <w:rPr>
          <w:rFonts w:ascii="Book Antiqua" w:hAnsi="Book Antiqua"/>
          <w:lang w:val="en-GB"/>
        </w:rPr>
        <w:t>R</w:t>
      </w:r>
      <w:r w:rsidR="006347D2" w:rsidRPr="000D5746">
        <w:rPr>
          <w:rFonts w:ascii="Book Antiqua" w:hAnsi="Book Antiqua"/>
          <w:lang w:val="en-GB"/>
        </w:rPr>
        <w:t xml:space="preserve">esection </w:t>
      </w:r>
      <w:r w:rsidR="001A74AF" w:rsidRPr="000D5746">
        <w:rPr>
          <w:rFonts w:ascii="Book Antiqua" w:hAnsi="Book Antiqua"/>
          <w:i/>
          <w:iCs/>
          <w:lang w:val="en-GB"/>
        </w:rPr>
        <w:t>v</w:t>
      </w:r>
      <w:r w:rsidR="00D96CED">
        <w:rPr>
          <w:rFonts w:ascii="Book Antiqua" w:hAnsi="Book Antiqua"/>
          <w:i/>
          <w:iCs/>
          <w:lang w:val="en-GB"/>
        </w:rPr>
        <w:t>ersu</w:t>
      </w:r>
      <w:r w:rsidR="001A74AF" w:rsidRPr="000D5746">
        <w:rPr>
          <w:rFonts w:ascii="Book Antiqua" w:hAnsi="Book Antiqua"/>
          <w:i/>
          <w:iCs/>
          <w:lang w:val="en-GB"/>
        </w:rPr>
        <w:t>s</w:t>
      </w:r>
      <w:r w:rsidR="00BB6EE6" w:rsidRPr="000D5746">
        <w:rPr>
          <w:rFonts w:ascii="Book Antiqua" w:hAnsi="Book Antiqua"/>
          <w:lang w:val="en-GB"/>
        </w:rPr>
        <w:t xml:space="preserve"> </w:t>
      </w:r>
      <w:r w:rsidR="006347D2" w:rsidRPr="000D5746">
        <w:rPr>
          <w:rFonts w:ascii="Book Antiqua" w:hAnsi="Book Antiqua"/>
          <w:lang w:val="en-GB"/>
        </w:rPr>
        <w:t>surveillance needs to be tailored to the likely clinical impact</w:t>
      </w:r>
      <w:r w:rsidR="001A74AF" w:rsidRPr="000D5746">
        <w:rPr>
          <w:rFonts w:ascii="Book Antiqua" w:hAnsi="Book Antiqua"/>
          <w:lang w:val="en-GB"/>
        </w:rPr>
        <w:t xml:space="preserve"> and outcome</w:t>
      </w:r>
      <w:r w:rsidR="006347D2" w:rsidRPr="000D5746">
        <w:rPr>
          <w:rFonts w:ascii="Book Antiqua" w:hAnsi="Book Antiqua"/>
          <w:lang w:val="en-GB"/>
        </w:rPr>
        <w:t xml:space="preserve"> for the particular </w:t>
      </w:r>
      <w:r w:rsidR="00CD0FE3" w:rsidRPr="000D5746">
        <w:rPr>
          <w:rFonts w:ascii="Book Antiqua" w:hAnsi="Book Antiqua"/>
          <w:lang w:val="en-GB"/>
        </w:rPr>
        <w:t xml:space="preserve">lesion and </w:t>
      </w:r>
      <w:r w:rsidR="006347D2" w:rsidRPr="000D5746">
        <w:rPr>
          <w:rFonts w:ascii="Book Antiqua" w:hAnsi="Book Antiqua"/>
          <w:lang w:val="en-GB"/>
        </w:rPr>
        <w:t>person. For one, extended surveillance needs to take into account the life-time risk of maligna</w:t>
      </w:r>
      <w:r w:rsidR="00645940" w:rsidRPr="000D5746">
        <w:rPr>
          <w:rFonts w:ascii="Book Antiqua" w:hAnsi="Book Antiqua"/>
          <w:lang w:val="en-GB"/>
        </w:rPr>
        <w:t>n</w:t>
      </w:r>
      <w:r w:rsidR="006347D2" w:rsidRPr="000D5746">
        <w:rPr>
          <w:rFonts w:ascii="Book Antiqua" w:hAnsi="Book Antiqua"/>
          <w:lang w:val="en-GB"/>
        </w:rPr>
        <w:t xml:space="preserve">t development. </w:t>
      </w:r>
      <w:r w:rsidR="007D3C5D" w:rsidRPr="000D5746">
        <w:rPr>
          <w:rFonts w:ascii="Book Antiqua" w:hAnsi="Book Antiqua"/>
          <w:lang w:val="en-GB"/>
        </w:rPr>
        <w:t>Furthermore</w:t>
      </w:r>
      <w:r w:rsidR="006347D2" w:rsidRPr="000D5746">
        <w:rPr>
          <w:rFonts w:ascii="Book Antiqua" w:hAnsi="Book Antiqua"/>
          <w:lang w:val="en-GB"/>
        </w:rPr>
        <w:t xml:space="preserve">, </w:t>
      </w:r>
      <w:r w:rsidR="002E21E9" w:rsidRPr="000D5746">
        <w:rPr>
          <w:rFonts w:ascii="Book Antiqua" w:hAnsi="Book Antiqua"/>
          <w:lang w:val="en-GB"/>
        </w:rPr>
        <w:t xml:space="preserve">when considering a need for </w:t>
      </w:r>
      <w:r w:rsidR="006347D2" w:rsidRPr="000D5746">
        <w:rPr>
          <w:rFonts w:ascii="Book Antiqua" w:hAnsi="Book Antiqua"/>
          <w:lang w:val="en-GB"/>
        </w:rPr>
        <w:t xml:space="preserve">resection, the </w:t>
      </w:r>
      <w:r w:rsidR="002E21E9" w:rsidRPr="000D5746">
        <w:rPr>
          <w:rFonts w:ascii="Book Antiqua" w:hAnsi="Book Antiqua"/>
          <w:lang w:val="en-GB"/>
        </w:rPr>
        <w:t xml:space="preserve">type of surgery needs to be taken into account together with patient </w:t>
      </w:r>
      <w:r w:rsidR="002658F6">
        <w:rPr>
          <w:rFonts w:ascii="Book Antiqua" w:hAnsi="Book Antiqua"/>
          <w:lang w:val="en-GB"/>
        </w:rPr>
        <w:t>comor</w:t>
      </w:r>
      <w:r w:rsidR="00571389">
        <w:rPr>
          <w:rFonts w:ascii="Book Antiqua" w:hAnsi="Book Antiqua"/>
          <w:lang w:val="en-GB"/>
        </w:rPr>
        <w:t>bidities</w:t>
      </w:r>
      <w:r w:rsidR="002E21E9" w:rsidRPr="000D5746">
        <w:rPr>
          <w:rFonts w:ascii="Book Antiqua" w:hAnsi="Book Antiqua"/>
          <w:lang w:val="en-GB"/>
        </w:rPr>
        <w:t xml:space="preserve">. Notably, the risk profile, </w:t>
      </w:r>
      <w:r w:rsidR="00F0309D" w:rsidRPr="000D5746">
        <w:rPr>
          <w:rFonts w:ascii="Book Antiqua" w:hAnsi="Book Antiqua"/>
          <w:lang w:val="en-GB"/>
        </w:rPr>
        <w:t>including</w:t>
      </w:r>
      <w:r w:rsidR="002E21E9" w:rsidRPr="000D5746">
        <w:rPr>
          <w:rFonts w:ascii="Book Antiqua" w:hAnsi="Book Antiqua"/>
          <w:lang w:val="en-GB"/>
        </w:rPr>
        <w:t xml:space="preserve"> mortality and morbidity is</w:t>
      </w:r>
      <w:r w:rsidR="006347D2" w:rsidRPr="000D5746">
        <w:rPr>
          <w:rFonts w:ascii="Book Antiqua" w:hAnsi="Book Antiqua"/>
          <w:lang w:val="en-GB"/>
        </w:rPr>
        <w:t xml:space="preserve"> </w:t>
      </w:r>
      <w:r w:rsidR="002E21E9" w:rsidRPr="000D5746">
        <w:rPr>
          <w:rFonts w:ascii="Book Antiqua" w:hAnsi="Book Antiqua"/>
          <w:lang w:val="en-GB"/>
        </w:rPr>
        <w:t xml:space="preserve">considerably different in </w:t>
      </w:r>
      <w:r w:rsidR="00645940" w:rsidRPr="000D5746">
        <w:rPr>
          <w:rFonts w:ascii="Book Antiqua" w:hAnsi="Book Antiqua"/>
          <w:lang w:val="en-GB"/>
        </w:rPr>
        <w:t>pancreatoduodenectomy</w:t>
      </w:r>
      <w:r w:rsidR="002E21E9" w:rsidRPr="000D5746">
        <w:rPr>
          <w:rFonts w:ascii="Book Antiqua" w:hAnsi="Book Antiqua"/>
          <w:lang w:val="en-GB"/>
        </w:rPr>
        <w:t xml:space="preserve"> (mortality 3</w:t>
      </w:r>
      <w:r w:rsidR="00BB6EE6" w:rsidRPr="000D5746">
        <w:rPr>
          <w:rFonts w:ascii="Book Antiqua" w:hAnsi="Book Antiqua"/>
          <w:lang w:val="en-GB"/>
        </w:rPr>
        <w:t>%</w:t>
      </w:r>
      <w:r w:rsidR="002E21E9" w:rsidRPr="000D5746">
        <w:rPr>
          <w:rFonts w:ascii="Book Antiqua" w:hAnsi="Book Antiqua"/>
          <w:lang w:val="en-GB"/>
        </w:rPr>
        <w:t>-4%</w:t>
      </w:r>
      <w:r w:rsidR="006347D2" w:rsidRPr="000D5746">
        <w:rPr>
          <w:rFonts w:ascii="Book Antiqua" w:hAnsi="Book Antiqua"/>
          <w:lang w:val="en-GB"/>
        </w:rPr>
        <w:t xml:space="preserve">) </w:t>
      </w:r>
      <w:r w:rsidR="002E21E9" w:rsidRPr="000D5746">
        <w:rPr>
          <w:rFonts w:ascii="Book Antiqua" w:hAnsi="Book Antiqua"/>
          <w:lang w:val="en-GB"/>
        </w:rPr>
        <w:t xml:space="preserve">compared to </w:t>
      </w:r>
      <w:r w:rsidR="00210392" w:rsidRPr="000D5746">
        <w:rPr>
          <w:rFonts w:ascii="Book Antiqua" w:hAnsi="Book Antiqua"/>
          <w:lang w:val="en-GB"/>
        </w:rPr>
        <w:t>a</w:t>
      </w:r>
      <w:r w:rsidR="002E21E9" w:rsidRPr="000D5746">
        <w:rPr>
          <w:rFonts w:ascii="Book Antiqua" w:hAnsi="Book Antiqua"/>
          <w:lang w:val="en-GB"/>
        </w:rPr>
        <w:t xml:space="preserve"> </w:t>
      </w:r>
      <w:r w:rsidR="006347D2" w:rsidRPr="000D5746">
        <w:rPr>
          <w:rFonts w:ascii="Book Antiqua" w:hAnsi="Book Antiqua"/>
          <w:lang w:val="en-GB"/>
        </w:rPr>
        <w:t>distal resection</w:t>
      </w:r>
      <w:r w:rsidR="00A00875" w:rsidRPr="000D5746">
        <w:rPr>
          <w:rFonts w:ascii="Book Antiqua" w:hAnsi="Book Antiqua"/>
          <w:lang w:val="en-GB"/>
        </w:rPr>
        <w:t xml:space="preserve"> (mortality &lt;</w:t>
      </w:r>
      <w:r w:rsidR="00BB6EE6" w:rsidRPr="000D5746">
        <w:rPr>
          <w:rFonts w:ascii="Book Antiqua" w:hAnsi="Book Antiqua"/>
          <w:lang w:val="en-GB"/>
        </w:rPr>
        <w:t xml:space="preserve"> </w:t>
      </w:r>
      <w:r w:rsidR="00A00875" w:rsidRPr="000D5746">
        <w:rPr>
          <w:rFonts w:ascii="Book Antiqua" w:hAnsi="Book Antiqua"/>
          <w:lang w:val="en-GB"/>
        </w:rPr>
        <w:t>1.5%)</w:t>
      </w:r>
      <w:r w:rsidR="00A00875" w:rsidRPr="000D5746">
        <w:rPr>
          <w:rFonts w:ascii="Book Antiqua" w:hAnsi="Book Antiqua"/>
          <w:vertAlign w:val="superscript"/>
          <w:lang w:val="en-GB"/>
        </w:rPr>
        <w:fldChar w:fldCharType="begin">
          <w:fldData xml:space="preserve">PEVuZE5vdGU+PENpdGU+PEF1dGhvcj5OeW1vPC9BdXRob3I+PFllYXI+MjAxOTwvWWVhcj48UmVj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</w:fldData>
        </w:fldChar>
      </w:r>
      <w:r w:rsidR="00D406FF" w:rsidRPr="000D5746">
        <w:rPr>
          <w:rFonts w:ascii="Book Antiqua" w:hAnsi="Book Antiqua"/>
          <w:vertAlign w:val="superscript"/>
          <w:lang w:val="en-GB"/>
        </w:rPr>
        <w:instrText xml:space="preserve"> ADDIN EN.CITE </w:instrText>
      </w:r>
      <w:r w:rsidR="00D406FF" w:rsidRPr="000D5746">
        <w:rPr>
          <w:rFonts w:ascii="Book Antiqua" w:hAnsi="Book Antiqua"/>
          <w:vertAlign w:val="superscript"/>
          <w:lang w:val="en-GB"/>
        </w:rPr>
        <w:fldChar w:fldCharType="begin">
          <w:fldData xml:space="preserve">PEVuZE5vdGU+PENpdGU+PEF1dGhvcj5OeW1vPC9BdXRob3I+PFllYXI+MjAxOTwvWWVhcj48UmVj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</w:fldData>
        </w:fldChar>
      </w:r>
      <w:r w:rsidR="00D406FF" w:rsidRPr="000D5746">
        <w:rPr>
          <w:rFonts w:ascii="Book Antiqua" w:hAnsi="Book Antiqua"/>
          <w:vertAlign w:val="superscript"/>
          <w:lang w:val="en-GB"/>
        </w:rPr>
        <w:instrText xml:space="preserve"> ADDIN EN.CITE.DATA </w:instrText>
      </w:r>
      <w:r w:rsidR="00D406FF" w:rsidRPr="000D5746">
        <w:rPr>
          <w:rFonts w:ascii="Book Antiqua" w:hAnsi="Book Antiqua"/>
          <w:vertAlign w:val="superscript"/>
          <w:lang w:val="en-GB"/>
        </w:rPr>
      </w:r>
      <w:r w:rsidR="00D406FF" w:rsidRPr="000D5746">
        <w:rPr>
          <w:rFonts w:ascii="Book Antiqua" w:hAnsi="Book Antiqua"/>
          <w:vertAlign w:val="superscript"/>
          <w:lang w:val="en-GB"/>
        </w:rPr>
        <w:fldChar w:fldCharType="end"/>
      </w:r>
      <w:r w:rsidR="00A00875" w:rsidRPr="000D5746">
        <w:rPr>
          <w:rFonts w:ascii="Book Antiqua" w:hAnsi="Book Antiqua"/>
          <w:vertAlign w:val="superscript"/>
          <w:lang w:val="en-GB"/>
        </w:rPr>
      </w:r>
      <w:r w:rsidR="00A00875" w:rsidRPr="000D5746">
        <w:rPr>
          <w:rFonts w:ascii="Book Antiqua" w:hAnsi="Book Antiqua"/>
          <w:vertAlign w:val="superscript"/>
          <w:lang w:val="en-GB"/>
        </w:rPr>
        <w:fldChar w:fldCharType="separate"/>
      </w:r>
      <w:r w:rsidR="00D406FF" w:rsidRPr="000D5746">
        <w:rPr>
          <w:rFonts w:ascii="Book Antiqua" w:hAnsi="Book Antiqua"/>
          <w:vertAlign w:val="superscript"/>
          <w:lang w:val="en-GB"/>
        </w:rPr>
        <w:t>[14,15]</w:t>
      </w:r>
      <w:r w:rsidR="00A00875" w:rsidRPr="000D5746">
        <w:rPr>
          <w:rFonts w:ascii="Book Antiqua" w:hAnsi="Book Antiqua"/>
          <w:vertAlign w:val="superscript"/>
          <w:lang w:val="en-GB"/>
        </w:rPr>
        <w:fldChar w:fldCharType="end"/>
      </w:r>
      <w:r w:rsidR="002E21E9" w:rsidRPr="000D5746">
        <w:rPr>
          <w:rFonts w:ascii="Book Antiqua" w:hAnsi="Book Antiqua"/>
          <w:lang w:val="en-GB"/>
        </w:rPr>
        <w:t xml:space="preserve">. </w:t>
      </w:r>
      <w:r w:rsidR="00A00875" w:rsidRPr="000D5746">
        <w:rPr>
          <w:rFonts w:ascii="Book Antiqua" w:hAnsi="Book Antiqua"/>
          <w:lang w:val="en-GB"/>
        </w:rPr>
        <w:t xml:space="preserve">Furthermore, enucleations and central resections have their own morbidity profile. </w:t>
      </w:r>
      <w:r w:rsidR="00DB7C6D" w:rsidRPr="000D5746">
        <w:rPr>
          <w:rFonts w:ascii="Book Antiqua" w:hAnsi="Book Antiqua"/>
          <w:lang w:val="en-GB"/>
        </w:rPr>
        <w:t>L</w:t>
      </w:r>
      <w:r w:rsidR="00A00875" w:rsidRPr="000D5746">
        <w:rPr>
          <w:rFonts w:ascii="Book Antiqua" w:hAnsi="Book Antiqua"/>
          <w:lang w:val="en-GB"/>
        </w:rPr>
        <w:t>astly, a</w:t>
      </w:r>
      <w:r w:rsidR="006347D2" w:rsidRPr="000D5746">
        <w:rPr>
          <w:rFonts w:ascii="Book Antiqua" w:hAnsi="Book Antiqua"/>
          <w:lang w:val="en-GB"/>
        </w:rPr>
        <w:t xml:space="preserve"> total pancreatectomy</w:t>
      </w:r>
      <w:r w:rsidR="00A00875" w:rsidRPr="000D5746">
        <w:rPr>
          <w:rFonts w:ascii="Book Antiqua" w:hAnsi="Book Antiqua"/>
          <w:lang w:val="en-GB"/>
        </w:rPr>
        <w:t xml:space="preserve"> (sometimes indicated for disease affecting the entire gland)</w:t>
      </w:r>
      <w:r w:rsidR="006347D2" w:rsidRPr="000D5746">
        <w:rPr>
          <w:rFonts w:ascii="Book Antiqua" w:hAnsi="Book Antiqua"/>
          <w:lang w:val="en-GB"/>
        </w:rPr>
        <w:t xml:space="preserve"> needs to </w:t>
      </w:r>
      <w:r w:rsidR="00A00875" w:rsidRPr="000D5746">
        <w:rPr>
          <w:rFonts w:ascii="Book Antiqua" w:hAnsi="Book Antiqua"/>
          <w:lang w:val="en-GB"/>
        </w:rPr>
        <w:t xml:space="preserve">be </w:t>
      </w:r>
      <w:r w:rsidR="00434828">
        <w:rPr>
          <w:rFonts w:ascii="Book Antiqua" w:hAnsi="Book Antiqua"/>
          <w:lang w:val="en-GB"/>
        </w:rPr>
        <w:t>considered carefully</w:t>
      </w:r>
      <w:r w:rsidR="006347D2" w:rsidRPr="000D5746">
        <w:rPr>
          <w:rFonts w:ascii="Book Antiqua" w:hAnsi="Book Antiqua"/>
          <w:lang w:val="en-GB"/>
        </w:rPr>
        <w:t xml:space="preserve"> </w:t>
      </w:r>
      <w:r w:rsidR="00645940" w:rsidRPr="000D5746">
        <w:rPr>
          <w:rFonts w:ascii="Book Antiqua" w:hAnsi="Book Antiqua"/>
          <w:lang w:val="en-GB"/>
        </w:rPr>
        <w:t xml:space="preserve">as </w:t>
      </w:r>
      <w:r w:rsidR="006347D2" w:rsidRPr="000D5746">
        <w:rPr>
          <w:rFonts w:ascii="Book Antiqua" w:hAnsi="Book Antiqua"/>
          <w:lang w:val="en-GB"/>
        </w:rPr>
        <w:t>the risk, benefit and long-term consequences</w:t>
      </w:r>
      <w:r w:rsidR="00645940" w:rsidRPr="000D5746">
        <w:rPr>
          <w:rFonts w:ascii="Book Antiqua" w:hAnsi="Book Antiqua"/>
          <w:lang w:val="en-GB"/>
        </w:rPr>
        <w:t xml:space="preserve"> </w:t>
      </w:r>
      <w:r w:rsidR="00A00875" w:rsidRPr="000D5746">
        <w:rPr>
          <w:rFonts w:ascii="Book Antiqua" w:hAnsi="Book Antiqua"/>
          <w:lang w:val="en-GB"/>
        </w:rPr>
        <w:t>are considerable</w:t>
      </w:r>
      <w:r w:rsidR="008A0AA9" w:rsidRPr="000D5746">
        <w:rPr>
          <w:rFonts w:ascii="Book Antiqua" w:hAnsi="Book Antiqua"/>
          <w:lang w:val="en-GB"/>
        </w:rPr>
        <w:fldChar w:fldCharType="begin"/>
      </w:r>
      <w:r w:rsidR="008A0AA9" w:rsidRPr="000D5746">
        <w:rPr>
          <w:rFonts w:ascii="Book Antiqua" w:hAnsi="Book Antiqua"/>
          <w:lang w:val="en-GB"/>
        </w:rPr>
        <w:instrText xml:space="preserve"> ADDIN EN.CITE &lt;EndNote&gt;&lt;Cite&gt;&lt;Author&gt;Pulvirenti&lt;/Author&gt;&lt;Year&gt;2019&lt;/Year&gt;&lt;RecNum&gt;981&lt;/RecNum&gt;&lt;DisplayText&gt;&lt;style face="superscript"&gt;[16]&lt;/style&gt;&lt;/DisplayText&gt;&lt;record&gt;&lt;rec-number&gt;981&lt;/rec-number&gt;&lt;foreign-keys&gt;&lt;key app="EN" db-id="xasrpwr9e2xrsle5rza5a5a89p0dztrspssd" timestamp="1567368485"&gt;981&lt;/key&gt;&lt;/foreign-keys&gt;&lt;ref-type name="Journal Article"&gt;17&lt;/ref-type&gt;&lt;contributors&gt;&lt;authors&gt;&lt;author&gt;Pulvirenti, A.&lt;/author&gt;&lt;author&gt;Pea, A.&lt;/author&gt;&lt;author&gt;Rezaee, N.&lt;/author&gt;&lt;author&gt;Gasparini, C.&lt;/author&gt;&lt;author&gt;Malleo, G.&lt;/author&gt;&lt;author&gt;Weiss, M. J.&lt;/author&gt;&lt;author&gt;Cameron, J. L.&lt;/author&gt;&lt;author&gt;Wolfgang, C. L.&lt;/author&gt;&lt;author&gt;He, J.&lt;/author&gt;&lt;author&gt;Salvia, R.&lt;/author&gt;&lt;/authors&gt;&lt;/contributors&gt;&lt;auth-address&gt;Unit of General and Pancreatic Surgery, University of Verona Hospital Trust, Verona, Italy.&amp;#xD;Department of Surgery, Sol Goldman Pancreatic Cancer Research Center, Johns Hopkins University School of Medicine, Baltimore, Maryland, USA.&lt;/auth-address&gt;&lt;titles&gt;&lt;title&gt;Perioperative outcomes and long-term quality of life after total pancreatectomy&lt;/title&gt;&lt;secondary-title&gt;Br J Surg&lt;/secondary-title&gt;&lt;alt-title&gt;The British journal of surgery&lt;/alt-title&gt;&lt;/titles&gt;&lt;periodical&gt;&lt;full-title&gt;Br J Surg&lt;/full-title&gt;&lt;abbr-1&gt;The British journal of surgery&lt;/abbr-1&gt;&lt;/periodical&gt;&lt;alt-periodical&gt;&lt;full-title&gt;Br J Surg&lt;/full-title&gt;&lt;abbr-1&gt;The British journal of surgery&lt;/abbr-1&gt;&lt;/alt-periodical&gt;&lt;edition&gt;2019/07/10&lt;/edition&gt;&lt;dates&gt;&lt;year&gt;2019&lt;/year&gt;&lt;pub-dates&gt;&lt;date&gt;Jul 8&lt;/date&gt;&lt;/pub-dates&gt;&lt;/dates&gt;&lt;isbn&gt;0007-1323&lt;/isbn&gt;&lt;accession-num&gt;31282569&lt;/accession-num&gt;&lt;urls&gt;&lt;/urls&gt;&lt;electronic-resource-num&gt;10.1002/bjs.11185&lt;/electronic-resource-num&gt;&lt;remote-database-provider&gt;NLM&lt;/remote-database-provider&gt;&lt;language&gt;eng&lt;/language&gt;&lt;/record&gt;&lt;/Cite&gt;&lt;/EndNote&gt;</w:instrText>
      </w:r>
      <w:r w:rsidR="008A0AA9" w:rsidRPr="000D5746">
        <w:rPr>
          <w:rFonts w:ascii="Book Antiqua" w:hAnsi="Book Antiqua"/>
          <w:lang w:val="en-GB"/>
        </w:rPr>
        <w:fldChar w:fldCharType="separate"/>
      </w:r>
      <w:r w:rsidR="008A0AA9" w:rsidRPr="000D5746">
        <w:rPr>
          <w:rFonts w:ascii="Book Antiqua" w:hAnsi="Book Antiqua"/>
          <w:vertAlign w:val="superscript"/>
          <w:lang w:val="en-GB"/>
        </w:rPr>
        <w:t>[16]</w:t>
      </w:r>
      <w:r w:rsidR="008A0AA9" w:rsidRPr="000D5746">
        <w:rPr>
          <w:rFonts w:ascii="Book Antiqua" w:hAnsi="Book Antiqua"/>
          <w:lang w:val="en-GB"/>
        </w:rPr>
        <w:fldChar w:fldCharType="end"/>
      </w:r>
      <w:r w:rsidR="006347D2" w:rsidRPr="000D5746">
        <w:rPr>
          <w:rFonts w:ascii="Book Antiqua" w:hAnsi="Book Antiqua"/>
          <w:lang w:val="en-GB"/>
        </w:rPr>
        <w:t>.</w:t>
      </w:r>
    </w:p>
    <w:p w14:paraId="3E1374C9" w14:textId="77777777" w:rsidR="006347D2" w:rsidRPr="000D5746" w:rsidRDefault="006347D2" w:rsidP="000D5746">
      <w:pPr>
        <w:snapToGrid w:val="0"/>
        <w:spacing w:line="360" w:lineRule="auto"/>
        <w:jc w:val="both"/>
        <w:rPr>
          <w:rFonts w:ascii="Book Antiqua" w:hAnsi="Book Antiqua"/>
          <w:b/>
          <w:lang w:val="en-GB"/>
        </w:rPr>
      </w:pPr>
    </w:p>
    <w:p w14:paraId="780DECFD" w14:textId="772E161E" w:rsidR="006347D2" w:rsidRPr="000D5746" w:rsidRDefault="006347D2" w:rsidP="000D5746">
      <w:pPr>
        <w:snapToGrid w:val="0"/>
        <w:spacing w:line="360" w:lineRule="auto"/>
        <w:jc w:val="both"/>
        <w:rPr>
          <w:rFonts w:ascii="Book Antiqua" w:hAnsi="Book Antiqua"/>
          <w:b/>
          <w:caps/>
          <w:lang w:val="en-GB"/>
        </w:rPr>
      </w:pPr>
      <w:r w:rsidRPr="000D5746">
        <w:rPr>
          <w:rFonts w:ascii="Book Antiqua" w:hAnsi="Book Antiqua"/>
          <w:b/>
          <w:caps/>
          <w:lang w:val="en-GB"/>
        </w:rPr>
        <w:t>Considering patient fitness</w:t>
      </w:r>
    </w:p>
    <w:p w14:paraId="24CE683B" w14:textId="74C73382" w:rsidR="004217DA" w:rsidRPr="000D5746" w:rsidRDefault="006347D2" w:rsidP="000D5746">
      <w:pPr>
        <w:snapToGrid w:val="0"/>
        <w:spacing w:line="360" w:lineRule="auto"/>
        <w:jc w:val="both"/>
        <w:rPr>
          <w:rFonts w:ascii="Book Antiqua" w:hAnsi="Book Antiqua"/>
          <w:lang w:val="en-GB"/>
        </w:rPr>
      </w:pPr>
      <w:r w:rsidRPr="000D5746">
        <w:rPr>
          <w:rFonts w:ascii="Book Antiqua" w:hAnsi="Book Antiqua"/>
          <w:lang w:val="en-GB"/>
        </w:rPr>
        <w:t>An important factor in limiting overtreatment and morbidity from surgery is careful</w:t>
      </w:r>
      <w:r w:rsidR="007D3C5D" w:rsidRPr="000D5746">
        <w:rPr>
          <w:rFonts w:ascii="Book Antiqua" w:hAnsi="Book Antiqua"/>
          <w:lang w:val="en-GB"/>
        </w:rPr>
        <w:t xml:space="preserve"> patient selection</w:t>
      </w:r>
      <w:r w:rsidR="00502F19" w:rsidRPr="000D5746">
        <w:rPr>
          <w:rFonts w:ascii="Book Antiqua" w:hAnsi="Book Antiqua"/>
          <w:lang w:val="en-GB"/>
        </w:rPr>
        <w:t xml:space="preserve"> by</w:t>
      </w:r>
      <w:r w:rsidR="007D3C5D" w:rsidRPr="000D5746">
        <w:rPr>
          <w:rFonts w:ascii="Book Antiqua" w:hAnsi="Book Antiqua"/>
          <w:lang w:val="en-GB"/>
        </w:rPr>
        <w:t xml:space="preserve"> </w:t>
      </w:r>
      <w:r w:rsidRPr="000D5746">
        <w:rPr>
          <w:rFonts w:ascii="Book Antiqua" w:hAnsi="Book Antiqua"/>
          <w:lang w:val="en-GB"/>
        </w:rPr>
        <w:t xml:space="preserve">limiting surgery in </w:t>
      </w:r>
      <w:r w:rsidR="007C3F9C" w:rsidRPr="000D5746">
        <w:rPr>
          <w:rFonts w:ascii="Book Antiqua" w:hAnsi="Book Antiqua"/>
          <w:lang w:val="en-GB"/>
        </w:rPr>
        <w:t>highly comorbid</w:t>
      </w:r>
      <w:r w:rsidRPr="000D5746">
        <w:rPr>
          <w:rFonts w:ascii="Book Antiqua" w:hAnsi="Book Antiqua"/>
          <w:lang w:val="en-GB"/>
        </w:rPr>
        <w:t xml:space="preserve"> surgical candidates. Progression to cancer</w:t>
      </w:r>
      <w:r w:rsidR="00645940" w:rsidRPr="000D5746">
        <w:rPr>
          <w:rFonts w:ascii="Book Antiqua" w:hAnsi="Book Antiqua"/>
          <w:lang w:val="en-GB"/>
        </w:rPr>
        <w:t>,</w:t>
      </w:r>
      <w:r w:rsidRPr="000D5746">
        <w:rPr>
          <w:rFonts w:ascii="Book Antiqua" w:hAnsi="Book Antiqua"/>
          <w:lang w:val="en-GB"/>
        </w:rPr>
        <w:t xml:space="preserve"> even in the presence of </w:t>
      </w:r>
      <w:r w:rsidR="0017507C" w:rsidRPr="000D5746">
        <w:rPr>
          <w:rFonts w:ascii="Book Antiqua" w:hAnsi="Book Antiqua"/>
          <w:lang w:val="en-GB"/>
        </w:rPr>
        <w:t>worrisome features</w:t>
      </w:r>
      <w:r w:rsidR="00645940" w:rsidRPr="000D5746">
        <w:rPr>
          <w:rFonts w:ascii="Book Antiqua" w:hAnsi="Book Antiqua"/>
          <w:lang w:val="en-GB"/>
        </w:rPr>
        <w:t>,</w:t>
      </w:r>
      <w:r w:rsidRPr="000D5746">
        <w:rPr>
          <w:rFonts w:ascii="Book Antiqua" w:hAnsi="Book Antiqua"/>
          <w:lang w:val="en-GB"/>
        </w:rPr>
        <w:t xml:space="preserve"> m</w:t>
      </w:r>
      <w:r w:rsidR="004D63B4" w:rsidRPr="000D5746">
        <w:rPr>
          <w:rFonts w:ascii="Book Antiqua" w:hAnsi="Book Antiqua"/>
          <w:lang w:val="en-GB"/>
        </w:rPr>
        <w:t>ay</w:t>
      </w:r>
      <w:r w:rsidRPr="000D5746">
        <w:rPr>
          <w:rFonts w:ascii="Book Antiqua" w:hAnsi="Book Antiqua"/>
          <w:lang w:val="en-GB"/>
        </w:rPr>
        <w:t xml:space="preserve"> be </w:t>
      </w:r>
      <w:r w:rsidR="004D63B4" w:rsidRPr="000D5746">
        <w:rPr>
          <w:rFonts w:ascii="Book Antiqua" w:hAnsi="Book Antiqua"/>
          <w:lang w:val="en-GB"/>
        </w:rPr>
        <w:t>less</w:t>
      </w:r>
      <w:r w:rsidRPr="000D5746">
        <w:rPr>
          <w:rFonts w:ascii="Book Antiqua" w:hAnsi="Book Antiqua"/>
          <w:lang w:val="en-GB"/>
        </w:rPr>
        <w:t xml:space="preserve"> common </w:t>
      </w:r>
      <w:r w:rsidR="004D63B4" w:rsidRPr="000D5746">
        <w:rPr>
          <w:rFonts w:ascii="Book Antiqua" w:hAnsi="Book Antiqua"/>
          <w:lang w:val="en-GB"/>
        </w:rPr>
        <w:t>than</w:t>
      </w:r>
      <w:r w:rsidRPr="000D5746">
        <w:rPr>
          <w:rFonts w:ascii="Book Antiqua" w:hAnsi="Book Antiqua"/>
          <w:lang w:val="en-GB"/>
        </w:rPr>
        <w:t xml:space="preserve"> previously thought, </w:t>
      </w:r>
      <w:r w:rsidR="004D63B4" w:rsidRPr="000D5746">
        <w:rPr>
          <w:rFonts w:ascii="Book Antiqua" w:hAnsi="Book Antiqua"/>
          <w:lang w:val="en-GB"/>
        </w:rPr>
        <w:t>according to</w:t>
      </w:r>
      <w:r w:rsidRPr="000D5746">
        <w:rPr>
          <w:rFonts w:ascii="Book Antiqua" w:hAnsi="Book Antiqua"/>
          <w:lang w:val="en-GB"/>
        </w:rPr>
        <w:t xml:space="preserve"> recent observational studies</w:t>
      </w:r>
      <w:r w:rsidR="00204360" w:rsidRPr="000D5746">
        <w:rPr>
          <w:rFonts w:ascii="Book Antiqua" w:hAnsi="Book Antiqua"/>
          <w:vertAlign w:val="superscript"/>
          <w:lang w:val="en-GB"/>
        </w:rPr>
        <w:fldChar w:fldCharType="begin"/>
      </w:r>
      <w:r w:rsidR="008A0AA9" w:rsidRPr="000D5746">
        <w:rPr>
          <w:rFonts w:ascii="Book Antiqua" w:hAnsi="Book Antiqua"/>
          <w:vertAlign w:val="superscript"/>
          <w:lang w:val="en-GB"/>
        </w:rPr>
        <w:instrText xml:space="preserve"> ADDIN EN.CITE &lt;EndNote&gt;&lt;Cite&gt;&lt;Author&gt;CrinÚ&lt;/Author&gt;&lt;Year&gt;2018&lt;/Year&gt;&lt;RecNum&gt;979&lt;/RecNum&gt;&lt;DisplayText&gt;&lt;style face="superscript"&gt;[17]&lt;/style&gt;&lt;/DisplayText&gt;&lt;record&gt;&lt;rec-number&gt;979&lt;/rec-number&gt;&lt;foreign-keys&gt;&lt;key app="EN" db-id="xasrpwr9e2xrsle5rza5a5a89p0dztrspssd" timestamp="1556565022"&gt;979&lt;/key&gt;&lt;/foreign-keys&gt;&lt;ref-type name="Journal Article"&gt;17&lt;/ref-type&gt;&lt;contributors&gt;&lt;authors&gt;&lt;author&gt;CrinÚ, Stefano&lt;/author&gt;&lt;author&gt;Frulloni, Luca&lt;/author&gt;&lt;/authors&gt;&lt;/contributors&gt;&lt;titles&gt;&lt;title&gt;Pancreatic cyst: What clinician needs?&lt;/title&gt;&lt;secondary-title&gt;Endoscopic Ultrasound&lt;/secondary-title&gt;&lt;/titles&gt;&lt;periodical&gt;&lt;full-title&gt;Endoscopic Ultrasound&lt;/full-title&gt;&lt;/periodical&gt;&lt;pages&gt;293-296&lt;/pages&gt;&lt;volume&gt;7&lt;/volume&gt;&lt;number&gt;5&lt;/number&gt;&lt;dates&gt;&lt;year&gt;2018&lt;/year&gt;&lt;pub-dates&gt;&lt;date&gt;September 1, 2018&lt;/date&gt;&lt;/pub-dates&gt;&lt;/dates&gt;&lt;isbn&gt;2303-9027&lt;/isbn&gt;&lt;work-type&gt;Commentary&lt;/work-type&gt;&lt;urls&gt;&lt;related-urls&gt;&lt;url&gt;http://www.eusjournal.com/article.asp?issn=2303-9027;year=2018;volume=7;issue=5;spage=293;epage=296;aulast=Crin%F2&lt;/url&gt;&lt;/related-urls&gt;&lt;/urls&gt;&lt;electronic-resource-num&gt;10.4103/eus.eus_37_18&lt;/electronic-resource-num&gt;&lt;/record&gt;&lt;/Cite&gt;&lt;/EndNote&gt;</w:instrText>
      </w:r>
      <w:r w:rsidR="00204360" w:rsidRPr="000D5746">
        <w:rPr>
          <w:rFonts w:ascii="Book Antiqua" w:hAnsi="Book Antiqua"/>
          <w:vertAlign w:val="superscript"/>
          <w:lang w:val="en-GB"/>
        </w:rPr>
        <w:fldChar w:fldCharType="separate"/>
      </w:r>
      <w:r w:rsidR="008A0AA9" w:rsidRPr="000D5746">
        <w:rPr>
          <w:rFonts w:ascii="Book Antiqua" w:hAnsi="Book Antiqua"/>
          <w:vertAlign w:val="superscript"/>
          <w:lang w:val="en-GB"/>
        </w:rPr>
        <w:t>[17]</w:t>
      </w:r>
      <w:r w:rsidR="00204360" w:rsidRPr="000D5746">
        <w:rPr>
          <w:rFonts w:ascii="Book Antiqua" w:hAnsi="Book Antiqua"/>
          <w:vertAlign w:val="superscript"/>
          <w:lang w:val="en-GB"/>
        </w:rPr>
        <w:fldChar w:fldCharType="end"/>
      </w:r>
      <w:r w:rsidR="00645940" w:rsidRPr="000D5746">
        <w:rPr>
          <w:rFonts w:ascii="Book Antiqua" w:hAnsi="Book Antiqua"/>
          <w:lang w:val="en-GB"/>
        </w:rPr>
        <w:t>.</w:t>
      </w:r>
      <w:r w:rsidRPr="000D5746">
        <w:rPr>
          <w:rFonts w:ascii="Book Antiqua" w:hAnsi="Book Antiqua"/>
          <w:lang w:val="en-GB"/>
        </w:rPr>
        <w:t xml:space="preserve"> In </w:t>
      </w:r>
      <w:r w:rsidR="00645940" w:rsidRPr="000D5746">
        <w:rPr>
          <w:rFonts w:ascii="Book Antiqua" w:hAnsi="Book Antiqua"/>
          <w:lang w:val="en-GB"/>
        </w:rPr>
        <w:t xml:space="preserve">one </w:t>
      </w:r>
      <w:r w:rsidRPr="000D5746">
        <w:rPr>
          <w:rFonts w:ascii="Book Antiqua" w:hAnsi="Book Antiqua"/>
          <w:lang w:val="en-GB"/>
        </w:rPr>
        <w:t xml:space="preserve">observational group </w:t>
      </w:r>
      <w:r w:rsidR="00645940" w:rsidRPr="000D5746">
        <w:rPr>
          <w:rFonts w:ascii="Book Antiqua" w:hAnsi="Book Antiqua"/>
          <w:lang w:val="en-GB"/>
        </w:rPr>
        <w:t xml:space="preserve">of </w:t>
      </w:r>
      <w:r w:rsidRPr="000D5746">
        <w:rPr>
          <w:rFonts w:ascii="Book Antiqua" w:hAnsi="Book Antiqua"/>
          <w:lang w:val="en-GB"/>
        </w:rPr>
        <w:t>IPMNs with worrisome features</w:t>
      </w:r>
      <w:r w:rsidR="00F8308C" w:rsidRPr="000D5746">
        <w:rPr>
          <w:rFonts w:ascii="Book Antiqua" w:hAnsi="Book Antiqua"/>
          <w:lang w:val="en-GB"/>
        </w:rPr>
        <w:t>,</w:t>
      </w:r>
      <w:r w:rsidRPr="000D5746">
        <w:rPr>
          <w:rFonts w:ascii="Book Antiqua" w:hAnsi="Book Antiqua"/>
          <w:lang w:val="en-GB"/>
        </w:rPr>
        <w:t xml:space="preserve"> the 5 year disease specific survival was 96% suggesting that conservative management was appropriate, but </w:t>
      </w:r>
      <w:r w:rsidRPr="000D5746">
        <w:rPr>
          <w:rFonts w:ascii="Book Antiqua" w:hAnsi="Book Antiqua"/>
          <w:shd w:val="clear" w:color="auto" w:fill="FFFFFF"/>
          <w:lang w:val="en-GB"/>
        </w:rPr>
        <w:t>high-risk stigmata is associated with a 40% risk of IPMN-related death suggesting surgery as the treatment of choice in fit patients</w:t>
      </w:r>
      <w:r w:rsidRPr="000D5746">
        <w:rPr>
          <w:rFonts w:ascii="Book Antiqua" w:hAnsi="Book Antiqua"/>
          <w:shd w:val="clear" w:color="auto" w:fill="FFFFFF"/>
          <w:vertAlign w:val="superscript"/>
          <w:lang w:val="en-GB"/>
        </w:rPr>
        <w:fldChar w:fldCharType="begin">
          <w:fldData xml:space="preserve">PEVuZE5vdGU+PENpdGU+PEF1dGhvcj5DcmlwcGE8L0F1dGhvcj48WWVhcj4yMDE3PC9ZZWFyPjxS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</w:fldData>
        </w:fldChar>
      </w:r>
      <w:r w:rsidR="008A0AA9" w:rsidRPr="000D5746">
        <w:rPr>
          <w:rFonts w:ascii="Book Antiqua" w:hAnsi="Book Antiqua"/>
          <w:shd w:val="clear" w:color="auto" w:fill="FFFFFF"/>
          <w:vertAlign w:val="superscript"/>
          <w:lang w:val="en-GB"/>
        </w:rPr>
        <w:instrText xml:space="preserve"> ADDIN EN.CITE </w:instrText>
      </w:r>
      <w:r w:rsidR="008A0AA9" w:rsidRPr="000D5746">
        <w:rPr>
          <w:rFonts w:ascii="Book Antiqua" w:hAnsi="Book Antiqua"/>
          <w:shd w:val="clear" w:color="auto" w:fill="FFFFFF"/>
          <w:vertAlign w:val="superscript"/>
          <w:lang w:val="en-GB"/>
        </w:rPr>
        <w:fldChar w:fldCharType="begin">
          <w:fldData xml:space="preserve">PEVuZE5vdGU+PENpdGU+PEF1dGhvcj5DcmlwcGE8L0F1dGhvcj48WWVhcj4yMDE3PC9ZZWFyPjxS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</w:fldData>
        </w:fldChar>
      </w:r>
      <w:r w:rsidR="008A0AA9" w:rsidRPr="000D5746">
        <w:rPr>
          <w:rFonts w:ascii="Book Antiqua" w:hAnsi="Book Antiqua"/>
          <w:shd w:val="clear" w:color="auto" w:fill="FFFFFF"/>
          <w:vertAlign w:val="superscript"/>
          <w:lang w:val="en-GB"/>
        </w:rPr>
        <w:instrText xml:space="preserve"> ADDIN EN.CITE.DATA </w:instrText>
      </w:r>
      <w:r w:rsidR="008A0AA9" w:rsidRPr="000D5746">
        <w:rPr>
          <w:rFonts w:ascii="Book Antiqua" w:hAnsi="Book Antiqua"/>
          <w:shd w:val="clear" w:color="auto" w:fill="FFFFFF"/>
          <w:vertAlign w:val="superscript"/>
          <w:lang w:val="en-GB"/>
        </w:rPr>
      </w:r>
      <w:r w:rsidR="008A0AA9" w:rsidRPr="000D5746">
        <w:rPr>
          <w:rFonts w:ascii="Book Antiqua" w:hAnsi="Book Antiqua"/>
          <w:shd w:val="clear" w:color="auto" w:fill="FFFFFF"/>
          <w:vertAlign w:val="superscript"/>
          <w:lang w:val="en-GB"/>
        </w:rPr>
        <w:fldChar w:fldCharType="end"/>
      </w:r>
      <w:r w:rsidRPr="000D5746">
        <w:rPr>
          <w:rFonts w:ascii="Book Antiqua" w:hAnsi="Book Antiqua"/>
          <w:shd w:val="clear" w:color="auto" w:fill="FFFFFF"/>
          <w:vertAlign w:val="superscript"/>
          <w:lang w:val="en-GB"/>
        </w:rPr>
      </w:r>
      <w:r w:rsidRPr="000D5746">
        <w:rPr>
          <w:rFonts w:ascii="Book Antiqua" w:hAnsi="Book Antiqua"/>
          <w:shd w:val="clear" w:color="auto" w:fill="FFFFFF"/>
          <w:vertAlign w:val="superscript"/>
          <w:lang w:val="en-GB"/>
        </w:rPr>
        <w:fldChar w:fldCharType="separate"/>
      </w:r>
      <w:r w:rsidR="008A0AA9" w:rsidRPr="000D5746">
        <w:rPr>
          <w:rFonts w:ascii="Book Antiqua" w:hAnsi="Book Antiqua"/>
          <w:shd w:val="clear" w:color="auto" w:fill="FFFFFF"/>
          <w:vertAlign w:val="superscript"/>
          <w:lang w:val="en-GB"/>
        </w:rPr>
        <w:t>[18]</w:t>
      </w:r>
      <w:r w:rsidRPr="000D5746">
        <w:rPr>
          <w:rFonts w:ascii="Book Antiqua" w:hAnsi="Book Antiqua"/>
          <w:shd w:val="clear" w:color="auto" w:fill="FFFFFF"/>
          <w:vertAlign w:val="superscript"/>
          <w:lang w:val="en-GB"/>
        </w:rPr>
        <w:fldChar w:fldCharType="end"/>
      </w:r>
      <w:r w:rsidRPr="000D5746">
        <w:rPr>
          <w:rFonts w:ascii="Book Antiqua" w:hAnsi="Book Antiqua"/>
          <w:shd w:val="clear" w:color="auto" w:fill="FFFFFF"/>
          <w:lang w:val="en-GB"/>
        </w:rPr>
        <w:t>.</w:t>
      </w:r>
      <w:r w:rsidR="00204360" w:rsidRPr="000D5746">
        <w:rPr>
          <w:rFonts w:ascii="Book Antiqua" w:hAnsi="Book Antiqua"/>
          <w:shd w:val="clear" w:color="auto" w:fill="FFFFFF"/>
          <w:lang w:val="en-GB"/>
        </w:rPr>
        <w:t xml:space="preserve"> </w:t>
      </w:r>
      <w:r w:rsidRPr="000D5746">
        <w:rPr>
          <w:rFonts w:ascii="Book Antiqua" w:hAnsi="Book Antiqua"/>
          <w:lang w:val="en-GB"/>
        </w:rPr>
        <w:t>In a</w:t>
      </w:r>
      <w:r w:rsidR="00204360" w:rsidRPr="000D5746">
        <w:rPr>
          <w:rFonts w:ascii="Book Antiqua" w:hAnsi="Book Antiqua"/>
          <w:lang w:val="en-GB"/>
        </w:rPr>
        <w:t xml:space="preserve"> </w:t>
      </w:r>
      <w:r w:rsidRPr="000D5746">
        <w:rPr>
          <w:rFonts w:ascii="Book Antiqua" w:hAnsi="Book Antiqua"/>
          <w:lang w:val="en-GB"/>
        </w:rPr>
        <w:t>meta-analysis on patients unfit for surgery but with worrisome features and high risk stigmata</w:t>
      </w:r>
      <w:r w:rsidR="00502F19" w:rsidRPr="000D5746">
        <w:rPr>
          <w:rFonts w:ascii="Book Antiqua" w:hAnsi="Book Antiqua"/>
          <w:lang w:val="en-GB"/>
        </w:rPr>
        <w:t>,</w:t>
      </w:r>
      <w:r w:rsidRPr="000D5746">
        <w:rPr>
          <w:rFonts w:ascii="Book Antiqua" w:hAnsi="Book Antiqua"/>
          <w:lang w:val="en-GB"/>
        </w:rPr>
        <w:t xml:space="preserve"> the IPMN related mortality was low, especially for branched duct IPMN</w:t>
      </w:r>
      <w:r w:rsidRPr="000D5746">
        <w:rPr>
          <w:rFonts w:ascii="Book Antiqua" w:hAnsi="Book Antiqua"/>
          <w:vertAlign w:val="superscript"/>
          <w:lang w:val="en-GB"/>
        </w:rPr>
        <w:fldChar w:fldCharType="begin">
          <w:fldData xml:space="preserve">PEVuZE5vdGU+PENpdGU+PEF1dGhvcj5WYW5lbGxhPC9BdXRob3I+PFllYXI+MjAxODwvWWVhcj48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</w:fldData>
        </w:fldChar>
      </w:r>
      <w:r w:rsidR="008A0AA9" w:rsidRPr="000D5746">
        <w:rPr>
          <w:rFonts w:ascii="Book Antiqua" w:hAnsi="Book Antiqua"/>
          <w:vertAlign w:val="superscript"/>
          <w:lang w:val="en-GB"/>
        </w:rPr>
        <w:instrText xml:space="preserve"> ADDIN EN.CITE </w:instrText>
      </w:r>
      <w:r w:rsidR="008A0AA9" w:rsidRPr="000D5746">
        <w:rPr>
          <w:rFonts w:ascii="Book Antiqua" w:hAnsi="Book Antiqua"/>
          <w:vertAlign w:val="superscript"/>
          <w:lang w:val="en-GB"/>
        </w:rPr>
        <w:fldChar w:fldCharType="begin">
          <w:fldData xml:space="preserve">PEVuZE5vdGU+PENpdGU+PEF1dGhvcj5WYW5lbGxhPC9BdXRob3I+PFllYXI+MjAxODwvWWVhcj48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</w:fldData>
        </w:fldChar>
      </w:r>
      <w:r w:rsidR="008A0AA9" w:rsidRPr="000D5746">
        <w:rPr>
          <w:rFonts w:ascii="Book Antiqua" w:hAnsi="Book Antiqua"/>
          <w:vertAlign w:val="superscript"/>
          <w:lang w:val="en-GB"/>
        </w:rPr>
        <w:instrText xml:space="preserve"> ADDIN EN.CITE.DATA </w:instrText>
      </w:r>
      <w:r w:rsidR="008A0AA9" w:rsidRPr="000D5746">
        <w:rPr>
          <w:rFonts w:ascii="Book Antiqua" w:hAnsi="Book Antiqua"/>
          <w:vertAlign w:val="superscript"/>
          <w:lang w:val="en-GB"/>
        </w:rPr>
      </w:r>
      <w:r w:rsidR="008A0AA9" w:rsidRPr="000D5746">
        <w:rPr>
          <w:rFonts w:ascii="Book Antiqua" w:hAnsi="Book Antiqua"/>
          <w:vertAlign w:val="superscript"/>
          <w:lang w:val="en-GB"/>
        </w:rPr>
        <w:fldChar w:fldCharType="end"/>
      </w:r>
      <w:r w:rsidRPr="000D5746">
        <w:rPr>
          <w:rFonts w:ascii="Book Antiqua" w:hAnsi="Book Antiqua"/>
          <w:vertAlign w:val="superscript"/>
          <w:lang w:val="en-GB"/>
        </w:rPr>
      </w:r>
      <w:r w:rsidRPr="000D5746">
        <w:rPr>
          <w:rFonts w:ascii="Book Antiqua" w:hAnsi="Book Antiqua"/>
          <w:vertAlign w:val="superscript"/>
          <w:lang w:val="en-GB"/>
        </w:rPr>
        <w:fldChar w:fldCharType="separate"/>
      </w:r>
      <w:r w:rsidR="008A0AA9" w:rsidRPr="000D5746">
        <w:rPr>
          <w:rFonts w:ascii="Book Antiqua" w:hAnsi="Book Antiqua"/>
          <w:vertAlign w:val="superscript"/>
          <w:lang w:val="en-GB"/>
        </w:rPr>
        <w:t>[19]</w:t>
      </w:r>
      <w:r w:rsidRPr="000D5746">
        <w:rPr>
          <w:rFonts w:ascii="Book Antiqua" w:hAnsi="Book Antiqua"/>
          <w:vertAlign w:val="superscript"/>
          <w:lang w:val="en-GB"/>
        </w:rPr>
        <w:fldChar w:fldCharType="end"/>
      </w:r>
      <w:r w:rsidRPr="000D5746">
        <w:rPr>
          <w:rFonts w:ascii="Book Antiqua" w:hAnsi="Book Antiqua"/>
          <w:lang w:val="en-GB"/>
        </w:rPr>
        <w:t xml:space="preserve">, and death from other causes was much more common. In another observational study of low risk </w:t>
      </w:r>
      <w:r w:rsidR="003D3212" w:rsidRPr="000D5746">
        <w:rPr>
          <w:rFonts w:ascii="Book Antiqua" w:hAnsi="Book Antiqua"/>
          <w:lang w:val="en-GB"/>
        </w:rPr>
        <w:t>lesions</w:t>
      </w:r>
      <w:r w:rsidR="00D84466" w:rsidRPr="000D5746">
        <w:rPr>
          <w:rFonts w:ascii="Book Antiqua" w:hAnsi="Book Antiqua"/>
          <w:lang w:val="en-GB"/>
        </w:rPr>
        <w:t>,</w:t>
      </w:r>
      <w:r w:rsidRPr="000D5746">
        <w:rPr>
          <w:rFonts w:ascii="Book Antiqua" w:hAnsi="Book Antiqua"/>
          <w:lang w:val="en-GB"/>
        </w:rPr>
        <w:t xml:space="preserve"> malignancy </w:t>
      </w:r>
      <w:r w:rsidR="008A3DA3">
        <w:rPr>
          <w:rFonts w:ascii="Book Antiqua" w:hAnsi="Book Antiqua"/>
          <w:lang w:val="en-GB"/>
        </w:rPr>
        <w:t>occurred rarely</w:t>
      </w:r>
      <w:r w:rsidRPr="000D5746">
        <w:rPr>
          <w:rFonts w:ascii="Book Antiqua" w:hAnsi="Book Antiqua"/>
          <w:lang w:val="en-GB"/>
        </w:rPr>
        <w:t xml:space="preserve"> (4.2%)</w:t>
      </w:r>
      <w:r w:rsidR="00502F19" w:rsidRPr="000D5746">
        <w:rPr>
          <w:rFonts w:ascii="Book Antiqua" w:hAnsi="Book Antiqua"/>
          <w:lang w:val="en-GB"/>
        </w:rPr>
        <w:t>,</w:t>
      </w:r>
      <w:r w:rsidRPr="000D5746">
        <w:rPr>
          <w:rFonts w:ascii="Book Antiqua" w:hAnsi="Book Antiqua"/>
          <w:lang w:val="en-GB"/>
        </w:rPr>
        <w:t xml:space="preserve"> but the development of main pancreatic duct </w:t>
      </w:r>
      <w:r w:rsidR="005F51D5" w:rsidRPr="000D5746">
        <w:rPr>
          <w:rFonts w:ascii="Book Antiqua" w:hAnsi="Book Antiqua"/>
          <w:lang w:val="en-GB"/>
        </w:rPr>
        <w:t>dilatation</w:t>
      </w:r>
      <w:r w:rsidRPr="000D5746">
        <w:rPr>
          <w:rFonts w:ascii="Book Antiqua" w:hAnsi="Book Antiqua"/>
          <w:lang w:val="en-GB"/>
        </w:rPr>
        <w:t xml:space="preserve"> was </w:t>
      </w:r>
      <w:r w:rsidR="00645F7A" w:rsidRPr="000D5746">
        <w:rPr>
          <w:rFonts w:ascii="Book Antiqua" w:hAnsi="Book Antiqua"/>
          <w:lang w:val="en-GB"/>
        </w:rPr>
        <w:t>strongly associated</w:t>
      </w:r>
      <w:r w:rsidRPr="000D5746">
        <w:rPr>
          <w:rFonts w:ascii="Book Antiqua" w:hAnsi="Book Antiqua"/>
          <w:lang w:val="en-GB"/>
        </w:rPr>
        <w:t xml:space="preserve"> with malignant transformation</w:t>
      </w:r>
      <w:r w:rsidRPr="000D5746">
        <w:rPr>
          <w:rFonts w:ascii="Book Antiqua" w:hAnsi="Book Antiqua"/>
          <w:vertAlign w:val="superscript"/>
          <w:lang w:val="en-GB"/>
        </w:rPr>
        <w:fldChar w:fldCharType="begin">
          <w:fldData xml:space="preserve">PEVuZE5vdGU+PENpdGU+PEF1dGhvcj5QZXRyb25lPC9BdXRob3I+PFllYXI+MjAxODwvWWVhcj48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</w:fldData>
        </w:fldChar>
      </w:r>
      <w:r w:rsidR="008A0AA9" w:rsidRPr="000D5746">
        <w:rPr>
          <w:rFonts w:ascii="Book Antiqua" w:hAnsi="Book Antiqua"/>
          <w:vertAlign w:val="superscript"/>
          <w:lang w:val="en-GB"/>
        </w:rPr>
        <w:instrText xml:space="preserve"> ADDIN EN.CITE </w:instrText>
      </w:r>
      <w:r w:rsidR="008A0AA9" w:rsidRPr="000D5746">
        <w:rPr>
          <w:rFonts w:ascii="Book Antiqua" w:hAnsi="Book Antiqua"/>
          <w:vertAlign w:val="superscript"/>
          <w:lang w:val="en-GB"/>
        </w:rPr>
        <w:fldChar w:fldCharType="begin">
          <w:fldData xml:space="preserve">PEVuZE5vdGU+PENpdGU+PEF1dGhvcj5QZXRyb25lPC9BdXRob3I+PFllYXI+MjAxODwvWWVhcj48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</w:fldData>
        </w:fldChar>
      </w:r>
      <w:r w:rsidR="008A0AA9" w:rsidRPr="000D5746">
        <w:rPr>
          <w:rFonts w:ascii="Book Antiqua" w:hAnsi="Book Antiqua"/>
          <w:vertAlign w:val="superscript"/>
          <w:lang w:val="en-GB"/>
        </w:rPr>
        <w:instrText xml:space="preserve"> ADDIN EN.CITE.DATA </w:instrText>
      </w:r>
      <w:r w:rsidR="008A0AA9" w:rsidRPr="000D5746">
        <w:rPr>
          <w:rFonts w:ascii="Book Antiqua" w:hAnsi="Book Antiqua"/>
          <w:vertAlign w:val="superscript"/>
          <w:lang w:val="en-GB"/>
        </w:rPr>
      </w:r>
      <w:r w:rsidR="008A0AA9" w:rsidRPr="000D5746">
        <w:rPr>
          <w:rFonts w:ascii="Book Antiqua" w:hAnsi="Book Antiqua"/>
          <w:vertAlign w:val="superscript"/>
          <w:lang w:val="en-GB"/>
        </w:rPr>
        <w:fldChar w:fldCharType="end"/>
      </w:r>
      <w:r w:rsidRPr="000D5746">
        <w:rPr>
          <w:rFonts w:ascii="Book Antiqua" w:hAnsi="Book Antiqua"/>
          <w:vertAlign w:val="superscript"/>
          <w:lang w:val="en-GB"/>
        </w:rPr>
      </w:r>
      <w:r w:rsidRPr="000D5746">
        <w:rPr>
          <w:rFonts w:ascii="Book Antiqua" w:hAnsi="Book Antiqua"/>
          <w:vertAlign w:val="superscript"/>
          <w:lang w:val="en-GB"/>
        </w:rPr>
        <w:fldChar w:fldCharType="separate"/>
      </w:r>
      <w:r w:rsidR="008A0AA9" w:rsidRPr="000D5746">
        <w:rPr>
          <w:rFonts w:ascii="Book Antiqua" w:hAnsi="Book Antiqua"/>
          <w:vertAlign w:val="superscript"/>
          <w:lang w:val="en-GB"/>
        </w:rPr>
        <w:t>[20]</w:t>
      </w:r>
      <w:r w:rsidRPr="000D5746">
        <w:rPr>
          <w:rFonts w:ascii="Book Antiqua" w:hAnsi="Book Antiqua"/>
          <w:vertAlign w:val="superscript"/>
          <w:lang w:val="en-GB"/>
        </w:rPr>
        <w:fldChar w:fldCharType="end"/>
      </w:r>
      <w:r w:rsidRPr="000D5746">
        <w:rPr>
          <w:rFonts w:ascii="Book Antiqua" w:hAnsi="Book Antiqua"/>
          <w:lang w:val="en-GB"/>
        </w:rPr>
        <w:t>.</w:t>
      </w:r>
    </w:p>
    <w:p w14:paraId="711719FA" w14:textId="67813C2B" w:rsidR="004217DA" w:rsidRPr="000D5746" w:rsidRDefault="004217DA" w:rsidP="000D5746">
      <w:pPr>
        <w:snapToGrid w:val="0"/>
        <w:spacing w:line="360" w:lineRule="auto"/>
        <w:jc w:val="both"/>
        <w:rPr>
          <w:rFonts w:ascii="Book Antiqua" w:hAnsi="Book Antiqua"/>
          <w:lang w:val="en-GB"/>
        </w:rPr>
      </w:pPr>
    </w:p>
    <w:p w14:paraId="63EE3EB8" w14:textId="2457B433" w:rsidR="006347D2" w:rsidRPr="000D5746" w:rsidRDefault="006347D2" w:rsidP="000D5746">
      <w:pPr>
        <w:snapToGrid w:val="0"/>
        <w:spacing w:line="360" w:lineRule="auto"/>
        <w:jc w:val="both"/>
        <w:rPr>
          <w:rFonts w:ascii="Book Antiqua" w:hAnsi="Book Antiqua"/>
          <w:b/>
          <w:caps/>
          <w:lang w:val="en-GB"/>
        </w:rPr>
      </w:pPr>
      <w:r w:rsidRPr="000D5746">
        <w:rPr>
          <w:rFonts w:ascii="Book Antiqua" w:hAnsi="Book Antiqua"/>
          <w:b/>
          <w:caps/>
          <w:lang w:val="en-GB"/>
        </w:rPr>
        <w:t>Resection or surveillance–the dilemma</w:t>
      </w:r>
    </w:p>
    <w:p w14:paraId="0F7746B2" w14:textId="6369C4FC" w:rsidR="00C04D44" w:rsidRPr="000D5746" w:rsidRDefault="00297A04" w:rsidP="000D5746">
      <w:pPr>
        <w:snapToGrid w:val="0"/>
        <w:spacing w:line="360" w:lineRule="auto"/>
        <w:jc w:val="both"/>
        <w:rPr>
          <w:rFonts w:ascii="Book Antiqua" w:hAnsi="Book Antiqua"/>
          <w:lang w:val="en-GB"/>
        </w:rPr>
      </w:pPr>
      <w:r w:rsidRPr="000D5746">
        <w:rPr>
          <w:rFonts w:ascii="Book Antiqua" w:hAnsi="Book Antiqua"/>
          <w:lang w:val="en-GB"/>
        </w:rPr>
        <w:t xml:space="preserve">Surgery is offered to </w:t>
      </w:r>
      <w:r w:rsidR="006347D2" w:rsidRPr="000D5746">
        <w:rPr>
          <w:rFonts w:ascii="Book Antiqua" w:hAnsi="Book Antiqua"/>
          <w:lang w:val="en-GB"/>
        </w:rPr>
        <w:t xml:space="preserve">a subset </w:t>
      </w:r>
      <w:r w:rsidRPr="000D5746">
        <w:rPr>
          <w:rFonts w:ascii="Book Antiqua" w:hAnsi="Book Antiqua"/>
          <w:lang w:val="en-GB"/>
        </w:rPr>
        <w:t>of patients</w:t>
      </w:r>
      <w:r w:rsidR="006347D2" w:rsidRPr="000D5746">
        <w:rPr>
          <w:rFonts w:ascii="Book Antiqua" w:hAnsi="Book Antiqua"/>
          <w:lang w:val="en-GB"/>
        </w:rPr>
        <w:t xml:space="preserve"> with </w:t>
      </w:r>
      <w:proofErr w:type="spellStart"/>
      <w:r w:rsidR="006347D2" w:rsidRPr="000D5746">
        <w:rPr>
          <w:rFonts w:ascii="Book Antiqua" w:hAnsi="Book Antiqua"/>
          <w:lang w:val="en-GB"/>
        </w:rPr>
        <w:t>IPMN</w:t>
      </w:r>
      <w:proofErr w:type="spellEnd"/>
      <w:r w:rsidR="0018339B" w:rsidRPr="000D5746">
        <w:rPr>
          <w:rFonts w:ascii="Book Antiqua" w:hAnsi="Book Antiqua"/>
          <w:lang w:val="en-GB"/>
        </w:rPr>
        <w:t>,</w:t>
      </w:r>
      <w:r w:rsidRPr="000D5746">
        <w:rPr>
          <w:rFonts w:ascii="Book Antiqua" w:hAnsi="Book Antiqua"/>
          <w:lang w:val="en-GB"/>
        </w:rPr>
        <w:t xml:space="preserve"> </w:t>
      </w:r>
      <w:r w:rsidR="009052C0">
        <w:rPr>
          <w:rFonts w:ascii="Book Antiqua" w:hAnsi="Book Antiqua"/>
          <w:lang w:val="en-GB"/>
        </w:rPr>
        <w:t>yet</w:t>
      </w:r>
      <w:r w:rsidR="009052C0" w:rsidRPr="000D5746">
        <w:rPr>
          <w:rFonts w:ascii="Book Antiqua" w:hAnsi="Book Antiqua"/>
          <w:lang w:val="en-GB"/>
        </w:rPr>
        <w:t xml:space="preserve"> </w:t>
      </w:r>
      <w:r w:rsidRPr="000D5746">
        <w:rPr>
          <w:rFonts w:ascii="Book Antiqua" w:hAnsi="Book Antiqua"/>
          <w:lang w:val="en-GB"/>
        </w:rPr>
        <w:t xml:space="preserve">pancreatic </w:t>
      </w:r>
      <w:proofErr w:type="spellStart"/>
      <w:r w:rsidR="00907B2B">
        <w:rPr>
          <w:rFonts w:ascii="Book Antiqua" w:hAnsi="Book Antiqua"/>
          <w:lang w:val="en-GB"/>
        </w:rPr>
        <w:t>resction</w:t>
      </w:r>
      <w:proofErr w:type="spellEnd"/>
      <w:r w:rsidR="00907B2B" w:rsidRPr="000D5746">
        <w:rPr>
          <w:rFonts w:ascii="Book Antiqua" w:hAnsi="Book Antiqua"/>
          <w:lang w:val="en-GB"/>
        </w:rPr>
        <w:t xml:space="preserve"> </w:t>
      </w:r>
      <w:r w:rsidRPr="000D5746">
        <w:rPr>
          <w:rFonts w:ascii="Book Antiqua" w:hAnsi="Book Antiqua"/>
          <w:lang w:val="en-GB"/>
        </w:rPr>
        <w:t xml:space="preserve">is associated with significant morbidity and </w:t>
      </w:r>
      <w:r w:rsidR="004217DA" w:rsidRPr="000D5746">
        <w:rPr>
          <w:rFonts w:ascii="Book Antiqua" w:hAnsi="Book Antiqua"/>
          <w:lang w:val="en-GB"/>
        </w:rPr>
        <w:t xml:space="preserve">even </w:t>
      </w:r>
      <w:r w:rsidRPr="000D5746">
        <w:rPr>
          <w:rFonts w:ascii="Book Antiqua" w:hAnsi="Book Antiqua"/>
          <w:lang w:val="en-GB"/>
        </w:rPr>
        <w:t>mortality</w:t>
      </w:r>
      <w:r w:rsidR="006347D2" w:rsidRPr="000D5746">
        <w:rPr>
          <w:rFonts w:ascii="Book Antiqua" w:hAnsi="Book Antiqua"/>
          <w:lang w:val="en-GB"/>
        </w:rPr>
        <w:t>.</w:t>
      </w:r>
      <w:r w:rsidRPr="000D5746">
        <w:rPr>
          <w:rFonts w:ascii="Book Antiqua" w:hAnsi="Book Antiqua"/>
          <w:lang w:val="en-GB"/>
        </w:rPr>
        <w:t xml:space="preserve"> </w:t>
      </w:r>
      <w:r w:rsidR="006347D2" w:rsidRPr="000D5746">
        <w:rPr>
          <w:rFonts w:ascii="Book Antiqua" w:hAnsi="Book Antiqua"/>
          <w:lang w:val="en-GB"/>
        </w:rPr>
        <w:t>Thus,</w:t>
      </w:r>
      <w:r w:rsidRPr="000D5746">
        <w:rPr>
          <w:rFonts w:ascii="Book Antiqua" w:hAnsi="Book Antiqua"/>
          <w:lang w:val="en-GB"/>
        </w:rPr>
        <w:t xml:space="preserve"> it is important to establish a</w:t>
      </w:r>
      <w:r w:rsidR="002576C4" w:rsidRPr="000D5746">
        <w:rPr>
          <w:rFonts w:ascii="Book Antiqua" w:hAnsi="Book Antiqua"/>
          <w:lang w:val="en-GB"/>
        </w:rPr>
        <w:t xml:space="preserve"> better</w:t>
      </w:r>
      <w:r w:rsidRPr="000D5746">
        <w:rPr>
          <w:rFonts w:ascii="Book Antiqua" w:hAnsi="Book Antiqua"/>
          <w:lang w:val="en-GB"/>
        </w:rPr>
        <w:t xml:space="preserve"> understanding of the </w:t>
      </w:r>
      <w:r w:rsidR="005B1931" w:rsidRPr="000D5746">
        <w:rPr>
          <w:rFonts w:ascii="Book Antiqua" w:hAnsi="Book Antiqua"/>
          <w:lang w:val="en-GB"/>
        </w:rPr>
        <w:t>impact</w:t>
      </w:r>
      <w:r w:rsidRPr="000D5746">
        <w:rPr>
          <w:rFonts w:ascii="Book Antiqua" w:hAnsi="Book Antiqua"/>
          <w:lang w:val="en-GB"/>
        </w:rPr>
        <w:t xml:space="preserve"> </w:t>
      </w:r>
      <w:r w:rsidR="002576C4" w:rsidRPr="000D5746">
        <w:rPr>
          <w:rFonts w:ascii="Book Antiqua" w:hAnsi="Book Antiqua"/>
          <w:lang w:val="en-GB"/>
        </w:rPr>
        <w:t xml:space="preserve">of </w:t>
      </w:r>
      <w:r w:rsidR="007E0F2B" w:rsidRPr="000D5746">
        <w:rPr>
          <w:rFonts w:ascii="Book Antiqua" w:hAnsi="Book Antiqua"/>
          <w:lang w:val="en-GB"/>
        </w:rPr>
        <w:t>worrisome</w:t>
      </w:r>
      <w:r w:rsidRPr="000D5746">
        <w:rPr>
          <w:rFonts w:ascii="Book Antiqua" w:hAnsi="Book Antiqua"/>
          <w:lang w:val="en-GB"/>
        </w:rPr>
        <w:t xml:space="preserve"> features so that surgery is offered when justified. The decision to </w:t>
      </w:r>
      <w:proofErr w:type="spellStart"/>
      <w:r w:rsidRPr="000D5746">
        <w:rPr>
          <w:rFonts w:ascii="Book Antiqua" w:hAnsi="Book Antiqua"/>
          <w:lang w:val="en-GB"/>
        </w:rPr>
        <w:t>resect</w:t>
      </w:r>
      <w:proofErr w:type="spellEnd"/>
      <w:r w:rsidRPr="000D5746">
        <w:rPr>
          <w:rFonts w:ascii="Book Antiqua" w:hAnsi="Book Antiqua"/>
          <w:lang w:val="en-GB"/>
        </w:rPr>
        <w:t xml:space="preserve"> a</w:t>
      </w:r>
      <w:r w:rsidR="00D84466" w:rsidRPr="000D5746">
        <w:rPr>
          <w:rFonts w:ascii="Book Antiqua" w:hAnsi="Book Antiqua"/>
          <w:lang w:val="en-GB"/>
        </w:rPr>
        <w:t xml:space="preserve">n </w:t>
      </w:r>
      <w:proofErr w:type="spellStart"/>
      <w:r w:rsidR="00D84466" w:rsidRPr="000D5746">
        <w:rPr>
          <w:rFonts w:ascii="Book Antiqua" w:hAnsi="Book Antiqua"/>
          <w:lang w:val="en-GB"/>
        </w:rPr>
        <w:t>IPMN</w:t>
      </w:r>
      <w:proofErr w:type="spellEnd"/>
      <w:r w:rsidRPr="000D5746">
        <w:rPr>
          <w:rFonts w:ascii="Book Antiqua" w:hAnsi="Book Antiqua"/>
          <w:lang w:val="en-GB"/>
        </w:rPr>
        <w:t xml:space="preserve"> lesion is often based on </w:t>
      </w:r>
      <w:r w:rsidR="000103FB" w:rsidRPr="000D5746">
        <w:rPr>
          <w:rFonts w:ascii="Book Antiqua" w:hAnsi="Book Antiqua"/>
          <w:lang w:val="en-GB"/>
        </w:rPr>
        <w:t xml:space="preserve">any </w:t>
      </w:r>
      <w:r w:rsidRPr="000D5746">
        <w:rPr>
          <w:rFonts w:ascii="Book Antiqua" w:hAnsi="Book Antiqua"/>
          <w:lang w:val="en-GB"/>
        </w:rPr>
        <w:t xml:space="preserve">one of the mentioned guidelines, </w:t>
      </w:r>
      <w:r w:rsidR="004217DA" w:rsidRPr="000D5746">
        <w:rPr>
          <w:rFonts w:ascii="Book Antiqua" w:hAnsi="Book Antiqua"/>
          <w:lang w:val="en-GB"/>
        </w:rPr>
        <w:t xml:space="preserve">yet </w:t>
      </w:r>
      <w:r w:rsidRPr="000D5746">
        <w:rPr>
          <w:rFonts w:ascii="Book Antiqua" w:hAnsi="Book Antiqua"/>
          <w:lang w:val="en-GB"/>
        </w:rPr>
        <w:t xml:space="preserve">all </w:t>
      </w:r>
      <w:r w:rsidR="004217DA" w:rsidRPr="000D5746">
        <w:rPr>
          <w:rFonts w:ascii="Book Antiqua" w:hAnsi="Book Antiqua"/>
          <w:lang w:val="en-GB"/>
        </w:rPr>
        <w:t xml:space="preserve">current </w:t>
      </w:r>
      <w:r w:rsidR="003D3212" w:rsidRPr="000D5746">
        <w:rPr>
          <w:rFonts w:ascii="Book Antiqua" w:hAnsi="Book Antiqua"/>
          <w:lang w:val="en-GB"/>
        </w:rPr>
        <w:t>consensus</w:t>
      </w:r>
      <w:r w:rsidRPr="000D5746">
        <w:rPr>
          <w:rFonts w:ascii="Book Antiqua" w:hAnsi="Book Antiqua"/>
          <w:lang w:val="en-GB"/>
        </w:rPr>
        <w:t xml:space="preserve"> guidelines </w:t>
      </w:r>
      <w:r w:rsidR="004217DA" w:rsidRPr="000D5746">
        <w:rPr>
          <w:rFonts w:ascii="Book Antiqua" w:hAnsi="Book Antiqua"/>
          <w:lang w:val="en-GB"/>
        </w:rPr>
        <w:t xml:space="preserve">are </w:t>
      </w:r>
      <w:r w:rsidR="006041A0" w:rsidRPr="000D5746">
        <w:rPr>
          <w:rFonts w:ascii="Book Antiqua" w:hAnsi="Book Antiqua"/>
          <w:lang w:val="en-GB"/>
        </w:rPr>
        <w:t>generated from</w:t>
      </w:r>
      <w:r w:rsidRPr="000D5746">
        <w:rPr>
          <w:rFonts w:ascii="Book Antiqua" w:hAnsi="Book Antiqua"/>
          <w:lang w:val="en-GB"/>
        </w:rPr>
        <w:t xml:space="preserve"> low quality data</w:t>
      </w:r>
      <w:r w:rsidR="007E0F2B" w:rsidRPr="000D5746">
        <w:rPr>
          <w:rFonts w:ascii="Book Antiqua" w:hAnsi="Book Antiqua"/>
          <w:lang w:val="en-GB"/>
        </w:rPr>
        <w:t>.</w:t>
      </w:r>
      <w:r w:rsidR="00004134" w:rsidRPr="000D5746">
        <w:rPr>
          <w:rFonts w:ascii="Book Antiqua" w:hAnsi="Book Antiqua"/>
          <w:lang w:val="en-GB"/>
        </w:rPr>
        <w:t xml:space="preserve"> Also, even if based on low quality data, the recommendations vary considerably (Table 1)</w:t>
      </w:r>
      <w:r w:rsidR="000103FB" w:rsidRPr="000D5746">
        <w:rPr>
          <w:rFonts w:ascii="Book Antiqua" w:hAnsi="Book Antiqua"/>
          <w:lang w:val="en-GB"/>
        </w:rPr>
        <w:t>.</w:t>
      </w:r>
      <w:r w:rsidR="00C548F5" w:rsidRPr="000D5746">
        <w:rPr>
          <w:rFonts w:ascii="Book Antiqua" w:hAnsi="Book Antiqua"/>
          <w:lang w:val="en-GB"/>
        </w:rPr>
        <w:t xml:space="preserve"> </w:t>
      </w:r>
      <w:r w:rsidR="00A82068" w:rsidRPr="000D5746">
        <w:rPr>
          <w:rFonts w:ascii="Book Antiqua" w:hAnsi="Book Antiqua"/>
          <w:lang w:val="en-GB"/>
        </w:rPr>
        <w:t>Furthermore</w:t>
      </w:r>
      <w:r w:rsidR="004217DA" w:rsidRPr="000D5746">
        <w:rPr>
          <w:rFonts w:ascii="Book Antiqua" w:hAnsi="Book Antiqua"/>
          <w:lang w:val="en-GB"/>
        </w:rPr>
        <w:t>, the indications may be absolute or relative (Table 1) with</w:t>
      </w:r>
      <w:r w:rsidR="001A74AF" w:rsidRPr="000D5746">
        <w:rPr>
          <w:rFonts w:ascii="Book Antiqua" w:hAnsi="Book Antiqua"/>
          <w:lang w:val="en-GB"/>
        </w:rPr>
        <w:t xml:space="preserve"> </w:t>
      </w:r>
      <w:r w:rsidR="00AE16EE" w:rsidRPr="000D5746">
        <w:rPr>
          <w:rFonts w:ascii="Book Antiqua" w:hAnsi="Book Antiqua"/>
          <w:lang w:val="en-GB"/>
        </w:rPr>
        <w:t>partial</w:t>
      </w:r>
      <w:r w:rsidR="004217DA" w:rsidRPr="000D5746">
        <w:rPr>
          <w:rFonts w:ascii="Book Antiqua" w:hAnsi="Book Antiqua"/>
          <w:lang w:val="en-GB"/>
        </w:rPr>
        <w:t xml:space="preserve"> disagreement between guidelines and </w:t>
      </w:r>
      <w:r w:rsidR="000103FB" w:rsidRPr="000D5746">
        <w:rPr>
          <w:rFonts w:ascii="Book Antiqua" w:hAnsi="Book Antiqua"/>
          <w:lang w:val="en-GB"/>
        </w:rPr>
        <w:t xml:space="preserve">hence the </w:t>
      </w:r>
      <w:r w:rsidR="004217DA" w:rsidRPr="000D5746">
        <w:rPr>
          <w:rFonts w:ascii="Book Antiqua" w:hAnsi="Book Antiqua"/>
          <w:lang w:val="en-GB"/>
        </w:rPr>
        <w:t xml:space="preserve">ongoing debate among </w:t>
      </w:r>
      <w:proofErr w:type="spellStart"/>
      <w:r w:rsidR="007B7EF4" w:rsidRPr="000D5746">
        <w:rPr>
          <w:rFonts w:ascii="Book Antiqua" w:hAnsi="Book Antiqua"/>
          <w:lang w:val="en-GB"/>
        </w:rPr>
        <w:t>pancreatologists</w:t>
      </w:r>
      <w:proofErr w:type="spellEnd"/>
      <w:r w:rsidR="004217DA" w:rsidRPr="000D5746">
        <w:rPr>
          <w:rFonts w:ascii="Book Antiqua" w:hAnsi="Book Antiqua"/>
          <w:lang w:val="en-GB"/>
        </w:rPr>
        <w:t xml:space="preserve"> and pancreatic surgeons.</w:t>
      </w:r>
      <w:r w:rsidR="00305CA3" w:rsidRPr="000D5746">
        <w:rPr>
          <w:rFonts w:ascii="Book Antiqua" w:hAnsi="Book Antiqua"/>
          <w:lang w:val="en-GB"/>
        </w:rPr>
        <w:t xml:space="preserve"> </w:t>
      </w:r>
    </w:p>
    <w:p w14:paraId="40CE3044" w14:textId="713DD282" w:rsidR="00926F06" w:rsidRPr="000D5746" w:rsidRDefault="00454FAF" w:rsidP="00202DB7">
      <w:pPr>
        <w:snapToGrid w:val="0"/>
        <w:spacing w:line="360" w:lineRule="auto"/>
        <w:ind w:firstLine="240"/>
        <w:jc w:val="both"/>
        <w:rPr>
          <w:rFonts w:ascii="Book Antiqua" w:hAnsi="Book Antiqua"/>
          <w:lang w:val="en-GB"/>
        </w:rPr>
      </w:pPr>
      <w:r w:rsidRPr="000D5746">
        <w:rPr>
          <w:rFonts w:ascii="Book Antiqua" w:hAnsi="Book Antiqua"/>
          <w:lang w:val="en-GB"/>
        </w:rPr>
        <w:t xml:space="preserve">Both the </w:t>
      </w:r>
      <w:r w:rsidR="00C32C77" w:rsidRPr="000D5746">
        <w:rPr>
          <w:rFonts w:ascii="Book Antiqua" w:hAnsi="Book Antiqua"/>
          <w:lang w:val="en-GB"/>
        </w:rPr>
        <w:t>European</w:t>
      </w:r>
      <w:r w:rsidRPr="000D5746">
        <w:rPr>
          <w:rFonts w:ascii="Book Antiqua" w:hAnsi="Book Antiqua"/>
          <w:lang w:val="en-GB"/>
        </w:rPr>
        <w:t xml:space="preserve"> guidelines and the IAP guidelines justify resection if </w:t>
      </w:r>
      <w:r w:rsidR="00305CA3" w:rsidRPr="000D5746">
        <w:rPr>
          <w:rFonts w:ascii="Book Antiqua" w:hAnsi="Book Antiqua"/>
          <w:lang w:val="en-GB"/>
        </w:rPr>
        <w:t xml:space="preserve">one </w:t>
      </w:r>
      <w:r w:rsidRPr="000D5746">
        <w:rPr>
          <w:rFonts w:ascii="Book Antiqua" w:hAnsi="Book Antiqua"/>
          <w:lang w:val="en-GB"/>
        </w:rPr>
        <w:t xml:space="preserve">or more </w:t>
      </w:r>
      <w:r w:rsidR="00C04D44" w:rsidRPr="000D5746">
        <w:rPr>
          <w:rFonts w:ascii="Book Antiqua" w:hAnsi="Book Antiqua"/>
          <w:lang w:val="en-GB"/>
        </w:rPr>
        <w:t>is present:</w:t>
      </w:r>
      <w:r w:rsidR="00305CA3" w:rsidRPr="000D5746">
        <w:rPr>
          <w:rFonts w:ascii="Book Antiqua" w:hAnsi="Book Antiqua"/>
          <w:lang w:val="en-GB"/>
        </w:rPr>
        <w:t xml:space="preserve"> </w:t>
      </w:r>
      <w:r w:rsidR="003B62A1" w:rsidRPr="000D5746">
        <w:rPr>
          <w:rFonts w:ascii="Book Antiqua" w:hAnsi="Book Antiqua"/>
          <w:lang w:val="en-GB"/>
        </w:rPr>
        <w:t>(</w:t>
      </w:r>
      <w:r w:rsidR="00BB6EE6" w:rsidRPr="000D5746">
        <w:rPr>
          <w:rFonts w:ascii="Book Antiqua" w:hAnsi="Book Antiqua"/>
          <w:lang w:val="en-GB"/>
        </w:rPr>
        <w:t>A</w:t>
      </w:r>
      <w:r w:rsidR="00004134" w:rsidRPr="000D5746">
        <w:rPr>
          <w:rFonts w:ascii="Book Antiqua" w:hAnsi="Book Antiqua"/>
          <w:lang w:val="en-GB"/>
        </w:rPr>
        <w:t>)</w:t>
      </w:r>
      <w:r w:rsidR="004217DA" w:rsidRPr="000D5746">
        <w:rPr>
          <w:rFonts w:ascii="Book Antiqua" w:hAnsi="Book Antiqua"/>
          <w:lang w:val="en-GB"/>
        </w:rPr>
        <w:t xml:space="preserve"> </w:t>
      </w:r>
      <w:r w:rsidR="00C04D44" w:rsidRPr="000D5746">
        <w:rPr>
          <w:rFonts w:ascii="Book Antiqua" w:hAnsi="Book Antiqua"/>
          <w:lang w:val="en-GB"/>
        </w:rPr>
        <w:t>j</w:t>
      </w:r>
      <w:r w:rsidR="00BB6EE6" w:rsidRPr="000D5746">
        <w:rPr>
          <w:rFonts w:ascii="Book Antiqua" w:hAnsi="Book Antiqua"/>
          <w:lang w:val="en-GB"/>
        </w:rPr>
        <w:t xml:space="preserve">aundice </w:t>
      </w:r>
      <w:r w:rsidRPr="000D5746">
        <w:rPr>
          <w:rFonts w:ascii="Book Antiqua" w:hAnsi="Book Antiqua"/>
          <w:lang w:val="en-GB"/>
        </w:rPr>
        <w:t>due to the</w:t>
      </w:r>
      <w:r w:rsidR="00F41647" w:rsidRPr="000D5746">
        <w:rPr>
          <w:rFonts w:ascii="Book Antiqua" w:hAnsi="Book Antiqua"/>
          <w:lang w:val="en-GB"/>
        </w:rPr>
        <w:t xml:space="preserve"> </w:t>
      </w:r>
      <w:proofErr w:type="spellStart"/>
      <w:r w:rsidR="00F41647" w:rsidRPr="000D5746">
        <w:rPr>
          <w:rFonts w:ascii="Book Antiqua" w:hAnsi="Book Antiqua"/>
          <w:lang w:val="en-GB"/>
        </w:rPr>
        <w:t>IPMN</w:t>
      </w:r>
      <w:proofErr w:type="spellEnd"/>
      <w:r w:rsidR="00BB6EE6" w:rsidRPr="000D5746">
        <w:rPr>
          <w:rFonts w:ascii="Book Antiqua" w:hAnsi="Book Antiqua"/>
          <w:lang w:val="en-GB"/>
        </w:rPr>
        <w:t>;</w:t>
      </w:r>
      <w:r w:rsidR="00004134" w:rsidRPr="000D5746">
        <w:rPr>
          <w:rFonts w:ascii="Book Antiqua" w:hAnsi="Book Antiqua"/>
          <w:lang w:val="en-GB"/>
        </w:rPr>
        <w:t xml:space="preserve"> </w:t>
      </w:r>
      <w:r w:rsidR="003B62A1" w:rsidRPr="000D5746">
        <w:rPr>
          <w:rFonts w:ascii="Book Antiqua" w:hAnsi="Book Antiqua"/>
          <w:lang w:val="en-GB"/>
        </w:rPr>
        <w:t>(</w:t>
      </w:r>
      <w:r w:rsidR="00BB6EE6" w:rsidRPr="000D5746">
        <w:rPr>
          <w:rFonts w:ascii="Book Antiqua" w:hAnsi="Book Antiqua"/>
          <w:lang w:val="en-GB"/>
        </w:rPr>
        <w:t>B</w:t>
      </w:r>
      <w:r w:rsidR="00004134" w:rsidRPr="000D5746">
        <w:rPr>
          <w:rFonts w:ascii="Book Antiqua" w:hAnsi="Book Antiqua"/>
          <w:lang w:val="en-GB"/>
        </w:rPr>
        <w:t>)</w:t>
      </w:r>
      <w:r w:rsidR="00F41647" w:rsidRPr="000D5746">
        <w:rPr>
          <w:rFonts w:ascii="Book Antiqua" w:hAnsi="Book Antiqua"/>
          <w:lang w:val="en-GB"/>
        </w:rPr>
        <w:t xml:space="preserve"> </w:t>
      </w:r>
      <w:r w:rsidR="00C04D44" w:rsidRPr="000D5746">
        <w:rPr>
          <w:rFonts w:ascii="Book Antiqua" w:hAnsi="Book Antiqua"/>
          <w:lang w:val="en-GB"/>
        </w:rPr>
        <w:t>e</w:t>
      </w:r>
      <w:r w:rsidR="00BB6EE6" w:rsidRPr="000D5746">
        <w:rPr>
          <w:rFonts w:ascii="Book Antiqua" w:hAnsi="Book Antiqua"/>
          <w:lang w:val="en-GB"/>
        </w:rPr>
        <w:t xml:space="preserve">nhancing </w:t>
      </w:r>
      <w:r w:rsidR="00F41647" w:rsidRPr="000D5746">
        <w:rPr>
          <w:rFonts w:ascii="Book Antiqua" w:hAnsi="Book Antiqua"/>
          <w:lang w:val="en-GB"/>
        </w:rPr>
        <w:t>mural nodule over 5</w:t>
      </w:r>
      <w:r w:rsidR="00BB6EE6" w:rsidRPr="000D5746">
        <w:rPr>
          <w:rFonts w:ascii="Book Antiqua" w:hAnsi="Book Antiqua"/>
          <w:lang w:val="en-GB"/>
        </w:rPr>
        <w:t xml:space="preserve"> </w:t>
      </w:r>
      <w:r w:rsidR="00F41647" w:rsidRPr="000D5746">
        <w:rPr>
          <w:rFonts w:ascii="Book Antiqua" w:hAnsi="Book Antiqua"/>
          <w:lang w:val="en-GB"/>
        </w:rPr>
        <w:t>mm</w:t>
      </w:r>
      <w:r w:rsidR="00C04D44" w:rsidRPr="000D5746">
        <w:rPr>
          <w:rFonts w:ascii="Book Antiqua" w:hAnsi="Book Antiqua"/>
          <w:lang w:val="en-GB"/>
        </w:rPr>
        <w:t>;</w:t>
      </w:r>
      <w:r w:rsidR="00004134" w:rsidRPr="000D5746">
        <w:rPr>
          <w:rFonts w:ascii="Book Antiqua" w:hAnsi="Book Antiqua"/>
          <w:lang w:val="en-GB"/>
        </w:rPr>
        <w:t xml:space="preserve"> </w:t>
      </w:r>
      <w:r w:rsidR="00BB6EE6" w:rsidRPr="000D5746">
        <w:rPr>
          <w:rFonts w:ascii="Book Antiqua" w:hAnsi="Book Antiqua"/>
          <w:lang w:val="en-GB"/>
        </w:rPr>
        <w:t xml:space="preserve">or </w:t>
      </w:r>
      <w:r w:rsidR="003B62A1" w:rsidRPr="000D5746">
        <w:rPr>
          <w:rFonts w:ascii="Book Antiqua" w:hAnsi="Book Antiqua"/>
          <w:lang w:val="en-GB"/>
        </w:rPr>
        <w:t>(</w:t>
      </w:r>
      <w:r w:rsidR="00BB6EE6" w:rsidRPr="000D5746">
        <w:rPr>
          <w:rFonts w:ascii="Book Antiqua" w:hAnsi="Book Antiqua"/>
          <w:lang w:val="en-GB"/>
        </w:rPr>
        <w:t>C</w:t>
      </w:r>
      <w:r w:rsidR="00004134" w:rsidRPr="000D5746">
        <w:rPr>
          <w:rFonts w:ascii="Book Antiqua" w:hAnsi="Book Antiqua"/>
          <w:lang w:val="en-GB"/>
        </w:rPr>
        <w:t>)</w:t>
      </w:r>
      <w:r w:rsidR="00F41647" w:rsidRPr="000D5746">
        <w:rPr>
          <w:rFonts w:ascii="Book Antiqua" w:hAnsi="Book Antiqua"/>
          <w:lang w:val="en-GB"/>
        </w:rPr>
        <w:t xml:space="preserve"> </w:t>
      </w:r>
      <w:r w:rsidR="00C04D44" w:rsidRPr="000D5746">
        <w:rPr>
          <w:rFonts w:ascii="Book Antiqua" w:hAnsi="Book Antiqua"/>
          <w:lang w:val="en-GB"/>
        </w:rPr>
        <w:t>m</w:t>
      </w:r>
      <w:r w:rsidR="00BB6EE6" w:rsidRPr="000D5746">
        <w:rPr>
          <w:rFonts w:ascii="Book Antiqua" w:hAnsi="Book Antiqua"/>
          <w:lang w:val="en-GB"/>
        </w:rPr>
        <w:t xml:space="preserve">ain </w:t>
      </w:r>
      <w:r w:rsidR="00F41647" w:rsidRPr="000D5746">
        <w:rPr>
          <w:rFonts w:ascii="Book Antiqua" w:hAnsi="Book Antiqua"/>
          <w:lang w:val="en-GB"/>
        </w:rPr>
        <w:t xml:space="preserve">pancreatic duct </w:t>
      </w:r>
      <w:r w:rsidR="00C32C77" w:rsidRPr="000D5746">
        <w:rPr>
          <w:rFonts w:ascii="Book Antiqua" w:hAnsi="Book Antiqua"/>
          <w:lang w:val="en-GB"/>
        </w:rPr>
        <w:t>dilatation</w:t>
      </w:r>
      <w:r w:rsidR="00F41647" w:rsidRPr="000D5746">
        <w:rPr>
          <w:rFonts w:ascii="Book Antiqua" w:hAnsi="Book Antiqua"/>
          <w:lang w:val="en-GB"/>
        </w:rPr>
        <w:t xml:space="preserve"> over 10 mm </w:t>
      </w:r>
      <w:r w:rsidR="00004134" w:rsidRPr="000D5746">
        <w:rPr>
          <w:rFonts w:ascii="Book Antiqua" w:hAnsi="Book Antiqua"/>
          <w:lang w:val="en-GB"/>
        </w:rPr>
        <w:t>(Table 1)</w:t>
      </w:r>
      <w:r w:rsidR="00E1524B" w:rsidRPr="000D5746">
        <w:rPr>
          <w:rFonts w:ascii="Book Antiqua" w:hAnsi="Book Antiqua"/>
          <w:lang w:val="en-GB"/>
        </w:rPr>
        <w:t xml:space="preserve">. </w:t>
      </w:r>
      <w:r w:rsidR="004B03E3" w:rsidRPr="000D5746">
        <w:rPr>
          <w:rFonts w:ascii="Book Antiqua" w:hAnsi="Book Antiqua"/>
          <w:lang w:val="en-GB"/>
        </w:rPr>
        <w:t xml:space="preserve">These criteria </w:t>
      </w:r>
      <w:r w:rsidR="00E1524B" w:rsidRPr="000D5746">
        <w:rPr>
          <w:rFonts w:ascii="Book Antiqua" w:hAnsi="Book Antiqua"/>
          <w:lang w:val="en-GB"/>
        </w:rPr>
        <w:t xml:space="preserve">are </w:t>
      </w:r>
      <w:r w:rsidR="00C32C77" w:rsidRPr="000D5746">
        <w:rPr>
          <w:rFonts w:ascii="Book Antiqua" w:hAnsi="Book Antiqua"/>
          <w:lang w:val="en-GB"/>
        </w:rPr>
        <w:t>referred</w:t>
      </w:r>
      <w:r w:rsidR="00E1524B" w:rsidRPr="000D5746">
        <w:rPr>
          <w:rFonts w:ascii="Book Antiqua" w:hAnsi="Book Antiqua"/>
          <w:lang w:val="en-GB"/>
        </w:rPr>
        <w:t xml:space="preserve"> to</w:t>
      </w:r>
      <w:r w:rsidR="00323514" w:rsidRPr="000D5746">
        <w:rPr>
          <w:rFonts w:ascii="Book Antiqua" w:hAnsi="Book Antiqua"/>
          <w:lang w:val="en-GB"/>
        </w:rPr>
        <w:t xml:space="preserve"> as</w:t>
      </w:r>
      <w:r w:rsidR="00E1524B" w:rsidRPr="000D5746">
        <w:rPr>
          <w:rFonts w:ascii="Book Antiqua" w:hAnsi="Book Antiqua"/>
          <w:lang w:val="en-GB"/>
        </w:rPr>
        <w:t xml:space="preserve"> absolute indications</w:t>
      </w:r>
      <w:r w:rsidR="00323514" w:rsidRPr="000D5746">
        <w:rPr>
          <w:rFonts w:ascii="Book Antiqua" w:hAnsi="Book Antiqua"/>
          <w:lang w:val="en-GB"/>
        </w:rPr>
        <w:t xml:space="preserve"> in the </w:t>
      </w:r>
      <w:r w:rsidR="00C32C77" w:rsidRPr="000D5746">
        <w:rPr>
          <w:rFonts w:ascii="Book Antiqua" w:hAnsi="Book Antiqua"/>
          <w:lang w:val="en-GB"/>
        </w:rPr>
        <w:t>European</w:t>
      </w:r>
      <w:r w:rsidR="00323514" w:rsidRPr="000D5746">
        <w:rPr>
          <w:rFonts w:ascii="Book Antiqua" w:hAnsi="Book Antiqua"/>
          <w:lang w:val="en-GB"/>
        </w:rPr>
        <w:t xml:space="preserve"> guidelines and high</w:t>
      </w:r>
      <w:r w:rsidR="00004134" w:rsidRPr="000D5746">
        <w:rPr>
          <w:rFonts w:ascii="Book Antiqua" w:hAnsi="Book Antiqua"/>
          <w:lang w:val="en-GB"/>
        </w:rPr>
        <w:t>-</w:t>
      </w:r>
      <w:r w:rsidR="00323514" w:rsidRPr="000D5746">
        <w:rPr>
          <w:rFonts w:ascii="Book Antiqua" w:hAnsi="Book Antiqua"/>
          <w:lang w:val="en-GB"/>
        </w:rPr>
        <w:t xml:space="preserve">risk stigmata in the IAP </w:t>
      </w:r>
      <w:r w:rsidR="00323514" w:rsidRPr="000D5746">
        <w:rPr>
          <w:rFonts w:ascii="Book Antiqua" w:hAnsi="Book Antiqua"/>
          <w:lang w:val="en-GB"/>
        </w:rPr>
        <w:lastRenderedPageBreak/>
        <w:t>guidelines</w:t>
      </w:r>
      <w:r w:rsidR="00F41647" w:rsidRPr="000D5746">
        <w:rPr>
          <w:rFonts w:ascii="Book Antiqua" w:hAnsi="Book Antiqua"/>
          <w:lang w:val="en-GB"/>
        </w:rPr>
        <w:t xml:space="preserve"> (Table 1). </w:t>
      </w:r>
      <w:r w:rsidR="00323514" w:rsidRPr="000D5746">
        <w:rPr>
          <w:rFonts w:ascii="Book Antiqua" w:hAnsi="Book Antiqua"/>
          <w:lang w:val="en-GB"/>
        </w:rPr>
        <w:t xml:space="preserve">The </w:t>
      </w:r>
      <w:r w:rsidR="000C4F75" w:rsidRPr="000D5746">
        <w:rPr>
          <w:rFonts w:ascii="Book Antiqua" w:hAnsi="Book Antiqua"/>
          <w:lang w:val="en-GB"/>
        </w:rPr>
        <w:t>European</w:t>
      </w:r>
      <w:r w:rsidR="00323514" w:rsidRPr="000D5746">
        <w:rPr>
          <w:rFonts w:ascii="Book Antiqua" w:hAnsi="Book Antiqua"/>
          <w:lang w:val="en-GB"/>
        </w:rPr>
        <w:t xml:space="preserve"> guidelines also op</w:t>
      </w:r>
      <w:r w:rsidR="00D720C2" w:rsidRPr="000D5746">
        <w:rPr>
          <w:rFonts w:ascii="Book Antiqua" w:hAnsi="Book Antiqua"/>
          <w:lang w:val="en-GB"/>
        </w:rPr>
        <w:t>t</w:t>
      </w:r>
      <w:r w:rsidR="00323514" w:rsidRPr="000D5746">
        <w:rPr>
          <w:rFonts w:ascii="Book Antiqua" w:hAnsi="Book Antiqua"/>
          <w:lang w:val="en-GB"/>
        </w:rPr>
        <w:t xml:space="preserve"> for surgery </w:t>
      </w:r>
      <w:r w:rsidR="00FB02CA" w:rsidRPr="000D5746">
        <w:rPr>
          <w:rFonts w:ascii="Book Antiqua" w:hAnsi="Book Antiqua"/>
          <w:lang w:val="en-GB"/>
        </w:rPr>
        <w:t xml:space="preserve">if </w:t>
      </w:r>
      <w:r w:rsidR="00C04D44" w:rsidRPr="000D5746">
        <w:rPr>
          <w:rFonts w:ascii="Book Antiqua" w:hAnsi="Book Antiqua"/>
          <w:lang w:val="en-GB"/>
        </w:rPr>
        <w:t>one or more</w:t>
      </w:r>
      <w:r w:rsidR="00FB02CA" w:rsidRPr="000D5746">
        <w:rPr>
          <w:rFonts w:ascii="Book Antiqua" w:hAnsi="Book Antiqua"/>
          <w:lang w:val="en-GB"/>
        </w:rPr>
        <w:t xml:space="preserve"> of several relative indications</w:t>
      </w:r>
      <w:r w:rsidR="000C4F75" w:rsidRPr="000D5746">
        <w:rPr>
          <w:rFonts w:ascii="Book Antiqua" w:hAnsi="Book Antiqua"/>
          <w:lang w:val="en-GB"/>
        </w:rPr>
        <w:t xml:space="preserve"> are present</w:t>
      </w:r>
      <w:r w:rsidR="00FB02CA" w:rsidRPr="000D5746">
        <w:rPr>
          <w:rFonts w:ascii="Book Antiqua" w:hAnsi="Book Antiqua"/>
          <w:lang w:val="en-GB"/>
        </w:rPr>
        <w:t xml:space="preserve"> in </w:t>
      </w:r>
      <w:r w:rsidR="000C4F75" w:rsidRPr="000D5746">
        <w:rPr>
          <w:rFonts w:ascii="Book Antiqua" w:hAnsi="Book Antiqua"/>
          <w:lang w:val="en-GB"/>
        </w:rPr>
        <w:t>healthy</w:t>
      </w:r>
      <w:r w:rsidR="00FB02CA" w:rsidRPr="000D5746">
        <w:rPr>
          <w:rFonts w:ascii="Book Antiqua" w:hAnsi="Book Antiqua"/>
          <w:lang w:val="en-GB"/>
        </w:rPr>
        <w:t xml:space="preserve"> individuals</w:t>
      </w:r>
      <w:r w:rsidR="00C04D44" w:rsidRPr="000D5746">
        <w:rPr>
          <w:rFonts w:ascii="Book Antiqua" w:hAnsi="Book Antiqua"/>
          <w:lang w:val="en-GB"/>
        </w:rPr>
        <w:t>,</w:t>
      </w:r>
      <w:r w:rsidR="00FB02CA" w:rsidRPr="000D5746">
        <w:rPr>
          <w:rFonts w:ascii="Book Antiqua" w:hAnsi="Book Antiqua"/>
          <w:lang w:val="en-GB"/>
        </w:rPr>
        <w:t xml:space="preserve"> which include</w:t>
      </w:r>
      <w:r w:rsidR="00C04D44" w:rsidRPr="000D5746">
        <w:rPr>
          <w:rFonts w:ascii="Book Antiqua" w:hAnsi="Book Antiqua"/>
          <w:lang w:val="en-GB"/>
        </w:rPr>
        <w:t>s</w:t>
      </w:r>
      <w:r w:rsidR="00FB02CA" w:rsidRPr="000D5746">
        <w:rPr>
          <w:rFonts w:ascii="Book Antiqua" w:hAnsi="Book Antiqua"/>
          <w:lang w:val="en-GB"/>
        </w:rPr>
        <w:t xml:space="preserve"> pancreatitis, cyst diameter over 40</w:t>
      </w:r>
      <w:r w:rsidR="00B159FF" w:rsidRPr="000D5746">
        <w:rPr>
          <w:rFonts w:ascii="Book Antiqua" w:hAnsi="Book Antiqua"/>
          <w:lang w:val="en-GB"/>
        </w:rPr>
        <w:t xml:space="preserve"> </w:t>
      </w:r>
      <w:r w:rsidR="00FB02CA" w:rsidRPr="000D5746">
        <w:rPr>
          <w:rFonts w:ascii="Book Antiqua" w:hAnsi="Book Antiqua"/>
          <w:lang w:val="en-GB"/>
        </w:rPr>
        <w:t>mm, growth rate over 5</w:t>
      </w:r>
      <w:r w:rsidR="00B159FF" w:rsidRPr="000D5746">
        <w:rPr>
          <w:rFonts w:ascii="Book Antiqua" w:hAnsi="Book Antiqua"/>
          <w:lang w:val="en-GB"/>
        </w:rPr>
        <w:t xml:space="preserve"> </w:t>
      </w:r>
      <w:r w:rsidR="00FB02CA" w:rsidRPr="000D5746">
        <w:rPr>
          <w:rFonts w:ascii="Book Antiqua" w:hAnsi="Book Antiqua"/>
          <w:lang w:val="en-GB"/>
        </w:rPr>
        <w:t>mm/year, new onset diabetes mellitus and elevated Ca19-9 among others. The IAP guidelines refer to many of the same criteria as worr</w:t>
      </w:r>
      <w:r w:rsidR="00D720C2" w:rsidRPr="000D5746">
        <w:rPr>
          <w:rFonts w:ascii="Book Antiqua" w:hAnsi="Book Antiqua"/>
          <w:lang w:val="en-GB"/>
        </w:rPr>
        <w:t>i</w:t>
      </w:r>
      <w:r w:rsidR="00FB02CA" w:rsidRPr="000D5746">
        <w:rPr>
          <w:rFonts w:ascii="Book Antiqua" w:hAnsi="Book Antiqua"/>
          <w:lang w:val="en-GB"/>
        </w:rPr>
        <w:t xml:space="preserve">some features and also recommend surgery but only with some additional basic criteria present, namely </w:t>
      </w:r>
      <w:r w:rsidR="00D91A3F" w:rsidRPr="000D5746">
        <w:rPr>
          <w:rFonts w:ascii="Book Antiqua" w:hAnsi="Book Antiqua"/>
          <w:lang w:val="en-GB"/>
        </w:rPr>
        <w:t>main pancreatic duct</w:t>
      </w:r>
      <w:r w:rsidR="00926F06" w:rsidRPr="000D5746">
        <w:rPr>
          <w:rFonts w:ascii="Book Antiqua" w:hAnsi="Book Antiqua"/>
          <w:lang w:val="en-GB"/>
        </w:rPr>
        <w:t xml:space="preserve"> involvement, mural nodule or positive/suspicious cytology.</w:t>
      </w:r>
      <w:r w:rsidR="00FB02CA" w:rsidRPr="000D5746">
        <w:rPr>
          <w:rFonts w:ascii="Book Antiqua" w:hAnsi="Book Antiqua"/>
          <w:lang w:val="en-GB"/>
        </w:rPr>
        <w:t xml:space="preserve"> </w:t>
      </w:r>
      <w:r w:rsidR="0017507C" w:rsidRPr="000D5746">
        <w:rPr>
          <w:rFonts w:ascii="Book Antiqua" w:hAnsi="Book Antiqua"/>
          <w:lang w:val="en-GB"/>
        </w:rPr>
        <w:t xml:space="preserve">While </w:t>
      </w:r>
      <w:r w:rsidR="00926F06" w:rsidRPr="000D5746">
        <w:rPr>
          <w:rFonts w:ascii="Book Antiqua" w:hAnsi="Book Antiqua"/>
          <w:lang w:val="en-GB"/>
        </w:rPr>
        <w:t xml:space="preserve">the </w:t>
      </w:r>
      <w:r w:rsidR="000C4F75" w:rsidRPr="000D5746">
        <w:rPr>
          <w:rFonts w:ascii="Book Antiqua" w:hAnsi="Book Antiqua"/>
          <w:lang w:val="en-GB"/>
        </w:rPr>
        <w:t>European</w:t>
      </w:r>
      <w:r w:rsidR="00926F06" w:rsidRPr="000D5746">
        <w:rPr>
          <w:rFonts w:ascii="Book Antiqua" w:hAnsi="Book Antiqua"/>
          <w:lang w:val="en-GB"/>
        </w:rPr>
        <w:t xml:space="preserve"> and IAP guidelines are similar with regards to surgical indications</w:t>
      </w:r>
      <w:r w:rsidR="0017507C" w:rsidRPr="000D5746">
        <w:rPr>
          <w:rFonts w:ascii="Book Antiqua" w:hAnsi="Book Antiqua"/>
          <w:lang w:val="en-GB"/>
        </w:rPr>
        <w:t xml:space="preserve">, </w:t>
      </w:r>
      <w:r w:rsidR="00926F06" w:rsidRPr="000D5746">
        <w:rPr>
          <w:rFonts w:ascii="Book Antiqua" w:hAnsi="Book Antiqua"/>
          <w:lang w:val="en-GB"/>
        </w:rPr>
        <w:t>differences</w:t>
      </w:r>
      <w:r w:rsidR="00C04D44" w:rsidRPr="000D5746">
        <w:rPr>
          <w:rFonts w:ascii="Book Antiqua" w:hAnsi="Book Antiqua"/>
          <w:lang w:val="en-GB"/>
        </w:rPr>
        <w:t xml:space="preserve"> (such as cyst size)</w:t>
      </w:r>
      <w:r w:rsidR="00B150FE" w:rsidRPr="000D5746">
        <w:rPr>
          <w:rFonts w:ascii="Book Antiqua" w:hAnsi="Book Antiqua"/>
          <w:lang w:val="en-GB"/>
        </w:rPr>
        <w:t xml:space="preserve"> are present</w:t>
      </w:r>
      <w:r w:rsidR="003A1CE0" w:rsidRPr="000D5746">
        <w:rPr>
          <w:rFonts w:ascii="Book Antiqua" w:hAnsi="Book Antiqua"/>
          <w:lang w:val="en-GB"/>
        </w:rPr>
        <w:t xml:space="preserve"> </w:t>
      </w:r>
      <w:r w:rsidR="0017507C" w:rsidRPr="000D5746">
        <w:rPr>
          <w:rFonts w:ascii="Book Antiqua" w:hAnsi="Book Antiqua"/>
          <w:lang w:val="en-GB"/>
        </w:rPr>
        <w:t>(</w:t>
      </w:r>
      <w:r w:rsidR="000103FB" w:rsidRPr="000D5746">
        <w:rPr>
          <w:rFonts w:ascii="Book Antiqua" w:hAnsi="Book Antiqua"/>
          <w:lang w:val="en-GB"/>
        </w:rPr>
        <w:t>T</w:t>
      </w:r>
      <w:r w:rsidR="0017507C" w:rsidRPr="000D5746">
        <w:rPr>
          <w:rFonts w:ascii="Book Antiqua" w:hAnsi="Book Antiqua"/>
          <w:lang w:val="en-GB"/>
        </w:rPr>
        <w:t>able 1)</w:t>
      </w:r>
      <w:r w:rsidR="00926F06" w:rsidRPr="000D5746">
        <w:rPr>
          <w:rFonts w:ascii="Book Antiqua" w:hAnsi="Book Antiqua"/>
          <w:lang w:val="en-GB"/>
        </w:rPr>
        <w:t xml:space="preserve">. The </w:t>
      </w:r>
      <w:r w:rsidR="000C4F75" w:rsidRPr="000D5746">
        <w:rPr>
          <w:rFonts w:ascii="Book Antiqua" w:hAnsi="Book Antiqua"/>
          <w:lang w:val="en-GB"/>
        </w:rPr>
        <w:t>European</w:t>
      </w:r>
      <w:r w:rsidR="00926F06" w:rsidRPr="000D5746">
        <w:rPr>
          <w:rFonts w:ascii="Book Antiqua" w:hAnsi="Book Antiqua"/>
          <w:lang w:val="en-GB"/>
        </w:rPr>
        <w:t xml:space="preserve"> g</w:t>
      </w:r>
      <w:r w:rsidR="003A1CE0" w:rsidRPr="000D5746">
        <w:rPr>
          <w:rFonts w:ascii="Book Antiqua" w:hAnsi="Book Antiqua"/>
          <w:lang w:val="en-GB"/>
        </w:rPr>
        <w:t>uidelines recommend</w:t>
      </w:r>
      <w:r w:rsidR="00926F06" w:rsidRPr="000D5746">
        <w:rPr>
          <w:rFonts w:ascii="Book Antiqua" w:hAnsi="Book Antiqua"/>
          <w:lang w:val="en-GB"/>
        </w:rPr>
        <w:t xml:space="preserve"> surgery when cyst </w:t>
      </w:r>
      <w:r w:rsidR="003A1CE0" w:rsidRPr="000D5746">
        <w:rPr>
          <w:rFonts w:ascii="Book Antiqua" w:hAnsi="Book Antiqua"/>
          <w:lang w:val="en-GB"/>
        </w:rPr>
        <w:t xml:space="preserve">size </w:t>
      </w:r>
      <w:r w:rsidR="00926F06" w:rsidRPr="000D5746">
        <w:rPr>
          <w:rFonts w:ascii="Book Antiqua" w:hAnsi="Book Antiqua"/>
          <w:lang w:val="en-GB"/>
        </w:rPr>
        <w:t>is over 40 mm</w:t>
      </w:r>
      <w:r w:rsidR="003A1CE0" w:rsidRPr="000D5746">
        <w:rPr>
          <w:rFonts w:ascii="Book Antiqua" w:hAnsi="Book Antiqua"/>
          <w:lang w:val="en-GB"/>
        </w:rPr>
        <w:t xml:space="preserve"> whereas the IAP guidelines </w:t>
      </w:r>
      <w:r w:rsidR="00620DC1" w:rsidRPr="000D5746">
        <w:rPr>
          <w:rFonts w:ascii="Book Antiqua" w:hAnsi="Book Antiqua"/>
          <w:lang w:val="en-GB"/>
        </w:rPr>
        <w:t>op</w:t>
      </w:r>
      <w:r w:rsidR="00791A28" w:rsidRPr="000D5746">
        <w:rPr>
          <w:rFonts w:ascii="Book Antiqua" w:hAnsi="Book Antiqua"/>
          <w:lang w:val="en-GB"/>
        </w:rPr>
        <w:t xml:space="preserve">t </w:t>
      </w:r>
      <w:r w:rsidR="003A1CE0" w:rsidRPr="000D5746">
        <w:rPr>
          <w:rFonts w:ascii="Book Antiqua" w:hAnsi="Book Antiqua"/>
          <w:lang w:val="en-GB"/>
        </w:rPr>
        <w:t>for surgery if cyst size is over 20 mm in young fit individuals.</w:t>
      </w:r>
    </w:p>
    <w:p w14:paraId="0321EC0D" w14:textId="438C4A42" w:rsidR="000103FB" w:rsidRPr="000D5746" w:rsidRDefault="0008341C" w:rsidP="000D5746">
      <w:pPr>
        <w:snapToGrid w:val="0"/>
        <w:spacing w:line="360" w:lineRule="auto"/>
        <w:ind w:firstLineChars="100" w:firstLine="240"/>
        <w:jc w:val="both"/>
        <w:rPr>
          <w:rFonts w:ascii="Book Antiqua" w:hAnsi="Book Antiqua"/>
          <w:lang w:val="en-GB"/>
        </w:rPr>
      </w:pPr>
      <w:r w:rsidRPr="000D5746">
        <w:rPr>
          <w:rFonts w:ascii="Book Antiqua" w:hAnsi="Book Antiqua"/>
          <w:lang w:val="en-GB"/>
        </w:rPr>
        <w:t xml:space="preserve">The AGA guidelines </w:t>
      </w:r>
      <w:r w:rsidR="000103FB" w:rsidRPr="000D5746">
        <w:rPr>
          <w:rFonts w:ascii="Book Antiqua" w:hAnsi="Book Antiqua"/>
          <w:lang w:val="en-GB"/>
        </w:rPr>
        <w:t xml:space="preserve">for surgical resection </w:t>
      </w:r>
      <w:r w:rsidRPr="000D5746">
        <w:rPr>
          <w:rFonts w:ascii="Book Antiqua" w:hAnsi="Book Antiqua"/>
          <w:lang w:val="en-GB"/>
        </w:rPr>
        <w:t xml:space="preserve">require both a solid </w:t>
      </w:r>
      <w:r w:rsidR="00262BBA" w:rsidRPr="000D5746">
        <w:rPr>
          <w:rFonts w:ascii="Book Antiqua" w:hAnsi="Book Antiqua"/>
          <w:lang w:val="en-GB"/>
        </w:rPr>
        <w:t>component AND</w:t>
      </w:r>
      <w:r w:rsidR="00BA4E26" w:rsidRPr="000D5746">
        <w:rPr>
          <w:rFonts w:ascii="Book Antiqua" w:hAnsi="Book Antiqua"/>
          <w:lang w:val="en-GB"/>
        </w:rPr>
        <w:t xml:space="preserve"> a </w:t>
      </w:r>
      <w:r w:rsidR="00262BBA" w:rsidRPr="000D5746">
        <w:rPr>
          <w:rFonts w:ascii="Book Antiqua" w:hAnsi="Book Antiqua"/>
          <w:lang w:val="en-GB"/>
        </w:rPr>
        <w:t>dilated</w:t>
      </w:r>
      <w:r w:rsidR="00BA4E26" w:rsidRPr="000D5746">
        <w:rPr>
          <w:rFonts w:ascii="Book Antiqua" w:hAnsi="Book Antiqua"/>
          <w:lang w:val="en-GB"/>
        </w:rPr>
        <w:t xml:space="preserve"> pancreatic duct OR a positive cytology on </w:t>
      </w:r>
      <w:r w:rsidR="000103FB" w:rsidRPr="000D5746">
        <w:rPr>
          <w:rFonts w:ascii="Book Antiqua" w:hAnsi="Book Antiqua"/>
          <w:lang w:val="en-GB"/>
        </w:rPr>
        <w:t>endoscopic ultrasound with fine-needle aspiration</w:t>
      </w:r>
      <w:r w:rsidR="00BA4E26" w:rsidRPr="000D5746">
        <w:rPr>
          <w:rFonts w:ascii="Book Antiqua" w:hAnsi="Book Antiqua"/>
          <w:lang w:val="en-GB"/>
        </w:rPr>
        <w:t xml:space="preserve">. </w:t>
      </w:r>
      <w:r w:rsidR="000103FB" w:rsidRPr="000D5746">
        <w:rPr>
          <w:rFonts w:ascii="Book Antiqua" w:hAnsi="Book Antiqua"/>
          <w:lang w:val="en-GB"/>
        </w:rPr>
        <w:t xml:space="preserve">AGA </w:t>
      </w:r>
      <w:r w:rsidR="00E1524B" w:rsidRPr="000D5746">
        <w:rPr>
          <w:rFonts w:ascii="Book Antiqua" w:hAnsi="Book Antiqua"/>
          <w:lang w:val="en-GB"/>
        </w:rPr>
        <w:t xml:space="preserve">does not mention degree of </w:t>
      </w:r>
      <w:r w:rsidR="00262BBA" w:rsidRPr="000D5746">
        <w:rPr>
          <w:rFonts w:ascii="Book Antiqua" w:hAnsi="Book Antiqua"/>
          <w:lang w:val="en-GB"/>
        </w:rPr>
        <w:t>dilatation</w:t>
      </w:r>
      <w:r w:rsidR="000103FB" w:rsidRPr="000D5746">
        <w:rPr>
          <w:rFonts w:ascii="Book Antiqua" w:hAnsi="Book Antiqua"/>
          <w:lang w:val="en-GB"/>
        </w:rPr>
        <w:t xml:space="preserve"> of the main pancreatic duct</w:t>
      </w:r>
      <w:r w:rsidR="00E1524B" w:rsidRPr="000D5746">
        <w:rPr>
          <w:rFonts w:ascii="Book Antiqua" w:hAnsi="Book Antiqua"/>
          <w:lang w:val="en-GB"/>
        </w:rPr>
        <w:t>.</w:t>
      </w:r>
    </w:p>
    <w:p w14:paraId="56E49099" w14:textId="2C4BD12D" w:rsidR="004217DA" w:rsidRPr="000D5746" w:rsidRDefault="00BA4E26" w:rsidP="000D5746">
      <w:pPr>
        <w:snapToGrid w:val="0"/>
        <w:spacing w:line="360" w:lineRule="auto"/>
        <w:ind w:firstLineChars="100" w:firstLine="240"/>
        <w:jc w:val="both"/>
        <w:rPr>
          <w:rFonts w:ascii="Book Antiqua" w:hAnsi="Book Antiqua"/>
          <w:lang w:val="en-GB"/>
        </w:rPr>
      </w:pPr>
      <w:r w:rsidRPr="000D5746">
        <w:rPr>
          <w:rFonts w:ascii="Book Antiqua" w:hAnsi="Book Antiqua"/>
          <w:lang w:val="en-GB"/>
        </w:rPr>
        <w:t>The ACG</w:t>
      </w:r>
      <w:r w:rsidR="003B62A1" w:rsidRPr="000D5746">
        <w:rPr>
          <w:rFonts w:ascii="Book Antiqua" w:hAnsi="Book Antiqua"/>
          <w:lang w:val="en-GB"/>
        </w:rPr>
        <w:t xml:space="preserve"> guidelines</w:t>
      </w:r>
      <w:r w:rsidRPr="000D5746">
        <w:rPr>
          <w:rFonts w:ascii="Book Antiqua" w:hAnsi="Book Antiqua"/>
          <w:lang w:val="en-GB"/>
        </w:rPr>
        <w:t xml:space="preserve"> </w:t>
      </w:r>
      <w:r w:rsidR="00566162" w:rsidRPr="000D5746">
        <w:rPr>
          <w:rFonts w:ascii="Book Antiqua" w:hAnsi="Book Antiqua"/>
          <w:lang w:val="en-GB"/>
        </w:rPr>
        <w:t>fail to provide</w:t>
      </w:r>
      <w:r w:rsidRPr="000D5746">
        <w:rPr>
          <w:rFonts w:ascii="Book Antiqua" w:hAnsi="Book Antiqua"/>
          <w:lang w:val="en-GB"/>
        </w:rPr>
        <w:t xml:space="preserve"> clear guidance on when to offer surgery but recommend referral to multidisciplinary teams if high risk characteristics</w:t>
      </w:r>
      <w:r w:rsidR="00262BBA" w:rsidRPr="000D5746">
        <w:rPr>
          <w:rFonts w:ascii="Book Antiqua" w:hAnsi="Book Antiqua"/>
          <w:lang w:val="en-GB"/>
        </w:rPr>
        <w:t xml:space="preserve"> are present</w:t>
      </w:r>
      <w:r w:rsidRPr="000D5746">
        <w:rPr>
          <w:rFonts w:ascii="Book Antiqua" w:hAnsi="Book Antiqua"/>
          <w:lang w:val="en-GB"/>
        </w:rPr>
        <w:t xml:space="preserve">. </w:t>
      </w:r>
      <w:r w:rsidR="00E1524B" w:rsidRPr="000D5746">
        <w:rPr>
          <w:rFonts w:ascii="Book Antiqua" w:hAnsi="Book Antiqua"/>
          <w:lang w:val="en-GB"/>
        </w:rPr>
        <w:t xml:space="preserve">This </w:t>
      </w:r>
      <w:r w:rsidR="00411F5C" w:rsidRPr="000D5746">
        <w:rPr>
          <w:rFonts w:ascii="Book Antiqua" w:hAnsi="Book Antiqua"/>
          <w:lang w:val="en-GB"/>
        </w:rPr>
        <w:t xml:space="preserve">provides opportunity </w:t>
      </w:r>
      <w:r w:rsidR="00E1524B" w:rsidRPr="000D5746">
        <w:rPr>
          <w:rFonts w:ascii="Book Antiqua" w:hAnsi="Book Antiqua"/>
          <w:lang w:val="en-GB"/>
        </w:rPr>
        <w:t xml:space="preserve">for </w:t>
      </w:r>
      <w:r w:rsidR="0076537A" w:rsidRPr="000D5746">
        <w:rPr>
          <w:rFonts w:ascii="Book Antiqua" w:hAnsi="Book Antiqua"/>
          <w:lang w:val="en-GB"/>
        </w:rPr>
        <w:t xml:space="preserve">personalisation of </w:t>
      </w:r>
      <w:r w:rsidR="005C68D8" w:rsidRPr="000D5746">
        <w:rPr>
          <w:rFonts w:ascii="Book Antiqua" w:hAnsi="Book Antiqua"/>
          <w:lang w:val="en-GB"/>
        </w:rPr>
        <w:t xml:space="preserve">treatment </w:t>
      </w:r>
      <w:r w:rsidR="00E1524B" w:rsidRPr="000D5746">
        <w:rPr>
          <w:rFonts w:ascii="Book Antiqua" w:hAnsi="Book Antiqua"/>
          <w:lang w:val="en-GB"/>
        </w:rPr>
        <w:t xml:space="preserve">selection </w:t>
      </w:r>
      <w:r w:rsidR="00411F5C" w:rsidRPr="000D5746">
        <w:rPr>
          <w:rFonts w:ascii="Book Antiqua" w:hAnsi="Book Antiqua"/>
          <w:lang w:val="en-GB"/>
        </w:rPr>
        <w:t xml:space="preserve">according to </w:t>
      </w:r>
      <w:r w:rsidR="00E1524B" w:rsidRPr="000D5746">
        <w:rPr>
          <w:rFonts w:ascii="Book Antiqua" w:hAnsi="Book Antiqua"/>
          <w:lang w:val="en-GB"/>
        </w:rPr>
        <w:t>the teams and their members.</w:t>
      </w:r>
      <w:r w:rsidRPr="000D5746">
        <w:rPr>
          <w:rFonts w:ascii="Book Antiqua" w:hAnsi="Book Antiqua"/>
          <w:lang w:val="en-GB"/>
        </w:rPr>
        <w:t xml:space="preserve"> </w:t>
      </w:r>
      <w:r w:rsidR="004217DA" w:rsidRPr="000D5746">
        <w:rPr>
          <w:rFonts w:ascii="Book Antiqua" w:hAnsi="Book Antiqua"/>
          <w:lang w:val="en-GB"/>
        </w:rPr>
        <w:t>F</w:t>
      </w:r>
      <w:r w:rsidR="003D3212" w:rsidRPr="000D5746">
        <w:rPr>
          <w:rFonts w:ascii="Book Antiqua" w:hAnsi="Book Antiqua"/>
          <w:lang w:val="en-GB"/>
        </w:rPr>
        <w:t>o</w:t>
      </w:r>
      <w:r w:rsidR="004217DA" w:rsidRPr="000D5746">
        <w:rPr>
          <w:rFonts w:ascii="Book Antiqua" w:hAnsi="Book Antiqua"/>
          <w:lang w:val="en-GB"/>
        </w:rPr>
        <w:t xml:space="preserve">r worrisome risk features, models have been </w:t>
      </w:r>
      <w:r w:rsidR="003D3212" w:rsidRPr="000D5746">
        <w:rPr>
          <w:rFonts w:ascii="Book Antiqua" w:hAnsi="Book Antiqua"/>
          <w:lang w:val="en-GB"/>
        </w:rPr>
        <w:t xml:space="preserve">proposed </w:t>
      </w:r>
      <w:r w:rsidR="004217DA" w:rsidRPr="000D5746">
        <w:rPr>
          <w:rFonts w:ascii="Book Antiqua" w:hAnsi="Book Antiqua"/>
          <w:lang w:val="en-GB"/>
        </w:rPr>
        <w:t>to predict risk of malignancy or high</w:t>
      </w:r>
      <w:r w:rsidR="00B159FF" w:rsidRPr="000D5746">
        <w:rPr>
          <w:rFonts w:ascii="Book Antiqua" w:hAnsi="Book Antiqua"/>
          <w:lang w:val="en-GB"/>
        </w:rPr>
        <w:t>-</w:t>
      </w:r>
      <w:r w:rsidR="004217DA" w:rsidRPr="000D5746">
        <w:rPr>
          <w:rFonts w:ascii="Book Antiqua" w:hAnsi="Book Antiqua"/>
          <w:lang w:val="en-GB"/>
        </w:rPr>
        <w:t>grade dysplasia, with modest prediction values achieved</w:t>
      </w:r>
      <w:r w:rsidR="004217DA" w:rsidRPr="000D5746">
        <w:rPr>
          <w:rFonts w:ascii="Book Antiqua" w:hAnsi="Book Antiqua"/>
          <w:lang w:val="en-GB"/>
        </w:rPr>
        <w:fldChar w:fldCharType="begin">
          <w:fldData xml:space="preserve">PEVuZE5vdGU+PENpdGU+PEF1dGhvcj5TaGltaXp1PC9BdXRob3I+PFllYXI+MjAxODwvWWVhcj48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</w:fldData>
        </w:fldChar>
      </w:r>
      <w:r w:rsidR="008A0AA9" w:rsidRPr="000D5746">
        <w:rPr>
          <w:rFonts w:ascii="Book Antiqua" w:hAnsi="Book Antiqua"/>
          <w:lang w:val="en-GB"/>
        </w:rPr>
        <w:instrText xml:space="preserve"> ADDIN EN.CITE </w:instrText>
      </w:r>
      <w:r w:rsidR="008A0AA9" w:rsidRPr="000D5746">
        <w:rPr>
          <w:rFonts w:ascii="Book Antiqua" w:hAnsi="Book Antiqua"/>
          <w:lang w:val="en-GB"/>
        </w:rPr>
        <w:fldChar w:fldCharType="begin">
          <w:fldData xml:space="preserve">PEVuZE5vdGU+PENpdGU+PEF1dGhvcj5TaGltaXp1PC9BdXRob3I+PFllYXI+MjAxODwvWWVhcj48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</w:fldData>
        </w:fldChar>
      </w:r>
      <w:r w:rsidR="008A0AA9" w:rsidRPr="000D5746">
        <w:rPr>
          <w:rFonts w:ascii="Book Antiqua" w:hAnsi="Book Antiqua"/>
          <w:lang w:val="en-GB"/>
        </w:rPr>
        <w:instrText xml:space="preserve"> ADDIN EN.CITE.DATA </w:instrText>
      </w:r>
      <w:r w:rsidR="008A0AA9" w:rsidRPr="000D5746">
        <w:rPr>
          <w:rFonts w:ascii="Book Antiqua" w:hAnsi="Book Antiqua"/>
          <w:lang w:val="en-GB"/>
        </w:rPr>
      </w:r>
      <w:r w:rsidR="008A0AA9" w:rsidRPr="000D5746">
        <w:rPr>
          <w:rFonts w:ascii="Book Antiqua" w:hAnsi="Book Antiqua"/>
          <w:lang w:val="en-GB"/>
        </w:rPr>
        <w:fldChar w:fldCharType="end"/>
      </w:r>
      <w:r w:rsidR="004217DA" w:rsidRPr="000D5746">
        <w:rPr>
          <w:rFonts w:ascii="Book Antiqua" w:hAnsi="Book Antiqua"/>
          <w:lang w:val="en-GB"/>
        </w:rPr>
      </w:r>
      <w:r w:rsidR="004217DA" w:rsidRPr="000D5746">
        <w:rPr>
          <w:rFonts w:ascii="Book Antiqua" w:hAnsi="Book Antiqua"/>
          <w:lang w:val="en-GB"/>
        </w:rPr>
        <w:fldChar w:fldCharType="separate"/>
      </w:r>
      <w:r w:rsidR="008A0AA9" w:rsidRPr="000D5746">
        <w:rPr>
          <w:rFonts w:ascii="Book Antiqua" w:hAnsi="Book Antiqua"/>
          <w:vertAlign w:val="superscript"/>
          <w:lang w:val="en-GB"/>
        </w:rPr>
        <w:t>[21]</w:t>
      </w:r>
      <w:r w:rsidR="004217DA" w:rsidRPr="000D5746">
        <w:rPr>
          <w:rFonts w:ascii="Book Antiqua" w:hAnsi="Book Antiqua"/>
          <w:lang w:val="en-GB"/>
        </w:rPr>
        <w:fldChar w:fldCharType="end"/>
      </w:r>
      <w:r w:rsidR="004217DA" w:rsidRPr="000D5746">
        <w:rPr>
          <w:rFonts w:ascii="Book Antiqua" w:hAnsi="Book Antiqua"/>
          <w:lang w:val="en-GB"/>
        </w:rPr>
        <w:t>.</w:t>
      </w:r>
    </w:p>
    <w:p w14:paraId="6307F90C" w14:textId="7D21B6AA" w:rsidR="00A57BDB" w:rsidRPr="000D5746" w:rsidRDefault="00C548F5" w:rsidP="000D5746">
      <w:pPr>
        <w:snapToGrid w:val="0"/>
        <w:spacing w:line="360" w:lineRule="auto"/>
        <w:ind w:firstLineChars="100" w:firstLine="240"/>
        <w:jc w:val="both"/>
        <w:rPr>
          <w:rFonts w:ascii="Book Antiqua" w:hAnsi="Book Antiqua"/>
          <w:lang w:val="en-GB"/>
        </w:rPr>
      </w:pPr>
      <w:r w:rsidRPr="000D5746">
        <w:rPr>
          <w:rFonts w:ascii="Book Antiqua" w:hAnsi="Book Antiqua"/>
          <w:lang w:val="en-GB"/>
        </w:rPr>
        <w:t>In a</w:t>
      </w:r>
      <w:r w:rsidR="005266BD" w:rsidRPr="000D5746">
        <w:rPr>
          <w:rFonts w:ascii="Book Antiqua" w:hAnsi="Book Antiqua"/>
          <w:lang w:val="en-GB"/>
        </w:rPr>
        <w:t xml:space="preserve"> retrospective</w:t>
      </w:r>
      <w:r w:rsidRPr="000D5746">
        <w:rPr>
          <w:rFonts w:ascii="Book Antiqua" w:hAnsi="Book Antiqua"/>
          <w:lang w:val="en-GB"/>
        </w:rPr>
        <w:t xml:space="preserve"> study </w:t>
      </w:r>
      <w:r w:rsidR="00E054E4" w:rsidRPr="000D5746">
        <w:rPr>
          <w:rFonts w:ascii="Book Antiqua" w:hAnsi="Book Antiqua"/>
          <w:lang w:val="en-GB"/>
        </w:rPr>
        <w:t xml:space="preserve">evaluating accuracy of resection criteria in patients with pancreatic cysts, the cohort included </w:t>
      </w:r>
      <w:r w:rsidR="006C3C6E" w:rsidRPr="000D5746">
        <w:rPr>
          <w:rFonts w:ascii="Book Antiqua" w:hAnsi="Book Antiqua"/>
          <w:lang w:val="en-GB"/>
        </w:rPr>
        <w:t xml:space="preserve">75 </w:t>
      </w:r>
      <w:r w:rsidR="00393441" w:rsidRPr="000D5746">
        <w:rPr>
          <w:rFonts w:ascii="Book Antiqua" w:hAnsi="Book Antiqua"/>
          <w:lang w:val="en-GB"/>
        </w:rPr>
        <w:t>patient</w:t>
      </w:r>
      <w:r w:rsidR="00D84466" w:rsidRPr="000D5746">
        <w:rPr>
          <w:rFonts w:ascii="Book Antiqua" w:hAnsi="Book Antiqua"/>
          <w:lang w:val="en-GB"/>
        </w:rPr>
        <w:t>s</w:t>
      </w:r>
      <w:r w:rsidR="00393441" w:rsidRPr="000D5746">
        <w:rPr>
          <w:rFonts w:ascii="Book Antiqua" w:hAnsi="Book Antiqua"/>
          <w:lang w:val="en-GB"/>
        </w:rPr>
        <w:t xml:space="preserve"> with </w:t>
      </w:r>
      <w:r w:rsidR="006C3C6E" w:rsidRPr="000D5746">
        <w:rPr>
          <w:rFonts w:ascii="Book Antiqua" w:hAnsi="Book Antiqua"/>
          <w:lang w:val="en-GB"/>
        </w:rPr>
        <w:t>IPMN</w:t>
      </w:r>
      <w:r w:rsidR="00E054E4" w:rsidRPr="000D5746">
        <w:rPr>
          <w:rFonts w:ascii="Book Antiqua" w:hAnsi="Book Antiqua"/>
          <w:lang w:val="en-GB"/>
        </w:rPr>
        <w:fldChar w:fldCharType="begin">
          <w:fldData xml:space="preserve">PEVuZE5vdGU+PENpdGU+PEF1dGhvcj5MZWtrZXJrZXJrZXI8L0F1dGhvcj48WWVhcj4yMDE3PC9Z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</w:fldData>
        </w:fldChar>
      </w:r>
      <w:r w:rsidR="00E054E4" w:rsidRPr="000D5746">
        <w:rPr>
          <w:rFonts w:ascii="Book Antiqua" w:hAnsi="Book Antiqua"/>
          <w:lang w:val="en-GB"/>
        </w:rPr>
        <w:instrText xml:space="preserve"> ADDIN EN.CITE </w:instrText>
      </w:r>
      <w:r w:rsidR="00E054E4" w:rsidRPr="000D5746">
        <w:rPr>
          <w:rFonts w:ascii="Book Antiqua" w:hAnsi="Book Antiqua"/>
          <w:lang w:val="en-GB"/>
        </w:rPr>
        <w:fldChar w:fldCharType="begin">
          <w:fldData xml:space="preserve">PEVuZE5vdGU+PENpdGU+PEF1dGhvcj5MZWtrZXJrZXJrZXI8L0F1dGhvcj48WWVhcj4yMDE3PC9Z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</w:fldData>
        </w:fldChar>
      </w:r>
      <w:r w:rsidR="00E054E4" w:rsidRPr="000D5746">
        <w:rPr>
          <w:rFonts w:ascii="Book Antiqua" w:hAnsi="Book Antiqua"/>
          <w:lang w:val="en-GB"/>
        </w:rPr>
        <w:instrText xml:space="preserve"> ADDIN EN.CITE.DATA </w:instrText>
      </w:r>
      <w:r w:rsidR="00E054E4" w:rsidRPr="000D5746">
        <w:rPr>
          <w:rFonts w:ascii="Book Antiqua" w:hAnsi="Book Antiqua"/>
          <w:lang w:val="en-GB"/>
        </w:rPr>
      </w:r>
      <w:r w:rsidR="00E054E4" w:rsidRPr="000D5746">
        <w:rPr>
          <w:rFonts w:ascii="Book Antiqua" w:hAnsi="Book Antiqua"/>
          <w:lang w:val="en-GB"/>
        </w:rPr>
        <w:fldChar w:fldCharType="end"/>
      </w:r>
      <w:r w:rsidR="00E054E4" w:rsidRPr="000D5746">
        <w:rPr>
          <w:rFonts w:ascii="Book Antiqua" w:hAnsi="Book Antiqua"/>
          <w:lang w:val="en-GB"/>
        </w:rPr>
      </w:r>
      <w:r w:rsidR="00E054E4" w:rsidRPr="000D5746">
        <w:rPr>
          <w:rFonts w:ascii="Book Antiqua" w:hAnsi="Book Antiqua"/>
          <w:lang w:val="en-GB"/>
        </w:rPr>
        <w:fldChar w:fldCharType="separate"/>
      </w:r>
      <w:r w:rsidR="00E054E4" w:rsidRPr="000D5746">
        <w:rPr>
          <w:rFonts w:ascii="Book Antiqua" w:hAnsi="Book Antiqua"/>
          <w:vertAlign w:val="superscript"/>
          <w:lang w:val="en-GB"/>
        </w:rPr>
        <w:t>[22]</w:t>
      </w:r>
      <w:r w:rsidR="00E054E4" w:rsidRPr="000D5746">
        <w:rPr>
          <w:rFonts w:ascii="Book Antiqua" w:hAnsi="Book Antiqua"/>
          <w:lang w:val="en-GB"/>
        </w:rPr>
        <w:fldChar w:fldCharType="end"/>
      </w:r>
      <w:r w:rsidR="00E054E4" w:rsidRPr="000D5746">
        <w:rPr>
          <w:rFonts w:ascii="Book Antiqua" w:hAnsi="Book Antiqua"/>
          <w:lang w:val="en-GB"/>
        </w:rPr>
        <w:t>.</w:t>
      </w:r>
      <w:r w:rsidR="003B62A1" w:rsidRPr="000D5746">
        <w:rPr>
          <w:rFonts w:ascii="Book Antiqua" w:hAnsi="Book Antiqua"/>
          <w:lang w:val="en-GB"/>
        </w:rPr>
        <w:t xml:space="preserve"> </w:t>
      </w:r>
      <w:r w:rsidR="00E054E4" w:rsidRPr="000D5746">
        <w:rPr>
          <w:rFonts w:ascii="Book Antiqua" w:hAnsi="Book Antiqua"/>
          <w:lang w:val="en-GB"/>
        </w:rPr>
        <w:t>T</w:t>
      </w:r>
      <w:r w:rsidR="003B62A1" w:rsidRPr="000D5746">
        <w:rPr>
          <w:rFonts w:ascii="Book Antiqua" w:hAnsi="Book Antiqua"/>
          <w:lang w:val="en-GB"/>
        </w:rPr>
        <w:t xml:space="preserve">he investigators </w:t>
      </w:r>
      <w:r w:rsidR="003B62A1" w:rsidRPr="000D5746">
        <w:rPr>
          <w:rFonts w:ascii="Book Antiqua" w:hAnsi="Book Antiqua" w:cs="Arial"/>
          <w:shd w:val="clear" w:color="auto" w:fill="FFFFFF"/>
          <w:lang w:val="en-GB"/>
        </w:rPr>
        <w:t xml:space="preserve">compared the final pathologic outcome of surgically removed pancreatic cysts with the </w:t>
      </w:r>
      <w:r w:rsidR="00E054E4" w:rsidRPr="000D5746">
        <w:rPr>
          <w:rFonts w:ascii="Book Antiqua" w:hAnsi="Book Antiqua" w:cs="Arial"/>
          <w:shd w:val="clear" w:color="auto" w:fill="FFFFFF"/>
          <w:lang w:val="en-GB"/>
        </w:rPr>
        <w:t xml:space="preserve">recommended </w:t>
      </w:r>
      <w:r w:rsidR="003B62A1" w:rsidRPr="000D5746">
        <w:rPr>
          <w:rFonts w:ascii="Book Antiqua" w:hAnsi="Book Antiqua" w:cs="Arial"/>
          <w:shd w:val="clear" w:color="auto" w:fill="FFFFFF"/>
          <w:lang w:val="en-GB"/>
        </w:rPr>
        <w:t xml:space="preserve">indications for resection according to </w:t>
      </w:r>
      <w:r w:rsidR="005B3176" w:rsidRPr="000D5746">
        <w:rPr>
          <w:rFonts w:ascii="Book Antiqua" w:hAnsi="Book Antiqua" w:cs="Arial"/>
          <w:shd w:val="clear" w:color="auto" w:fill="FFFFFF"/>
          <w:lang w:val="en-GB"/>
        </w:rPr>
        <w:t>three</w:t>
      </w:r>
      <w:r w:rsidR="003B62A1" w:rsidRPr="000D5746">
        <w:rPr>
          <w:rFonts w:ascii="Book Antiqua" w:hAnsi="Book Antiqua" w:cs="Arial"/>
          <w:shd w:val="clear" w:color="auto" w:fill="FFFFFF"/>
          <w:lang w:val="en-GB"/>
        </w:rPr>
        <w:t xml:space="preserve"> different guidelines</w:t>
      </w:r>
      <w:r w:rsidR="00E054E4" w:rsidRPr="000D5746">
        <w:rPr>
          <w:rFonts w:ascii="Book Antiqua" w:hAnsi="Book Antiqua" w:cs="Arial"/>
          <w:shd w:val="clear" w:color="auto" w:fill="FFFFFF"/>
          <w:lang w:val="en-GB"/>
        </w:rPr>
        <w:t xml:space="preserve"> (</w:t>
      </w:r>
      <w:proofErr w:type="spellStart"/>
      <w:r w:rsidR="00E054E4" w:rsidRPr="000D5746">
        <w:rPr>
          <w:rFonts w:ascii="Book Antiqua" w:hAnsi="Book Antiqua" w:cs="Arial"/>
          <w:shd w:val="clear" w:color="auto" w:fill="FFFFFF"/>
          <w:lang w:val="en-GB"/>
        </w:rPr>
        <w:t>IAP</w:t>
      </w:r>
      <w:proofErr w:type="spellEnd"/>
      <w:r w:rsidR="00E054E4" w:rsidRPr="000D5746">
        <w:rPr>
          <w:rFonts w:ascii="Book Antiqua" w:hAnsi="Book Antiqua" w:cs="Arial"/>
          <w:shd w:val="clear" w:color="auto" w:fill="FFFFFF"/>
          <w:lang w:val="en-GB"/>
        </w:rPr>
        <w:t>, the European and AGA guidelines). For patients with suspected IPMN (</w:t>
      </w:r>
      <w:r w:rsidR="00E054E4" w:rsidRPr="000D5746">
        <w:rPr>
          <w:rFonts w:ascii="Book Antiqua" w:hAnsi="Book Antiqua" w:cs="Arial"/>
          <w:i/>
          <w:iCs/>
          <w:shd w:val="clear" w:color="auto" w:fill="FFFFFF"/>
          <w:lang w:val="en-GB"/>
        </w:rPr>
        <w:t>n</w:t>
      </w:r>
      <w:r w:rsidR="00B159FF" w:rsidRPr="000D5746">
        <w:rPr>
          <w:rFonts w:ascii="Book Antiqua" w:hAnsi="Book Antiqua" w:cs="Arial"/>
          <w:shd w:val="clear" w:color="auto" w:fill="FFFFFF"/>
          <w:lang w:val="en-GB"/>
        </w:rPr>
        <w:t xml:space="preserve"> </w:t>
      </w:r>
      <w:r w:rsidR="00E054E4" w:rsidRPr="000D5746">
        <w:rPr>
          <w:rFonts w:ascii="Book Antiqua" w:hAnsi="Book Antiqua" w:cs="Arial"/>
          <w:shd w:val="clear" w:color="auto" w:fill="FFFFFF"/>
          <w:lang w:val="en-GB"/>
        </w:rPr>
        <w:t>=</w:t>
      </w:r>
      <w:r w:rsidR="00B159FF" w:rsidRPr="000D5746">
        <w:rPr>
          <w:rFonts w:ascii="Book Antiqua" w:hAnsi="Book Antiqua" w:cs="Arial"/>
          <w:shd w:val="clear" w:color="auto" w:fill="FFFFFF"/>
          <w:lang w:val="en-GB"/>
        </w:rPr>
        <w:t xml:space="preserve"> </w:t>
      </w:r>
      <w:r w:rsidR="00E054E4" w:rsidRPr="000D5746">
        <w:rPr>
          <w:rFonts w:ascii="Book Antiqua" w:hAnsi="Book Antiqua" w:cs="Arial"/>
          <w:shd w:val="clear" w:color="auto" w:fill="FFFFFF"/>
          <w:lang w:val="en-GB"/>
        </w:rPr>
        <w:t>75)</w:t>
      </w:r>
      <w:r w:rsidR="005B3176" w:rsidRPr="000D5746">
        <w:rPr>
          <w:rFonts w:ascii="Book Antiqua" w:hAnsi="Book Antiqua" w:cs="Arial"/>
          <w:shd w:val="clear" w:color="auto" w:fill="FFFFFF"/>
          <w:lang w:val="en-GB"/>
        </w:rPr>
        <w:t>,</w:t>
      </w:r>
      <w:r w:rsidR="00E054E4" w:rsidRPr="000D5746">
        <w:rPr>
          <w:rFonts w:ascii="Book Antiqua" w:hAnsi="Book Antiqua" w:cs="Arial"/>
          <w:shd w:val="clear" w:color="auto" w:fill="FFFFFF"/>
          <w:lang w:val="en-GB"/>
        </w:rPr>
        <w:t xml:space="preserve"> resection was justified in 36</w:t>
      </w:r>
      <w:r w:rsidR="00B159FF" w:rsidRPr="000D5746">
        <w:rPr>
          <w:rFonts w:ascii="Book Antiqua" w:hAnsi="Book Antiqua" w:cs="Arial"/>
          <w:shd w:val="clear" w:color="auto" w:fill="FFFFFF"/>
          <w:lang w:val="en-GB"/>
        </w:rPr>
        <w:t>%</w:t>
      </w:r>
      <w:r w:rsidR="00E054E4" w:rsidRPr="000D5746">
        <w:rPr>
          <w:rFonts w:ascii="Book Antiqua" w:hAnsi="Book Antiqua" w:cs="Arial"/>
          <w:shd w:val="clear" w:color="auto" w:fill="FFFFFF"/>
          <w:lang w:val="en-GB"/>
        </w:rPr>
        <w:t xml:space="preserve"> of 67</w:t>
      </w:r>
      <w:r w:rsidR="00B159FF" w:rsidRPr="000D5746">
        <w:rPr>
          <w:rFonts w:ascii="Book Antiqua" w:hAnsi="Book Antiqua" w:cs="Arial"/>
          <w:shd w:val="clear" w:color="auto" w:fill="FFFFFF"/>
          <w:lang w:val="en-GB"/>
        </w:rPr>
        <w:t>%</w:t>
      </w:r>
      <w:r w:rsidR="00E054E4" w:rsidRPr="000D5746">
        <w:rPr>
          <w:rFonts w:ascii="Book Antiqua" w:hAnsi="Book Antiqua" w:cs="Arial"/>
          <w:shd w:val="clear" w:color="auto" w:fill="FFFFFF"/>
          <w:lang w:val="en-GB"/>
        </w:rPr>
        <w:t xml:space="preserve"> (54%), 36</w:t>
      </w:r>
      <w:r w:rsidR="00B159FF" w:rsidRPr="000D5746">
        <w:rPr>
          <w:rFonts w:ascii="Book Antiqua" w:hAnsi="Book Antiqua" w:cs="Arial"/>
          <w:shd w:val="clear" w:color="auto" w:fill="FFFFFF"/>
          <w:lang w:val="en-GB"/>
        </w:rPr>
        <w:t>%</w:t>
      </w:r>
      <w:r w:rsidR="00E054E4" w:rsidRPr="000D5746">
        <w:rPr>
          <w:rFonts w:ascii="Book Antiqua" w:hAnsi="Book Antiqua" w:cs="Arial"/>
          <w:shd w:val="clear" w:color="auto" w:fill="FFFFFF"/>
          <w:lang w:val="en-GB"/>
        </w:rPr>
        <w:t xml:space="preserve"> of 68</w:t>
      </w:r>
      <w:r w:rsidR="00B159FF" w:rsidRPr="000D5746">
        <w:rPr>
          <w:rFonts w:ascii="Book Antiqua" w:hAnsi="Book Antiqua" w:cs="Arial"/>
          <w:shd w:val="clear" w:color="auto" w:fill="FFFFFF"/>
          <w:lang w:val="en-GB"/>
        </w:rPr>
        <w:t>%</w:t>
      </w:r>
      <w:r w:rsidR="00E054E4" w:rsidRPr="000D5746">
        <w:rPr>
          <w:rFonts w:ascii="Book Antiqua" w:hAnsi="Book Antiqua" w:cs="Arial"/>
          <w:shd w:val="clear" w:color="auto" w:fill="FFFFFF"/>
          <w:lang w:val="en-GB"/>
        </w:rPr>
        <w:t xml:space="preserve"> (53%) and 32</w:t>
      </w:r>
      <w:r w:rsidR="00B159FF" w:rsidRPr="000D5746">
        <w:rPr>
          <w:rFonts w:ascii="Book Antiqua" w:hAnsi="Book Antiqua" w:cs="Arial"/>
          <w:shd w:val="clear" w:color="auto" w:fill="FFFFFF"/>
          <w:lang w:val="en-GB"/>
        </w:rPr>
        <w:t>%</w:t>
      </w:r>
      <w:r w:rsidR="00E054E4" w:rsidRPr="000D5746">
        <w:rPr>
          <w:rFonts w:ascii="Book Antiqua" w:hAnsi="Book Antiqua" w:cs="Arial"/>
          <w:shd w:val="clear" w:color="auto" w:fill="FFFFFF"/>
          <w:lang w:val="en-GB"/>
        </w:rPr>
        <w:t xml:space="preserve"> of 54</w:t>
      </w:r>
      <w:r w:rsidR="00B159FF" w:rsidRPr="000D5746">
        <w:rPr>
          <w:rFonts w:ascii="Book Antiqua" w:hAnsi="Book Antiqua" w:cs="Arial"/>
          <w:shd w:val="clear" w:color="auto" w:fill="FFFFFF"/>
          <w:lang w:val="en-GB"/>
        </w:rPr>
        <w:t>%</w:t>
      </w:r>
      <w:r w:rsidR="00E054E4" w:rsidRPr="000D5746">
        <w:rPr>
          <w:rFonts w:ascii="Book Antiqua" w:hAnsi="Book Antiqua" w:cs="Arial"/>
          <w:shd w:val="clear" w:color="auto" w:fill="FFFFFF"/>
          <w:lang w:val="en-GB"/>
        </w:rPr>
        <w:t xml:space="preserve"> (59%) of patients based on the recommendations for surgery in the </w:t>
      </w:r>
      <w:proofErr w:type="spellStart"/>
      <w:r w:rsidR="00E054E4" w:rsidRPr="000D5746">
        <w:rPr>
          <w:rFonts w:ascii="Book Antiqua" w:hAnsi="Book Antiqua" w:cs="Arial"/>
          <w:shd w:val="clear" w:color="auto" w:fill="FFFFFF"/>
          <w:lang w:val="en-GB"/>
        </w:rPr>
        <w:t>IAP</w:t>
      </w:r>
      <w:proofErr w:type="spellEnd"/>
      <w:r w:rsidR="00E054E4" w:rsidRPr="000D5746">
        <w:rPr>
          <w:rFonts w:ascii="Book Antiqua" w:hAnsi="Book Antiqua" w:cs="Arial"/>
          <w:shd w:val="clear" w:color="auto" w:fill="FFFFFF"/>
          <w:lang w:val="en-GB"/>
        </w:rPr>
        <w:t>, European</w:t>
      </w:r>
      <w:r w:rsidR="005B3176" w:rsidRPr="000D5746">
        <w:rPr>
          <w:rFonts w:ascii="Book Antiqua" w:hAnsi="Book Antiqua" w:cs="Arial"/>
          <w:shd w:val="clear" w:color="auto" w:fill="FFFFFF"/>
          <w:lang w:val="en-GB"/>
        </w:rPr>
        <w:t xml:space="preserve"> and</w:t>
      </w:r>
      <w:r w:rsidR="00E054E4" w:rsidRPr="000D5746">
        <w:rPr>
          <w:rFonts w:ascii="Book Antiqua" w:hAnsi="Book Antiqua" w:cs="Arial"/>
          <w:shd w:val="clear" w:color="auto" w:fill="FFFFFF"/>
          <w:lang w:val="en-GB"/>
        </w:rPr>
        <w:t xml:space="preserve"> AGA guidelines, respectively</w:t>
      </w:r>
      <w:r w:rsidR="00E054E4" w:rsidRPr="000D5746">
        <w:rPr>
          <w:rFonts w:ascii="Book Antiqua" w:hAnsi="Book Antiqua"/>
          <w:lang w:val="en-GB"/>
        </w:rPr>
        <w:fldChar w:fldCharType="begin">
          <w:fldData xml:space="preserve">PEVuZE5vdGU+PENpdGU+PEF1dGhvcj5MZWtrZXJrZXJrZXI8L0F1dGhvcj48WWVhcj4yMDE3PC9Z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</w:fldData>
        </w:fldChar>
      </w:r>
      <w:r w:rsidR="00E054E4" w:rsidRPr="000D5746">
        <w:rPr>
          <w:rFonts w:ascii="Book Antiqua" w:hAnsi="Book Antiqua"/>
          <w:lang w:val="en-GB"/>
        </w:rPr>
        <w:instrText xml:space="preserve"> ADDIN EN.CITE </w:instrText>
      </w:r>
      <w:r w:rsidR="00E054E4" w:rsidRPr="000D5746">
        <w:rPr>
          <w:rFonts w:ascii="Book Antiqua" w:hAnsi="Book Antiqua"/>
          <w:lang w:val="en-GB"/>
        </w:rPr>
        <w:fldChar w:fldCharType="begin">
          <w:fldData xml:space="preserve">PEVuZE5vdGU+PENpdGU+PEF1dGhvcj5MZWtrZXJrZXJrZXI8L0F1dGhvcj48WWVhcj4yMDE3PC9Z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</w:fldData>
        </w:fldChar>
      </w:r>
      <w:r w:rsidR="00E054E4" w:rsidRPr="000D5746">
        <w:rPr>
          <w:rFonts w:ascii="Book Antiqua" w:hAnsi="Book Antiqua"/>
          <w:lang w:val="en-GB"/>
        </w:rPr>
        <w:instrText xml:space="preserve"> ADDIN EN.CITE.DATA </w:instrText>
      </w:r>
      <w:r w:rsidR="00E054E4" w:rsidRPr="000D5746">
        <w:rPr>
          <w:rFonts w:ascii="Book Antiqua" w:hAnsi="Book Antiqua"/>
          <w:lang w:val="en-GB"/>
        </w:rPr>
      </w:r>
      <w:r w:rsidR="00E054E4" w:rsidRPr="000D5746">
        <w:rPr>
          <w:rFonts w:ascii="Book Antiqua" w:hAnsi="Book Antiqua"/>
          <w:lang w:val="en-GB"/>
        </w:rPr>
        <w:fldChar w:fldCharType="end"/>
      </w:r>
      <w:r w:rsidR="00E054E4" w:rsidRPr="000D5746">
        <w:rPr>
          <w:rFonts w:ascii="Book Antiqua" w:hAnsi="Book Antiqua"/>
          <w:lang w:val="en-GB"/>
        </w:rPr>
      </w:r>
      <w:r w:rsidR="00E054E4" w:rsidRPr="000D5746">
        <w:rPr>
          <w:rFonts w:ascii="Book Antiqua" w:hAnsi="Book Antiqua"/>
          <w:lang w:val="en-GB"/>
        </w:rPr>
        <w:fldChar w:fldCharType="separate"/>
      </w:r>
      <w:r w:rsidR="00E054E4" w:rsidRPr="000D5746">
        <w:rPr>
          <w:rFonts w:ascii="Book Antiqua" w:hAnsi="Book Antiqua"/>
          <w:vertAlign w:val="superscript"/>
          <w:lang w:val="en-GB"/>
        </w:rPr>
        <w:t>[22]</w:t>
      </w:r>
      <w:r w:rsidR="00E054E4" w:rsidRPr="000D5746">
        <w:rPr>
          <w:rFonts w:ascii="Book Antiqua" w:hAnsi="Book Antiqua"/>
          <w:lang w:val="en-GB"/>
        </w:rPr>
        <w:fldChar w:fldCharType="end"/>
      </w:r>
      <w:r w:rsidR="00E054E4" w:rsidRPr="000D5746">
        <w:rPr>
          <w:rFonts w:ascii="Book Antiqua" w:hAnsi="Book Antiqua" w:cs="Arial"/>
          <w:shd w:val="clear" w:color="auto" w:fill="FFFFFF"/>
          <w:lang w:val="en-GB"/>
        </w:rPr>
        <w:t>. The AGA guideline would have avoided resection in 21</w:t>
      </w:r>
      <w:r w:rsidR="00B159FF" w:rsidRPr="000D5746">
        <w:rPr>
          <w:rFonts w:ascii="Book Antiqua" w:hAnsi="Book Antiqua" w:cs="Arial"/>
          <w:shd w:val="clear" w:color="auto" w:fill="FFFFFF"/>
          <w:lang w:val="en-GB"/>
        </w:rPr>
        <w:t>%</w:t>
      </w:r>
      <w:r w:rsidR="00E054E4" w:rsidRPr="000D5746">
        <w:rPr>
          <w:rFonts w:ascii="Book Antiqua" w:hAnsi="Book Antiqua" w:cs="Arial"/>
          <w:shd w:val="clear" w:color="auto" w:fill="FFFFFF"/>
          <w:lang w:val="en-GB"/>
        </w:rPr>
        <w:t xml:space="preserve"> of 75</w:t>
      </w:r>
      <w:r w:rsidR="00B159FF" w:rsidRPr="000D5746">
        <w:rPr>
          <w:rFonts w:ascii="Book Antiqua" w:hAnsi="Book Antiqua" w:cs="Arial"/>
          <w:shd w:val="clear" w:color="auto" w:fill="FFFFFF"/>
          <w:lang w:val="en-GB"/>
        </w:rPr>
        <w:t>%</w:t>
      </w:r>
      <w:r w:rsidR="00E054E4" w:rsidRPr="000D5746">
        <w:rPr>
          <w:rFonts w:ascii="Book Antiqua" w:hAnsi="Book Antiqua" w:cs="Arial"/>
          <w:shd w:val="clear" w:color="auto" w:fill="FFFFFF"/>
          <w:lang w:val="en-GB"/>
        </w:rPr>
        <w:t xml:space="preserve"> (28%) patients, the IAP in 8</w:t>
      </w:r>
      <w:r w:rsidR="00B159FF" w:rsidRPr="000D5746">
        <w:rPr>
          <w:rFonts w:ascii="Book Antiqua" w:hAnsi="Book Antiqua" w:cs="Arial"/>
          <w:shd w:val="clear" w:color="auto" w:fill="FFFFFF"/>
          <w:lang w:val="en-GB"/>
        </w:rPr>
        <w:t>%</w:t>
      </w:r>
      <w:r w:rsidR="00E054E4" w:rsidRPr="000D5746">
        <w:rPr>
          <w:rFonts w:ascii="Book Antiqua" w:hAnsi="Book Antiqua" w:cs="Arial"/>
          <w:shd w:val="clear" w:color="auto" w:fill="FFFFFF"/>
          <w:lang w:val="en-GB"/>
        </w:rPr>
        <w:t xml:space="preserve"> of 75</w:t>
      </w:r>
      <w:r w:rsidR="00B159FF" w:rsidRPr="000D5746">
        <w:rPr>
          <w:rFonts w:ascii="Book Antiqua" w:hAnsi="Book Antiqua" w:cs="Arial"/>
          <w:shd w:val="clear" w:color="auto" w:fill="FFFFFF"/>
          <w:lang w:val="en-GB"/>
        </w:rPr>
        <w:t xml:space="preserve">% </w:t>
      </w:r>
      <w:r w:rsidR="00E054E4" w:rsidRPr="000D5746">
        <w:rPr>
          <w:rFonts w:ascii="Book Antiqua" w:hAnsi="Book Antiqua" w:cs="Arial"/>
          <w:shd w:val="clear" w:color="auto" w:fill="FFFFFF"/>
          <w:lang w:val="en-GB"/>
        </w:rPr>
        <w:t>(11%) and the European in 7</w:t>
      </w:r>
      <w:r w:rsidR="00B159FF" w:rsidRPr="000D5746">
        <w:rPr>
          <w:rFonts w:ascii="Book Antiqua" w:hAnsi="Book Antiqua" w:cs="Arial"/>
          <w:shd w:val="clear" w:color="auto" w:fill="FFFFFF"/>
          <w:lang w:val="en-GB"/>
        </w:rPr>
        <w:t>%</w:t>
      </w:r>
      <w:r w:rsidR="00E054E4" w:rsidRPr="000D5746">
        <w:rPr>
          <w:rFonts w:ascii="Book Antiqua" w:hAnsi="Book Antiqua" w:cs="Arial"/>
          <w:shd w:val="clear" w:color="auto" w:fill="FFFFFF"/>
          <w:lang w:val="en-GB"/>
        </w:rPr>
        <w:t xml:space="preserve"> of 75</w:t>
      </w:r>
      <w:r w:rsidR="00B159FF" w:rsidRPr="000D5746">
        <w:rPr>
          <w:rFonts w:ascii="Book Antiqua" w:hAnsi="Book Antiqua" w:cs="Arial"/>
          <w:shd w:val="clear" w:color="auto" w:fill="FFFFFF"/>
          <w:lang w:val="en-GB"/>
        </w:rPr>
        <w:t>%</w:t>
      </w:r>
      <w:r w:rsidR="00E054E4" w:rsidRPr="000D5746">
        <w:rPr>
          <w:rFonts w:ascii="Book Antiqua" w:hAnsi="Book Antiqua" w:cs="Arial"/>
          <w:shd w:val="clear" w:color="auto" w:fill="FFFFFF"/>
          <w:lang w:val="en-GB"/>
        </w:rPr>
        <w:t xml:space="preserve"> (9%) if the guidelines would have been applied strictly. However, 4</w:t>
      </w:r>
      <w:r w:rsidR="00B159FF" w:rsidRPr="000D5746">
        <w:rPr>
          <w:rFonts w:ascii="Book Antiqua" w:hAnsi="Book Antiqua" w:cs="Arial"/>
          <w:shd w:val="clear" w:color="auto" w:fill="FFFFFF"/>
          <w:lang w:val="en-GB"/>
        </w:rPr>
        <w:t>%</w:t>
      </w:r>
      <w:r w:rsidR="00E054E4" w:rsidRPr="000D5746">
        <w:rPr>
          <w:rFonts w:ascii="Book Antiqua" w:hAnsi="Book Antiqua" w:cs="Arial"/>
          <w:shd w:val="clear" w:color="auto" w:fill="FFFFFF"/>
          <w:lang w:val="en-GB"/>
        </w:rPr>
        <w:t xml:space="preserve"> of 33</w:t>
      </w:r>
      <w:r w:rsidR="00B159FF" w:rsidRPr="000D5746">
        <w:rPr>
          <w:rFonts w:ascii="Book Antiqua" w:hAnsi="Book Antiqua" w:cs="Arial"/>
          <w:shd w:val="clear" w:color="auto" w:fill="FFFFFF"/>
          <w:lang w:val="en-GB"/>
        </w:rPr>
        <w:t>%</w:t>
      </w:r>
      <w:r w:rsidR="00E054E4" w:rsidRPr="000D5746">
        <w:rPr>
          <w:rFonts w:ascii="Book Antiqua" w:hAnsi="Book Antiqua" w:cs="Arial"/>
          <w:shd w:val="clear" w:color="auto" w:fill="FFFFFF"/>
          <w:lang w:val="en-GB"/>
        </w:rPr>
        <w:t xml:space="preserve"> patients (12%) with high-grade </w:t>
      </w:r>
      <w:r w:rsidR="00E054E4" w:rsidRPr="000D5746">
        <w:rPr>
          <w:rFonts w:ascii="Book Antiqua" w:hAnsi="Book Antiqua" w:cs="Arial"/>
          <w:shd w:val="clear" w:color="auto" w:fill="FFFFFF"/>
          <w:lang w:val="en-GB"/>
        </w:rPr>
        <w:lastRenderedPageBreak/>
        <w:t>dysplasia or malignancy would have been missed with the AGA guidelines, compared with none if following the IAP or European guidelines</w:t>
      </w:r>
      <w:r w:rsidR="00E054E4" w:rsidRPr="000D5746">
        <w:rPr>
          <w:rFonts w:ascii="Book Antiqua" w:hAnsi="Book Antiqua"/>
          <w:lang w:val="en-GB"/>
        </w:rPr>
        <w:fldChar w:fldCharType="begin">
          <w:fldData xml:space="preserve">PEVuZE5vdGU+PENpdGU+PEF1dGhvcj5MZWtrZXJrZXJrZXI8L0F1dGhvcj48WWVhcj4yMDE3PC9Z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</w:fldData>
        </w:fldChar>
      </w:r>
      <w:r w:rsidR="00E054E4" w:rsidRPr="000D5746">
        <w:rPr>
          <w:rFonts w:ascii="Book Antiqua" w:hAnsi="Book Antiqua"/>
          <w:lang w:val="en-GB"/>
        </w:rPr>
        <w:instrText xml:space="preserve"> ADDIN EN.CITE </w:instrText>
      </w:r>
      <w:r w:rsidR="00E054E4" w:rsidRPr="000D5746">
        <w:rPr>
          <w:rFonts w:ascii="Book Antiqua" w:hAnsi="Book Antiqua"/>
          <w:lang w:val="en-GB"/>
        </w:rPr>
        <w:fldChar w:fldCharType="begin">
          <w:fldData xml:space="preserve">PEVuZE5vdGU+PENpdGU+PEF1dGhvcj5MZWtrZXJrZXJrZXI8L0F1dGhvcj48WWVhcj4yMDE3PC9Z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</w:fldData>
        </w:fldChar>
      </w:r>
      <w:r w:rsidR="00E054E4" w:rsidRPr="000D5746">
        <w:rPr>
          <w:rFonts w:ascii="Book Antiqua" w:hAnsi="Book Antiqua"/>
          <w:lang w:val="en-GB"/>
        </w:rPr>
        <w:instrText xml:space="preserve"> ADDIN EN.CITE.DATA </w:instrText>
      </w:r>
      <w:r w:rsidR="00E054E4" w:rsidRPr="000D5746">
        <w:rPr>
          <w:rFonts w:ascii="Book Antiqua" w:hAnsi="Book Antiqua"/>
          <w:lang w:val="en-GB"/>
        </w:rPr>
      </w:r>
      <w:r w:rsidR="00E054E4" w:rsidRPr="000D5746">
        <w:rPr>
          <w:rFonts w:ascii="Book Antiqua" w:hAnsi="Book Antiqua"/>
          <w:lang w:val="en-GB"/>
        </w:rPr>
        <w:fldChar w:fldCharType="end"/>
      </w:r>
      <w:r w:rsidR="00E054E4" w:rsidRPr="000D5746">
        <w:rPr>
          <w:rFonts w:ascii="Book Antiqua" w:hAnsi="Book Antiqua"/>
          <w:lang w:val="en-GB"/>
        </w:rPr>
      </w:r>
      <w:r w:rsidR="00E054E4" w:rsidRPr="000D5746">
        <w:rPr>
          <w:rFonts w:ascii="Book Antiqua" w:hAnsi="Book Antiqua"/>
          <w:lang w:val="en-GB"/>
        </w:rPr>
        <w:fldChar w:fldCharType="separate"/>
      </w:r>
      <w:r w:rsidR="00E054E4" w:rsidRPr="000D5746">
        <w:rPr>
          <w:rFonts w:ascii="Book Antiqua" w:hAnsi="Book Antiqua"/>
          <w:vertAlign w:val="superscript"/>
          <w:lang w:val="en-GB"/>
        </w:rPr>
        <w:t>[22]</w:t>
      </w:r>
      <w:r w:rsidR="00E054E4" w:rsidRPr="000D5746">
        <w:rPr>
          <w:rFonts w:ascii="Book Antiqua" w:hAnsi="Book Antiqua"/>
          <w:lang w:val="en-GB"/>
        </w:rPr>
        <w:fldChar w:fldCharType="end"/>
      </w:r>
      <w:r w:rsidR="00E054E4" w:rsidRPr="000D5746">
        <w:rPr>
          <w:rFonts w:ascii="Book Antiqua" w:hAnsi="Book Antiqua" w:cs="Arial"/>
          <w:shd w:val="clear" w:color="auto" w:fill="FFFFFF"/>
          <w:lang w:val="en-GB"/>
        </w:rPr>
        <w:t>.</w:t>
      </w:r>
      <w:r w:rsidR="00E054E4" w:rsidRPr="000D5746">
        <w:rPr>
          <w:rFonts w:ascii="Book Antiqua" w:hAnsi="Book Antiqua"/>
          <w:lang w:val="en-GB"/>
        </w:rPr>
        <w:t xml:space="preserve"> </w:t>
      </w:r>
      <w:r w:rsidRPr="000D5746">
        <w:rPr>
          <w:rFonts w:ascii="Book Antiqua" w:hAnsi="Book Antiqua"/>
          <w:lang w:val="en-GB"/>
        </w:rPr>
        <w:t xml:space="preserve">This </w:t>
      </w:r>
      <w:r w:rsidR="00D130C8" w:rsidRPr="000D5746">
        <w:rPr>
          <w:rFonts w:ascii="Book Antiqua" w:hAnsi="Book Antiqua"/>
          <w:lang w:val="en-GB"/>
        </w:rPr>
        <w:t xml:space="preserve">demonstrates that all guidelines will </w:t>
      </w:r>
      <w:r w:rsidR="004217DA" w:rsidRPr="000D5746">
        <w:rPr>
          <w:rFonts w:ascii="Book Antiqua" w:hAnsi="Book Antiqua"/>
          <w:lang w:val="en-GB"/>
        </w:rPr>
        <w:t xml:space="preserve">currently </w:t>
      </w:r>
      <w:r w:rsidR="00D130C8" w:rsidRPr="000D5746">
        <w:rPr>
          <w:rFonts w:ascii="Book Antiqua" w:hAnsi="Book Antiqua"/>
          <w:lang w:val="en-GB"/>
        </w:rPr>
        <w:t xml:space="preserve">result </w:t>
      </w:r>
      <w:r w:rsidR="004217DA" w:rsidRPr="000D5746">
        <w:rPr>
          <w:rFonts w:ascii="Book Antiqua" w:hAnsi="Book Antiqua"/>
          <w:lang w:val="en-GB"/>
        </w:rPr>
        <w:t xml:space="preserve">in </w:t>
      </w:r>
      <w:r w:rsidR="00393441" w:rsidRPr="000D5746">
        <w:rPr>
          <w:rFonts w:ascii="Book Antiqua" w:hAnsi="Book Antiqua"/>
          <w:lang w:val="en-GB"/>
        </w:rPr>
        <w:t xml:space="preserve">a degree of </w:t>
      </w:r>
      <w:r w:rsidR="00D130C8" w:rsidRPr="000D5746">
        <w:rPr>
          <w:rFonts w:ascii="Book Antiqua" w:hAnsi="Book Antiqua"/>
          <w:lang w:val="en-GB"/>
        </w:rPr>
        <w:t xml:space="preserve">overtreatment, imposing a potential </w:t>
      </w:r>
      <w:r w:rsidR="004217DA" w:rsidRPr="000D5746">
        <w:rPr>
          <w:rFonts w:ascii="Book Antiqua" w:hAnsi="Book Antiqua"/>
          <w:lang w:val="en-GB"/>
        </w:rPr>
        <w:t xml:space="preserve">risk </w:t>
      </w:r>
      <w:r w:rsidR="00D130C8" w:rsidRPr="000D5746">
        <w:rPr>
          <w:rFonts w:ascii="Book Antiqua" w:hAnsi="Book Antiqua"/>
          <w:lang w:val="en-GB"/>
        </w:rPr>
        <w:t>to the patient</w:t>
      </w:r>
      <w:r w:rsidR="004217DA" w:rsidRPr="000D5746">
        <w:rPr>
          <w:rFonts w:ascii="Book Antiqua" w:hAnsi="Book Antiqua"/>
          <w:lang w:val="en-GB"/>
        </w:rPr>
        <w:t>. T</w:t>
      </w:r>
      <w:r w:rsidR="00D130C8" w:rsidRPr="000D5746">
        <w:rPr>
          <w:rFonts w:ascii="Book Antiqua" w:hAnsi="Book Antiqua"/>
          <w:lang w:val="en-GB"/>
        </w:rPr>
        <w:t>he AGA guidelines</w:t>
      </w:r>
      <w:r w:rsidR="00E054E4" w:rsidRPr="000D5746">
        <w:rPr>
          <w:rFonts w:ascii="Book Antiqua" w:hAnsi="Book Antiqua"/>
          <w:lang w:val="en-GB"/>
        </w:rPr>
        <w:t>,</w:t>
      </w:r>
      <w:r w:rsidR="001718D0" w:rsidRPr="000D5746">
        <w:rPr>
          <w:rFonts w:ascii="Book Antiqua" w:hAnsi="Book Antiqua"/>
          <w:lang w:val="en-GB"/>
        </w:rPr>
        <w:t xml:space="preserve"> which</w:t>
      </w:r>
      <w:r w:rsidR="006C3C6E" w:rsidRPr="000D5746">
        <w:rPr>
          <w:rFonts w:ascii="Book Antiqua" w:hAnsi="Book Antiqua"/>
          <w:lang w:val="en-GB"/>
        </w:rPr>
        <w:t xml:space="preserve"> </w:t>
      </w:r>
      <w:r w:rsidR="00D84466" w:rsidRPr="000D5746">
        <w:rPr>
          <w:rFonts w:ascii="Book Antiqua" w:hAnsi="Book Antiqua"/>
          <w:lang w:val="en-GB"/>
        </w:rPr>
        <w:t>represent</w:t>
      </w:r>
      <w:r w:rsidR="006C3C6E" w:rsidRPr="000D5746">
        <w:rPr>
          <w:rFonts w:ascii="Book Antiqua" w:hAnsi="Book Antiqua"/>
          <w:lang w:val="en-GB"/>
        </w:rPr>
        <w:t xml:space="preserve"> </w:t>
      </w:r>
      <w:r w:rsidR="00E054E4" w:rsidRPr="000D5746">
        <w:rPr>
          <w:rFonts w:ascii="Book Antiqua" w:hAnsi="Book Antiqua"/>
          <w:lang w:val="en-GB"/>
        </w:rPr>
        <w:t xml:space="preserve">the </w:t>
      </w:r>
      <w:r w:rsidR="00B835E6" w:rsidRPr="000D5746">
        <w:rPr>
          <w:rFonts w:ascii="Book Antiqua" w:hAnsi="Book Antiqua"/>
          <w:lang w:val="en-GB"/>
        </w:rPr>
        <w:t>more conservative approach</w:t>
      </w:r>
      <w:r w:rsidR="00D84466" w:rsidRPr="000D5746">
        <w:rPr>
          <w:rFonts w:ascii="Book Antiqua" w:hAnsi="Book Antiqua"/>
          <w:lang w:val="en-GB"/>
        </w:rPr>
        <w:t xml:space="preserve"> towards resection for IPMNs</w:t>
      </w:r>
      <w:r w:rsidR="00792F57" w:rsidRPr="000D5746">
        <w:rPr>
          <w:rFonts w:ascii="Book Antiqua" w:hAnsi="Book Antiqua"/>
          <w:lang w:val="en-GB"/>
        </w:rPr>
        <w:t xml:space="preserve"> (Table 1)</w:t>
      </w:r>
      <w:r w:rsidR="001718D0" w:rsidRPr="000D5746">
        <w:rPr>
          <w:rFonts w:ascii="Book Antiqua" w:hAnsi="Book Antiqua"/>
          <w:lang w:val="en-GB"/>
        </w:rPr>
        <w:t>,</w:t>
      </w:r>
      <w:r w:rsidR="005266BD" w:rsidRPr="000D5746">
        <w:rPr>
          <w:rFonts w:ascii="Book Antiqua" w:hAnsi="Book Antiqua"/>
          <w:lang w:val="en-GB"/>
        </w:rPr>
        <w:t xml:space="preserve"> would have</w:t>
      </w:r>
      <w:r w:rsidR="006C3C6E" w:rsidRPr="000D5746">
        <w:rPr>
          <w:rFonts w:ascii="Book Antiqua" w:hAnsi="Book Antiqua"/>
          <w:lang w:val="en-GB"/>
        </w:rPr>
        <w:t xml:space="preserve"> missed</w:t>
      </w:r>
      <w:r w:rsidR="005266BD" w:rsidRPr="000D5746">
        <w:rPr>
          <w:rFonts w:ascii="Book Antiqua" w:hAnsi="Book Antiqua"/>
          <w:lang w:val="en-GB"/>
        </w:rPr>
        <w:t xml:space="preserve"> </w:t>
      </w:r>
      <w:r w:rsidR="00730FB3" w:rsidRPr="000D5746">
        <w:rPr>
          <w:rFonts w:ascii="Book Antiqua" w:hAnsi="Book Antiqua"/>
          <w:lang w:val="en-GB"/>
        </w:rPr>
        <w:t>the surgical</w:t>
      </w:r>
      <w:r w:rsidR="005266BD" w:rsidRPr="000D5746">
        <w:rPr>
          <w:rFonts w:ascii="Book Antiqua" w:hAnsi="Book Antiqua"/>
          <w:lang w:val="en-GB"/>
        </w:rPr>
        <w:t xml:space="preserve"> indication for</w:t>
      </w:r>
      <w:r w:rsidR="006C3C6E" w:rsidRPr="000D5746">
        <w:rPr>
          <w:rFonts w:ascii="Book Antiqua" w:hAnsi="Book Antiqua"/>
          <w:lang w:val="en-GB"/>
        </w:rPr>
        <w:t xml:space="preserve"> </w:t>
      </w:r>
      <w:r w:rsidR="005B3176" w:rsidRPr="000D5746">
        <w:rPr>
          <w:rFonts w:ascii="Book Antiqua" w:hAnsi="Book Antiqua"/>
          <w:lang w:val="en-GB"/>
        </w:rPr>
        <w:t>two</w:t>
      </w:r>
      <w:r w:rsidR="006C3C6E" w:rsidRPr="000D5746">
        <w:rPr>
          <w:rFonts w:ascii="Book Antiqua" w:hAnsi="Book Antiqua"/>
          <w:lang w:val="en-GB"/>
        </w:rPr>
        <w:t xml:space="preserve"> patients with malignancy and </w:t>
      </w:r>
      <w:r w:rsidR="005B3176" w:rsidRPr="000D5746">
        <w:rPr>
          <w:rFonts w:ascii="Book Antiqua" w:hAnsi="Book Antiqua"/>
          <w:lang w:val="en-GB"/>
        </w:rPr>
        <w:t>two</w:t>
      </w:r>
      <w:r w:rsidR="006C3C6E" w:rsidRPr="000D5746">
        <w:rPr>
          <w:rFonts w:ascii="Book Antiqua" w:hAnsi="Book Antiqua"/>
          <w:lang w:val="en-GB"/>
        </w:rPr>
        <w:t xml:space="preserve"> patients with </w:t>
      </w:r>
      <w:r w:rsidR="00741333" w:rsidRPr="000D5746">
        <w:rPr>
          <w:rFonts w:ascii="Book Antiqua" w:hAnsi="Book Antiqua"/>
          <w:lang w:val="en-GB"/>
        </w:rPr>
        <w:t>high-grade</w:t>
      </w:r>
      <w:r w:rsidR="006C3C6E" w:rsidRPr="000D5746">
        <w:rPr>
          <w:rFonts w:ascii="Book Antiqua" w:hAnsi="Book Antiqua"/>
          <w:lang w:val="en-GB"/>
        </w:rPr>
        <w:t xml:space="preserve"> dysplasia</w:t>
      </w:r>
      <w:r w:rsidR="005266BD" w:rsidRPr="000D5746">
        <w:rPr>
          <w:rFonts w:ascii="Book Antiqua" w:hAnsi="Book Antiqua"/>
          <w:vertAlign w:val="superscript"/>
          <w:lang w:val="en-GB"/>
        </w:rPr>
        <w:fldChar w:fldCharType="begin">
          <w:fldData xml:space="preserve">PEVuZE5vdGU+PENpdGU+PEF1dGhvcj5MZWtrZXJrZXJrZXI8L0F1dGhvcj48WWVhcj4yMDE3PC9Z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</w:fldData>
        </w:fldChar>
      </w:r>
      <w:r w:rsidR="008A0AA9" w:rsidRPr="000D5746">
        <w:rPr>
          <w:rFonts w:ascii="Book Antiqua" w:hAnsi="Book Antiqua"/>
          <w:vertAlign w:val="superscript"/>
          <w:lang w:val="en-GB"/>
        </w:rPr>
        <w:instrText xml:space="preserve"> ADDIN EN.CITE </w:instrText>
      </w:r>
      <w:r w:rsidR="008A0AA9" w:rsidRPr="000D5746">
        <w:rPr>
          <w:rFonts w:ascii="Book Antiqua" w:hAnsi="Book Antiqua"/>
          <w:vertAlign w:val="superscript"/>
          <w:lang w:val="en-GB"/>
        </w:rPr>
        <w:fldChar w:fldCharType="begin">
          <w:fldData xml:space="preserve">PEVuZE5vdGU+PENpdGU+PEF1dGhvcj5MZWtrZXJrZXJrZXI8L0F1dGhvcj48WWVhcj4yMDE3PC9Z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</w:fldData>
        </w:fldChar>
      </w:r>
      <w:r w:rsidR="008A0AA9" w:rsidRPr="000D5746">
        <w:rPr>
          <w:rFonts w:ascii="Book Antiqua" w:hAnsi="Book Antiqua"/>
          <w:vertAlign w:val="superscript"/>
          <w:lang w:val="en-GB"/>
        </w:rPr>
        <w:instrText xml:space="preserve"> ADDIN EN.CITE.DATA </w:instrText>
      </w:r>
      <w:r w:rsidR="008A0AA9" w:rsidRPr="000D5746">
        <w:rPr>
          <w:rFonts w:ascii="Book Antiqua" w:hAnsi="Book Antiqua"/>
          <w:vertAlign w:val="superscript"/>
          <w:lang w:val="en-GB"/>
        </w:rPr>
      </w:r>
      <w:r w:rsidR="008A0AA9" w:rsidRPr="000D5746">
        <w:rPr>
          <w:rFonts w:ascii="Book Antiqua" w:hAnsi="Book Antiqua"/>
          <w:vertAlign w:val="superscript"/>
          <w:lang w:val="en-GB"/>
        </w:rPr>
        <w:fldChar w:fldCharType="end"/>
      </w:r>
      <w:r w:rsidR="005266BD" w:rsidRPr="000D5746">
        <w:rPr>
          <w:rFonts w:ascii="Book Antiqua" w:hAnsi="Book Antiqua"/>
          <w:vertAlign w:val="superscript"/>
          <w:lang w:val="en-GB"/>
        </w:rPr>
      </w:r>
      <w:r w:rsidR="005266BD" w:rsidRPr="000D5746">
        <w:rPr>
          <w:rFonts w:ascii="Book Antiqua" w:hAnsi="Book Antiqua"/>
          <w:vertAlign w:val="superscript"/>
          <w:lang w:val="en-GB"/>
        </w:rPr>
        <w:fldChar w:fldCharType="separate"/>
      </w:r>
      <w:r w:rsidR="008A0AA9" w:rsidRPr="000D5746">
        <w:rPr>
          <w:rFonts w:ascii="Book Antiqua" w:hAnsi="Book Antiqua"/>
          <w:vertAlign w:val="superscript"/>
          <w:lang w:val="en-GB"/>
        </w:rPr>
        <w:t>[22]</w:t>
      </w:r>
      <w:r w:rsidR="005266BD" w:rsidRPr="000D5746">
        <w:rPr>
          <w:rFonts w:ascii="Book Antiqua" w:hAnsi="Book Antiqua"/>
          <w:vertAlign w:val="superscript"/>
          <w:lang w:val="en-GB"/>
        </w:rPr>
        <w:fldChar w:fldCharType="end"/>
      </w:r>
      <w:r w:rsidR="006C3C6E" w:rsidRPr="000D5746">
        <w:rPr>
          <w:rFonts w:ascii="Book Antiqua" w:hAnsi="Book Antiqua"/>
          <w:lang w:val="en-GB"/>
        </w:rPr>
        <w:t xml:space="preserve">. This </w:t>
      </w:r>
      <w:r w:rsidR="00741333" w:rsidRPr="000D5746">
        <w:rPr>
          <w:rFonts w:ascii="Book Antiqua" w:hAnsi="Book Antiqua"/>
          <w:lang w:val="en-GB"/>
        </w:rPr>
        <w:t>indicates</w:t>
      </w:r>
      <w:r w:rsidR="006C3C6E" w:rsidRPr="000D5746">
        <w:rPr>
          <w:rFonts w:ascii="Book Antiqua" w:hAnsi="Book Antiqua"/>
          <w:lang w:val="en-GB"/>
        </w:rPr>
        <w:t xml:space="preserve"> </w:t>
      </w:r>
      <w:r w:rsidR="00741333" w:rsidRPr="000D5746">
        <w:rPr>
          <w:rFonts w:ascii="Book Antiqua" w:hAnsi="Book Antiqua"/>
          <w:lang w:val="en-GB"/>
        </w:rPr>
        <w:t>that</w:t>
      </w:r>
      <w:r w:rsidR="00E054E4" w:rsidRPr="000D5746">
        <w:rPr>
          <w:rFonts w:ascii="Book Antiqua" w:hAnsi="Book Antiqua"/>
          <w:lang w:val="en-GB"/>
        </w:rPr>
        <w:t>,</w:t>
      </w:r>
      <w:r w:rsidR="00741333" w:rsidRPr="000D5746">
        <w:rPr>
          <w:rFonts w:ascii="Book Antiqua" w:hAnsi="Book Antiqua"/>
          <w:lang w:val="en-GB"/>
        </w:rPr>
        <w:t xml:space="preserve"> based on the current guidelines</w:t>
      </w:r>
      <w:r w:rsidR="00E054E4" w:rsidRPr="000D5746">
        <w:rPr>
          <w:rFonts w:ascii="Book Antiqua" w:hAnsi="Book Antiqua"/>
          <w:lang w:val="en-GB"/>
        </w:rPr>
        <w:t>,</w:t>
      </w:r>
      <w:r w:rsidR="00741333" w:rsidRPr="000D5746">
        <w:rPr>
          <w:rFonts w:ascii="Book Antiqua" w:hAnsi="Book Antiqua"/>
          <w:lang w:val="en-GB"/>
        </w:rPr>
        <w:t xml:space="preserve"> </w:t>
      </w:r>
      <w:r w:rsidR="00215201" w:rsidRPr="000D5746">
        <w:rPr>
          <w:rFonts w:ascii="Book Antiqua" w:hAnsi="Book Antiqua"/>
          <w:lang w:val="en-GB"/>
        </w:rPr>
        <w:t>a degree of</w:t>
      </w:r>
      <w:r w:rsidR="00E737E5" w:rsidRPr="000D5746">
        <w:rPr>
          <w:rFonts w:ascii="Book Antiqua" w:hAnsi="Book Antiqua"/>
          <w:lang w:val="en-GB"/>
        </w:rPr>
        <w:t xml:space="preserve"> </w:t>
      </w:r>
      <w:r w:rsidR="00741333" w:rsidRPr="000D5746">
        <w:rPr>
          <w:rFonts w:ascii="Book Antiqua" w:hAnsi="Book Antiqua"/>
          <w:lang w:val="en-GB"/>
        </w:rPr>
        <w:t xml:space="preserve">overtreatment is necessary </w:t>
      </w:r>
      <w:r w:rsidR="00215201" w:rsidRPr="000D5746">
        <w:rPr>
          <w:rFonts w:ascii="Book Antiqua" w:hAnsi="Book Antiqua"/>
          <w:lang w:val="en-GB"/>
        </w:rPr>
        <w:t xml:space="preserve">in order </w:t>
      </w:r>
      <w:r w:rsidR="00E7446A" w:rsidRPr="000D5746">
        <w:rPr>
          <w:rFonts w:ascii="Book Antiqua" w:hAnsi="Book Antiqua"/>
          <w:lang w:val="en-GB"/>
        </w:rPr>
        <w:t xml:space="preserve">to </w:t>
      </w:r>
      <w:r w:rsidR="00215201" w:rsidRPr="000D5746">
        <w:rPr>
          <w:rFonts w:ascii="Book Antiqua" w:hAnsi="Book Antiqua"/>
          <w:lang w:val="en-GB"/>
        </w:rPr>
        <w:t>capture</w:t>
      </w:r>
      <w:r w:rsidR="00E7446A" w:rsidRPr="000D5746">
        <w:rPr>
          <w:rFonts w:ascii="Book Antiqua" w:hAnsi="Book Antiqua"/>
          <w:lang w:val="en-GB"/>
        </w:rPr>
        <w:t xml:space="preserve"> all malignant and high-</w:t>
      </w:r>
      <w:r w:rsidR="000B3483" w:rsidRPr="000D5746">
        <w:rPr>
          <w:rFonts w:ascii="Book Antiqua" w:hAnsi="Book Antiqua"/>
          <w:lang w:val="en-GB"/>
        </w:rPr>
        <w:t>grade dysplastic</w:t>
      </w:r>
      <w:r w:rsidR="00741333" w:rsidRPr="000D5746">
        <w:rPr>
          <w:rFonts w:ascii="Book Antiqua" w:hAnsi="Book Antiqua"/>
          <w:lang w:val="en-GB"/>
        </w:rPr>
        <w:t xml:space="preserve"> lesions.</w:t>
      </w:r>
    </w:p>
    <w:p w14:paraId="4D477E22" w14:textId="77777777" w:rsidR="00215201" w:rsidRPr="000D5746" w:rsidRDefault="00215201" w:rsidP="000D5746">
      <w:pPr>
        <w:snapToGrid w:val="0"/>
        <w:spacing w:line="360" w:lineRule="auto"/>
        <w:ind w:firstLine="720"/>
        <w:jc w:val="both"/>
        <w:rPr>
          <w:rFonts w:ascii="Book Antiqua" w:hAnsi="Book Antiqua"/>
          <w:lang w:val="en-GB"/>
        </w:rPr>
      </w:pPr>
    </w:p>
    <w:p w14:paraId="32811BAF" w14:textId="17C44F0D" w:rsidR="000B3483" w:rsidRPr="000D5746" w:rsidRDefault="009B52BE" w:rsidP="000D5746">
      <w:pPr>
        <w:snapToGrid w:val="0"/>
        <w:spacing w:line="360" w:lineRule="auto"/>
        <w:jc w:val="both"/>
        <w:rPr>
          <w:rFonts w:ascii="Book Antiqua" w:hAnsi="Book Antiqua"/>
          <w:b/>
          <w:caps/>
          <w:lang w:val="en-GB"/>
        </w:rPr>
      </w:pPr>
      <w:r w:rsidRPr="000D5746">
        <w:rPr>
          <w:rFonts w:ascii="Book Antiqua" w:hAnsi="Book Antiqua"/>
          <w:b/>
          <w:caps/>
          <w:lang w:val="en-GB"/>
        </w:rPr>
        <w:t>IPMNs of main duct, branch</w:t>
      </w:r>
      <w:r w:rsidR="001478B0" w:rsidRPr="000D5746">
        <w:rPr>
          <w:rFonts w:ascii="Book Antiqua" w:hAnsi="Book Antiqua"/>
          <w:b/>
          <w:caps/>
          <w:lang w:val="en-GB"/>
        </w:rPr>
        <w:t xml:space="preserve"> </w:t>
      </w:r>
      <w:r w:rsidRPr="000D5746">
        <w:rPr>
          <w:rFonts w:ascii="Book Antiqua" w:hAnsi="Book Antiqua"/>
          <w:b/>
          <w:caps/>
          <w:lang w:val="en-GB"/>
        </w:rPr>
        <w:t>duct and mixed type</w:t>
      </w:r>
    </w:p>
    <w:p w14:paraId="57D8F65E" w14:textId="1256E3E6" w:rsidR="009B52BE" w:rsidRPr="000D5746" w:rsidRDefault="009B52BE" w:rsidP="000D5746">
      <w:pPr>
        <w:snapToGrid w:val="0"/>
        <w:spacing w:line="360" w:lineRule="auto"/>
        <w:jc w:val="both"/>
        <w:rPr>
          <w:rFonts w:ascii="Book Antiqua" w:hAnsi="Book Antiqua"/>
          <w:lang w:val="en-GB"/>
        </w:rPr>
      </w:pPr>
      <w:r w:rsidRPr="000D5746">
        <w:rPr>
          <w:rFonts w:ascii="Book Antiqua" w:hAnsi="Book Antiqua"/>
          <w:lang w:val="en-GB"/>
        </w:rPr>
        <w:t xml:space="preserve">Dilatation of </w:t>
      </w:r>
      <w:r w:rsidR="005C15BD" w:rsidRPr="000D5746">
        <w:rPr>
          <w:rFonts w:ascii="Book Antiqua" w:hAnsi="Book Antiqua"/>
          <w:lang w:val="en-GB"/>
        </w:rPr>
        <w:t xml:space="preserve">the </w:t>
      </w:r>
      <w:r w:rsidRPr="000D5746">
        <w:rPr>
          <w:rFonts w:ascii="Book Antiqua" w:hAnsi="Book Antiqua"/>
          <w:lang w:val="en-GB"/>
        </w:rPr>
        <w:t>main duct is considered to be a strong risk feature for malignancy, yet controversy persist</w:t>
      </w:r>
      <w:r w:rsidR="005C15BD" w:rsidRPr="000D5746">
        <w:rPr>
          <w:rFonts w:ascii="Book Antiqua" w:hAnsi="Book Antiqua"/>
          <w:lang w:val="en-GB"/>
        </w:rPr>
        <w:t>s</w:t>
      </w:r>
      <w:r w:rsidR="00A25BC9" w:rsidRPr="000D5746">
        <w:rPr>
          <w:rFonts w:ascii="Book Antiqua" w:hAnsi="Book Antiqua"/>
          <w:lang w:val="en-GB"/>
        </w:rPr>
        <w:t xml:space="preserve"> regarding optimal duct diameter </w:t>
      </w:r>
      <w:r w:rsidRPr="000D5746">
        <w:rPr>
          <w:rFonts w:ascii="Book Antiqua" w:hAnsi="Book Antiqua"/>
          <w:lang w:val="en-GB"/>
        </w:rPr>
        <w:t>cut-off for resection and the need for either observation or resection in ma</w:t>
      </w:r>
      <w:r w:rsidR="00E37C4D" w:rsidRPr="000D5746">
        <w:rPr>
          <w:rFonts w:ascii="Book Antiqua" w:hAnsi="Book Antiqua"/>
          <w:lang w:val="en-GB"/>
        </w:rPr>
        <w:t>i</w:t>
      </w:r>
      <w:r w:rsidRPr="000D5746">
        <w:rPr>
          <w:rFonts w:ascii="Book Antiqua" w:hAnsi="Book Antiqua"/>
          <w:lang w:val="en-GB"/>
        </w:rPr>
        <w:t>n duct IPMNs</w:t>
      </w:r>
      <w:r w:rsidRPr="000D5746">
        <w:rPr>
          <w:rFonts w:ascii="Book Antiqua" w:hAnsi="Book Antiqua"/>
          <w:vertAlign w:val="superscript"/>
          <w:lang w:val="en-GB"/>
        </w:rPr>
        <w:fldChar w:fldCharType="begin">
          <w:fldData xml:space="preserve">PEVuZE5vdGU+PENpdGU+PEF1dGhvcj5EZWwgQ2hpYXJvPC9BdXRob3I+PFllYXI+MjAxOTwvWWVh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</w:fldData>
        </w:fldChar>
      </w:r>
      <w:r w:rsidR="008A0AA9" w:rsidRPr="000D5746">
        <w:rPr>
          <w:rFonts w:ascii="Book Antiqua" w:hAnsi="Book Antiqua"/>
          <w:vertAlign w:val="superscript"/>
          <w:lang w:val="en-GB"/>
        </w:rPr>
        <w:instrText xml:space="preserve"> ADDIN EN.CITE </w:instrText>
      </w:r>
      <w:r w:rsidR="008A0AA9" w:rsidRPr="000D5746">
        <w:rPr>
          <w:rFonts w:ascii="Book Antiqua" w:hAnsi="Book Antiqua"/>
          <w:vertAlign w:val="superscript"/>
          <w:lang w:val="en-GB"/>
        </w:rPr>
        <w:fldChar w:fldCharType="begin">
          <w:fldData xml:space="preserve">PEVuZE5vdGU+PENpdGU+PEF1dGhvcj5EZWwgQ2hpYXJvPC9BdXRob3I+PFllYXI+MjAxOTwvWWVh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</w:fldData>
        </w:fldChar>
      </w:r>
      <w:r w:rsidR="008A0AA9" w:rsidRPr="000D5746">
        <w:rPr>
          <w:rFonts w:ascii="Book Antiqua" w:hAnsi="Book Antiqua"/>
          <w:vertAlign w:val="superscript"/>
          <w:lang w:val="en-GB"/>
        </w:rPr>
        <w:instrText xml:space="preserve"> ADDIN EN.CITE.DATA </w:instrText>
      </w:r>
      <w:r w:rsidR="008A0AA9" w:rsidRPr="000D5746">
        <w:rPr>
          <w:rFonts w:ascii="Book Antiqua" w:hAnsi="Book Antiqua"/>
          <w:vertAlign w:val="superscript"/>
          <w:lang w:val="en-GB"/>
        </w:rPr>
      </w:r>
      <w:r w:rsidR="008A0AA9" w:rsidRPr="000D5746">
        <w:rPr>
          <w:rFonts w:ascii="Book Antiqua" w:hAnsi="Book Antiqua"/>
          <w:vertAlign w:val="superscript"/>
          <w:lang w:val="en-GB"/>
        </w:rPr>
        <w:fldChar w:fldCharType="end"/>
      </w:r>
      <w:r w:rsidRPr="000D5746">
        <w:rPr>
          <w:rFonts w:ascii="Book Antiqua" w:hAnsi="Book Antiqua"/>
          <w:vertAlign w:val="superscript"/>
          <w:lang w:val="en-GB"/>
        </w:rPr>
      </w:r>
      <w:r w:rsidRPr="000D5746">
        <w:rPr>
          <w:rFonts w:ascii="Book Antiqua" w:hAnsi="Book Antiqua"/>
          <w:vertAlign w:val="superscript"/>
          <w:lang w:val="en-GB"/>
        </w:rPr>
        <w:fldChar w:fldCharType="separate"/>
      </w:r>
      <w:r w:rsidR="008A0AA9" w:rsidRPr="000D5746">
        <w:rPr>
          <w:rFonts w:ascii="Book Antiqua" w:hAnsi="Book Antiqua"/>
          <w:vertAlign w:val="superscript"/>
          <w:lang w:val="en-GB"/>
        </w:rPr>
        <w:t>[23,24]</w:t>
      </w:r>
      <w:r w:rsidRPr="000D5746">
        <w:rPr>
          <w:rFonts w:ascii="Book Antiqua" w:hAnsi="Book Antiqua"/>
          <w:vertAlign w:val="superscript"/>
          <w:lang w:val="en-GB"/>
        </w:rPr>
        <w:fldChar w:fldCharType="end"/>
      </w:r>
      <w:r w:rsidRPr="000D5746">
        <w:rPr>
          <w:rFonts w:ascii="Book Antiqua" w:hAnsi="Book Antiqua"/>
          <w:lang w:val="en-GB"/>
        </w:rPr>
        <w:t>.</w:t>
      </w:r>
      <w:r w:rsidR="00E37C4D" w:rsidRPr="000D5746">
        <w:rPr>
          <w:rFonts w:ascii="Book Antiqua" w:hAnsi="Book Antiqua"/>
          <w:lang w:val="en-GB"/>
        </w:rPr>
        <w:t xml:space="preserve"> The </w:t>
      </w:r>
      <w:r w:rsidR="002E21E9" w:rsidRPr="000D5746">
        <w:rPr>
          <w:rFonts w:ascii="Book Antiqua" w:hAnsi="Book Antiqua"/>
          <w:lang w:val="en-GB"/>
        </w:rPr>
        <w:t xml:space="preserve">European </w:t>
      </w:r>
      <w:r w:rsidR="00E37C4D" w:rsidRPr="000D5746">
        <w:rPr>
          <w:rFonts w:ascii="Book Antiqua" w:hAnsi="Book Antiqua"/>
          <w:lang w:val="en-GB"/>
        </w:rPr>
        <w:t>guid</w:t>
      </w:r>
      <w:r w:rsidR="002E21E9" w:rsidRPr="000D5746">
        <w:rPr>
          <w:rFonts w:ascii="Book Antiqua" w:hAnsi="Book Antiqua"/>
          <w:lang w:val="en-GB"/>
        </w:rPr>
        <w:t>e</w:t>
      </w:r>
      <w:r w:rsidR="00E37C4D" w:rsidRPr="000D5746">
        <w:rPr>
          <w:rFonts w:ascii="Book Antiqua" w:hAnsi="Book Antiqua"/>
          <w:lang w:val="en-GB"/>
        </w:rPr>
        <w:t xml:space="preserve">lines recommend resection in all fit individuals, the </w:t>
      </w:r>
      <w:proofErr w:type="spellStart"/>
      <w:r w:rsidR="00E37C4D" w:rsidRPr="000D5746">
        <w:rPr>
          <w:rFonts w:ascii="Book Antiqua" w:hAnsi="Book Antiqua"/>
          <w:lang w:val="en-GB"/>
        </w:rPr>
        <w:t>IAP</w:t>
      </w:r>
      <w:proofErr w:type="spellEnd"/>
      <w:r w:rsidR="00E37C4D" w:rsidRPr="000D5746">
        <w:rPr>
          <w:rFonts w:ascii="Book Antiqua" w:hAnsi="Book Antiqua"/>
          <w:lang w:val="en-GB"/>
        </w:rPr>
        <w:t xml:space="preserve"> </w:t>
      </w:r>
      <w:r w:rsidR="00262BBA" w:rsidRPr="000D5746">
        <w:rPr>
          <w:rFonts w:ascii="Book Antiqua" w:hAnsi="Book Antiqua"/>
          <w:lang w:val="en-GB"/>
        </w:rPr>
        <w:t>guidelines</w:t>
      </w:r>
      <w:r w:rsidR="00E37C4D" w:rsidRPr="000D5746">
        <w:rPr>
          <w:rFonts w:ascii="Book Antiqua" w:hAnsi="Book Antiqua"/>
          <w:lang w:val="en-GB"/>
        </w:rPr>
        <w:t xml:space="preserve"> require</w:t>
      </w:r>
      <w:r w:rsidR="00DA4271" w:rsidRPr="000D5746">
        <w:rPr>
          <w:rFonts w:ascii="Book Antiqua" w:hAnsi="Book Antiqua"/>
          <w:lang w:val="en-GB"/>
        </w:rPr>
        <w:t xml:space="preserve"> the</w:t>
      </w:r>
      <w:r w:rsidR="000103FB" w:rsidRPr="000D5746">
        <w:rPr>
          <w:rFonts w:ascii="Book Antiqua" w:hAnsi="Book Antiqua"/>
          <w:lang w:val="en-GB"/>
        </w:rPr>
        <w:t xml:space="preserve"> presence of any</w:t>
      </w:r>
      <w:r w:rsidR="00E37C4D" w:rsidRPr="000D5746">
        <w:rPr>
          <w:rFonts w:ascii="Book Antiqua" w:hAnsi="Book Antiqua"/>
          <w:lang w:val="en-GB"/>
        </w:rPr>
        <w:t xml:space="preserve"> high</w:t>
      </w:r>
      <w:r w:rsidR="00792F57" w:rsidRPr="000D5746">
        <w:rPr>
          <w:rFonts w:ascii="Book Antiqua" w:hAnsi="Book Antiqua"/>
          <w:lang w:val="en-GB"/>
        </w:rPr>
        <w:t>-</w:t>
      </w:r>
      <w:r w:rsidR="00E37C4D" w:rsidRPr="000D5746">
        <w:rPr>
          <w:rFonts w:ascii="Book Antiqua" w:hAnsi="Book Antiqua"/>
          <w:lang w:val="en-GB"/>
        </w:rPr>
        <w:t xml:space="preserve">risk stigmata, the ACG </w:t>
      </w:r>
      <w:r w:rsidR="00580D0E" w:rsidRPr="000D5746">
        <w:rPr>
          <w:rFonts w:ascii="Book Antiqua" w:hAnsi="Book Antiqua"/>
          <w:lang w:val="en-GB"/>
        </w:rPr>
        <w:t>recommend</w:t>
      </w:r>
      <w:r w:rsidR="00DA4271" w:rsidRPr="000D5746">
        <w:rPr>
          <w:rFonts w:ascii="Book Antiqua" w:hAnsi="Book Antiqua"/>
          <w:lang w:val="en-GB"/>
        </w:rPr>
        <w:t>s</w:t>
      </w:r>
      <w:r w:rsidR="00E37C4D" w:rsidRPr="000D5746">
        <w:rPr>
          <w:rFonts w:ascii="Book Antiqua" w:hAnsi="Book Antiqua"/>
          <w:lang w:val="en-GB"/>
        </w:rPr>
        <w:t xml:space="preserve"> referral to </w:t>
      </w:r>
      <w:r w:rsidR="000103FB" w:rsidRPr="000D5746">
        <w:rPr>
          <w:rFonts w:ascii="Book Antiqua" w:hAnsi="Book Antiqua"/>
          <w:lang w:val="en-GB"/>
        </w:rPr>
        <w:t xml:space="preserve">a multidisciplinary team discussion </w:t>
      </w:r>
      <w:r w:rsidR="00E37C4D" w:rsidRPr="000D5746">
        <w:rPr>
          <w:rFonts w:ascii="Book Antiqua" w:hAnsi="Book Antiqua"/>
          <w:lang w:val="en-GB"/>
        </w:rPr>
        <w:t xml:space="preserve">whereas the AGA </w:t>
      </w:r>
      <w:r w:rsidR="00580D0E" w:rsidRPr="000D5746">
        <w:rPr>
          <w:rFonts w:ascii="Book Antiqua" w:hAnsi="Book Antiqua"/>
          <w:lang w:val="en-GB"/>
        </w:rPr>
        <w:t>guidelines</w:t>
      </w:r>
      <w:r w:rsidR="00E37C4D" w:rsidRPr="000D5746">
        <w:rPr>
          <w:rFonts w:ascii="Book Antiqua" w:hAnsi="Book Antiqua"/>
          <w:lang w:val="en-GB"/>
        </w:rPr>
        <w:t xml:space="preserve"> </w:t>
      </w:r>
      <w:r w:rsidR="002E21E9" w:rsidRPr="000D5746">
        <w:rPr>
          <w:rFonts w:ascii="Book Antiqua" w:hAnsi="Book Antiqua"/>
          <w:lang w:val="en-GB"/>
        </w:rPr>
        <w:t xml:space="preserve">do not </w:t>
      </w:r>
      <w:r w:rsidR="00E37C4D" w:rsidRPr="000D5746">
        <w:rPr>
          <w:rFonts w:ascii="Book Antiqua" w:hAnsi="Book Antiqua"/>
          <w:lang w:val="en-GB"/>
        </w:rPr>
        <w:t>mention this group</w:t>
      </w:r>
      <w:r w:rsidR="003A6CE5" w:rsidRPr="000D5746">
        <w:rPr>
          <w:rFonts w:ascii="Book Antiqua" w:hAnsi="Book Antiqua"/>
          <w:lang w:val="en-GB"/>
        </w:rPr>
        <w:t xml:space="preserve"> with main duct dilatation</w:t>
      </w:r>
      <w:r w:rsidR="00E37C4D" w:rsidRPr="000D5746">
        <w:rPr>
          <w:rFonts w:ascii="Book Antiqua" w:hAnsi="Book Antiqua"/>
          <w:lang w:val="en-GB"/>
        </w:rPr>
        <w:t xml:space="preserve"> specifically.</w:t>
      </w:r>
      <w:r w:rsidR="00A00875" w:rsidRPr="000D5746">
        <w:rPr>
          <w:rFonts w:ascii="Book Antiqua" w:hAnsi="Book Antiqua"/>
          <w:lang w:val="en-GB"/>
        </w:rPr>
        <w:t xml:space="preserve"> A recent study demonstrated a </w:t>
      </w:r>
      <w:r w:rsidR="00A90837" w:rsidRPr="000D5746">
        <w:rPr>
          <w:rFonts w:ascii="Book Antiqua" w:hAnsi="Book Antiqua"/>
          <w:lang w:val="en-GB"/>
        </w:rPr>
        <w:t>high</w:t>
      </w:r>
      <w:r w:rsidR="00A00875" w:rsidRPr="000D5746">
        <w:rPr>
          <w:rFonts w:ascii="Book Antiqua" w:hAnsi="Book Antiqua"/>
          <w:lang w:val="en-GB"/>
        </w:rPr>
        <w:t xml:space="preserve"> risk for malignancy with main duct dilatation</w:t>
      </w:r>
      <w:r w:rsidR="00A00875" w:rsidRPr="000D5746">
        <w:rPr>
          <w:rFonts w:ascii="Book Antiqua" w:hAnsi="Book Antiqua"/>
          <w:vertAlign w:val="superscript"/>
          <w:lang w:val="en-GB"/>
        </w:rPr>
        <w:fldChar w:fldCharType="begin">
          <w:fldData xml:space="preserve">PEVuZE5vdGU+PENpdGU+PEF1dGhvcj5EZWwgQ2hpYXJvPC9BdXRob3I+PFllYXI+MjAxOTwvWWVh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</w:fldData>
        </w:fldChar>
      </w:r>
      <w:r w:rsidR="008A0AA9" w:rsidRPr="000D5746">
        <w:rPr>
          <w:rFonts w:ascii="Book Antiqua" w:hAnsi="Book Antiqua"/>
          <w:vertAlign w:val="superscript"/>
          <w:lang w:val="en-GB"/>
        </w:rPr>
        <w:instrText xml:space="preserve"> ADDIN EN.CITE </w:instrText>
      </w:r>
      <w:r w:rsidR="008A0AA9" w:rsidRPr="000D5746">
        <w:rPr>
          <w:rFonts w:ascii="Book Antiqua" w:hAnsi="Book Antiqua"/>
          <w:vertAlign w:val="superscript"/>
          <w:lang w:val="en-GB"/>
        </w:rPr>
        <w:fldChar w:fldCharType="begin">
          <w:fldData xml:space="preserve">PEVuZE5vdGU+PENpdGU+PEF1dGhvcj5EZWwgQ2hpYXJvPC9BdXRob3I+PFllYXI+MjAxOTwvWWVh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</w:fldData>
        </w:fldChar>
      </w:r>
      <w:r w:rsidR="008A0AA9" w:rsidRPr="000D5746">
        <w:rPr>
          <w:rFonts w:ascii="Book Antiqua" w:hAnsi="Book Antiqua"/>
          <w:vertAlign w:val="superscript"/>
          <w:lang w:val="en-GB"/>
        </w:rPr>
        <w:instrText xml:space="preserve"> ADDIN EN.CITE.DATA </w:instrText>
      </w:r>
      <w:r w:rsidR="008A0AA9" w:rsidRPr="000D5746">
        <w:rPr>
          <w:rFonts w:ascii="Book Antiqua" w:hAnsi="Book Antiqua"/>
          <w:vertAlign w:val="superscript"/>
          <w:lang w:val="en-GB"/>
        </w:rPr>
      </w:r>
      <w:r w:rsidR="008A0AA9" w:rsidRPr="000D5746">
        <w:rPr>
          <w:rFonts w:ascii="Book Antiqua" w:hAnsi="Book Antiqua"/>
          <w:vertAlign w:val="superscript"/>
          <w:lang w:val="en-GB"/>
        </w:rPr>
        <w:fldChar w:fldCharType="end"/>
      </w:r>
      <w:r w:rsidR="00A00875" w:rsidRPr="000D5746">
        <w:rPr>
          <w:rFonts w:ascii="Book Antiqua" w:hAnsi="Book Antiqua"/>
          <w:vertAlign w:val="superscript"/>
          <w:lang w:val="en-GB"/>
        </w:rPr>
      </w:r>
      <w:r w:rsidR="00A00875" w:rsidRPr="000D5746">
        <w:rPr>
          <w:rFonts w:ascii="Book Antiqua" w:hAnsi="Book Antiqua"/>
          <w:vertAlign w:val="superscript"/>
          <w:lang w:val="en-GB"/>
        </w:rPr>
        <w:fldChar w:fldCharType="separate"/>
      </w:r>
      <w:r w:rsidR="008A0AA9" w:rsidRPr="000D5746">
        <w:rPr>
          <w:rFonts w:ascii="Book Antiqua" w:hAnsi="Book Antiqua"/>
          <w:vertAlign w:val="superscript"/>
          <w:lang w:val="en-GB"/>
        </w:rPr>
        <w:t>[23]</w:t>
      </w:r>
      <w:r w:rsidR="00A00875" w:rsidRPr="000D5746">
        <w:rPr>
          <w:rFonts w:ascii="Book Antiqua" w:hAnsi="Book Antiqua"/>
          <w:vertAlign w:val="superscript"/>
          <w:lang w:val="en-GB"/>
        </w:rPr>
        <w:fldChar w:fldCharType="end"/>
      </w:r>
      <w:r w:rsidR="00A00875" w:rsidRPr="000D5746">
        <w:rPr>
          <w:rFonts w:ascii="Book Antiqua" w:hAnsi="Book Antiqua"/>
          <w:lang w:val="en-GB"/>
        </w:rPr>
        <w:t>, while another study from Verona did not call main duct dilatation as a risk for malignancy for patients undergoing surveillance</w:t>
      </w:r>
      <w:r w:rsidR="00A00875" w:rsidRPr="000D5746">
        <w:rPr>
          <w:rFonts w:ascii="Book Antiqua" w:hAnsi="Book Antiqua"/>
          <w:vertAlign w:val="superscript"/>
          <w:lang w:val="en-GB"/>
        </w:rPr>
        <w:fldChar w:fldCharType="begin"/>
      </w:r>
      <w:r w:rsidR="008A0AA9" w:rsidRPr="000D5746">
        <w:rPr>
          <w:rFonts w:ascii="Book Antiqua" w:hAnsi="Book Antiqua"/>
          <w:vertAlign w:val="superscript"/>
          <w:lang w:val="en-GB"/>
        </w:rPr>
        <w:instrText xml:space="preserve"> ADDIN EN.CITE &lt;EndNote&gt;&lt;Cite&gt;&lt;Author&gt;Marchegiani&lt;/Author&gt;&lt;Year&gt;2018&lt;/Year&gt;&lt;RecNum&gt;15&lt;/RecNum&gt;&lt;DisplayText&gt;&lt;style face="superscript"&gt;[24]&lt;/style&gt;&lt;/DisplayText&gt;&lt;record&gt;&lt;rec-number&gt;15&lt;/rec-number&gt;&lt;foreign-keys&gt;&lt;key app="EN" db-id="sfdefas5yp9591espdwv92e3w0d2ssew9r5t" timestamp="1555539028"&gt;15&lt;/key&gt;&lt;/foreign-keys&gt;&lt;ref-type name="Journal Article"&gt;17&lt;/ref-type&gt;&lt;contributors&gt;&lt;authors&gt;&lt;author&gt;Marchegiani, G.&lt;/author&gt;&lt;author&gt;Andrianello, S.&lt;/author&gt;&lt;author&gt;Morbin, G.&lt;/author&gt;&lt;author&gt;Secchettin, E.&lt;/author&gt;&lt;author&gt;D&amp;apos;Onofrio, M.&lt;/author&gt;&lt;author&gt;De Robertis, R.&lt;/author&gt;&lt;author&gt;Malleo, G.&lt;/author&gt;&lt;author&gt;Bassi, C.&lt;/author&gt;&lt;author&gt;Salvia, R.&lt;/author&gt;&lt;/authors&gt;&lt;/contributors&gt;&lt;auth-address&gt;Department of Surgery and Oncology, General and Pancreatic Surgery, Pancreas Institute, University of Verona Hospital Trust, Verona, Italy.&amp;#xD;Department of Radiology, Pancreas Institute, University of Verona Hospital Trust, Verona, Italy.&amp;#xD;Department of Radiology, Casa di Cura Pederzoli, Peschiera del Garda, Italy.&lt;/auth-address&gt;&lt;titles&gt;&lt;title&gt;Importance of main pancreatic duct dilatation in IPMN undergoing surveillance&lt;/title&gt;&lt;secondary-title&gt;Br J Surg&lt;/secondary-title&gt;&lt;alt-title&gt;The British journal of surgery&lt;/alt-title&gt;&lt;/titles&gt;&lt;periodical&gt;&lt;full-title&gt;Br J Surg&lt;/full-title&gt;&lt;abbr-1&gt;The British journal of surgery&lt;/abbr-1&gt;&lt;/periodical&gt;&lt;alt-periodical&gt;&lt;full-title&gt;Br J Surg&lt;/full-title&gt;&lt;abbr-1&gt;The British journal of surgery&lt;/abbr-1&gt;&lt;/alt-periodical&gt;&lt;pages&gt;1825-1834&lt;/pages&gt;&lt;volume&gt;105&lt;/volume&gt;&lt;number&gt;13&lt;/number&gt;&lt;edition&gt;2018/08/15&lt;/edition&gt;&lt;dates&gt;&lt;year&gt;2018&lt;/year&gt;&lt;pub-dates&gt;&lt;date&gt;Dec&lt;/date&gt;&lt;/pub-dates&gt;&lt;/dates&gt;&lt;isbn&gt;0007-1323&lt;/isbn&gt;&lt;accession-num&gt;30106195&lt;/accession-num&gt;&lt;urls&gt;&lt;/urls&gt;&lt;electronic-resource-num&gt;10.1002/bjs.10948&lt;/electronic-resource-num&gt;&lt;remote-database-provider&gt;NLM&lt;/remote-database-provider&gt;&lt;language&gt;eng&lt;/language&gt;&lt;/record&gt;&lt;/Cite&gt;&lt;/EndNote&gt;</w:instrText>
      </w:r>
      <w:r w:rsidR="00A00875" w:rsidRPr="000D5746">
        <w:rPr>
          <w:rFonts w:ascii="Book Antiqua" w:hAnsi="Book Antiqua"/>
          <w:vertAlign w:val="superscript"/>
          <w:lang w:val="en-GB"/>
        </w:rPr>
        <w:fldChar w:fldCharType="separate"/>
      </w:r>
      <w:r w:rsidR="008A0AA9" w:rsidRPr="000D5746">
        <w:rPr>
          <w:rFonts w:ascii="Book Antiqua" w:hAnsi="Book Antiqua"/>
          <w:vertAlign w:val="superscript"/>
          <w:lang w:val="en-GB"/>
        </w:rPr>
        <w:t>[24]</w:t>
      </w:r>
      <w:r w:rsidR="00A00875" w:rsidRPr="000D5746">
        <w:rPr>
          <w:rFonts w:ascii="Book Antiqua" w:hAnsi="Book Antiqua"/>
          <w:vertAlign w:val="superscript"/>
          <w:lang w:val="en-GB"/>
        </w:rPr>
        <w:fldChar w:fldCharType="end"/>
      </w:r>
      <w:r w:rsidR="00A00875" w:rsidRPr="000D5746">
        <w:rPr>
          <w:rFonts w:ascii="Book Antiqua" w:hAnsi="Book Antiqua"/>
          <w:lang w:val="en-GB"/>
        </w:rPr>
        <w:t xml:space="preserve">. Notably, </w:t>
      </w:r>
      <w:r w:rsidR="003A6CE5" w:rsidRPr="000D5746">
        <w:rPr>
          <w:rFonts w:ascii="Book Antiqua" w:hAnsi="Book Antiqua"/>
          <w:lang w:val="en-GB"/>
        </w:rPr>
        <w:t>the</w:t>
      </w:r>
      <w:r w:rsidR="000103FB" w:rsidRPr="000D5746">
        <w:rPr>
          <w:rFonts w:ascii="Book Antiqua" w:hAnsi="Book Antiqua"/>
          <w:lang w:val="en-GB"/>
        </w:rPr>
        <w:t xml:space="preserve"> </w:t>
      </w:r>
      <w:r w:rsidR="00A00875" w:rsidRPr="000D5746">
        <w:rPr>
          <w:rFonts w:ascii="Book Antiqua" w:hAnsi="Book Antiqua"/>
          <w:lang w:val="en-GB"/>
        </w:rPr>
        <w:t>bi</w:t>
      </w:r>
      <w:r w:rsidR="00792F57" w:rsidRPr="000D5746">
        <w:rPr>
          <w:rFonts w:ascii="Book Antiqua" w:hAnsi="Book Antiqua"/>
          <w:lang w:val="en-GB"/>
        </w:rPr>
        <w:t>-</w:t>
      </w:r>
      <w:r w:rsidR="00A00875" w:rsidRPr="000D5746">
        <w:rPr>
          <w:rFonts w:ascii="Book Antiqua" w:hAnsi="Book Antiqua"/>
          <w:lang w:val="en-GB"/>
        </w:rPr>
        <w:t>institutional series</w:t>
      </w:r>
      <w:r w:rsidR="003A6CE5" w:rsidRPr="000D5746">
        <w:rPr>
          <w:rFonts w:ascii="Book Antiqua" w:hAnsi="Book Antiqua"/>
          <w:vertAlign w:val="superscript"/>
          <w:lang w:val="en-GB"/>
        </w:rPr>
        <w:fldChar w:fldCharType="begin">
          <w:fldData xml:space="preserve">PEVuZE5vdGU+PENpdGU+PEF1dGhvcj5EZWwgQ2hpYXJvPC9BdXRob3I+PFllYXI+MjAxOTwvWWVh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</w:fldData>
        </w:fldChar>
      </w:r>
      <w:r w:rsidR="008A0AA9" w:rsidRPr="000D5746">
        <w:rPr>
          <w:rFonts w:ascii="Book Antiqua" w:hAnsi="Book Antiqua"/>
          <w:vertAlign w:val="superscript"/>
          <w:lang w:val="en-GB"/>
        </w:rPr>
        <w:instrText xml:space="preserve"> ADDIN EN.CITE </w:instrText>
      </w:r>
      <w:r w:rsidR="008A0AA9" w:rsidRPr="000D5746">
        <w:rPr>
          <w:rFonts w:ascii="Book Antiqua" w:hAnsi="Book Antiqua"/>
          <w:vertAlign w:val="superscript"/>
          <w:lang w:val="en-GB"/>
        </w:rPr>
        <w:fldChar w:fldCharType="begin">
          <w:fldData xml:space="preserve">PEVuZE5vdGU+PENpdGU+PEF1dGhvcj5EZWwgQ2hpYXJvPC9BdXRob3I+PFllYXI+MjAxOTwvWWVh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</w:fldData>
        </w:fldChar>
      </w:r>
      <w:r w:rsidR="008A0AA9" w:rsidRPr="000D5746">
        <w:rPr>
          <w:rFonts w:ascii="Book Antiqua" w:hAnsi="Book Antiqua"/>
          <w:vertAlign w:val="superscript"/>
          <w:lang w:val="en-GB"/>
        </w:rPr>
        <w:instrText xml:space="preserve"> ADDIN EN.CITE.DATA </w:instrText>
      </w:r>
      <w:r w:rsidR="008A0AA9" w:rsidRPr="000D5746">
        <w:rPr>
          <w:rFonts w:ascii="Book Antiqua" w:hAnsi="Book Antiqua"/>
          <w:vertAlign w:val="superscript"/>
          <w:lang w:val="en-GB"/>
        </w:rPr>
      </w:r>
      <w:r w:rsidR="008A0AA9" w:rsidRPr="000D5746">
        <w:rPr>
          <w:rFonts w:ascii="Book Antiqua" w:hAnsi="Book Antiqua"/>
          <w:vertAlign w:val="superscript"/>
          <w:lang w:val="en-GB"/>
        </w:rPr>
        <w:fldChar w:fldCharType="end"/>
      </w:r>
      <w:r w:rsidR="003A6CE5" w:rsidRPr="000D5746">
        <w:rPr>
          <w:rFonts w:ascii="Book Antiqua" w:hAnsi="Book Antiqua"/>
          <w:vertAlign w:val="superscript"/>
          <w:lang w:val="en-GB"/>
        </w:rPr>
      </w:r>
      <w:r w:rsidR="003A6CE5" w:rsidRPr="000D5746">
        <w:rPr>
          <w:rFonts w:ascii="Book Antiqua" w:hAnsi="Book Antiqua"/>
          <w:vertAlign w:val="superscript"/>
          <w:lang w:val="en-GB"/>
        </w:rPr>
        <w:fldChar w:fldCharType="separate"/>
      </w:r>
      <w:r w:rsidR="008A0AA9" w:rsidRPr="000D5746">
        <w:rPr>
          <w:rFonts w:ascii="Book Antiqua" w:hAnsi="Book Antiqua"/>
          <w:vertAlign w:val="superscript"/>
          <w:lang w:val="en-GB"/>
        </w:rPr>
        <w:t>[23]</w:t>
      </w:r>
      <w:r w:rsidR="003A6CE5" w:rsidRPr="000D5746">
        <w:rPr>
          <w:rFonts w:ascii="Book Antiqua" w:hAnsi="Book Antiqua"/>
          <w:vertAlign w:val="superscript"/>
          <w:lang w:val="en-GB"/>
        </w:rPr>
        <w:fldChar w:fldCharType="end"/>
      </w:r>
      <w:r w:rsidR="00A00875" w:rsidRPr="000D5746">
        <w:rPr>
          <w:rFonts w:ascii="Book Antiqua" w:hAnsi="Book Antiqua"/>
          <w:lang w:val="en-GB"/>
        </w:rPr>
        <w:t xml:space="preserve"> from </w:t>
      </w:r>
      <w:r w:rsidR="00305CA3" w:rsidRPr="000D5746">
        <w:rPr>
          <w:rFonts w:ascii="Book Antiqua" w:hAnsi="Book Antiqua"/>
          <w:lang w:val="en-GB"/>
        </w:rPr>
        <w:t>Johns Hopkins</w:t>
      </w:r>
      <w:r w:rsidR="00A00875" w:rsidRPr="000D5746">
        <w:rPr>
          <w:rFonts w:ascii="Book Antiqua" w:hAnsi="Book Antiqua"/>
          <w:lang w:val="en-GB"/>
        </w:rPr>
        <w:t xml:space="preserve"> and Karolinska was based on resected IPMNs, thus potentially biasing the results towards patients who </w:t>
      </w:r>
      <w:r w:rsidR="00897E30">
        <w:rPr>
          <w:rFonts w:ascii="Book Antiqua" w:hAnsi="Book Antiqua"/>
          <w:lang w:val="en-GB"/>
        </w:rPr>
        <w:t>underwent</w:t>
      </w:r>
      <w:r w:rsidR="00A00875" w:rsidRPr="000D5746">
        <w:rPr>
          <w:rFonts w:ascii="Book Antiqua" w:hAnsi="Book Antiqua"/>
          <w:lang w:val="en-GB"/>
        </w:rPr>
        <w:t xml:space="preserve"> resection</w:t>
      </w:r>
      <w:r w:rsidR="00A00875" w:rsidRPr="000D5746">
        <w:rPr>
          <w:rFonts w:ascii="Book Antiqua" w:hAnsi="Book Antiqua"/>
          <w:vertAlign w:val="superscript"/>
          <w:lang w:val="en-GB"/>
        </w:rPr>
        <w:fldChar w:fldCharType="begin">
          <w:fldData xml:space="preserve">PEVuZE5vdGU+PENpdGU+PEF1dGhvcj5EZWwgQ2hpYXJvPC9BdXRob3I+PFllYXI+MjAxOTwvWWVh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</w:fldData>
        </w:fldChar>
      </w:r>
      <w:r w:rsidR="008A0AA9" w:rsidRPr="000D5746">
        <w:rPr>
          <w:rFonts w:ascii="Book Antiqua" w:hAnsi="Book Antiqua"/>
          <w:vertAlign w:val="superscript"/>
          <w:lang w:val="en-GB"/>
        </w:rPr>
        <w:instrText xml:space="preserve"> ADDIN EN.CITE </w:instrText>
      </w:r>
      <w:r w:rsidR="008A0AA9" w:rsidRPr="000D5746">
        <w:rPr>
          <w:rFonts w:ascii="Book Antiqua" w:hAnsi="Book Antiqua"/>
          <w:vertAlign w:val="superscript"/>
          <w:lang w:val="en-GB"/>
        </w:rPr>
        <w:fldChar w:fldCharType="begin">
          <w:fldData xml:space="preserve">PEVuZE5vdGU+PENpdGU+PEF1dGhvcj5EZWwgQ2hpYXJvPC9BdXRob3I+PFllYXI+MjAxOTwvWWVh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</w:fldData>
        </w:fldChar>
      </w:r>
      <w:r w:rsidR="008A0AA9" w:rsidRPr="000D5746">
        <w:rPr>
          <w:rFonts w:ascii="Book Antiqua" w:hAnsi="Book Antiqua"/>
          <w:vertAlign w:val="superscript"/>
          <w:lang w:val="en-GB"/>
        </w:rPr>
        <w:instrText xml:space="preserve"> ADDIN EN.CITE.DATA </w:instrText>
      </w:r>
      <w:r w:rsidR="008A0AA9" w:rsidRPr="000D5746">
        <w:rPr>
          <w:rFonts w:ascii="Book Antiqua" w:hAnsi="Book Antiqua"/>
          <w:vertAlign w:val="superscript"/>
          <w:lang w:val="en-GB"/>
        </w:rPr>
      </w:r>
      <w:r w:rsidR="008A0AA9" w:rsidRPr="000D5746">
        <w:rPr>
          <w:rFonts w:ascii="Book Antiqua" w:hAnsi="Book Antiqua"/>
          <w:vertAlign w:val="superscript"/>
          <w:lang w:val="en-GB"/>
        </w:rPr>
        <w:fldChar w:fldCharType="end"/>
      </w:r>
      <w:r w:rsidR="00A00875" w:rsidRPr="000D5746">
        <w:rPr>
          <w:rFonts w:ascii="Book Antiqua" w:hAnsi="Book Antiqua"/>
          <w:vertAlign w:val="superscript"/>
          <w:lang w:val="en-GB"/>
        </w:rPr>
      </w:r>
      <w:r w:rsidR="00A00875" w:rsidRPr="000D5746">
        <w:rPr>
          <w:rFonts w:ascii="Book Antiqua" w:hAnsi="Book Antiqua"/>
          <w:vertAlign w:val="superscript"/>
          <w:lang w:val="en-GB"/>
        </w:rPr>
        <w:fldChar w:fldCharType="separate"/>
      </w:r>
      <w:r w:rsidR="008A0AA9" w:rsidRPr="000D5746">
        <w:rPr>
          <w:rFonts w:ascii="Book Antiqua" w:hAnsi="Book Antiqua"/>
          <w:vertAlign w:val="superscript"/>
          <w:lang w:val="en-GB"/>
        </w:rPr>
        <w:t>[23]</w:t>
      </w:r>
      <w:r w:rsidR="00A00875" w:rsidRPr="000D5746">
        <w:rPr>
          <w:rFonts w:ascii="Book Antiqua" w:hAnsi="Book Antiqua"/>
          <w:vertAlign w:val="superscript"/>
          <w:lang w:val="en-GB"/>
        </w:rPr>
        <w:fldChar w:fldCharType="end"/>
      </w:r>
      <w:r w:rsidR="003A6CE5" w:rsidRPr="000D5746">
        <w:rPr>
          <w:rFonts w:ascii="Book Antiqua" w:hAnsi="Book Antiqua"/>
          <w:vertAlign w:val="superscript"/>
          <w:lang w:val="en-GB"/>
        </w:rPr>
        <w:t xml:space="preserve"> </w:t>
      </w:r>
      <w:r w:rsidR="003A6CE5" w:rsidRPr="000D5746">
        <w:rPr>
          <w:rFonts w:ascii="Book Antiqua" w:hAnsi="Book Antiqua"/>
          <w:lang w:val="en-GB"/>
        </w:rPr>
        <w:t>rather than all patients diagnosed with a dilated main pancreatic duct</w:t>
      </w:r>
      <w:r w:rsidR="00A00875" w:rsidRPr="000D5746">
        <w:rPr>
          <w:rFonts w:ascii="Book Antiqua" w:hAnsi="Book Antiqua"/>
          <w:lang w:val="en-GB"/>
        </w:rPr>
        <w:t xml:space="preserve">. However, </w:t>
      </w:r>
      <w:r w:rsidR="003A6CE5" w:rsidRPr="000D5746">
        <w:rPr>
          <w:rFonts w:ascii="Book Antiqua" w:hAnsi="Book Antiqua"/>
          <w:lang w:val="en-GB"/>
        </w:rPr>
        <w:t xml:space="preserve">the Johns Hopkins/Karolinska series </w:t>
      </w:r>
      <w:r w:rsidR="00A00875" w:rsidRPr="000D5746">
        <w:rPr>
          <w:rFonts w:ascii="Book Antiqua" w:hAnsi="Book Antiqua"/>
          <w:lang w:val="en-GB"/>
        </w:rPr>
        <w:t>found an increased risk of malignancy even in the middle</w:t>
      </w:r>
      <w:r w:rsidR="00E054E4" w:rsidRPr="000D5746">
        <w:rPr>
          <w:rFonts w:ascii="Book Antiqua" w:hAnsi="Book Antiqua"/>
          <w:lang w:val="en-GB"/>
        </w:rPr>
        <w:t>-</w:t>
      </w:r>
      <w:r w:rsidR="00A00875" w:rsidRPr="000D5746">
        <w:rPr>
          <w:rFonts w:ascii="Book Antiqua" w:hAnsi="Book Antiqua"/>
          <w:lang w:val="en-GB"/>
        </w:rPr>
        <w:t>ranged</w:t>
      </w:r>
      <w:r w:rsidR="003A6CE5" w:rsidRPr="000D5746">
        <w:rPr>
          <w:rFonts w:ascii="Book Antiqua" w:hAnsi="Book Antiqua"/>
          <w:lang w:val="en-GB"/>
        </w:rPr>
        <w:t xml:space="preserve"> size of</w:t>
      </w:r>
      <w:r w:rsidR="00A00875" w:rsidRPr="000D5746">
        <w:rPr>
          <w:rFonts w:ascii="Book Antiqua" w:hAnsi="Book Antiqua"/>
          <w:lang w:val="en-GB"/>
        </w:rPr>
        <w:t xml:space="preserve"> dilated main ducts (5-9 mm). In contrast, the Verona study included both resect</w:t>
      </w:r>
      <w:r w:rsidR="00DA4271" w:rsidRPr="000D5746">
        <w:rPr>
          <w:rFonts w:ascii="Book Antiqua" w:hAnsi="Book Antiqua"/>
          <w:lang w:val="en-GB"/>
        </w:rPr>
        <w:t>ion</w:t>
      </w:r>
      <w:r w:rsidR="00A00875" w:rsidRPr="000D5746">
        <w:rPr>
          <w:rFonts w:ascii="Book Antiqua" w:hAnsi="Book Antiqua"/>
          <w:lang w:val="en-GB"/>
        </w:rPr>
        <w:t xml:space="preserve"> and </w:t>
      </w:r>
      <w:r w:rsidR="00305CA3" w:rsidRPr="000D5746">
        <w:rPr>
          <w:rFonts w:ascii="Book Antiqua" w:hAnsi="Book Antiqua"/>
          <w:lang w:val="en-GB"/>
        </w:rPr>
        <w:t>surveillance</w:t>
      </w:r>
      <w:r w:rsidR="00DA4271" w:rsidRPr="000D5746">
        <w:rPr>
          <w:rFonts w:ascii="Book Antiqua" w:hAnsi="Book Antiqua"/>
          <w:lang w:val="en-GB"/>
        </w:rPr>
        <w:t xml:space="preserve"> patients</w:t>
      </w:r>
      <w:r w:rsidR="00305CA3" w:rsidRPr="000D5746">
        <w:rPr>
          <w:rFonts w:ascii="Book Antiqua" w:hAnsi="Book Antiqua"/>
          <w:vertAlign w:val="superscript"/>
          <w:lang w:val="en-GB"/>
        </w:rPr>
        <w:fldChar w:fldCharType="begin"/>
      </w:r>
      <w:r w:rsidR="008A0AA9" w:rsidRPr="000D5746">
        <w:rPr>
          <w:rFonts w:ascii="Book Antiqua" w:hAnsi="Book Antiqua"/>
          <w:vertAlign w:val="superscript"/>
          <w:lang w:val="en-GB"/>
        </w:rPr>
        <w:instrText xml:space="preserve"> ADDIN EN.CITE &lt;EndNote&gt;&lt;Cite&gt;&lt;Author&gt;Marchegiani&lt;/Author&gt;&lt;Year&gt;2018&lt;/Year&gt;&lt;RecNum&gt;15&lt;/RecNum&gt;&lt;DisplayText&gt;&lt;style face="superscript"&gt;[24]&lt;/style&gt;&lt;/DisplayText&gt;&lt;record&gt;&lt;rec-number&gt;15&lt;/rec-number&gt;&lt;foreign-keys&gt;&lt;key app="EN" db-id="sfdefas5yp9591espdwv92e3w0d2ssew9r5t" timestamp="1555539028"&gt;15&lt;/key&gt;&lt;/foreign-keys&gt;&lt;ref-type name="Journal Article"&gt;17&lt;/ref-type&gt;&lt;contributors&gt;&lt;authors&gt;&lt;author&gt;Marchegiani, G.&lt;/author&gt;&lt;author&gt;Andrianello, S.&lt;/author&gt;&lt;author&gt;Morbin, G.&lt;/author&gt;&lt;author&gt;Secchettin, E.&lt;/author&gt;&lt;author&gt;D&amp;apos;Onofrio, M.&lt;/author&gt;&lt;author&gt;De Robertis, R.&lt;/author&gt;&lt;author&gt;Malleo, G.&lt;/author&gt;&lt;author&gt;Bassi, C.&lt;/author&gt;&lt;author&gt;Salvia, R.&lt;/author&gt;&lt;/authors&gt;&lt;/contributors&gt;&lt;auth-address&gt;Department of Surgery and Oncology, General and Pancreatic Surgery, Pancreas Institute, University of Verona Hospital Trust, Verona, Italy.&amp;#xD;Department of Radiology, Pancreas Institute, University of Verona Hospital Trust, Verona, Italy.&amp;#xD;Department of Radiology, Casa di Cura Pederzoli, Peschiera del Garda, Italy.&lt;/auth-address&gt;&lt;titles&gt;&lt;title&gt;Importance of main pancreatic duct dilatation in IPMN undergoing surveillance&lt;/title&gt;&lt;secondary-title&gt;Br J Surg&lt;/secondary-title&gt;&lt;alt-title&gt;The British journal of surgery&lt;/alt-title&gt;&lt;/titles&gt;&lt;periodical&gt;&lt;full-title&gt;Br J Surg&lt;/full-title&gt;&lt;abbr-1&gt;The British journal of surgery&lt;/abbr-1&gt;&lt;/periodical&gt;&lt;alt-periodical&gt;&lt;full-title&gt;Br J Surg&lt;/full-title&gt;&lt;abbr-1&gt;The British journal of surgery&lt;/abbr-1&gt;&lt;/alt-periodical&gt;&lt;pages&gt;1825-1834&lt;/pages&gt;&lt;volume&gt;105&lt;/volume&gt;&lt;number&gt;13&lt;/number&gt;&lt;edition&gt;2018/08/15&lt;/edition&gt;&lt;dates&gt;&lt;year&gt;2018&lt;/year&gt;&lt;pub-dates&gt;&lt;date&gt;Dec&lt;/date&gt;&lt;/pub-dates&gt;&lt;/dates&gt;&lt;isbn&gt;0007-1323&lt;/isbn&gt;&lt;accession-num&gt;30106195&lt;/accession-num&gt;&lt;urls&gt;&lt;/urls&gt;&lt;electronic-resource-num&gt;10.1002/bjs.10948&lt;/electronic-resource-num&gt;&lt;remote-database-provider&gt;NLM&lt;/remote-database-provider&gt;&lt;language&gt;eng&lt;/language&gt;&lt;/record&gt;&lt;/Cite&gt;&lt;/EndNote&gt;</w:instrText>
      </w:r>
      <w:r w:rsidR="00305CA3" w:rsidRPr="000D5746">
        <w:rPr>
          <w:rFonts w:ascii="Book Antiqua" w:hAnsi="Book Antiqua"/>
          <w:vertAlign w:val="superscript"/>
          <w:lang w:val="en-GB"/>
        </w:rPr>
        <w:fldChar w:fldCharType="separate"/>
      </w:r>
      <w:r w:rsidR="008A0AA9" w:rsidRPr="000D5746">
        <w:rPr>
          <w:rFonts w:ascii="Book Antiqua" w:hAnsi="Book Antiqua"/>
          <w:vertAlign w:val="superscript"/>
          <w:lang w:val="en-GB"/>
        </w:rPr>
        <w:t>[24]</w:t>
      </w:r>
      <w:r w:rsidR="00305CA3" w:rsidRPr="000D5746">
        <w:rPr>
          <w:rFonts w:ascii="Book Antiqua" w:hAnsi="Book Antiqua"/>
          <w:vertAlign w:val="superscript"/>
          <w:lang w:val="en-GB"/>
        </w:rPr>
        <w:fldChar w:fldCharType="end"/>
      </w:r>
      <w:r w:rsidR="003A6CE5" w:rsidRPr="000D5746">
        <w:rPr>
          <w:rFonts w:ascii="Book Antiqua" w:hAnsi="Book Antiqua"/>
          <w:lang w:val="en-GB"/>
        </w:rPr>
        <w:t xml:space="preserve"> and</w:t>
      </w:r>
      <w:r w:rsidR="00305CA3" w:rsidRPr="000D5746">
        <w:rPr>
          <w:rFonts w:ascii="Book Antiqua" w:hAnsi="Book Antiqua"/>
          <w:lang w:val="en-GB"/>
        </w:rPr>
        <w:t xml:space="preserve"> did not find main duct dilatation alone to be a significant risk factor for malignancy, although it increased risk together with other worrisome features. T</w:t>
      </w:r>
      <w:r w:rsidR="003A6CE5" w:rsidRPr="000D5746">
        <w:rPr>
          <w:rFonts w:ascii="Book Antiqua" w:hAnsi="Book Antiqua"/>
          <w:lang w:val="en-GB"/>
        </w:rPr>
        <w:t>hus, we believe t</w:t>
      </w:r>
      <w:r w:rsidR="00305CA3" w:rsidRPr="000D5746">
        <w:rPr>
          <w:rFonts w:ascii="Book Antiqua" w:hAnsi="Book Antiqua"/>
          <w:lang w:val="en-GB"/>
        </w:rPr>
        <w:t>he jury is still out on the true risk associated with main duct dilatation</w:t>
      </w:r>
      <w:r w:rsidR="003A6CE5" w:rsidRPr="000D5746">
        <w:rPr>
          <w:rFonts w:ascii="Book Antiqua" w:hAnsi="Book Antiqua"/>
          <w:lang w:val="en-GB"/>
        </w:rPr>
        <w:t xml:space="preserve"> in </w:t>
      </w:r>
      <w:proofErr w:type="spellStart"/>
      <w:r w:rsidR="003A6CE5" w:rsidRPr="000D5746">
        <w:rPr>
          <w:rFonts w:ascii="Book Antiqua" w:hAnsi="Book Antiqua"/>
          <w:lang w:val="en-GB"/>
        </w:rPr>
        <w:t>IPMN</w:t>
      </w:r>
      <w:proofErr w:type="spellEnd"/>
      <w:r w:rsidR="00305CA3" w:rsidRPr="000D5746">
        <w:rPr>
          <w:rFonts w:ascii="Book Antiqua" w:hAnsi="Book Antiqua"/>
          <w:lang w:val="en-GB"/>
        </w:rPr>
        <w:t>.</w:t>
      </w:r>
    </w:p>
    <w:p w14:paraId="0B0F4740" w14:textId="345F7E92" w:rsidR="009B52BE" w:rsidRPr="000D5746" w:rsidRDefault="009B52BE" w:rsidP="000D5746">
      <w:pPr>
        <w:snapToGrid w:val="0"/>
        <w:spacing w:line="360" w:lineRule="auto"/>
        <w:ind w:firstLineChars="100" w:firstLine="240"/>
        <w:jc w:val="both"/>
        <w:rPr>
          <w:rFonts w:ascii="Book Antiqua" w:hAnsi="Book Antiqua"/>
          <w:lang w:val="en-GB"/>
        </w:rPr>
      </w:pPr>
      <w:r w:rsidRPr="000D5746">
        <w:rPr>
          <w:rFonts w:ascii="Book Antiqua" w:hAnsi="Book Antiqua"/>
          <w:lang w:val="en-GB"/>
        </w:rPr>
        <w:t>Branch</w:t>
      </w:r>
      <w:r w:rsidR="001478B0" w:rsidRPr="000D5746">
        <w:rPr>
          <w:rFonts w:ascii="Book Antiqua" w:hAnsi="Book Antiqua"/>
          <w:lang w:val="en-GB"/>
        </w:rPr>
        <w:t xml:space="preserve"> </w:t>
      </w:r>
      <w:r w:rsidRPr="000D5746">
        <w:rPr>
          <w:rFonts w:ascii="Book Antiqua" w:hAnsi="Book Antiqua"/>
          <w:lang w:val="en-GB"/>
        </w:rPr>
        <w:t xml:space="preserve">duct </w:t>
      </w:r>
      <w:proofErr w:type="spellStart"/>
      <w:r w:rsidRPr="000D5746">
        <w:rPr>
          <w:rFonts w:ascii="Book Antiqua" w:hAnsi="Book Antiqua"/>
          <w:lang w:val="en-GB"/>
        </w:rPr>
        <w:t>IPMN</w:t>
      </w:r>
      <w:proofErr w:type="spellEnd"/>
      <w:r w:rsidRPr="000D5746">
        <w:rPr>
          <w:rFonts w:ascii="Book Antiqua" w:hAnsi="Book Antiqua"/>
          <w:lang w:val="en-GB"/>
        </w:rPr>
        <w:t xml:space="preserve"> are presumed to have a very low risk of malignancy, yet the risk is definite</w:t>
      </w:r>
      <w:r w:rsidR="00284E32" w:rsidRPr="000D5746">
        <w:rPr>
          <w:rFonts w:ascii="Book Antiqua" w:hAnsi="Book Antiqua"/>
          <w:vertAlign w:val="superscript"/>
          <w:lang w:val="en-GB"/>
        </w:rPr>
        <w:fldChar w:fldCharType="begin">
          <w:fldData xml:space="preserve">PEVuZE5vdGU+PENpdGU+PEF1dGhvcj5QZXRyb25lPC9BdXRob3I+PFllYXI+MjAxODwvWWVhcj48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</w:fldData>
        </w:fldChar>
      </w:r>
      <w:r w:rsidR="008A0AA9" w:rsidRPr="000D5746">
        <w:rPr>
          <w:rFonts w:ascii="Book Antiqua" w:hAnsi="Book Antiqua"/>
          <w:vertAlign w:val="superscript"/>
          <w:lang w:val="en-GB"/>
        </w:rPr>
        <w:instrText xml:space="preserve"> ADDIN EN.CITE </w:instrText>
      </w:r>
      <w:r w:rsidR="008A0AA9" w:rsidRPr="000D5746">
        <w:rPr>
          <w:rFonts w:ascii="Book Antiqua" w:hAnsi="Book Antiqua"/>
          <w:vertAlign w:val="superscript"/>
          <w:lang w:val="en-GB"/>
        </w:rPr>
        <w:fldChar w:fldCharType="begin">
          <w:fldData xml:space="preserve">PEVuZE5vdGU+PENpdGU+PEF1dGhvcj5QZXRyb25lPC9BdXRob3I+PFllYXI+MjAxODwvWWVhcj48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</w:fldData>
        </w:fldChar>
      </w:r>
      <w:r w:rsidR="008A0AA9" w:rsidRPr="000D5746">
        <w:rPr>
          <w:rFonts w:ascii="Book Antiqua" w:hAnsi="Book Antiqua"/>
          <w:vertAlign w:val="superscript"/>
          <w:lang w:val="en-GB"/>
        </w:rPr>
        <w:instrText xml:space="preserve"> ADDIN EN.CITE.DATA </w:instrText>
      </w:r>
      <w:r w:rsidR="008A0AA9" w:rsidRPr="000D5746">
        <w:rPr>
          <w:rFonts w:ascii="Book Antiqua" w:hAnsi="Book Antiqua"/>
          <w:vertAlign w:val="superscript"/>
          <w:lang w:val="en-GB"/>
        </w:rPr>
      </w:r>
      <w:r w:rsidR="008A0AA9" w:rsidRPr="000D5746">
        <w:rPr>
          <w:rFonts w:ascii="Book Antiqua" w:hAnsi="Book Antiqua"/>
          <w:vertAlign w:val="superscript"/>
          <w:lang w:val="en-GB"/>
        </w:rPr>
        <w:fldChar w:fldCharType="end"/>
      </w:r>
      <w:r w:rsidR="00284E32" w:rsidRPr="000D5746">
        <w:rPr>
          <w:rFonts w:ascii="Book Antiqua" w:hAnsi="Book Antiqua"/>
          <w:vertAlign w:val="superscript"/>
          <w:lang w:val="en-GB"/>
        </w:rPr>
      </w:r>
      <w:r w:rsidR="00284E32" w:rsidRPr="000D5746">
        <w:rPr>
          <w:rFonts w:ascii="Book Antiqua" w:hAnsi="Book Antiqua"/>
          <w:vertAlign w:val="superscript"/>
          <w:lang w:val="en-GB"/>
        </w:rPr>
        <w:fldChar w:fldCharType="separate"/>
      </w:r>
      <w:r w:rsidR="008A0AA9" w:rsidRPr="000D5746">
        <w:rPr>
          <w:rFonts w:ascii="Book Antiqua" w:hAnsi="Book Antiqua"/>
          <w:vertAlign w:val="superscript"/>
          <w:lang w:val="en-GB"/>
        </w:rPr>
        <w:t>[20]</w:t>
      </w:r>
      <w:r w:rsidR="00284E32" w:rsidRPr="000D5746">
        <w:rPr>
          <w:rFonts w:ascii="Book Antiqua" w:hAnsi="Book Antiqua"/>
          <w:vertAlign w:val="superscript"/>
          <w:lang w:val="en-GB"/>
        </w:rPr>
        <w:fldChar w:fldCharType="end"/>
      </w:r>
      <w:r w:rsidR="00284E32" w:rsidRPr="000D5746">
        <w:rPr>
          <w:rFonts w:ascii="Book Antiqua" w:hAnsi="Book Antiqua"/>
          <w:lang w:val="en-GB"/>
        </w:rPr>
        <w:t>. Controversy persist</w:t>
      </w:r>
      <w:r w:rsidR="00DA4271" w:rsidRPr="000D5746">
        <w:rPr>
          <w:rFonts w:ascii="Book Antiqua" w:hAnsi="Book Antiqua"/>
          <w:lang w:val="en-GB"/>
        </w:rPr>
        <w:t>s</w:t>
      </w:r>
      <w:r w:rsidR="00284E32" w:rsidRPr="000D5746">
        <w:rPr>
          <w:rFonts w:ascii="Book Antiqua" w:hAnsi="Book Antiqua"/>
          <w:lang w:val="en-GB"/>
        </w:rPr>
        <w:t xml:space="preserve"> </w:t>
      </w:r>
      <w:r w:rsidR="009B25B7" w:rsidRPr="000D5746">
        <w:rPr>
          <w:rFonts w:ascii="Book Antiqua" w:hAnsi="Book Antiqua"/>
          <w:lang w:val="en-GB"/>
        </w:rPr>
        <w:t>regarding</w:t>
      </w:r>
      <w:r w:rsidR="00284E32" w:rsidRPr="000D5746">
        <w:rPr>
          <w:rFonts w:ascii="Book Antiqua" w:hAnsi="Book Antiqua"/>
          <w:lang w:val="en-GB"/>
        </w:rPr>
        <w:t xml:space="preserve"> criteria for continued observation or resection </w:t>
      </w:r>
      <w:r w:rsidR="00284E32" w:rsidRPr="000D5746">
        <w:rPr>
          <w:rFonts w:ascii="Book Antiqua" w:hAnsi="Book Antiqua"/>
          <w:lang w:val="en-GB"/>
        </w:rPr>
        <w:lastRenderedPageBreak/>
        <w:t>for these lesions</w:t>
      </w:r>
      <w:r w:rsidR="00305CA3" w:rsidRPr="000D5746">
        <w:rPr>
          <w:rFonts w:ascii="Book Antiqua" w:hAnsi="Book Antiqua"/>
          <w:lang w:val="en-GB"/>
        </w:rPr>
        <w:t xml:space="preserve">, although the updated international guidelines </w:t>
      </w:r>
      <w:r w:rsidR="0036048A" w:rsidRPr="000D5746">
        <w:rPr>
          <w:rFonts w:ascii="Book Antiqua" w:hAnsi="Book Antiqua"/>
          <w:lang w:val="en-GB"/>
        </w:rPr>
        <w:t xml:space="preserve">aim </w:t>
      </w:r>
      <w:r w:rsidR="00305CA3" w:rsidRPr="000D5746">
        <w:rPr>
          <w:rFonts w:ascii="Book Antiqua" w:hAnsi="Book Antiqua"/>
          <w:lang w:val="en-GB"/>
        </w:rPr>
        <w:t>to have better precision in predicting malignancy risk</w:t>
      </w:r>
      <w:r w:rsidR="00305CA3" w:rsidRPr="000D5746">
        <w:rPr>
          <w:rFonts w:ascii="Book Antiqua" w:hAnsi="Book Antiqua"/>
          <w:vertAlign w:val="superscript"/>
          <w:lang w:val="en-GB"/>
        </w:rPr>
        <w:fldChar w:fldCharType="begin">
          <w:fldData xml:space="preserve">PEVuZE5vdGU+PENpdGU+PEF1dGhvcj5KYW5nPC9BdXRob3I+PFllYXI+MjAxNDwvWWVhcj48UmVj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</w:fldData>
        </w:fldChar>
      </w:r>
      <w:r w:rsidR="008A0AA9" w:rsidRPr="000D5746">
        <w:rPr>
          <w:rFonts w:ascii="Book Antiqua" w:hAnsi="Book Antiqua"/>
          <w:vertAlign w:val="superscript"/>
          <w:lang w:val="en-GB"/>
        </w:rPr>
        <w:instrText xml:space="preserve"> ADDIN EN.CITE </w:instrText>
      </w:r>
      <w:r w:rsidR="008A0AA9" w:rsidRPr="000D5746">
        <w:rPr>
          <w:rFonts w:ascii="Book Antiqua" w:hAnsi="Book Antiqua"/>
          <w:vertAlign w:val="superscript"/>
          <w:lang w:val="en-GB"/>
        </w:rPr>
        <w:fldChar w:fldCharType="begin">
          <w:fldData xml:space="preserve">PEVuZE5vdGU+PENpdGU+PEF1dGhvcj5KYW5nPC9BdXRob3I+PFllYXI+MjAxNDwvWWVhcj48UmVj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</w:fldData>
        </w:fldChar>
      </w:r>
      <w:r w:rsidR="008A0AA9" w:rsidRPr="000D5746">
        <w:rPr>
          <w:rFonts w:ascii="Book Antiqua" w:hAnsi="Book Antiqua"/>
          <w:vertAlign w:val="superscript"/>
          <w:lang w:val="en-GB"/>
        </w:rPr>
        <w:instrText xml:space="preserve"> ADDIN EN.CITE.DATA </w:instrText>
      </w:r>
      <w:r w:rsidR="008A0AA9" w:rsidRPr="000D5746">
        <w:rPr>
          <w:rFonts w:ascii="Book Antiqua" w:hAnsi="Book Antiqua"/>
          <w:vertAlign w:val="superscript"/>
          <w:lang w:val="en-GB"/>
        </w:rPr>
      </w:r>
      <w:r w:rsidR="008A0AA9" w:rsidRPr="000D5746">
        <w:rPr>
          <w:rFonts w:ascii="Book Antiqua" w:hAnsi="Book Antiqua"/>
          <w:vertAlign w:val="superscript"/>
          <w:lang w:val="en-GB"/>
        </w:rPr>
        <w:fldChar w:fldCharType="end"/>
      </w:r>
      <w:r w:rsidR="00305CA3" w:rsidRPr="000D5746">
        <w:rPr>
          <w:rFonts w:ascii="Book Antiqua" w:hAnsi="Book Antiqua"/>
          <w:vertAlign w:val="superscript"/>
          <w:lang w:val="en-GB"/>
        </w:rPr>
      </w:r>
      <w:r w:rsidR="00305CA3" w:rsidRPr="000D5746">
        <w:rPr>
          <w:rFonts w:ascii="Book Antiqua" w:hAnsi="Book Antiqua"/>
          <w:vertAlign w:val="superscript"/>
          <w:lang w:val="en-GB"/>
        </w:rPr>
        <w:fldChar w:fldCharType="separate"/>
      </w:r>
      <w:r w:rsidR="008A0AA9" w:rsidRPr="000D5746">
        <w:rPr>
          <w:rFonts w:ascii="Book Antiqua" w:hAnsi="Book Antiqua"/>
          <w:vertAlign w:val="superscript"/>
          <w:lang w:val="en-GB"/>
        </w:rPr>
        <w:t>[25]</w:t>
      </w:r>
      <w:r w:rsidR="00305CA3" w:rsidRPr="000D5746">
        <w:rPr>
          <w:rFonts w:ascii="Book Antiqua" w:hAnsi="Book Antiqua"/>
          <w:vertAlign w:val="superscript"/>
          <w:lang w:val="en-GB"/>
        </w:rPr>
        <w:fldChar w:fldCharType="end"/>
      </w:r>
      <w:r w:rsidR="00284E32" w:rsidRPr="000D5746">
        <w:rPr>
          <w:rFonts w:ascii="Book Antiqua" w:hAnsi="Book Antiqua"/>
          <w:lang w:val="en-GB"/>
        </w:rPr>
        <w:t>. Initial cysts size (&gt;</w:t>
      </w:r>
      <w:r w:rsidR="00B159FF" w:rsidRPr="000D5746">
        <w:rPr>
          <w:rFonts w:ascii="Book Antiqua" w:hAnsi="Book Antiqua"/>
          <w:lang w:val="en-GB"/>
        </w:rPr>
        <w:t xml:space="preserve"> </w:t>
      </w:r>
      <w:r w:rsidR="00284E32" w:rsidRPr="000D5746">
        <w:rPr>
          <w:rFonts w:ascii="Book Antiqua" w:hAnsi="Book Antiqua"/>
          <w:lang w:val="en-GB"/>
        </w:rPr>
        <w:t>40 mm) and annual growth rate may be indicators f</w:t>
      </w:r>
      <w:r w:rsidR="006347D2" w:rsidRPr="000D5746">
        <w:rPr>
          <w:rFonts w:ascii="Book Antiqua" w:hAnsi="Book Antiqua"/>
          <w:lang w:val="en-GB"/>
        </w:rPr>
        <w:t>or</w:t>
      </w:r>
      <w:r w:rsidR="00284E32" w:rsidRPr="000D5746">
        <w:rPr>
          <w:rFonts w:ascii="Book Antiqua" w:hAnsi="Book Antiqua"/>
          <w:lang w:val="en-GB"/>
        </w:rPr>
        <w:t xml:space="preserve"> risk of malignancy in branch</w:t>
      </w:r>
      <w:r w:rsidR="001478B0" w:rsidRPr="000D5746">
        <w:rPr>
          <w:rFonts w:ascii="Book Antiqua" w:hAnsi="Book Antiqua"/>
          <w:lang w:val="en-GB"/>
        </w:rPr>
        <w:t xml:space="preserve"> </w:t>
      </w:r>
      <w:r w:rsidR="00284E32" w:rsidRPr="000D5746">
        <w:rPr>
          <w:rFonts w:ascii="Book Antiqua" w:hAnsi="Book Antiqua"/>
          <w:lang w:val="en-GB"/>
        </w:rPr>
        <w:t>duct lesions observed over time</w:t>
      </w:r>
      <w:r w:rsidR="00284E32" w:rsidRPr="000D5746">
        <w:rPr>
          <w:rFonts w:ascii="Book Antiqua" w:hAnsi="Book Antiqua"/>
          <w:vertAlign w:val="superscript"/>
          <w:lang w:val="en-GB"/>
        </w:rPr>
        <w:fldChar w:fldCharType="begin">
          <w:fldData xml:space="preserve">PEVuZE5vdGU+PENpdGU+PEF1dGhvcj5IYW48L0F1dGhvcj48WWVhcj4yMDE4PC9ZZWFyPjxSZWNO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</w:fldData>
        </w:fldChar>
      </w:r>
      <w:r w:rsidR="008A0AA9" w:rsidRPr="000D5746">
        <w:rPr>
          <w:rFonts w:ascii="Book Antiqua" w:hAnsi="Book Antiqua"/>
          <w:vertAlign w:val="superscript"/>
          <w:lang w:val="en-GB"/>
        </w:rPr>
        <w:instrText xml:space="preserve"> ADDIN EN.CITE </w:instrText>
      </w:r>
      <w:r w:rsidR="008A0AA9" w:rsidRPr="000D5746">
        <w:rPr>
          <w:rFonts w:ascii="Book Antiqua" w:hAnsi="Book Antiqua"/>
          <w:vertAlign w:val="superscript"/>
          <w:lang w:val="en-GB"/>
        </w:rPr>
        <w:fldChar w:fldCharType="begin">
          <w:fldData xml:space="preserve">PEVuZE5vdGU+PENpdGU+PEF1dGhvcj5IYW48L0F1dGhvcj48WWVhcj4yMDE4PC9ZZWFyPjxSZWNO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</w:fldData>
        </w:fldChar>
      </w:r>
      <w:r w:rsidR="008A0AA9" w:rsidRPr="000D5746">
        <w:rPr>
          <w:rFonts w:ascii="Book Antiqua" w:hAnsi="Book Antiqua"/>
          <w:vertAlign w:val="superscript"/>
          <w:lang w:val="en-GB"/>
        </w:rPr>
        <w:instrText xml:space="preserve"> ADDIN EN.CITE.DATA </w:instrText>
      </w:r>
      <w:r w:rsidR="008A0AA9" w:rsidRPr="000D5746">
        <w:rPr>
          <w:rFonts w:ascii="Book Antiqua" w:hAnsi="Book Antiqua"/>
          <w:vertAlign w:val="superscript"/>
          <w:lang w:val="en-GB"/>
        </w:rPr>
      </w:r>
      <w:r w:rsidR="008A0AA9" w:rsidRPr="000D5746">
        <w:rPr>
          <w:rFonts w:ascii="Book Antiqua" w:hAnsi="Book Antiqua"/>
          <w:vertAlign w:val="superscript"/>
          <w:lang w:val="en-GB"/>
        </w:rPr>
        <w:fldChar w:fldCharType="end"/>
      </w:r>
      <w:r w:rsidR="00284E32" w:rsidRPr="000D5746">
        <w:rPr>
          <w:rFonts w:ascii="Book Antiqua" w:hAnsi="Book Antiqua"/>
          <w:vertAlign w:val="superscript"/>
          <w:lang w:val="en-GB"/>
        </w:rPr>
      </w:r>
      <w:r w:rsidR="00284E32" w:rsidRPr="000D5746">
        <w:rPr>
          <w:rFonts w:ascii="Book Antiqua" w:hAnsi="Book Antiqua"/>
          <w:vertAlign w:val="superscript"/>
          <w:lang w:val="en-GB"/>
        </w:rPr>
        <w:fldChar w:fldCharType="separate"/>
      </w:r>
      <w:r w:rsidR="008A0AA9" w:rsidRPr="000D5746">
        <w:rPr>
          <w:rFonts w:ascii="Book Antiqua" w:hAnsi="Book Antiqua"/>
          <w:vertAlign w:val="superscript"/>
          <w:lang w:val="en-GB"/>
        </w:rPr>
        <w:t>[26]</w:t>
      </w:r>
      <w:r w:rsidR="00284E32" w:rsidRPr="000D5746">
        <w:rPr>
          <w:rFonts w:ascii="Book Antiqua" w:hAnsi="Book Antiqua"/>
          <w:vertAlign w:val="superscript"/>
          <w:lang w:val="en-GB"/>
        </w:rPr>
        <w:fldChar w:fldCharType="end"/>
      </w:r>
      <w:r w:rsidR="00284E32" w:rsidRPr="000D5746">
        <w:rPr>
          <w:rFonts w:ascii="Book Antiqua" w:hAnsi="Book Antiqua"/>
          <w:lang w:val="en-GB"/>
        </w:rPr>
        <w:t xml:space="preserve">. </w:t>
      </w:r>
      <w:r w:rsidRPr="000D5746">
        <w:rPr>
          <w:rFonts w:ascii="Book Antiqua" w:hAnsi="Book Antiqua"/>
          <w:lang w:val="en-GB"/>
        </w:rPr>
        <w:t>A French study suggested that branch</w:t>
      </w:r>
      <w:r w:rsidR="001478B0" w:rsidRPr="000D5746">
        <w:rPr>
          <w:rFonts w:ascii="Book Antiqua" w:hAnsi="Book Antiqua"/>
          <w:lang w:val="en-GB"/>
        </w:rPr>
        <w:t xml:space="preserve"> </w:t>
      </w:r>
      <w:r w:rsidRPr="000D5746">
        <w:rPr>
          <w:rFonts w:ascii="Book Antiqua" w:hAnsi="Book Antiqua"/>
          <w:lang w:val="en-GB"/>
        </w:rPr>
        <w:t xml:space="preserve">duct </w:t>
      </w:r>
      <w:proofErr w:type="spellStart"/>
      <w:r w:rsidRPr="000D5746">
        <w:rPr>
          <w:rFonts w:ascii="Book Antiqua" w:hAnsi="Book Antiqua"/>
          <w:lang w:val="en-GB"/>
        </w:rPr>
        <w:t>IPMN</w:t>
      </w:r>
      <w:proofErr w:type="spellEnd"/>
      <w:r w:rsidRPr="000D5746">
        <w:rPr>
          <w:rFonts w:ascii="Book Antiqua" w:hAnsi="Book Antiqua"/>
          <w:lang w:val="en-GB"/>
        </w:rPr>
        <w:t xml:space="preserve"> in men with recent onset diabetes should be considered for resection, as the incidence of malignancy and high-grade dysplasia was higher in this group</w:t>
      </w:r>
      <w:r w:rsidRPr="000D5746">
        <w:rPr>
          <w:rFonts w:ascii="Book Antiqua" w:hAnsi="Book Antiqua"/>
          <w:vertAlign w:val="superscript"/>
          <w:lang w:val="en-GB"/>
        </w:rPr>
        <w:fldChar w:fldCharType="begin">
          <w:fldData xml:space="preserve">PEVuZE5vdGU+PENpdGU+PEF1dGhvcj5EdWNvbnNlaWw8L0F1dGhvcj48WWVhcj4yMDE4PC9ZZWFy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</w:fldData>
        </w:fldChar>
      </w:r>
      <w:r w:rsidR="008A0AA9" w:rsidRPr="000D5746">
        <w:rPr>
          <w:rFonts w:ascii="Book Antiqua" w:hAnsi="Book Antiqua"/>
          <w:vertAlign w:val="superscript"/>
          <w:lang w:val="en-GB"/>
        </w:rPr>
        <w:instrText xml:space="preserve"> ADDIN EN.CITE </w:instrText>
      </w:r>
      <w:r w:rsidR="008A0AA9" w:rsidRPr="000D5746">
        <w:rPr>
          <w:rFonts w:ascii="Book Antiqua" w:hAnsi="Book Antiqua"/>
          <w:vertAlign w:val="superscript"/>
          <w:lang w:val="en-GB"/>
        </w:rPr>
        <w:fldChar w:fldCharType="begin">
          <w:fldData xml:space="preserve">PEVuZE5vdGU+PENpdGU+PEF1dGhvcj5EdWNvbnNlaWw8L0F1dGhvcj48WWVhcj4yMDE4PC9ZZWFy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</w:fldData>
        </w:fldChar>
      </w:r>
      <w:r w:rsidR="008A0AA9" w:rsidRPr="000D5746">
        <w:rPr>
          <w:rFonts w:ascii="Book Antiqua" w:hAnsi="Book Antiqua"/>
          <w:vertAlign w:val="superscript"/>
          <w:lang w:val="en-GB"/>
        </w:rPr>
        <w:instrText xml:space="preserve"> ADDIN EN.CITE.DATA </w:instrText>
      </w:r>
      <w:r w:rsidR="008A0AA9" w:rsidRPr="000D5746">
        <w:rPr>
          <w:rFonts w:ascii="Book Antiqua" w:hAnsi="Book Antiqua"/>
          <w:vertAlign w:val="superscript"/>
          <w:lang w:val="en-GB"/>
        </w:rPr>
      </w:r>
      <w:r w:rsidR="008A0AA9" w:rsidRPr="000D5746">
        <w:rPr>
          <w:rFonts w:ascii="Book Antiqua" w:hAnsi="Book Antiqua"/>
          <w:vertAlign w:val="superscript"/>
          <w:lang w:val="en-GB"/>
        </w:rPr>
        <w:fldChar w:fldCharType="end"/>
      </w:r>
      <w:r w:rsidRPr="000D5746">
        <w:rPr>
          <w:rFonts w:ascii="Book Antiqua" w:hAnsi="Book Antiqua"/>
          <w:vertAlign w:val="superscript"/>
          <w:lang w:val="en-GB"/>
        </w:rPr>
      </w:r>
      <w:r w:rsidRPr="000D5746">
        <w:rPr>
          <w:rFonts w:ascii="Book Antiqua" w:hAnsi="Book Antiqua"/>
          <w:vertAlign w:val="superscript"/>
          <w:lang w:val="en-GB"/>
        </w:rPr>
        <w:fldChar w:fldCharType="separate"/>
      </w:r>
      <w:r w:rsidR="008A0AA9" w:rsidRPr="000D5746">
        <w:rPr>
          <w:rFonts w:ascii="Book Antiqua" w:hAnsi="Book Antiqua"/>
          <w:vertAlign w:val="superscript"/>
          <w:lang w:val="en-GB"/>
        </w:rPr>
        <w:t>[27]</w:t>
      </w:r>
      <w:r w:rsidRPr="000D5746">
        <w:rPr>
          <w:rFonts w:ascii="Book Antiqua" w:hAnsi="Book Antiqua"/>
          <w:vertAlign w:val="superscript"/>
          <w:lang w:val="en-GB"/>
        </w:rPr>
        <w:fldChar w:fldCharType="end"/>
      </w:r>
      <w:r w:rsidR="003A6CE5" w:rsidRPr="000D5746">
        <w:rPr>
          <w:rFonts w:ascii="Book Antiqua" w:hAnsi="Book Antiqua"/>
          <w:lang w:val="en-GB"/>
        </w:rPr>
        <w:t xml:space="preserve">. This is in line </w:t>
      </w:r>
      <w:r w:rsidR="004C058F" w:rsidRPr="000D5746">
        <w:rPr>
          <w:rFonts w:ascii="Book Antiqua" w:hAnsi="Book Antiqua"/>
          <w:lang w:val="en-GB"/>
        </w:rPr>
        <w:t xml:space="preserve">with the </w:t>
      </w:r>
      <w:r w:rsidR="003A6CE5" w:rsidRPr="000D5746">
        <w:rPr>
          <w:rFonts w:ascii="Book Antiqua" w:hAnsi="Book Antiqua"/>
          <w:lang w:val="en-GB"/>
        </w:rPr>
        <w:t xml:space="preserve">evolving </w:t>
      </w:r>
      <w:r w:rsidR="00333A20">
        <w:rPr>
          <w:rFonts w:ascii="Book Antiqua" w:hAnsi="Book Antiqua"/>
          <w:lang w:val="en-GB"/>
        </w:rPr>
        <w:t>evidence that</w:t>
      </w:r>
      <w:r w:rsidRPr="000D5746">
        <w:rPr>
          <w:rFonts w:ascii="Book Antiqua" w:hAnsi="Book Antiqua"/>
          <w:lang w:val="en-GB"/>
        </w:rPr>
        <w:t xml:space="preserve"> </w:t>
      </w:r>
      <w:r w:rsidR="003A6CE5" w:rsidRPr="000D5746">
        <w:rPr>
          <w:rFonts w:ascii="Book Antiqua" w:hAnsi="Book Antiqua"/>
          <w:lang w:val="en-GB"/>
        </w:rPr>
        <w:t xml:space="preserve">developing </w:t>
      </w:r>
      <w:r w:rsidRPr="000D5746">
        <w:rPr>
          <w:rFonts w:ascii="Book Antiqua" w:hAnsi="Book Antiqua"/>
          <w:lang w:val="en-GB"/>
        </w:rPr>
        <w:t xml:space="preserve">fasting blood glucose intolerance </w:t>
      </w:r>
      <w:r w:rsidR="003A1863">
        <w:rPr>
          <w:rFonts w:ascii="Book Antiqua" w:hAnsi="Book Antiqua"/>
          <w:lang w:val="en-GB"/>
        </w:rPr>
        <w:t>is</w:t>
      </w:r>
      <w:r w:rsidR="003A1863" w:rsidRPr="000D5746">
        <w:rPr>
          <w:rFonts w:ascii="Book Antiqua" w:hAnsi="Book Antiqua"/>
          <w:lang w:val="en-GB"/>
        </w:rPr>
        <w:t xml:space="preserve"> </w:t>
      </w:r>
      <w:r w:rsidRPr="000D5746">
        <w:rPr>
          <w:rFonts w:ascii="Book Antiqua" w:hAnsi="Book Antiqua"/>
          <w:lang w:val="en-GB"/>
        </w:rPr>
        <w:t>associated with risk of pancreatic malignancy</w:t>
      </w:r>
      <w:r w:rsidRPr="000D5746">
        <w:rPr>
          <w:rFonts w:ascii="Book Antiqua" w:hAnsi="Book Antiqua"/>
          <w:vertAlign w:val="superscript"/>
          <w:lang w:val="en-GB"/>
        </w:rPr>
        <w:fldChar w:fldCharType="begin">
          <w:fldData xml:space="preserve">PEVuZE5vdGU+PENpdGU+PEF1dGhvcj5TaGFybWE8L0F1dGhvcj48WWVhcj4yMDE4PC9ZZWFyPjxS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</w:fldData>
        </w:fldChar>
      </w:r>
      <w:r w:rsidR="008A0AA9" w:rsidRPr="000D5746">
        <w:rPr>
          <w:rFonts w:ascii="Book Antiqua" w:hAnsi="Book Antiqua"/>
          <w:vertAlign w:val="superscript"/>
          <w:lang w:val="en-GB"/>
        </w:rPr>
        <w:instrText xml:space="preserve"> ADDIN EN.CITE </w:instrText>
      </w:r>
      <w:r w:rsidR="008A0AA9" w:rsidRPr="000D5746">
        <w:rPr>
          <w:rFonts w:ascii="Book Antiqua" w:hAnsi="Book Antiqua"/>
          <w:vertAlign w:val="superscript"/>
          <w:lang w:val="en-GB"/>
        </w:rPr>
        <w:fldChar w:fldCharType="begin">
          <w:fldData xml:space="preserve">PEVuZE5vdGU+PENpdGU+PEF1dGhvcj5TaGFybWE8L0F1dGhvcj48WWVhcj4yMDE4PC9ZZWFyPjxS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</w:fldData>
        </w:fldChar>
      </w:r>
      <w:r w:rsidR="008A0AA9" w:rsidRPr="000D5746">
        <w:rPr>
          <w:rFonts w:ascii="Book Antiqua" w:hAnsi="Book Antiqua"/>
          <w:vertAlign w:val="superscript"/>
          <w:lang w:val="en-GB"/>
        </w:rPr>
        <w:instrText xml:space="preserve"> ADDIN EN.CITE.DATA </w:instrText>
      </w:r>
      <w:r w:rsidR="008A0AA9" w:rsidRPr="000D5746">
        <w:rPr>
          <w:rFonts w:ascii="Book Antiqua" w:hAnsi="Book Antiqua"/>
          <w:vertAlign w:val="superscript"/>
          <w:lang w:val="en-GB"/>
        </w:rPr>
      </w:r>
      <w:r w:rsidR="008A0AA9" w:rsidRPr="000D5746">
        <w:rPr>
          <w:rFonts w:ascii="Book Antiqua" w:hAnsi="Book Antiqua"/>
          <w:vertAlign w:val="superscript"/>
          <w:lang w:val="en-GB"/>
        </w:rPr>
        <w:fldChar w:fldCharType="end"/>
      </w:r>
      <w:r w:rsidRPr="000D5746">
        <w:rPr>
          <w:rFonts w:ascii="Book Antiqua" w:hAnsi="Book Antiqua"/>
          <w:vertAlign w:val="superscript"/>
          <w:lang w:val="en-GB"/>
        </w:rPr>
      </w:r>
      <w:r w:rsidRPr="000D5746">
        <w:rPr>
          <w:rFonts w:ascii="Book Antiqua" w:hAnsi="Book Antiqua"/>
          <w:vertAlign w:val="superscript"/>
          <w:lang w:val="en-GB"/>
        </w:rPr>
        <w:fldChar w:fldCharType="separate"/>
      </w:r>
      <w:r w:rsidR="008A0AA9" w:rsidRPr="000D5746">
        <w:rPr>
          <w:rFonts w:ascii="Book Antiqua" w:hAnsi="Book Antiqua"/>
          <w:vertAlign w:val="superscript"/>
          <w:lang w:val="en-GB"/>
        </w:rPr>
        <w:t>[28,29]</w:t>
      </w:r>
      <w:r w:rsidRPr="000D5746">
        <w:rPr>
          <w:rFonts w:ascii="Book Antiqua" w:hAnsi="Book Antiqua"/>
          <w:vertAlign w:val="superscript"/>
          <w:lang w:val="en-GB"/>
        </w:rPr>
        <w:fldChar w:fldCharType="end"/>
      </w:r>
      <w:r w:rsidRPr="000D5746">
        <w:rPr>
          <w:rFonts w:ascii="Book Antiqua" w:hAnsi="Book Antiqua"/>
          <w:lang w:val="en-GB"/>
        </w:rPr>
        <w:t>.</w:t>
      </w:r>
      <w:r w:rsidR="00580D0E" w:rsidRPr="000D5746">
        <w:rPr>
          <w:rFonts w:ascii="Book Antiqua" w:hAnsi="Book Antiqua"/>
          <w:lang w:val="en-GB"/>
        </w:rPr>
        <w:t xml:space="preserve"> New onset </w:t>
      </w:r>
      <w:r w:rsidR="00004134" w:rsidRPr="000D5746">
        <w:rPr>
          <w:rFonts w:ascii="Book Antiqua" w:hAnsi="Book Antiqua"/>
          <w:lang w:val="en-GB"/>
        </w:rPr>
        <w:t>diabetes</w:t>
      </w:r>
      <w:r w:rsidR="008A0AA9" w:rsidRPr="000D5746">
        <w:rPr>
          <w:rFonts w:ascii="Book Antiqua" w:hAnsi="Book Antiqua"/>
          <w:lang w:val="en-GB"/>
        </w:rPr>
        <w:t xml:space="preserve"> </w:t>
      </w:r>
      <w:r w:rsidR="003A1863">
        <w:rPr>
          <w:rFonts w:ascii="Book Antiqua" w:hAnsi="Book Antiqua"/>
          <w:lang w:val="en-GB"/>
        </w:rPr>
        <w:t>associated with an</w:t>
      </w:r>
      <w:r w:rsidR="008A0AA9" w:rsidRPr="000D5746">
        <w:rPr>
          <w:rFonts w:ascii="Book Antiqua" w:hAnsi="Book Antiqua"/>
          <w:lang w:val="en-GB"/>
        </w:rPr>
        <w:t xml:space="preserve"> </w:t>
      </w:r>
      <w:proofErr w:type="spellStart"/>
      <w:r w:rsidR="008A0AA9" w:rsidRPr="000D5746">
        <w:rPr>
          <w:rFonts w:ascii="Book Antiqua" w:hAnsi="Book Antiqua"/>
          <w:lang w:val="en-GB"/>
        </w:rPr>
        <w:t>IPMN</w:t>
      </w:r>
      <w:proofErr w:type="spellEnd"/>
      <w:r w:rsidR="00004134" w:rsidRPr="000D5746">
        <w:rPr>
          <w:rFonts w:ascii="Book Antiqua" w:hAnsi="Book Antiqua"/>
          <w:lang w:val="en-GB"/>
        </w:rPr>
        <w:t xml:space="preserve"> </w:t>
      </w:r>
      <w:r w:rsidR="00580D0E" w:rsidRPr="000D5746">
        <w:rPr>
          <w:rFonts w:ascii="Book Antiqua" w:hAnsi="Book Antiqua"/>
          <w:lang w:val="en-GB"/>
        </w:rPr>
        <w:t xml:space="preserve">is also </w:t>
      </w:r>
      <w:r w:rsidR="003A6CE5" w:rsidRPr="000D5746">
        <w:rPr>
          <w:rFonts w:ascii="Book Antiqua" w:hAnsi="Book Antiqua"/>
          <w:lang w:val="en-GB"/>
        </w:rPr>
        <w:t xml:space="preserve">a </w:t>
      </w:r>
      <w:r w:rsidR="00ED56B4" w:rsidRPr="000D5746">
        <w:rPr>
          <w:rFonts w:ascii="Book Antiqua" w:hAnsi="Book Antiqua"/>
          <w:lang w:val="en-GB"/>
        </w:rPr>
        <w:t>clear</w:t>
      </w:r>
      <w:r w:rsidR="003A6CE5" w:rsidRPr="000D5746">
        <w:rPr>
          <w:rFonts w:ascii="Book Antiqua" w:hAnsi="Book Antiqua"/>
          <w:lang w:val="en-GB"/>
        </w:rPr>
        <w:t xml:space="preserve"> indication </w:t>
      </w:r>
      <w:r w:rsidR="00580D0E" w:rsidRPr="000D5746">
        <w:rPr>
          <w:rFonts w:ascii="Book Antiqua" w:hAnsi="Book Antiqua"/>
          <w:lang w:val="en-GB"/>
        </w:rPr>
        <w:t xml:space="preserve">for resection in healthy individuals </w:t>
      </w:r>
      <w:r w:rsidR="003A6CE5" w:rsidRPr="000D5746">
        <w:rPr>
          <w:rFonts w:ascii="Book Antiqua" w:hAnsi="Book Antiqua"/>
          <w:lang w:val="en-GB"/>
        </w:rPr>
        <w:t xml:space="preserve">when </w:t>
      </w:r>
      <w:r w:rsidR="00580D0E" w:rsidRPr="000D5746">
        <w:rPr>
          <w:rFonts w:ascii="Book Antiqua" w:hAnsi="Book Antiqua"/>
          <w:lang w:val="en-GB"/>
        </w:rPr>
        <w:t xml:space="preserve">following the </w:t>
      </w:r>
      <w:r w:rsidR="00262BBA" w:rsidRPr="000D5746">
        <w:rPr>
          <w:rFonts w:ascii="Book Antiqua" w:hAnsi="Book Antiqua"/>
          <w:lang w:val="en-GB"/>
        </w:rPr>
        <w:t>European</w:t>
      </w:r>
      <w:r w:rsidR="00580D0E" w:rsidRPr="000D5746">
        <w:rPr>
          <w:rFonts w:ascii="Book Antiqua" w:hAnsi="Book Antiqua"/>
          <w:lang w:val="en-GB"/>
        </w:rPr>
        <w:t xml:space="preserve"> </w:t>
      </w:r>
      <w:r w:rsidR="003A6CE5" w:rsidRPr="000D5746">
        <w:rPr>
          <w:rFonts w:ascii="Book Antiqua" w:hAnsi="Book Antiqua"/>
          <w:lang w:val="en-GB"/>
        </w:rPr>
        <w:t>guidelines</w:t>
      </w:r>
      <w:r w:rsidR="0081392C" w:rsidRPr="000D5746">
        <w:rPr>
          <w:rFonts w:ascii="Book Antiqua" w:hAnsi="Book Antiqua"/>
          <w:lang w:val="en-GB"/>
        </w:rPr>
        <w:t xml:space="preserve"> as it is a </w:t>
      </w:r>
      <w:r w:rsidR="00B159FF" w:rsidRPr="000D5746">
        <w:rPr>
          <w:rFonts w:ascii="Book Antiqua" w:hAnsi="Book Antiqua"/>
          <w:lang w:val="en-GB"/>
        </w:rPr>
        <w:t>“</w:t>
      </w:r>
      <w:r w:rsidR="0081392C" w:rsidRPr="000D5746">
        <w:rPr>
          <w:rFonts w:ascii="Book Antiqua" w:hAnsi="Book Antiqua"/>
          <w:lang w:val="en-GB"/>
        </w:rPr>
        <w:t>relative indication</w:t>
      </w:r>
      <w:r w:rsidR="00B159FF" w:rsidRPr="000D5746">
        <w:rPr>
          <w:rFonts w:ascii="Book Antiqua" w:hAnsi="Book Antiqua"/>
          <w:lang w:val="en-GB"/>
        </w:rPr>
        <w:t>”</w:t>
      </w:r>
      <w:r w:rsidR="0081392C" w:rsidRPr="000D5746">
        <w:rPr>
          <w:rFonts w:ascii="Book Antiqua" w:hAnsi="Book Antiqua"/>
          <w:lang w:val="en-GB"/>
        </w:rPr>
        <w:t xml:space="preserve"> </w:t>
      </w:r>
      <w:r w:rsidR="0093394D" w:rsidRPr="000D5746">
        <w:rPr>
          <w:rFonts w:ascii="Book Antiqua" w:hAnsi="Book Antiqua"/>
          <w:lang w:val="en-GB"/>
        </w:rPr>
        <w:t xml:space="preserve">that </w:t>
      </w:r>
      <w:r w:rsidR="0081392C" w:rsidRPr="000D5746">
        <w:rPr>
          <w:rFonts w:ascii="Book Antiqua" w:hAnsi="Book Antiqua"/>
          <w:lang w:val="en-GB"/>
        </w:rPr>
        <w:t>should lead to resection in patients without comorbidities (Table 1).</w:t>
      </w:r>
      <w:r w:rsidR="00580D0E" w:rsidRPr="000D5746">
        <w:rPr>
          <w:rFonts w:ascii="Book Antiqua" w:hAnsi="Book Antiqua"/>
          <w:lang w:val="en-GB"/>
        </w:rPr>
        <w:t xml:space="preserve"> </w:t>
      </w:r>
      <w:r w:rsidR="0081392C" w:rsidRPr="000D5746">
        <w:rPr>
          <w:rFonts w:ascii="Book Antiqua" w:hAnsi="Book Antiqua"/>
          <w:lang w:val="en-GB"/>
        </w:rPr>
        <w:t>New onset diabetes</w:t>
      </w:r>
      <w:r w:rsidR="00580D0E" w:rsidRPr="000D5746">
        <w:rPr>
          <w:rFonts w:ascii="Book Antiqua" w:hAnsi="Book Antiqua"/>
          <w:lang w:val="en-GB"/>
        </w:rPr>
        <w:t xml:space="preserve"> is no</w:t>
      </w:r>
      <w:r w:rsidR="0081392C" w:rsidRPr="000D5746">
        <w:rPr>
          <w:rFonts w:ascii="Book Antiqua" w:hAnsi="Book Antiqua"/>
          <w:lang w:val="en-GB"/>
        </w:rPr>
        <w:t>t</w:t>
      </w:r>
      <w:r w:rsidR="00580D0E" w:rsidRPr="000D5746">
        <w:rPr>
          <w:rFonts w:ascii="Book Antiqua" w:hAnsi="Book Antiqua"/>
          <w:lang w:val="en-GB"/>
        </w:rPr>
        <w:t xml:space="preserve"> a </w:t>
      </w:r>
      <w:r w:rsidR="00E054E4" w:rsidRPr="000D5746">
        <w:rPr>
          <w:rFonts w:ascii="Book Antiqua" w:hAnsi="Book Antiqua"/>
          <w:lang w:val="en-GB"/>
        </w:rPr>
        <w:t xml:space="preserve">criterium </w:t>
      </w:r>
      <w:r w:rsidR="00580D0E" w:rsidRPr="000D5746">
        <w:rPr>
          <w:rFonts w:ascii="Book Antiqua" w:hAnsi="Book Antiqua"/>
          <w:lang w:val="en-GB"/>
        </w:rPr>
        <w:t>for resection in the other guidelines</w:t>
      </w:r>
      <w:r w:rsidR="0081392C" w:rsidRPr="000D5746">
        <w:rPr>
          <w:rFonts w:ascii="Book Antiqua" w:hAnsi="Book Antiqua"/>
          <w:lang w:val="en-GB"/>
        </w:rPr>
        <w:t xml:space="preserve">, but the </w:t>
      </w:r>
      <w:r w:rsidR="00580D0E" w:rsidRPr="000D5746">
        <w:rPr>
          <w:rFonts w:ascii="Book Antiqua" w:hAnsi="Book Antiqua"/>
          <w:lang w:val="en-GB"/>
        </w:rPr>
        <w:t xml:space="preserve">ACG guidelines </w:t>
      </w:r>
      <w:r w:rsidR="00262BBA" w:rsidRPr="000D5746">
        <w:rPr>
          <w:rFonts w:ascii="Book Antiqua" w:hAnsi="Book Antiqua"/>
          <w:lang w:val="en-GB"/>
        </w:rPr>
        <w:t>acknowledges</w:t>
      </w:r>
      <w:r w:rsidR="00A676C8" w:rsidRPr="000D5746">
        <w:rPr>
          <w:rFonts w:ascii="Book Antiqua" w:hAnsi="Book Antiqua"/>
          <w:lang w:val="en-GB"/>
        </w:rPr>
        <w:t xml:space="preserve"> its importance and </w:t>
      </w:r>
      <w:r w:rsidR="00262BBA" w:rsidRPr="000D5746">
        <w:rPr>
          <w:rFonts w:ascii="Book Antiqua" w:hAnsi="Book Antiqua"/>
          <w:lang w:val="en-GB"/>
        </w:rPr>
        <w:t>recommend</w:t>
      </w:r>
      <w:r w:rsidR="00A676C8" w:rsidRPr="000D5746">
        <w:rPr>
          <w:rFonts w:ascii="Book Antiqua" w:hAnsi="Book Antiqua"/>
          <w:lang w:val="en-GB"/>
        </w:rPr>
        <w:t xml:space="preserve"> further investigation and tighter surveillance.</w:t>
      </w:r>
    </w:p>
    <w:p w14:paraId="6729C3FD" w14:textId="77777777" w:rsidR="009B52BE" w:rsidRPr="000D5746" w:rsidRDefault="009B52BE" w:rsidP="000D5746">
      <w:pPr>
        <w:snapToGrid w:val="0"/>
        <w:spacing w:line="360" w:lineRule="auto"/>
        <w:jc w:val="both"/>
        <w:rPr>
          <w:rFonts w:ascii="Book Antiqua" w:hAnsi="Book Antiqua"/>
          <w:lang w:val="en-GB"/>
        </w:rPr>
      </w:pPr>
    </w:p>
    <w:p w14:paraId="0176E4F8" w14:textId="7ABAB815" w:rsidR="002E1122" w:rsidRPr="000D5746" w:rsidRDefault="002E1122" w:rsidP="000D5746">
      <w:pPr>
        <w:snapToGrid w:val="0"/>
        <w:spacing w:line="360" w:lineRule="auto"/>
        <w:jc w:val="both"/>
        <w:rPr>
          <w:rFonts w:ascii="Book Antiqua" w:hAnsi="Book Antiqua"/>
          <w:b/>
          <w:caps/>
          <w:lang w:val="en-GB"/>
        </w:rPr>
      </w:pPr>
      <w:r w:rsidRPr="000D5746">
        <w:rPr>
          <w:rFonts w:ascii="Book Antiqua" w:hAnsi="Book Antiqua"/>
          <w:b/>
          <w:caps/>
          <w:lang w:val="en-GB"/>
        </w:rPr>
        <w:t>Informed decision-making: a stepwise approach</w:t>
      </w:r>
    </w:p>
    <w:p w14:paraId="25CE0FB9" w14:textId="4E876D52" w:rsidR="002E1122" w:rsidRPr="000D5746" w:rsidRDefault="00F248FF" w:rsidP="000D5746">
      <w:pPr>
        <w:snapToGrid w:val="0"/>
        <w:spacing w:line="360" w:lineRule="auto"/>
        <w:jc w:val="both"/>
        <w:rPr>
          <w:rFonts w:ascii="Book Antiqua" w:hAnsi="Book Antiqua"/>
          <w:lang w:val="en-GB"/>
        </w:rPr>
      </w:pPr>
      <w:r w:rsidRPr="000D5746">
        <w:rPr>
          <w:rFonts w:ascii="Book Antiqua" w:hAnsi="Book Antiqua"/>
          <w:lang w:val="en-GB"/>
        </w:rPr>
        <w:t>T</w:t>
      </w:r>
      <w:r w:rsidR="0090252A" w:rsidRPr="000D5746">
        <w:rPr>
          <w:rFonts w:ascii="Book Antiqua" w:hAnsi="Book Antiqua"/>
          <w:lang w:val="en-GB"/>
        </w:rPr>
        <w:t xml:space="preserve">he first step in the </w:t>
      </w:r>
      <w:r w:rsidR="002E1122" w:rsidRPr="000D5746">
        <w:rPr>
          <w:rFonts w:ascii="Book Antiqua" w:hAnsi="Book Antiqua"/>
          <w:lang w:val="en-GB"/>
        </w:rPr>
        <w:t xml:space="preserve">decision </w:t>
      </w:r>
      <w:r w:rsidR="0090252A" w:rsidRPr="000D5746">
        <w:rPr>
          <w:rFonts w:ascii="Book Antiqua" w:hAnsi="Book Antiqua"/>
          <w:lang w:val="en-GB"/>
        </w:rPr>
        <w:t>between surgery o</w:t>
      </w:r>
      <w:r w:rsidR="005C682C" w:rsidRPr="000D5746">
        <w:rPr>
          <w:rFonts w:ascii="Book Antiqua" w:hAnsi="Book Antiqua"/>
          <w:lang w:val="en-GB"/>
        </w:rPr>
        <w:t>r</w:t>
      </w:r>
      <w:r w:rsidR="0090252A" w:rsidRPr="000D5746">
        <w:rPr>
          <w:rFonts w:ascii="Book Antiqua" w:hAnsi="Book Antiqua"/>
          <w:lang w:val="en-GB"/>
        </w:rPr>
        <w:t xml:space="preserve"> surveillance </w:t>
      </w:r>
      <w:r w:rsidRPr="000D5746">
        <w:rPr>
          <w:rFonts w:ascii="Book Antiqua" w:hAnsi="Book Antiqua"/>
          <w:lang w:val="en-GB"/>
        </w:rPr>
        <w:t>of a pancreatic cystic lesion is making the correct di</w:t>
      </w:r>
      <w:r w:rsidR="006F143A" w:rsidRPr="000D5746">
        <w:rPr>
          <w:rFonts w:ascii="Book Antiqua" w:hAnsi="Book Antiqua"/>
          <w:lang w:val="en-GB"/>
        </w:rPr>
        <w:t>agnosis</w:t>
      </w:r>
      <w:r w:rsidR="003A6CE5" w:rsidRPr="000D5746">
        <w:rPr>
          <w:rFonts w:ascii="Book Antiqua" w:hAnsi="Book Antiqua"/>
          <w:lang w:val="en-GB"/>
        </w:rPr>
        <w:t>,</w:t>
      </w:r>
      <w:r w:rsidR="006F143A" w:rsidRPr="000D5746">
        <w:rPr>
          <w:rFonts w:ascii="Book Antiqua" w:hAnsi="Book Antiqua"/>
          <w:lang w:val="en-GB"/>
        </w:rPr>
        <w:t xml:space="preserve"> which is</w:t>
      </w:r>
      <w:r w:rsidR="002E1122" w:rsidRPr="000D5746">
        <w:rPr>
          <w:rFonts w:ascii="Book Antiqua" w:hAnsi="Book Antiqua"/>
          <w:lang w:val="en-GB"/>
        </w:rPr>
        <w:t xml:space="preserve"> no</w:t>
      </w:r>
      <w:r w:rsidR="006F143A" w:rsidRPr="000D5746">
        <w:rPr>
          <w:rFonts w:ascii="Book Antiqua" w:hAnsi="Book Antiqua"/>
          <w:lang w:val="en-GB"/>
        </w:rPr>
        <w:t>t always straight forward</w:t>
      </w:r>
      <w:r w:rsidR="003A6CE5" w:rsidRPr="000D5746">
        <w:rPr>
          <w:rFonts w:ascii="Book Antiqua" w:hAnsi="Book Antiqua"/>
          <w:lang w:val="en-GB"/>
        </w:rPr>
        <w:t xml:space="preserve"> in itself</w:t>
      </w:r>
      <w:r w:rsidR="006F143A" w:rsidRPr="000D5746">
        <w:rPr>
          <w:rFonts w:ascii="Book Antiqua" w:hAnsi="Book Antiqua"/>
          <w:lang w:val="en-GB"/>
        </w:rPr>
        <w:t xml:space="preserve">. </w:t>
      </w:r>
      <w:r w:rsidR="0006059D" w:rsidRPr="000D5746">
        <w:rPr>
          <w:rFonts w:ascii="Book Antiqua" w:hAnsi="Book Antiqua"/>
          <w:lang w:val="en-GB"/>
        </w:rPr>
        <w:t>In addition to evaluating the patient</w:t>
      </w:r>
      <w:r w:rsidR="0025180F" w:rsidRPr="000D5746">
        <w:rPr>
          <w:rFonts w:ascii="Book Antiqua" w:hAnsi="Book Antiqua"/>
          <w:lang w:val="en-GB"/>
        </w:rPr>
        <w:t>’</w:t>
      </w:r>
      <w:r w:rsidR="0006059D" w:rsidRPr="000D5746">
        <w:rPr>
          <w:rFonts w:ascii="Book Antiqua" w:hAnsi="Book Antiqua"/>
          <w:lang w:val="en-GB"/>
        </w:rPr>
        <w:t xml:space="preserve">s overall condition and fitness for surgery, </w:t>
      </w:r>
      <w:r w:rsidR="003D63CC" w:rsidRPr="000D5746">
        <w:rPr>
          <w:rFonts w:ascii="Book Antiqua" w:hAnsi="Book Antiqua"/>
          <w:lang w:val="en-GB"/>
        </w:rPr>
        <w:t>information from</w:t>
      </w:r>
      <w:r w:rsidR="0006059D" w:rsidRPr="000D5746">
        <w:rPr>
          <w:rFonts w:ascii="Book Antiqua" w:hAnsi="Book Antiqua"/>
          <w:lang w:val="en-GB"/>
        </w:rPr>
        <w:t xml:space="preserve"> a </w:t>
      </w:r>
      <w:r w:rsidR="003D63CC" w:rsidRPr="000D5746">
        <w:rPr>
          <w:rFonts w:ascii="Book Antiqua" w:hAnsi="Book Antiqua"/>
          <w:lang w:val="en-GB"/>
        </w:rPr>
        <w:t>variety</w:t>
      </w:r>
      <w:r w:rsidR="0006059D" w:rsidRPr="000D5746">
        <w:rPr>
          <w:rFonts w:ascii="Book Antiqua" w:hAnsi="Book Antiqua"/>
          <w:lang w:val="en-GB"/>
        </w:rPr>
        <w:t xml:space="preserve"> of modalities </w:t>
      </w:r>
      <w:r w:rsidR="003D63CC" w:rsidRPr="000D5746">
        <w:rPr>
          <w:rFonts w:ascii="Book Antiqua" w:hAnsi="Book Antiqua"/>
          <w:lang w:val="en-GB"/>
        </w:rPr>
        <w:t>can</w:t>
      </w:r>
      <w:r w:rsidR="0006059D" w:rsidRPr="000D5746">
        <w:rPr>
          <w:rFonts w:ascii="Book Antiqua" w:hAnsi="Book Antiqua"/>
          <w:lang w:val="en-GB"/>
        </w:rPr>
        <w:t xml:space="preserve"> be </w:t>
      </w:r>
      <w:r w:rsidR="003D63CC" w:rsidRPr="000D5746">
        <w:rPr>
          <w:rFonts w:ascii="Book Antiqua" w:hAnsi="Book Antiqua"/>
          <w:lang w:val="en-GB"/>
        </w:rPr>
        <w:t>assimilated</w:t>
      </w:r>
      <w:r w:rsidR="0006059D" w:rsidRPr="000D5746">
        <w:rPr>
          <w:rFonts w:ascii="Book Antiqua" w:hAnsi="Book Antiqua"/>
          <w:lang w:val="en-GB"/>
        </w:rPr>
        <w:t xml:space="preserve"> in </w:t>
      </w:r>
      <w:r w:rsidR="00F27251" w:rsidRPr="000D5746">
        <w:rPr>
          <w:rFonts w:ascii="Book Antiqua" w:hAnsi="Book Antiqua"/>
          <w:lang w:val="en-GB"/>
        </w:rPr>
        <w:t>order to enhance the decision</w:t>
      </w:r>
      <w:r w:rsidR="00305CA3" w:rsidRPr="000D5746">
        <w:rPr>
          <w:rFonts w:ascii="Book Antiqua" w:hAnsi="Book Antiqua"/>
          <w:lang w:val="en-GB"/>
        </w:rPr>
        <w:t>-</w:t>
      </w:r>
      <w:r w:rsidR="00F27251" w:rsidRPr="000D5746">
        <w:rPr>
          <w:rFonts w:ascii="Book Antiqua" w:hAnsi="Book Antiqua"/>
          <w:lang w:val="en-GB"/>
        </w:rPr>
        <w:t>making process</w:t>
      </w:r>
      <w:r w:rsidR="0006059D" w:rsidRPr="000D5746">
        <w:rPr>
          <w:rFonts w:ascii="Book Antiqua" w:hAnsi="Book Antiqua"/>
          <w:lang w:val="en-GB"/>
        </w:rPr>
        <w:t>.</w:t>
      </w:r>
    </w:p>
    <w:p w14:paraId="7CDA2A4A" w14:textId="77777777" w:rsidR="002E1122" w:rsidRPr="000D5746" w:rsidRDefault="002E1122" w:rsidP="000D5746">
      <w:pPr>
        <w:snapToGrid w:val="0"/>
        <w:spacing w:line="360" w:lineRule="auto"/>
        <w:jc w:val="both"/>
        <w:rPr>
          <w:rFonts w:ascii="Book Antiqua" w:hAnsi="Book Antiqua"/>
          <w:lang w:val="en-GB"/>
        </w:rPr>
      </w:pPr>
    </w:p>
    <w:p w14:paraId="31BD0B5B" w14:textId="2773E513" w:rsidR="002E1122" w:rsidRPr="000D5746" w:rsidRDefault="00585F4F" w:rsidP="000D5746">
      <w:pPr>
        <w:snapToGrid w:val="0"/>
        <w:spacing w:line="360" w:lineRule="auto"/>
        <w:jc w:val="both"/>
        <w:rPr>
          <w:rFonts w:ascii="Book Antiqua" w:hAnsi="Book Antiqua"/>
          <w:b/>
          <w:bCs/>
          <w:i/>
          <w:lang w:val="en-GB"/>
        </w:rPr>
      </w:pPr>
      <w:proofErr w:type="spellStart"/>
      <w:r w:rsidRPr="000D5746">
        <w:rPr>
          <w:rFonts w:ascii="Book Antiqua" w:hAnsi="Book Antiqua"/>
          <w:b/>
          <w:bCs/>
          <w:i/>
          <w:lang w:val="en-GB"/>
        </w:rPr>
        <w:t>Transsectional</w:t>
      </w:r>
      <w:proofErr w:type="spellEnd"/>
      <w:r w:rsidRPr="000D5746">
        <w:rPr>
          <w:rFonts w:ascii="Book Antiqua" w:hAnsi="Book Antiqua"/>
          <w:b/>
          <w:bCs/>
          <w:i/>
          <w:lang w:val="en-GB"/>
        </w:rPr>
        <w:t xml:space="preserve"> body i</w:t>
      </w:r>
      <w:r w:rsidR="002E1122" w:rsidRPr="000D5746">
        <w:rPr>
          <w:rFonts w:ascii="Book Antiqua" w:hAnsi="Book Antiqua"/>
          <w:b/>
          <w:bCs/>
          <w:i/>
          <w:lang w:val="en-GB"/>
        </w:rPr>
        <w:t>maging</w:t>
      </w:r>
      <w:r w:rsidR="00004134" w:rsidRPr="000D5746">
        <w:rPr>
          <w:rFonts w:ascii="Book Antiqua" w:hAnsi="Book Antiqua"/>
          <w:b/>
          <w:bCs/>
          <w:i/>
          <w:lang w:val="en-GB"/>
        </w:rPr>
        <w:t xml:space="preserve"> by </w:t>
      </w:r>
      <w:r w:rsidR="0025180F" w:rsidRPr="000D5746">
        <w:rPr>
          <w:rFonts w:ascii="Book Antiqua" w:hAnsi="Book Antiqua"/>
          <w:b/>
          <w:bCs/>
          <w:i/>
          <w:lang w:val="en-GB"/>
        </w:rPr>
        <w:t xml:space="preserve">magnetic resonance imaging </w:t>
      </w:r>
      <w:r w:rsidRPr="000D5746">
        <w:rPr>
          <w:rFonts w:ascii="Book Antiqua" w:hAnsi="Book Antiqua"/>
          <w:b/>
          <w:bCs/>
          <w:i/>
          <w:lang w:val="en-GB"/>
        </w:rPr>
        <w:t xml:space="preserve">and </w:t>
      </w:r>
      <w:r w:rsidR="0025180F" w:rsidRPr="000D5746">
        <w:rPr>
          <w:rFonts w:ascii="Book Antiqua" w:hAnsi="Book Antiqua"/>
          <w:b/>
          <w:bCs/>
          <w:i/>
          <w:lang w:val="en-GB"/>
        </w:rPr>
        <w:t>computed tomography</w:t>
      </w:r>
    </w:p>
    <w:p w14:paraId="6217D56D" w14:textId="48035281" w:rsidR="00E737E5" w:rsidRPr="000D5746" w:rsidRDefault="00B159FF" w:rsidP="000D5746">
      <w:pPr>
        <w:snapToGrid w:val="0"/>
        <w:spacing w:line="360" w:lineRule="auto"/>
        <w:jc w:val="both"/>
        <w:rPr>
          <w:rFonts w:ascii="Book Antiqua" w:hAnsi="Book Antiqua"/>
          <w:lang w:val="en-GB"/>
        </w:rPr>
      </w:pPr>
      <w:r w:rsidRPr="000D5746">
        <w:rPr>
          <w:rFonts w:ascii="Book Antiqua" w:hAnsi="Book Antiqua"/>
          <w:lang w:val="en-GB"/>
        </w:rPr>
        <w:t>Magnetic resonance imaging</w:t>
      </w:r>
      <w:r w:rsidR="006F143A" w:rsidRPr="000D5746">
        <w:rPr>
          <w:rFonts w:ascii="Book Antiqua" w:hAnsi="Book Antiqua"/>
          <w:lang w:val="en-GB"/>
        </w:rPr>
        <w:t xml:space="preserve"> is </w:t>
      </w:r>
      <w:r w:rsidR="00AD7107" w:rsidRPr="000D5746">
        <w:rPr>
          <w:rFonts w:ascii="Book Antiqua" w:hAnsi="Book Antiqua"/>
          <w:lang w:val="en-GB"/>
        </w:rPr>
        <w:t xml:space="preserve">usually </w:t>
      </w:r>
      <w:r w:rsidR="006F143A" w:rsidRPr="000D5746">
        <w:rPr>
          <w:rFonts w:ascii="Book Antiqua" w:hAnsi="Book Antiqua"/>
          <w:lang w:val="en-GB"/>
        </w:rPr>
        <w:t>the radiologic modality</w:t>
      </w:r>
      <w:r w:rsidR="00AD7107" w:rsidRPr="000D5746">
        <w:rPr>
          <w:rFonts w:ascii="Book Antiqua" w:hAnsi="Book Antiqua"/>
          <w:lang w:val="en-GB"/>
        </w:rPr>
        <w:t xml:space="preserve"> of choice for classification of IPMN</w:t>
      </w:r>
      <w:r w:rsidR="00585F4F" w:rsidRPr="000D5746">
        <w:rPr>
          <w:rFonts w:ascii="Book Antiqua" w:hAnsi="Book Antiqua"/>
          <w:lang w:val="en-GB"/>
        </w:rPr>
        <w:t xml:space="preserve">. </w:t>
      </w:r>
      <w:r w:rsidR="0090252A" w:rsidRPr="000D5746">
        <w:rPr>
          <w:rFonts w:ascii="Book Antiqua" w:hAnsi="Book Antiqua"/>
          <w:lang w:val="en-GB"/>
        </w:rPr>
        <w:t xml:space="preserve">In the study </w:t>
      </w:r>
      <w:r w:rsidR="0025180F" w:rsidRPr="000D5746">
        <w:rPr>
          <w:rFonts w:ascii="Book Antiqua" w:hAnsi="Book Antiqua"/>
          <w:lang w:val="en-GB"/>
        </w:rPr>
        <w:t xml:space="preserve">by </w:t>
      </w:r>
      <w:r w:rsidR="0090252A" w:rsidRPr="000D5746">
        <w:rPr>
          <w:rFonts w:ascii="Book Antiqua" w:hAnsi="Book Antiqua"/>
          <w:lang w:val="en-GB"/>
        </w:rPr>
        <w:t xml:space="preserve">Lekkerkerker </w:t>
      </w:r>
      <w:r w:rsidR="0090252A" w:rsidRPr="000D5746">
        <w:rPr>
          <w:rFonts w:ascii="Book Antiqua" w:hAnsi="Book Antiqua"/>
          <w:i/>
          <w:iCs/>
          <w:lang w:val="en-GB"/>
        </w:rPr>
        <w:t xml:space="preserve">et </w:t>
      </w:r>
      <w:proofErr w:type="gramStart"/>
      <w:r w:rsidR="0090252A" w:rsidRPr="000D5746">
        <w:rPr>
          <w:rFonts w:ascii="Book Antiqua" w:hAnsi="Book Antiqua"/>
          <w:i/>
          <w:iCs/>
          <w:lang w:val="en-GB"/>
        </w:rPr>
        <w:t>al</w:t>
      </w:r>
      <w:r w:rsidRPr="000D5746">
        <w:rPr>
          <w:rFonts w:ascii="Book Antiqua" w:hAnsi="Book Antiqua"/>
          <w:vertAlign w:val="superscript"/>
          <w:lang w:val="en-GB"/>
        </w:rPr>
        <w:t>[</w:t>
      </w:r>
      <w:proofErr w:type="gramEnd"/>
      <w:r w:rsidRPr="000D5746">
        <w:rPr>
          <w:rFonts w:ascii="Book Antiqua" w:hAnsi="Book Antiqua"/>
          <w:vertAlign w:val="superscript"/>
          <w:lang w:val="en-GB"/>
        </w:rPr>
        <w:t>22]</w:t>
      </w:r>
      <w:r w:rsidR="0025180F" w:rsidRPr="000D5746">
        <w:rPr>
          <w:rFonts w:ascii="Book Antiqua" w:hAnsi="Book Antiqua"/>
          <w:lang w:val="en-GB"/>
        </w:rPr>
        <w:t>,</w:t>
      </w:r>
      <w:r w:rsidR="0090252A" w:rsidRPr="000D5746">
        <w:rPr>
          <w:rFonts w:ascii="Book Antiqua" w:hAnsi="Book Antiqua"/>
          <w:i/>
          <w:iCs/>
          <w:lang w:val="en-GB"/>
        </w:rPr>
        <w:t xml:space="preserve"> </w:t>
      </w:r>
      <w:r w:rsidR="0090252A" w:rsidRPr="000D5746">
        <w:rPr>
          <w:rFonts w:ascii="Book Antiqua" w:hAnsi="Book Antiqua"/>
          <w:lang w:val="en-GB"/>
        </w:rPr>
        <w:t>preoperativ</w:t>
      </w:r>
      <w:r w:rsidR="00E737E5" w:rsidRPr="000D5746">
        <w:rPr>
          <w:rFonts w:ascii="Book Antiqua" w:hAnsi="Book Antiqua"/>
          <w:lang w:val="en-GB"/>
        </w:rPr>
        <w:t>e</w:t>
      </w:r>
      <w:r w:rsidR="0090252A" w:rsidRPr="000D5746">
        <w:rPr>
          <w:rFonts w:ascii="Book Antiqua" w:hAnsi="Book Antiqua"/>
          <w:lang w:val="en-GB"/>
        </w:rPr>
        <w:t xml:space="preserve"> diagnosis was correct in </w:t>
      </w:r>
      <w:r w:rsidR="00192C0B" w:rsidRPr="000D5746">
        <w:rPr>
          <w:rFonts w:ascii="Book Antiqua" w:hAnsi="Book Antiqua"/>
          <w:lang w:val="en-GB"/>
        </w:rPr>
        <w:t>80</w:t>
      </w:r>
      <w:r w:rsidR="0090252A" w:rsidRPr="000D5746">
        <w:rPr>
          <w:rFonts w:ascii="Book Antiqua" w:hAnsi="Book Antiqua"/>
          <w:lang w:val="en-GB"/>
        </w:rPr>
        <w:t xml:space="preserve">% of </w:t>
      </w:r>
      <w:r w:rsidR="00192C0B" w:rsidRPr="000D5746">
        <w:rPr>
          <w:rFonts w:ascii="Book Antiqua" w:hAnsi="Book Antiqua"/>
          <w:lang w:val="en-GB"/>
        </w:rPr>
        <w:t>branch</w:t>
      </w:r>
      <w:r w:rsidR="001478B0" w:rsidRPr="000D5746">
        <w:rPr>
          <w:rFonts w:ascii="Book Antiqua" w:hAnsi="Book Antiqua"/>
          <w:lang w:val="en-GB"/>
        </w:rPr>
        <w:t xml:space="preserve"> </w:t>
      </w:r>
      <w:r w:rsidR="00192C0B" w:rsidRPr="000D5746">
        <w:rPr>
          <w:rFonts w:ascii="Book Antiqua" w:hAnsi="Book Antiqua"/>
          <w:lang w:val="en-GB"/>
        </w:rPr>
        <w:t xml:space="preserve">duct </w:t>
      </w:r>
      <w:proofErr w:type="spellStart"/>
      <w:r w:rsidR="00192C0B" w:rsidRPr="000D5746">
        <w:rPr>
          <w:rFonts w:ascii="Book Antiqua" w:hAnsi="Book Antiqua"/>
          <w:lang w:val="en-GB"/>
        </w:rPr>
        <w:t>IPMNs</w:t>
      </w:r>
      <w:proofErr w:type="spellEnd"/>
      <w:r w:rsidR="00192C0B" w:rsidRPr="000D5746">
        <w:rPr>
          <w:rFonts w:ascii="Book Antiqua" w:hAnsi="Book Antiqua"/>
          <w:lang w:val="en-GB"/>
        </w:rPr>
        <w:t xml:space="preserve"> and 89% of the main/mixed type IPMNs</w:t>
      </w:r>
      <w:r w:rsidR="0090252A" w:rsidRPr="000D5746">
        <w:rPr>
          <w:rFonts w:ascii="Book Antiqua" w:hAnsi="Book Antiqua"/>
          <w:lang w:val="en-GB"/>
        </w:rPr>
        <w:t xml:space="preserve">. </w:t>
      </w:r>
      <w:r w:rsidR="00803FE8" w:rsidRPr="000D5746">
        <w:rPr>
          <w:rFonts w:ascii="Book Antiqua" w:hAnsi="Book Antiqua"/>
          <w:lang w:val="en-GB"/>
        </w:rPr>
        <w:t xml:space="preserve">In </w:t>
      </w:r>
      <w:r w:rsidR="00F15669" w:rsidRPr="000D5746">
        <w:rPr>
          <w:rFonts w:ascii="Book Antiqua" w:hAnsi="Book Antiqua"/>
          <w:lang w:val="en-GB"/>
        </w:rPr>
        <w:t>other</w:t>
      </w:r>
      <w:r w:rsidR="00803FE8" w:rsidRPr="000D5746">
        <w:rPr>
          <w:rFonts w:ascii="Book Antiqua" w:hAnsi="Book Antiqua"/>
          <w:lang w:val="en-GB"/>
        </w:rPr>
        <w:t xml:space="preserve"> high volume </w:t>
      </w:r>
      <w:r w:rsidR="009D6095" w:rsidRPr="000D5746">
        <w:rPr>
          <w:rFonts w:ascii="Book Antiqua" w:hAnsi="Book Antiqua"/>
          <w:lang w:val="en-GB"/>
        </w:rPr>
        <w:t>centres</w:t>
      </w:r>
      <w:r w:rsidR="00803FE8" w:rsidRPr="000D5746">
        <w:rPr>
          <w:rFonts w:ascii="Book Antiqua" w:hAnsi="Book Antiqua"/>
          <w:lang w:val="en-GB"/>
        </w:rPr>
        <w:t xml:space="preserve"> the preoperati</w:t>
      </w:r>
      <w:r w:rsidR="005C682C" w:rsidRPr="000D5746">
        <w:rPr>
          <w:rFonts w:ascii="Book Antiqua" w:hAnsi="Book Antiqua"/>
          <w:lang w:val="en-GB"/>
        </w:rPr>
        <w:t>v</w:t>
      </w:r>
      <w:r w:rsidR="00803FE8" w:rsidRPr="000D5746">
        <w:rPr>
          <w:rFonts w:ascii="Book Antiqua" w:hAnsi="Book Antiqua"/>
          <w:lang w:val="en-GB"/>
        </w:rPr>
        <w:t>e diagnosis was incorrect in one third of</w:t>
      </w:r>
      <w:r w:rsidR="0040410A" w:rsidRPr="000D5746">
        <w:rPr>
          <w:rFonts w:ascii="Book Antiqua" w:hAnsi="Book Antiqua"/>
          <w:lang w:val="en-GB"/>
        </w:rPr>
        <w:t xml:space="preserve"> the cases</w:t>
      </w:r>
      <w:r w:rsidR="00005B8B" w:rsidRPr="000D5746">
        <w:rPr>
          <w:rFonts w:ascii="Book Antiqua" w:hAnsi="Book Antiqua"/>
          <w:vertAlign w:val="superscript"/>
          <w:lang w:val="en-GB"/>
        </w:rPr>
        <w:fldChar w:fldCharType="begin">
          <w:fldData xml:space="preserve">PEVuZE5vdGU+PENpdGU+PEF1dGhvcj5Db3JyZWEtR2FsbGVnbzwvQXV0aG9yPjxZZWFyPjIwMTA8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</w:fldData>
        </w:fldChar>
      </w:r>
      <w:r w:rsidR="008A0AA9" w:rsidRPr="000D5746">
        <w:rPr>
          <w:rFonts w:ascii="Book Antiqua" w:hAnsi="Book Antiqua"/>
          <w:vertAlign w:val="superscript"/>
          <w:lang w:val="en-GB"/>
        </w:rPr>
        <w:instrText xml:space="preserve"> ADDIN EN.CITE </w:instrText>
      </w:r>
      <w:r w:rsidR="008A0AA9" w:rsidRPr="000D5746">
        <w:rPr>
          <w:rFonts w:ascii="Book Antiqua" w:hAnsi="Book Antiqua"/>
          <w:vertAlign w:val="superscript"/>
          <w:lang w:val="en-GB"/>
        </w:rPr>
        <w:fldChar w:fldCharType="begin">
          <w:fldData xml:space="preserve">PEVuZE5vdGU+PENpdGU+PEF1dGhvcj5Db3JyZWEtR2FsbGVnbzwvQXV0aG9yPjxZZWFyPjIwMTA8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</w:fldData>
        </w:fldChar>
      </w:r>
      <w:r w:rsidR="008A0AA9" w:rsidRPr="000D5746">
        <w:rPr>
          <w:rFonts w:ascii="Book Antiqua" w:hAnsi="Book Antiqua"/>
          <w:vertAlign w:val="superscript"/>
          <w:lang w:val="en-GB"/>
        </w:rPr>
        <w:instrText xml:space="preserve"> ADDIN EN.CITE.DATA </w:instrText>
      </w:r>
      <w:r w:rsidR="008A0AA9" w:rsidRPr="000D5746">
        <w:rPr>
          <w:rFonts w:ascii="Book Antiqua" w:hAnsi="Book Antiqua"/>
          <w:vertAlign w:val="superscript"/>
          <w:lang w:val="en-GB"/>
        </w:rPr>
      </w:r>
      <w:r w:rsidR="008A0AA9" w:rsidRPr="000D5746">
        <w:rPr>
          <w:rFonts w:ascii="Book Antiqua" w:hAnsi="Book Antiqua"/>
          <w:vertAlign w:val="superscript"/>
          <w:lang w:val="en-GB"/>
        </w:rPr>
        <w:fldChar w:fldCharType="end"/>
      </w:r>
      <w:r w:rsidR="00005B8B" w:rsidRPr="000D5746">
        <w:rPr>
          <w:rFonts w:ascii="Book Antiqua" w:hAnsi="Book Antiqua"/>
          <w:vertAlign w:val="superscript"/>
          <w:lang w:val="en-GB"/>
        </w:rPr>
      </w:r>
      <w:r w:rsidR="00005B8B" w:rsidRPr="000D5746">
        <w:rPr>
          <w:rFonts w:ascii="Book Antiqua" w:hAnsi="Book Antiqua"/>
          <w:vertAlign w:val="superscript"/>
          <w:lang w:val="en-GB"/>
        </w:rPr>
        <w:fldChar w:fldCharType="separate"/>
      </w:r>
      <w:r w:rsidR="008A0AA9" w:rsidRPr="000D5746">
        <w:rPr>
          <w:rFonts w:ascii="Book Antiqua" w:hAnsi="Book Antiqua"/>
          <w:vertAlign w:val="superscript"/>
          <w:lang w:val="en-GB"/>
        </w:rPr>
        <w:t>[30,31]</w:t>
      </w:r>
      <w:r w:rsidR="00005B8B" w:rsidRPr="000D5746">
        <w:rPr>
          <w:rFonts w:ascii="Book Antiqua" w:hAnsi="Book Antiqua"/>
          <w:vertAlign w:val="superscript"/>
          <w:lang w:val="en-GB"/>
        </w:rPr>
        <w:fldChar w:fldCharType="end"/>
      </w:r>
      <w:r w:rsidR="0025180F" w:rsidRPr="000D5746">
        <w:rPr>
          <w:rFonts w:ascii="Book Antiqua" w:hAnsi="Book Antiqua"/>
          <w:lang w:val="en-GB"/>
        </w:rPr>
        <w:t>,</w:t>
      </w:r>
      <w:r w:rsidR="0040410A" w:rsidRPr="000D5746">
        <w:rPr>
          <w:rFonts w:ascii="Book Antiqua" w:hAnsi="Book Antiqua"/>
          <w:lang w:val="en-GB"/>
        </w:rPr>
        <w:t xml:space="preserve"> and 20% of presumed branch</w:t>
      </w:r>
      <w:r w:rsidR="001478B0" w:rsidRPr="000D5746">
        <w:rPr>
          <w:rFonts w:ascii="Book Antiqua" w:hAnsi="Book Antiqua"/>
          <w:lang w:val="en-GB"/>
        </w:rPr>
        <w:t xml:space="preserve"> </w:t>
      </w:r>
      <w:r w:rsidR="0040410A" w:rsidRPr="000D5746">
        <w:rPr>
          <w:rFonts w:ascii="Book Antiqua" w:hAnsi="Book Antiqua"/>
          <w:lang w:val="en-GB"/>
        </w:rPr>
        <w:t xml:space="preserve">duct </w:t>
      </w:r>
      <w:proofErr w:type="spellStart"/>
      <w:r w:rsidR="0040410A" w:rsidRPr="000D5746">
        <w:rPr>
          <w:rFonts w:ascii="Book Antiqua" w:hAnsi="Book Antiqua"/>
          <w:lang w:val="en-GB"/>
        </w:rPr>
        <w:t>IPMN</w:t>
      </w:r>
      <w:proofErr w:type="spellEnd"/>
      <w:r w:rsidR="0040410A" w:rsidRPr="000D5746">
        <w:rPr>
          <w:rFonts w:ascii="Book Antiqua" w:hAnsi="Book Antiqua"/>
          <w:lang w:val="en-GB"/>
        </w:rPr>
        <w:t xml:space="preserve"> had main duct involvement at postoperative histology</w:t>
      </w:r>
      <w:r w:rsidR="0040410A" w:rsidRPr="000D5746">
        <w:rPr>
          <w:rFonts w:ascii="Book Antiqua" w:hAnsi="Book Antiqua"/>
          <w:vertAlign w:val="superscript"/>
          <w:lang w:val="en-GB"/>
        </w:rPr>
        <w:fldChar w:fldCharType="begin"/>
      </w:r>
      <w:r w:rsidR="008A0AA9" w:rsidRPr="000D5746">
        <w:rPr>
          <w:rFonts w:ascii="Book Antiqua" w:hAnsi="Book Antiqua"/>
          <w:vertAlign w:val="superscript"/>
          <w:lang w:val="en-GB"/>
        </w:rPr>
        <w:instrText xml:space="preserve"> ADDIN EN.CITE &lt;EndNote&gt;&lt;Cite&gt;&lt;Author&gt;Correa-Gallego&lt;/Author&gt;&lt;Year&gt;2010&lt;/Year&gt;&lt;RecNum&gt;966&lt;/RecNum&gt;&lt;DisplayText&gt;&lt;style face="superscript"&gt;[30]&lt;/style&gt;&lt;/DisplayText&gt;&lt;record&gt;&lt;rec-number&gt;966&lt;/rec-number&gt;&lt;foreign-keys&gt;&lt;key app="EN" db-id="xasrpwr9e2xrsle5rza5a5a89p0dztrspssd" timestamp="1553360856"&gt;966&lt;/key&gt;&lt;/foreign-keys&gt;&lt;ref-type name="Journal Article"&gt;17&lt;/ref-type&gt;&lt;contributors&gt;&lt;authors&gt;&lt;author&gt;Correa-Gallego, C.&lt;/author&gt;&lt;author&gt;Ferrone, C. R.&lt;/author&gt;&lt;author&gt;Thayer, S. P.&lt;/author&gt;&lt;author&gt;Wargo, J. A.&lt;/author&gt;&lt;author&gt;Warshaw, A. L.&lt;/author&gt;&lt;author&gt;Fernandez-Del Castillo, C.&lt;/author&gt;&lt;/authors&gt;&lt;/contributors&gt;&lt;auth-address&gt;Department of Surgery, Massachusetts General Hospital, Harvard Medical School, Boston, MA 02114, USA.&lt;/auth-address&gt;&lt;titles&gt;&lt;title&gt;Incidental pancreatic cysts: do we really know what we are watching?&lt;/title&gt;&lt;secondary-title&gt;Pancreatology&lt;/secondary-title&gt;&lt;alt-title&gt;Pancreatology : official journal of the International Association of Pancreatology (IAP) ... [et al.]&lt;/alt-title&gt;&lt;/titles&gt;&lt;periodical&gt;&lt;full-title&gt;Pancreatology&lt;/full-title&gt;&lt;/periodical&gt;&lt;pages&gt;144-50&lt;/pages&gt;&lt;volume&gt;10&lt;/volume&gt;&lt;number&gt;2-3&lt;/number&gt;&lt;edition&gt;2010/05/21&lt;/edition&gt;&lt;keywords&gt;&lt;keyword&gt;Adenocarcinoma, Mucinous/diagnosis/pathology&lt;/keyword&gt;&lt;keyword&gt;Aged&lt;/keyword&gt;&lt;keyword&gt;Aged, 80 and over&lt;/keyword&gt;&lt;keyword&gt;Carcinoma, Pancreatic Ductal/diagnosis/pathology&lt;/keyword&gt;&lt;keyword&gt;Female&lt;/keyword&gt;&lt;keyword&gt;Humans&lt;/keyword&gt;&lt;keyword&gt;Incidental Findings&lt;/keyword&gt;&lt;keyword&gt;Male&lt;/keyword&gt;&lt;keyword&gt;Middle Aged&lt;/keyword&gt;&lt;keyword&gt;Pancreatic Cyst/*diagnosis/surgery&lt;/keyword&gt;&lt;keyword&gt;Pancreatic Neoplasms/diagnosis/pathology&lt;/keyword&gt;&lt;keyword&gt;Retrospective Studies&lt;/keyword&gt;&lt;keyword&gt;Treatment Outcome&lt;/keyword&gt;&lt;/keywords&gt;&lt;dates&gt;&lt;year&gt;2010&lt;/year&gt;&lt;/dates&gt;&lt;isbn&gt;1424-3903&lt;/isbn&gt;&lt;accession-num&gt;20484954&lt;/accession-num&gt;&lt;urls&gt;&lt;/urls&gt;&lt;custom2&gt;PMC3214832&lt;/custom2&gt;&lt;electronic-resource-num&gt;10.1159/000243733&lt;/electronic-resource-num&gt;&lt;remote-database-provider&gt;NLM&lt;/remote-database-provider&gt;&lt;language&gt;eng&lt;/language&gt;&lt;/record&gt;&lt;/Cite&gt;&lt;/EndNote&gt;</w:instrText>
      </w:r>
      <w:r w:rsidR="0040410A" w:rsidRPr="000D5746">
        <w:rPr>
          <w:rFonts w:ascii="Book Antiqua" w:hAnsi="Book Antiqua"/>
          <w:vertAlign w:val="superscript"/>
          <w:lang w:val="en-GB"/>
        </w:rPr>
        <w:fldChar w:fldCharType="separate"/>
      </w:r>
      <w:r w:rsidR="008A0AA9" w:rsidRPr="000D5746">
        <w:rPr>
          <w:rFonts w:ascii="Book Antiqua" w:hAnsi="Book Antiqua"/>
          <w:vertAlign w:val="superscript"/>
          <w:lang w:val="en-GB"/>
        </w:rPr>
        <w:t>[30]</w:t>
      </w:r>
      <w:r w:rsidR="0040410A" w:rsidRPr="000D5746">
        <w:rPr>
          <w:rFonts w:ascii="Book Antiqua" w:hAnsi="Book Antiqua"/>
          <w:vertAlign w:val="superscript"/>
          <w:lang w:val="en-GB"/>
        </w:rPr>
        <w:fldChar w:fldCharType="end"/>
      </w:r>
      <w:r w:rsidR="0040410A" w:rsidRPr="000D5746">
        <w:rPr>
          <w:rFonts w:ascii="Book Antiqua" w:hAnsi="Book Antiqua"/>
          <w:lang w:val="en-GB"/>
        </w:rPr>
        <w:t xml:space="preserve">. </w:t>
      </w:r>
      <w:r w:rsidR="00E95D86" w:rsidRPr="000D5746">
        <w:rPr>
          <w:rFonts w:ascii="Book Antiqua" w:hAnsi="Book Antiqua"/>
          <w:lang w:val="en-GB"/>
        </w:rPr>
        <w:t>Among the conflicting and debated topics is the decision base</w:t>
      </w:r>
      <w:r w:rsidR="00A00875" w:rsidRPr="000D5746">
        <w:rPr>
          <w:rFonts w:ascii="Book Antiqua" w:hAnsi="Book Antiqua"/>
          <w:lang w:val="en-GB"/>
        </w:rPr>
        <w:t xml:space="preserve">d </w:t>
      </w:r>
      <w:r w:rsidR="00E95D86" w:rsidRPr="000D5746">
        <w:rPr>
          <w:rFonts w:ascii="Book Antiqua" w:hAnsi="Book Antiqua"/>
          <w:lang w:val="en-GB"/>
        </w:rPr>
        <w:t>on a cross-sectional image</w:t>
      </w:r>
      <w:r w:rsidR="00E33BCF" w:rsidRPr="000D5746">
        <w:rPr>
          <w:rFonts w:ascii="Book Antiqua" w:hAnsi="Book Antiqua"/>
          <w:lang w:val="en-GB"/>
        </w:rPr>
        <w:t>.</w:t>
      </w:r>
      <w:r w:rsidR="00E95D86" w:rsidRPr="000D5746">
        <w:rPr>
          <w:rFonts w:ascii="Book Antiqua" w:hAnsi="Book Antiqua"/>
          <w:lang w:val="en-GB"/>
        </w:rPr>
        <w:t xml:space="preserve"> </w:t>
      </w:r>
      <w:r w:rsidR="00E33BCF" w:rsidRPr="000D5746">
        <w:rPr>
          <w:rFonts w:ascii="Book Antiqua" w:hAnsi="Book Antiqua"/>
          <w:lang w:val="en-GB"/>
        </w:rPr>
        <w:t>S</w:t>
      </w:r>
      <w:r w:rsidR="00E95D86" w:rsidRPr="000D5746">
        <w:rPr>
          <w:rFonts w:ascii="Book Antiqua" w:hAnsi="Book Antiqua"/>
          <w:lang w:val="en-GB"/>
        </w:rPr>
        <w:t xml:space="preserve">hould one react on the </w:t>
      </w:r>
      <w:r w:rsidRPr="000D5746">
        <w:rPr>
          <w:rFonts w:ascii="Book Antiqua" w:hAnsi="Book Antiqua"/>
          <w:lang w:val="en-GB"/>
        </w:rPr>
        <w:t>“</w:t>
      </w:r>
      <w:r w:rsidR="00E95D86" w:rsidRPr="000D5746">
        <w:rPr>
          <w:rFonts w:ascii="Book Antiqua" w:hAnsi="Book Antiqua"/>
          <w:lang w:val="en-GB"/>
        </w:rPr>
        <w:t>picture</w:t>
      </w:r>
      <w:r w:rsidRPr="000D5746">
        <w:rPr>
          <w:rFonts w:ascii="Book Antiqua" w:hAnsi="Book Antiqua"/>
          <w:lang w:val="en-GB"/>
        </w:rPr>
        <w:t>”</w:t>
      </w:r>
      <w:r w:rsidR="00E95D86" w:rsidRPr="000D5746">
        <w:rPr>
          <w:rFonts w:ascii="Book Antiqua" w:hAnsi="Book Antiqua"/>
          <w:lang w:val="en-GB"/>
        </w:rPr>
        <w:t xml:space="preserve"> or the </w:t>
      </w:r>
      <w:r w:rsidRPr="000D5746">
        <w:rPr>
          <w:rFonts w:ascii="Book Antiqua" w:hAnsi="Book Antiqua"/>
          <w:lang w:val="en-GB"/>
        </w:rPr>
        <w:t>“</w:t>
      </w:r>
      <w:r w:rsidR="00E95D86" w:rsidRPr="000D5746">
        <w:rPr>
          <w:rFonts w:ascii="Book Antiqua" w:hAnsi="Book Antiqua"/>
          <w:lang w:val="en-GB"/>
        </w:rPr>
        <w:t>movie</w:t>
      </w:r>
      <w:r w:rsidRPr="000D5746">
        <w:rPr>
          <w:rFonts w:ascii="Book Antiqua" w:hAnsi="Book Antiqua"/>
          <w:lang w:val="en-GB"/>
        </w:rPr>
        <w:t>”</w:t>
      </w:r>
      <w:r w:rsidR="00E95D86" w:rsidRPr="000D5746">
        <w:rPr>
          <w:rFonts w:ascii="Book Antiqua" w:hAnsi="Book Antiqua"/>
          <w:lang w:val="en-GB"/>
        </w:rPr>
        <w:t xml:space="preserve"> (Figure 1)? While some argue that worrisome features</w:t>
      </w:r>
      <w:r w:rsidR="00A67769" w:rsidRPr="000D5746">
        <w:rPr>
          <w:rFonts w:ascii="Book Antiqua" w:hAnsi="Book Antiqua"/>
          <w:lang w:val="en-GB"/>
        </w:rPr>
        <w:t xml:space="preserve"> present</w:t>
      </w:r>
      <w:r w:rsidR="00E95D86" w:rsidRPr="000D5746">
        <w:rPr>
          <w:rFonts w:ascii="Book Antiqua" w:hAnsi="Book Antiqua"/>
          <w:lang w:val="en-GB"/>
        </w:rPr>
        <w:t xml:space="preserve"> at first presentation would warrant resection, others uphold the view of further imaging to get a sense of </w:t>
      </w:r>
      <w:r w:rsidR="00E33BCF" w:rsidRPr="000D5746">
        <w:rPr>
          <w:rFonts w:ascii="Book Antiqua" w:hAnsi="Book Antiqua"/>
          <w:lang w:val="en-GB"/>
        </w:rPr>
        <w:t xml:space="preserve">the </w:t>
      </w:r>
      <w:r w:rsidRPr="000D5746">
        <w:rPr>
          <w:rFonts w:ascii="Book Antiqua" w:hAnsi="Book Antiqua"/>
          <w:lang w:val="en-GB"/>
        </w:rPr>
        <w:t>“</w:t>
      </w:r>
      <w:r w:rsidR="00E95D86" w:rsidRPr="000D5746">
        <w:rPr>
          <w:rFonts w:ascii="Book Antiqua" w:hAnsi="Book Antiqua"/>
          <w:lang w:val="en-GB"/>
        </w:rPr>
        <w:t>movie</w:t>
      </w:r>
      <w:r w:rsidRPr="000D5746">
        <w:rPr>
          <w:rFonts w:ascii="Book Antiqua" w:hAnsi="Book Antiqua"/>
          <w:lang w:val="en-GB"/>
        </w:rPr>
        <w:t>”</w:t>
      </w:r>
      <w:r w:rsidR="00E95D86" w:rsidRPr="000D5746">
        <w:rPr>
          <w:rFonts w:ascii="Book Antiqua" w:hAnsi="Book Antiqua"/>
          <w:lang w:val="en-GB"/>
        </w:rPr>
        <w:t xml:space="preserve"> by depicting cyst</w:t>
      </w:r>
      <w:r w:rsidR="003A6CE5" w:rsidRPr="000D5746">
        <w:rPr>
          <w:rFonts w:ascii="Book Antiqua" w:hAnsi="Book Antiqua"/>
          <w:lang w:val="en-GB"/>
        </w:rPr>
        <w:t>ic</w:t>
      </w:r>
      <w:r w:rsidR="00E95D86" w:rsidRPr="000D5746">
        <w:rPr>
          <w:rFonts w:ascii="Book Antiqua" w:hAnsi="Book Antiqua"/>
          <w:lang w:val="en-GB"/>
        </w:rPr>
        <w:t xml:space="preserve"> </w:t>
      </w:r>
      <w:r w:rsidR="003A6CE5" w:rsidRPr="000D5746">
        <w:rPr>
          <w:rFonts w:ascii="Book Antiqua" w:hAnsi="Book Antiqua"/>
          <w:lang w:val="en-GB"/>
        </w:rPr>
        <w:lastRenderedPageBreak/>
        <w:t>progression</w:t>
      </w:r>
      <w:r w:rsidR="00E95D86" w:rsidRPr="000D5746">
        <w:rPr>
          <w:rFonts w:ascii="Book Antiqua" w:hAnsi="Book Antiqua"/>
          <w:lang w:val="en-GB"/>
        </w:rPr>
        <w:t xml:space="preserve"> (or stability) over time and thus make a decision to proceed with resection based on this</w:t>
      </w:r>
      <w:r w:rsidR="009006F4" w:rsidRPr="000D5746">
        <w:rPr>
          <w:rFonts w:ascii="Book Antiqua" w:hAnsi="Book Antiqua"/>
          <w:lang w:val="en-GB"/>
        </w:rPr>
        <w:t xml:space="preserve"> time-dependent</w:t>
      </w:r>
      <w:r w:rsidR="00E95D86" w:rsidRPr="000D5746">
        <w:rPr>
          <w:rFonts w:ascii="Book Antiqua" w:hAnsi="Book Antiqua"/>
          <w:lang w:val="en-GB"/>
        </w:rPr>
        <w:t xml:space="preserve"> information. Obviously, the argument against such an approach is the risk of </w:t>
      </w:r>
      <w:proofErr w:type="spellStart"/>
      <w:r w:rsidR="00E95D86" w:rsidRPr="000D5746">
        <w:rPr>
          <w:rFonts w:ascii="Book Antiqua" w:hAnsi="Book Antiqua"/>
          <w:lang w:val="en-GB"/>
        </w:rPr>
        <w:t>surveilling</w:t>
      </w:r>
      <w:proofErr w:type="spellEnd"/>
      <w:r w:rsidR="00E95D86" w:rsidRPr="000D5746">
        <w:rPr>
          <w:rFonts w:ascii="Book Antiqua" w:hAnsi="Book Antiqua"/>
          <w:lang w:val="en-GB"/>
        </w:rPr>
        <w:t xml:space="preserve"> patients only to discover a lesion that has prog</w:t>
      </w:r>
      <w:r w:rsidR="002E21E9" w:rsidRPr="000D5746">
        <w:rPr>
          <w:rFonts w:ascii="Book Antiqua" w:hAnsi="Book Antiqua"/>
          <w:lang w:val="en-GB"/>
        </w:rPr>
        <w:t>r</w:t>
      </w:r>
      <w:r w:rsidR="00E95D86" w:rsidRPr="000D5746">
        <w:rPr>
          <w:rFonts w:ascii="Book Antiqua" w:hAnsi="Book Antiqua"/>
          <w:lang w:val="en-GB"/>
        </w:rPr>
        <w:t xml:space="preserve">essed to invasive (or even metastatic) carcinoma. </w:t>
      </w:r>
      <w:r w:rsidR="00355E3C" w:rsidRPr="000D5746">
        <w:rPr>
          <w:rFonts w:ascii="Book Antiqua" w:hAnsi="Book Antiqua"/>
          <w:lang w:val="en-GB"/>
        </w:rPr>
        <w:t xml:space="preserve">Reports </w:t>
      </w:r>
      <w:r w:rsidR="002E21E9" w:rsidRPr="000D5746">
        <w:rPr>
          <w:rFonts w:ascii="Book Antiqua" w:hAnsi="Book Antiqua"/>
          <w:lang w:val="en-GB"/>
        </w:rPr>
        <w:t>on progression to invasive cancer in some apparently innocuous lesions follow</w:t>
      </w:r>
      <w:r w:rsidR="00FB4DB3" w:rsidRPr="000D5746">
        <w:rPr>
          <w:rFonts w:ascii="Book Antiqua" w:hAnsi="Book Antiqua"/>
          <w:lang w:val="en-GB"/>
        </w:rPr>
        <w:t>ed</w:t>
      </w:r>
      <w:r w:rsidR="002E21E9" w:rsidRPr="000D5746">
        <w:rPr>
          <w:rFonts w:ascii="Book Antiqua" w:hAnsi="Book Antiqua"/>
          <w:lang w:val="en-GB"/>
        </w:rPr>
        <w:t xml:space="preserve"> for many years is what concerns most pancreatic surgeons</w:t>
      </w:r>
      <w:r w:rsidR="002E21E9" w:rsidRPr="000D5746">
        <w:rPr>
          <w:rFonts w:ascii="Book Antiqua" w:hAnsi="Book Antiqua"/>
          <w:vertAlign w:val="superscript"/>
          <w:lang w:val="en-GB"/>
        </w:rPr>
        <w:fldChar w:fldCharType="begin">
          <w:fldData xml:space="preserve">PEVuZE5vdGU+PENpdGU+PEF1dGhvcj5Ib25zZWxtYW5uPC9BdXRob3I+PFllYXI+MjAxNzwvWWVh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</w:fldData>
        </w:fldChar>
      </w:r>
      <w:r w:rsidR="008A0AA9" w:rsidRPr="000D5746">
        <w:rPr>
          <w:rFonts w:ascii="Book Antiqua" w:hAnsi="Book Antiqua"/>
          <w:vertAlign w:val="superscript"/>
          <w:lang w:val="en-GB"/>
        </w:rPr>
        <w:instrText xml:space="preserve"> ADDIN EN.CITE </w:instrText>
      </w:r>
      <w:r w:rsidR="008A0AA9" w:rsidRPr="000D5746">
        <w:rPr>
          <w:rFonts w:ascii="Book Antiqua" w:hAnsi="Book Antiqua"/>
          <w:vertAlign w:val="superscript"/>
          <w:lang w:val="en-GB"/>
        </w:rPr>
        <w:fldChar w:fldCharType="begin">
          <w:fldData xml:space="preserve">PEVuZE5vdGU+PENpdGU+PEF1dGhvcj5Ib25zZWxtYW5uPC9BdXRob3I+PFllYXI+MjAxNzwvWWVh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</w:fldData>
        </w:fldChar>
      </w:r>
      <w:r w:rsidR="008A0AA9" w:rsidRPr="000D5746">
        <w:rPr>
          <w:rFonts w:ascii="Book Antiqua" w:hAnsi="Book Antiqua"/>
          <w:vertAlign w:val="superscript"/>
          <w:lang w:val="en-GB"/>
        </w:rPr>
        <w:instrText xml:space="preserve"> ADDIN EN.CITE.DATA </w:instrText>
      </w:r>
      <w:r w:rsidR="008A0AA9" w:rsidRPr="000D5746">
        <w:rPr>
          <w:rFonts w:ascii="Book Antiqua" w:hAnsi="Book Antiqua"/>
          <w:vertAlign w:val="superscript"/>
          <w:lang w:val="en-GB"/>
        </w:rPr>
      </w:r>
      <w:r w:rsidR="008A0AA9" w:rsidRPr="000D5746">
        <w:rPr>
          <w:rFonts w:ascii="Book Antiqua" w:hAnsi="Book Antiqua"/>
          <w:vertAlign w:val="superscript"/>
          <w:lang w:val="en-GB"/>
        </w:rPr>
        <w:fldChar w:fldCharType="end"/>
      </w:r>
      <w:r w:rsidR="002E21E9" w:rsidRPr="000D5746">
        <w:rPr>
          <w:rFonts w:ascii="Book Antiqua" w:hAnsi="Book Antiqua"/>
          <w:vertAlign w:val="superscript"/>
          <w:lang w:val="en-GB"/>
        </w:rPr>
      </w:r>
      <w:r w:rsidR="002E21E9" w:rsidRPr="000D5746">
        <w:rPr>
          <w:rFonts w:ascii="Book Antiqua" w:hAnsi="Book Antiqua"/>
          <w:vertAlign w:val="superscript"/>
          <w:lang w:val="en-GB"/>
        </w:rPr>
        <w:fldChar w:fldCharType="separate"/>
      </w:r>
      <w:r w:rsidR="008A0AA9" w:rsidRPr="000D5746">
        <w:rPr>
          <w:rFonts w:ascii="Book Antiqua" w:hAnsi="Book Antiqua"/>
          <w:vertAlign w:val="superscript"/>
          <w:lang w:val="en-GB"/>
        </w:rPr>
        <w:t>[32]</w:t>
      </w:r>
      <w:r w:rsidR="002E21E9" w:rsidRPr="000D5746">
        <w:rPr>
          <w:rFonts w:ascii="Book Antiqua" w:hAnsi="Book Antiqua"/>
          <w:vertAlign w:val="superscript"/>
          <w:lang w:val="en-GB"/>
        </w:rPr>
        <w:fldChar w:fldCharType="end"/>
      </w:r>
      <w:r w:rsidR="002E21E9" w:rsidRPr="000D5746">
        <w:rPr>
          <w:rFonts w:ascii="Book Antiqua" w:hAnsi="Book Antiqua"/>
          <w:lang w:val="en-GB"/>
        </w:rPr>
        <w:t>.</w:t>
      </w:r>
      <w:r w:rsidR="00E95D86" w:rsidRPr="000D5746">
        <w:rPr>
          <w:rFonts w:ascii="Book Antiqua" w:hAnsi="Book Antiqua"/>
          <w:lang w:val="en-GB"/>
        </w:rPr>
        <w:t xml:space="preserve"> </w:t>
      </w:r>
      <w:r w:rsidR="002E21E9" w:rsidRPr="000D5746">
        <w:rPr>
          <w:rFonts w:ascii="Book Antiqua" w:hAnsi="Book Antiqua"/>
          <w:lang w:val="en-GB"/>
        </w:rPr>
        <w:t>In one series, branch</w:t>
      </w:r>
      <w:r w:rsidR="001478B0" w:rsidRPr="000D5746">
        <w:rPr>
          <w:rFonts w:ascii="Book Antiqua" w:hAnsi="Book Antiqua"/>
          <w:lang w:val="en-GB"/>
        </w:rPr>
        <w:t xml:space="preserve"> </w:t>
      </w:r>
      <w:r w:rsidR="002E21E9" w:rsidRPr="000D5746">
        <w:rPr>
          <w:rFonts w:ascii="Book Antiqua" w:hAnsi="Book Antiqua"/>
          <w:lang w:val="en-GB"/>
        </w:rPr>
        <w:t>duct cysts that remained ≤</w:t>
      </w:r>
      <w:r w:rsidRPr="000D5746">
        <w:rPr>
          <w:rFonts w:ascii="Book Antiqua" w:hAnsi="Book Antiqua"/>
          <w:lang w:val="en-GB"/>
        </w:rPr>
        <w:t xml:space="preserve"> </w:t>
      </w:r>
      <w:r w:rsidR="002E21E9" w:rsidRPr="000D5746">
        <w:rPr>
          <w:rFonts w:ascii="Book Antiqua" w:hAnsi="Book Antiqua"/>
          <w:lang w:val="en-GB"/>
        </w:rPr>
        <w:t>1.5 cm after 5 years of follow up had a very low risk of progression to cancer</w:t>
      </w:r>
      <w:r w:rsidR="002E21E9" w:rsidRPr="000D5746">
        <w:rPr>
          <w:rFonts w:ascii="Book Antiqua" w:hAnsi="Book Antiqua"/>
          <w:vertAlign w:val="superscript"/>
          <w:lang w:val="en-GB"/>
        </w:rPr>
        <w:fldChar w:fldCharType="begin">
          <w:fldData xml:space="preserve">PEVuZE5vdGU+PENpdGU+PEF1dGhvcj5QZXJnb2xpbmk8L0F1dGhvcj48WWVhcj4yMDE3PC9ZZWFy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cm9lbnRlcm9sb2d5PC9hYmJyLTE+PC9hbHQtcGVyaW9kaWNhbD48cGFnZXM+MTI4NC0xMjk0LmUx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</w:fldData>
        </w:fldChar>
      </w:r>
      <w:r w:rsidR="008A0AA9" w:rsidRPr="000D5746">
        <w:rPr>
          <w:rFonts w:ascii="Book Antiqua" w:hAnsi="Book Antiqua"/>
          <w:vertAlign w:val="superscript"/>
          <w:lang w:val="en-GB"/>
        </w:rPr>
        <w:instrText xml:space="preserve"> ADDIN EN.CITE </w:instrText>
      </w:r>
      <w:r w:rsidR="008A0AA9" w:rsidRPr="000D5746">
        <w:rPr>
          <w:rFonts w:ascii="Book Antiqua" w:hAnsi="Book Antiqua"/>
          <w:vertAlign w:val="superscript"/>
          <w:lang w:val="en-GB"/>
        </w:rPr>
        <w:fldChar w:fldCharType="begin">
          <w:fldData xml:space="preserve">PEVuZE5vdGU+PENpdGU+PEF1dGhvcj5QZXJnb2xpbmk8L0F1dGhvcj48WWVhcj4yMDE3PC9ZZWFy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cm9lbnRlcm9sb2d5PC9hYmJyLTE+PC9hbHQtcGVyaW9kaWNhbD48cGFnZXM+MTI4NC0xMjk0LmUx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</w:fldData>
        </w:fldChar>
      </w:r>
      <w:r w:rsidR="008A0AA9" w:rsidRPr="000D5746">
        <w:rPr>
          <w:rFonts w:ascii="Book Antiqua" w:hAnsi="Book Antiqua"/>
          <w:vertAlign w:val="superscript"/>
          <w:lang w:val="en-GB"/>
        </w:rPr>
        <w:instrText xml:space="preserve"> ADDIN EN.CITE.DATA </w:instrText>
      </w:r>
      <w:r w:rsidR="008A0AA9" w:rsidRPr="000D5746">
        <w:rPr>
          <w:rFonts w:ascii="Book Antiqua" w:hAnsi="Book Antiqua"/>
          <w:vertAlign w:val="superscript"/>
          <w:lang w:val="en-GB"/>
        </w:rPr>
      </w:r>
      <w:r w:rsidR="008A0AA9" w:rsidRPr="000D5746">
        <w:rPr>
          <w:rFonts w:ascii="Book Antiqua" w:hAnsi="Book Antiqua"/>
          <w:vertAlign w:val="superscript"/>
          <w:lang w:val="en-GB"/>
        </w:rPr>
        <w:fldChar w:fldCharType="end"/>
      </w:r>
      <w:r w:rsidR="002E21E9" w:rsidRPr="000D5746">
        <w:rPr>
          <w:rFonts w:ascii="Book Antiqua" w:hAnsi="Book Antiqua"/>
          <w:vertAlign w:val="superscript"/>
          <w:lang w:val="en-GB"/>
        </w:rPr>
      </w:r>
      <w:r w:rsidR="002E21E9" w:rsidRPr="000D5746">
        <w:rPr>
          <w:rFonts w:ascii="Book Antiqua" w:hAnsi="Book Antiqua"/>
          <w:vertAlign w:val="superscript"/>
          <w:lang w:val="en-GB"/>
        </w:rPr>
        <w:fldChar w:fldCharType="separate"/>
      </w:r>
      <w:r w:rsidR="008A0AA9" w:rsidRPr="000D5746">
        <w:rPr>
          <w:rFonts w:ascii="Book Antiqua" w:hAnsi="Book Antiqua"/>
          <w:vertAlign w:val="superscript"/>
          <w:lang w:val="en-GB"/>
        </w:rPr>
        <w:t>[33]</w:t>
      </w:r>
      <w:r w:rsidR="002E21E9" w:rsidRPr="000D5746">
        <w:rPr>
          <w:rFonts w:ascii="Book Antiqua" w:hAnsi="Book Antiqua"/>
          <w:vertAlign w:val="superscript"/>
          <w:lang w:val="en-GB"/>
        </w:rPr>
        <w:fldChar w:fldCharType="end"/>
      </w:r>
      <w:r w:rsidR="002E21E9" w:rsidRPr="000D5746">
        <w:rPr>
          <w:rFonts w:ascii="Book Antiqua" w:hAnsi="Book Antiqua"/>
          <w:lang w:val="en-GB"/>
        </w:rPr>
        <w:t>. However, in the population with cyst size &gt;</w:t>
      </w:r>
      <w:r w:rsidRPr="000D5746">
        <w:rPr>
          <w:rFonts w:ascii="Book Antiqua" w:hAnsi="Book Antiqua"/>
          <w:lang w:val="en-GB"/>
        </w:rPr>
        <w:t xml:space="preserve"> </w:t>
      </w:r>
      <w:r w:rsidR="002E21E9" w:rsidRPr="000D5746">
        <w:rPr>
          <w:rFonts w:ascii="Book Antiqua" w:hAnsi="Book Antiqua"/>
          <w:lang w:val="en-GB"/>
        </w:rPr>
        <w:t>1.5 cm</w:t>
      </w:r>
      <w:r w:rsidR="003A6CE5" w:rsidRPr="000D5746">
        <w:rPr>
          <w:rFonts w:ascii="Book Antiqua" w:hAnsi="Book Antiqua"/>
          <w:lang w:val="en-GB"/>
        </w:rPr>
        <w:t>, a reported</w:t>
      </w:r>
      <w:r w:rsidR="002E21E9" w:rsidRPr="000D5746">
        <w:rPr>
          <w:rFonts w:ascii="Book Antiqua" w:hAnsi="Book Antiqua"/>
          <w:lang w:val="en-GB"/>
        </w:rPr>
        <w:t xml:space="preserve"> 7.5% developed malignancy, thus suggesting these should be followed beyond 5 years of surveillance.</w:t>
      </w:r>
    </w:p>
    <w:p w14:paraId="796069C9" w14:textId="77777777" w:rsidR="00585F4F" w:rsidRPr="000D5746" w:rsidRDefault="00585F4F" w:rsidP="000D5746">
      <w:pPr>
        <w:snapToGrid w:val="0"/>
        <w:spacing w:line="360" w:lineRule="auto"/>
        <w:jc w:val="both"/>
        <w:rPr>
          <w:rFonts w:ascii="Book Antiqua" w:hAnsi="Book Antiqua"/>
          <w:lang w:val="en-GB"/>
        </w:rPr>
      </w:pPr>
    </w:p>
    <w:p w14:paraId="33517C48" w14:textId="758F1662" w:rsidR="00585F4F" w:rsidRPr="000D5746" w:rsidRDefault="00585F4F" w:rsidP="000D5746">
      <w:pPr>
        <w:snapToGrid w:val="0"/>
        <w:spacing w:line="360" w:lineRule="auto"/>
        <w:jc w:val="both"/>
        <w:rPr>
          <w:rFonts w:ascii="Book Antiqua" w:hAnsi="Book Antiqua"/>
          <w:b/>
          <w:bCs/>
          <w:i/>
          <w:lang w:val="en-GB"/>
        </w:rPr>
      </w:pPr>
      <w:r w:rsidRPr="000D5746">
        <w:rPr>
          <w:rFonts w:ascii="Book Antiqua" w:hAnsi="Book Antiqua"/>
          <w:b/>
          <w:bCs/>
          <w:i/>
          <w:lang w:val="en-GB"/>
        </w:rPr>
        <w:t>Endoscopic ultrasound</w:t>
      </w:r>
    </w:p>
    <w:p w14:paraId="6C609C69" w14:textId="66C99A78" w:rsidR="0044509A" w:rsidRPr="000D5746" w:rsidRDefault="001476FD" w:rsidP="000D5746">
      <w:pPr>
        <w:snapToGrid w:val="0"/>
        <w:spacing w:line="360" w:lineRule="auto"/>
        <w:jc w:val="both"/>
        <w:rPr>
          <w:rFonts w:ascii="Book Antiqua" w:hAnsi="Book Antiqua"/>
          <w:lang w:val="en-GB"/>
        </w:rPr>
      </w:pPr>
      <w:r w:rsidRPr="000D5746">
        <w:rPr>
          <w:rFonts w:ascii="Book Antiqua" w:hAnsi="Book Antiqua"/>
          <w:lang w:val="en-GB"/>
        </w:rPr>
        <w:t xml:space="preserve">Contrast-enhanced </w:t>
      </w:r>
      <w:r w:rsidR="003A6CE5" w:rsidRPr="000D5746">
        <w:rPr>
          <w:rFonts w:ascii="Book Antiqua" w:hAnsi="Book Antiqua"/>
          <w:lang w:val="en-GB"/>
        </w:rPr>
        <w:t xml:space="preserve">endoscopic </w:t>
      </w:r>
      <w:r w:rsidRPr="000D5746">
        <w:rPr>
          <w:rFonts w:ascii="Book Antiqua" w:hAnsi="Book Antiqua"/>
          <w:lang w:val="en-GB"/>
        </w:rPr>
        <w:t xml:space="preserve">ultrasound has shown promising results </w:t>
      </w:r>
      <w:r w:rsidR="002B406B" w:rsidRPr="000D5746">
        <w:rPr>
          <w:rFonts w:ascii="Book Antiqua" w:hAnsi="Book Antiqua"/>
          <w:lang w:val="en-GB"/>
        </w:rPr>
        <w:t>with</w:t>
      </w:r>
      <w:r w:rsidRPr="000D5746">
        <w:rPr>
          <w:rFonts w:ascii="Book Antiqua" w:hAnsi="Book Antiqua"/>
          <w:lang w:val="en-GB"/>
        </w:rPr>
        <w:t xml:space="preserve"> </w:t>
      </w:r>
      <w:r w:rsidR="00E737E5" w:rsidRPr="000D5746">
        <w:rPr>
          <w:rFonts w:ascii="Book Antiqua" w:hAnsi="Book Antiqua"/>
          <w:lang w:val="en-GB"/>
        </w:rPr>
        <w:t>improved</w:t>
      </w:r>
      <w:r w:rsidRPr="000D5746">
        <w:rPr>
          <w:rFonts w:ascii="Book Antiqua" w:hAnsi="Book Antiqua"/>
          <w:lang w:val="en-GB"/>
        </w:rPr>
        <w:t xml:space="preserve"> evaluation of mural nodules </w:t>
      </w:r>
      <w:r w:rsidR="002B406B" w:rsidRPr="000D5746">
        <w:rPr>
          <w:rFonts w:ascii="Book Antiqua" w:hAnsi="Book Antiqua"/>
          <w:lang w:val="en-GB"/>
        </w:rPr>
        <w:t xml:space="preserve">in </w:t>
      </w:r>
      <w:r w:rsidRPr="000D5746">
        <w:rPr>
          <w:rFonts w:ascii="Book Antiqua" w:hAnsi="Book Antiqua"/>
          <w:lang w:val="en-GB"/>
        </w:rPr>
        <w:t>cyst</w:t>
      </w:r>
      <w:r w:rsidR="002B406B" w:rsidRPr="000D5746">
        <w:rPr>
          <w:rFonts w:ascii="Book Antiqua" w:hAnsi="Book Antiqua"/>
          <w:lang w:val="en-GB"/>
        </w:rPr>
        <w:t>s</w:t>
      </w:r>
      <w:r w:rsidRPr="000D5746">
        <w:rPr>
          <w:rFonts w:ascii="Book Antiqua" w:hAnsi="Book Antiqua"/>
          <w:lang w:val="en-GB"/>
        </w:rPr>
        <w:t xml:space="preserve"> and </w:t>
      </w:r>
      <w:r w:rsidR="002B406B" w:rsidRPr="000D5746">
        <w:rPr>
          <w:rFonts w:ascii="Book Antiqua" w:hAnsi="Book Antiqua"/>
          <w:lang w:val="en-GB"/>
        </w:rPr>
        <w:t>subsequently</w:t>
      </w:r>
      <w:r w:rsidRPr="000D5746">
        <w:rPr>
          <w:rFonts w:ascii="Book Antiqua" w:hAnsi="Book Antiqua"/>
          <w:lang w:val="en-GB"/>
        </w:rPr>
        <w:t xml:space="preserve"> the differenti</w:t>
      </w:r>
      <w:r w:rsidR="00184176" w:rsidRPr="000D5746">
        <w:rPr>
          <w:rFonts w:ascii="Book Antiqua" w:hAnsi="Book Antiqua"/>
          <w:lang w:val="en-GB"/>
        </w:rPr>
        <w:t>ation between malignant and non-</w:t>
      </w:r>
      <w:r w:rsidRPr="000D5746">
        <w:rPr>
          <w:rFonts w:ascii="Book Antiqua" w:hAnsi="Book Antiqua"/>
          <w:lang w:val="en-GB"/>
        </w:rPr>
        <w:t>malignant cysts</w:t>
      </w:r>
      <w:r w:rsidRPr="000D5746">
        <w:rPr>
          <w:rFonts w:ascii="Book Antiqua" w:hAnsi="Book Antiqua"/>
          <w:lang w:val="en-GB"/>
        </w:rPr>
        <w:fldChar w:fldCharType="begin">
          <w:fldData xml:space="preserve">PEVuZE5vdGU+PENpdGU+PEF1dGhvcj5LYW1hdGE8L0F1dGhvcj48WWVhcj4yMDE2PC9ZZWFyPjxS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=
</w:fldData>
        </w:fldChar>
      </w:r>
      <w:r w:rsidR="008A0AA9" w:rsidRPr="000D5746">
        <w:rPr>
          <w:rFonts w:ascii="Book Antiqua" w:hAnsi="Book Antiqua"/>
          <w:lang w:val="en-GB"/>
        </w:rPr>
        <w:instrText xml:space="preserve"> ADDIN EN.CITE </w:instrText>
      </w:r>
      <w:r w:rsidR="008A0AA9" w:rsidRPr="000D5746">
        <w:rPr>
          <w:rFonts w:ascii="Book Antiqua" w:hAnsi="Book Antiqua"/>
          <w:lang w:val="en-GB"/>
        </w:rPr>
        <w:fldChar w:fldCharType="begin">
          <w:fldData xml:space="preserve">PEVuZE5vdGU+PENpdGU+PEF1dGhvcj5LYW1hdGE8L0F1dGhvcj48WWVhcj4yMDE2PC9ZZWFyPjxS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=
</w:fldData>
        </w:fldChar>
      </w:r>
      <w:r w:rsidR="008A0AA9" w:rsidRPr="000D5746">
        <w:rPr>
          <w:rFonts w:ascii="Book Antiqua" w:hAnsi="Book Antiqua"/>
          <w:lang w:val="en-GB"/>
        </w:rPr>
        <w:instrText xml:space="preserve"> ADDIN EN.CITE.DATA </w:instrText>
      </w:r>
      <w:r w:rsidR="008A0AA9" w:rsidRPr="000D5746">
        <w:rPr>
          <w:rFonts w:ascii="Book Antiqua" w:hAnsi="Book Antiqua"/>
          <w:lang w:val="en-GB"/>
        </w:rPr>
      </w:r>
      <w:r w:rsidR="008A0AA9" w:rsidRPr="000D5746">
        <w:rPr>
          <w:rFonts w:ascii="Book Antiqua" w:hAnsi="Book Antiqua"/>
          <w:lang w:val="en-GB"/>
        </w:rPr>
        <w:fldChar w:fldCharType="end"/>
      </w:r>
      <w:r w:rsidRPr="000D5746">
        <w:rPr>
          <w:rFonts w:ascii="Book Antiqua" w:hAnsi="Book Antiqua"/>
          <w:lang w:val="en-GB"/>
        </w:rPr>
      </w:r>
      <w:r w:rsidRPr="000D5746">
        <w:rPr>
          <w:rFonts w:ascii="Book Antiqua" w:hAnsi="Book Antiqua"/>
          <w:lang w:val="en-GB"/>
        </w:rPr>
        <w:fldChar w:fldCharType="separate"/>
      </w:r>
      <w:r w:rsidR="008A0AA9" w:rsidRPr="000D5746">
        <w:rPr>
          <w:rFonts w:ascii="Book Antiqua" w:hAnsi="Book Antiqua"/>
          <w:vertAlign w:val="superscript"/>
          <w:lang w:val="en-GB"/>
        </w:rPr>
        <w:t>[34]</w:t>
      </w:r>
      <w:r w:rsidRPr="000D5746">
        <w:rPr>
          <w:rFonts w:ascii="Book Antiqua" w:hAnsi="Book Antiqua"/>
          <w:lang w:val="en-GB"/>
        </w:rPr>
        <w:fldChar w:fldCharType="end"/>
      </w:r>
      <w:r w:rsidRPr="000D5746">
        <w:rPr>
          <w:rFonts w:ascii="Book Antiqua" w:hAnsi="Book Antiqua"/>
          <w:lang w:val="en-GB"/>
        </w:rPr>
        <w:t>.</w:t>
      </w:r>
      <w:r w:rsidR="00A1271A" w:rsidRPr="000D5746">
        <w:rPr>
          <w:rFonts w:ascii="Book Antiqua" w:hAnsi="Book Antiqua"/>
          <w:lang w:val="en-GB"/>
        </w:rPr>
        <w:t xml:space="preserve"> </w:t>
      </w:r>
      <w:r w:rsidR="00184176" w:rsidRPr="000D5746">
        <w:rPr>
          <w:rFonts w:ascii="Book Antiqua" w:hAnsi="Book Antiqua"/>
          <w:lang w:val="en-GB"/>
        </w:rPr>
        <w:t xml:space="preserve">Using the same </w:t>
      </w:r>
      <w:r w:rsidR="003A6CE5" w:rsidRPr="000D5746">
        <w:rPr>
          <w:rFonts w:ascii="Book Antiqua" w:hAnsi="Book Antiqua"/>
          <w:lang w:val="en-GB"/>
        </w:rPr>
        <w:t>contrast-enhanced endoscopic ultrasound</w:t>
      </w:r>
      <w:r w:rsidR="00184176" w:rsidRPr="000D5746">
        <w:rPr>
          <w:rFonts w:ascii="Book Antiqua" w:hAnsi="Book Antiqua"/>
          <w:lang w:val="en-GB"/>
        </w:rPr>
        <w:t xml:space="preserve"> with time intensity curves</w:t>
      </w:r>
      <w:r w:rsidR="00131C6D" w:rsidRPr="000D5746">
        <w:rPr>
          <w:rFonts w:ascii="Book Antiqua" w:hAnsi="Book Antiqua"/>
          <w:lang w:val="en-GB"/>
        </w:rPr>
        <w:t>,</w:t>
      </w:r>
      <w:r w:rsidR="00184176" w:rsidRPr="000D5746">
        <w:rPr>
          <w:rFonts w:ascii="Book Antiqua" w:hAnsi="Book Antiqua"/>
          <w:lang w:val="en-GB"/>
        </w:rPr>
        <w:t xml:space="preserve"> </w:t>
      </w:r>
      <w:r w:rsidR="00593679" w:rsidRPr="000D5746">
        <w:rPr>
          <w:rFonts w:ascii="Book Antiqua" w:hAnsi="Book Antiqua"/>
          <w:lang w:val="en-GB"/>
        </w:rPr>
        <w:t xml:space="preserve">blood flow and </w:t>
      </w:r>
      <w:r w:rsidR="00184176" w:rsidRPr="000D5746">
        <w:rPr>
          <w:rFonts w:ascii="Book Antiqua" w:hAnsi="Book Antiqua"/>
          <w:lang w:val="en-GB"/>
        </w:rPr>
        <w:t>microvasculature density in IPMN cysts can be evaluated and this correlates with high</w:t>
      </w:r>
      <w:r w:rsidR="004B2A70" w:rsidRPr="000D5746">
        <w:rPr>
          <w:rFonts w:ascii="Book Antiqua" w:hAnsi="Book Antiqua"/>
          <w:lang w:val="en-GB"/>
        </w:rPr>
        <w:t>-</w:t>
      </w:r>
      <w:r w:rsidR="00184176" w:rsidRPr="000D5746">
        <w:rPr>
          <w:rFonts w:ascii="Book Antiqua" w:hAnsi="Book Antiqua"/>
          <w:lang w:val="en-GB"/>
        </w:rPr>
        <w:t>grade dysplasia/malignancy</w:t>
      </w:r>
      <w:r w:rsidR="00C64951" w:rsidRPr="000D5746">
        <w:rPr>
          <w:rFonts w:ascii="Book Antiqua" w:hAnsi="Book Antiqua"/>
          <w:lang w:val="en-GB"/>
        </w:rPr>
        <w:t xml:space="preserve"> and </w:t>
      </w:r>
      <w:r w:rsidR="000A009C" w:rsidRPr="000D5746">
        <w:rPr>
          <w:rFonts w:ascii="Book Antiqua" w:hAnsi="Book Antiqua"/>
          <w:lang w:val="en-GB"/>
        </w:rPr>
        <w:t>has potential to</w:t>
      </w:r>
      <w:r w:rsidR="00C64951" w:rsidRPr="000D5746">
        <w:rPr>
          <w:rFonts w:ascii="Book Antiqua" w:hAnsi="Book Antiqua"/>
          <w:lang w:val="en-GB"/>
        </w:rPr>
        <w:t xml:space="preserve"> differentiate them from low</w:t>
      </w:r>
      <w:r w:rsidR="004B2A70" w:rsidRPr="000D5746">
        <w:rPr>
          <w:rFonts w:ascii="Book Antiqua" w:hAnsi="Book Antiqua"/>
          <w:lang w:val="en-GB"/>
        </w:rPr>
        <w:t>-</w:t>
      </w:r>
      <w:r w:rsidR="00C64951" w:rsidRPr="000D5746">
        <w:rPr>
          <w:rFonts w:ascii="Book Antiqua" w:hAnsi="Book Antiqua"/>
          <w:lang w:val="en-GB"/>
        </w:rPr>
        <w:t>grade dysplasia</w:t>
      </w:r>
      <w:r w:rsidR="00184176" w:rsidRPr="000D5746">
        <w:rPr>
          <w:rFonts w:ascii="Book Antiqua" w:hAnsi="Book Antiqua"/>
          <w:lang w:val="en-GB"/>
        </w:rPr>
        <w:fldChar w:fldCharType="begin">
          <w:fldData xml:space="preserve">PEVuZE5vdGU+PENpdGU+PEF1dGhvcj5ZYW1hbW90bzwvQXV0aG9yPjxZZWFyPjIwMTY8L1llYXI+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=
</w:fldData>
        </w:fldChar>
      </w:r>
      <w:r w:rsidR="008A0AA9" w:rsidRPr="000D5746">
        <w:rPr>
          <w:rFonts w:ascii="Book Antiqua" w:hAnsi="Book Antiqua"/>
          <w:lang w:val="en-GB"/>
        </w:rPr>
        <w:instrText xml:space="preserve"> ADDIN EN.CITE </w:instrText>
      </w:r>
      <w:r w:rsidR="008A0AA9" w:rsidRPr="000D5746">
        <w:rPr>
          <w:rFonts w:ascii="Book Antiqua" w:hAnsi="Book Antiqua"/>
          <w:lang w:val="en-GB"/>
        </w:rPr>
        <w:fldChar w:fldCharType="begin">
          <w:fldData xml:space="preserve">PEVuZE5vdGU+PENpdGU+PEF1dGhvcj5ZYW1hbW90bzwvQXV0aG9yPjxZZWFyPjIwMTY8L1llYXI+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=
</w:fldData>
        </w:fldChar>
      </w:r>
      <w:r w:rsidR="008A0AA9" w:rsidRPr="000D5746">
        <w:rPr>
          <w:rFonts w:ascii="Book Antiqua" w:hAnsi="Book Antiqua"/>
          <w:lang w:val="en-GB"/>
        </w:rPr>
        <w:instrText xml:space="preserve"> ADDIN EN.CITE.DATA </w:instrText>
      </w:r>
      <w:r w:rsidR="008A0AA9" w:rsidRPr="000D5746">
        <w:rPr>
          <w:rFonts w:ascii="Book Antiqua" w:hAnsi="Book Antiqua"/>
          <w:lang w:val="en-GB"/>
        </w:rPr>
      </w:r>
      <w:r w:rsidR="008A0AA9" w:rsidRPr="000D5746">
        <w:rPr>
          <w:rFonts w:ascii="Book Antiqua" w:hAnsi="Book Antiqua"/>
          <w:lang w:val="en-GB"/>
        </w:rPr>
        <w:fldChar w:fldCharType="end"/>
      </w:r>
      <w:r w:rsidR="00184176" w:rsidRPr="000D5746">
        <w:rPr>
          <w:rFonts w:ascii="Book Antiqua" w:hAnsi="Book Antiqua"/>
          <w:lang w:val="en-GB"/>
        </w:rPr>
      </w:r>
      <w:r w:rsidR="00184176" w:rsidRPr="000D5746">
        <w:rPr>
          <w:rFonts w:ascii="Book Antiqua" w:hAnsi="Book Antiqua"/>
          <w:lang w:val="en-GB"/>
        </w:rPr>
        <w:fldChar w:fldCharType="separate"/>
      </w:r>
      <w:r w:rsidR="008A0AA9" w:rsidRPr="000D5746">
        <w:rPr>
          <w:rFonts w:ascii="Book Antiqua" w:hAnsi="Book Antiqua"/>
          <w:vertAlign w:val="superscript"/>
          <w:lang w:val="en-GB"/>
        </w:rPr>
        <w:t>[35]</w:t>
      </w:r>
      <w:r w:rsidR="00184176" w:rsidRPr="000D5746">
        <w:rPr>
          <w:rFonts w:ascii="Book Antiqua" w:hAnsi="Book Antiqua"/>
          <w:lang w:val="en-GB"/>
        </w:rPr>
        <w:fldChar w:fldCharType="end"/>
      </w:r>
      <w:r w:rsidR="00184176" w:rsidRPr="000D5746">
        <w:rPr>
          <w:rFonts w:ascii="Book Antiqua" w:hAnsi="Book Antiqua"/>
          <w:lang w:val="en-GB"/>
        </w:rPr>
        <w:t>.</w:t>
      </w:r>
    </w:p>
    <w:p w14:paraId="32C65AA1" w14:textId="77777777" w:rsidR="002E1122" w:rsidRPr="000D5746" w:rsidRDefault="002E1122" w:rsidP="000D5746">
      <w:pPr>
        <w:snapToGrid w:val="0"/>
        <w:spacing w:line="360" w:lineRule="auto"/>
        <w:jc w:val="both"/>
        <w:rPr>
          <w:rFonts w:ascii="Book Antiqua" w:hAnsi="Book Antiqua"/>
          <w:lang w:val="en-GB"/>
        </w:rPr>
      </w:pPr>
    </w:p>
    <w:p w14:paraId="664F0128" w14:textId="437B5F06" w:rsidR="002E1122" w:rsidRPr="000D5746" w:rsidRDefault="002E1122" w:rsidP="000D5746">
      <w:pPr>
        <w:snapToGrid w:val="0"/>
        <w:spacing w:line="360" w:lineRule="auto"/>
        <w:jc w:val="both"/>
        <w:rPr>
          <w:rFonts w:ascii="Book Antiqua" w:hAnsi="Book Antiqua"/>
          <w:b/>
          <w:bCs/>
          <w:i/>
          <w:lang w:val="en-GB"/>
        </w:rPr>
      </w:pPr>
      <w:r w:rsidRPr="000D5746">
        <w:rPr>
          <w:rFonts w:ascii="Book Antiqua" w:hAnsi="Book Antiqua"/>
          <w:b/>
          <w:bCs/>
          <w:i/>
          <w:lang w:val="en-GB"/>
        </w:rPr>
        <w:t>Tumo</w:t>
      </w:r>
      <w:r w:rsidR="007D5EBA">
        <w:rPr>
          <w:rFonts w:ascii="Book Antiqua" w:hAnsi="Book Antiqua"/>
          <w:b/>
          <w:bCs/>
          <w:i/>
          <w:lang w:val="en-GB"/>
        </w:rPr>
        <w:t>u</w:t>
      </w:r>
      <w:r w:rsidRPr="000D5746">
        <w:rPr>
          <w:rFonts w:ascii="Book Antiqua" w:hAnsi="Book Antiqua"/>
          <w:b/>
          <w:bCs/>
          <w:i/>
          <w:lang w:val="en-GB"/>
        </w:rPr>
        <w:t>r markers</w:t>
      </w:r>
    </w:p>
    <w:p w14:paraId="34963711" w14:textId="761EDF07" w:rsidR="00695750" w:rsidRPr="000D5746" w:rsidRDefault="00DE146D" w:rsidP="000D5746">
      <w:pPr>
        <w:snapToGrid w:val="0"/>
        <w:spacing w:line="360" w:lineRule="auto"/>
        <w:jc w:val="both"/>
        <w:rPr>
          <w:rFonts w:ascii="Book Antiqua" w:hAnsi="Book Antiqua"/>
          <w:shd w:val="clear" w:color="auto" w:fill="FFFFFF"/>
          <w:lang w:val="en-GB"/>
        </w:rPr>
      </w:pPr>
      <w:r w:rsidRPr="000D5746">
        <w:rPr>
          <w:rFonts w:ascii="Book Antiqua" w:hAnsi="Book Antiqua"/>
          <w:lang w:val="en-GB"/>
        </w:rPr>
        <w:t xml:space="preserve">Serum </w:t>
      </w:r>
      <w:r w:rsidR="009F1E18" w:rsidRPr="000D5746">
        <w:rPr>
          <w:rFonts w:ascii="Book Antiqua" w:hAnsi="Book Antiqua"/>
          <w:lang w:val="en-GB"/>
        </w:rPr>
        <w:t>C</w:t>
      </w:r>
      <w:r w:rsidR="009C0B1F" w:rsidRPr="000D5746">
        <w:rPr>
          <w:rFonts w:ascii="Book Antiqua" w:hAnsi="Book Antiqua"/>
          <w:lang w:val="en-GB"/>
        </w:rPr>
        <w:t>a</w:t>
      </w:r>
      <w:r w:rsidR="009F1E18" w:rsidRPr="000D5746">
        <w:rPr>
          <w:rFonts w:ascii="Book Antiqua" w:hAnsi="Book Antiqua"/>
          <w:lang w:val="en-GB"/>
        </w:rPr>
        <w:t>19</w:t>
      </w:r>
      <w:r w:rsidRPr="000D5746">
        <w:rPr>
          <w:rFonts w:ascii="Book Antiqua" w:hAnsi="Book Antiqua"/>
          <w:lang w:val="en-GB"/>
        </w:rPr>
        <w:t xml:space="preserve">-9 and CEA are </w:t>
      </w:r>
      <w:r w:rsidR="009F1E18" w:rsidRPr="000D5746">
        <w:rPr>
          <w:rFonts w:ascii="Book Antiqua" w:hAnsi="Book Antiqua"/>
          <w:lang w:val="en-GB"/>
        </w:rPr>
        <w:t>well-</w:t>
      </w:r>
      <w:r w:rsidRPr="000D5746">
        <w:rPr>
          <w:rFonts w:ascii="Book Antiqua" w:hAnsi="Book Antiqua"/>
          <w:lang w:val="en-GB"/>
        </w:rPr>
        <w:t>establis</w:t>
      </w:r>
      <w:r w:rsidR="00AC6795">
        <w:rPr>
          <w:rFonts w:ascii="Book Antiqua" w:hAnsi="Book Antiqua"/>
          <w:lang w:val="en-GB"/>
        </w:rPr>
        <w:t>h</w:t>
      </w:r>
      <w:r w:rsidRPr="000D5746">
        <w:rPr>
          <w:rFonts w:ascii="Book Antiqua" w:hAnsi="Book Antiqua"/>
          <w:lang w:val="en-GB"/>
        </w:rPr>
        <w:t xml:space="preserve">ed </w:t>
      </w:r>
      <w:r w:rsidR="00FD4B2D" w:rsidRPr="000D5746">
        <w:rPr>
          <w:rFonts w:ascii="Book Antiqua" w:hAnsi="Book Antiqua"/>
          <w:lang w:val="en-GB"/>
        </w:rPr>
        <w:t xml:space="preserve">tumour </w:t>
      </w:r>
      <w:r w:rsidRPr="000D5746">
        <w:rPr>
          <w:rFonts w:ascii="Book Antiqua" w:hAnsi="Book Antiqua"/>
          <w:lang w:val="en-GB"/>
        </w:rPr>
        <w:t xml:space="preserve">biomarkers that can help </w:t>
      </w:r>
      <w:r w:rsidR="009F1E18" w:rsidRPr="000D5746">
        <w:rPr>
          <w:rFonts w:ascii="Book Antiqua" w:hAnsi="Book Antiqua"/>
          <w:lang w:val="en-GB"/>
        </w:rPr>
        <w:t>in d</w:t>
      </w:r>
      <w:r w:rsidRPr="000D5746">
        <w:rPr>
          <w:rFonts w:ascii="Book Antiqua" w:hAnsi="Book Antiqua"/>
          <w:lang w:val="en-GB"/>
        </w:rPr>
        <w:t>eci</w:t>
      </w:r>
      <w:r w:rsidR="002D74E6" w:rsidRPr="000D5746">
        <w:rPr>
          <w:rFonts w:ascii="Book Antiqua" w:hAnsi="Book Antiqua"/>
          <w:lang w:val="en-GB"/>
        </w:rPr>
        <w:t>s</w:t>
      </w:r>
      <w:r w:rsidRPr="000D5746">
        <w:rPr>
          <w:rFonts w:ascii="Book Antiqua" w:hAnsi="Book Antiqua"/>
          <w:lang w:val="en-GB"/>
        </w:rPr>
        <w:t>ion</w:t>
      </w:r>
      <w:r w:rsidR="002D74E6" w:rsidRPr="000D5746">
        <w:rPr>
          <w:rFonts w:ascii="Book Antiqua" w:hAnsi="Book Antiqua"/>
          <w:lang w:val="en-GB"/>
        </w:rPr>
        <w:t xml:space="preserve"> </w:t>
      </w:r>
      <w:r w:rsidRPr="000D5746">
        <w:rPr>
          <w:rFonts w:ascii="Book Antiqua" w:hAnsi="Book Antiqua"/>
          <w:lang w:val="en-GB"/>
        </w:rPr>
        <w:t>making</w:t>
      </w:r>
      <w:r w:rsidR="009F1E18" w:rsidRPr="000D5746">
        <w:rPr>
          <w:rFonts w:ascii="Book Antiqua" w:hAnsi="Book Antiqua"/>
          <w:lang w:val="en-GB"/>
        </w:rPr>
        <w:t xml:space="preserve"> in some cases</w:t>
      </w:r>
      <w:r w:rsidR="00FD4B2D" w:rsidRPr="000D5746">
        <w:rPr>
          <w:rFonts w:ascii="Book Antiqua" w:hAnsi="Book Antiqua"/>
          <w:lang w:val="en-GB"/>
        </w:rPr>
        <w:t xml:space="preserve">. </w:t>
      </w:r>
      <w:r w:rsidR="004622E8" w:rsidRPr="000D5746">
        <w:rPr>
          <w:rFonts w:ascii="Book Antiqua" w:hAnsi="Book Antiqua"/>
          <w:lang w:val="en-GB"/>
        </w:rPr>
        <w:t>Signi</w:t>
      </w:r>
      <w:r w:rsidR="00AC6795">
        <w:rPr>
          <w:rFonts w:ascii="Book Antiqua" w:hAnsi="Book Antiqua"/>
          <w:lang w:val="en-GB"/>
        </w:rPr>
        <w:t>f</w:t>
      </w:r>
      <w:r w:rsidR="004622E8" w:rsidRPr="000D5746">
        <w:rPr>
          <w:rFonts w:ascii="Book Antiqua" w:hAnsi="Book Antiqua"/>
          <w:lang w:val="en-GB"/>
        </w:rPr>
        <w:t>icantl</w:t>
      </w:r>
      <w:r w:rsidR="0044045A" w:rsidRPr="000D5746">
        <w:rPr>
          <w:rFonts w:ascii="Book Antiqua" w:hAnsi="Book Antiqua"/>
          <w:lang w:val="en-GB"/>
        </w:rPr>
        <w:t>y</w:t>
      </w:r>
      <w:r w:rsidR="00730245" w:rsidRPr="000D5746">
        <w:rPr>
          <w:rFonts w:ascii="Book Antiqua" w:hAnsi="Book Antiqua"/>
          <w:lang w:val="en-GB"/>
        </w:rPr>
        <w:t xml:space="preserve"> </w:t>
      </w:r>
      <w:r w:rsidR="009F1E18" w:rsidRPr="000D5746">
        <w:rPr>
          <w:rFonts w:ascii="Book Antiqua" w:hAnsi="Book Antiqua"/>
          <w:lang w:val="en-GB"/>
        </w:rPr>
        <w:t xml:space="preserve">elevated levels of these biomarkers in </w:t>
      </w:r>
      <w:r w:rsidR="00FD4B2D" w:rsidRPr="000D5746">
        <w:rPr>
          <w:rFonts w:ascii="Book Antiqua" w:hAnsi="Book Antiqua"/>
          <w:lang w:val="en-GB"/>
        </w:rPr>
        <w:t xml:space="preserve">patients with </w:t>
      </w:r>
      <w:r w:rsidR="009F1E18" w:rsidRPr="000D5746">
        <w:rPr>
          <w:rFonts w:ascii="Book Antiqua" w:hAnsi="Book Antiqua"/>
          <w:lang w:val="en-GB"/>
        </w:rPr>
        <w:t>worrisome lesions (without jaundice)</w:t>
      </w:r>
      <w:r w:rsidR="00A00875" w:rsidRPr="000D5746">
        <w:rPr>
          <w:rFonts w:ascii="Book Antiqua" w:hAnsi="Book Antiqua"/>
          <w:lang w:val="en-GB"/>
        </w:rPr>
        <w:t xml:space="preserve"> </w:t>
      </w:r>
      <w:r w:rsidR="00FD4B2D" w:rsidRPr="000D5746">
        <w:rPr>
          <w:rFonts w:ascii="Book Antiqua" w:hAnsi="Book Antiqua"/>
          <w:lang w:val="en-GB"/>
        </w:rPr>
        <w:t xml:space="preserve">would be suggestive of a higher </w:t>
      </w:r>
      <w:r w:rsidR="00A00875" w:rsidRPr="000D5746">
        <w:rPr>
          <w:rFonts w:ascii="Book Antiqua" w:hAnsi="Book Antiqua"/>
          <w:lang w:val="en-GB"/>
        </w:rPr>
        <w:t>risk of invasive cancer</w:t>
      </w:r>
      <w:r w:rsidR="00A00875" w:rsidRPr="000D5746">
        <w:rPr>
          <w:rFonts w:ascii="Book Antiqua" w:hAnsi="Book Antiqua"/>
          <w:lang w:val="en-GB"/>
        </w:rPr>
        <w:fldChar w:fldCharType="begin">
          <w:fldData xml:space="preserve">PEVuZE5vdGU+PENpdGU+PEF1dGhvcj5Gcml0ejwvQXV0aG9yPjxZZWFyPjIwMTE8L1llYXI+PFJl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</w:fldData>
        </w:fldChar>
      </w:r>
      <w:r w:rsidR="008A0AA9" w:rsidRPr="000D5746">
        <w:rPr>
          <w:rFonts w:ascii="Book Antiqua" w:hAnsi="Book Antiqua"/>
          <w:lang w:val="en-GB"/>
        </w:rPr>
        <w:instrText xml:space="preserve"> ADDIN EN.CITE </w:instrText>
      </w:r>
      <w:r w:rsidR="008A0AA9" w:rsidRPr="000D5746">
        <w:rPr>
          <w:rFonts w:ascii="Book Antiqua" w:hAnsi="Book Antiqua"/>
          <w:lang w:val="en-GB"/>
        </w:rPr>
        <w:fldChar w:fldCharType="begin">
          <w:fldData xml:space="preserve">PEVuZE5vdGU+PENpdGU+PEF1dGhvcj5Gcml0ejwvQXV0aG9yPjxZZWFyPjIwMTE8L1llYXI+PFJl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</w:fldData>
        </w:fldChar>
      </w:r>
      <w:r w:rsidR="008A0AA9" w:rsidRPr="000D5746">
        <w:rPr>
          <w:rFonts w:ascii="Book Antiqua" w:hAnsi="Book Antiqua"/>
          <w:lang w:val="en-GB"/>
        </w:rPr>
        <w:instrText xml:space="preserve"> ADDIN EN.CITE.DATA </w:instrText>
      </w:r>
      <w:r w:rsidR="008A0AA9" w:rsidRPr="000D5746">
        <w:rPr>
          <w:rFonts w:ascii="Book Antiqua" w:hAnsi="Book Antiqua"/>
          <w:lang w:val="en-GB"/>
        </w:rPr>
      </w:r>
      <w:r w:rsidR="008A0AA9" w:rsidRPr="000D5746">
        <w:rPr>
          <w:rFonts w:ascii="Book Antiqua" w:hAnsi="Book Antiqua"/>
          <w:lang w:val="en-GB"/>
        </w:rPr>
        <w:fldChar w:fldCharType="end"/>
      </w:r>
      <w:r w:rsidR="00A00875" w:rsidRPr="000D5746">
        <w:rPr>
          <w:rFonts w:ascii="Book Antiqua" w:hAnsi="Book Antiqua"/>
          <w:lang w:val="en-GB"/>
        </w:rPr>
      </w:r>
      <w:r w:rsidR="00A00875" w:rsidRPr="000D5746">
        <w:rPr>
          <w:rFonts w:ascii="Book Antiqua" w:hAnsi="Book Antiqua"/>
          <w:lang w:val="en-GB"/>
        </w:rPr>
        <w:fldChar w:fldCharType="separate"/>
      </w:r>
      <w:r w:rsidR="008A0AA9" w:rsidRPr="000D5746">
        <w:rPr>
          <w:rFonts w:ascii="Book Antiqua" w:hAnsi="Book Antiqua"/>
          <w:vertAlign w:val="superscript"/>
          <w:lang w:val="en-GB"/>
        </w:rPr>
        <w:t>[36]</w:t>
      </w:r>
      <w:r w:rsidR="00A00875" w:rsidRPr="000D5746">
        <w:rPr>
          <w:rFonts w:ascii="Book Antiqua" w:hAnsi="Book Antiqua"/>
          <w:lang w:val="en-GB"/>
        </w:rPr>
        <w:fldChar w:fldCharType="end"/>
      </w:r>
      <w:r w:rsidR="00302D83" w:rsidRPr="000D5746">
        <w:rPr>
          <w:rFonts w:ascii="Book Antiqua" w:hAnsi="Book Antiqua"/>
          <w:lang w:val="en-GB"/>
        </w:rPr>
        <w:t>.</w:t>
      </w:r>
      <w:r w:rsidR="009F1E18" w:rsidRPr="000D5746">
        <w:rPr>
          <w:rFonts w:ascii="Book Antiqua" w:hAnsi="Book Antiqua"/>
          <w:lang w:val="en-GB"/>
        </w:rPr>
        <w:t xml:space="preserve"> However, the </w:t>
      </w:r>
      <w:r w:rsidR="00E95D86" w:rsidRPr="000D5746">
        <w:rPr>
          <w:rFonts w:ascii="Book Antiqua" w:hAnsi="Book Antiqua"/>
          <w:lang w:val="en-GB"/>
        </w:rPr>
        <w:t xml:space="preserve">overall </w:t>
      </w:r>
      <w:r w:rsidR="009F1E18" w:rsidRPr="000D5746">
        <w:rPr>
          <w:rFonts w:ascii="Book Antiqua" w:hAnsi="Book Antiqua"/>
          <w:lang w:val="en-GB"/>
        </w:rPr>
        <w:t xml:space="preserve">sensitivity and specificity </w:t>
      </w:r>
      <w:r w:rsidR="00DD6C9E" w:rsidRPr="000D5746">
        <w:rPr>
          <w:rFonts w:ascii="Book Antiqua" w:hAnsi="Book Antiqua"/>
          <w:lang w:val="en-GB"/>
        </w:rPr>
        <w:t>remains poor</w:t>
      </w:r>
      <w:r w:rsidR="00E95D86" w:rsidRPr="000D5746">
        <w:rPr>
          <w:rFonts w:ascii="Book Antiqua" w:hAnsi="Book Antiqua"/>
          <w:vertAlign w:val="superscript"/>
          <w:lang w:val="en-GB"/>
        </w:rPr>
        <w:fldChar w:fldCharType="begin">
          <w:fldData xml:space="preserve">PEVuZE5vdGU+PENpdGU+PEF1dGhvcj5NYWtlcjwvQXV0aG9yPjxZZWFyPjIwMTU8L1llYXI+PFJl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</w:fldData>
        </w:fldChar>
      </w:r>
      <w:r w:rsidR="008A0AA9" w:rsidRPr="000D5746">
        <w:rPr>
          <w:rFonts w:ascii="Book Antiqua" w:hAnsi="Book Antiqua"/>
          <w:vertAlign w:val="superscript"/>
          <w:lang w:val="en-GB"/>
        </w:rPr>
        <w:instrText xml:space="preserve"> ADDIN EN.CITE </w:instrText>
      </w:r>
      <w:r w:rsidR="008A0AA9" w:rsidRPr="000D5746">
        <w:rPr>
          <w:rFonts w:ascii="Book Antiqua" w:hAnsi="Book Antiqua"/>
          <w:vertAlign w:val="superscript"/>
          <w:lang w:val="en-GB"/>
        </w:rPr>
        <w:fldChar w:fldCharType="begin">
          <w:fldData xml:space="preserve">PEVuZE5vdGU+PENpdGU+PEF1dGhvcj5NYWtlcjwvQXV0aG9yPjxZZWFyPjIwMTU8L1llYXI+PFJl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</w:fldData>
        </w:fldChar>
      </w:r>
      <w:r w:rsidR="008A0AA9" w:rsidRPr="000D5746">
        <w:rPr>
          <w:rFonts w:ascii="Book Antiqua" w:hAnsi="Book Antiqua"/>
          <w:vertAlign w:val="superscript"/>
          <w:lang w:val="en-GB"/>
        </w:rPr>
        <w:instrText xml:space="preserve"> ADDIN EN.CITE.DATA </w:instrText>
      </w:r>
      <w:r w:rsidR="008A0AA9" w:rsidRPr="000D5746">
        <w:rPr>
          <w:rFonts w:ascii="Book Antiqua" w:hAnsi="Book Antiqua"/>
          <w:vertAlign w:val="superscript"/>
          <w:lang w:val="en-GB"/>
        </w:rPr>
      </w:r>
      <w:r w:rsidR="008A0AA9" w:rsidRPr="000D5746">
        <w:rPr>
          <w:rFonts w:ascii="Book Antiqua" w:hAnsi="Book Antiqua"/>
          <w:vertAlign w:val="superscript"/>
          <w:lang w:val="en-GB"/>
        </w:rPr>
        <w:fldChar w:fldCharType="end"/>
      </w:r>
      <w:r w:rsidR="00E95D86" w:rsidRPr="000D5746">
        <w:rPr>
          <w:rFonts w:ascii="Book Antiqua" w:hAnsi="Book Antiqua"/>
          <w:vertAlign w:val="superscript"/>
          <w:lang w:val="en-GB"/>
        </w:rPr>
      </w:r>
      <w:r w:rsidR="00E95D86" w:rsidRPr="000D5746">
        <w:rPr>
          <w:rFonts w:ascii="Book Antiqua" w:hAnsi="Book Antiqua"/>
          <w:vertAlign w:val="superscript"/>
          <w:lang w:val="en-GB"/>
        </w:rPr>
        <w:fldChar w:fldCharType="separate"/>
      </w:r>
      <w:r w:rsidR="008A0AA9" w:rsidRPr="000D5746">
        <w:rPr>
          <w:rFonts w:ascii="Book Antiqua" w:hAnsi="Book Antiqua"/>
          <w:vertAlign w:val="superscript"/>
          <w:lang w:val="en-GB"/>
        </w:rPr>
        <w:t>[37]</w:t>
      </w:r>
      <w:r w:rsidR="00E95D86" w:rsidRPr="000D5746">
        <w:rPr>
          <w:rFonts w:ascii="Book Antiqua" w:hAnsi="Book Antiqua"/>
          <w:vertAlign w:val="superscript"/>
          <w:lang w:val="en-GB"/>
        </w:rPr>
        <w:fldChar w:fldCharType="end"/>
      </w:r>
      <w:r w:rsidR="009F1E18" w:rsidRPr="000D5746">
        <w:rPr>
          <w:rFonts w:ascii="Book Antiqua" w:hAnsi="Book Antiqua"/>
          <w:lang w:val="en-GB"/>
        </w:rPr>
        <w:t>, and low value</w:t>
      </w:r>
      <w:r w:rsidR="00730245" w:rsidRPr="000D5746">
        <w:rPr>
          <w:rFonts w:ascii="Book Antiqua" w:hAnsi="Book Antiqua"/>
          <w:lang w:val="en-GB"/>
        </w:rPr>
        <w:t>s</w:t>
      </w:r>
      <w:r w:rsidR="009F1E18" w:rsidRPr="000D5746">
        <w:rPr>
          <w:rFonts w:ascii="Book Antiqua" w:hAnsi="Book Antiqua"/>
          <w:lang w:val="en-GB"/>
        </w:rPr>
        <w:t xml:space="preserve"> do not infer a benign condition. </w:t>
      </w:r>
      <w:r w:rsidR="00730245" w:rsidRPr="000D5746">
        <w:rPr>
          <w:rFonts w:ascii="Book Antiqua" w:hAnsi="Book Antiqua"/>
          <w:lang w:val="en-GB"/>
        </w:rPr>
        <w:t>Thus,</w:t>
      </w:r>
      <w:r w:rsidR="00E737E5" w:rsidRPr="000D5746">
        <w:rPr>
          <w:rFonts w:ascii="Book Antiqua" w:hAnsi="Book Antiqua"/>
          <w:lang w:val="en-GB"/>
        </w:rPr>
        <w:t xml:space="preserve"> </w:t>
      </w:r>
      <w:r w:rsidR="00730245" w:rsidRPr="000D5746">
        <w:rPr>
          <w:rFonts w:ascii="Book Antiqua" w:hAnsi="Book Antiqua"/>
          <w:lang w:val="en-GB"/>
        </w:rPr>
        <w:t>o</w:t>
      </w:r>
      <w:r w:rsidR="00E737E5" w:rsidRPr="000D5746">
        <w:rPr>
          <w:rFonts w:ascii="Book Antiqua" w:hAnsi="Book Antiqua"/>
          <w:lang w:val="en-GB"/>
        </w:rPr>
        <w:t>ther</w:t>
      </w:r>
      <w:r w:rsidRPr="000D5746">
        <w:rPr>
          <w:rFonts w:ascii="Book Antiqua" w:hAnsi="Book Antiqua"/>
          <w:lang w:val="en-GB"/>
        </w:rPr>
        <w:t xml:space="preserve"> biomarkers sampled from cyst fluid or other sources are emerging</w:t>
      </w:r>
      <w:r w:rsidR="00E95D86" w:rsidRPr="000D5746">
        <w:rPr>
          <w:rFonts w:ascii="Book Antiqua" w:hAnsi="Book Antiqua"/>
          <w:lang w:val="en-GB"/>
        </w:rPr>
        <w:t xml:space="preserve"> and of interest</w:t>
      </w:r>
      <w:r w:rsidR="00730245" w:rsidRPr="000D5746">
        <w:rPr>
          <w:rFonts w:ascii="Book Antiqua" w:hAnsi="Book Antiqua"/>
          <w:lang w:val="en-GB"/>
        </w:rPr>
        <w:t>.</w:t>
      </w:r>
      <w:r w:rsidR="00ED78C5" w:rsidRPr="000D5746">
        <w:rPr>
          <w:rFonts w:ascii="Book Antiqua" w:hAnsi="Book Antiqua"/>
          <w:lang w:val="en-GB"/>
        </w:rPr>
        <w:t xml:space="preserve"> </w:t>
      </w:r>
      <w:r w:rsidR="00730245" w:rsidRPr="000D5746">
        <w:rPr>
          <w:rFonts w:ascii="Book Antiqua" w:hAnsi="Book Antiqua"/>
          <w:lang w:val="en-GB"/>
        </w:rPr>
        <w:t xml:space="preserve">Particular interest is expressed in </w:t>
      </w:r>
      <w:r w:rsidR="00730245" w:rsidRPr="000D5746">
        <w:rPr>
          <w:rFonts w:ascii="Book Antiqua" w:hAnsi="Book Antiqua"/>
          <w:shd w:val="clear" w:color="auto" w:fill="FFFFFF"/>
          <w:lang w:val="en-GB"/>
        </w:rPr>
        <w:t xml:space="preserve">next </w:t>
      </w:r>
      <w:r w:rsidRPr="000D5746">
        <w:rPr>
          <w:rFonts w:ascii="Book Antiqua" w:hAnsi="Book Antiqua"/>
          <w:shd w:val="clear" w:color="auto" w:fill="FFFFFF"/>
          <w:lang w:val="en-GB"/>
        </w:rPr>
        <w:t>generation sequencing of pancreatic cystic fluid</w:t>
      </w:r>
      <w:r w:rsidR="00C3288D" w:rsidRPr="000D5746">
        <w:rPr>
          <w:rFonts w:ascii="Book Antiqua" w:hAnsi="Book Antiqua"/>
          <w:shd w:val="clear" w:color="auto" w:fill="FFFFFF"/>
          <w:vertAlign w:val="superscript"/>
          <w:lang w:val="en-GB"/>
        </w:rPr>
        <w:fldChar w:fldCharType="begin">
          <w:fldData xml:space="preserve">PEVuZE5vdGU+PENpdGU+PEF1dGhvcj5Wb2xja21hcjwvQXV0aG9yPjxZZWFyPjIwMTk8L1llYXI+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</w:fldData>
        </w:fldChar>
      </w:r>
      <w:r w:rsidR="008A0AA9" w:rsidRPr="000D5746">
        <w:rPr>
          <w:rFonts w:ascii="Book Antiqua" w:hAnsi="Book Antiqua"/>
          <w:shd w:val="clear" w:color="auto" w:fill="FFFFFF"/>
          <w:vertAlign w:val="superscript"/>
          <w:lang w:val="en-GB"/>
        </w:rPr>
        <w:instrText xml:space="preserve"> ADDIN EN.CITE </w:instrText>
      </w:r>
      <w:r w:rsidR="008A0AA9" w:rsidRPr="000D5746">
        <w:rPr>
          <w:rFonts w:ascii="Book Antiqua" w:hAnsi="Book Antiqua"/>
          <w:shd w:val="clear" w:color="auto" w:fill="FFFFFF"/>
          <w:vertAlign w:val="superscript"/>
          <w:lang w:val="en-GB"/>
        </w:rPr>
        <w:fldChar w:fldCharType="begin">
          <w:fldData xml:space="preserve">PEVuZE5vdGU+PENpdGU+PEF1dGhvcj5Wb2xja21hcjwvQXV0aG9yPjxZZWFyPjIwMTk8L1llYXI+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</w:fldData>
        </w:fldChar>
      </w:r>
      <w:r w:rsidR="008A0AA9" w:rsidRPr="000D5746">
        <w:rPr>
          <w:rFonts w:ascii="Book Antiqua" w:hAnsi="Book Antiqua"/>
          <w:shd w:val="clear" w:color="auto" w:fill="FFFFFF"/>
          <w:vertAlign w:val="superscript"/>
          <w:lang w:val="en-GB"/>
        </w:rPr>
        <w:instrText xml:space="preserve"> ADDIN EN.CITE.DATA </w:instrText>
      </w:r>
      <w:r w:rsidR="008A0AA9" w:rsidRPr="000D5746">
        <w:rPr>
          <w:rFonts w:ascii="Book Antiqua" w:hAnsi="Book Antiqua"/>
          <w:shd w:val="clear" w:color="auto" w:fill="FFFFFF"/>
          <w:vertAlign w:val="superscript"/>
          <w:lang w:val="en-GB"/>
        </w:rPr>
      </w:r>
      <w:r w:rsidR="008A0AA9" w:rsidRPr="000D5746">
        <w:rPr>
          <w:rFonts w:ascii="Book Antiqua" w:hAnsi="Book Antiqua"/>
          <w:shd w:val="clear" w:color="auto" w:fill="FFFFFF"/>
          <w:vertAlign w:val="superscript"/>
          <w:lang w:val="en-GB"/>
        </w:rPr>
        <w:fldChar w:fldCharType="end"/>
      </w:r>
      <w:r w:rsidR="00C3288D" w:rsidRPr="000D5746">
        <w:rPr>
          <w:rFonts w:ascii="Book Antiqua" w:hAnsi="Book Antiqua"/>
          <w:shd w:val="clear" w:color="auto" w:fill="FFFFFF"/>
          <w:vertAlign w:val="superscript"/>
          <w:lang w:val="en-GB"/>
        </w:rPr>
      </w:r>
      <w:r w:rsidR="00C3288D" w:rsidRPr="000D5746">
        <w:rPr>
          <w:rFonts w:ascii="Book Antiqua" w:hAnsi="Book Antiqua"/>
          <w:shd w:val="clear" w:color="auto" w:fill="FFFFFF"/>
          <w:vertAlign w:val="superscript"/>
          <w:lang w:val="en-GB"/>
        </w:rPr>
        <w:fldChar w:fldCharType="separate"/>
      </w:r>
      <w:r w:rsidR="008A0AA9" w:rsidRPr="000D5746">
        <w:rPr>
          <w:rFonts w:ascii="Book Antiqua" w:hAnsi="Book Antiqua"/>
          <w:shd w:val="clear" w:color="auto" w:fill="FFFFFF"/>
          <w:vertAlign w:val="superscript"/>
          <w:lang w:val="en-GB"/>
        </w:rPr>
        <w:t>[38-41]</w:t>
      </w:r>
      <w:r w:rsidR="00C3288D" w:rsidRPr="000D5746">
        <w:rPr>
          <w:rFonts w:ascii="Book Antiqua" w:hAnsi="Book Antiqua"/>
          <w:shd w:val="clear" w:color="auto" w:fill="FFFFFF"/>
          <w:vertAlign w:val="superscript"/>
          <w:lang w:val="en-GB"/>
        </w:rPr>
        <w:fldChar w:fldCharType="end"/>
      </w:r>
      <w:r w:rsidR="00C3288D" w:rsidRPr="000D5746">
        <w:rPr>
          <w:rFonts w:ascii="Book Antiqua" w:hAnsi="Book Antiqua"/>
          <w:shd w:val="clear" w:color="auto" w:fill="FFFFFF"/>
          <w:lang w:val="en-GB"/>
        </w:rPr>
        <w:t>.</w:t>
      </w:r>
      <w:r w:rsidR="0006059D" w:rsidRPr="000D5746">
        <w:rPr>
          <w:rFonts w:ascii="Book Antiqua" w:hAnsi="Book Antiqua"/>
          <w:shd w:val="clear" w:color="auto" w:fill="FFFFFF"/>
          <w:lang w:val="en-GB"/>
        </w:rPr>
        <w:t xml:space="preserve"> </w:t>
      </w:r>
      <w:r w:rsidR="00C3288D" w:rsidRPr="000D5746">
        <w:rPr>
          <w:rFonts w:ascii="Book Antiqua" w:hAnsi="Book Antiqua"/>
          <w:shd w:val="clear" w:color="auto" w:fill="FFFFFF"/>
          <w:lang w:val="en-GB"/>
        </w:rPr>
        <w:t>Investigators have reported</w:t>
      </w:r>
      <w:r w:rsidR="000F0380" w:rsidRPr="000D5746">
        <w:rPr>
          <w:rFonts w:ascii="Book Antiqua" w:hAnsi="Book Antiqua"/>
          <w:shd w:val="clear" w:color="auto" w:fill="FFFFFF"/>
          <w:lang w:val="en-GB"/>
        </w:rPr>
        <w:t xml:space="preserve"> </w:t>
      </w:r>
      <w:proofErr w:type="spellStart"/>
      <w:r w:rsidRPr="000D5746">
        <w:rPr>
          <w:rFonts w:ascii="Book Antiqua" w:hAnsi="Book Antiqua"/>
          <w:i/>
          <w:iCs/>
          <w:lang w:val="en-GB"/>
        </w:rPr>
        <w:t>KRAS</w:t>
      </w:r>
      <w:proofErr w:type="spellEnd"/>
      <w:r w:rsidRPr="000D5746">
        <w:rPr>
          <w:rFonts w:ascii="Book Antiqua" w:hAnsi="Book Antiqua"/>
          <w:shd w:val="clear" w:color="auto" w:fill="FFFFFF"/>
          <w:lang w:val="en-GB"/>
        </w:rPr>
        <w:t>/</w:t>
      </w:r>
      <w:proofErr w:type="spellStart"/>
      <w:r w:rsidRPr="000D5746">
        <w:rPr>
          <w:rFonts w:ascii="Book Antiqua" w:hAnsi="Book Antiqua"/>
          <w:i/>
          <w:iCs/>
          <w:lang w:val="en-GB"/>
        </w:rPr>
        <w:t>GNAS</w:t>
      </w:r>
      <w:proofErr w:type="spellEnd"/>
      <w:r w:rsidR="000F0380" w:rsidRPr="000D5746">
        <w:rPr>
          <w:rFonts w:ascii="Book Antiqua" w:hAnsi="Book Antiqua"/>
          <w:shd w:val="clear" w:color="auto" w:fill="FFFFFF"/>
          <w:lang w:val="en-GB"/>
        </w:rPr>
        <w:t xml:space="preserve"> </w:t>
      </w:r>
      <w:r w:rsidRPr="000D5746">
        <w:rPr>
          <w:rFonts w:ascii="Book Antiqua" w:hAnsi="Book Antiqua"/>
          <w:shd w:val="clear" w:color="auto" w:fill="FFFFFF"/>
          <w:lang w:val="en-GB"/>
        </w:rPr>
        <w:t xml:space="preserve">mutations </w:t>
      </w:r>
      <w:r w:rsidR="00730245" w:rsidRPr="000D5746">
        <w:rPr>
          <w:rFonts w:ascii="Book Antiqua" w:hAnsi="Book Antiqua"/>
          <w:shd w:val="clear" w:color="auto" w:fill="FFFFFF"/>
          <w:lang w:val="en-GB"/>
        </w:rPr>
        <w:t>to be</w:t>
      </w:r>
      <w:r w:rsidR="00C3288D" w:rsidRPr="000D5746">
        <w:rPr>
          <w:rFonts w:ascii="Book Antiqua" w:hAnsi="Book Antiqua"/>
          <w:shd w:val="clear" w:color="auto" w:fill="FFFFFF"/>
          <w:lang w:val="en-GB"/>
        </w:rPr>
        <w:t xml:space="preserve"> present in 100% of IPMNs</w:t>
      </w:r>
      <w:r w:rsidR="00C3288D" w:rsidRPr="000D5746">
        <w:rPr>
          <w:rFonts w:ascii="Book Antiqua" w:hAnsi="Book Antiqua"/>
          <w:shd w:val="clear" w:color="auto" w:fill="FFFFFF"/>
          <w:lang w:val="en-GB"/>
        </w:rPr>
        <w:fldChar w:fldCharType="begin">
          <w:fldData xml:space="preserve">PEVuZE5vdGU+PENpdGU+PEF1dGhvcj5TaW5naGk8L0F1dGhvcj48WWVhcj4yMDE4PC9ZZWFyPjxS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</w:fldData>
        </w:fldChar>
      </w:r>
      <w:r w:rsidR="008A0AA9" w:rsidRPr="000D5746">
        <w:rPr>
          <w:rFonts w:ascii="Book Antiqua" w:hAnsi="Book Antiqua"/>
          <w:shd w:val="clear" w:color="auto" w:fill="FFFFFF"/>
          <w:lang w:val="en-GB"/>
        </w:rPr>
        <w:instrText xml:space="preserve"> ADDIN EN.CITE </w:instrText>
      </w:r>
      <w:r w:rsidR="008A0AA9" w:rsidRPr="000D5746">
        <w:rPr>
          <w:rFonts w:ascii="Book Antiqua" w:hAnsi="Book Antiqua"/>
          <w:shd w:val="clear" w:color="auto" w:fill="FFFFFF"/>
          <w:lang w:val="en-GB"/>
        </w:rPr>
        <w:fldChar w:fldCharType="begin">
          <w:fldData xml:space="preserve">PEVuZE5vdGU+PENpdGU+PEF1dGhvcj5TaW5naGk8L0F1dGhvcj48WWVhcj4yMDE4PC9ZZWFyPjxS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</w:fldData>
        </w:fldChar>
      </w:r>
      <w:r w:rsidR="008A0AA9" w:rsidRPr="000D5746">
        <w:rPr>
          <w:rFonts w:ascii="Book Antiqua" w:hAnsi="Book Antiqua"/>
          <w:shd w:val="clear" w:color="auto" w:fill="FFFFFF"/>
          <w:lang w:val="en-GB"/>
        </w:rPr>
        <w:instrText xml:space="preserve"> ADDIN EN.CITE.DATA </w:instrText>
      </w:r>
      <w:r w:rsidR="008A0AA9" w:rsidRPr="000D5746">
        <w:rPr>
          <w:rFonts w:ascii="Book Antiqua" w:hAnsi="Book Antiqua"/>
          <w:shd w:val="clear" w:color="auto" w:fill="FFFFFF"/>
          <w:lang w:val="en-GB"/>
        </w:rPr>
      </w:r>
      <w:r w:rsidR="008A0AA9" w:rsidRPr="000D5746">
        <w:rPr>
          <w:rFonts w:ascii="Book Antiqua" w:hAnsi="Book Antiqua"/>
          <w:shd w:val="clear" w:color="auto" w:fill="FFFFFF"/>
          <w:lang w:val="en-GB"/>
        </w:rPr>
        <w:fldChar w:fldCharType="end"/>
      </w:r>
      <w:r w:rsidR="00C3288D" w:rsidRPr="000D5746">
        <w:rPr>
          <w:rFonts w:ascii="Book Antiqua" w:hAnsi="Book Antiqua"/>
          <w:shd w:val="clear" w:color="auto" w:fill="FFFFFF"/>
          <w:lang w:val="en-GB"/>
        </w:rPr>
      </w:r>
      <w:r w:rsidR="00C3288D" w:rsidRPr="000D5746">
        <w:rPr>
          <w:rFonts w:ascii="Book Antiqua" w:hAnsi="Book Antiqua"/>
          <w:shd w:val="clear" w:color="auto" w:fill="FFFFFF"/>
          <w:lang w:val="en-GB"/>
        </w:rPr>
        <w:fldChar w:fldCharType="separate"/>
      </w:r>
      <w:r w:rsidR="008A0AA9" w:rsidRPr="000D5746">
        <w:rPr>
          <w:rFonts w:ascii="Book Antiqua" w:hAnsi="Book Antiqua"/>
          <w:shd w:val="clear" w:color="auto" w:fill="FFFFFF"/>
          <w:vertAlign w:val="superscript"/>
          <w:lang w:val="en-GB"/>
        </w:rPr>
        <w:t>[39]</w:t>
      </w:r>
      <w:r w:rsidR="00C3288D" w:rsidRPr="000D5746">
        <w:rPr>
          <w:rFonts w:ascii="Book Antiqua" w:hAnsi="Book Antiqua"/>
          <w:shd w:val="clear" w:color="auto" w:fill="FFFFFF"/>
          <w:lang w:val="en-GB"/>
        </w:rPr>
        <w:fldChar w:fldCharType="end"/>
      </w:r>
      <w:r w:rsidR="00C3288D" w:rsidRPr="000D5746">
        <w:rPr>
          <w:rFonts w:ascii="Book Antiqua" w:hAnsi="Book Antiqua"/>
          <w:shd w:val="clear" w:color="auto" w:fill="FFFFFF"/>
          <w:lang w:val="en-GB"/>
        </w:rPr>
        <w:t xml:space="preserve"> and to be</w:t>
      </w:r>
      <w:r w:rsidR="00730245" w:rsidRPr="000D5746">
        <w:rPr>
          <w:rFonts w:ascii="Book Antiqua" w:hAnsi="Book Antiqua"/>
          <w:shd w:val="clear" w:color="auto" w:fill="FFFFFF"/>
          <w:lang w:val="en-GB"/>
        </w:rPr>
        <w:t xml:space="preserve"> </w:t>
      </w:r>
      <w:r w:rsidRPr="000D5746">
        <w:rPr>
          <w:rFonts w:ascii="Book Antiqua" w:hAnsi="Book Antiqua"/>
          <w:shd w:val="clear" w:color="auto" w:fill="FFFFFF"/>
          <w:lang w:val="en-GB"/>
        </w:rPr>
        <w:t>highly sensitive</w:t>
      </w:r>
      <w:r w:rsidR="00441A04" w:rsidRPr="000D5746">
        <w:rPr>
          <w:rFonts w:ascii="Book Antiqua" w:hAnsi="Book Antiqua"/>
          <w:shd w:val="clear" w:color="auto" w:fill="FFFFFF"/>
          <w:lang w:val="en-GB"/>
        </w:rPr>
        <w:t xml:space="preserve"> </w:t>
      </w:r>
      <w:r w:rsidR="00ED78C5" w:rsidRPr="000D5746">
        <w:rPr>
          <w:rFonts w:ascii="Book Antiqua" w:hAnsi="Book Antiqua"/>
          <w:shd w:val="clear" w:color="auto" w:fill="FFFFFF"/>
          <w:lang w:val="en-GB"/>
        </w:rPr>
        <w:t>and specific</w:t>
      </w:r>
      <w:r w:rsidR="00441A04" w:rsidRPr="000D5746">
        <w:rPr>
          <w:rFonts w:ascii="Book Antiqua" w:hAnsi="Book Antiqua"/>
          <w:shd w:val="clear" w:color="auto" w:fill="FFFFFF"/>
          <w:lang w:val="en-GB"/>
        </w:rPr>
        <w:t xml:space="preserve"> (89%</w:t>
      </w:r>
      <w:r w:rsidR="008B4AC9" w:rsidRPr="000D5746">
        <w:rPr>
          <w:rFonts w:ascii="Book Antiqua" w:hAnsi="Book Antiqua"/>
          <w:shd w:val="clear" w:color="auto" w:fill="FFFFFF"/>
          <w:lang w:val="en-GB"/>
        </w:rPr>
        <w:t xml:space="preserve"> and</w:t>
      </w:r>
      <w:r w:rsidRPr="000D5746">
        <w:rPr>
          <w:rFonts w:ascii="Book Antiqua" w:hAnsi="Book Antiqua"/>
          <w:shd w:val="clear" w:color="auto" w:fill="FFFFFF"/>
          <w:lang w:val="en-GB"/>
        </w:rPr>
        <w:t xml:space="preserve"> </w:t>
      </w:r>
      <w:r w:rsidR="00441A04" w:rsidRPr="000D5746">
        <w:rPr>
          <w:rFonts w:ascii="Book Antiqua" w:hAnsi="Book Antiqua"/>
          <w:shd w:val="clear" w:color="auto" w:fill="FFFFFF"/>
          <w:lang w:val="en-GB"/>
        </w:rPr>
        <w:t>100%</w:t>
      </w:r>
      <w:r w:rsidR="009C0B1F" w:rsidRPr="000D5746">
        <w:rPr>
          <w:rFonts w:ascii="Book Antiqua" w:hAnsi="Book Antiqua"/>
          <w:shd w:val="clear" w:color="auto" w:fill="FFFFFF"/>
          <w:lang w:val="en-GB"/>
        </w:rPr>
        <w:t>,</w:t>
      </w:r>
      <w:r w:rsidR="008B4AC9" w:rsidRPr="000D5746">
        <w:rPr>
          <w:rFonts w:ascii="Book Antiqua" w:hAnsi="Book Antiqua"/>
          <w:shd w:val="clear" w:color="auto" w:fill="FFFFFF"/>
          <w:lang w:val="en-GB"/>
        </w:rPr>
        <w:t xml:space="preserve"> respectively</w:t>
      </w:r>
      <w:r w:rsidR="00441A04" w:rsidRPr="000D5746">
        <w:rPr>
          <w:rFonts w:ascii="Book Antiqua" w:hAnsi="Book Antiqua"/>
          <w:shd w:val="clear" w:color="auto" w:fill="FFFFFF"/>
          <w:lang w:val="en-GB"/>
        </w:rPr>
        <w:t>)</w:t>
      </w:r>
      <w:r w:rsidRPr="000D5746">
        <w:rPr>
          <w:rFonts w:ascii="Book Antiqua" w:hAnsi="Book Antiqua"/>
          <w:shd w:val="clear" w:color="auto" w:fill="FFFFFF"/>
          <w:lang w:val="en-GB"/>
        </w:rPr>
        <w:t xml:space="preserve"> for IPMNs and </w:t>
      </w:r>
      <w:r w:rsidR="00FD4B2D" w:rsidRPr="000D5746">
        <w:rPr>
          <w:rFonts w:ascii="Book Antiqua" w:hAnsi="Book Antiqua"/>
          <w:shd w:val="clear" w:color="auto" w:fill="FFFFFF"/>
          <w:lang w:val="en-GB"/>
        </w:rPr>
        <w:t>mucinous cystic lesions</w:t>
      </w:r>
      <w:r w:rsidR="00442F13" w:rsidRPr="000D5746">
        <w:rPr>
          <w:rFonts w:ascii="Book Antiqua" w:hAnsi="Book Antiqua"/>
          <w:shd w:val="clear" w:color="auto" w:fill="FFFFFF"/>
          <w:lang w:val="en-GB"/>
        </w:rPr>
        <w:fldChar w:fldCharType="begin">
          <w:fldData xml:space="preserve">PEVuZE5vdGU+PENpdGU+PEF1dGhvcj5TaW5naGk8L0F1dGhvcj48WWVhcj4yMDE4PC9ZZWFyPjxS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</w:fldData>
        </w:fldChar>
      </w:r>
      <w:r w:rsidR="008A0AA9" w:rsidRPr="000D5746">
        <w:rPr>
          <w:rFonts w:ascii="Book Antiqua" w:hAnsi="Book Antiqua"/>
          <w:shd w:val="clear" w:color="auto" w:fill="FFFFFF"/>
          <w:lang w:val="en-GB"/>
        </w:rPr>
        <w:instrText xml:space="preserve"> ADDIN EN.CITE </w:instrText>
      </w:r>
      <w:r w:rsidR="008A0AA9" w:rsidRPr="000D5746">
        <w:rPr>
          <w:rFonts w:ascii="Book Antiqua" w:hAnsi="Book Antiqua"/>
          <w:shd w:val="clear" w:color="auto" w:fill="FFFFFF"/>
          <w:lang w:val="en-GB"/>
        </w:rPr>
        <w:fldChar w:fldCharType="begin">
          <w:fldData xml:space="preserve">PEVuZE5vdGU+PENpdGU+PEF1dGhvcj5TaW5naGk8L0F1dGhvcj48WWVhcj4yMDE4PC9ZZWFyPjxS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</w:fldData>
        </w:fldChar>
      </w:r>
      <w:r w:rsidR="008A0AA9" w:rsidRPr="000D5746">
        <w:rPr>
          <w:rFonts w:ascii="Book Antiqua" w:hAnsi="Book Antiqua"/>
          <w:shd w:val="clear" w:color="auto" w:fill="FFFFFF"/>
          <w:lang w:val="en-GB"/>
        </w:rPr>
        <w:instrText xml:space="preserve"> ADDIN EN.CITE.DATA </w:instrText>
      </w:r>
      <w:r w:rsidR="008A0AA9" w:rsidRPr="000D5746">
        <w:rPr>
          <w:rFonts w:ascii="Book Antiqua" w:hAnsi="Book Antiqua"/>
          <w:shd w:val="clear" w:color="auto" w:fill="FFFFFF"/>
          <w:lang w:val="en-GB"/>
        </w:rPr>
      </w:r>
      <w:r w:rsidR="008A0AA9" w:rsidRPr="000D5746">
        <w:rPr>
          <w:rFonts w:ascii="Book Antiqua" w:hAnsi="Book Antiqua"/>
          <w:shd w:val="clear" w:color="auto" w:fill="FFFFFF"/>
          <w:lang w:val="en-GB"/>
        </w:rPr>
        <w:fldChar w:fldCharType="end"/>
      </w:r>
      <w:r w:rsidR="00442F13" w:rsidRPr="000D5746">
        <w:rPr>
          <w:rFonts w:ascii="Book Antiqua" w:hAnsi="Book Antiqua"/>
          <w:shd w:val="clear" w:color="auto" w:fill="FFFFFF"/>
          <w:lang w:val="en-GB"/>
        </w:rPr>
      </w:r>
      <w:r w:rsidR="00442F13" w:rsidRPr="000D5746">
        <w:rPr>
          <w:rFonts w:ascii="Book Antiqua" w:hAnsi="Book Antiqua"/>
          <w:shd w:val="clear" w:color="auto" w:fill="FFFFFF"/>
          <w:lang w:val="en-GB"/>
        </w:rPr>
        <w:fldChar w:fldCharType="separate"/>
      </w:r>
      <w:r w:rsidR="008A0AA9" w:rsidRPr="000D5746">
        <w:rPr>
          <w:rFonts w:ascii="Book Antiqua" w:hAnsi="Book Antiqua"/>
          <w:shd w:val="clear" w:color="auto" w:fill="FFFFFF"/>
          <w:vertAlign w:val="superscript"/>
          <w:lang w:val="en-GB"/>
        </w:rPr>
        <w:t>[39]</w:t>
      </w:r>
      <w:r w:rsidR="00442F13" w:rsidRPr="000D5746">
        <w:rPr>
          <w:rFonts w:ascii="Book Antiqua" w:hAnsi="Book Antiqua"/>
          <w:shd w:val="clear" w:color="auto" w:fill="FFFFFF"/>
          <w:lang w:val="en-GB"/>
        </w:rPr>
        <w:fldChar w:fldCharType="end"/>
      </w:r>
      <w:r w:rsidRPr="000D5746">
        <w:rPr>
          <w:rFonts w:ascii="Book Antiqua" w:hAnsi="Book Antiqua"/>
          <w:shd w:val="clear" w:color="auto" w:fill="FFFFFF"/>
          <w:lang w:val="en-GB"/>
        </w:rPr>
        <w:t xml:space="preserve">. </w:t>
      </w:r>
      <w:r w:rsidR="008901FA" w:rsidRPr="000D5746">
        <w:rPr>
          <w:rFonts w:ascii="Book Antiqua" w:hAnsi="Book Antiqua"/>
          <w:shd w:val="clear" w:color="auto" w:fill="FFFFFF"/>
          <w:lang w:val="en-GB"/>
        </w:rPr>
        <w:t>Furthermore, t</w:t>
      </w:r>
      <w:r w:rsidR="00D37203" w:rsidRPr="000D5746">
        <w:rPr>
          <w:rFonts w:ascii="Book Antiqua" w:hAnsi="Book Antiqua"/>
          <w:shd w:val="clear" w:color="auto" w:fill="FFFFFF"/>
          <w:lang w:val="en-GB"/>
        </w:rPr>
        <w:t>he</w:t>
      </w:r>
      <w:r w:rsidRPr="000D5746">
        <w:rPr>
          <w:rFonts w:ascii="Book Antiqua" w:hAnsi="Book Antiqua"/>
          <w:shd w:val="clear" w:color="auto" w:fill="FFFFFF"/>
          <w:lang w:val="en-GB"/>
        </w:rPr>
        <w:t xml:space="preserve"> addition</w:t>
      </w:r>
      <w:r w:rsidR="00607859" w:rsidRPr="000D5746">
        <w:rPr>
          <w:rFonts w:ascii="Book Antiqua" w:hAnsi="Book Antiqua"/>
          <w:shd w:val="clear" w:color="auto" w:fill="FFFFFF"/>
          <w:lang w:val="en-GB"/>
        </w:rPr>
        <w:t xml:space="preserve"> </w:t>
      </w:r>
      <w:r w:rsidR="00D37203" w:rsidRPr="000D5746">
        <w:rPr>
          <w:rFonts w:ascii="Book Antiqua" w:hAnsi="Book Antiqua"/>
          <w:shd w:val="clear" w:color="auto" w:fill="FFFFFF"/>
          <w:lang w:val="en-GB"/>
        </w:rPr>
        <w:t xml:space="preserve">of </w:t>
      </w:r>
      <w:r w:rsidRPr="000D5746">
        <w:rPr>
          <w:rFonts w:ascii="Book Antiqua" w:hAnsi="Book Antiqua"/>
          <w:i/>
          <w:iCs/>
          <w:lang w:val="en-GB"/>
        </w:rPr>
        <w:t>TP53</w:t>
      </w:r>
      <w:r w:rsidRPr="000D5746">
        <w:rPr>
          <w:rFonts w:ascii="Book Antiqua" w:hAnsi="Book Antiqua"/>
          <w:shd w:val="clear" w:color="auto" w:fill="FFFFFF"/>
          <w:lang w:val="en-GB"/>
        </w:rPr>
        <w:t>/</w:t>
      </w:r>
      <w:r w:rsidRPr="000D5746">
        <w:rPr>
          <w:rFonts w:ascii="Book Antiqua" w:hAnsi="Book Antiqua"/>
          <w:i/>
          <w:iCs/>
          <w:lang w:val="en-GB"/>
        </w:rPr>
        <w:t>PIK3CA</w:t>
      </w:r>
      <w:r w:rsidRPr="000D5746">
        <w:rPr>
          <w:rFonts w:ascii="Book Antiqua" w:hAnsi="Book Antiqua"/>
          <w:shd w:val="clear" w:color="auto" w:fill="FFFFFF"/>
          <w:lang w:val="en-GB"/>
        </w:rPr>
        <w:t>/</w:t>
      </w:r>
      <w:proofErr w:type="spellStart"/>
      <w:r w:rsidRPr="000D5746">
        <w:rPr>
          <w:rFonts w:ascii="Book Antiqua" w:hAnsi="Book Antiqua"/>
          <w:i/>
          <w:iCs/>
          <w:lang w:val="en-GB"/>
        </w:rPr>
        <w:t>PTEN</w:t>
      </w:r>
      <w:proofErr w:type="spellEnd"/>
      <w:r w:rsidR="000F0380" w:rsidRPr="000D5746">
        <w:rPr>
          <w:rFonts w:ascii="Book Antiqua" w:hAnsi="Book Antiqua"/>
          <w:shd w:val="clear" w:color="auto" w:fill="FFFFFF"/>
          <w:lang w:val="en-GB"/>
        </w:rPr>
        <w:t xml:space="preserve"> </w:t>
      </w:r>
      <w:r w:rsidR="00D37203" w:rsidRPr="000D5746">
        <w:rPr>
          <w:rFonts w:ascii="Book Antiqua" w:hAnsi="Book Antiqua"/>
          <w:shd w:val="clear" w:color="auto" w:fill="FFFFFF"/>
          <w:lang w:val="en-GB"/>
        </w:rPr>
        <w:t>e</w:t>
      </w:r>
      <w:r w:rsidR="00674A89" w:rsidRPr="000D5746">
        <w:rPr>
          <w:rFonts w:ascii="Book Antiqua" w:hAnsi="Book Antiqua"/>
          <w:shd w:val="clear" w:color="auto" w:fill="FFFFFF"/>
          <w:lang w:val="en-GB"/>
        </w:rPr>
        <w:t>valuation</w:t>
      </w:r>
      <w:r w:rsidR="00D37203" w:rsidRPr="000D5746">
        <w:rPr>
          <w:rFonts w:ascii="Book Antiqua" w:hAnsi="Book Antiqua"/>
          <w:shd w:val="clear" w:color="auto" w:fill="FFFFFF"/>
          <w:lang w:val="en-GB"/>
        </w:rPr>
        <w:t xml:space="preserve"> </w:t>
      </w:r>
      <w:r w:rsidR="008B6EBB" w:rsidRPr="000D5746">
        <w:rPr>
          <w:rFonts w:ascii="Book Antiqua" w:hAnsi="Book Antiqua"/>
          <w:shd w:val="clear" w:color="auto" w:fill="FFFFFF"/>
          <w:lang w:val="en-GB"/>
        </w:rPr>
        <w:t>provided a</w:t>
      </w:r>
      <w:r w:rsidR="00D12DA6" w:rsidRPr="000D5746">
        <w:rPr>
          <w:rFonts w:ascii="Book Antiqua" w:hAnsi="Book Antiqua"/>
          <w:shd w:val="clear" w:color="auto" w:fill="FFFFFF"/>
          <w:lang w:val="en-GB"/>
        </w:rPr>
        <w:t>n</w:t>
      </w:r>
      <w:r w:rsidR="008B6EBB" w:rsidRPr="000D5746">
        <w:rPr>
          <w:rFonts w:ascii="Book Antiqua" w:hAnsi="Book Antiqua"/>
          <w:shd w:val="clear" w:color="auto" w:fill="FFFFFF"/>
          <w:lang w:val="en-GB"/>
        </w:rPr>
        <w:t xml:space="preserve"> 88</w:t>
      </w:r>
      <w:r w:rsidR="00442F13" w:rsidRPr="000D5746">
        <w:rPr>
          <w:rFonts w:ascii="Book Antiqua" w:hAnsi="Book Antiqua"/>
          <w:shd w:val="clear" w:color="auto" w:fill="FFFFFF"/>
          <w:lang w:val="en-GB"/>
        </w:rPr>
        <w:t xml:space="preserve">% sensitivity and </w:t>
      </w:r>
      <w:r w:rsidR="008B6EBB" w:rsidRPr="000D5746">
        <w:rPr>
          <w:rFonts w:ascii="Book Antiqua" w:hAnsi="Book Antiqua"/>
          <w:shd w:val="clear" w:color="auto" w:fill="FFFFFF"/>
          <w:lang w:val="en-GB"/>
        </w:rPr>
        <w:t>97</w:t>
      </w:r>
      <w:r w:rsidR="00442F13" w:rsidRPr="000D5746">
        <w:rPr>
          <w:rFonts w:ascii="Book Antiqua" w:hAnsi="Book Antiqua"/>
          <w:shd w:val="clear" w:color="auto" w:fill="FFFFFF"/>
          <w:lang w:val="en-GB"/>
        </w:rPr>
        <w:t xml:space="preserve">% specificity for </w:t>
      </w:r>
      <w:r w:rsidR="008B6EBB" w:rsidRPr="000D5746">
        <w:rPr>
          <w:rFonts w:ascii="Book Antiqua" w:hAnsi="Book Antiqua"/>
          <w:shd w:val="clear" w:color="auto" w:fill="FFFFFF"/>
          <w:lang w:val="en-GB"/>
        </w:rPr>
        <w:t xml:space="preserve">IPMNs with </w:t>
      </w:r>
      <w:r w:rsidR="00442F13" w:rsidRPr="000D5746">
        <w:rPr>
          <w:rFonts w:ascii="Book Antiqua" w:hAnsi="Book Antiqua"/>
          <w:shd w:val="clear" w:color="auto" w:fill="FFFFFF"/>
          <w:lang w:val="en-GB"/>
        </w:rPr>
        <w:t>advanced neoplasia</w:t>
      </w:r>
      <w:r w:rsidR="00441A04" w:rsidRPr="000D5746">
        <w:rPr>
          <w:rFonts w:ascii="Book Antiqua" w:hAnsi="Book Antiqua"/>
          <w:shd w:val="clear" w:color="auto" w:fill="FFFFFF"/>
          <w:lang w:val="en-GB"/>
        </w:rPr>
        <w:fldChar w:fldCharType="begin">
          <w:fldData xml:space="preserve">PEVuZE5vdGU+PENpdGU+PEF1dGhvcj5TaW5naGk8L0F1dGhvcj48WWVhcj4yMDE4PC9ZZWFyPjxS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</w:fldData>
        </w:fldChar>
      </w:r>
      <w:r w:rsidR="008A0AA9" w:rsidRPr="000D5746">
        <w:rPr>
          <w:rFonts w:ascii="Book Antiqua" w:hAnsi="Book Antiqua"/>
          <w:shd w:val="clear" w:color="auto" w:fill="FFFFFF"/>
          <w:lang w:val="en-GB"/>
        </w:rPr>
        <w:instrText xml:space="preserve"> ADDIN EN.CITE </w:instrText>
      </w:r>
      <w:r w:rsidR="008A0AA9" w:rsidRPr="000D5746">
        <w:rPr>
          <w:rFonts w:ascii="Book Antiqua" w:hAnsi="Book Antiqua"/>
          <w:shd w:val="clear" w:color="auto" w:fill="FFFFFF"/>
          <w:lang w:val="en-GB"/>
        </w:rPr>
        <w:fldChar w:fldCharType="begin">
          <w:fldData xml:space="preserve">PEVuZE5vdGU+PENpdGU+PEF1dGhvcj5TaW5naGk8L0F1dGhvcj48WWVhcj4yMDE4PC9ZZWFyPjxS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</w:fldData>
        </w:fldChar>
      </w:r>
      <w:r w:rsidR="008A0AA9" w:rsidRPr="000D5746">
        <w:rPr>
          <w:rFonts w:ascii="Book Antiqua" w:hAnsi="Book Antiqua"/>
          <w:shd w:val="clear" w:color="auto" w:fill="FFFFFF"/>
          <w:lang w:val="en-GB"/>
        </w:rPr>
        <w:instrText xml:space="preserve"> ADDIN EN.CITE.DATA </w:instrText>
      </w:r>
      <w:r w:rsidR="008A0AA9" w:rsidRPr="000D5746">
        <w:rPr>
          <w:rFonts w:ascii="Book Antiqua" w:hAnsi="Book Antiqua"/>
          <w:shd w:val="clear" w:color="auto" w:fill="FFFFFF"/>
          <w:lang w:val="en-GB"/>
        </w:rPr>
      </w:r>
      <w:r w:rsidR="008A0AA9" w:rsidRPr="000D5746">
        <w:rPr>
          <w:rFonts w:ascii="Book Antiqua" w:hAnsi="Book Antiqua"/>
          <w:shd w:val="clear" w:color="auto" w:fill="FFFFFF"/>
          <w:lang w:val="en-GB"/>
        </w:rPr>
        <w:fldChar w:fldCharType="end"/>
      </w:r>
      <w:r w:rsidR="00441A04" w:rsidRPr="000D5746">
        <w:rPr>
          <w:rFonts w:ascii="Book Antiqua" w:hAnsi="Book Antiqua"/>
          <w:shd w:val="clear" w:color="auto" w:fill="FFFFFF"/>
          <w:lang w:val="en-GB"/>
        </w:rPr>
      </w:r>
      <w:r w:rsidR="00441A04" w:rsidRPr="000D5746">
        <w:rPr>
          <w:rFonts w:ascii="Book Antiqua" w:hAnsi="Book Antiqua"/>
          <w:shd w:val="clear" w:color="auto" w:fill="FFFFFF"/>
          <w:lang w:val="en-GB"/>
        </w:rPr>
        <w:fldChar w:fldCharType="separate"/>
      </w:r>
      <w:r w:rsidR="008A0AA9" w:rsidRPr="000D5746">
        <w:rPr>
          <w:rFonts w:ascii="Book Antiqua" w:hAnsi="Book Antiqua"/>
          <w:shd w:val="clear" w:color="auto" w:fill="FFFFFF"/>
          <w:vertAlign w:val="superscript"/>
          <w:lang w:val="en-GB"/>
        </w:rPr>
        <w:t>[39]</w:t>
      </w:r>
      <w:r w:rsidR="00441A04" w:rsidRPr="000D5746">
        <w:rPr>
          <w:rFonts w:ascii="Book Antiqua" w:hAnsi="Book Antiqua"/>
          <w:shd w:val="clear" w:color="auto" w:fill="FFFFFF"/>
          <w:lang w:val="en-GB"/>
        </w:rPr>
        <w:fldChar w:fldCharType="end"/>
      </w:r>
      <w:r w:rsidRPr="000D5746">
        <w:rPr>
          <w:rFonts w:ascii="Book Antiqua" w:hAnsi="Book Antiqua"/>
          <w:shd w:val="clear" w:color="auto" w:fill="FFFFFF"/>
          <w:lang w:val="en-GB"/>
        </w:rPr>
        <w:t>.</w:t>
      </w:r>
      <w:r w:rsidR="00C33A3E" w:rsidRPr="000D5746">
        <w:rPr>
          <w:rFonts w:ascii="Book Antiqua" w:hAnsi="Book Antiqua"/>
          <w:shd w:val="clear" w:color="auto" w:fill="FFFFFF"/>
          <w:lang w:val="en-GB"/>
        </w:rPr>
        <w:t xml:space="preserve"> </w:t>
      </w:r>
      <w:r w:rsidR="00E95D86" w:rsidRPr="000D5746">
        <w:rPr>
          <w:rFonts w:ascii="Book Antiqua" w:hAnsi="Book Antiqua"/>
          <w:shd w:val="clear" w:color="auto" w:fill="FFFFFF"/>
          <w:lang w:val="en-GB"/>
        </w:rPr>
        <w:t xml:space="preserve">Further, </w:t>
      </w:r>
      <w:r w:rsidR="00E95D86" w:rsidRPr="000D5746">
        <w:rPr>
          <w:rFonts w:ascii="Book Antiqua" w:hAnsi="Book Antiqua"/>
          <w:shd w:val="clear" w:color="auto" w:fill="FFFFFF"/>
          <w:lang w:val="en-GB"/>
        </w:rPr>
        <w:lastRenderedPageBreak/>
        <w:t>e</w:t>
      </w:r>
      <w:r w:rsidR="00C33A3E" w:rsidRPr="000D5746">
        <w:rPr>
          <w:rFonts w:ascii="Book Antiqua" w:hAnsi="Book Antiqua"/>
          <w:shd w:val="clear" w:color="auto" w:fill="FFFFFF"/>
          <w:lang w:val="en-GB"/>
        </w:rPr>
        <w:t xml:space="preserve">valuation of pancreatic juice mutation concentration by </w:t>
      </w:r>
      <w:r w:rsidR="00FD4B2D" w:rsidRPr="000D5746">
        <w:rPr>
          <w:rFonts w:ascii="Book Antiqua" w:hAnsi="Book Antiqua"/>
          <w:shd w:val="clear" w:color="auto" w:fill="FFFFFF"/>
          <w:lang w:val="en-GB"/>
        </w:rPr>
        <w:t>next generation sequencing</w:t>
      </w:r>
      <w:r w:rsidR="00C33A3E" w:rsidRPr="000D5746">
        <w:rPr>
          <w:rFonts w:ascii="Book Antiqua" w:hAnsi="Book Antiqua"/>
          <w:shd w:val="clear" w:color="auto" w:fill="FFFFFF"/>
          <w:lang w:val="en-GB"/>
        </w:rPr>
        <w:t xml:space="preserve"> </w:t>
      </w:r>
      <w:r w:rsidR="00300936" w:rsidRPr="000D5746">
        <w:rPr>
          <w:rFonts w:ascii="Book Antiqua" w:hAnsi="Book Antiqua"/>
          <w:shd w:val="clear" w:color="auto" w:fill="FFFFFF"/>
          <w:lang w:val="en-GB"/>
        </w:rPr>
        <w:t>may</w:t>
      </w:r>
      <w:r w:rsidR="00C33A3E" w:rsidRPr="000D5746">
        <w:rPr>
          <w:rFonts w:ascii="Book Antiqua" w:hAnsi="Book Antiqua"/>
          <w:shd w:val="clear" w:color="auto" w:fill="FFFFFF"/>
          <w:lang w:val="en-GB"/>
        </w:rPr>
        <w:t xml:space="preserve"> help distinguish high-grade from low-grade lesions</w:t>
      </w:r>
      <w:r w:rsidR="009C0B1F" w:rsidRPr="000D5746">
        <w:rPr>
          <w:rFonts w:ascii="Book Antiqua" w:hAnsi="Book Antiqua"/>
          <w:shd w:val="clear" w:color="auto" w:fill="FFFFFF"/>
          <w:lang w:val="en-GB"/>
        </w:rPr>
        <w:t>,</w:t>
      </w:r>
      <w:r w:rsidR="00C33A3E" w:rsidRPr="000D5746">
        <w:rPr>
          <w:rFonts w:ascii="Book Antiqua" w:hAnsi="Book Antiqua"/>
          <w:shd w:val="clear" w:color="auto" w:fill="FFFFFF"/>
          <w:lang w:val="en-GB"/>
        </w:rPr>
        <w:t xml:space="preserve"> and mutant</w:t>
      </w:r>
      <w:r w:rsidR="000F0380" w:rsidRPr="000D5746">
        <w:rPr>
          <w:rFonts w:ascii="Book Antiqua" w:hAnsi="Book Antiqua"/>
          <w:shd w:val="clear" w:color="auto" w:fill="FFFFFF"/>
          <w:lang w:val="en-GB"/>
        </w:rPr>
        <w:t xml:space="preserve"> </w:t>
      </w:r>
      <w:r w:rsidR="00C33A3E" w:rsidRPr="000D5746">
        <w:rPr>
          <w:rFonts w:ascii="Book Antiqua" w:hAnsi="Book Antiqua"/>
          <w:i/>
          <w:iCs/>
          <w:lang w:val="en-GB"/>
        </w:rPr>
        <w:t>TP53</w:t>
      </w:r>
      <w:r w:rsidR="00C33A3E" w:rsidRPr="000D5746">
        <w:rPr>
          <w:rFonts w:ascii="Book Antiqua" w:hAnsi="Book Antiqua"/>
          <w:shd w:val="clear" w:color="auto" w:fill="FFFFFF"/>
          <w:lang w:val="en-GB"/>
        </w:rPr>
        <w:t>/</w:t>
      </w:r>
      <w:r w:rsidR="00C33A3E" w:rsidRPr="000D5746">
        <w:rPr>
          <w:rFonts w:ascii="Book Antiqua" w:hAnsi="Book Antiqua"/>
          <w:i/>
          <w:iCs/>
          <w:lang w:val="en-GB"/>
        </w:rPr>
        <w:t>SMAD4</w:t>
      </w:r>
      <w:r w:rsidR="000F0380" w:rsidRPr="000D5746">
        <w:rPr>
          <w:rFonts w:ascii="Book Antiqua" w:hAnsi="Book Antiqua"/>
          <w:shd w:val="clear" w:color="auto" w:fill="FFFFFF"/>
          <w:lang w:val="en-GB"/>
        </w:rPr>
        <w:t xml:space="preserve"> </w:t>
      </w:r>
      <w:r w:rsidR="00C33A3E" w:rsidRPr="000D5746">
        <w:rPr>
          <w:rFonts w:ascii="Book Antiqua" w:hAnsi="Book Antiqua"/>
          <w:shd w:val="clear" w:color="auto" w:fill="FFFFFF"/>
          <w:lang w:val="en-GB"/>
        </w:rPr>
        <w:t>concentrations could distinguish patients with</w:t>
      </w:r>
      <w:r w:rsidR="000F0380" w:rsidRPr="000D5746">
        <w:rPr>
          <w:rFonts w:ascii="Book Antiqua" w:hAnsi="Book Antiqua"/>
          <w:shd w:val="clear" w:color="auto" w:fill="FFFFFF"/>
          <w:lang w:val="en-GB"/>
        </w:rPr>
        <w:t xml:space="preserve"> </w:t>
      </w:r>
      <w:r w:rsidR="00E95D86" w:rsidRPr="000D5746">
        <w:rPr>
          <w:rFonts w:ascii="Book Antiqua" w:hAnsi="Book Antiqua"/>
          <w:lang w:val="en-GB"/>
        </w:rPr>
        <w:t>malignancy (</w:t>
      </w:r>
      <w:r w:rsidR="009C0B1F" w:rsidRPr="000D5746">
        <w:rPr>
          <w:rFonts w:ascii="Book Antiqua" w:hAnsi="Book Antiqua"/>
          <w:i/>
          <w:iCs/>
          <w:lang w:val="en-GB"/>
        </w:rPr>
        <w:t>e</w:t>
      </w:r>
      <w:r w:rsidR="00E95D86" w:rsidRPr="000D5746">
        <w:rPr>
          <w:rFonts w:ascii="Book Antiqua" w:hAnsi="Book Antiqua"/>
          <w:i/>
          <w:iCs/>
          <w:lang w:val="en-GB"/>
        </w:rPr>
        <w:t>.g.</w:t>
      </w:r>
      <w:r w:rsidR="00D96CED">
        <w:rPr>
          <w:rFonts w:ascii="Book Antiqua" w:hAnsi="Book Antiqua"/>
          <w:lang w:val="en-GB"/>
        </w:rPr>
        <w:t>,</w:t>
      </w:r>
      <w:r w:rsidR="00E95D86" w:rsidRPr="000D5746">
        <w:rPr>
          <w:rFonts w:ascii="Book Antiqua" w:hAnsi="Book Antiqua"/>
          <w:lang w:val="en-GB"/>
        </w:rPr>
        <w:t xml:space="preserve"> invasive</w:t>
      </w:r>
      <w:r w:rsidR="000F0380" w:rsidRPr="000D5746">
        <w:rPr>
          <w:rFonts w:ascii="Book Antiqua" w:hAnsi="Book Antiqua"/>
          <w:shd w:val="clear" w:color="auto" w:fill="FFFFFF"/>
          <w:lang w:val="en-GB"/>
        </w:rPr>
        <w:t xml:space="preserve"> </w:t>
      </w:r>
      <w:r w:rsidR="00C33A3E" w:rsidRPr="000D5746">
        <w:rPr>
          <w:rFonts w:ascii="Book Antiqua" w:hAnsi="Book Antiqua"/>
          <w:shd w:val="clear" w:color="auto" w:fill="FFFFFF"/>
          <w:lang w:val="en-GB"/>
        </w:rPr>
        <w:t>cancer or high-grade dysplasia</w:t>
      </w:r>
      <w:r w:rsidR="00E95D86" w:rsidRPr="000D5746">
        <w:rPr>
          <w:rFonts w:ascii="Book Antiqua" w:hAnsi="Book Antiqua"/>
          <w:shd w:val="clear" w:color="auto" w:fill="FFFFFF"/>
          <w:lang w:val="en-GB"/>
        </w:rPr>
        <w:t>)</w:t>
      </w:r>
      <w:r w:rsidR="00C33A3E" w:rsidRPr="000D5746">
        <w:rPr>
          <w:rFonts w:ascii="Book Antiqua" w:hAnsi="Book Antiqua"/>
          <w:shd w:val="clear" w:color="auto" w:fill="FFFFFF"/>
          <w:lang w:val="en-GB"/>
        </w:rPr>
        <w:t xml:space="preserve"> with </w:t>
      </w:r>
      <w:r w:rsidR="00762AAE" w:rsidRPr="000D5746">
        <w:rPr>
          <w:rFonts w:ascii="Book Antiqua" w:hAnsi="Book Antiqua"/>
          <w:shd w:val="clear" w:color="auto" w:fill="FFFFFF"/>
          <w:lang w:val="en-GB"/>
        </w:rPr>
        <w:t>a</w:t>
      </w:r>
      <w:r w:rsidR="00C33A3E" w:rsidRPr="000D5746">
        <w:rPr>
          <w:rFonts w:ascii="Book Antiqua" w:hAnsi="Book Antiqua"/>
          <w:shd w:val="clear" w:color="auto" w:fill="FFFFFF"/>
          <w:lang w:val="en-GB"/>
        </w:rPr>
        <w:t xml:space="preserve"> sensitivity and specificity</w:t>
      </w:r>
      <w:r w:rsidR="00762AAE" w:rsidRPr="000D5746">
        <w:rPr>
          <w:rFonts w:ascii="Book Antiqua" w:hAnsi="Book Antiqua"/>
          <w:shd w:val="clear" w:color="auto" w:fill="FFFFFF"/>
          <w:lang w:val="en-GB"/>
        </w:rPr>
        <w:t xml:space="preserve"> of</w:t>
      </w:r>
      <w:r w:rsidR="00E95D86" w:rsidRPr="000D5746">
        <w:rPr>
          <w:rFonts w:ascii="Book Antiqua" w:hAnsi="Book Antiqua"/>
          <w:shd w:val="clear" w:color="auto" w:fill="FFFFFF"/>
          <w:lang w:val="en-GB"/>
        </w:rPr>
        <w:t xml:space="preserve"> about</w:t>
      </w:r>
      <w:r w:rsidR="00762AAE" w:rsidRPr="000D5746">
        <w:rPr>
          <w:rFonts w:ascii="Book Antiqua" w:hAnsi="Book Antiqua"/>
          <w:shd w:val="clear" w:color="auto" w:fill="FFFFFF"/>
          <w:lang w:val="en-GB"/>
        </w:rPr>
        <w:t xml:space="preserve"> 61% </w:t>
      </w:r>
      <w:r w:rsidR="00E95D86" w:rsidRPr="000D5746">
        <w:rPr>
          <w:rFonts w:ascii="Book Antiqua" w:hAnsi="Book Antiqua"/>
          <w:shd w:val="clear" w:color="auto" w:fill="FFFFFF"/>
          <w:lang w:val="en-GB"/>
        </w:rPr>
        <w:t xml:space="preserve">and </w:t>
      </w:r>
      <w:r w:rsidR="00762AAE" w:rsidRPr="000D5746">
        <w:rPr>
          <w:rFonts w:ascii="Book Antiqua" w:hAnsi="Book Antiqua"/>
          <w:shd w:val="clear" w:color="auto" w:fill="FFFFFF"/>
          <w:lang w:val="en-GB"/>
        </w:rPr>
        <w:t>9</w:t>
      </w:r>
      <w:r w:rsidR="00E95D86" w:rsidRPr="000D5746">
        <w:rPr>
          <w:rFonts w:ascii="Book Antiqua" w:hAnsi="Book Antiqua"/>
          <w:shd w:val="clear" w:color="auto" w:fill="FFFFFF"/>
          <w:lang w:val="en-GB"/>
        </w:rPr>
        <w:t>6</w:t>
      </w:r>
      <w:r w:rsidR="00762AAE" w:rsidRPr="000D5746">
        <w:rPr>
          <w:rFonts w:ascii="Book Antiqua" w:hAnsi="Book Antiqua"/>
          <w:shd w:val="clear" w:color="auto" w:fill="FFFFFF"/>
          <w:lang w:val="en-GB"/>
        </w:rPr>
        <w:t>%</w:t>
      </w:r>
      <w:r w:rsidR="009C0B1F" w:rsidRPr="000D5746">
        <w:rPr>
          <w:rFonts w:ascii="Book Antiqua" w:hAnsi="Book Antiqua"/>
          <w:shd w:val="clear" w:color="auto" w:fill="FFFFFF"/>
          <w:lang w:val="en-GB"/>
        </w:rPr>
        <w:t>,</w:t>
      </w:r>
      <w:r w:rsidR="00762AAE" w:rsidRPr="000D5746">
        <w:rPr>
          <w:rFonts w:ascii="Book Antiqua" w:hAnsi="Book Antiqua"/>
          <w:shd w:val="clear" w:color="auto" w:fill="FFFFFF"/>
          <w:lang w:val="en-GB"/>
        </w:rPr>
        <w:t xml:space="preserve"> respectively</w:t>
      </w:r>
      <w:r w:rsidR="00C33A3E" w:rsidRPr="000D5746">
        <w:rPr>
          <w:rFonts w:ascii="Book Antiqua" w:hAnsi="Book Antiqua"/>
          <w:shd w:val="clear" w:color="auto" w:fill="FFFFFF"/>
          <w:lang w:val="en-GB"/>
        </w:rPr>
        <w:fldChar w:fldCharType="begin">
          <w:fldData xml:space="preserve">PEVuZE5vdGU+PENpdGU+PEF1dGhvcj5TdWVuYWdhPC9BdXRob3I+PFllYXI+MjAxODwvWWVhcj48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</w:fldData>
        </w:fldChar>
      </w:r>
      <w:r w:rsidR="008A0AA9" w:rsidRPr="000D5746">
        <w:rPr>
          <w:rFonts w:ascii="Book Antiqua" w:hAnsi="Book Antiqua"/>
          <w:shd w:val="clear" w:color="auto" w:fill="FFFFFF"/>
          <w:lang w:val="en-GB"/>
        </w:rPr>
        <w:instrText xml:space="preserve"> ADDIN EN.CITE </w:instrText>
      </w:r>
      <w:r w:rsidR="008A0AA9" w:rsidRPr="000D5746">
        <w:rPr>
          <w:rFonts w:ascii="Book Antiqua" w:hAnsi="Book Antiqua"/>
          <w:shd w:val="clear" w:color="auto" w:fill="FFFFFF"/>
          <w:lang w:val="en-GB"/>
        </w:rPr>
        <w:fldChar w:fldCharType="begin">
          <w:fldData xml:space="preserve">PEVuZE5vdGU+PENpdGU+PEF1dGhvcj5TdWVuYWdhPC9BdXRob3I+PFllYXI+MjAxODwvWWVhcj48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</w:fldData>
        </w:fldChar>
      </w:r>
      <w:r w:rsidR="008A0AA9" w:rsidRPr="000D5746">
        <w:rPr>
          <w:rFonts w:ascii="Book Antiqua" w:hAnsi="Book Antiqua"/>
          <w:shd w:val="clear" w:color="auto" w:fill="FFFFFF"/>
          <w:lang w:val="en-GB"/>
        </w:rPr>
        <w:instrText xml:space="preserve"> ADDIN EN.CITE.DATA </w:instrText>
      </w:r>
      <w:r w:rsidR="008A0AA9" w:rsidRPr="000D5746">
        <w:rPr>
          <w:rFonts w:ascii="Book Antiqua" w:hAnsi="Book Antiqua"/>
          <w:shd w:val="clear" w:color="auto" w:fill="FFFFFF"/>
          <w:lang w:val="en-GB"/>
        </w:rPr>
      </w:r>
      <w:r w:rsidR="008A0AA9" w:rsidRPr="000D5746">
        <w:rPr>
          <w:rFonts w:ascii="Book Antiqua" w:hAnsi="Book Antiqua"/>
          <w:shd w:val="clear" w:color="auto" w:fill="FFFFFF"/>
          <w:lang w:val="en-GB"/>
        </w:rPr>
        <w:fldChar w:fldCharType="end"/>
      </w:r>
      <w:r w:rsidR="00C33A3E" w:rsidRPr="000D5746">
        <w:rPr>
          <w:rFonts w:ascii="Book Antiqua" w:hAnsi="Book Antiqua"/>
          <w:shd w:val="clear" w:color="auto" w:fill="FFFFFF"/>
          <w:lang w:val="en-GB"/>
        </w:rPr>
      </w:r>
      <w:r w:rsidR="00C33A3E" w:rsidRPr="000D5746">
        <w:rPr>
          <w:rFonts w:ascii="Book Antiqua" w:hAnsi="Book Antiqua"/>
          <w:shd w:val="clear" w:color="auto" w:fill="FFFFFF"/>
          <w:lang w:val="en-GB"/>
        </w:rPr>
        <w:fldChar w:fldCharType="separate"/>
      </w:r>
      <w:r w:rsidR="008A0AA9" w:rsidRPr="000D5746">
        <w:rPr>
          <w:rFonts w:ascii="Book Antiqua" w:hAnsi="Book Antiqua"/>
          <w:shd w:val="clear" w:color="auto" w:fill="FFFFFF"/>
          <w:vertAlign w:val="superscript"/>
          <w:lang w:val="en-GB"/>
        </w:rPr>
        <w:t>[42,43]</w:t>
      </w:r>
      <w:r w:rsidR="00C33A3E" w:rsidRPr="000D5746">
        <w:rPr>
          <w:rFonts w:ascii="Book Antiqua" w:hAnsi="Book Antiqua"/>
          <w:shd w:val="clear" w:color="auto" w:fill="FFFFFF"/>
          <w:lang w:val="en-GB"/>
        </w:rPr>
        <w:fldChar w:fldCharType="end"/>
      </w:r>
      <w:r w:rsidR="00C33A3E" w:rsidRPr="000D5746">
        <w:rPr>
          <w:rFonts w:ascii="Book Antiqua" w:hAnsi="Book Antiqua"/>
          <w:shd w:val="clear" w:color="auto" w:fill="FFFFFF"/>
          <w:lang w:val="en-GB"/>
        </w:rPr>
        <w:t>.</w:t>
      </w:r>
      <w:r w:rsidR="00E95D86" w:rsidRPr="000D5746">
        <w:rPr>
          <w:rFonts w:ascii="Book Antiqua" w:hAnsi="Book Antiqua"/>
          <w:shd w:val="clear" w:color="auto" w:fill="FFFFFF"/>
          <w:lang w:val="en-GB"/>
        </w:rPr>
        <w:t xml:space="preserve"> However, further </w:t>
      </w:r>
      <w:r w:rsidR="00A3708D" w:rsidRPr="000D5746">
        <w:rPr>
          <w:rFonts w:ascii="Book Antiqua" w:hAnsi="Book Antiqua"/>
          <w:shd w:val="clear" w:color="auto" w:fill="FFFFFF"/>
          <w:lang w:val="en-GB"/>
        </w:rPr>
        <w:t xml:space="preserve">validation </w:t>
      </w:r>
      <w:r w:rsidR="00E95D86" w:rsidRPr="000D5746">
        <w:rPr>
          <w:rFonts w:ascii="Book Antiqua" w:hAnsi="Book Antiqua"/>
          <w:shd w:val="clear" w:color="auto" w:fill="FFFFFF"/>
          <w:lang w:val="en-GB"/>
        </w:rPr>
        <w:t xml:space="preserve">is needed before </w:t>
      </w:r>
      <w:r w:rsidR="00A3708D" w:rsidRPr="000D5746">
        <w:rPr>
          <w:rFonts w:ascii="Book Antiqua" w:hAnsi="Book Antiqua"/>
          <w:shd w:val="clear" w:color="auto" w:fill="FFFFFF"/>
          <w:lang w:val="en-GB"/>
        </w:rPr>
        <w:t>these methods become integrated with</w:t>
      </w:r>
      <w:r w:rsidR="00E95D86" w:rsidRPr="000D5746">
        <w:rPr>
          <w:rFonts w:ascii="Book Antiqua" w:hAnsi="Book Antiqua"/>
          <w:shd w:val="clear" w:color="auto" w:fill="FFFFFF"/>
          <w:lang w:val="en-GB"/>
        </w:rPr>
        <w:t xml:space="preserve">in </w:t>
      </w:r>
      <w:r w:rsidR="00FE0A19" w:rsidRPr="000D5746">
        <w:rPr>
          <w:rFonts w:ascii="Book Antiqua" w:hAnsi="Book Antiqua"/>
          <w:shd w:val="clear" w:color="auto" w:fill="FFFFFF"/>
          <w:lang w:val="en-GB"/>
        </w:rPr>
        <w:t xml:space="preserve">the </w:t>
      </w:r>
      <w:r w:rsidR="00E95D86" w:rsidRPr="000D5746">
        <w:rPr>
          <w:rFonts w:ascii="Book Antiqua" w:hAnsi="Book Antiqua"/>
          <w:shd w:val="clear" w:color="auto" w:fill="FFFFFF"/>
          <w:lang w:val="en-GB"/>
        </w:rPr>
        <w:t>clinical</w:t>
      </w:r>
      <w:r w:rsidR="00FE0A19" w:rsidRPr="000D5746">
        <w:rPr>
          <w:rFonts w:ascii="Book Antiqua" w:hAnsi="Book Antiqua"/>
          <w:shd w:val="clear" w:color="auto" w:fill="FFFFFF"/>
          <w:lang w:val="en-GB"/>
        </w:rPr>
        <w:t xml:space="preserve"> setting</w:t>
      </w:r>
      <w:r w:rsidR="00E95D86" w:rsidRPr="000D5746">
        <w:rPr>
          <w:rFonts w:ascii="Book Antiqua" w:hAnsi="Book Antiqua"/>
          <w:shd w:val="clear" w:color="auto" w:fill="FFFFFF"/>
          <w:lang w:val="en-GB"/>
        </w:rPr>
        <w:t>.</w:t>
      </w:r>
    </w:p>
    <w:p w14:paraId="22096CF4" w14:textId="195EF6DF" w:rsidR="00336B67" w:rsidRPr="000D5746" w:rsidRDefault="00597F5B" w:rsidP="000D5746">
      <w:pPr>
        <w:snapToGrid w:val="0"/>
        <w:spacing w:line="360" w:lineRule="auto"/>
        <w:ind w:firstLineChars="100" w:firstLine="240"/>
        <w:jc w:val="both"/>
        <w:rPr>
          <w:rFonts w:ascii="Book Antiqua" w:hAnsi="Book Antiqua"/>
          <w:shd w:val="clear" w:color="auto" w:fill="FAFAFA"/>
          <w:lang w:val="en-GB"/>
        </w:rPr>
      </w:pPr>
      <w:r w:rsidRPr="000D5746">
        <w:rPr>
          <w:rFonts w:ascii="Book Antiqua" w:hAnsi="Book Antiqua"/>
          <w:shd w:val="clear" w:color="auto" w:fill="FFFFFF"/>
          <w:lang w:val="en-GB"/>
        </w:rPr>
        <w:t>In a large meta</w:t>
      </w:r>
      <w:r w:rsidR="00653B75" w:rsidRPr="000D5746">
        <w:rPr>
          <w:rFonts w:ascii="Book Antiqua" w:hAnsi="Book Antiqua"/>
          <w:shd w:val="clear" w:color="auto" w:fill="FFFFFF"/>
          <w:lang w:val="en-GB"/>
        </w:rPr>
        <w:t>-</w:t>
      </w:r>
      <w:r w:rsidRPr="000D5746">
        <w:rPr>
          <w:rFonts w:ascii="Book Antiqua" w:hAnsi="Book Antiqua"/>
          <w:shd w:val="clear" w:color="auto" w:fill="FFFFFF"/>
          <w:lang w:val="en-GB"/>
        </w:rPr>
        <w:t>analysis</w:t>
      </w:r>
      <w:r w:rsidR="00ED15F5" w:rsidRPr="000D5746">
        <w:rPr>
          <w:rFonts w:ascii="Book Antiqua" w:hAnsi="Book Antiqua"/>
          <w:shd w:val="clear" w:color="auto" w:fill="FFFFFF"/>
          <w:lang w:val="en-GB"/>
        </w:rPr>
        <w:t>,</w:t>
      </w:r>
      <w:r w:rsidRPr="000D5746">
        <w:rPr>
          <w:rFonts w:ascii="Book Antiqua" w:hAnsi="Book Antiqua"/>
          <w:shd w:val="clear" w:color="auto" w:fill="FFFFFF"/>
          <w:lang w:val="en-GB"/>
        </w:rPr>
        <w:t xml:space="preserve"> </w:t>
      </w:r>
      <w:r w:rsidRPr="000D5746">
        <w:rPr>
          <w:rFonts w:ascii="Book Antiqua" w:hAnsi="Book Antiqua"/>
          <w:shd w:val="clear" w:color="auto" w:fill="FAFAFA"/>
          <w:lang w:val="en-GB"/>
        </w:rPr>
        <w:t xml:space="preserve">a combination of cytology and immunohistochemical analysis of MUC1 and MUC2 in pancreatic juice samples identified malignant IPMNs with </w:t>
      </w:r>
      <w:r w:rsidR="00FD4B2D" w:rsidRPr="000D5746">
        <w:rPr>
          <w:rFonts w:ascii="Book Antiqua" w:hAnsi="Book Antiqua"/>
          <w:shd w:val="clear" w:color="auto" w:fill="FAFAFA"/>
          <w:lang w:val="en-GB"/>
        </w:rPr>
        <w:t>an area unde</w:t>
      </w:r>
      <w:r w:rsidR="00131C6D" w:rsidRPr="000D5746">
        <w:rPr>
          <w:rFonts w:ascii="Book Antiqua" w:hAnsi="Book Antiqua"/>
          <w:shd w:val="clear" w:color="auto" w:fill="FAFAFA"/>
          <w:lang w:val="en-GB"/>
        </w:rPr>
        <w:t>r</w:t>
      </w:r>
      <w:r w:rsidR="00FD4B2D" w:rsidRPr="000D5746">
        <w:rPr>
          <w:rFonts w:ascii="Book Antiqua" w:hAnsi="Book Antiqua"/>
          <w:shd w:val="clear" w:color="auto" w:fill="FAFAFA"/>
          <w:lang w:val="en-GB"/>
        </w:rPr>
        <w:t xml:space="preserve"> the curve of</w:t>
      </w:r>
      <w:r w:rsidR="0081267A" w:rsidRPr="000D5746">
        <w:rPr>
          <w:rFonts w:ascii="Book Antiqua" w:hAnsi="Book Antiqua"/>
          <w:shd w:val="clear" w:color="auto" w:fill="FAFAFA"/>
          <w:lang w:val="en-GB"/>
        </w:rPr>
        <w:t xml:space="preserve"> 0.85 </w:t>
      </w:r>
      <w:r w:rsidR="00FD4B2D" w:rsidRPr="000D5746">
        <w:rPr>
          <w:rFonts w:ascii="Book Antiqua" w:hAnsi="Book Antiqua"/>
          <w:shd w:val="clear" w:color="auto" w:fill="FAFAFA"/>
          <w:lang w:val="en-GB"/>
        </w:rPr>
        <w:t xml:space="preserve">and </w:t>
      </w:r>
      <w:r w:rsidR="0081267A" w:rsidRPr="000D5746">
        <w:rPr>
          <w:rFonts w:ascii="Book Antiqua" w:hAnsi="Book Antiqua"/>
          <w:shd w:val="clear" w:color="auto" w:fill="FAFAFA"/>
          <w:lang w:val="en-GB"/>
        </w:rPr>
        <w:t xml:space="preserve">sensitivity </w:t>
      </w:r>
      <w:r w:rsidR="00FD4B2D" w:rsidRPr="000D5746">
        <w:rPr>
          <w:rFonts w:ascii="Book Antiqua" w:hAnsi="Book Antiqua"/>
          <w:shd w:val="clear" w:color="auto" w:fill="FAFAFA"/>
          <w:lang w:val="en-GB"/>
        </w:rPr>
        <w:t xml:space="preserve">at </w:t>
      </w:r>
      <w:r w:rsidR="0081267A" w:rsidRPr="000D5746">
        <w:rPr>
          <w:rFonts w:ascii="Book Antiqua" w:hAnsi="Book Antiqua"/>
          <w:shd w:val="clear" w:color="auto" w:fill="FAFAFA"/>
          <w:lang w:val="en-GB"/>
        </w:rPr>
        <w:t xml:space="preserve">85% and </w:t>
      </w:r>
      <w:r w:rsidRPr="000D5746">
        <w:rPr>
          <w:rFonts w:ascii="Book Antiqua" w:hAnsi="Book Antiqua"/>
          <w:shd w:val="clear" w:color="auto" w:fill="FAFAFA"/>
          <w:lang w:val="en-GB"/>
        </w:rPr>
        <w:t>specificity</w:t>
      </w:r>
      <w:r w:rsidR="0081267A" w:rsidRPr="000D5746">
        <w:rPr>
          <w:rFonts w:ascii="Book Antiqua" w:hAnsi="Book Antiqua"/>
          <w:shd w:val="clear" w:color="auto" w:fill="FAFAFA"/>
          <w:lang w:val="en-GB"/>
        </w:rPr>
        <w:t xml:space="preserve"> </w:t>
      </w:r>
      <w:r w:rsidR="00FD4B2D" w:rsidRPr="000D5746">
        <w:rPr>
          <w:rFonts w:ascii="Book Antiqua" w:hAnsi="Book Antiqua"/>
          <w:shd w:val="clear" w:color="auto" w:fill="FAFAFA"/>
          <w:lang w:val="en-GB"/>
        </w:rPr>
        <w:t xml:space="preserve">at </w:t>
      </w:r>
      <w:r w:rsidR="0081267A" w:rsidRPr="000D5746">
        <w:rPr>
          <w:rFonts w:ascii="Book Antiqua" w:hAnsi="Book Antiqua"/>
          <w:shd w:val="clear" w:color="auto" w:fill="FAFAFA"/>
          <w:lang w:val="en-GB"/>
        </w:rPr>
        <w:t>65%</w:t>
      </w:r>
      <w:r w:rsidRPr="000D5746">
        <w:rPr>
          <w:rFonts w:ascii="Book Antiqua" w:hAnsi="Book Antiqua"/>
          <w:shd w:val="clear" w:color="auto" w:fill="FAFAFA"/>
          <w:lang w:val="en-GB"/>
        </w:rPr>
        <w:t xml:space="preserve">. In a test model, inclusion of cytologic analysis of pancreatic juice in the guideline algorithm significantly increased </w:t>
      </w:r>
      <w:r w:rsidR="002907B5" w:rsidRPr="000D5746">
        <w:rPr>
          <w:rFonts w:ascii="Book Antiqua" w:hAnsi="Book Antiqua"/>
          <w:shd w:val="clear" w:color="auto" w:fill="FAFAFA"/>
          <w:lang w:val="en-GB"/>
        </w:rPr>
        <w:t>the</w:t>
      </w:r>
      <w:r w:rsidRPr="000D5746">
        <w:rPr>
          <w:rFonts w:ascii="Book Antiqua" w:hAnsi="Book Antiqua"/>
          <w:shd w:val="clear" w:color="auto" w:fill="FAFAFA"/>
          <w:lang w:val="en-GB"/>
        </w:rPr>
        <w:t xml:space="preserve"> specificity of detection of malignant IPMNs</w:t>
      </w:r>
      <w:r w:rsidRPr="000D5746">
        <w:rPr>
          <w:rFonts w:ascii="Book Antiqua" w:hAnsi="Book Antiqua"/>
          <w:shd w:val="clear" w:color="auto" w:fill="FAFAFA"/>
          <w:lang w:val="en-GB"/>
        </w:rPr>
        <w:fldChar w:fldCharType="begin">
          <w:fldData xml:space="preserve">PEVuZE5vdGU+PENpdGU+PEF1dGhvcj5UYW5ha2E8L0F1dGhvcj48WWVhcj4yMDE5PC9ZZWFyPjxS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</w:fldData>
        </w:fldChar>
      </w:r>
      <w:r w:rsidR="008A0AA9" w:rsidRPr="000D5746">
        <w:rPr>
          <w:rFonts w:ascii="Book Antiqua" w:hAnsi="Book Antiqua"/>
          <w:shd w:val="clear" w:color="auto" w:fill="FAFAFA"/>
          <w:lang w:val="en-GB"/>
        </w:rPr>
        <w:instrText xml:space="preserve"> ADDIN EN.CITE </w:instrText>
      </w:r>
      <w:r w:rsidR="008A0AA9" w:rsidRPr="000D5746">
        <w:rPr>
          <w:rFonts w:ascii="Book Antiqua" w:hAnsi="Book Antiqua"/>
          <w:shd w:val="clear" w:color="auto" w:fill="FAFAFA"/>
          <w:lang w:val="en-GB"/>
        </w:rPr>
        <w:fldChar w:fldCharType="begin">
          <w:fldData xml:space="preserve">PEVuZE5vdGU+PENpdGU+PEF1dGhvcj5UYW5ha2E8L0F1dGhvcj48WWVhcj4yMDE5PC9ZZWFyPjxS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</w:fldData>
        </w:fldChar>
      </w:r>
      <w:r w:rsidR="008A0AA9" w:rsidRPr="000D5746">
        <w:rPr>
          <w:rFonts w:ascii="Book Antiqua" w:hAnsi="Book Antiqua"/>
          <w:shd w:val="clear" w:color="auto" w:fill="FAFAFA"/>
          <w:lang w:val="en-GB"/>
        </w:rPr>
        <w:instrText xml:space="preserve"> ADDIN EN.CITE.DATA </w:instrText>
      </w:r>
      <w:r w:rsidR="008A0AA9" w:rsidRPr="000D5746">
        <w:rPr>
          <w:rFonts w:ascii="Book Antiqua" w:hAnsi="Book Antiqua"/>
          <w:shd w:val="clear" w:color="auto" w:fill="FAFAFA"/>
          <w:lang w:val="en-GB"/>
        </w:rPr>
      </w:r>
      <w:r w:rsidR="008A0AA9" w:rsidRPr="000D5746">
        <w:rPr>
          <w:rFonts w:ascii="Book Antiqua" w:hAnsi="Book Antiqua"/>
          <w:shd w:val="clear" w:color="auto" w:fill="FAFAFA"/>
          <w:lang w:val="en-GB"/>
        </w:rPr>
        <w:fldChar w:fldCharType="end"/>
      </w:r>
      <w:r w:rsidRPr="000D5746">
        <w:rPr>
          <w:rFonts w:ascii="Book Antiqua" w:hAnsi="Book Antiqua"/>
          <w:shd w:val="clear" w:color="auto" w:fill="FAFAFA"/>
          <w:lang w:val="en-GB"/>
        </w:rPr>
      </w:r>
      <w:r w:rsidRPr="000D5746">
        <w:rPr>
          <w:rFonts w:ascii="Book Antiqua" w:hAnsi="Book Antiqua"/>
          <w:shd w:val="clear" w:color="auto" w:fill="FAFAFA"/>
          <w:lang w:val="en-GB"/>
        </w:rPr>
        <w:fldChar w:fldCharType="separate"/>
      </w:r>
      <w:r w:rsidR="008A0AA9" w:rsidRPr="000D5746">
        <w:rPr>
          <w:rFonts w:ascii="Book Antiqua" w:hAnsi="Book Antiqua"/>
          <w:shd w:val="clear" w:color="auto" w:fill="FAFAFA"/>
          <w:vertAlign w:val="superscript"/>
          <w:lang w:val="en-GB"/>
        </w:rPr>
        <w:t>[44]</w:t>
      </w:r>
      <w:r w:rsidRPr="000D5746">
        <w:rPr>
          <w:rFonts w:ascii="Book Antiqua" w:hAnsi="Book Antiqua"/>
          <w:shd w:val="clear" w:color="auto" w:fill="FAFAFA"/>
          <w:lang w:val="en-GB"/>
        </w:rPr>
        <w:fldChar w:fldCharType="end"/>
      </w:r>
      <w:r w:rsidRPr="000D5746">
        <w:rPr>
          <w:rFonts w:ascii="Book Antiqua" w:hAnsi="Book Antiqua"/>
          <w:shd w:val="clear" w:color="auto" w:fill="FAFAFA"/>
          <w:lang w:val="en-GB"/>
        </w:rPr>
        <w:t>.</w:t>
      </w:r>
    </w:p>
    <w:p w14:paraId="094EED30" w14:textId="40666DFF" w:rsidR="0006059D" w:rsidRPr="000D5746" w:rsidRDefault="00ED15F5" w:rsidP="000D5746">
      <w:pPr>
        <w:snapToGrid w:val="0"/>
        <w:spacing w:line="360" w:lineRule="auto"/>
        <w:ind w:firstLineChars="100" w:firstLine="240"/>
        <w:jc w:val="both"/>
        <w:rPr>
          <w:rFonts w:ascii="Book Antiqua" w:hAnsi="Book Antiqua"/>
          <w:b/>
          <w:lang w:val="en-GB"/>
        </w:rPr>
      </w:pPr>
      <w:r w:rsidRPr="000D5746">
        <w:rPr>
          <w:rFonts w:ascii="Book Antiqua" w:hAnsi="Book Antiqua"/>
          <w:shd w:val="clear" w:color="auto" w:fill="FAFAFA"/>
          <w:lang w:val="en-GB"/>
        </w:rPr>
        <w:t>More advanced techniques including t</w:t>
      </w:r>
      <w:r w:rsidR="00C67608" w:rsidRPr="000D5746">
        <w:rPr>
          <w:rFonts w:ascii="Book Antiqua" w:hAnsi="Book Antiqua"/>
          <w:shd w:val="clear" w:color="auto" w:fill="FAFAFA"/>
          <w:lang w:val="en-GB"/>
        </w:rPr>
        <w:t xml:space="preserve">argeted </w:t>
      </w:r>
      <w:r w:rsidR="00F25660" w:rsidRPr="000D5746">
        <w:rPr>
          <w:rFonts w:ascii="Book Antiqua" w:hAnsi="Book Antiqua"/>
          <w:shd w:val="clear" w:color="auto" w:fill="FAFAFA"/>
          <w:lang w:val="en-GB"/>
        </w:rPr>
        <w:t>mass spectrometry of peptides mucin-5AC, mucin</w:t>
      </w:r>
      <w:r w:rsidR="00092599" w:rsidRPr="000D5746">
        <w:rPr>
          <w:rFonts w:ascii="Book Antiqua" w:hAnsi="Book Antiqua"/>
          <w:shd w:val="clear" w:color="auto" w:fill="FAFAFA"/>
          <w:lang w:val="en-GB"/>
        </w:rPr>
        <w:t xml:space="preserve"> 2 and prostate stem cell antigen </w:t>
      </w:r>
      <w:r w:rsidR="00092599" w:rsidRPr="000D5746">
        <w:rPr>
          <w:rFonts w:ascii="Book Antiqua" w:hAnsi="Book Antiqua"/>
          <w:shd w:val="clear" w:color="auto" w:fill="FFFFFF"/>
          <w:lang w:val="en-GB"/>
        </w:rPr>
        <w:t>could identify high-grade dysplasia/cancer with an accuracy of 96%</w:t>
      </w:r>
      <w:r w:rsidR="00960C44" w:rsidRPr="000D5746">
        <w:rPr>
          <w:rFonts w:ascii="Book Antiqua" w:hAnsi="Book Antiqua"/>
          <w:shd w:val="clear" w:color="auto" w:fill="FFFFFF"/>
          <w:lang w:val="en-GB"/>
        </w:rPr>
        <w:fldChar w:fldCharType="begin"/>
      </w:r>
      <w:r w:rsidR="008A0AA9" w:rsidRPr="000D5746">
        <w:rPr>
          <w:rFonts w:ascii="Book Antiqua" w:hAnsi="Book Antiqua"/>
          <w:shd w:val="clear" w:color="auto" w:fill="FFFFFF"/>
          <w:lang w:val="en-GB"/>
        </w:rPr>
        <w:instrText xml:space="preserve"> ADDIN EN.CITE &lt;EndNote&gt;&lt;Cite&gt;&lt;Author&gt;Jabbar&lt;/Author&gt;&lt;Year&gt;2018&lt;/Year&gt;&lt;RecNum&gt;974&lt;/RecNum&gt;&lt;DisplayText&gt;&lt;style face="superscript"&gt;[45]&lt;/style&gt;&lt;/DisplayText&gt;&lt;record&gt;&lt;rec-number&gt;974&lt;/rec-number&gt;&lt;foreign-keys&gt;&lt;key app="EN" db-id="xasrpwr9e2xrsle5rza5a5a89p0dztrspssd" timestamp="1553509395"&gt;974&lt;/key&gt;&lt;/foreign-keys&gt;&lt;ref-type name="Journal Article"&gt;17&lt;/ref-type&gt;&lt;contributors&gt;&lt;authors&gt;&lt;author&gt;Jabbar, K. S.&lt;/author&gt;&lt;author&gt;Arike, L.&lt;/author&gt;&lt;author&gt;Verbeke, C. S.&lt;/author&gt;&lt;author&gt;Sadik, R.&lt;/author&gt;&lt;author&gt;Hansson, G. C.&lt;/author&gt;&lt;/authors&gt;&lt;/contributors&gt;&lt;auth-address&gt;Karolina S. Jabbar, Liisa Arike, and Gunnar C. Hansson, University of Gothenburg; Karolina S. Jabbar and Riadh Sadik, Sahlgrenska University Hospital, Gothenburg, Sweden; and Caroline S. Verbeke, University of Oslo, Oslo, Norway.&lt;/auth-address&gt;&lt;titles&gt;&lt;title&gt;Highly Accurate Identification of Cystic Precursor Lesions of Pancreatic Cancer Through Targeted Mass Spectrometry: A Phase IIc Diagnostic Study&lt;/title&gt;&lt;secondary-title&gt;J Clin Oncol&lt;/secondary-title&gt;&lt;alt-title&gt;Journal of clinical oncology : official journal of the American Society of Clinical Oncology&lt;/alt-title&gt;&lt;/titles&gt;&lt;periodical&gt;&lt;full-title&gt;J Clin Oncol&lt;/full-title&gt;&lt;/periodical&gt;&lt;pages&gt;367-375&lt;/pages&gt;&lt;volume&gt;36&lt;/volume&gt;&lt;number&gt;4&lt;/number&gt;&lt;edition&gt;2017/11/23&lt;/edition&gt;&lt;dates&gt;&lt;year&gt;2018&lt;/year&gt;&lt;pub-dates&gt;&lt;date&gt;Feb 1&lt;/date&gt;&lt;/pub-dates&gt;&lt;/dates&gt;&lt;isbn&gt;0732-183X (Print)&amp;#xD;0732-183x&lt;/isbn&gt;&lt;accession-num&gt;29166170&lt;/accession-num&gt;&lt;urls&gt;&lt;/urls&gt;&lt;custom2&gt;PMC5805478&lt;/custom2&gt;&lt;electronic-resource-num&gt;10.1200/jco.2017.73.7288&lt;/electronic-resource-num&gt;&lt;remote-database-provider&gt;NLM&lt;/remote-database-provider&gt;&lt;language&gt;eng&lt;/language&gt;&lt;/record&gt;&lt;/Cite&gt;&lt;/EndNote&gt;</w:instrText>
      </w:r>
      <w:r w:rsidR="00960C44" w:rsidRPr="000D5746">
        <w:rPr>
          <w:rFonts w:ascii="Book Antiqua" w:hAnsi="Book Antiqua"/>
          <w:shd w:val="clear" w:color="auto" w:fill="FFFFFF"/>
          <w:lang w:val="en-GB"/>
        </w:rPr>
        <w:fldChar w:fldCharType="separate"/>
      </w:r>
      <w:r w:rsidR="008A0AA9" w:rsidRPr="000D5746">
        <w:rPr>
          <w:rFonts w:ascii="Book Antiqua" w:hAnsi="Book Antiqua"/>
          <w:shd w:val="clear" w:color="auto" w:fill="FFFFFF"/>
          <w:vertAlign w:val="superscript"/>
          <w:lang w:val="en-GB"/>
        </w:rPr>
        <w:t>[45]</w:t>
      </w:r>
      <w:r w:rsidR="00960C44" w:rsidRPr="000D5746">
        <w:rPr>
          <w:rFonts w:ascii="Book Antiqua" w:hAnsi="Book Antiqua"/>
          <w:shd w:val="clear" w:color="auto" w:fill="FFFFFF"/>
          <w:lang w:val="en-GB"/>
        </w:rPr>
        <w:fldChar w:fldCharType="end"/>
      </w:r>
      <w:r w:rsidR="00960C44" w:rsidRPr="000D5746">
        <w:rPr>
          <w:rFonts w:ascii="Book Antiqua" w:hAnsi="Book Antiqua"/>
          <w:shd w:val="clear" w:color="auto" w:fill="FFFFFF"/>
          <w:lang w:val="en-GB"/>
        </w:rPr>
        <w:t>.</w:t>
      </w:r>
      <w:r w:rsidR="00695750" w:rsidRPr="000D5746">
        <w:rPr>
          <w:rFonts w:ascii="Book Antiqua" w:hAnsi="Book Antiqua"/>
          <w:shd w:val="clear" w:color="auto" w:fill="FFFFFF"/>
          <w:lang w:val="en-GB"/>
        </w:rPr>
        <w:t xml:space="preserve"> Thus</w:t>
      </w:r>
      <w:r w:rsidR="004B60F0" w:rsidRPr="000D5746">
        <w:rPr>
          <w:rFonts w:ascii="Book Antiqua" w:hAnsi="Book Antiqua"/>
          <w:shd w:val="clear" w:color="auto" w:fill="FFFFFF"/>
          <w:lang w:val="en-GB"/>
        </w:rPr>
        <w:t>,</w:t>
      </w:r>
      <w:r w:rsidR="00695750" w:rsidRPr="000D5746">
        <w:rPr>
          <w:rFonts w:ascii="Book Antiqua" w:hAnsi="Book Antiqua"/>
          <w:shd w:val="clear" w:color="auto" w:fill="FFFFFF"/>
          <w:lang w:val="en-GB"/>
        </w:rPr>
        <w:t xml:space="preserve"> there are several ongoing studies and potential future tools for improved diagnostics and </w:t>
      </w:r>
      <w:r w:rsidRPr="000D5746">
        <w:rPr>
          <w:rFonts w:ascii="Book Antiqua" w:hAnsi="Book Antiqua"/>
          <w:shd w:val="clear" w:color="auto" w:fill="FFFFFF"/>
          <w:lang w:val="en-GB"/>
        </w:rPr>
        <w:t>with potential to enhance</w:t>
      </w:r>
      <w:r w:rsidR="00695750" w:rsidRPr="000D5746">
        <w:rPr>
          <w:rFonts w:ascii="Book Antiqua" w:hAnsi="Book Antiqua"/>
          <w:shd w:val="clear" w:color="auto" w:fill="FFFFFF"/>
          <w:lang w:val="en-GB"/>
        </w:rPr>
        <w:t xml:space="preserve"> </w:t>
      </w:r>
      <w:r w:rsidR="00336B67" w:rsidRPr="000D5746">
        <w:rPr>
          <w:rFonts w:ascii="Book Antiqua" w:hAnsi="Book Antiqua"/>
          <w:shd w:val="clear" w:color="auto" w:fill="FFFFFF"/>
          <w:lang w:val="en-GB"/>
        </w:rPr>
        <w:t>surveillance</w:t>
      </w:r>
      <w:r w:rsidRPr="000D5746">
        <w:rPr>
          <w:rFonts w:ascii="Book Antiqua" w:hAnsi="Book Antiqua"/>
          <w:shd w:val="clear" w:color="auto" w:fill="FFFFFF"/>
          <w:lang w:val="en-GB"/>
        </w:rPr>
        <w:t xml:space="preserve"> algorithms in the future</w:t>
      </w:r>
      <w:r w:rsidR="00695750" w:rsidRPr="000D5746">
        <w:rPr>
          <w:rFonts w:ascii="Book Antiqua" w:hAnsi="Book Antiqua"/>
          <w:shd w:val="clear" w:color="auto" w:fill="FFFFFF"/>
          <w:lang w:val="en-GB"/>
        </w:rPr>
        <w:t>.</w:t>
      </w:r>
    </w:p>
    <w:p w14:paraId="640C7277" w14:textId="77777777" w:rsidR="0006059D" w:rsidRPr="000D5746" w:rsidRDefault="0006059D" w:rsidP="000D5746">
      <w:pPr>
        <w:snapToGrid w:val="0"/>
        <w:spacing w:line="360" w:lineRule="auto"/>
        <w:jc w:val="both"/>
        <w:rPr>
          <w:rFonts w:ascii="Book Antiqua" w:hAnsi="Book Antiqua"/>
          <w:shd w:val="clear" w:color="auto" w:fill="FFFFFF"/>
          <w:lang w:val="en-GB"/>
        </w:rPr>
      </w:pPr>
    </w:p>
    <w:p w14:paraId="6FB56D64" w14:textId="0AB5498B" w:rsidR="000A4390" w:rsidRPr="000D5746" w:rsidRDefault="000A4390" w:rsidP="000D5746">
      <w:pPr>
        <w:snapToGrid w:val="0"/>
        <w:spacing w:line="360" w:lineRule="auto"/>
        <w:jc w:val="both"/>
        <w:rPr>
          <w:rFonts w:ascii="Book Antiqua" w:hAnsi="Book Antiqua"/>
          <w:b/>
          <w:caps/>
          <w:lang w:val="en-GB"/>
        </w:rPr>
      </w:pPr>
      <w:r w:rsidRPr="000D5746">
        <w:rPr>
          <w:rFonts w:ascii="Book Antiqua" w:hAnsi="Book Antiqua"/>
          <w:b/>
          <w:caps/>
          <w:lang w:val="en-GB"/>
        </w:rPr>
        <w:t>Future perspectives in the tug of war between resection and observation</w:t>
      </w:r>
    </w:p>
    <w:p w14:paraId="544E4FF1" w14:textId="6B1A957E" w:rsidR="00DE146D" w:rsidRPr="000D5746" w:rsidRDefault="00983AE1" w:rsidP="000D5746">
      <w:pPr>
        <w:snapToGrid w:val="0"/>
        <w:spacing w:line="360" w:lineRule="auto"/>
        <w:jc w:val="both"/>
        <w:rPr>
          <w:rFonts w:ascii="Book Antiqua" w:hAnsi="Book Antiqua"/>
          <w:lang w:val="en-GB"/>
        </w:rPr>
      </w:pPr>
      <w:r w:rsidRPr="000D5746">
        <w:rPr>
          <w:rFonts w:ascii="Book Antiqua" w:hAnsi="Book Antiqua"/>
          <w:lang w:val="en-GB"/>
        </w:rPr>
        <w:t xml:space="preserve">The future strategy </w:t>
      </w:r>
      <w:r w:rsidR="00762AAE" w:rsidRPr="000D5746">
        <w:rPr>
          <w:rFonts w:ascii="Book Antiqua" w:hAnsi="Book Antiqua"/>
          <w:lang w:val="en-GB"/>
        </w:rPr>
        <w:t>for</w:t>
      </w:r>
      <w:r w:rsidRPr="000D5746">
        <w:rPr>
          <w:rFonts w:ascii="Book Antiqua" w:hAnsi="Book Antiqua"/>
          <w:lang w:val="en-GB"/>
        </w:rPr>
        <w:t xml:space="preserve"> IPMN treatment should be first and foremost to </w:t>
      </w:r>
      <w:r w:rsidR="00762AAE" w:rsidRPr="000D5746">
        <w:rPr>
          <w:rFonts w:ascii="Book Antiqua" w:hAnsi="Book Antiqua"/>
          <w:lang w:val="en-GB"/>
        </w:rPr>
        <w:t>enhance</w:t>
      </w:r>
      <w:r w:rsidRPr="000D5746">
        <w:rPr>
          <w:rFonts w:ascii="Book Antiqua" w:hAnsi="Book Antiqua"/>
          <w:lang w:val="en-GB"/>
        </w:rPr>
        <w:t xml:space="preserve"> the </w:t>
      </w:r>
      <w:r w:rsidR="00762AAE" w:rsidRPr="000D5746">
        <w:rPr>
          <w:rFonts w:ascii="Book Antiqua" w:hAnsi="Book Antiqua"/>
          <w:lang w:val="en-GB"/>
        </w:rPr>
        <w:t>evidence</w:t>
      </w:r>
      <w:r w:rsidRPr="000D5746">
        <w:rPr>
          <w:rFonts w:ascii="Book Antiqua" w:hAnsi="Book Antiqua"/>
          <w:lang w:val="en-GB"/>
        </w:rPr>
        <w:t xml:space="preserve"> that </w:t>
      </w:r>
      <w:r w:rsidR="00762AAE" w:rsidRPr="000D5746">
        <w:rPr>
          <w:rFonts w:ascii="Book Antiqua" w:hAnsi="Book Antiqua"/>
          <w:lang w:val="en-GB"/>
        </w:rPr>
        <w:t>forms</w:t>
      </w:r>
      <w:r w:rsidRPr="000D5746">
        <w:rPr>
          <w:rFonts w:ascii="Book Antiqua" w:hAnsi="Book Antiqua"/>
          <w:lang w:val="en-GB"/>
        </w:rPr>
        <w:t xml:space="preserve"> the basis </w:t>
      </w:r>
      <w:r w:rsidR="00762AAE" w:rsidRPr="000D5746">
        <w:rPr>
          <w:rFonts w:ascii="Book Antiqua" w:hAnsi="Book Antiqua"/>
          <w:lang w:val="en-GB"/>
        </w:rPr>
        <w:t>of</w:t>
      </w:r>
      <w:r w:rsidRPr="000D5746">
        <w:rPr>
          <w:rFonts w:ascii="Book Antiqua" w:hAnsi="Book Antiqua"/>
          <w:lang w:val="en-GB"/>
        </w:rPr>
        <w:t xml:space="preserve"> clinical guidelines </w:t>
      </w:r>
      <w:r w:rsidR="000A4390" w:rsidRPr="000D5746">
        <w:rPr>
          <w:rFonts w:ascii="Book Antiqua" w:hAnsi="Book Antiqua"/>
          <w:lang w:val="en-GB"/>
        </w:rPr>
        <w:t xml:space="preserve">currently </w:t>
      </w:r>
      <w:r w:rsidR="00F814B8" w:rsidRPr="000D5746">
        <w:rPr>
          <w:rFonts w:ascii="Book Antiqua" w:hAnsi="Book Antiqua"/>
          <w:lang w:val="en-GB"/>
        </w:rPr>
        <w:t>used to guide cystic neoplasm management</w:t>
      </w:r>
      <w:r w:rsidRPr="000D5746">
        <w:rPr>
          <w:rFonts w:ascii="Book Antiqua" w:hAnsi="Book Antiqua"/>
          <w:lang w:val="en-GB"/>
        </w:rPr>
        <w:t xml:space="preserve">. </w:t>
      </w:r>
      <w:r w:rsidR="00F814B8" w:rsidRPr="000D5746">
        <w:rPr>
          <w:rFonts w:ascii="Book Antiqua" w:hAnsi="Book Antiqua"/>
          <w:lang w:val="en-GB"/>
        </w:rPr>
        <w:t>L</w:t>
      </w:r>
      <w:r w:rsidR="00604945" w:rsidRPr="000D5746">
        <w:rPr>
          <w:rFonts w:ascii="Book Antiqua" w:hAnsi="Book Antiqua"/>
          <w:lang w:val="en-GB"/>
        </w:rPr>
        <w:t>arge</w:t>
      </w:r>
      <w:r w:rsidR="00AE750F" w:rsidRPr="000D5746">
        <w:rPr>
          <w:rFonts w:ascii="Book Antiqua" w:hAnsi="Book Antiqua"/>
          <w:lang w:val="en-GB"/>
        </w:rPr>
        <w:t>-</w:t>
      </w:r>
      <w:r w:rsidR="00604945" w:rsidRPr="000D5746">
        <w:rPr>
          <w:rFonts w:ascii="Book Antiqua" w:hAnsi="Book Antiqua"/>
          <w:lang w:val="en-GB"/>
        </w:rPr>
        <w:t xml:space="preserve">scale prospective registries of individuals undergoing cyst surveillance such as the </w:t>
      </w:r>
      <w:proofErr w:type="spellStart"/>
      <w:r w:rsidR="00604945" w:rsidRPr="000D5746">
        <w:rPr>
          <w:rFonts w:ascii="Book Antiqua" w:hAnsi="Book Antiqua"/>
          <w:lang w:val="en-GB"/>
        </w:rPr>
        <w:t>PACYFIC</w:t>
      </w:r>
      <w:proofErr w:type="spellEnd"/>
      <w:r w:rsidR="00604945" w:rsidRPr="000D5746">
        <w:rPr>
          <w:rFonts w:ascii="Book Antiqua" w:hAnsi="Book Antiqua"/>
          <w:lang w:val="en-GB"/>
        </w:rPr>
        <w:t>-registry</w:t>
      </w:r>
      <w:r w:rsidR="00F814B8" w:rsidRPr="000D5746">
        <w:rPr>
          <w:rFonts w:ascii="Book Antiqua" w:hAnsi="Book Antiqua"/>
          <w:lang w:val="en-GB"/>
        </w:rPr>
        <w:t xml:space="preserve"> are required</w:t>
      </w:r>
      <w:r w:rsidR="00604945" w:rsidRPr="000D5746">
        <w:rPr>
          <w:rFonts w:ascii="Book Antiqua" w:hAnsi="Book Antiqua"/>
          <w:lang w:val="en-GB"/>
        </w:rPr>
        <w:t xml:space="preserve"> to accumulate unbiased data </w:t>
      </w:r>
      <w:r w:rsidR="000A4390" w:rsidRPr="000D5746">
        <w:rPr>
          <w:rFonts w:ascii="Book Antiqua" w:hAnsi="Book Antiqua"/>
          <w:lang w:val="en-GB"/>
        </w:rPr>
        <w:t>t</w:t>
      </w:r>
      <w:r w:rsidR="00F814B8" w:rsidRPr="000D5746">
        <w:rPr>
          <w:rFonts w:ascii="Book Antiqua" w:hAnsi="Book Antiqua"/>
          <w:lang w:val="en-GB"/>
        </w:rPr>
        <w:t xml:space="preserve">hat will </w:t>
      </w:r>
      <w:r w:rsidR="005408D7" w:rsidRPr="000D5746">
        <w:rPr>
          <w:rFonts w:ascii="Book Antiqua" w:hAnsi="Book Antiqua"/>
          <w:lang w:val="en-GB"/>
        </w:rPr>
        <w:t xml:space="preserve">ultimately </w:t>
      </w:r>
      <w:r w:rsidR="00363CDA" w:rsidRPr="000D5746">
        <w:rPr>
          <w:rFonts w:ascii="Book Antiqua" w:hAnsi="Book Antiqua"/>
          <w:lang w:val="en-GB"/>
        </w:rPr>
        <w:t>in</w:t>
      </w:r>
      <w:r w:rsidR="005408D7" w:rsidRPr="000D5746">
        <w:rPr>
          <w:rFonts w:ascii="Book Antiqua" w:hAnsi="Book Antiqua"/>
          <w:lang w:val="en-GB"/>
        </w:rPr>
        <w:t>form</w:t>
      </w:r>
      <w:r w:rsidR="00604945" w:rsidRPr="000D5746">
        <w:rPr>
          <w:rFonts w:ascii="Book Antiqua" w:hAnsi="Book Antiqua"/>
          <w:lang w:val="en-GB"/>
        </w:rPr>
        <w:t xml:space="preserve"> evidence</w:t>
      </w:r>
      <w:r w:rsidR="000A4390" w:rsidRPr="000D5746">
        <w:rPr>
          <w:rFonts w:ascii="Book Antiqua" w:hAnsi="Book Antiqua"/>
          <w:lang w:val="en-GB"/>
        </w:rPr>
        <w:t>-</w:t>
      </w:r>
      <w:r w:rsidR="00604945" w:rsidRPr="000D5746">
        <w:rPr>
          <w:rFonts w:ascii="Book Antiqua" w:hAnsi="Book Antiqua"/>
          <w:lang w:val="en-GB"/>
        </w:rPr>
        <w:t>based guidelines</w:t>
      </w:r>
      <w:r w:rsidR="00604945" w:rsidRPr="000D5746">
        <w:rPr>
          <w:rFonts w:ascii="Book Antiqua" w:hAnsi="Book Antiqua"/>
          <w:vertAlign w:val="superscript"/>
          <w:lang w:val="en-GB"/>
        </w:rPr>
        <w:fldChar w:fldCharType="begin"/>
      </w:r>
      <w:r w:rsidR="00D406FF" w:rsidRPr="000D5746">
        <w:rPr>
          <w:rFonts w:ascii="Book Antiqua" w:hAnsi="Book Antiqua"/>
          <w:vertAlign w:val="superscript"/>
          <w:lang w:val="en-GB"/>
        </w:rPr>
        <w:instrText xml:space="preserve"> ADDIN EN.CITE &lt;EndNote&gt;&lt;Cite&gt;&lt;Author&gt;Levink&lt;/Author&gt;&lt;Year&gt;2018&lt;/Year&gt;&lt;RecNum&gt;962&lt;/RecNum&gt;&lt;DisplayText&gt;&lt;style face="superscript"&gt;[7]&lt;/style&gt;&lt;/DisplayText&gt;&lt;record&gt;&lt;rec-number&gt;962&lt;/rec-number&gt;&lt;foreign-keys&gt;&lt;key app="EN" db-id="xasrpwr9e2xrsle5rza5a5a89p0dztrspssd" timestamp="1552574472"&gt;962&lt;/key&gt;&lt;/foreign-keys&gt;&lt;ref-type name="Journal Article"&gt;17&lt;/ref-type&gt;&lt;contributors&gt;&lt;authors&gt;&lt;author&gt;Levink, I. J. M.&lt;/author&gt;&lt;author&gt;Bruno, M. J.&lt;/author&gt;&lt;author&gt;Cahen, D. L.&lt;/author&gt;&lt;/authors&gt;&lt;/contributors&gt;&lt;titles&gt;&lt;title&gt;Management of Intraductal Papillary Mucinous Neoplasms: Controversies in Guidelines and Future Perspectives&lt;/title&gt;&lt;secondary-title&gt;Current Treatment Options in Gastroenterology&lt;/secondary-title&gt;&lt;/titles&gt;&lt;periodical&gt;&lt;full-title&gt;Current Treatment Options in Gastroenterology&lt;/full-title&gt;&lt;/periodical&gt;&lt;pages&gt;316-332&lt;/pages&gt;&lt;volume&gt;16&lt;/volume&gt;&lt;number&gt;3&lt;/number&gt;&lt;keywords&gt;&lt;keyword&gt;Pancreatic cyst&lt;/keyword&gt;&lt;keyword&gt;Intraductal papillary mucinous neoplasm&lt;/keyword&gt;&lt;keyword&gt;IPMN&lt;/keyword&gt;&lt;keyword&gt;Management&lt;/keyword&gt;&lt;keyword&gt;Guideline&lt;/keyword&gt;&lt;keyword&gt;Diagnosis&lt;/keyword&gt;&lt;/keywords&gt;&lt;dates&gt;&lt;year&gt;2018&lt;/year&gt;&lt;/dates&gt;&lt;pub-location&gt;New York&lt;/pub-location&gt;&lt;isbn&gt;1092-8472&lt;/isbn&gt;&lt;urls&gt;&lt;/urls&gt;&lt;electronic-resource-num&gt;10.1007/s11938-018-0190-2&lt;/electronic-resource-num&gt;&lt;/record&gt;&lt;/Cite&gt;&lt;/EndNote&gt;</w:instrText>
      </w:r>
      <w:r w:rsidR="00604945" w:rsidRPr="000D5746">
        <w:rPr>
          <w:rFonts w:ascii="Book Antiqua" w:hAnsi="Book Antiqua"/>
          <w:vertAlign w:val="superscript"/>
          <w:lang w:val="en-GB"/>
        </w:rPr>
        <w:fldChar w:fldCharType="separate"/>
      </w:r>
      <w:r w:rsidR="00D406FF" w:rsidRPr="000D5746">
        <w:rPr>
          <w:rFonts w:ascii="Book Antiqua" w:hAnsi="Book Antiqua"/>
          <w:vertAlign w:val="superscript"/>
          <w:lang w:val="en-GB"/>
        </w:rPr>
        <w:t>[7]</w:t>
      </w:r>
      <w:r w:rsidR="00604945" w:rsidRPr="000D5746">
        <w:rPr>
          <w:rFonts w:ascii="Book Antiqua" w:hAnsi="Book Antiqua"/>
          <w:vertAlign w:val="superscript"/>
          <w:lang w:val="en-GB"/>
        </w:rPr>
        <w:fldChar w:fldCharType="end"/>
      </w:r>
      <w:r w:rsidR="006347D2" w:rsidRPr="000D5746">
        <w:rPr>
          <w:rFonts w:ascii="Book Antiqua" w:hAnsi="Book Antiqua"/>
          <w:lang w:val="en-GB"/>
        </w:rPr>
        <w:t>.</w:t>
      </w:r>
      <w:r w:rsidR="0006059D" w:rsidRPr="000D5746">
        <w:rPr>
          <w:rFonts w:ascii="Book Antiqua" w:hAnsi="Book Antiqua"/>
          <w:lang w:val="en-GB"/>
        </w:rPr>
        <w:t xml:space="preserve"> Further</w:t>
      </w:r>
      <w:r w:rsidR="005408D7" w:rsidRPr="000D5746">
        <w:rPr>
          <w:rFonts w:ascii="Book Antiqua" w:hAnsi="Book Antiqua"/>
          <w:lang w:val="en-GB"/>
        </w:rPr>
        <w:t>more</w:t>
      </w:r>
      <w:r w:rsidR="0006059D" w:rsidRPr="000D5746">
        <w:rPr>
          <w:rFonts w:ascii="Book Antiqua" w:hAnsi="Book Antiqua"/>
          <w:lang w:val="en-GB"/>
        </w:rPr>
        <w:t xml:space="preserve">, we </w:t>
      </w:r>
      <w:r w:rsidR="005408D7" w:rsidRPr="000D5746">
        <w:rPr>
          <w:rFonts w:ascii="Book Antiqua" w:hAnsi="Book Antiqua"/>
          <w:lang w:val="en-GB"/>
        </w:rPr>
        <w:t>must improve our</w:t>
      </w:r>
      <w:r w:rsidR="00810EC7" w:rsidRPr="000D5746">
        <w:rPr>
          <w:rFonts w:ascii="Book Antiqua" w:hAnsi="Book Antiqua"/>
          <w:lang w:val="en-GB"/>
        </w:rPr>
        <w:t xml:space="preserve"> understand</w:t>
      </w:r>
      <w:r w:rsidR="005408D7" w:rsidRPr="000D5746">
        <w:rPr>
          <w:rFonts w:ascii="Book Antiqua" w:hAnsi="Book Antiqua"/>
          <w:lang w:val="en-GB"/>
        </w:rPr>
        <w:t>ing</w:t>
      </w:r>
      <w:r w:rsidR="00810EC7" w:rsidRPr="000D5746">
        <w:rPr>
          <w:rFonts w:ascii="Book Antiqua" w:hAnsi="Book Antiqua"/>
          <w:lang w:val="en-GB"/>
        </w:rPr>
        <w:t xml:space="preserve"> </w:t>
      </w:r>
      <w:r w:rsidR="0006059D" w:rsidRPr="000D5746">
        <w:rPr>
          <w:rFonts w:ascii="Book Antiqua" w:hAnsi="Book Antiqua"/>
          <w:lang w:val="en-GB"/>
        </w:rPr>
        <w:t>of the</w:t>
      </w:r>
      <w:r w:rsidR="00A9387B" w:rsidRPr="000D5746">
        <w:rPr>
          <w:rFonts w:ascii="Book Antiqua" w:hAnsi="Book Antiqua"/>
          <w:lang w:val="en-GB"/>
        </w:rPr>
        <w:t xml:space="preserve"> evolutionary</w:t>
      </w:r>
      <w:r w:rsidR="0006059D" w:rsidRPr="000D5746">
        <w:rPr>
          <w:rFonts w:ascii="Book Antiqua" w:hAnsi="Book Antiqua"/>
          <w:lang w:val="en-GB"/>
        </w:rPr>
        <w:t xml:space="preserve"> biology </w:t>
      </w:r>
      <w:r w:rsidR="00A9387B" w:rsidRPr="000D5746">
        <w:rPr>
          <w:rFonts w:ascii="Book Antiqua" w:hAnsi="Book Antiqua"/>
          <w:lang w:val="en-GB"/>
        </w:rPr>
        <w:t>underlying pancreatic cystic neoplasms</w:t>
      </w:r>
      <w:r w:rsidR="00305CA3" w:rsidRPr="000D5746">
        <w:rPr>
          <w:rFonts w:ascii="Book Antiqua" w:hAnsi="Book Antiqua"/>
          <w:lang w:val="en-GB"/>
        </w:rPr>
        <w:t>, including IPMNs</w:t>
      </w:r>
      <w:r w:rsidR="00305CA3" w:rsidRPr="000D5746">
        <w:rPr>
          <w:rFonts w:ascii="Book Antiqua" w:hAnsi="Book Antiqua"/>
          <w:vertAlign w:val="superscript"/>
          <w:lang w:val="en-GB"/>
        </w:rPr>
        <w:fldChar w:fldCharType="begin">
          <w:fldData xml:space="preserve">PEVuZE5vdGU+PENpdGU+PEF1dGhvcj5Ib25nPC9BdXRob3I+PFllYXI+MjAxMjwvWWVhcj48UmVj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</w:fldData>
        </w:fldChar>
      </w:r>
      <w:r w:rsidR="008A0AA9" w:rsidRPr="000D5746">
        <w:rPr>
          <w:rFonts w:ascii="Book Antiqua" w:hAnsi="Book Antiqua"/>
          <w:vertAlign w:val="superscript"/>
          <w:lang w:val="en-GB"/>
        </w:rPr>
        <w:instrText xml:space="preserve"> ADDIN EN.CITE </w:instrText>
      </w:r>
      <w:r w:rsidR="008A0AA9" w:rsidRPr="000D5746">
        <w:rPr>
          <w:rFonts w:ascii="Book Antiqua" w:hAnsi="Book Antiqua"/>
          <w:vertAlign w:val="superscript"/>
          <w:lang w:val="en-GB"/>
        </w:rPr>
        <w:fldChar w:fldCharType="begin">
          <w:fldData xml:space="preserve">PEVuZE5vdGU+PENpdGU+PEF1dGhvcj5Ib25nPC9BdXRob3I+PFllYXI+MjAxMjwvWWVhcj48UmVj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</w:fldData>
        </w:fldChar>
      </w:r>
      <w:r w:rsidR="008A0AA9" w:rsidRPr="000D5746">
        <w:rPr>
          <w:rFonts w:ascii="Book Antiqua" w:hAnsi="Book Antiqua"/>
          <w:vertAlign w:val="superscript"/>
          <w:lang w:val="en-GB"/>
        </w:rPr>
        <w:instrText xml:space="preserve"> ADDIN EN.CITE.DATA </w:instrText>
      </w:r>
      <w:r w:rsidR="008A0AA9" w:rsidRPr="000D5746">
        <w:rPr>
          <w:rFonts w:ascii="Book Antiqua" w:hAnsi="Book Antiqua"/>
          <w:vertAlign w:val="superscript"/>
          <w:lang w:val="en-GB"/>
        </w:rPr>
      </w:r>
      <w:r w:rsidR="008A0AA9" w:rsidRPr="000D5746">
        <w:rPr>
          <w:rFonts w:ascii="Book Antiqua" w:hAnsi="Book Antiqua"/>
          <w:vertAlign w:val="superscript"/>
          <w:lang w:val="en-GB"/>
        </w:rPr>
        <w:fldChar w:fldCharType="end"/>
      </w:r>
      <w:r w:rsidR="00305CA3" w:rsidRPr="000D5746">
        <w:rPr>
          <w:rFonts w:ascii="Book Antiqua" w:hAnsi="Book Antiqua"/>
          <w:vertAlign w:val="superscript"/>
          <w:lang w:val="en-GB"/>
        </w:rPr>
      </w:r>
      <w:r w:rsidR="00305CA3" w:rsidRPr="000D5746">
        <w:rPr>
          <w:rFonts w:ascii="Book Antiqua" w:hAnsi="Book Antiqua"/>
          <w:vertAlign w:val="superscript"/>
          <w:lang w:val="en-GB"/>
        </w:rPr>
        <w:fldChar w:fldCharType="separate"/>
      </w:r>
      <w:r w:rsidR="008A0AA9" w:rsidRPr="000D5746">
        <w:rPr>
          <w:rFonts w:ascii="Book Antiqua" w:hAnsi="Book Antiqua"/>
          <w:vertAlign w:val="superscript"/>
          <w:lang w:val="en-GB"/>
        </w:rPr>
        <w:t>[9,46]</w:t>
      </w:r>
      <w:r w:rsidR="00305CA3" w:rsidRPr="000D5746">
        <w:rPr>
          <w:rFonts w:ascii="Book Antiqua" w:hAnsi="Book Antiqua"/>
          <w:vertAlign w:val="superscript"/>
          <w:lang w:val="en-GB"/>
        </w:rPr>
        <w:fldChar w:fldCharType="end"/>
      </w:r>
      <w:r w:rsidR="00FB75E4" w:rsidRPr="000D5746">
        <w:rPr>
          <w:rFonts w:ascii="Book Antiqua" w:hAnsi="Book Antiqua"/>
          <w:lang w:val="en-GB"/>
        </w:rPr>
        <w:t>.</w:t>
      </w:r>
      <w:r w:rsidR="00305CA3" w:rsidRPr="000D5746">
        <w:rPr>
          <w:rFonts w:ascii="Book Antiqua" w:hAnsi="Book Antiqua"/>
          <w:lang w:val="en-GB"/>
        </w:rPr>
        <w:t xml:space="preserve"> Improved understanding of the underlying biology</w:t>
      </w:r>
      <w:r w:rsidR="0006059D" w:rsidRPr="000D5746">
        <w:rPr>
          <w:rFonts w:ascii="Book Antiqua" w:hAnsi="Book Antiqua"/>
          <w:lang w:val="en-GB"/>
        </w:rPr>
        <w:t xml:space="preserve"> </w:t>
      </w:r>
      <w:r w:rsidR="00A9387B" w:rsidRPr="000D5746">
        <w:rPr>
          <w:rFonts w:ascii="Book Antiqua" w:hAnsi="Book Antiqua"/>
          <w:lang w:val="en-GB"/>
        </w:rPr>
        <w:t xml:space="preserve">will </w:t>
      </w:r>
      <w:r w:rsidR="00BE044B" w:rsidRPr="000D5746">
        <w:rPr>
          <w:rFonts w:ascii="Book Antiqua" w:hAnsi="Book Antiqua"/>
          <w:lang w:val="en-GB"/>
        </w:rPr>
        <w:t xml:space="preserve">enhance </w:t>
      </w:r>
      <w:r w:rsidR="00A9387B" w:rsidRPr="000D5746">
        <w:rPr>
          <w:rFonts w:ascii="Book Antiqua" w:hAnsi="Book Antiqua"/>
          <w:lang w:val="en-GB"/>
        </w:rPr>
        <w:t>our understanding</w:t>
      </w:r>
      <w:r w:rsidR="0006059D" w:rsidRPr="000D5746">
        <w:rPr>
          <w:rFonts w:ascii="Book Antiqua" w:hAnsi="Book Antiqua"/>
          <w:lang w:val="en-GB"/>
        </w:rPr>
        <w:t xml:space="preserve"> </w:t>
      </w:r>
      <w:r w:rsidR="00A9387B" w:rsidRPr="000D5746">
        <w:rPr>
          <w:rFonts w:ascii="Book Antiqua" w:hAnsi="Book Antiqua"/>
          <w:lang w:val="en-GB"/>
        </w:rPr>
        <w:t xml:space="preserve">of </w:t>
      </w:r>
      <w:r w:rsidR="0006059D" w:rsidRPr="000D5746">
        <w:rPr>
          <w:rFonts w:ascii="Book Antiqua" w:hAnsi="Book Antiqua"/>
          <w:lang w:val="en-GB"/>
        </w:rPr>
        <w:t xml:space="preserve">risk </w:t>
      </w:r>
      <w:r w:rsidR="00A9387B" w:rsidRPr="000D5746">
        <w:rPr>
          <w:rFonts w:ascii="Book Antiqua" w:hAnsi="Book Antiqua"/>
          <w:lang w:val="en-GB"/>
        </w:rPr>
        <w:t>of malignant transformation</w:t>
      </w:r>
      <w:r w:rsidR="0006059D" w:rsidRPr="000D5746">
        <w:rPr>
          <w:rFonts w:ascii="Book Antiqua" w:hAnsi="Book Antiqua"/>
          <w:lang w:val="en-GB"/>
        </w:rPr>
        <w:t xml:space="preserve"> </w:t>
      </w:r>
      <w:r w:rsidR="005B3A37" w:rsidRPr="000D5746">
        <w:rPr>
          <w:rFonts w:ascii="Book Antiqua" w:hAnsi="Book Antiqua"/>
          <w:lang w:val="en-GB"/>
        </w:rPr>
        <w:t xml:space="preserve">beyond the stratification provided by </w:t>
      </w:r>
      <w:r w:rsidR="00BE044B" w:rsidRPr="000D5746">
        <w:rPr>
          <w:rFonts w:ascii="Book Antiqua" w:hAnsi="Book Antiqua"/>
          <w:lang w:val="en-GB"/>
        </w:rPr>
        <w:t xml:space="preserve">traditional </w:t>
      </w:r>
      <w:r w:rsidR="005B3A37" w:rsidRPr="000D5746">
        <w:rPr>
          <w:rFonts w:ascii="Book Antiqua" w:hAnsi="Book Antiqua"/>
          <w:lang w:val="en-GB"/>
        </w:rPr>
        <w:t xml:space="preserve">anatomical and radiological subsets of </w:t>
      </w:r>
      <w:r w:rsidR="00810EC7" w:rsidRPr="000D5746">
        <w:rPr>
          <w:rFonts w:ascii="Book Antiqua" w:hAnsi="Book Antiqua"/>
          <w:lang w:val="en-GB"/>
        </w:rPr>
        <w:t>main duct</w:t>
      </w:r>
      <w:r w:rsidR="0006059D" w:rsidRPr="000D5746">
        <w:rPr>
          <w:rFonts w:ascii="Book Antiqua" w:hAnsi="Book Antiqua"/>
          <w:lang w:val="en-GB"/>
        </w:rPr>
        <w:t xml:space="preserve"> and </w:t>
      </w:r>
      <w:r w:rsidR="00810EC7" w:rsidRPr="000D5746">
        <w:rPr>
          <w:rFonts w:ascii="Book Antiqua" w:hAnsi="Book Antiqua"/>
          <w:lang w:val="en-GB"/>
        </w:rPr>
        <w:t>side branch</w:t>
      </w:r>
      <w:r w:rsidR="0006059D" w:rsidRPr="000D5746">
        <w:rPr>
          <w:rFonts w:ascii="Book Antiqua" w:hAnsi="Book Antiqua"/>
          <w:lang w:val="en-GB"/>
        </w:rPr>
        <w:t xml:space="preserve"> IPMNs</w:t>
      </w:r>
      <w:r w:rsidR="000A21A7" w:rsidRPr="000D5746">
        <w:rPr>
          <w:rFonts w:ascii="Book Antiqua" w:hAnsi="Book Antiqua"/>
          <w:lang w:val="en-GB"/>
        </w:rPr>
        <w:t xml:space="preserve">. </w:t>
      </w:r>
      <w:r w:rsidR="00545F68" w:rsidRPr="000D5746">
        <w:rPr>
          <w:rFonts w:ascii="Book Antiqua" w:hAnsi="Book Antiqua"/>
          <w:lang w:val="en-GB"/>
        </w:rPr>
        <w:t>In addition to the development of molecular assessment of biopsy specimens, t</w:t>
      </w:r>
      <w:r w:rsidR="0006059D" w:rsidRPr="000D5746">
        <w:rPr>
          <w:rFonts w:ascii="Book Antiqua" w:hAnsi="Book Antiqua"/>
          <w:lang w:val="en-GB"/>
        </w:rPr>
        <w:t>he future r</w:t>
      </w:r>
      <w:r w:rsidR="00810EC7" w:rsidRPr="000D5746">
        <w:rPr>
          <w:rFonts w:ascii="Book Antiqua" w:hAnsi="Book Antiqua"/>
          <w:lang w:val="en-GB"/>
        </w:rPr>
        <w:t xml:space="preserve">ole of </w:t>
      </w:r>
      <w:r w:rsidR="0006059D" w:rsidRPr="000D5746">
        <w:rPr>
          <w:rFonts w:ascii="Book Antiqua" w:hAnsi="Book Antiqua"/>
          <w:lang w:val="en-GB"/>
        </w:rPr>
        <w:t xml:space="preserve">non-invasive </w:t>
      </w:r>
      <w:r w:rsidR="00545F68" w:rsidRPr="000D5746">
        <w:rPr>
          <w:rFonts w:ascii="Book Antiqua" w:hAnsi="Book Antiqua"/>
          <w:lang w:val="en-GB"/>
        </w:rPr>
        <w:t xml:space="preserve">assessment </w:t>
      </w:r>
      <w:r w:rsidR="00FD2CB9" w:rsidRPr="000D5746">
        <w:rPr>
          <w:rFonts w:ascii="Book Antiqua" w:hAnsi="Book Antiqua"/>
          <w:lang w:val="en-GB"/>
        </w:rPr>
        <w:t>techniques</w:t>
      </w:r>
      <w:r w:rsidR="006F1425" w:rsidRPr="000D5746">
        <w:rPr>
          <w:rFonts w:ascii="Book Antiqua" w:hAnsi="Book Antiqua"/>
          <w:lang w:val="en-GB"/>
        </w:rPr>
        <w:t>,</w:t>
      </w:r>
      <w:r w:rsidR="00FD2CB9" w:rsidRPr="000D5746">
        <w:rPr>
          <w:rFonts w:ascii="Book Antiqua" w:hAnsi="Book Antiqua"/>
          <w:lang w:val="en-GB"/>
        </w:rPr>
        <w:t xml:space="preserve"> including </w:t>
      </w:r>
      <w:r w:rsidR="006F1425" w:rsidRPr="000D5746">
        <w:rPr>
          <w:rFonts w:ascii="Book Antiqua" w:hAnsi="Book Antiqua"/>
          <w:lang w:val="en-GB"/>
        </w:rPr>
        <w:t xml:space="preserve">liquid biopsy and enhanced </w:t>
      </w:r>
      <w:r w:rsidR="00AE750F" w:rsidRPr="000D5746">
        <w:rPr>
          <w:rFonts w:ascii="Book Antiqua" w:hAnsi="Book Antiqua"/>
          <w:lang w:val="en-GB"/>
        </w:rPr>
        <w:lastRenderedPageBreak/>
        <w:t>m</w:t>
      </w:r>
      <w:r w:rsidR="0025180F" w:rsidRPr="000D5746">
        <w:rPr>
          <w:rFonts w:ascii="Book Antiqua" w:hAnsi="Book Antiqua"/>
          <w:lang w:val="en-GB"/>
        </w:rPr>
        <w:t>agnetic resonance imaging</w:t>
      </w:r>
      <w:r w:rsidR="00305CA3" w:rsidRPr="000D5746">
        <w:rPr>
          <w:rFonts w:ascii="Book Antiqua" w:hAnsi="Book Antiqua"/>
          <w:lang w:val="en-GB"/>
        </w:rPr>
        <w:t xml:space="preserve"> may be </w:t>
      </w:r>
      <w:r w:rsidR="00545F68" w:rsidRPr="000D5746">
        <w:rPr>
          <w:rFonts w:ascii="Book Antiqua" w:hAnsi="Book Antiqua"/>
          <w:lang w:val="en-GB"/>
        </w:rPr>
        <w:t>require</w:t>
      </w:r>
      <w:r w:rsidR="00305CA3" w:rsidRPr="000D5746">
        <w:rPr>
          <w:rFonts w:ascii="Book Antiqua" w:hAnsi="Book Antiqua"/>
          <w:lang w:val="en-GB"/>
        </w:rPr>
        <w:t>d in order to</w:t>
      </w:r>
      <w:r w:rsidR="0006059D" w:rsidRPr="000D5746">
        <w:rPr>
          <w:rFonts w:ascii="Book Antiqua" w:hAnsi="Book Antiqua"/>
          <w:lang w:val="en-GB"/>
        </w:rPr>
        <w:t xml:space="preserve"> </w:t>
      </w:r>
      <w:r w:rsidR="004A6DA3" w:rsidRPr="000D5746">
        <w:rPr>
          <w:rFonts w:ascii="Book Antiqua" w:hAnsi="Book Antiqua"/>
          <w:lang w:val="en-GB"/>
        </w:rPr>
        <w:t>detect high-</w:t>
      </w:r>
      <w:r w:rsidR="0006059D" w:rsidRPr="000D5746">
        <w:rPr>
          <w:rFonts w:ascii="Book Antiqua" w:hAnsi="Book Antiqua"/>
          <w:lang w:val="en-GB"/>
        </w:rPr>
        <w:t xml:space="preserve">risk </w:t>
      </w:r>
      <w:r w:rsidR="004A6DA3" w:rsidRPr="000D5746">
        <w:rPr>
          <w:rFonts w:ascii="Book Antiqua" w:hAnsi="Book Antiqua"/>
          <w:lang w:val="en-GB"/>
        </w:rPr>
        <w:t xml:space="preserve">lesions early </w:t>
      </w:r>
      <w:r w:rsidR="00305CA3" w:rsidRPr="000D5746">
        <w:rPr>
          <w:rFonts w:ascii="Book Antiqua" w:hAnsi="Book Antiqua"/>
          <w:lang w:val="en-GB"/>
        </w:rPr>
        <w:t xml:space="preserve">and </w:t>
      </w:r>
      <w:r w:rsidR="00A41AE4">
        <w:rPr>
          <w:rFonts w:ascii="Book Antiqua" w:hAnsi="Book Antiqua"/>
          <w:lang w:val="en-GB"/>
        </w:rPr>
        <w:t>simultaneously</w:t>
      </w:r>
      <w:r w:rsidR="00305CA3" w:rsidRPr="000D5746">
        <w:rPr>
          <w:rFonts w:ascii="Book Antiqua" w:hAnsi="Book Antiqua"/>
          <w:lang w:val="en-GB"/>
        </w:rPr>
        <w:t xml:space="preserve"> </w:t>
      </w:r>
      <w:r w:rsidR="0006059D" w:rsidRPr="000D5746">
        <w:rPr>
          <w:rFonts w:ascii="Book Antiqua" w:hAnsi="Book Antiqua"/>
          <w:lang w:val="en-GB"/>
        </w:rPr>
        <w:t>reduce the costs for life-time surveillance strategies.</w:t>
      </w:r>
      <w:r w:rsidR="00305CA3" w:rsidRPr="000D5746">
        <w:rPr>
          <w:rFonts w:ascii="Book Antiqua" w:hAnsi="Book Antiqua"/>
          <w:lang w:val="en-GB"/>
        </w:rPr>
        <w:t xml:space="preserve"> Alas, until this has been achieved the </w:t>
      </w:r>
      <w:r w:rsidR="002009A3" w:rsidRPr="000D5746">
        <w:rPr>
          <w:rFonts w:ascii="Book Antiqua" w:hAnsi="Book Antiqua"/>
          <w:lang w:val="en-GB"/>
        </w:rPr>
        <w:t>tug of war</w:t>
      </w:r>
      <w:r w:rsidR="0006059D" w:rsidRPr="000D5746">
        <w:rPr>
          <w:rFonts w:ascii="Book Antiqua" w:hAnsi="Book Antiqua"/>
          <w:lang w:val="en-GB"/>
        </w:rPr>
        <w:t xml:space="preserve"> </w:t>
      </w:r>
      <w:r w:rsidR="00305CA3" w:rsidRPr="000D5746">
        <w:rPr>
          <w:rFonts w:ascii="Book Antiqua" w:hAnsi="Book Antiqua"/>
          <w:lang w:val="en-GB"/>
        </w:rPr>
        <w:t>in</w:t>
      </w:r>
      <w:r w:rsidR="0006059D" w:rsidRPr="000D5746">
        <w:rPr>
          <w:rFonts w:ascii="Book Antiqua" w:hAnsi="Book Antiqua"/>
          <w:lang w:val="en-GB"/>
        </w:rPr>
        <w:t xml:space="preserve"> management of</w:t>
      </w:r>
      <w:r w:rsidR="002009A3" w:rsidRPr="000D5746">
        <w:rPr>
          <w:rFonts w:ascii="Book Antiqua" w:hAnsi="Book Antiqua"/>
          <w:lang w:val="en-GB"/>
        </w:rPr>
        <w:t xml:space="preserve"> IPMN </w:t>
      </w:r>
      <w:r w:rsidR="0006059D" w:rsidRPr="000D5746">
        <w:rPr>
          <w:rFonts w:ascii="Book Antiqua" w:hAnsi="Book Antiqua"/>
          <w:lang w:val="en-GB"/>
        </w:rPr>
        <w:t>lesions</w:t>
      </w:r>
      <w:r w:rsidR="00305CA3" w:rsidRPr="000D5746">
        <w:rPr>
          <w:rFonts w:ascii="Book Antiqua" w:hAnsi="Book Antiqua"/>
          <w:lang w:val="en-GB"/>
        </w:rPr>
        <w:t xml:space="preserve"> will continue</w:t>
      </w:r>
      <w:r w:rsidR="002009A3" w:rsidRPr="000D5746">
        <w:rPr>
          <w:rFonts w:ascii="Book Antiqua" w:hAnsi="Book Antiqua"/>
          <w:lang w:val="en-GB"/>
        </w:rPr>
        <w:t>.</w:t>
      </w:r>
    </w:p>
    <w:p w14:paraId="58B23FC9" w14:textId="050FC76E" w:rsidR="00E463E0" w:rsidRPr="000D5746" w:rsidRDefault="00E463E0" w:rsidP="000D5746">
      <w:pPr>
        <w:snapToGrid w:val="0"/>
        <w:spacing w:line="360" w:lineRule="auto"/>
        <w:jc w:val="both"/>
        <w:rPr>
          <w:rFonts w:ascii="Book Antiqua" w:hAnsi="Book Antiqua"/>
          <w:lang w:val="en-GB"/>
        </w:rPr>
      </w:pPr>
    </w:p>
    <w:p w14:paraId="1EC1D053" w14:textId="65352999" w:rsidR="008A6CF2" w:rsidRPr="000D5746" w:rsidRDefault="009D6095" w:rsidP="000D5746">
      <w:pPr>
        <w:snapToGrid w:val="0"/>
        <w:spacing w:line="360" w:lineRule="auto"/>
        <w:jc w:val="both"/>
        <w:rPr>
          <w:rFonts w:ascii="Book Antiqua" w:hAnsi="Book Antiqua"/>
          <w:lang w:val="en-GB"/>
        </w:rPr>
      </w:pPr>
      <w:r w:rsidRPr="000D5746">
        <w:rPr>
          <w:rStyle w:val="h3"/>
          <w:rFonts w:ascii="Book Antiqua" w:hAnsi="Book Antiqua"/>
          <w:b/>
          <w:bCs/>
          <w:lang w:val="en-GB"/>
        </w:rPr>
        <w:t>CONCLUSION</w:t>
      </w:r>
    </w:p>
    <w:p w14:paraId="196762F6" w14:textId="4F583BE4" w:rsidR="000A4390" w:rsidRPr="000D5746" w:rsidRDefault="00124454" w:rsidP="000D5746">
      <w:pPr>
        <w:snapToGrid w:val="0"/>
        <w:spacing w:line="360" w:lineRule="auto"/>
        <w:jc w:val="both"/>
        <w:rPr>
          <w:rFonts w:ascii="Book Antiqua" w:hAnsi="Book Antiqua"/>
          <w:lang w:val="en-GB"/>
        </w:rPr>
      </w:pPr>
      <w:proofErr w:type="spellStart"/>
      <w:r w:rsidRPr="000D5746">
        <w:rPr>
          <w:rFonts w:ascii="Book Antiqua" w:hAnsi="Book Antiqua"/>
          <w:lang w:val="en-GB"/>
        </w:rPr>
        <w:t>IPMN</w:t>
      </w:r>
      <w:proofErr w:type="spellEnd"/>
      <w:r w:rsidR="004D01A2" w:rsidRPr="000D5746">
        <w:rPr>
          <w:rFonts w:ascii="Book Antiqua" w:hAnsi="Book Antiqua"/>
          <w:lang w:val="en-GB"/>
        </w:rPr>
        <w:t xml:space="preserve"> of the pancreas is increasingly detected in the population, often as </w:t>
      </w:r>
      <w:r w:rsidR="0010041E" w:rsidRPr="000D5746">
        <w:rPr>
          <w:rFonts w:ascii="Book Antiqua" w:hAnsi="Book Antiqua"/>
          <w:lang w:val="en-GB"/>
        </w:rPr>
        <w:t xml:space="preserve">an </w:t>
      </w:r>
      <w:r w:rsidR="004D01A2" w:rsidRPr="000D5746">
        <w:rPr>
          <w:rFonts w:ascii="Book Antiqua" w:hAnsi="Book Antiqua"/>
          <w:lang w:val="en-GB"/>
        </w:rPr>
        <w:t xml:space="preserve">incidental finding. Several guidelines have been proposed to </w:t>
      </w:r>
      <w:r w:rsidR="00B60CFF">
        <w:rPr>
          <w:rFonts w:ascii="Book Antiqua" w:hAnsi="Book Antiqua"/>
          <w:lang w:val="en-GB"/>
        </w:rPr>
        <w:t>provide</w:t>
      </w:r>
      <w:r w:rsidR="00B60CFF" w:rsidRPr="000D5746">
        <w:rPr>
          <w:rFonts w:ascii="Book Antiqua" w:hAnsi="Book Antiqua"/>
          <w:lang w:val="en-GB"/>
        </w:rPr>
        <w:t xml:space="preserve"> </w:t>
      </w:r>
      <w:r w:rsidR="004D01A2" w:rsidRPr="000D5746">
        <w:rPr>
          <w:rFonts w:ascii="Book Antiqua" w:hAnsi="Book Antiqua"/>
          <w:lang w:val="en-GB"/>
        </w:rPr>
        <w:t xml:space="preserve">criteria for observation or resection. The debate continues </w:t>
      </w:r>
      <w:r w:rsidR="00067C15">
        <w:rPr>
          <w:rFonts w:ascii="Book Antiqua" w:hAnsi="Book Antiqua"/>
          <w:lang w:val="en-GB"/>
        </w:rPr>
        <w:t xml:space="preserve">as to how to </w:t>
      </w:r>
      <w:r w:rsidR="004D01A2" w:rsidRPr="000D5746">
        <w:rPr>
          <w:rFonts w:ascii="Book Antiqua" w:hAnsi="Book Antiqua"/>
          <w:lang w:val="en-GB"/>
        </w:rPr>
        <w:t xml:space="preserve">identify the </w:t>
      </w:r>
      <w:r w:rsidR="00067C15">
        <w:rPr>
          <w:rFonts w:ascii="Book Antiqua" w:hAnsi="Book Antiqua"/>
          <w:lang w:val="en-GB"/>
        </w:rPr>
        <w:t xml:space="preserve">most </w:t>
      </w:r>
      <w:r w:rsidR="004D01A2" w:rsidRPr="000D5746">
        <w:rPr>
          <w:rFonts w:ascii="Book Antiqua" w:hAnsi="Book Antiqua"/>
          <w:lang w:val="en-GB"/>
        </w:rPr>
        <w:t>appropriate surgical candidate. Hence, the tug of war between surveillance and surgery continues until better evidence for decision making has been achieved.</w:t>
      </w:r>
      <w:r w:rsidR="000A4390" w:rsidRPr="000D5746">
        <w:rPr>
          <w:rFonts w:ascii="Book Antiqua" w:hAnsi="Book Antiqua"/>
          <w:lang w:val="en-GB"/>
        </w:rPr>
        <w:br w:type="page"/>
      </w:r>
    </w:p>
    <w:p w14:paraId="5C127885" w14:textId="76B34571" w:rsidR="00B45560" w:rsidRPr="000D5746" w:rsidRDefault="000A4390" w:rsidP="000D5746">
      <w:pPr>
        <w:snapToGrid w:val="0"/>
        <w:spacing w:line="360" w:lineRule="auto"/>
        <w:jc w:val="both"/>
        <w:rPr>
          <w:rFonts w:ascii="Book Antiqua" w:hAnsi="Book Antiqua"/>
          <w:caps/>
          <w:lang w:val="en-GB"/>
        </w:rPr>
      </w:pPr>
      <w:r w:rsidRPr="000D5746">
        <w:rPr>
          <w:rFonts w:ascii="Book Antiqua" w:hAnsi="Book Antiqua"/>
          <w:b/>
          <w:caps/>
          <w:lang w:val="en-GB"/>
        </w:rPr>
        <w:lastRenderedPageBreak/>
        <w:t>References</w:t>
      </w:r>
    </w:p>
    <w:p w14:paraId="5E1CF8DF" w14:textId="77777777"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t xml:space="preserve">1 </w:t>
      </w:r>
      <w:r w:rsidRPr="000D5746">
        <w:rPr>
          <w:rFonts w:ascii="Book Antiqua" w:hAnsi="Book Antiqua"/>
          <w:b/>
          <w:lang w:val="en-GB"/>
        </w:rPr>
        <w:t>Tollefson MK</w:t>
      </w:r>
      <w:r w:rsidRPr="000D5746">
        <w:rPr>
          <w:rFonts w:ascii="Book Antiqua" w:hAnsi="Book Antiqua"/>
          <w:lang w:val="en-GB"/>
        </w:rPr>
        <w:t xml:space="preserve">, </w:t>
      </w:r>
      <w:proofErr w:type="spellStart"/>
      <w:r w:rsidRPr="000D5746">
        <w:rPr>
          <w:rFonts w:ascii="Book Antiqua" w:hAnsi="Book Antiqua"/>
          <w:lang w:val="en-GB"/>
        </w:rPr>
        <w:t>Libsch</w:t>
      </w:r>
      <w:proofErr w:type="spellEnd"/>
      <w:r w:rsidRPr="000D5746">
        <w:rPr>
          <w:rFonts w:ascii="Book Antiqua" w:hAnsi="Book Antiqua"/>
          <w:lang w:val="en-GB"/>
        </w:rPr>
        <w:t xml:space="preserve"> </w:t>
      </w:r>
      <w:proofErr w:type="spellStart"/>
      <w:r w:rsidRPr="000D5746">
        <w:rPr>
          <w:rFonts w:ascii="Book Antiqua" w:hAnsi="Book Antiqua"/>
          <w:lang w:val="en-GB"/>
        </w:rPr>
        <w:t>KD</w:t>
      </w:r>
      <w:proofErr w:type="spellEnd"/>
      <w:r w:rsidRPr="000D5746">
        <w:rPr>
          <w:rFonts w:ascii="Book Antiqua" w:hAnsi="Book Antiqua"/>
          <w:lang w:val="en-GB"/>
        </w:rPr>
        <w:t xml:space="preserve">, </w:t>
      </w:r>
      <w:proofErr w:type="spellStart"/>
      <w:r w:rsidRPr="000D5746">
        <w:rPr>
          <w:rFonts w:ascii="Book Antiqua" w:hAnsi="Book Antiqua"/>
          <w:lang w:val="en-GB"/>
        </w:rPr>
        <w:t>Sarr</w:t>
      </w:r>
      <w:proofErr w:type="spellEnd"/>
      <w:r w:rsidRPr="000D5746">
        <w:rPr>
          <w:rFonts w:ascii="Book Antiqua" w:hAnsi="Book Antiqua"/>
          <w:lang w:val="en-GB"/>
        </w:rPr>
        <w:t xml:space="preserve"> MG, Chari ST, </w:t>
      </w:r>
      <w:proofErr w:type="spellStart"/>
      <w:r w:rsidRPr="000D5746">
        <w:rPr>
          <w:rFonts w:ascii="Book Antiqua" w:hAnsi="Book Antiqua"/>
          <w:lang w:val="en-GB"/>
        </w:rPr>
        <w:t>DiMagno</w:t>
      </w:r>
      <w:proofErr w:type="spellEnd"/>
      <w:r w:rsidRPr="000D5746">
        <w:rPr>
          <w:rFonts w:ascii="Book Antiqua" w:hAnsi="Book Antiqua"/>
          <w:lang w:val="en-GB"/>
        </w:rPr>
        <w:t xml:space="preserve"> EP, Urrutia R, </w:t>
      </w:r>
      <w:proofErr w:type="spellStart"/>
      <w:r w:rsidRPr="000D5746">
        <w:rPr>
          <w:rFonts w:ascii="Book Antiqua" w:hAnsi="Book Antiqua"/>
          <w:lang w:val="en-GB"/>
        </w:rPr>
        <w:t>Smyrk</w:t>
      </w:r>
      <w:proofErr w:type="spellEnd"/>
      <w:r w:rsidRPr="000D5746">
        <w:rPr>
          <w:rFonts w:ascii="Book Antiqua" w:hAnsi="Book Antiqua"/>
          <w:lang w:val="en-GB"/>
        </w:rPr>
        <w:t xml:space="preserve"> TC. Intraductal papillary mucinous neoplasm: did it exist prior to 1980? </w:t>
      </w:r>
      <w:r w:rsidRPr="000D5746">
        <w:rPr>
          <w:rFonts w:ascii="Book Antiqua" w:hAnsi="Book Antiqua"/>
          <w:i/>
          <w:lang w:val="en-GB"/>
        </w:rPr>
        <w:t>Pancreas</w:t>
      </w:r>
      <w:r w:rsidRPr="000D5746">
        <w:rPr>
          <w:rFonts w:ascii="Book Antiqua" w:hAnsi="Book Antiqua"/>
          <w:lang w:val="en-GB"/>
        </w:rPr>
        <w:t xml:space="preserve"> 2003; </w:t>
      </w:r>
      <w:r w:rsidRPr="000D5746">
        <w:rPr>
          <w:rFonts w:ascii="Book Antiqua" w:hAnsi="Book Antiqua"/>
          <w:b/>
          <w:lang w:val="en-GB"/>
        </w:rPr>
        <w:t>26</w:t>
      </w:r>
      <w:r w:rsidRPr="000D5746">
        <w:rPr>
          <w:rFonts w:ascii="Book Antiqua" w:hAnsi="Book Antiqua"/>
          <w:lang w:val="en-GB"/>
        </w:rPr>
        <w:t>: e55-e58 [PMID: 12657965 DOI: 10.1097/00006676-200304000-00023]</w:t>
      </w:r>
    </w:p>
    <w:p w14:paraId="18847E0C" w14:textId="77777777"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t xml:space="preserve">2 </w:t>
      </w:r>
      <w:proofErr w:type="spellStart"/>
      <w:r w:rsidRPr="000D5746">
        <w:rPr>
          <w:rFonts w:ascii="Book Antiqua" w:hAnsi="Book Antiqua"/>
          <w:b/>
          <w:lang w:val="en-GB"/>
        </w:rPr>
        <w:t>Valsangkar</w:t>
      </w:r>
      <w:proofErr w:type="spellEnd"/>
      <w:r w:rsidRPr="000D5746">
        <w:rPr>
          <w:rFonts w:ascii="Book Antiqua" w:hAnsi="Book Antiqua"/>
          <w:b/>
          <w:lang w:val="en-GB"/>
        </w:rPr>
        <w:t xml:space="preserve"> NP</w:t>
      </w:r>
      <w:r w:rsidRPr="000D5746">
        <w:rPr>
          <w:rFonts w:ascii="Book Antiqua" w:hAnsi="Book Antiqua"/>
          <w:lang w:val="en-GB"/>
        </w:rPr>
        <w:t>, Morales-</w:t>
      </w:r>
      <w:proofErr w:type="spellStart"/>
      <w:r w:rsidRPr="000D5746">
        <w:rPr>
          <w:rFonts w:ascii="Book Antiqua" w:hAnsi="Book Antiqua"/>
          <w:lang w:val="en-GB"/>
        </w:rPr>
        <w:t>Oyarvide</w:t>
      </w:r>
      <w:proofErr w:type="spellEnd"/>
      <w:r w:rsidRPr="000D5746">
        <w:rPr>
          <w:rFonts w:ascii="Book Antiqua" w:hAnsi="Book Antiqua"/>
          <w:lang w:val="en-GB"/>
        </w:rPr>
        <w:t xml:space="preserve"> V, Thayer SP, Ferrone CR, </w:t>
      </w:r>
      <w:proofErr w:type="spellStart"/>
      <w:r w:rsidRPr="000D5746">
        <w:rPr>
          <w:rFonts w:ascii="Book Antiqua" w:hAnsi="Book Antiqua"/>
          <w:lang w:val="en-GB"/>
        </w:rPr>
        <w:t>Wargo</w:t>
      </w:r>
      <w:proofErr w:type="spellEnd"/>
      <w:r w:rsidRPr="000D5746">
        <w:rPr>
          <w:rFonts w:ascii="Book Antiqua" w:hAnsi="Book Antiqua"/>
          <w:lang w:val="en-GB"/>
        </w:rPr>
        <w:t xml:space="preserve"> JA, </w:t>
      </w:r>
      <w:proofErr w:type="spellStart"/>
      <w:r w:rsidRPr="000D5746">
        <w:rPr>
          <w:rFonts w:ascii="Book Antiqua" w:hAnsi="Book Antiqua"/>
          <w:lang w:val="en-GB"/>
        </w:rPr>
        <w:t>Warshaw</w:t>
      </w:r>
      <w:proofErr w:type="spellEnd"/>
      <w:r w:rsidRPr="000D5746">
        <w:rPr>
          <w:rFonts w:ascii="Book Antiqua" w:hAnsi="Book Antiqua"/>
          <w:lang w:val="en-GB"/>
        </w:rPr>
        <w:t xml:space="preserve"> AL, Fernández-del Castillo C. 851 resected cystic </w:t>
      </w:r>
      <w:proofErr w:type="spellStart"/>
      <w:r w:rsidRPr="000D5746">
        <w:rPr>
          <w:rFonts w:ascii="Book Antiqua" w:hAnsi="Book Antiqua"/>
          <w:lang w:val="en-GB"/>
        </w:rPr>
        <w:t>tumors</w:t>
      </w:r>
      <w:proofErr w:type="spellEnd"/>
      <w:r w:rsidRPr="000D5746">
        <w:rPr>
          <w:rFonts w:ascii="Book Antiqua" w:hAnsi="Book Antiqua"/>
          <w:lang w:val="en-GB"/>
        </w:rPr>
        <w:t xml:space="preserve"> of the pancreas: a 33-year experience at the Massachusetts General Hospital. </w:t>
      </w:r>
      <w:r w:rsidRPr="000D5746">
        <w:rPr>
          <w:rFonts w:ascii="Book Antiqua" w:hAnsi="Book Antiqua"/>
          <w:i/>
          <w:lang w:val="en-GB"/>
        </w:rPr>
        <w:t>Surgery</w:t>
      </w:r>
      <w:r w:rsidRPr="000D5746">
        <w:rPr>
          <w:rFonts w:ascii="Book Antiqua" w:hAnsi="Book Antiqua"/>
          <w:lang w:val="en-GB"/>
        </w:rPr>
        <w:t xml:space="preserve"> 2012; </w:t>
      </w:r>
      <w:r w:rsidRPr="000D5746">
        <w:rPr>
          <w:rFonts w:ascii="Book Antiqua" w:hAnsi="Book Antiqua"/>
          <w:b/>
          <w:lang w:val="en-GB"/>
        </w:rPr>
        <w:t>152</w:t>
      </w:r>
      <w:r w:rsidRPr="000D5746">
        <w:rPr>
          <w:rFonts w:ascii="Book Antiqua" w:hAnsi="Book Antiqua"/>
          <w:lang w:val="en-GB"/>
        </w:rPr>
        <w:t>: S4-12 [PMID: 22770958 DOI: 10.1016/j.surg.2012.05.033]</w:t>
      </w:r>
    </w:p>
    <w:p w14:paraId="2DE44F94" w14:textId="77777777"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t xml:space="preserve">3 </w:t>
      </w:r>
      <w:r w:rsidRPr="000D5746">
        <w:rPr>
          <w:rFonts w:ascii="Book Antiqua" w:hAnsi="Book Antiqua"/>
          <w:b/>
          <w:lang w:val="en-GB"/>
        </w:rPr>
        <w:t>Tanaka M</w:t>
      </w:r>
      <w:r w:rsidRPr="000D5746">
        <w:rPr>
          <w:rFonts w:ascii="Book Antiqua" w:hAnsi="Book Antiqua"/>
          <w:lang w:val="en-GB"/>
        </w:rPr>
        <w:t xml:space="preserve">, Fernández-Del Castillo C, </w:t>
      </w:r>
      <w:proofErr w:type="spellStart"/>
      <w:r w:rsidRPr="000D5746">
        <w:rPr>
          <w:rFonts w:ascii="Book Antiqua" w:hAnsi="Book Antiqua"/>
          <w:lang w:val="en-GB"/>
        </w:rPr>
        <w:t>Kamisawa</w:t>
      </w:r>
      <w:proofErr w:type="spellEnd"/>
      <w:r w:rsidRPr="000D5746">
        <w:rPr>
          <w:rFonts w:ascii="Book Antiqua" w:hAnsi="Book Antiqua"/>
          <w:lang w:val="en-GB"/>
        </w:rPr>
        <w:t xml:space="preserve"> T, Jang </w:t>
      </w:r>
      <w:proofErr w:type="spellStart"/>
      <w:r w:rsidRPr="000D5746">
        <w:rPr>
          <w:rFonts w:ascii="Book Antiqua" w:hAnsi="Book Antiqua"/>
          <w:lang w:val="en-GB"/>
        </w:rPr>
        <w:t>JY</w:t>
      </w:r>
      <w:proofErr w:type="spellEnd"/>
      <w:r w:rsidRPr="000D5746">
        <w:rPr>
          <w:rFonts w:ascii="Book Antiqua" w:hAnsi="Book Antiqua"/>
          <w:lang w:val="en-GB"/>
        </w:rPr>
        <w:t xml:space="preserve">, Levy P, </w:t>
      </w:r>
      <w:proofErr w:type="spellStart"/>
      <w:r w:rsidRPr="000D5746">
        <w:rPr>
          <w:rFonts w:ascii="Book Antiqua" w:hAnsi="Book Antiqua"/>
          <w:lang w:val="en-GB"/>
        </w:rPr>
        <w:t>Ohtsuka</w:t>
      </w:r>
      <w:proofErr w:type="spellEnd"/>
      <w:r w:rsidRPr="000D5746">
        <w:rPr>
          <w:rFonts w:ascii="Book Antiqua" w:hAnsi="Book Antiqua"/>
          <w:lang w:val="en-GB"/>
        </w:rPr>
        <w:t xml:space="preserve"> T, Salvia R, Shimizu Y, Tada M, Wolfgang CL. Revisions of international consensus Fukuoka guidelines for the management of IPMN of the pancreas. </w:t>
      </w:r>
      <w:proofErr w:type="spellStart"/>
      <w:r w:rsidRPr="000D5746">
        <w:rPr>
          <w:rFonts w:ascii="Book Antiqua" w:hAnsi="Book Antiqua"/>
          <w:i/>
          <w:lang w:val="en-GB"/>
        </w:rPr>
        <w:t>Pancreatology</w:t>
      </w:r>
      <w:proofErr w:type="spellEnd"/>
      <w:r w:rsidRPr="000D5746">
        <w:rPr>
          <w:rFonts w:ascii="Book Antiqua" w:hAnsi="Book Antiqua"/>
          <w:lang w:val="en-GB"/>
        </w:rPr>
        <w:t xml:space="preserve"> 2017; </w:t>
      </w:r>
      <w:r w:rsidRPr="000D5746">
        <w:rPr>
          <w:rFonts w:ascii="Book Antiqua" w:hAnsi="Book Antiqua"/>
          <w:b/>
          <w:lang w:val="en-GB"/>
        </w:rPr>
        <w:t>17</w:t>
      </w:r>
      <w:r w:rsidRPr="000D5746">
        <w:rPr>
          <w:rFonts w:ascii="Book Antiqua" w:hAnsi="Book Antiqua"/>
          <w:lang w:val="en-GB"/>
        </w:rPr>
        <w:t>: 738-753 [PMID: 28735806 DOI: 10.1016/j.pan.2017.07.007]</w:t>
      </w:r>
    </w:p>
    <w:p w14:paraId="2ACDA39A" w14:textId="77777777"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t xml:space="preserve">4 </w:t>
      </w:r>
      <w:r w:rsidRPr="000D5746">
        <w:rPr>
          <w:rFonts w:ascii="Book Antiqua" w:hAnsi="Book Antiqua"/>
          <w:b/>
          <w:lang w:val="en-GB"/>
        </w:rPr>
        <w:t>European Study Group on Cystic Tumours of the Pancreas.</w:t>
      </w:r>
      <w:r w:rsidRPr="000D5746">
        <w:rPr>
          <w:rFonts w:ascii="Book Antiqua" w:hAnsi="Book Antiqua"/>
          <w:lang w:val="en-GB"/>
        </w:rPr>
        <w:t xml:space="preserve">. European evidence-based guidelines on pancreatic cystic neoplasms. </w:t>
      </w:r>
      <w:r w:rsidRPr="000D5746">
        <w:rPr>
          <w:rFonts w:ascii="Book Antiqua" w:hAnsi="Book Antiqua"/>
          <w:i/>
          <w:lang w:val="en-GB"/>
        </w:rPr>
        <w:t>Gut</w:t>
      </w:r>
      <w:r w:rsidRPr="000D5746">
        <w:rPr>
          <w:rFonts w:ascii="Book Antiqua" w:hAnsi="Book Antiqua"/>
          <w:lang w:val="en-GB"/>
        </w:rPr>
        <w:t xml:space="preserve"> 2018; </w:t>
      </w:r>
      <w:r w:rsidRPr="000D5746">
        <w:rPr>
          <w:rFonts w:ascii="Book Antiqua" w:hAnsi="Book Antiqua"/>
          <w:b/>
          <w:lang w:val="en-GB"/>
        </w:rPr>
        <w:t>67</w:t>
      </w:r>
      <w:r w:rsidRPr="000D5746">
        <w:rPr>
          <w:rFonts w:ascii="Book Antiqua" w:hAnsi="Book Antiqua"/>
          <w:lang w:val="en-GB"/>
        </w:rPr>
        <w:t>: 789-804 [PMID: 29574408 DOI: 10.1136/gutjnl-2018-316027]</w:t>
      </w:r>
    </w:p>
    <w:p w14:paraId="2E0A25AF" w14:textId="77777777"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t xml:space="preserve">5 </w:t>
      </w:r>
      <w:r w:rsidRPr="000D5746">
        <w:rPr>
          <w:rFonts w:ascii="Book Antiqua" w:hAnsi="Book Antiqua"/>
          <w:b/>
          <w:lang w:val="en-GB"/>
        </w:rPr>
        <w:t>Vege SS</w:t>
      </w:r>
      <w:r w:rsidRPr="000D5746">
        <w:rPr>
          <w:rFonts w:ascii="Book Antiqua" w:hAnsi="Book Antiqua"/>
          <w:lang w:val="en-GB"/>
        </w:rPr>
        <w:t xml:space="preserve">, </w:t>
      </w:r>
      <w:proofErr w:type="spellStart"/>
      <w:r w:rsidRPr="000D5746">
        <w:rPr>
          <w:rFonts w:ascii="Book Antiqua" w:hAnsi="Book Antiqua"/>
          <w:lang w:val="en-GB"/>
        </w:rPr>
        <w:t>Ziring</w:t>
      </w:r>
      <w:proofErr w:type="spellEnd"/>
      <w:r w:rsidRPr="000D5746">
        <w:rPr>
          <w:rFonts w:ascii="Book Antiqua" w:hAnsi="Book Antiqua"/>
          <w:lang w:val="en-GB"/>
        </w:rPr>
        <w:t xml:space="preserve"> B, Jain R, </w:t>
      </w:r>
      <w:proofErr w:type="spellStart"/>
      <w:r w:rsidRPr="000D5746">
        <w:rPr>
          <w:rFonts w:ascii="Book Antiqua" w:hAnsi="Book Antiqua"/>
          <w:lang w:val="en-GB"/>
        </w:rPr>
        <w:t>Moayyedi</w:t>
      </w:r>
      <w:proofErr w:type="spellEnd"/>
      <w:r w:rsidRPr="000D5746">
        <w:rPr>
          <w:rFonts w:ascii="Book Antiqua" w:hAnsi="Book Antiqua"/>
          <w:lang w:val="en-GB"/>
        </w:rPr>
        <w:t xml:space="preserve"> P; Clinical Guidelines Committee; American Gastroenterology Association. American gastroenterological association institute guideline on the diagnosis and management of asymptomatic neoplastic pancreatic cysts. </w:t>
      </w:r>
      <w:r w:rsidRPr="000D5746">
        <w:rPr>
          <w:rFonts w:ascii="Book Antiqua" w:hAnsi="Book Antiqua"/>
          <w:i/>
          <w:lang w:val="en-GB"/>
        </w:rPr>
        <w:t>Gastroenterology</w:t>
      </w:r>
      <w:r w:rsidRPr="000D5746">
        <w:rPr>
          <w:rFonts w:ascii="Book Antiqua" w:hAnsi="Book Antiqua"/>
          <w:lang w:val="en-GB"/>
        </w:rPr>
        <w:t xml:space="preserve"> 2015; </w:t>
      </w:r>
      <w:r w:rsidRPr="000D5746">
        <w:rPr>
          <w:rFonts w:ascii="Book Antiqua" w:hAnsi="Book Antiqua"/>
          <w:b/>
          <w:lang w:val="en-GB"/>
        </w:rPr>
        <w:t>148</w:t>
      </w:r>
      <w:r w:rsidRPr="000D5746">
        <w:rPr>
          <w:rFonts w:ascii="Book Antiqua" w:hAnsi="Book Antiqua"/>
          <w:lang w:val="en-GB"/>
        </w:rPr>
        <w:t>: 819-22; quize12-3 [PMID: 25805375 DOI: 10.1053/j.gastro.2015.01.015]</w:t>
      </w:r>
    </w:p>
    <w:p w14:paraId="56548323" w14:textId="77777777"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t xml:space="preserve">6 </w:t>
      </w:r>
      <w:proofErr w:type="spellStart"/>
      <w:r w:rsidRPr="000D5746">
        <w:rPr>
          <w:rFonts w:ascii="Book Antiqua" w:hAnsi="Book Antiqua"/>
          <w:b/>
          <w:lang w:val="en-GB"/>
        </w:rPr>
        <w:t>Elta</w:t>
      </w:r>
      <w:proofErr w:type="spellEnd"/>
      <w:r w:rsidRPr="000D5746">
        <w:rPr>
          <w:rFonts w:ascii="Book Antiqua" w:hAnsi="Book Antiqua"/>
          <w:b/>
          <w:lang w:val="en-GB"/>
        </w:rPr>
        <w:t xml:space="preserve"> GH</w:t>
      </w:r>
      <w:r w:rsidRPr="000D5746">
        <w:rPr>
          <w:rFonts w:ascii="Book Antiqua" w:hAnsi="Book Antiqua"/>
          <w:lang w:val="en-GB"/>
        </w:rPr>
        <w:t xml:space="preserve">, </w:t>
      </w:r>
      <w:proofErr w:type="spellStart"/>
      <w:r w:rsidRPr="000D5746">
        <w:rPr>
          <w:rFonts w:ascii="Book Antiqua" w:hAnsi="Book Antiqua"/>
          <w:lang w:val="en-GB"/>
        </w:rPr>
        <w:t>Enestvedt</w:t>
      </w:r>
      <w:proofErr w:type="spellEnd"/>
      <w:r w:rsidRPr="000D5746">
        <w:rPr>
          <w:rFonts w:ascii="Book Antiqua" w:hAnsi="Book Antiqua"/>
          <w:lang w:val="en-GB"/>
        </w:rPr>
        <w:t xml:space="preserve"> BK, Sauer BG, Lennon AM. ACG Clinical Guideline: Diagnosis and Management of Pancreatic Cysts. </w:t>
      </w:r>
      <w:r w:rsidRPr="000D5746">
        <w:rPr>
          <w:rFonts w:ascii="Book Antiqua" w:hAnsi="Book Antiqua"/>
          <w:i/>
          <w:lang w:val="en-GB"/>
        </w:rPr>
        <w:t>Am J Gastroenterol</w:t>
      </w:r>
      <w:r w:rsidRPr="000D5746">
        <w:rPr>
          <w:rFonts w:ascii="Book Antiqua" w:hAnsi="Book Antiqua"/>
          <w:lang w:val="en-GB"/>
        </w:rPr>
        <w:t xml:space="preserve"> 2018; </w:t>
      </w:r>
      <w:r w:rsidRPr="000D5746">
        <w:rPr>
          <w:rFonts w:ascii="Book Antiqua" w:hAnsi="Book Antiqua"/>
          <w:b/>
          <w:lang w:val="en-GB"/>
        </w:rPr>
        <w:t>113</w:t>
      </w:r>
      <w:r w:rsidRPr="000D5746">
        <w:rPr>
          <w:rFonts w:ascii="Book Antiqua" w:hAnsi="Book Antiqua"/>
          <w:lang w:val="en-GB"/>
        </w:rPr>
        <w:t>: 464-479 [PMID: 29485131 DOI: 10.1038/ajg.2018.14]</w:t>
      </w:r>
    </w:p>
    <w:p w14:paraId="0337CA62" w14:textId="77777777"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t xml:space="preserve">7 </w:t>
      </w:r>
      <w:proofErr w:type="spellStart"/>
      <w:r w:rsidRPr="000D5746">
        <w:rPr>
          <w:rFonts w:ascii="Book Antiqua" w:hAnsi="Book Antiqua"/>
          <w:b/>
          <w:lang w:val="en-GB"/>
        </w:rPr>
        <w:t>Levink</w:t>
      </w:r>
      <w:proofErr w:type="spellEnd"/>
      <w:r w:rsidRPr="000D5746">
        <w:rPr>
          <w:rFonts w:ascii="Book Antiqua" w:hAnsi="Book Antiqua"/>
          <w:b/>
          <w:lang w:val="en-GB"/>
        </w:rPr>
        <w:t xml:space="preserve"> I</w:t>
      </w:r>
      <w:r w:rsidRPr="000D5746">
        <w:rPr>
          <w:rFonts w:ascii="Book Antiqua" w:hAnsi="Book Antiqua"/>
          <w:lang w:val="en-GB"/>
        </w:rPr>
        <w:t xml:space="preserve">, Bruno MJ, </w:t>
      </w:r>
      <w:proofErr w:type="spellStart"/>
      <w:r w:rsidRPr="000D5746">
        <w:rPr>
          <w:rFonts w:ascii="Book Antiqua" w:hAnsi="Book Antiqua"/>
          <w:lang w:val="en-GB"/>
        </w:rPr>
        <w:t>Cahen</w:t>
      </w:r>
      <w:proofErr w:type="spellEnd"/>
      <w:r w:rsidRPr="000D5746">
        <w:rPr>
          <w:rFonts w:ascii="Book Antiqua" w:hAnsi="Book Antiqua"/>
          <w:lang w:val="en-GB"/>
        </w:rPr>
        <w:t xml:space="preserve"> DL. Management of Intraductal Papillary Mucinous Neoplasms: Controversies in Guidelines and Future Perspectives. </w:t>
      </w:r>
      <w:proofErr w:type="spellStart"/>
      <w:r w:rsidRPr="000D5746">
        <w:rPr>
          <w:rFonts w:ascii="Book Antiqua" w:hAnsi="Book Antiqua"/>
          <w:i/>
          <w:lang w:val="en-GB"/>
        </w:rPr>
        <w:t>Curr</w:t>
      </w:r>
      <w:proofErr w:type="spellEnd"/>
      <w:r w:rsidRPr="000D5746">
        <w:rPr>
          <w:rFonts w:ascii="Book Antiqua" w:hAnsi="Book Antiqua"/>
          <w:i/>
          <w:lang w:val="en-GB"/>
        </w:rPr>
        <w:t xml:space="preserve"> Treat Options Gastroenterol</w:t>
      </w:r>
      <w:r w:rsidRPr="000D5746">
        <w:rPr>
          <w:rFonts w:ascii="Book Antiqua" w:hAnsi="Book Antiqua"/>
          <w:lang w:val="en-GB"/>
        </w:rPr>
        <w:t xml:space="preserve"> 2018; </w:t>
      </w:r>
      <w:r w:rsidRPr="000D5746">
        <w:rPr>
          <w:rFonts w:ascii="Book Antiqua" w:hAnsi="Book Antiqua"/>
          <w:b/>
          <w:lang w:val="en-GB"/>
        </w:rPr>
        <w:t>16</w:t>
      </w:r>
      <w:r w:rsidRPr="000D5746">
        <w:rPr>
          <w:rFonts w:ascii="Book Antiqua" w:hAnsi="Book Antiqua"/>
          <w:lang w:val="en-GB"/>
        </w:rPr>
        <w:t>: 316-332 [PMID: 30196428 DOI: 10.1007/s11938-018-0190-2]</w:t>
      </w:r>
    </w:p>
    <w:p w14:paraId="0E5BBDF6" w14:textId="77777777"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t xml:space="preserve">8 </w:t>
      </w:r>
      <w:r w:rsidRPr="000D5746">
        <w:rPr>
          <w:rFonts w:ascii="Book Antiqua" w:hAnsi="Book Antiqua"/>
          <w:b/>
          <w:lang w:val="en-GB"/>
        </w:rPr>
        <w:t>Tanaka M</w:t>
      </w:r>
      <w:r w:rsidRPr="000D5746">
        <w:rPr>
          <w:rFonts w:ascii="Book Antiqua" w:hAnsi="Book Antiqua"/>
          <w:lang w:val="en-GB"/>
        </w:rPr>
        <w:t xml:space="preserve">. Intraductal Papillary Mucinous Neoplasm as the Focus for Early Detection of Pancreatic Cancer. </w:t>
      </w:r>
      <w:r w:rsidRPr="000D5746">
        <w:rPr>
          <w:rFonts w:ascii="Book Antiqua" w:hAnsi="Book Antiqua"/>
          <w:i/>
          <w:lang w:val="en-GB"/>
        </w:rPr>
        <w:t>Gastroenterology</w:t>
      </w:r>
      <w:r w:rsidRPr="000D5746">
        <w:rPr>
          <w:rFonts w:ascii="Book Antiqua" w:hAnsi="Book Antiqua"/>
          <w:lang w:val="en-GB"/>
        </w:rPr>
        <w:t xml:space="preserve"> 2018; </w:t>
      </w:r>
      <w:r w:rsidRPr="000D5746">
        <w:rPr>
          <w:rFonts w:ascii="Book Antiqua" w:hAnsi="Book Antiqua"/>
          <w:b/>
          <w:lang w:val="en-GB"/>
        </w:rPr>
        <w:t>154</w:t>
      </w:r>
      <w:r w:rsidRPr="000D5746">
        <w:rPr>
          <w:rFonts w:ascii="Book Antiqua" w:hAnsi="Book Antiqua"/>
          <w:lang w:val="en-GB"/>
        </w:rPr>
        <w:t>: 475-478 [PMID: 29337154 DOI: 10.1053/j.gastro.2018.01.014]</w:t>
      </w:r>
    </w:p>
    <w:p w14:paraId="70934E39" w14:textId="4F0B8616"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lastRenderedPageBreak/>
        <w:t xml:space="preserve">9 </w:t>
      </w:r>
      <w:r w:rsidRPr="000D5746">
        <w:rPr>
          <w:rFonts w:ascii="Book Antiqua" w:hAnsi="Book Antiqua"/>
          <w:b/>
          <w:lang w:val="en-GB"/>
        </w:rPr>
        <w:t xml:space="preserve">Hernandez-Barco </w:t>
      </w:r>
      <w:proofErr w:type="spellStart"/>
      <w:r w:rsidRPr="000D5746">
        <w:rPr>
          <w:rFonts w:ascii="Book Antiqua" w:hAnsi="Book Antiqua"/>
          <w:b/>
          <w:lang w:val="en-GB"/>
        </w:rPr>
        <w:t>YG</w:t>
      </w:r>
      <w:proofErr w:type="spellEnd"/>
      <w:r w:rsidRPr="000D5746">
        <w:rPr>
          <w:rFonts w:ascii="Book Antiqua" w:hAnsi="Book Antiqua"/>
          <w:lang w:val="en-GB"/>
        </w:rPr>
        <w:t xml:space="preserve">, </w:t>
      </w:r>
      <w:proofErr w:type="spellStart"/>
      <w:r w:rsidRPr="000D5746">
        <w:rPr>
          <w:rFonts w:ascii="Book Antiqua" w:hAnsi="Book Antiqua"/>
          <w:lang w:val="en-GB"/>
        </w:rPr>
        <w:t>Bardeesy</w:t>
      </w:r>
      <w:proofErr w:type="spellEnd"/>
      <w:r w:rsidRPr="000D5746">
        <w:rPr>
          <w:rFonts w:ascii="Book Antiqua" w:hAnsi="Book Antiqua"/>
          <w:lang w:val="en-GB"/>
        </w:rPr>
        <w:t xml:space="preserve"> N, Ting DT. No Cell Left Unturned: Intraductal Papillary Mucinous Neoplasm Heterogeneity. </w:t>
      </w:r>
      <w:r w:rsidRPr="000D5746">
        <w:rPr>
          <w:rFonts w:ascii="Book Antiqua" w:hAnsi="Book Antiqua"/>
          <w:i/>
          <w:lang w:val="en-GB"/>
        </w:rPr>
        <w:t>Clin Cancer Res</w:t>
      </w:r>
      <w:r w:rsidRPr="000D5746">
        <w:rPr>
          <w:rFonts w:ascii="Book Antiqua" w:hAnsi="Book Antiqua"/>
          <w:lang w:val="en-GB"/>
        </w:rPr>
        <w:t xml:space="preserve"> 2019; </w:t>
      </w:r>
      <w:r w:rsidRPr="000D5746">
        <w:rPr>
          <w:rFonts w:ascii="Book Antiqua" w:hAnsi="Book Antiqua"/>
          <w:b/>
          <w:lang w:val="en-GB"/>
        </w:rPr>
        <w:t>25</w:t>
      </w:r>
      <w:r w:rsidRPr="000D5746">
        <w:rPr>
          <w:rFonts w:ascii="Book Antiqua" w:hAnsi="Book Antiqua"/>
          <w:lang w:val="en-GB"/>
        </w:rPr>
        <w:t>: 2027-2029 [PMID: 30642914 DOI:10.1158/1078-0432.CCR-18-3877]</w:t>
      </w:r>
    </w:p>
    <w:p w14:paraId="5E2CD8F7" w14:textId="77777777"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t xml:space="preserve">10 </w:t>
      </w:r>
      <w:r w:rsidRPr="000D5746">
        <w:rPr>
          <w:rFonts w:ascii="Book Antiqua" w:hAnsi="Book Antiqua"/>
          <w:b/>
          <w:lang w:val="en-GB"/>
        </w:rPr>
        <w:t>Omori Y</w:t>
      </w:r>
      <w:r w:rsidRPr="000D5746">
        <w:rPr>
          <w:rFonts w:ascii="Book Antiqua" w:hAnsi="Book Antiqua"/>
          <w:lang w:val="en-GB"/>
        </w:rPr>
        <w:t xml:space="preserve">, Ono Y, </w:t>
      </w:r>
      <w:proofErr w:type="spellStart"/>
      <w:r w:rsidRPr="000D5746">
        <w:rPr>
          <w:rFonts w:ascii="Book Antiqua" w:hAnsi="Book Antiqua"/>
          <w:lang w:val="en-GB"/>
        </w:rPr>
        <w:t>Tanino</w:t>
      </w:r>
      <w:proofErr w:type="spellEnd"/>
      <w:r w:rsidRPr="000D5746">
        <w:rPr>
          <w:rFonts w:ascii="Book Antiqua" w:hAnsi="Book Antiqua"/>
          <w:lang w:val="en-GB"/>
        </w:rPr>
        <w:t xml:space="preserve"> M, </w:t>
      </w:r>
      <w:proofErr w:type="spellStart"/>
      <w:r w:rsidRPr="000D5746">
        <w:rPr>
          <w:rFonts w:ascii="Book Antiqua" w:hAnsi="Book Antiqua"/>
          <w:lang w:val="en-GB"/>
        </w:rPr>
        <w:t>Karasaki</w:t>
      </w:r>
      <w:proofErr w:type="spellEnd"/>
      <w:r w:rsidRPr="000D5746">
        <w:rPr>
          <w:rFonts w:ascii="Book Antiqua" w:hAnsi="Book Antiqua"/>
          <w:lang w:val="en-GB"/>
        </w:rPr>
        <w:t xml:space="preserve"> H, Yamaguchi H, Furukawa T, </w:t>
      </w:r>
      <w:proofErr w:type="spellStart"/>
      <w:r w:rsidRPr="000D5746">
        <w:rPr>
          <w:rFonts w:ascii="Book Antiqua" w:hAnsi="Book Antiqua"/>
          <w:lang w:val="en-GB"/>
        </w:rPr>
        <w:t>Enomoto</w:t>
      </w:r>
      <w:proofErr w:type="spellEnd"/>
      <w:r w:rsidRPr="000D5746">
        <w:rPr>
          <w:rFonts w:ascii="Book Antiqua" w:hAnsi="Book Antiqua"/>
          <w:lang w:val="en-GB"/>
        </w:rPr>
        <w:t xml:space="preserve"> K, Ueda J, Sumi A, Katayama J, </w:t>
      </w:r>
      <w:proofErr w:type="spellStart"/>
      <w:r w:rsidRPr="000D5746">
        <w:rPr>
          <w:rFonts w:ascii="Book Antiqua" w:hAnsi="Book Antiqua"/>
          <w:lang w:val="en-GB"/>
        </w:rPr>
        <w:t>Muraki</w:t>
      </w:r>
      <w:proofErr w:type="spellEnd"/>
      <w:r w:rsidRPr="000D5746">
        <w:rPr>
          <w:rFonts w:ascii="Book Antiqua" w:hAnsi="Book Antiqua"/>
          <w:lang w:val="en-GB"/>
        </w:rPr>
        <w:t xml:space="preserve"> M, </w:t>
      </w:r>
      <w:proofErr w:type="spellStart"/>
      <w:r w:rsidRPr="000D5746">
        <w:rPr>
          <w:rFonts w:ascii="Book Antiqua" w:hAnsi="Book Antiqua"/>
          <w:lang w:val="en-GB"/>
        </w:rPr>
        <w:t>Taniue</w:t>
      </w:r>
      <w:proofErr w:type="spellEnd"/>
      <w:r w:rsidRPr="000D5746">
        <w:rPr>
          <w:rFonts w:ascii="Book Antiqua" w:hAnsi="Book Antiqua"/>
          <w:lang w:val="en-GB"/>
        </w:rPr>
        <w:t xml:space="preserve"> K, Takahashi K, Ambo Y, Shinohara T, Nishihara H, </w:t>
      </w:r>
      <w:proofErr w:type="spellStart"/>
      <w:r w:rsidRPr="000D5746">
        <w:rPr>
          <w:rFonts w:ascii="Book Antiqua" w:hAnsi="Book Antiqua"/>
          <w:lang w:val="en-GB"/>
        </w:rPr>
        <w:t>Sasajima</w:t>
      </w:r>
      <w:proofErr w:type="spellEnd"/>
      <w:r w:rsidRPr="000D5746">
        <w:rPr>
          <w:rFonts w:ascii="Book Antiqua" w:hAnsi="Book Antiqua"/>
          <w:lang w:val="en-GB"/>
        </w:rPr>
        <w:t xml:space="preserve"> J, </w:t>
      </w:r>
      <w:proofErr w:type="spellStart"/>
      <w:r w:rsidRPr="000D5746">
        <w:rPr>
          <w:rFonts w:ascii="Book Antiqua" w:hAnsi="Book Antiqua"/>
          <w:lang w:val="en-GB"/>
        </w:rPr>
        <w:t>Maguchi</w:t>
      </w:r>
      <w:proofErr w:type="spellEnd"/>
      <w:r w:rsidRPr="000D5746">
        <w:rPr>
          <w:rFonts w:ascii="Book Antiqua" w:hAnsi="Book Antiqua"/>
          <w:lang w:val="en-GB"/>
        </w:rPr>
        <w:t xml:space="preserve"> H, Mizukami Y, Okumura T, Tanaka S. Pathways of Progression From Intraductal Papillary Mucinous Neoplasm to Pancreatic Ductal Adenocarcinoma Based on Molecular Features. </w:t>
      </w:r>
      <w:r w:rsidRPr="000D5746">
        <w:rPr>
          <w:rFonts w:ascii="Book Antiqua" w:hAnsi="Book Antiqua"/>
          <w:i/>
          <w:lang w:val="en-GB"/>
        </w:rPr>
        <w:t>Gastroenterology</w:t>
      </w:r>
      <w:r w:rsidRPr="000D5746">
        <w:rPr>
          <w:rFonts w:ascii="Book Antiqua" w:hAnsi="Book Antiqua"/>
          <w:lang w:val="en-GB"/>
        </w:rPr>
        <w:t xml:space="preserve"> 2019; </w:t>
      </w:r>
      <w:r w:rsidRPr="000D5746">
        <w:rPr>
          <w:rFonts w:ascii="Book Antiqua" w:hAnsi="Book Antiqua"/>
          <w:b/>
          <w:lang w:val="en-GB"/>
        </w:rPr>
        <w:t>156</w:t>
      </w:r>
      <w:r w:rsidRPr="000D5746">
        <w:rPr>
          <w:rFonts w:ascii="Book Antiqua" w:hAnsi="Book Antiqua"/>
          <w:lang w:val="en-GB"/>
        </w:rPr>
        <w:t>: 647-661.e2 [PMID: 30342036 DOI: 10.1053/j.gastro.2018.10.029]</w:t>
      </w:r>
    </w:p>
    <w:p w14:paraId="798C6A19" w14:textId="77777777"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t xml:space="preserve">11 </w:t>
      </w:r>
      <w:r w:rsidRPr="000D5746">
        <w:rPr>
          <w:rFonts w:ascii="Book Antiqua" w:hAnsi="Book Antiqua"/>
          <w:b/>
          <w:lang w:val="en-GB"/>
        </w:rPr>
        <w:t>Khoury RE</w:t>
      </w:r>
      <w:r w:rsidRPr="000D5746">
        <w:rPr>
          <w:rFonts w:ascii="Book Antiqua" w:hAnsi="Book Antiqua"/>
          <w:lang w:val="en-GB"/>
        </w:rPr>
        <w:t xml:space="preserve">, Kabir C, Maker </w:t>
      </w:r>
      <w:proofErr w:type="spellStart"/>
      <w:r w:rsidRPr="000D5746">
        <w:rPr>
          <w:rFonts w:ascii="Book Antiqua" w:hAnsi="Book Antiqua"/>
          <w:lang w:val="en-GB"/>
        </w:rPr>
        <w:t>VK</w:t>
      </w:r>
      <w:proofErr w:type="spellEnd"/>
      <w:r w:rsidRPr="000D5746">
        <w:rPr>
          <w:rFonts w:ascii="Book Antiqua" w:hAnsi="Book Antiqua"/>
          <w:lang w:val="en-GB"/>
        </w:rPr>
        <w:t xml:space="preserve">, </w:t>
      </w:r>
      <w:proofErr w:type="spellStart"/>
      <w:r w:rsidRPr="000D5746">
        <w:rPr>
          <w:rFonts w:ascii="Book Antiqua" w:hAnsi="Book Antiqua"/>
          <w:lang w:val="en-GB"/>
        </w:rPr>
        <w:t>Banulescu</w:t>
      </w:r>
      <w:proofErr w:type="spellEnd"/>
      <w:r w:rsidRPr="000D5746">
        <w:rPr>
          <w:rFonts w:ascii="Book Antiqua" w:hAnsi="Book Antiqua"/>
          <w:lang w:val="en-GB"/>
        </w:rPr>
        <w:t xml:space="preserve"> M, Wasserman M, Maker AV. What is the Incidence of Malignancy in Resected Intraductal Papillary Mucinous Neoplasms? An Analysis of Over 100 US Institutions in a Single Year. </w:t>
      </w:r>
      <w:r w:rsidRPr="000D5746">
        <w:rPr>
          <w:rFonts w:ascii="Book Antiqua" w:hAnsi="Book Antiqua"/>
          <w:i/>
          <w:lang w:val="en-GB"/>
        </w:rPr>
        <w:t xml:space="preserve">Ann </w:t>
      </w:r>
      <w:proofErr w:type="spellStart"/>
      <w:r w:rsidRPr="000D5746">
        <w:rPr>
          <w:rFonts w:ascii="Book Antiqua" w:hAnsi="Book Antiqua"/>
          <w:i/>
          <w:lang w:val="en-GB"/>
        </w:rPr>
        <w:t>Surg</w:t>
      </w:r>
      <w:proofErr w:type="spellEnd"/>
      <w:r w:rsidRPr="000D5746">
        <w:rPr>
          <w:rFonts w:ascii="Book Antiqua" w:hAnsi="Book Antiqua"/>
          <w:i/>
          <w:lang w:val="en-GB"/>
        </w:rPr>
        <w:t xml:space="preserve"> Oncol</w:t>
      </w:r>
      <w:r w:rsidRPr="000D5746">
        <w:rPr>
          <w:rFonts w:ascii="Book Antiqua" w:hAnsi="Book Antiqua"/>
          <w:lang w:val="en-GB"/>
        </w:rPr>
        <w:t xml:space="preserve"> 2018; </w:t>
      </w:r>
      <w:r w:rsidRPr="000D5746">
        <w:rPr>
          <w:rFonts w:ascii="Book Antiqua" w:hAnsi="Book Antiqua"/>
          <w:b/>
          <w:lang w:val="en-GB"/>
        </w:rPr>
        <w:t>25</w:t>
      </w:r>
      <w:r w:rsidRPr="000D5746">
        <w:rPr>
          <w:rFonts w:ascii="Book Antiqua" w:hAnsi="Book Antiqua"/>
          <w:lang w:val="en-GB"/>
        </w:rPr>
        <w:t>: 1746-1751 [PMID: 29560572 DOI: 10.1245/s10434-018-6425-6]</w:t>
      </w:r>
    </w:p>
    <w:p w14:paraId="1ACF3047" w14:textId="77777777"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t xml:space="preserve">12 </w:t>
      </w:r>
      <w:proofErr w:type="spellStart"/>
      <w:r w:rsidRPr="000D5746">
        <w:rPr>
          <w:rFonts w:ascii="Book Antiqua" w:hAnsi="Book Antiqua"/>
          <w:b/>
          <w:lang w:val="en-GB"/>
        </w:rPr>
        <w:t>Aunan</w:t>
      </w:r>
      <w:proofErr w:type="spellEnd"/>
      <w:r w:rsidRPr="000D5746">
        <w:rPr>
          <w:rFonts w:ascii="Book Antiqua" w:hAnsi="Book Antiqua"/>
          <w:b/>
          <w:lang w:val="en-GB"/>
        </w:rPr>
        <w:t xml:space="preserve"> JR</w:t>
      </w:r>
      <w:r w:rsidRPr="000D5746">
        <w:rPr>
          <w:rFonts w:ascii="Book Antiqua" w:hAnsi="Book Antiqua"/>
          <w:lang w:val="en-GB"/>
        </w:rPr>
        <w:t xml:space="preserve">, Watson MM, </w:t>
      </w:r>
      <w:proofErr w:type="spellStart"/>
      <w:r w:rsidRPr="000D5746">
        <w:rPr>
          <w:rFonts w:ascii="Book Antiqua" w:hAnsi="Book Antiqua"/>
          <w:lang w:val="en-GB"/>
        </w:rPr>
        <w:t>Hagland</w:t>
      </w:r>
      <w:proofErr w:type="spellEnd"/>
      <w:r w:rsidRPr="000D5746">
        <w:rPr>
          <w:rFonts w:ascii="Book Antiqua" w:hAnsi="Book Antiqua"/>
          <w:lang w:val="en-GB"/>
        </w:rPr>
        <w:t xml:space="preserve"> HR, </w:t>
      </w:r>
      <w:proofErr w:type="spellStart"/>
      <w:r w:rsidRPr="000D5746">
        <w:rPr>
          <w:rFonts w:ascii="Book Antiqua" w:hAnsi="Book Antiqua"/>
          <w:lang w:val="en-GB"/>
        </w:rPr>
        <w:t>Søreide</w:t>
      </w:r>
      <w:proofErr w:type="spellEnd"/>
      <w:r w:rsidRPr="000D5746">
        <w:rPr>
          <w:rFonts w:ascii="Book Antiqua" w:hAnsi="Book Antiqua"/>
          <w:lang w:val="en-GB"/>
        </w:rPr>
        <w:t xml:space="preserve"> K. Molecular and biological hallmarks of ageing. </w:t>
      </w:r>
      <w:r w:rsidRPr="000D5746">
        <w:rPr>
          <w:rFonts w:ascii="Book Antiqua" w:hAnsi="Book Antiqua"/>
          <w:i/>
          <w:lang w:val="en-GB"/>
        </w:rPr>
        <w:t xml:space="preserve">Br J </w:t>
      </w:r>
      <w:proofErr w:type="spellStart"/>
      <w:r w:rsidRPr="000D5746">
        <w:rPr>
          <w:rFonts w:ascii="Book Antiqua" w:hAnsi="Book Antiqua"/>
          <w:i/>
          <w:lang w:val="en-GB"/>
        </w:rPr>
        <w:t>Surg</w:t>
      </w:r>
      <w:proofErr w:type="spellEnd"/>
      <w:r w:rsidRPr="000D5746">
        <w:rPr>
          <w:rFonts w:ascii="Book Antiqua" w:hAnsi="Book Antiqua"/>
          <w:lang w:val="en-GB"/>
        </w:rPr>
        <w:t xml:space="preserve"> 2016; </w:t>
      </w:r>
      <w:r w:rsidRPr="000D5746">
        <w:rPr>
          <w:rFonts w:ascii="Book Antiqua" w:hAnsi="Book Antiqua"/>
          <w:b/>
          <w:lang w:val="en-GB"/>
        </w:rPr>
        <w:t>103</w:t>
      </w:r>
      <w:r w:rsidRPr="000D5746">
        <w:rPr>
          <w:rFonts w:ascii="Book Antiqua" w:hAnsi="Book Antiqua"/>
          <w:lang w:val="en-GB"/>
        </w:rPr>
        <w:t>: e29-e46 [PMID: 26771470 DOI: 10.1002/bjs.10053]</w:t>
      </w:r>
    </w:p>
    <w:p w14:paraId="197BDC8D" w14:textId="77777777"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t xml:space="preserve">13 </w:t>
      </w:r>
      <w:proofErr w:type="spellStart"/>
      <w:r w:rsidRPr="000D5746">
        <w:rPr>
          <w:rFonts w:ascii="Book Antiqua" w:hAnsi="Book Antiqua"/>
          <w:b/>
          <w:lang w:val="en-GB"/>
        </w:rPr>
        <w:t>Aunan</w:t>
      </w:r>
      <w:proofErr w:type="spellEnd"/>
      <w:r w:rsidRPr="000D5746">
        <w:rPr>
          <w:rFonts w:ascii="Book Antiqua" w:hAnsi="Book Antiqua"/>
          <w:b/>
          <w:lang w:val="en-GB"/>
        </w:rPr>
        <w:t xml:space="preserve"> JR</w:t>
      </w:r>
      <w:r w:rsidRPr="000D5746">
        <w:rPr>
          <w:rFonts w:ascii="Book Antiqua" w:hAnsi="Book Antiqua"/>
          <w:lang w:val="en-GB"/>
        </w:rPr>
        <w:t xml:space="preserve">, Cho WC, </w:t>
      </w:r>
      <w:proofErr w:type="spellStart"/>
      <w:r w:rsidRPr="000D5746">
        <w:rPr>
          <w:rFonts w:ascii="Book Antiqua" w:hAnsi="Book Antiqua"/>
          <w:lang w:val="en-GB"/>
        </w:rPr>
        <w:t>Søreide</w:t>
      </w:r>
      <w:proofErr w:type="spellEnd"/>
      <w:r w:rsidRPr="000D5746">
        <w:rPr>
          <w:rFonts w:ascii="Book Antiqua" w:hAnsi="Book Antiqua"/>
          <w:lang w:val="en-GB"/>
        </w:rPr>
        <w:t xml:space="preserve"> K. The Biology of Aging and Cancer: A Brief Overview of Shared and Divergent Molecular Hallmarks. </w:t>
      </w:r>
      <w:r w:rsidRPr="000D5746">
        <w:rPr>
          <w:rFonts w:ascii="Book Antiqua" w:hAnsi="Book Antiqua"/>
          <w:i/>
          <w:lang w:val="en-GB"/>
        </w:rPr>
        <w:t>Aging Dis</w:t>
      </w:r>
      <w:r w:rsidRPr="000D5746">
        <w:rPr>
          <w:rFonts w:ascii="Book Antiqua" w:hAnsi="Book Antiqua"/>
          <w:lang w:val="en-GB"/>
        </w:rPr>
        <w:t xml:space="preserve"> 2017; </w:t>
      </w:r>
      <w:r w:rsidRPr="000D5746">
        <w:rPr>
          <w:rFonts w:ascii="Book Antiqua" w:hAnsi="Book Antiqua"/>
          <w:b/>
          <w:lang w:val="en-GB"/>
        </w:rPr>
        <w:t>8</w:t>
      </w:r>
      <w:r w:rsidRPr="000D5746">
        <w:rPr>
          <w:rFonts w:ascii="Book Antiqua" w:hAnsi="Book Antiqua"/>
          <w:lang w:val="en-GB"/>
        </w:rPr>
        <w:t>: 628-642 [PMID: 28966806 DOI: 10.14336/AD.2017.0103]</w:t>
      </w:r>
    </w:p>
    <w:p w14:paraId="3FC8CF03" w14:textId="77777777"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t xml:space="preserve">14 </w:t>
      </w:r>
      <w:proofErr w:type="spellStart"/>
      <w:r w:rsidRPr="000D5746">
        <w:rPr>
          <w:rFonts w:ascii="Book Antiqua" w:hAnsi="Book Antiqua"/>
          <w:b/>
          <w:lang w:val="en-GB"/>
        </w:rPr>
        <w:t>Nymo</w:t>
      </w:r>
      <w:proofErr w:type="spellEnd"/>
      <w:r w:rsidRPr="000D5746">
        <w:rPr>
          <w:rFonts w:ascii="Book Antiqua" w:hAnsi="Book Antiqua"/>
          <w:b/>
          <w:lang w:val="en-GB"/>
        </w:rPr>
        <w:t xml:space="preserve"> LS</w:t>
      </w:r>
      <w:r w:rsidRPr="000D5746">
        <w:rPr>
          <w:rFonts w:ascii="Book Antiqua" w:hAnsi="Book Antiqua"/>
          <w:lang w:val="en-GB"/>
        </w:rPr>
        <w:t xml:space="preserve">, </w:t>
      </w:r>
      <w:proofErr w:type="spellStart"/>
      <w:r w:rsidRPr="000D5746">
        <w:rPr>
          <w:rFonts w:ascii="Book Antiqua" w:hAnsi="Book Antiqua"/>
          <w:lang w:val="en-GB"/>
        </w:rPr>
        <w:t>Søreide</w:t>
      </w:r>
      <w:proofErr w:type="spellEnd"/>
      <w:r w:rsidRPr="000D5746">
        <w:rPr>
          <w:rFonts w:ascii="Book Antiqua" w:hAnsi="Book Antiqua"/>
          <w:lang w:val="en-GB"/>
        </w:rPr>
        <w:t xml:space="preserve"> K, </w:t>
      </w:r>
      <w:proofErr w:type="spellStart"/>
      <w:r w:rsidRPr="000D5746">
        <w:rPr>
          <w:rFonts w:ascii="Book Antiqua" w:hAnsi="Book Antiqua"/>
          <w:lang w:val="en-GB"/>
        </w:rPr>
        <w:t>Kleive</w:t>
      </w:r>
      <w:proofErr w:type="spellEnd"/>
      <w:r w:rsidRPr="000D5746">
        <w:rPr>
          <w:rFonts w:ascii="Book Antiqua" w:hAnsi="Book Antiqua"/>
          <w:lang w:val="en-GB"/>
        </w:rPr>
        <w:t xml:space="preserve"> D, Olsen F, </w:t>
      </w:r>
      <w:proofErr w:type="spellStart"/>
      <w:r w:rsidRPr="000D5746">
        <w:rPr>
          <w:rFonts w:ascii="Book Antiqua" w:hAnsi="Book Antiqua"/>
          <w:lang w:val="en-GB"/>
        </w:rPr>
        <w:t>Lassen</w:t>
      </w:r>
      <w:proofErr w:type="spellEnd"/>
      <w:r w:rsidRPr="000D5746">
        <w:rPr>
          <w:rFonts w:ascii="Book Antiqua" w:hAnsi="Book Antiqua"/>
          <w:lang w:val="en-GB"/>
        </w:rPr>
        <w:t xml:space="preserve"> K. The effect of centralization on short term outcomes of pancreatoduodenectomy in a universal health care system. </w:t>
      </w:r>
      <w:r w:rsidRPr="000D5746">
        <w:rPr>
          <w:rFonts w:ascii="Book Antiqua" w:hAnsi="Book Antiqua"/>
          <w:i/>
          <w:lang w:val="en-GB"/>
        </w:rPr>
        <w:t>HPB (Oxford)</w:t>
      </w:r>
      <w:r w:rsidRPr="000D5746">
        <w:rPr>
          <w:rFonts w:ascii="Book Antiqua" w:hAnsi="Book Antiqua"/>
          <w:lang w:val="en-GB"/>
        </w:rPr>
        <w:t xml:space="preserve"> 2019; </w:t>
      </w:r>
      <w:r w:rsidRPr="000D5746">
        <w:rPr>
          <w:rFonts w:ascii="Book Antiqua" w:hAnsi="Book Antiqua"/>
          <w:b/>
          <w:lang w:val="en-GB"/>
        </w:rPr>
        <w:t>21</w:t>
      </w:r>
      <w:r w:rsidRPr="000D5746">
        <w:rPr>
          <w:rFonts w:ascii="Book Antiqua" w:hAnsi="Book Antiqua"/>
          <w:lang w:val="en-GB"/>
        </w:rPr>
        <w:t>: 319-327 [PMID: 30297306 DOI: 10.1016/j.hpb.2018.08.011]</w:t>
      </w:r>
    </w:p>
    <w:p w14:paraId="15BA6C00" w14:textId="77777777"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t xml:space="preserve">15 </w:t>
      </w:r>
      <w:proofErr w:type="spellStart"/>
      <w:r w:rsidRPr="000D5746">
        <w:rPr>
          <w:rFonts w:ascii="Book Antiqua" w:hAnsi="Book Antiqua"/>
          <w:b/>
          <w:lang w:val="en-GB"/>
        </w:rPr>
        <w:t>Søreide</w:t>
      </w:r>
      <w:proofErr w:type="spellEnd"/>
      <w:r w:rsidRPr="000D5746">
        <w:rPr>
          <w:rFonts w:ascii="Book Antiqua" w:hAnsi="Book Antiqua"/>
          <w:b/>
          <w:lang w:val="en-GB"/>
        </w:rPr>
        <w:t xml:space="preserve"> K</w:t>
      </w:r>
      <w:r w:rsidRPr="000D5746">
        <w:rPr>
          <w:rFonts w:ascii="Book Antiqua" w:hAnsi="Book Antiqua"/>
          <w:lang w:val="en-GB"/>
        </w:rPr>
        <w:t xml:space="preserve">, Olsen F, </w:t>
      </w:r>
      <w:proofErr w:type="spellStart"/>
      <w:r w:rsidRPr="000D5746">
        <w:rPr>
          <w:rFonts w:ascii="Book Antiqua" w:hAnsi="Book Antiqua"/>
          <w:lang w:val="en-GB"/>
        </w:rPr>
        <w:t>Nymo</w:t>
      </w:r>
      <w:proofErr w:type="spellEnd"/>
      <w:r w:rsidRPr="000D5746">
        <w:rPr>
          <w:rFonts w:ascii="Book Antiqua" w:hAnsi="Book Antiqua"/>
          <w:lang w:val="en-GB"/>
        </w:rPr>
        <w:t xml:space="preserve"> LS, </w:t>
      </w:r>
      <w:proofErr w:type="spellStart"/>
      <w:r w:rsidRPr="000D5746">
        <w:rPr>
          <w:rFonts w:ascii="Book Antiqua" w:hAnsi="Book Antiqua"/>
          <w:lang w:val="en-GB"/>
        </w:rPr>
        <w:t>Kleive</w:t>
      </w:r>
      <w:proofErr w:type="spellEnd"/>
      <w:r w:rsidRPr="000D5746">
        <w:rPr>
          <w:rFonts w:ascii="Book Antiqua" w:hAnsi="Book Antiqua"/>
          <w:lang w:val="en-GB"/>
        </w:rPr>
        <w:t xml:space="preserve"> D, </w:t>
      </w:r>
      <w:proofErr w:type="spellStart"/>
      <w:r w:rsidRPr="000D5746">
        <w:rPr>
          <w:rFonts w:ascii="Book Antiqua" w:hAnsi="Book Antiqua"/>
          <w:lang w:val="en-GB"/>
        </w:rPr>
        <w:t>Lassen</w:t>
      </w:r>
      <w:proofErr w:type="spellEnd"/>
      <w:r w:rsidRPr="000D5746">
        <w:rPr>
          <w:rFonts w:ascii="Book Antiqua" w:hAnsi="Book Antiqua"/>
          <w:lang w:val="en-GB"/>
        </w:rPr>
        <w:t xml:space="preserve"> K. A nationwide cohort study of resection rates and short-term outcomes in open and laparoscopic distal pancreatectomy. </w:t>
      </w:r>
      <w:r w:rsidRPr="000D5746">
        <w:rPr>
          <w:rFonts w:ascii="Book Antiqua" w:hAnsi="Book Antiqua"/>
          <w:i/>
          <w:lang w:val="en-GB"/>
        </w:rPr>
        <w:t>HPB (Oxford)</w:t>
      </w:r>
      <w:r w:rsidRPr="000D5746">
        <w:rPr>
          <w:rFonts w:ascii="Book Antiqua" w:hAnsi="Book Antiqua"/>
          <w:lang w:val="en-GB"/>
        </w:rPr>
        <w:t xml:space="preserve"> 2019; </w:t>
      </w:r>
      <w:r w:rsidRPr="000D5746">
        <w:rPr>
          <w:rFonts w:ascii="Book Antiqua" w:hAnsi="Book Antiqua"/>
          <w:b/>
          <w:lang w:val="en-GB"/>
        </w:rPr>
        <w:t>21</w:t>
      </w:r>
      <w:r w:rsidRPr="000D5746">
        <w:rPr>
          <w:rFonts w:ascii="Book Antiqua" w:hAnsi="Book Antiqua"/>
          <w:lang w:val="en-GB"/>
        </w:rPr>
        <w:t>: 669-678 [PMID: 30391219 DOI: 10.1016/j.hpb.2018.10.006]</w:t>
      </w:r>
    </w:p>
    <w:p w14:paraId="2BCE0189" w14:textId="057F5887"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t xml:space="preserve">16 </w:t>
      </w:r>
      <w:proofErr w:type="spellStart"/>
      <w:r w:rsidRPr="000D5746">
        <w:rPr>
          <w:rFonts w:ascii="Book Antiqua" w:hAnsi="Book Antiqua"/>
          <w:b/>
          <w:lang w:val="en-GB"/>
        </w:rPr>
        <w:t>Pulvirenti</w:t>
      </w:r>
      <w:proofErr w:type="spellEnd"/>
      <w:r w:rsidRPr="000D5746">
        <w:rPr>
          <w:rFonts w:ascii="Book Antiqua" w:hAnsi="Book Antiqua"/>
          <w:b/>
          <w:lang w:val="en-GB"/>
        </w:rPr>
        <w:t xml:space="preserve"> A</w:t>
      </w:r>
      <w:r w:rsidRPr="000D5746">
        <w:rPr>
          <w:rFonts w:ascii="Book Antiqua" w:hAnsi="Book Antiqua"/>
          <w:lang w:val="en-GB"/>
        </w:rPr>
        <w:t xml:space="preserve">, Pea A, </w:t>
      </w:r>
      <w:proofErr w:type="spellStart"/>
      <w:r w:rsidRPr="000D5746">
        <w:rPr>
          <w:rFonts w:ascii="Book Antiqua" w:hAnsi="Book Antiqua"/>
          <w:lang w:val="en-GB"/>
        </w:rPr>
        <w:t>Rezaee</w:t>
      </w:r>
      <w:proofErr w:type="spellEnd"/>
      <w:r w:rsidRPr="000D5746">
        <w:rPr>
          <w:rFonts w:ascii="Book Antiqua" w:hAnsi="Book Antiqua"/>
          <w:lang w:val="en-GB"/>
        </w:rPr>
        <w:t xml:space="preserve"> N, Gasparini C, </w:t>
      </w:r>
      <w:proofErr w:type="spellStart"/>
      <w:r w:rsidRPr="000D5746">
        <w:rPr>
          <w:rFonts w:ascii="Book Antiqua" w:hAnsi="Book Antiqua"/>
          <w:lang w:val="en-GB"/>
        </w:rPr>
        <w:t>Malleo</w:t>
      </w:r>
      <w:proofErr w:type="spellEnd"/>
      <w:r w:rsidRPr="000D5746">
        <w:rPr>
          <w:rFonts w:ascii="Book Antiqua" w:hAnsi="Book Antiqua"/>
          <w:lang w:val="en-GB"/>
        </w:rPr>
        <w:t xml:space="preserve"> G, Weiss MJ, Cameron JL, Wolfgang CL, He J, Salvia R. Perioperative outcomes and long-term quality of life after total pancreatectomy. </w:t>
      </w:r>
      <w:r w:rsidRPr="000D5746">
        <w:rPr>
          <w:rFonts w:ascii="Book Antiqua" w:hAnsi="Book Antiqua"/>
          <w:i/>
          <w:lang w:val="en-GB"/>
        </w:rPr>
        <w:t xml:space="preserve">Br J </w:t>
      </w:r>
      <w:proofErr w:type="spellStart"/>
      <w:r w:rsidRPr="000D5746">
        <w:rPr>
          <w:rFonts w:ascii="Book Antiqua" w:hAnsi="Book Antiqua"/>
          <w:i/>
          <w:lang w:val="en-GB"/>
        </w:rPr>
        <w:t>Surg</w:t>
      </w:r>
      <w:proofErr w:type="spellEnd"/>
      <w:r w:rsidRPr="000D5746">
        <w:rPr>
          <w:rFonts w:ascii="Book Antiqua" w:hAnsi="Book Antiqua"/>
          <w:lang w:val="en-GB"/>
        </w:rPr>
        <w:t xml:space="preserve"> 2019;[</w:t>
      </w:r>
      <w:proofErr w:type="spellStart"/>
      <w:r w:rsidRPr="000D5746">
        <w:rPr>
          <w:rFonts w:ascii="Book Antiqua" w:hAnsi="Book Antiqua"/>
          <w:lang w:val="en-GB"/>
        </w:rPr>
        <w:t>PMID</w:t>
      </w:r>
      <w:proofErr w:type="spellEnd"/>
      <w:r w:rsidRPr="000D5746">
        <w:rPr>
          <w:rFonts w:ascii="Book Antiqua" w:hAnsi="Book Antiqua"/>
          <w:lang w:val="en-GB"/>
        </w:rPr>
        <w:t>: 31282569 DOI: 10.1002/bjs.11185]</w:t>
      </w:r>
    </w:p>
    <w:p w14:paraId="191DADD4" w14:textId="77777777"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t xml:space="preserve">17 </w:t>
      </w:r>
      <w:proofErr w:type="spellStart"/>
      <w:r w:rsidRPr="000D5746">
        <w:rPr>
          <w:rFonts w:ascii="Book Antiqua" w:hAnsi="Book Antiqua"/>
          <w:b/>
          <w:lang w:val="en-GB"/>
        </w:rPr>
        <w:t>Crinò</w:t>
      </w:r>
      <w:proofErr w:type="spellEnd"/>
      <w:r w:rsidRPr="000D5746">
        <w:rPr>
          <w:rFonts w:ascii="Book Antiqua" w:hAnsi="Book Antiqua"/>
          <w:b/>
          <w:lang w:val="en-GB"/>
        </w:rPr>
        <w:t xml:space="preserve"> SF</w:t>
      </w:r>
      <w:r w:rsidRPr="000D5746">
        <w:rPr>
          <w:rFonts w:ascii="Book Antiqua" w:hAnsi="Book Antiqua"/>
          <w:lang w:val="en-GB"/>
        </w:rPr>
        <w:t xml:space="preserve">, </w:t>
      </w:r>
      <w:proofErr w:type="spellStart"/>
      <w:r w:rsidRPr="000D5746">
        <w:rPr>
          <w:rFonts w:ascii="Book Antiqua" w:hAnsi="Book Antiqua"/>
          <w:lang w:val="en-GB"/>
        </w:rPr>
        <w:t>Frulloni</w:t>
      </w:r>
      <w:proofErr w:type="spellEnd"/>
      <w:r w:rsidRPr="000D5746">
        <w:rPr>
          <w:rFonts w:ascii="Book Antiqua" w:hAnsi="Book Antiqua"/>
          <w:lang w:val="en-GB"/>
        </w:rPr>
        <w:t xml:space="preserve"> L. Pancreatic cyst: What clinician needs? </w:t>
      </w:r>
      <w:proofErr w:type="spellStart"/>
      <w:r w:rsidRPr="000D5746">
        <w:rPr>
          <w:rFonts w:ascii="Book Antiqua" w:hAnsi="Book Antiqua"/>
          <w:i/>
          <w:lang w:val="en-GB"/>
        </w:rPr>
        <w:t>Endosc</w:t>
      </w:r>
      <w:proofErr w:type="spellEnd"/>
      <w:r w:rsidRPr="000D5746">
        <w:rPr>
          <w:rFonts w:ascii="Book Antiqua" w:hAnsi="Book Antiqua"/>
          <w:i/>
          <w:lang w:val="en-GB"/>
        </w:rPr>
        <w:t xml:space="preserve"> Ultrasound</w:t>
      </w:r>
      <w:r w:rsidRPr="000D5746">
        <w:rPr>
          <w:rFonts w:ascii="Book Antiqua" w:hAnsi="Book Antiqua"/>
          <w:lang w:val="en-GB"/>
        </w:rPr>
        <w:t xml:space="preserve"> 2018; </w:t>
      </w:r>
      <w:r w:rsidRPr="000D5746">
        <w:rPr>
          <w:rFonts w:ascii="Book Antiqua" w:hAnsi="Book Antiqua"/>
          <w:b/>
          <w:lang w:val="en-GB"/>
        </w:rPr>
        <w:t>7</w:t>
      </w:r>
      <w:r w:rsidRPr="000D5746">
        <w:rPr>
          <w:rFonts w:ascii="Book Antiqua" w:hAnsi="Book Antiqua"/>
          <w:lang w:val="en-GB"/>
        </w:rPr>
        <w:t>: 293-296 [PMID: 30323155 DOI: 10.4103/eus.eus_37_18]</w:t>
      </w:r>
    </w:p>
    <w:p w14:paraId="22A25551" w14:textId="77777777"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lastRenderedPageBreak/>
        <w:t xml:space="preserve">18 </w:t>
      </w:r>
      <w:proofErr w:type="spellStart"/>
      <w:r w:rsidRPr="000D5746">
        <w:rPr>
          <w:rFonts w:ascii="Book Antiqua" w:hAnsi="Book Antiqua"/>
          <w:b/>
          <w:lang w:val="en-GB"/>
        </w:rPr>
        <w:t>Crippa</w:t>
      </w:r>
      <w:proofErr w:type="spellEnd"/>
      <w:r w:rsidRPr="000D5746">
        <w:rPr>
          <w:rFonts w:ascii="Book Antiqua" w:hAnsi="Book Antiqua"/>
          <w:b/>
          <w:lang w:val="en-GB"/>
        </w:rPr>
        <w:t xml:space="preserve"> S</w:t>
      </w:r>
      <w:r w:rsidRPr="000D5746">
        <w:rPr>
          <w:rFonts w:ascii="Book Antiqua" w:hAnsi="Book Antiqua"/>
          <w:lang w:val="en-GB"/>
        </w:rPr>
        <w:t xml:space="preserve">, </w:t>
      </w:r>
      <w:proofErr w:type="spellStart"/>
      <w:r w:rsidRPr="000D5746">
        <w:rPr>
          <w:rFonts w:ascii="Book Antiqua" w:hAnsi="Book Antiqua"/>
          <w:lang w:val="en-GB"/>
        </w:rPr>
        <w:t>Bassi</w:t>
      </w:r>
      <w:proofErr w:type="spellEnd"/>
      <w:r w:rsidRPr="000D5746">
        <w:rPr>
          <w:rFonts w:ascii="Book Antiqua" w:hAnsi="Book Antiqua"/>
          <w:lang w:val="en-GB"/>
        </w:rPr>
        <w:t xml:space="preserve"> C, Salvia R, </w:t>
      </w:r>
      <w:proofErr w:type="spellStart"/>
      <w:r w:rsidRPr="000D5746">
        <w:rPr>
          <w:rFonts w:ascii="Book Antiqua" w:hAnsi="Book Antiqua"/>
          <w:lang w:val="en-GB"/>
        </w:rPr>
        <w:t>Malleo</w:t>
      </w:r>
      <w:proofErr w:type="spellEnd"/>
      <w:r w:rsidRPr="000D5746">
        <w:rPr>
          <w:rFonts w:ascii="Book Antiqua" w:hAnsi="Book Antiqua"/>
          <w:lang w:val="en-GB"/>
        </w:rPr>
        <w:t xml:space="preserve"> G, </w:t>
      </w:r>
      <w:proofErr w:type="spellStart"/>
      <w:r w:rsidRPr="000D5746">
        <w:rPr>
          <w:rFonts w:ascii="Book Antiqua" w:hAnsi="Book Antiqua"/>
          <w:lang w:val="en-GB"/>
        </w:rPr>
        <w:t>Marchegiani</w:t>
      </w:r>
      <w:proofErr w:type="spellEnd"/>
      <w:r w:rsidRPr="000D5746">
        <w:rPr>
          <w:rFonts w:ascii="Book Antiqua" w:hAnsi="Book Antiqua"/>
          <w:lang w:val="en-GB"/>
        </w:rPr>
        <w:t xml:space="preserve"> G, </w:t>
      </w:r>
      <w:proofErr w:type="spellStart"/>
      <w:r w:rsidRPr="000D5746">
        <w:rPr>
          <w:rFonts w:ascii="Book Antiqua" w:hAnsi="Book Antiqua"/>
          <w:lang w:val="en-GB"/>
        </w:rPr>
        <w:t>Rebours</w:t>
      </w:r>
      <w:proofErr w:type="spellEnd"/>
      <w:r w:rsidRPr="000D5746">
        <w:rPr>
          <w:rFonts w:ascii="Book Antiqua" w:hAnsi="Book Antiqua"/>
          <w:lang w:val="en-GB"/>
        </w:rPr>
        <w:t xml:space="preserve"> V, Levy P, </w:t>
      </w:r>
      <w:proofErr w:type="spellStart"/>
      <w:r w:rsidRPr="000D5746">
        <w:rPr>
          <w:rFonts w:ascii="Book Antiqua" w:hAnsi="Book Antiqua"/>
          <w:lang w:val="en-GB"/>
        </w:rPr>
        <w:t>Partelli</w:t>
      </w:r>
      <w:proofErr w:type="spellEnd"/>
      <w:r w:rsidRPr="000D5746">
        <w:rPr>
          <w:rFonts w:ascii="Book Antiqua" w:hAnsi="Book Antiqua"/>
          <w:lang w:val="en-GB"/>
        </w:rPr>
        <w:t xml:space="preserve"> S, Suleiman SL, Banks PA, Ahmed N, Chari ST, Fernández-Del Castillo C, </w:t>
      </w:r>
      <w:proofErr w:type="spellStart"/>
      <w:r w:rsidRPr="000D5746">
        <w:rPr>
          <w:rFonts w:ascii="Book Antiqua" w:hAnsi="Book Antiqua"/>
          <w:lang w:val="en-GB"/>
        </w:rPr>
        <w:t>Falconi</w:t>
      </w:r>
      <w:proofErr w:type="spellEnd"/>
      <w:r w:rsidRPr="000D5746">
        <w:rPr>
          <w:rFonts w:ascii="Book Antiqua" w:hAnsi="Book Antiqua"/>
          <w:lang w:val="en-GB"/>
        </w:rPr>
        <w:t xml:space="preserve"> M. Low progression of intraductal papillary mucinous neoplasms with worrisome features and high-risk stigmata undergoing non-operative management: a mid-term follow-up analysis. </w:t>
      </w:r>
      <w:r w:rsidRPr="000D5746">
        <w:rPr>
          <w:rFonts w:ascii="Book Antiqua" w:hAnsi="Book Antiqua"/>
          <w:i/>
          <w:lang w:val="en-GB"/>
        </w:rPr>
        <w:t>Gut</w:t>
      </w:r>
      <w:r w:rsidRPr="000D5746">
        <w:rPr>
          <w:rFonts w:ascii="Book Antiqua" w:hAnsi="Book Antiqua"/>
          <w:lang w:val="en-GB"/>
        </w:rPr>
        <w:t xml:space="preserve"> 2017; </w:t>
      </w:r>
      <w:r w:rsidRPr="000D5746">
        <w:rPr>
          <w:rFonts w:ascii="Book Antiqua" w:hAnsi="Book Antiqua"/>
          <w:b/>
          <w:lang w:val="en-GB"/>
        </w:rPr>
        <w:t>66</w:t>
      </w:r>
      <w:r w:rsidRPr="000D5746">
        <w:rPr>
          <w:rFonts w:ascii="Book Antiqua" w:hAnsi="Book Antiqua"/>
          <w:lang w:val="en-GB"/>
        </w:rPr>
        <w:t>: 495-506 [PMID: 26743012 DOI: 10.1136/gutjnl-2015-310162]</w:t>
      </w:r>
    </w:p>
    <w:p w14:paraId="48AFB9D9" w14:textId="77777777"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t xml:space="preserve">19 </w:t>
      </w:r>
      <w:proofErr w:type="spellStart"/>
      <w:r w:rsidRPr="000D5746">
        <w:rPr>
          <w:rFonts w:ascii="Book Antiqua" w:hAnsi="Book Antiqua"/>
          <w:b/>
          <w:lang w:val="en-GB"/>
        </w:rPr>
        <w:t>Vanella</w:t>
      </w:r>
      <w:proofErr w:type="spellEnd"/>
      <w:r w:rsidRPr="000D5746">
        <w:rPr>
          <w:rFonts w:ascii="Book Antiqua" w:hAnsi="Book Antiqua"/>
          <w:b/>
          <w:lang w:val="en-GB"/>
        </w:rPr>
        <w:t xml:space="preserve"> G</w:t>
      </w:r>
      <w:r w:rsidRPr="000D5746">
        <w:rPr>
          <w:rFonts w:ascii="Book Antiqua" w:hAnsi="Book Antiqua"/>
          <w:lang w:val="en-GB"/>
        </w:rPr>
        <w:t xml:space="preserve">, </w:t>
      </w:r>
      <w:proofErr w:type="spellStart"/>
      <w:r w:rsidRPr="000D5746">
        <w:rPr>
          <w:rFonts w:ascii="Book Antiqua" w:hAnsi="Book Antiqua"/>
          <w:lang w:val="en-GB"/>
        </w:rPr>
        <w:t>Crippa</w:t>
      </w:r>
      <w:proofErr w:type="spellEnd"/>
      <w:r w:rsidRPr="000D5746">
        <w:rPr>
          <w:rFonts w:ascii="Book Antiqua" w:hAnsi="Book Antiqua"/>
          <w:lang w:val="en-GB"/>
        </w:rPr>
        <w:t xml:space="preserve"> S, </w:t>
      </w:r>
      <w:proofErr w:type="spellStart"/>
      <w:r w:rsidRPr="000D5746">
        <w:rPr>
          <w:rFonts w:ascii="Book Antiqua" w:hAnsi="Book Antiqua"/>
          <w:lang w:val="en-GB"/>
        </w:rPr>
        <w:t>Archibugi</w:t>
      </w:r>
      <w:proofErr w:type="spellEnd"/>
      <w:r w:rsidRPr="000D5746">
        <w:rPr>
          <w:rFonts w:ascii="Book Antiqua" w:hAnsi="Book Antiqua"/>
          <w:lang w:val="en-GB"/>
        </w:rPr>
        <w:t xml:space="preserve"> L, Arcidiacono PG, </w:t>
      </w:r>
      <w:proofErr w:type="spellStart"/>
      <w:r w:rsidRPr="000D5746">
        <w:rPr>
          <w:rFonts w:ascii="Book Antiqua" w:hAnsi="Book Antiqua"/>
          <w:lang w:val="en-GB"/>
        </w:rPr>
        <w:t>Delle</w:t>
      </w:r>
      <w:proofErr w:type="spellEnd"/>
      <w:r w:rsidRPr="000D5746">
        <w:rPr>
          <w:rFonts w:ascii="Book Antiqua" w:hAnsi="Book Antiqua"/>
          <w:lang w:val="en-GB"/>
        </w:rPr>
        <w:t xml:space="preserve"> </w:t>
      </w:r>
      <w:proofErr w:type="spellStart"/>
      <w:r w:rsidRPr="000D5746">
        <w:rPr>
          <w:rFonts w:ascii="Book Antiqua" w:hAnsi="Book Antiqua"/>
          <w:lang w:val="en-GB"/>
        </w:rPr>
        <w:t>Fave</w:t>
      </w:r>
      <w:proofErr w:type="spellEnd"/>
      <w:r w:rsidRPr="000D5746">
        <w:rPr>
          <w:rFonts w:ascii="Book Antiqua" w:hAnsi="Book Antiqua"/>
          <w:lang w:val="en-GB"/>
        </w:rPr>
        <w:t xml:space="preserve"> G, </w:t>
      </w:r>
      <w:proofErr w:type="spellStart"/>
      <w:r w:rsidRPr="000D5746">
        <w:rPr>
          <w:rFonts w:ascii="Book Antiqua" w:hAnsi="Book Antiqua"/>
          <w:lang w:val="en-GB"/>
        </w:rPr>
        <w:t>Falconi</w:t>
      </w:r>
      <w:proofErr w:type="spellEnd"/>
      <w:r w:rsidRPr="000D5746">
        <w:rPr>
          <w:rFonts w:ascii="Book Antiqua" w:hAnsi="Book Antiqua"/>
          <w:lang w:val="en-GB"/>
        </w:rPr>
        <w:t xml:space="preserve"> M, </w:t>
      </w:r>
      <w:proofErr w:type="spellStart"/>
      <w:r w:rsidRPr="000D5746">
        <w:rPr>
          <w:rFonts w:ascii="Book Antiqua" w:hAnsi="Book Antiqua"/>
          <w:lang w:val="en-GB"/>
        </w:rPr>
        <w:t>Capurso</w:t>
      </w:r>
      <w:proofErr w:type="spellEnd"/>
      <w:r w:rsidRPr="000D5746">
        <w:rPr>
          <w:rFonts w:ascii="Book Antiqua" w:hAnsi="Book Antiqua"/>
          <w:lang w:val="en-GB"/>
        </w:rPr>
        <w:t xml:space="preserve"> G. Meta-analysis of mortality in patients with high-risk intraductal papillary mucinous neoplasms under observation. </w:t>
      </w:r>
      <w:r w:rsidRPr="000D5746">
        <w:rPr>
          <w:rFonts w:ascii="Book Antiqua" w:hAnsi="Book Antiqua"/>
          <w:i/>
          <w:lang w:val="en-GB"/>
        </w:rPr>
        <w:t xml:space="preserve">Br J </w:t>
      </w:r>
      <w:proofErr w:type="spellStart"/>
      <w:r w:rsidRPr="000D5746">
        <w:rPr>
          <w:rFonts w:ascii="Book Antiqua" w:hAnsi="Book Antiqua"/>
          <w:i/>
          <w:lang w:val="en-GB"/>
        </w:rPr>
        <w:t>Surg</w:t>
      </w:r>
      <w:proofErr w:type="spellEnd"/>
      <w:r w:rsidRPr="000D5746">
        <w:rPr>
          <w:rFonts w:ascii="Book Antiqua" w:hAnsi="Book Antiqua"/>
          <w:lang w:val="en-GB"/>
        </w:rPr>
        <w:t xml:space="preserve"> 2018; </w:t>
      </w:r>
      <w:r w:rsidRPr="000D5746">
        <w:rPr>
          <w:rFonts w:ascii="Book Antiqua" w:hAnsi="Book Antiqua"/>
          <w:b/>
          <w:lang w:val="en-GB"/>
        </w:rPr>
        <w:t>105</w:t>
      </w:r>
      <w:r w:rsidRPr="000D5746">
        <w:rPr>
          <w:rFonts w:ascii="Book Antiqua" w:hAnsi="Book Antiqua"/>
          <w:lang w:val="en-GB"/>
        </w:rPr>
        <w:t>: 328-338 [PMID: 29405253 DOI: 10.1002/bjs.10768]</w:t>
      </w:r>
    </w:p>
    <w:p w14:paraId="1879A73B" w14:textId="77777777"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t xml:space="preserve">20 </w:t>
      </w:r>
      <w:proofErr w:type="spellStart"/>
      <w:r w:rsidRPr="000D5746">
        <w:rPr>
          <w:rFonts w:ascii="Book Antiqua" w:hAnsi="Book Antiqua"/>
          <w:b/>
          <w:lang w:val="en-GB"/>
        </w:rPr>
        <w:t>Petrone</w:t>
      </w:r>
      <w:proofErr w:type="spellEnd"/>
      <w:r w:rsidRPr="000D5746">
        <w:rPr>
          <w:rFonts w:ascii="Book Antiqua" w:hAnsi="Book Antiqua"/>
          <w:b/>
          <w:lang w:val="en-GB"/>
        </w:rPr>
        <w:t xml:space="preserve"> MC</w:t>
      </w:r>
      <w:r w:rsidRPr="000D5746">
        <w:rPr>
          <w:rFonts w:ascii="Book Antiqua" w:hAnsi="Book Antiqua"/>
          <w:lang w:val="en-GB"/>
        </w:rPr>
        <w:t xml:space="preserve">, </w:t>
      </w:r>
      <w:proofErr w:type="spellStart"/>
      <w:r w:rsidRPr="000D5746">
        <w:rPr>
          <w:rFonts w:ascii="Book Antiqua" w:hAnsi="Book Antiqua"/>
          <w:lang w:val="en-GB"/>
        </w:rPr>
        <w:t>Magnoni</w:t>
      </w:r>
      <w:proofErr w:type="spellEnd"/>
      <w:r w:rsidRPr="000D5746">
        <w:rPr>
          <w:rFonts w:ascii="Book Antiqua" w:hAnsi="Book Antiqua"/>
          <w:lang w:val="en-GB"/>
        </w:rPr>
        <w:t xml:space="preserve"> P, </w:t>
      </w:r>
      <w:proofErr w:type="spellStart"/>
      <w:r w:rsidRPr="000D5746">
        <w:rPr>
          <w:rFonts w:ascii="Book Antiqua" w:hAnsi="Book Antiqua"/>
          <w:lang w:val="en-GB"/>
        </w:rPr>
        <w:t>Pergolini</w:t>
      </w:r>
      <w:proofErr w:type="spellEnd"/>
      <w:r w:rsidRPr="000D5746">
        <w:rPr>
          <w:rFonts w:ascii="Book Antiqua" w:hAnsi="Book Antiqua"/>
          <w:lang w:val="en-GB"/>
        </w:rPr>
        <w:t xml:space="preserve"> I, </w:t>
      </w:r>
      <w:proofErr w:type="spellStart"/>
      <w:r w:rsidRPr="000D5746">
        <w:rPr>
          <w:rFonts w:ascii="Book Antiqua" w:hAnsi="Book Antiqua"/>
          <w:lang w:val="en-GB"/>
        </w:rPr>
        <w:t>Capurso</w:t>
      </w:r>
      <w:proofErr w:type="spellEnd"/>
      <w:r w:rsidRPr="000D5746">
        <w:rPr>
          <w:rFonts w:ascii="Book Antiqua" w:hAnsi="Book Antiqua"/>
          <w:lang w:val="en-GB"/>
        </w:rPr>
        <w:t xml:space="preserve"> G, </w:t>
      </w:r>
      <w:proofErr w:type="spellStart"/>
      <w:r w:rsidRPr="000D5746">
        <w:rPr>
          <w:rFonts w:ascii="Book Antiqua" w:hAnsi="Book Antiqua"/>
          <w:lang w:val="en-GB"/>
        </w:rPr>
        <w:t>Traini</w:t>
      </w:r>
      <w:proofErr w:type="spellEnd"/>
      <w:r w:rsidRPr="000D5746">
        <w:rPr>
          <w:rFonts w:ascii="Book Antiqua" w:hAnsi="Book Antiqua"/>
          <w:lang w:val="en-GB"/>
        </w:rPr>
        <w:t xml:space="preserve"> M, </w:t>
      </w:r>
      <w:proofErr w:type="spellStart"/>
      <w:r w:rsidRPr="000D5746">
        <w:rPr>
          <w:rFonts w:ascii="Book Antiqua" w:hAnsi="Book Antiqua"/>
          <w:lang w:val="en-GB"/>
        </w:rPr>
        <w:t>Doglioni</w:t>
      </w:r>
      <w:proofErr w:type="spellEnd"/>
      <w:r w:rsidRPr="000D5746">
        <w:rPr>
          <w:rFonts w:ascii="Book Antiqua" w:hAnsi="Book Antiqua"/>
          <w:lang w:val="en-GB"/>
        </w:rPr>
        <w:t xml:space="preserve"> C, </w:t>
      </w:r>
      <w:proofErr w:type="spellStart"/>
      <w:r w:rsidRPr="000D5746">
        <w:rPr>
          <w:rFonts w:ascii="Book Antiqua" w:hAnsi="Book Antiqua"/>
          <w:lang w:val="en-GB"/>
        </w:rPr>
        <w:t>Mariani</w:t>
      </w:r>
      <w:proofErr w:type="spellEnd"/>
      <w:r w:rsidRPr="000D5746">
        <w:rPr>
          <w:rFonts w:ascii="Book Antiqua" w:hAnsi="Book Antiqua"/>
          <w:lang w:val="en-GB"/>
        </w:rPr>
        <w:t xml:space="preserve"> A, </w:t>
      </w:r>
      <w:proofErr w:type="spellStart"/>
      <w:r w:rsidRPr="000D5746">
        <w:rPr>
          <w:rFonts w:ascii="Book Antiqua" w:hAnsi="Book Antiqua"/>
          <w:lang w:val="en-GB"/>
        </w:rPr>
        <w:t>Crippa</w:t>
      </w:r>
      <w:proofErr w:type="spellEnd"/>
      <w:r w:rsidRPr="000D5746">
        <w:rPr>
          <w:rFonts w:ascii="Book Antiqua" w:hAnsi="Book Antiqua"/>
          <w:lang w:val="en-GB"/>
        </w:rPr>
        <w:t xml:space="preserve"> S, Arcidiacono PG. Long-term follow-up of low-risk branch-duct IPMNs of the pancreas: is main pancreatic duct dilatation the most worrisome feature? </w:t>
      </w:r>
      <w:r w:rsidRPr="000D5746">
        <w:rPr>
          <w:rFonts w:ascii="Book Antiqua" w:hAnsi="Book Antiqua"/>
          <w:i/>
          <w:lang w:val="en-GB"/>
        </w:rPr>
        <w:t xml:space="preserve">Clin </w:t>
      </w:r>
      <w:proofErr w:type="spellStart"/>
      <w:r w:rsidRPr="000D5746">
        <w:rPr>
          <w:rFonts w:ascii="Book Antiqua" w:hAnsi="Book Antiqua"/>
          <w:i/>
          <w:lang w:val="en-GB"/>
        </w:rPr>
        <w:t>Transl</w:t>
      </w:r>
      <w:proofErr w:type="spellEnd"/>
      <w:r w:rsidRPr="000D5746">
        <w:rPr>
          <w:rFonts w:ascii="Book Antiqua" w:hAnsi="Book Antiqua"/>
          <w:i/>
          <w:lang w:val="en-GB"/>
        </w:rPr>
        <w:t xml:space="preserve"> Gastroenterol</w:t>
      </w:r>
      <w:r w:rsidRPr="000D5746">
        <w:rPr>
          <w:rFonts w:ascii="Book Antiqua" w:hAnsi="Book Antiqua"/>
          <w:lang w:val="en-GB"/>
        </w:rPr>
        <w:t xml:space="preserve"> 2018; </w:t>
      </w:r>
      <w:r w:rsidRPr="000D5746">
        <w:rPr>
          <w:rFonts w:ascii="Book Antiqua" w:hAnsi="Book Antiqua"/>
          <w:b/>
          <w:lang w:val="en-GB"/>
        </w:rPr>
        <w:t>9</w:t>
      </w:r>
      <w:r w:rsidRPr="000D5746">
        <w:rPr>
          <w:rFonts w:ascii="Book Antiqua" w:hAnsi="Book Antiqua"/>
          <w:lang w:val="en-GB"/>
        </w:rPr>
        <w:t>: 158 [PMID: 29895904 DOI: 10.1038/s41424-018-0026-3]</w:t>
      </w:r>
    </w:p>
    <w:p w14:paraId="0E113D68" w14:textId="259CAEE9"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t xml:space="preserve">21 </w:t>
      </w:r>
      <w:r w:rsidRPr="000D5746">
        <w:rPr>
          <w:rFonts w:ascii="Book Antiqua" w:hAnsi="Book Antiqua"/>
          <w:b/>
          <w:lang w:val="en-GB"/>
        </w:rPr>
        <w:t>Shimizu Y</w:t>
      </w:r>
      <w:r w:rsidRPr="000D5746">
        <w:rPr>
          <w:rFonts w:ascii="Book Antiqua" w:hAnsi="Book Antiqua"/>
          <w:lang w:val="en-GB"/>
        </w:rPr>
        <w:t xml:space="preserve">, </w:t>
      </w:r>
      <w:proofErr w:type="spellStart"/>
      <w:r w:rsidRPr="000D5746">
        <w:rPr>
          <w:rFonts w:ascii="Book Antiqua" w:hAnsi="Book Antiqua"/>
          <w:lang w:val="en-GB"/>
        </w:rPr>
        <w:t>Hijioka</w:t>
      </w:r>
      <w:proofErr w:type="spellEnd"/>
      <w:r w:rsidRPr="000D5746">
        <w:rPr>
          <w:rFonts w:ascii="Book Antiqua" w:hAnsi="Book Antiqua"/>
          <w:lang w:val="en-GB"/>
        </w:rPr>
        <w:t xml:space="preserve"> S, </w:t>
      </w:r>
      <w:proofErr w:type="spellStart"/>
      <w:r w:rsidRPr="000D5746">
        <w:rPr>
          <w:rFonts w:ascii="Book Antiqua" w:hAnsi="Book Antiqua"/>
          <w:lang w:val="en-GB"/>
        </w:rPr>
        <w:t>Hirono</w:t>
      </w:r>
      <w:proofErr w:type="spellEnd"/>
      <w:r w:rsidRPr="000D5746">
        <w:rPr>
          <w:rFonts w:ascii="Book Antiqua" w:hAnsi="Book Antiqua"/>
          <w:lang w:val="en-GB"/>
        </w:rPr>
        <w:t xml:space="preserve"> S, Kin T, </w:t>
      </w:r>
      <w:proofErr w:type="spellStart"/>
      <w:r w:rsidRPr="000D5746">
        <w:rPr>
          <w:rFonts w:ascii="Book Antiqua" w:hAnsi="Book Antiqua"/>
          <w:lang w:val="en-GB"/>
        </w:rPr>
        <w:t>Ohtsuka</w:t>
      </w:r>
      <w:proofErr w:type="spellEnd"/>
      <w:r w:rsidRPr="000D5746">
        <w:rPr>
          <w:rFonts w:ascii="Book Antiqua" w:hAnsi="Book Antiqua"/>
          <w:lang w:val="en-GB"/>
        </w:rPr>
        <w:t xml:space="preserve"> T, </w:t>
      </w:r>
      <w:proofErr w:type="spellStart"/>
      <w:r w:rsidRPr="000D5746">
        <w:rPr>
          <w:rFonts w:ascii="Book Antiqua" w:hAnsi="Book Antiqua"/>
          <w:lang w:val="en-GB"/>
        </w:rPr>
        <w:t>Kanno</w:t>
      </w:r>
      <w:proofErr w:type="spellEnd"/>
      <w:r w:rsidRPr="000D5746">
        <w:rPr>
          <w:rFonts w:ascii="Book Antiqua" w:hAnsi="Book Antiqua"/>
          <w:lang w:val="en-GB"/>
        </w:rPr>
        <w:t xml:space="preserve"> A, </w:t>
      </w:r>
      <w:proofErr w:type="spellStart"/>
      <w:r w:rsidRPr="000D5746">
        <w:rPr>
          <w:rFonts w:ascii="Book Antiqua" w:hAnsi="Book Antiqua"/>
          <w:lang w:val="en-GB"/>
        </w:rPr>
        <w:t>Koshita</w:t>
      </w:r>
      <w:proofErr w:type="spellEnd"/>
      <w:r w:rsidRPr="000D5746">
        <w:rPr>
          <w:rFonts w:ascii="Book Antiqua" w:hAnsi="Book Antiqua"/>
          <w:lang w:val="en-GB"/>
        </w:rPr>
        <w:t xml:space="preserve"> S, </w:t>
      </w:r>
      <w:proofErr w:type="spellStart"/>
      <w:r w:rsidRPr="000D5746">
        <w:rPr>
          <w:rFonts w:ascii="Book Antiqua" w:hAnsi="Book Antiqua"/>
          <w:lang w:val="en-GB"/>
        </w:rPr>
        <w:t>Hanada</w:t>
      </w:r>
      <w:proofErr w:type="spellEnd"/>
      <w:r w:rsidRPr="000D5746">
        <w:rPr>
          <w:rFonts w:ascii="Book Antiqua" w:hAnsi="Book Antiqua"/>
          <w:lang w:val="en-GB"/>
        </w:rPr>
        <w:t xml:space="preserve"> K, Kitano M, Inoue H, </w:t>
      </w:r>
      <w:proofErr w:type="spellStart"/>
      <w:r w:rsidRPr="000D5746">
        <w:rPr>
          <w:rFonts w:ascii="Book Antiqua" w:hAnsi="Book Antiqua"/>
          <w:lang w:val="en-GB"/>
        </w:rPr>
        <w:t>Itoi</w:t>
      </w:r>
      <w:proofErr w:type="spellEnd"/>
      <w:r w:rsidRPr="000D5746">
        <w:rPr>
          <w:rFonts w:ascii="Book Antiqua" w:hAnsi="Book Antiqua"/>
          <w:lang w:val="en-GB"/>
        </w:rPr>
        <w:t xml:space="preserve"> T, Ueki T, Matsuo K, Yanagisawa A, </w:t>
      </w:r>
      <w:proofErr w:type="spellStart"/>
      <w:r w:rsidRPr="000D5746">
        <w:rPr>
          <w:rFonts w:ascii="Book Antiqua" w:hAnsi="Book Antiqua"/>
          <w:lang w:val="en-GB"/>
        </w:rPr>
        <w:t>Yamaue</w:t>
      </w:r>
      <w:proofErr w:type="spellEnd"/>
      <w:r w:rsidRPr="000D5746">
        <w:rPr>
          <w:rFonts w:ascii="Book Antiqua" w:hAnsi="Book Antiqua"/>
          <w:lang w:val="en-GB"/>
        </w:rPr>
        <w:t xml:space="preserve"> H, Sugiyama M, Okazaki K. New Model for Predicting Malignancy in Patients With Intraductal Papillary Mucinous Neoplasm. </w:t>
      </w:r>
      <w:r w:rsidRPr="000D5746">
        <w:rPr>
          <w:rFonts w:ascii="Book Antiqua" w:hAnsi="Book Antiqua"/>
          <w:i/>
          <w:lang w:val="en-GB"/>
        </w:rPr>
        <w:t xml:space="preserve">Ann </w:t>
      </w:r>
      <w:proofErr w:type="spellStart"/>
      <w:r w:rsidRPr="000D5746">
        <w:rPr>
          <w:rFonts w:ascii="Book Antiqua" w:hAnsi="Book Antiqua"/>
          <w:i/>
          <w:lang w:val="en-GB"/>
        </w:rPr>
        <w:t>Surg</w:t>
      </w:r>
      <w:proofErr w:type="spellEnd"/>
      <w:r w:rsidRPr="000D5746">
        <w:rPr>
          <w:rFonts w:ascii="Book Antiqua" w:hAnsi="Book Antiqua"/>
          <w:lang w:val="en-GB"/>
        </w:rPr>
        <w:t xml:space="preserve"> 2018;[</w:t>
      </w:r>
      <w:proofErr w:type="spellStart"/>
      <w:r w:rsidRPr="000D5746">
        <w:rPr>
          <w:rFonts w:ascii="Book Antiqua" w:hAnsi="Book Antiqua"/>
          <w:lang w:val="en-GB"/>
        </w:rPr>
        <w:t>PMID</w:t>
      </w:r>
      <w:proofErr w:type="spellEnd"/>
      <w:r w:rsidRPr="000D5746">
        <w:rPr>
          <w:rFonts w:ascii="Book Antiqua" w:hAnsi="Book Antiqua"/>
          <w:lang w:val="en-GB"/>
        </w:rPr>
        <w:t>: 30499803 DOI: 10.1097/SLA.0000000000003108]</w:t>
      </w:r>
    </w:p>
    <w:p w14:paraId="466D7062" w14:textId="77777777"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t xml:space="preserve">22 </w:t>
      </w:r>
      <w:r w:rsidRPr="000D5746">
        <w:rPr>
          <w:rFonts w:ascii="Book Antiqua" w:hAnsi="Book Antiqua"/>
          <w:b/>
          <w:lang w:val="en-GB"/>
        </w:rPr>
        <w:t xml:space="preserve">Lekkerkerker </w:t>
      </w:r>
      <w:proofErr w:type="spellStart"/>
      <w:r w:rsidRPr="000D5746">
        <w:rPr>
          <w:rFonts w:ascii="Book Antiqua" w:hAnsi="Book Antiqua"/>
          <w:b/>
          <w:lang w:val="en-GB"/>
        </w:rPr>
        <w:t>SJ</w:t>
      </w:r>
      <w:proofErr w:type="spellEnd"/>
      <w:r w:rsidRPr="000D5746">
        <w:rPr>
          <w:rFonts w:ascii="Book Antiqua" w:hAnsi="Book Antiqua"/>
          <w:lang w:val="en-GB"/>
        </w:rPr>
        <w:t xml:space="preserve">, </w:t>
      </w:r>
      <w:proofErr w:type="spellStart"/>
      <w:r w:rsidRPr="000D5746">
        <w:rPr>
          <w:rFonts w:ascii="Book Antiqua" w:hAnsi="Book Antiqua"/>
          <w:lang w:val="en-GB"/>
        </w:rPr>
        <w:t>Besselink</w:t>
      </w:r>
      <w:proofErr w:type="spellEnd"/>
      <w:r w:rsidRPr="000D5746">
        <w:rPr>
          <w:rFonts w:ascii="Book Antiqua" w:hAnsi="Book Antiqua"/>
          <w:lang w:val="en-GB"/>
        </w:rPr>
        <w:t xml:space="preserve"> MG, Busch OR, </w:t>
      </w:r>
      <w:proofErr w:type="spellStart"/>
      <w:r w:rsidRPr="000D5746">
        <w:rPr>
          <w:rFonts w:ascii="Book Antiqua" w:hAnsi="Book Antiqua"/>
          <w:lang w:val="en-GB"/>
        </w:rPr>
        <w:t>Verheij</w:t>
      </w:r>
      <w:proofErr w:type="spellEnd"/>
      <w:r w:rsidRPr="000D5746">
        <w:rPr>
          <w:rFonts w:ascii="Book Antiqua" w:hAnsi="Book Antiqua"/>
          <w:lang w:val="en-GB"/>
        </w:rPr>
        <w:t xml:space="preserve"> J, Engelbrecht MR, </w:t>
      </w:r>
      <w:proofErr w:type="spellStart"/>
      <w:r w:rsidRPr="000D5746">
        <w:rPr>
          <w:rFonts w:ascii="Book Antiqua" w:hAnsi="Book Antiqua"/>
          <w:lang w:val="en-GB"/>
        </w:rPr>
        <w:t>Rauws</w:t>
      </w:r>
      <w:proofErr w:type="spellEnd"/>
      <w:r w:rsidRPr="000D5746">
        <w:rPr>
          <w:rFonts w:ascii="Book Antiqua" w:hAnsi="Book Antiqua"/>
          <w:lang w:val="en-GB"/>
        </w:rPr>
        <w:t xml:space="preserve"> EA, </w:t>
      </w:r>
      <w:proofErr w:type="spellStart"/>
      <w:r w:rsidRPr="000D5746">
        <w:rPr>
          <w:rFonts w:ascii="Book Antiqua" w:hAnsi="Book Antiqua"/>
          <w:lang w:val="en-GB"/>
        </w:rPr>
        <w:t>Fockens</w:t>
      </w:r>
      <w:proofErr w:type="spellEnd"/>
      <w:r w:rsidRPr="000D5746">
        <w:rPr>
          <w:rFonts w:ascii="Book Antiqua" w:hAnsi="Book Antiqua"/>
          <w:lang w:val="en-GB"/>
        </w:rPr>
        <w:t xml:space="preserve"> P, van </w:t>
      </w:r>
      <w:proofErr w:type="spellStart"/>
      <w:r w:rsidRPr="000D5746">
        <w:rPr>
          <w:rFonts w:ascii="Book Antiqua" w:hAnsi="Book Antiqua"/>
          <w:lang w:val="en-GB"/>
        </w:rPr>
        <w:t>Hooft</w:t>
      </w:r>
      <w:proofErr w:type="spellEnd"/>
      <w:r w:rsidRPr="000D5746">
        <w:rPr>
          <w:rFonts w:ascii="Book Antiqua" w:hAnsi="Book Antiqua"/>
          <w:lang w:val="en-GB"/>
        </w:rPr>
        <w:t xml:space="preserve"> JE. Comparing 3 guidelines on the management of surgically removed pancreatic cysts with regard to pathological outcome. </w:t>
      </w:r>
      <w:proofErr w:type="spellStart"/>
      <w:r w:rsidRPr="000D5746">
        <w:rPr>
          <w:rFonts w:ascii="Book Antiqua" w:hAnsi="Book Antiqua"/>
          <w:i/>
          <w:lang w:val="en-GB"/>
        </w:rPr>
        <w:t>Gastrointest</w:t>
      </w:r>
      <w:proofErr w:type="spellEnd"/>
      <w:r w:rsidRPr="000D5746">
        <w:rPr>
          <w:rFonts w:ascii="Book Antiqua" w:hAnsi="Book Antiqua"/>
          <w:i/>
          <w:lang w:val="en-GB"/>
        </w:rPr>
        <w:t xml:space="preserve"> </w:t>
      </w:r>
      <w:proofErr w:type="spellStart"/>
      <w:r w:rsidRPr="000D5746">
        <w:rPr>
          <w:rFonts w:ascii="Book Antiqua" w:hAnsi="Book Antiqua"/>
          <w:i/>
          <w:lang w:val="en-GB"/>
        </w:rPr>
        <w:t>Endosc</w:t>
      </w:r>
      <w:proofErr w:type="spellEnd"/>
      <w:r w:rsidRPr="000D5746">
        <w:rPr>
          <w:rFonts w:ascii="Book Antiqua" w:hAnsi="Book Antiqua"/>
          <w:lang w:val="en-GB"/>
        </w:rPr>
        <w:t xml:space="preserve"> 2017; </w:t>
      </w:r>
      <w:r w:rsidRPr="000D5746">
        <w:rPr>
          <w:rFonts w:ascii="Book Antiqua" w:hAnsi="Book Antiqua"/>
          <w:b/>
          <w:lang w:val="en-GB"/>
        </w:rPr>
        <w:t>85</w:t>
      </w:r>
      <w:r w:rsidRPr="000D5746">
        <w:rPr>
          <w:rFonts w:ascii="Book Antiqua" w:hAnsi="Book Antiqua"/>
          <w:lang w:val="en-GB"/>
        </w:rPr>
        <w:t>: 1025-1031 [PMID: 27693645 DOI: 10.1016/j.gie.2016.09.027]</w:t>
      </w:r>
    </w:p>
    <w:p w14:paraId="6F7D42E1" w14:textId="6B38F25C"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t xml:space="preserve">23 </w:t>
      </w:r>
      <w:r w:rsidRPr="000D5746">
        <w:rPr>
          <w:rFonts w:ascii="Book Antiqua" w:hAnsi="Book Antiqua"/>
          <w:b/>
          <w:lang w:val="en-GB"/>
        </w:rPr>
        <w:t xml:space="preserve">Del </w:t>
      </w:r>
      <w:proofErr w:type="spellStart"/>
      <w:r w:rsidRPr="000D5746">
        <w:rPr>
          <w:rFonts w:ascii="Book Antiqua" w:hAnsi="Book Antiqua"/>
          <w:b/>
          <w:lang w:val="en-GB"/>
        </w:rPr>
        <w:t>Chiaro</w:t>
      </w:r>
      <w:proofErr w:type="spellEnd"/>
      <w:r w:rsidRPr="000D5746">
        <w:rPr>
          <w:rFonts w:ascii="Book Antiqua" w:hAnsi="Book Antiqua"/>
          <w:b/>
          <w:lang w:val="en-GB"/>
        </w:rPr>
        <w:t xml:space="preserve"> M</w:t>
      </w:r>
      <w:r w:rsidRPr="000D5746">
        <w:rPr>
          <w:rFonts w:ascii="Book Antiqua" w:hAnsi="Book Antiqua"/>
          <w:lang w:val="en-GB"/>
        </w:rPr>
        <w:t xml:space="preserve">, Beckman R, </w:t>
      </w:r>
      <w:proofErr w:type="spellStart"/>
      <w:r w:rsidRPr="000D5746">
        <w:rPr>
          <w:rFonts w:ascii="Book Antiqua" w:hAnsi="Book Antiqua"/>
          <w:lang w:val="en-GB"/>
        </w:rPr>
        <w:t>Ateeb</w:t>
      </w:r>
      <w:proofErr w:type="spellEnd"/>
      <w:r w:rsidRPr="000D5746">
        <w:rPr>
          <w:rFonts w:ascii="Book Antiqua" w:hAnsi="Book Antiqua"/>
          <w:lang w:val="en-GB"/>
        </w:rPr>
        <w:t xml:space="preserve"> Z, Orsini N, </w:t>
      </w:r>
      <w:proofErr w:type="spellStart"/>
      <w:r w:rsidRPr="000D5746">
        <w:rPr>
          <w:rFonts w:ascii="Book Antiqua" w:hAnsi="Book Antiqua"/>
          <w:lang w:val="en-GB"/>
        </w:rPr>
        <w:t>Rezaee</w:t>
      </w:r>
      <w:proofErr w:type="spellEnd"/>
      <w:r w:rsidRPr="000D5746">
        <w:rPr>
          <w:rFonts w:ascii="Book Antiqua" w:hAnsi="Book Antiqua"/>
          <w:lang w:val="en-GB"/>
        </w:rPr>
        <w:t xml:space="preserve"> N, Manos L, Valente R, Yuan C, Ding D, </w:t>
      </w:r>
      <w:proofErr w:type="spellStart"/>
      <w:r w:rsidRPr="000D5746">
        <w:rPr>
          <w:rFonts w:ascii="Book Antiqua" w:hAnsi="Book Antiqua"/>
          <w:lang w:val="en-GB"/>
        </w:rPr>
        <w:t>Margonis</w:t>
      </w:r>
      <w:proofErr w:type="spellEnd"/>
      <w:r w:rsidRPr="000D5746">
        <w:rPr>
          <w:rFonts w:ascii="Book Antiqua" w:hAnsi="Book Antiqua"/>
          <w:lang w:val="en-GB"/>
        </w:rPr>
        <w:t xml:space="preserve"> GA, Yin L, Cameron </w:t>
      </w:r>
      <w:proofErr w:type="spellStart"/>
      <w:r w:rsidRPr="000D5746">
        <w:rPr>
          <w:rFonts w:ascii="Book Antiqua" w:hAnsi="Book Antiqua"/>
          <w:lang w:val="en-GB"/>
        </w:rPr>
        <w:t>JL</w:t>
      </w:r>
      <w:proofErr w:type="spellEnd"/>
      <w:r w:rsidRPr="000D5746">
        <w:rPr>
          <w:rFonts w:ascii="Book Antiqua" w:hAnsi="Book Antiqua"/>
          <w:lang w:val="en-GB"/>
        </w:rPr>
        <w:t xml:space="preserve">, </w:t>
      </w:r>
      <w:proofErr w:type="spellStart"/>
      <w:r w:rsidRPr="000D5746">
        <w:rPr>
          <w:rFonts w:ascii="Book Antiqua" w:hAnsi="Book Antiqua"/>
          <w:lang w:val="en-GB"/>
        </w:rPr>
        <w:t>Makary</w:t>
      </w:r>
      <w:proofErr w:type="spellEnd"/>
      <w:r w:rsidRPr="000D5746">
        <w:rPr>
          <w:rFonts w:ascii="Book Antiqua" w:hAnsi="Book Antiqua"/>
          <w:lang w:val="en-GB"/>
        </w:rPr>
        <w:t xml:space="preserve"> MA, Burkhart RA, Weiss MJ, He J, </w:t>
      </w:r>
      <w:proofErr w:type="spellStart"/>
      <w:r w:rsidRPr="000D5746">
        <w:rPr>
          <w:rFonts w:ascii="Book Antiqua" w:hAnsi="Book Antiqua"/>
          <w:lang w:val="en-GB"/>
        </w:rPr>
        <w:t>Arnelo</w:t>
      </w:r>
      <w:proofErr w:type="spellEnd"/>
      <w:r w:rsidRPr="000D5746">
        <w:rPr>
          <w:rFonts w:ascii="Book Antiqua" w:hAnsi="Book Antiqua"/>
          <w:lang w:val="en-GB"/>
        </w:rPr>
        <w:t xml:space="preserve"> U, Yu J, Wolfgang CL. Main Duct Dilatation Is the Best Predictor of High-grade Dysplasia or Invasion in Intraductal Papillary Mucinous Neoplasms of the Pancreas. </w:t>
      </w:r>
      <w:r w:rsidRPr="000D5746">
        <w:rPr>
          <w:rFonts w:ascii="Book Antiqua" w:hAnsi="Book Antiqua"/>
          <w:i/>
          <w:lang w:val="en-GB"/>
        </w:rPr>
        <w:t xml:space="preserve">Ann </w:t>
      </w:r>
      <w:proofErr w:type="spellStart"/>
      <w:r w:rsidRPr="000D5746">
        <w:rPr>
          <w:rFonts w:ascii="Book Antiqua" w:hAnsi="Book Antiqua"/>
          <w:i/>
          <w:lang w:val="en-GB"/>
        </w:rPr>
        <w:t>Surg</w:t>
      </w:r>
      <w:proofErr w:type="spellEnd"/>
      <w:r w:rsidRPr="000D5746">
        <w:rPr>
          <w:rFonts w:ascii="Book Antiqua" w:hAnsi="Book Antiqua"/>
          <w:lang w:val="en-GB"/>
        </w:rPr>
        <w:t xml:space="preserve"> 2019;[</w:t>
      </w:r>
      <w:proofErr w:type="spellStart"/>
      <w:r w:rsidRPr="000D5746">
        <w:rPr>
          <w:rFonts w:ascii="Book Antiqua" w:hAnsi="Book Antiqua"/>
          <w:lang w:val="en-GB"/>
        </w:rPr>
        <w:t>PMID</w:t>
      </w:r>
      <w:proofErr w:type="spellEnd"/>
      <w:r w:rsidRPr="000D5746">
        <w:rPr>
          <w:rFonts w:ascii="Book Antiqua" w:hAnsi="Book Antiqua"/>
          <w:lang w:val="en-GB"/>
        </w:rPr>
        <w:t>: 30672797 DOI: 10.1097/SLA.0000000000003174]</w:t>
      </w:r>
    </w:p>
    <w:p w14:paraId="337BA56E" w14:textId="77777777"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t xml:space="preserve">24 </w:t>
      </w:r>
      <w:proofErr w:type="spellStart"/>
      <w:r w:rsidRPr="000D5746">
        <w:rPr>
          <w:rFonts w:ascii="Book Antiqua" w:hAnsi="Book Antiqua"/>
          <w:b/>
          <w:lang w:val="en-GB"/>
        </w:rPr>
        <w:t>Marchegiani</w:t>
      </w:r>
      <w:proofErr w:type="spellEnd"/>
      <w:r w:rsidRPr="000D5746">
        <w:rPr>
          <w:rFonts w:ascii="Book Antiqua" w:hAnsi="Book Antiqua"/>
          <w:b/>
          <w:lang w:val="en-GB"/>
        </w:rPr>
        <w:t xml:space="preserve"> G</w:t>
      </w:r>
      <w:r w:rsidRPr="000D5746">
        <w:rPr>
          <w:rFonts w:ascii="Book Antiqua" w:hAnsi="Book Antiqua"/>
          <w:lang w:val="en-GB"/>
        </w:rPr>
        <w:t xml:space="preserve">, </w:t>
      </w:r>
      <w:proofErr w:type="spellStart"/>
      <w:r w:rsidRPr="000D5746">
        <w:rPr>
          <w:rFonts w:ascii="Book Antiqua" w:hAnsi="Book Antiqua"/>
          <w:lang w:val="en-GB"/>
        </w:rPr>
        <w:t>Andrianello</w:t>
      </w:r>
      <w:proofErr w:type="spellEnd"/>
      <w:r w:rsidRPr="000D5746">
        <w:rPr>
          <w:rFonts w:ascii="Book Antiqua" w:hAnsi="Book Antiqua"/>
          <w:lang w:val="en-GB"/>
        </w:rPr>
        <w:t xml:space="preserve"> S, </w:t>
      </w:r>
      <w:proofErr w:type="spellStart"/>
      <w:r w:rsidRPr="000D5746">
        <w:rPr>
          <w:rFonts w:ascii="Book Antiqua" w:hAnsi="Book Antiqua"/>
          <w:lang w:val="en-GB"/>
        </w:rPr>
        <w:t>Morbin</w:t>
      </w:r>
      <w:proofErr w:type="spellEnd"/>
      <w:r w:rsidRPr="000D5746">
        <w:rPr>
          <w:rFonts w:ascii="Book Antiqua" w:hAnsi="Book Antiqua"/>
          <w:lang w:val="en-GB"/>
        </w:rPr>
        <w:t xml:space="preserve"> G, </w:t>
      </w:r>
      <w:proofErr w:type="spellStart"/>
      <w:r w:rsidRPr="000D5746">
        <w:rPr>
          <w:rFonts w:ascii="Book Antiqua" w:hAnsi="Book Antiqua"/>
          <w:lang w:val="en-GB"/>
        </w:rPr>
        <w:t>Secchettin</w:t>
      </w:r>
      <w:proofErr w:type="spellEnd"/>
      <w:r w:rsidRPr="000D5746">
        <w:rPr>
          <w:rFonts w:ascii="Book Antiqua" w:hAnsi="Book Antiqua"/>
          <w:lang w:val="en-GB"/>
        </w:rPr>
        <w:t xml:space="preserve"> E, D'Onofrio M, De </w:t>
      </w:r>
      <w:proofErr w:type="spellStart"/>
      <w:r w:rsidRPr="000D5746">
        <w:rPr>
          <w:rFonts w:ascii="Book Antiqua" w:hAnsi="Book Antiqua"/>
          <w:lang w:val="en-GB"/>
        </w:rPr>
        <w:t>Robertis</w:t>
      </w:r>
      <w:proofErr w:type="spellEnd"/>
      <w:r w:rsidRPr="000D5746">
        <w:rPr>
          <w:rFonts w:ascii="Book Antiqua" w:hAnsi="Book Antiqua"/>
          <w:lang w:val="en-GB"/>
        </w:rPr>
        <w:t xml:space="preserve"> R, </w:t>
      </w:r>
      <w:proofErr w:type="spellStart"/>
      <w:r w:rsidRPr="000D5746">
        <w:rPr>
          <w:rFonts w:ascii="Book Antiqua" w:hAnsi="Book Antiqua"/>
          <w:lang w:val="en-GB"/>
        </w:rPr>
        <w:t>Malleo</w:t>
      </w:r>
      <w:proofErr w:type="spellEnd"/>
      <w:r w:rsidRPr="000D5746">
        <w:rPr>
          <w:rFonts w:ascii="Book Antiqua" w:hAnsi="Book Antiqua"/>
          <w:lang w:val="en-GB"/>
        </w:rPr>
        <w:t xml:space="preserve"> G, </w:t>
      </w:r>
      <w:proofErr w:type="spellStart"/>
      <w:r w:rsidRPr="000D5746">
        <w:rPr>
          <w:rFonts w:ascii="Book Antiqua" w:hAnsi="Book Antiqua"/>
          <w:lang w:val="en-GB"/>
        </w:rPr>
        <w:t>Bassi</w:t>
      </w:r>
      <w:proofErr w:type="spellEnd"/>
      <w:r w:rsidRPr="000D5746">
        <w:rPr>
          <w:rFonts w:ascii="Book Antiqua" w:hAnsi="Book Antiqua"/>
          <w:lang w:val="en-GB"/>
        </w:rPr>
        <w:t xml:space="preserve"> C, Salvia R. Importance of main pancreatic duct dilatation in IPMN </w:t>
      </w:r>
      <w:r w:rsidRPr="000D5746">
        <w:rPr>
          <w:rFonts w:ascii="Book Antiqua" w:hAnsi="Book Antiqua"/>
          <w:lang w:val="en-GB"/>
        </w:rPr>
        <w:lastRenderedPageBreak/>
        <w:t xml:space="preserve">undergoing surveillance. </w:t>
      </w:r>
      <w:r w:rsidRPr="000D5746">
        <w:rPr>
          <w:rFonts w:ascii="Book Antiqua" w:hAnsi="Book Antiqua"/>
          <w:i/>
          <w:lang w:val="en-GB"/>
        </w:rPr>
        <w:t xml:space="preserve">Br J </w:t>
      </w:r>
      <w:proofErr w:type="spellStart"/>
      <w:r w:rsidRPr="000D5746">
        <w:rPr>
          <w:rFonts w:ascii="Book Antiqua" w:hAnsi="Book Antiqua"/>
          <w:i/>
          <w:lang w:val="en-GB"/>
        </w:rPr>
        <w:t>Surg</w:t>
      </w:r>
      <w:proofErr w:type="spellEnd"/>
      <w:r w:rsidRPr="000D5746">
        <w:rPr>
          <w:rFonts w:ascii="Book Antiqua" w:hAnsi="Book Antiqua"/>
          <w:lang w:val="en-GB"/>
        </w:rPr>
        <w:t xml:space="preserve"> 2018; </w:t>
      </w:r>
      <w:r w:rsidRPr="000D5746">
        <w:rPr>
          <w:rFonts w:ascii="Book Antiqua" w:hAnsi="Book Antiqua"/>
          <w:b/>
          <w:lang w:val="en-GB"/>
        </w:rPr>
        <w:t>105</w:t>
      </w:r>
      <w:r w:rsidRPr="000D5746">
        <w:rPr>
          <w:rFonts w:ascii="Book Antiqua" w:hAnsi="Book Antiqua"/>
          <w:lang w:val="en-GB"/>
        </w:rPr>
        <w:t>: 1825-1834 [PMID: 30106195 DOI: 10.1002/bjs.10948]</w:t>
      </w:r>
    </w:p>
    <w:p w14:paraId="298631D2" w14:textId="77777777"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t xml:space="preserve">25 </w:t>
      </w:r>
      <w:r w:rsidRPr="000D5746">
        <w:rPr>
          <w:rFonts w:ascii="Book Antiqua" w:hAnsi="Book Antiqua"/>
          <w:b/>
          <w:lang w:val="en-GB"/>
        </w:rPr>
        <w:t>Jang JY</w:t>
      </w:r>
      <w:r w:rsidRPr="000D5746">
        <w:rPr>
          <w:rFonts w:ascii="Book Antiqua" w:hAnsi="Book Antiqua"/>
          <w:lang w:val="en-GB"/>
        </w:rPr>
        <w:t xml:space="preserve">, Park T, Lee S, Kang MJ, Lee SY, Lee KB, Chang YR, Kim SW. Validation of international consensus guidelines for the resection of branch duct-type intraductal papillary mucinous neoplasms. </w:t>
      </w:r>
      <w:r w:rsidRPr="000D5746">
        <w:rPr>
          <w:rFonts w:ascii="Book Antiqua" w:hAnsi="Book Antiqua"/>
          <w:i/>
          <w:lang w:val="en-GB"/>
        </w:rPr>
        <w:t xml:space="preserve">Br J </w:t>
      </w:r>
      <w:proofErr w:type="spellStart"/>
      <w:r w:rsidRPr="000D5746">
        <w:rPr>
          <w:rFonts w:ascii="Book Antiqua" w:hAnsi="Book Antiqua"/>
          <w:i/>
          <w:lang w:val="en-GB"/>
        </w:rPr>
        <w:t>Surg</w:t>
      </w:r>
      <w:proofErr w:type="spellEnd"/>
      <w:r w:rsidRPr="000D5746">
        <w:rPr>
          <w:rFonts w:ascii="Book Antiqua" w:hAnsi="Book Antiqua"/>
          <w:lang w:val="en-GB"/>
        </w:rPr>
        <w:t xml:space="preserve"> 2014; </w:t>
      </w:r>
      <w:r w:rsidRPr="000D5746">
        <w:rPr>
          <w:rFonts w:ascii="Book Antiqua" w:hAnsi="Book Antiqua"/>
          <w:b/>
          <w:lang w:val="en-GB"/>
        </w:rPr>
        <w:t>101</w:t>
      </w:r>
      <w:r w:rsidRPr="000D5746">
        <w:rPr>
          <w:rFonts w:ascii="Book Antiqua" w:hAnsi="Book Antiqua"/>
          <w:lang w:val="en-GB"/>
        </w:rPr>
        <w:t>: 686-692 [PMID: 24668442 DOI: 10.1002/bjs.9491]</w:t>
      </w:r>
    </w:p>
    <w:p w14:paraId="1C321C5C" w14:textId="77777777"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t xml:space="preserve">26 </w:t>
      </w:r>
      <w:r w:rsidRPr="000D5746">
        <w:rPr>
          <w:rFonts w:ascii="Book Antiqua" w:hAnsi="Book Antiqua"/>
          <w:b/>
          <w:lang w:val="en-GB"/>
        </w:rPr>
        <w:t>Han Y</w:t>
      </w:r>
      <w:r w:rsidRPr="000D5746">
        <w:rPr>
          <w:rFonts w:ascii="Book Antiqua" w:hAnsi="Book Antiqua"/>
          <w:lang w:val="en-GB"/>
        </w:rPr>
        <w:t xml:space="preserve">, Lee H, Kang JS, Kim JR, Kim HS, Lee JM, Lee KB, Kwon W, Kim SW, Jang JY. Progression of Pancreatic Branch Duct Intraductal Papillary Mucinous Neoplasm Associates With Cyst Size. </w:t>
      </w:r>
      <w:r w:rsidRPr="000D5746">
        <w:rPr>
          <w:rFonts w:ascii="Book Antiqua" w:hAnsi="Book Antiqua"/>
          <w:i/>
          <w:lang w:val="en-GB"/>
        </w:rPr>
        <w:t>Gastroenterology</w:t>
      </w:r>
      <w:r w:rsidRPr="000D5746">
        <w:rPr>
          <w:rFonts w:ascii="Book Antiqua" w:hAnsi="Book Antiqua"/>
          <w:lang w:val="en-GB"/>
        </w:rPr>
        <w:t xml:space="preserve"> 2018; </w:t>
      </w:r>
      <w:r w:rsidRPr="000D5746">
        <w:rPr>
          <w:rFonts w:ascii="Book Antiqua" w:hAnsi="Book Antiqua"/>
          <w:b/>
          <w:lang w:val="en-GB"/>
        </w:rPr>
        <w:t>154</w:t>
      </w:r>
      <w:r w:rsidRPr="000D5746">
        <w:rPr>
          <w:rFonts w:ascii="Book Antiqua" w:hAnsi="Book Antiqua"/>
          <w:lang w:val="en-GB"/>
        </w:rPr>
        <w:t>: 576-584 [PMID: 29074452 DOI: 10.1053/j.gastro.2017.10.013]</w:t>
      </w:r>
    </w:p>
    <w:p w14:paraId="4976AB72" w14:textId="77777777"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t xml:space="preserve">27 </w:t>
      </w:r>
      <w:proofErr w:type="spellStart"/>
      <w:r w:rsidRPr="000D5746">
        <w:rPr>
          <w:rFonts w:ascii="Book Antiqua" w:hAnsi="Book Antiqua"/>
          <w:b/>
          <w:lang w:val="en-GB"/>
        </w:rPr>
        <w:t>Duconseil</w:t>
      </w:r>
      <w:proofErr w:type="spellEnd"/>
      <w:r w:rsidRPr="000D5746">
        <w:rPr>
          <w:rFonts w:ascii="Book Antiqua" w:hAnsi="Book Antiqua"/>
          <w:b/>
          <w:lang w:val="en-GB"/>
        </w:rPr>
        <w:t xml:space="preserve"> P</w:t>
      </w:r>
      <w:r w:rsidRPr="000D5746">
        <w:rPr>
          <w:rFonts w:ascii="Book Antiqua" w:hAnsi="Book Antiqua"/>
          <w:lang w:val="en-GB"/>
        </w:rPr>
        <w:t xml:space="preserve">, </w:t>
      </w:r>
      <w:proofErr w:type="spellStart"/>
      <w:r w:rsidRPr="000D5746">
        <w:rPr>
          <w:rFonts w:ascii="Book Antiqua" w:hAnsi="Book Antiqua"/>
          <w:lang w:val="en-GB"/>
        </w:rPr>
        <w:t>Adham</w:t>
      </w:r>
      <w:proofErr w:type="spellEnd"/>
      <w:r w:rsidRPr="000D5746">
        <w:rPr>
          <w:rFonts w:ascii="Book Antiqua" w:hAnsi="Book Antiqua"/>
          <w:lang w:val="en-GB"/>
        </w:rPr>
        <w:t xml:space="preserve"> M, </w:t>
      </w:r>
      <w:proofErr w:type="spellStart"/>
      <w:r w:rsidRPr="000D5746">
        <w:rPr>
          <w:rFonts w:ascii="Book Antiqua" w:hAnsi="Book Antiqua"/>
          <w:lang w:val="en-GB"/>
        </w:rPr>
        <w:t>Sauvanet</w:t>
      </w:r>
      <w:proofErr w:type="spellEnd"/>
      <w:r w:rsidRPr="000D5746">
        <w:rPr>
          <w:rFonts w:ascii="Book Antiqua" w:hAnsi="Book Antiqua"/>
          <w:lang w:val="en-GB"/>
        </w:rPr>
        <w:t xml:space="preserve"> A, </w:t>
      </w:r>
      <w:proofErr w:type="spellStart"/>
      <w:r w:rsidRPr="000D5746">
        <w:rPr>
          <w:rFonts w:ascii="Book Antiqua" w:hAnsi="Book Antiqua"/>
          <w:lang w:val="en-GB"/>
        </w:rPr>
        <w:t>Autret</w:t>
      </w:r>
      <w:proofErr w:type="spellEnd"/>
      <w:r w:rsidRPr="000D5746">
        <w:rPr>
          <w:rFonts w:ascii="Book Antiqua" w:hAnsi="Book Antiqua"/>
          <w:lang w:val="en-GB"/>
        </w:rPr>
        <w:t xml:space="preserve"> A, </w:t>
      </w:r>
      <w:proofErr w:type="spellStart"/>
      <w:r w:rsidRPr="000D5746">
        <w:rPr>
          <w:rFonts w:ascii="Book Antiqua" w:hAnsi="Book Antiqua"/>
          <w:lang w:val="en-GB"/>
        </w:rPr>
        <w:t>Périnel</w:t>
      </w:r>
      <w:proofErr w:type="spellEnd"/>
      <w:r w:rsidRPr="000D5746">
        <w:rPr>
          <w:rFonts w:ascii="Book Antiqua" w:hAnsi="Book Antiqua"/>
          <w:lang w:val="en-GB"/>
        </w:rPr>
        <w:t xml:space="preserve"> J, </w:t>
      </w:r>
      <w:proofErr w:type="spellStart"/>
      <w:r w:rsidRPr="000D5746">
        <w:rPr>
          <w:rFonts w:ascii="Book Antiqua" w:hAnsi="Book Antiqua"/>
          <w:lang w:val="en-GB"/>
        </w:rPr>
        <w:t>Chiche</w:t>
      </w:r>
      <w:proofErr w:type="spellEnd"/>
      <w:r w:rsidRPr="000D5746">
        <w:rPr>
          <w:rFonts w:ascii="Book Antiqua" w:hAnsi="Book Antiqua"/>
          <w:lang w:val="en-GB"/>
        </w:rPr>
        <w:t xml:space="preserve"> L, </w:t>
      </w:r>
      <w:proofErr w:type="spellStart"/>
      <w:r w:rsidRPr="000D5746">
        <w:rPr>
          <w:rFonts w:ascii="Book Antiqua" w:hAnsi="Book Antiqua"/>
          <w:lang w:val="en-GB"/>
        </w:rPr>
        <w:t>Mabrut</w:t>
      </w:r>
      <w:proofErr w:type="spellEnd"/>
      <w:r w:rsidRPr="000D5746">
        <w:rPr>
          <w:rFonts w:ascii="Book Antiqua" w:hAnsi="Book Antiqua"/>
          <w:lang w:val="en-GB"/>
        </w:rPr>
        <w:t xml:space="preserve"> </w:t>
      </w:r>
      <w:proofErr w:type="spellStart"/>
      <w:r w:rsidRPr="000D5746">
        <w:rPr>
          <w:rFonts w:ascii="Book Antiqua" w:hAnsi="Book Antiqua"/>
          <w:lang w:val="en-GB"/>
        </w:rPr>
        <w:t>JY</w:t>
      </w:r>
      <w:proofErr w:type="spellEnd"/>
      <w:r w:rsidRPr="000D5746">
        <w:rPr>
          <w:rFonts w:ascii="Book Antiqua" w:hAnsi="Book Antiqua"/>
          <w:lang w:val="en-GB"/>
        </w:rPr>
        <w:t xml:space="preserve">, </w:t>
      </w:r>
      <w:proofErr w:type="spellStart"/>
      <w:r w:rsidRPr="000D5746">
        <w:rPr>
          <w:rFonts w:ascii="Book Antiqua" w:hAnsi="Book Antiqua"/>
          <w:lang w:val="en-GB"/>
        </w:rPr>
        <w:t>Tuech</w:t>
      </w:r>
      <w:proofErr w:type="spellEnd"/>
      <w:r w:rsidRPr="000D5746">
        <w:rPr>
          <w:rFonts w:ascii="Book Antiqua" w:hAnsi="Book Antiqua"/>
          <w:lang w:val="en-GB"/>
        </w:rPr>
        <w:t xml:space="preserve"> JJ, Mariette C, </w:t>
      </w:r>
      <w:proofErr w:type="spellStart"/>
      <w:r w:rsidRPr="000D5746">
        <w:rPr>
          <w:rFonts w:ascii="Book Antiqua" w:hAnsi="Book Antiqua"/>
          <w:lang w:val="en-GB"/>
        </w:rPr>
        <w:t>Turrini</w:t>
      </w:r>
      <w:proofErr w:type="spellEnd"/>
      <w:r w:rsidRPr="000D5746">
        <w:rPr>
          <w:rFonts w:ascii="Book Antiqua" w:hAnsi="Book Antiqua"/>
          <w:lang w:val="en-GB"/>
        </w:rPr>
        <w:t xml:space="preserve"> O. Fukuoka-Negative Branch-Duct IPMNs: When to Worry? A Study from the French Surgical Association (AFC). </w:t>
      </w:r>
      <w:r w:rsidRPr="000D5746">
        <w:rPr>
          <w:rFonts w:ascii="Book Antiqua" w:hAnsi="Book Antiqua"/>
          <w:i/>
          <w:lang w:val="en-GB"/>
        </w:rPr>
        <w:t xml:space="preserve">Ann </w:t>
      </w:r>
      <w:proofErr w:type="spellStart"/>
      <w:r w:rsidRPr="000D5746">
        <w:rPr>
          <w:rFonts w:ascii="Book Antiqua" w:hAnsi="Book Antiqua"/>
          <w:i/>
          <w:lang w:val="en-GB"/>
        </w:rPr>
        <w:t>Surg</w:t>
      </w:r>
      <w:proofErr w:type="spellEnd"/>
      <w:r w:rsidRPr="000D5746">
        <w:rPr>
          <w:rFonts w:ascii="Book Antiqua" w:hAnsi="Book Antiqua"/>
          <w:i/>
          <w:lang w:val="en-GB"/>
        </w:rPr>
        <w:t xml:space="preserve"> Oncol</w:t>
      </w:r>
      <w:r w:rsidRPr="000D5746">
        <w:rPr>
          <w:rFonts w:ascii="Book Antiqua" w:hAnsi="Book Antiqua"/>
          <w:lang w:val="en-GB"/>
        </w:rPr>
        <w:t xml:space="preserve"> 2018; </w:t>
      </w:r>
      <w:r w:rsidRPr="000D5746">
        <w:rPr>
          <w:rFonts w:ascii="Book Antiqua" w:hAnsi="Book Antiqua"/>
          <w:b/>
          <w:lang w:val="en-GB"/>
        </w:rPr>
        <w:t>25</w:t>
      </w:r>
      <w:r w:rsidRPr="000D5746">
        <w:rPr>
          <w:rFonts w:ascii="Book Antiqua" w:hAnsi="Book Antiqua"/>
          <w:lang w:val="en-GB"/>
        </w:rPr>
        <w:t>: 1017-1025 [PMID: 29392508 DOI: 10.1245/s10434-017-6318-0]</w:t>
      </w:r>
    </w:p>
    <w:p w14:paraId="689C0CD4" w14:textId="77777777"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t xml:space="preserve">28 </w:t>
      </w:r>
      <w:r w:rsidRPr="000D5746">
        <w:rPr>
          <w:rFonts w:ascii="Book Antiqua" w:hAnsi="Book Antiqua"/>
          <w:b/>
          <w:lang w:val="en-GB"/>
        </w:rPr>
        <w:t>Sharma A</w:t>
      </w:r>
      <w:r w:rsidRPr="000D5746">
        <w:rPr>
          <w:rFonts w:ascii="Book Antiqua" w:hAnsi="Book Antiqua"/>
          <w:lang w:val="en-GB"/>
        </w:rPr>
        <w:t xml:space="preserve">, </w:t>
      </w:r>
      <w:proofErr w:type="spellStart"/>
      <w:r w:rsidRPr="000D5746">
        <w:rPr>
          <w:rFonts w:ascii="Book Antiqua" w:hAnsi="Book Antiqua"/>
          <w:lang w:val="en-GB"/>
        </w:rPr>
        <w:t>Smyrk</w:t>
      </w:r>
      <w:proofErr w:type="spellEnd"/>
      <w:r w:rsidRPr="000D5746">
        <w:rPr>
          <w:rFonts w:ascii="Book Antiqua" w:hAnsi="Book Antiqua"/>
          <w:lang w:val="en-GB"/>
        </w:rPr>
        <w:t xml:space="preserve"> TC, Levy MJ, </w:t>
      </w:r>
      <w:proofErr w:type="spellStart"/>
      <w:r w:rsidRPr="000D5746">
        <w:rPr>
          <w:rFonts w:ascii="Book Antiqua" w:hAnsi="Book Antiqua"/>
          <w:lang w:val="en-GB"/>
        </w:rPr>
        <w:t>Topazian</w:t>
      </w:r>
      <w:proofErr w:type="spellEnd"/>
      <w:r w:rsidRPr="000D5746">
        <w:rPr>
          <w:rFonts w:ascii="Book Antiqua" w:hAnsi="Book Antiqua"/>
          <w:lang w:val="en-GB"/>
        </w:rPr>
        <w:t xml:space="preserve"> MA, Chari ST. Fasting Blood Glucose Levels Provide Estimate of Duration and Progression of Pancreatic Cancer Before Diagnosis. </w:t>
      </w:r>
      <w:r w:rsidRPr="000D5746">
        <w:rPr>
          <w:rFonts w:ascii="Book Antiqua" w:hAnsi="Book Antiqua"/>
          <w:i/>
          <w:lang w:val="en-GB"/>
        </w:rPr>
        <w:t>Gastroenterology</w:t>
      </w:r>
      <w:r w:rsidRPr="000D5746">
        <w:rPr>
          <w:rFonts w:ascii="Book Antiqua" w:hAnsi="Book Antiqua"/>
          <w:lang w:val="en-GB"/>
        </w:rPr>
        <w:t xml:space="preserve"> 2018; </w:t>
      </w:r>
      <w:r w:rsidRPr="000D5746">
        <w:rPr>
          <w:rFonts w:ascii="Book Antiqua" w:hAnsi="Book Antiqua"/>
          <w:b/>
          <w:lang w:val="en-GB"/>
        </w:rPr>
        <w:t>155</w:t>
      </w:r>
      <w:r w:rsidRPr="000D5746">
        <w:rPr>
          <w:rFonts w:ascii="Book Antiqua" w:hAnsi="Book Antiqua"/>
          <w:lang w:val="en-GB"/>
        </w:rPr>
        <w:t>: 490-500.e2 [PMID: 29723506 DOI: 10.1053/j.gastro.2018.04.025]</w:t>
      </w:r>
    </w:p>
    <w:p w14:paraId="45A507BE" w14:textId="77777777"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t xml:space="preserve">29 </w:t>
      </w:r>
      <w:proofErr w:type="spellStart"/>
      <w:r w:rsidRPr="000D5746">
        <w:rPr>
          <w:rFonts w:ascii="Book Antiqua" w:hAnsi="Book Antiqua"/>
          <w:b/>
          <w:lang w:val="en-GB"/>
        </w:rPr>
        <w:t>Soreide</w:t>
      </w:r>
      <w:proofErr w:type="spellEnd"/>
      <w:r w:rsidRPr="000D5746">
        <w:rPr>
          <w:rFonts w:ascii="Book Antiqua" w:hAnsi="Book Antiqua"/>
          <w:b/>
          <w:lang w:val="en-GB"/>
        </w:rPr>
        <w:t xml:space="preserve"> K</w:t>
      </w:r>
      <w:r w:rsidRPr="000D5746">
        <w:rPr>
          <w:rFonts w:ascii="Book Antiqua" w:hAnsi="Book Antiqua"/>
          <w:lang w:val="en-GB"/>
        </w:rPr>
        <w:t xml:space="preserve">. Sweet Predictions Speak Volumes for Early Detection of Pancreatic Cancer. </w:t>
      </w:r>
      <w:r w:rsidRPr="000D5746">
        <w:rPr>
          <w:rFonts w:ascii="Book Antiqua" w:hAnsi="Book Antiqua"/>
          <w:i/>
          <w:lang w:val="en-GB"/>
        </w:rPr>
        <w:t>Gastroenterology</w:t>
      </w:r>
      <w:r w:rsidRPr="000D5746">
        <w:rPr>
          <w:rFonts w:ascii="Book Antiqua" w:hAnsi="Book Antiqua"/>
          <w:lang w:val="en-GB"/>
        </w:rPr>
        <w:t xml:space="preserve"> 2018; </w:t>
      </w:r>
      <w:r w:rsidRPr="000D5746">
        <w:rPr>
          <w:rFonts w:ascii="Book Antiqua" w:hAnsi="Book Antiqua"/>
          <w:b/>
          <w:lang w:val="en-GB"/>
        </w:rPr>
        <w:t>155</w:t>
      </w:r>
      <w:r w:rsidRPr="000D5746">
        <w:rPr>
          <w:rFonts w:ascii="Book Antiqua" w:hAnsi="Book Antiqua"/>
          <w:lang w:val="en-GB"/>
        </w:rPr>
        <w:t>: 265-268 [PMID: 29966611 DOI: 10.1053/j.gastro.2018.06.054]</w:t>
      </w:r>
    </w:p>
    <w:p w14:paraId="6726DEFC" w14:textId="77777777"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t xml:space="preserve">30 </w:t>
      </w:r>
      <w:r w:rsidRPr="000D5746">
        <w:rPr>
          <w:rFonts w:ascii="Book Antiqua" w:hAnsi="Book Antiqua"/>
          <w:b/>
          <w:lang w:val="en-GB"/>
        </w:rPr>
        <w:t>Correa-Gallego C</w:t>
      </w:r>
      <w:r w:rsidRPr="000D5746">
        <w:rPr>
          <w:rFonts w:ascii="Book Antiqua" w:hAnsi="Book Antiqua"/>
          <w:lang w:val="en-GB"/>
        </w:rPr>
        <w:t xml:space="preserve">, Ferrone CR, Thayer SP, </w:t>
      </w:r>
      <w:proofErr w:type="spellStart"/>
      <w:r w:rsidRPr="000D5746">
        <w:rPr>
          <w:rFonts w:ascii="Book Antiqua" w:hAnsi="Book Antiqua"/>
          <w:lang w:val="en-GB"/>
        </w:rPr>
        <w:t>Wargo</w:t>
      </w:r>
      <w:proofErr w:type="spellEnd"/>
      <w:r w:rsidRPr="000D5746">
        <w:rPr>
          <w:rFonts w:ascii="Book Antiqua" w:hAnsi="Book Antiqua"/>
          <w:lang w:val="en-GB"/>
        </w:rPr>
        <w:t xml:space="preserve"> JA, </w:t>
      </w:r>
      <w:proofErr w:type="spellStart"/>
      <w:r w:rsidRPr="000D5746">
        <w:rPr>
          <w:rFonts w:ascii="Book Antiqua" w:hAnsi="Book Antiqua"/>
          <w:lang w:val="en-GB"/>
        </w:rPr>
        <w:t>Warshaw</w:t>
      </w:r>
      <w:proofErr w:type="spellEnd"/>
      <w:r w:rsidRPr="000D5746">
        <w:rPr>
          <w:rFonts w:ascii="Book Antiqua" w:hAnsi="Book Antiqua"/>
          <w:lang w:val="en-GB"/>
        </w:rPr>
        <w:t xml:space="preserve"> AL, Fernández-Del Castillo C. Incidental pancreatic cysts: do we really know what we are watching? </w:t>
      </w:r>
      <w:proofErr w:type="spellStart"/>
      <w:r w:rsidRPr="000D5746">
        <w:rPr>
          <w:rFonts w:ascii="Book Antiqua" w:hAnsi="Book Antiqua"/>
          <w:i/>
          <w:lang w:val="en-GB"/>
        </w:rPr>
        <w:t>Pancreatology</w:t>
      </w:r>
      <w:proofErr w:type="spellEnd"/>
      <w:r w:rsidRPr="000D5746">
        <w:rPr>
          <w:rFonts w:ascii="Book Antiqua" w:hAnsi="Book Antiqua"/>
          <w:lang w:val="en-GB"/>
        </w:rPr>
        <w:t xml:space="preserve"> 2010; </w:t>
      </w:r>
      <w:r w:rsidRPr="000D5746">
        <w:rPr>
          <w:rFonts w:ascii="Book Antiqua" w:hAnsi="Book Antiqua"/>
          <w:b/>
          <w:lang w:val="en-GB"/>
        </w:rPr>
        <w:t>10</w:t>
      </w:r>
      <w:r w:rsidRPr="000D5746">
        <w:rPr>
          <w:rFonts w:ascii="Book Antiqua" w:hAnsi="Book Antiqua"/>
          <w:lang w:val="en-GB"/>
        </w:rPr>
        <w:t>: 144-150 [PMID: 20484954 DOI: 10.1159/000243733]</w:t>
      </w:r>
    </w:p>
    <w:p w14:paraId="59455704" w14:textId="77777777"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t xml:space="preserve">31 </w:t>
      </w:r>
      <w:r w:rsidRPr="000D5746">
        <w:rPr>
          <w:rFonts w:ascii="Book Antiqua" w:hAnsi="Book Antiqua"/>
          <w:b/>
          <w:lang w:val="en-GB"/>
        </w:rPr>
        <w:t xml:space="preserve">Del </w:t>
      </w:r>
      <w:proofErr w:type="spellStart"/>
      <w:r w:rsidRPr="000D5746">
        <w:rPr>
          <w:rFonts w:ascii="Book Antiqua" w:hAnsi="Book Antiqua"/>
          <w:b/>
          <w:lang w:val="en-GB"/>
        </w:rPr>
        <w:t>Chiaro</w:t>
      </w:r>
      <w:proofErr w:type="spellEnd"/>
      <w:r w:rsidRPr="000D5746">
        <w:rPr>
          <w:rFonts w:ascii="Book Antiqua" w:hAnsi="Book Antiqua"/>
          <w:b/>
          <w:lang w:val="en-GB"/>
        </w:rPr>
        <w:t xml:space="preserve"> M</w:t>
      </w:r>
      <w:r w:rsidRPr="000D5746">
        <w:rPr>
          <w:rFonts w:ascii="Book Antiqua" w:hAnsi="Book Antiqua"/>
          <w:lang w:val="en-GB"/>
        </w:rPr>
        <w:t xml:space="preserve">, </w:t>
      </w:r>
      <w:proofErr w:type="spellStart"/>
      <w:r w:rsidRPr="000D5746">
        <w:rPr>
          <w:rFonts w:ascii="Book Antiqua" w:hAnsi="Book Antiqua"/>
          <w:lang w:val="en-GB"/>
        </w:rPr>
        <w:t>Segersvärd</w:t>
      </w:r>
      <w:proofErr w:type="spellEnd"/>
      <w:r w:rsidRPr="000D5746">
        <w:rPr>
          <w:rFonts w:ascii="Book Antiqua" w:hAnsi="Book Antiqua"/>
          <w:lang w:val="en-GB"/>
        </w:rPr>
        <w:t xml:space="preserve"> R, </w:t>
      </w:r>
      <w:proofErr w:type="spellStart"/>
      <w:r w:rsidRPr="000D5746">
        <w:rPr>
          <w:rFonts w:ascii="Book Antiqua" w:hAnsi="Book Antiqua"/>
          <w:lang w:val="en-GB"/>
        </w:rPr>
        <w:t>Pozzi</w:t>
      </w:r>
      <w:proofErr w:type="spellEnd"/>
      <w:r w:rsidRPr="000D5746">
        <w:rPr>
          <w:rFonts w:ascii="Book Antiqua" w:hAnsi="Book Antiqua"/>
          <w:lang w:val="en-GB"/>
        </w:rPr>
        <w:t xml:space="preserve"> </w:t>
      </w:r>
      <w:proofErr w:type="spellStart"/>
      <w:r w:rsidRPr="000D5746">
        <w:rPr>
          <w:rFonts w:ascii="Book Antiqua" w:hAnsi="Book Antiqua"/>
          <w:lang w:val="en-GB"/>
        </w:rPr>
        <w:t>Mucelli</w:t>
      </w:r>
      <w:proofErr w:type="spellEnd"/>
      <w:r w:rsidRPr="000D5746">
        <w:rPr>
          <w:rFonts w:ascii="Book Antiqua" w:hAnsi="Book Antiqua"/>
          <w:lang w:val="en-GB"/>
        </w:rPr>
        <w:t xml:space="preserve"> R, </w:t>
      </w:r>
      <w:proofErr w:type="spellStart"/>
      <w:r w:rsidRPr="000D5746">
        <w:rPr>
          <w:rFonts w:ascii="Book Antiqua" w:hAnsi="Book Antiqua"/>
          <w:lang w:val="en-GB"/>
        </w:rPr>
        <w:t>Rangelova</w:t>
      </w:r>
      <w:proofErr w:type="spellEnd"/>
      <w:r w:rsidRPr="000D5746">
        <w:rPr>
          <w:rFonts w:ascii="Book Antiqua" w:hAnsi="Book Antiqua"/>
          <w:lang w:val="en-GB"/>
        </w:rPr>
        <w:t xml:space="preserve"> E, </w:t>
      </w:r>
      <w:proofErr w:type="spellStart"/>
      <w:r w:rsidRPr="000D5746">
        <w:rPr>
          <w:rFonts w:ascii="Book Antiqua" w:hAnsi="Book Antiqua"/>
          <w:lang w:val="en-GB"/>
        </w:rPr>
        <w:t>Kartalis</w:t>
      </w:r>
      <w:proofErr w:type="spellEnd"/>
      <w:r w:rsidRPr="000D5746">
        <w:rPr>
          <w:rFonts w:ascii="Book Antiqua" w:hAnsi="Book Antiqua"/>
          <w:lang w:val="en-GB"/>
        </w:rPr>
        <w:t xml:space="preserve"> N, Ansorge C, </w:t>
      </w:r>
      <w:proofErr w:type="spellStart"/>
      <w:r w:rsidRPr="000D5746">
        <w:rPr>
          <w:rFonts w:ascii="Book Antiqua" w:hAnsi="Book Antiqua"/>
          <w:lang w:val="en-GB"/>
        </w:rPr>
        <w:t>Arnelo</w:t>
      </w:r>
      <w:proofErr w:type="spellEnd"/>
      <w:r w:rsidRPr="000D5746">
        <w:rPr>
          <w:rFonts w:ascii="Book Antiqua" w:hAnsi="Book Antiqua"/>
          <w:lang w:val="en-GB"/>
        </w:rPr>
        <w:t xml:space="preserve"> U, Blomberg J, </w:t>
      </w:r>
      <w:proofErr w:type="spellStart"/>
      <w:r w:rsidRPr="000D5746">
        <w:rPr>
          <w:rFonts w:ascii="Book Antiqua" w:hAnsi="Book Antiqua"/>
          <w:lang w:val="en-GB"/>
        </w:rPr>
        <w:t>Löhr</w:t>
      </w:r>
      <w:proofErr w:type="spellEnd"/>
      <w:r w:rsidRPr="000D5746">
        <w:rPr>
          <w:rFonts w:ascii="Book Antiqua" w:hAnsi="Book Antiqua"/>
          <w:lang w:val="en-GB"/>
        </w:rPr>
        <w:t xml:space="preserve"> M, Verbeke C. Comparison of preoperative conference-based diagnosis with histology of cystic </w:t>
      </w:r>
      <w:proofErr w:type="spellStart"/>
      <w:r w:rsidRPr="000D5746">
        <w:rPr>
          <w:rFonts w:ascii="Book Antiqua" w:hAnsi="Book Antiqua"/>
          <w:lang w:val="en-GB"/>
        </w:rPr>
        <w:t>tumors</w:t>
      </w:r>
      <w:proofErr w:type="spellEnd"/>
      <w:r w:rsidRPr="000D5746">
        <w:rPr>
          <w:rFonts w:ascii="Book Antiqua" w:hAnsi="Book Antiqua"/>
          <w:lang w:val="en-GB"/>
        </w:rPr>
        <w:t xml:space="preserve"> of the pancreas. </w:t>
      </w:r>
      <w:r w:rsidRPr="000D5746">
        <w:rPr>
          <w:rFonts w:ascii="Book Antiqua" w:hAnsi="Book Antiqua"/>
          <w:i/>
          <w:lang w:val="en-GB"/>
        </w:rPr>
        <w:t xml:space="preserve">Ann </w:t>
      </w:r>
      <w:proofErr w:type="spellStart"/>
      <w:r w:rsidRPr="000D5746">
        <w:rPr>
          <w:rFonts w:ascii="Book Antiqua" w:hAnsi="Book Antiqua"/>
          <w:i/>
          <w:lang w:val="en-GB"/>
        </w:rPr>
        <w:t>Surg</w:t>
      </w:r>
      <w:proofErr w:type="spellEnd"/>
      <w:r w:rsidRPr="000D5746">
        <w:rPr>
          <w:rFonts w:ascii="Book Antiqua" w:hAnsi="Book Antiqua"/>
          <w:i/>
          <w:lang w:val="en-GB"/>
        </w:rPr>
        <w:t xml:space="preserve"> Oncol</w:t>
      </w:r>
      <w:r w:rsidRPr="000D5746">
        <w:rPr>
          <w:rFonts w:ascii="Book Antiqua" w:hAnsi="Book Antiqua"/>
          <w:lang w:val="en-GB"/>
        </w:rPr>
        <w:t xml:space="preserve"> 2014; </w:t>
      </w:r>
      <w:r w:rsidRPr="000D5746">
        <w:rPr>
          <w:rFonts w:ascii="Book Antiqua" w:hAnsi="Book Antiqua"/>
          <w:b/>
          <w:lang w:val="en-GB"/>
        </w:rPr>
        <w:t>21</w:t>
      </w:r>
      <w:r w:rsidRPr="000D5746">
        <w:rPr>
          <w:rFonts w:ascii="Book Antiqua" w:hAnsi="Book Antiqua"/>
          <w:lang w:val="en-GB"/>
        </w:rPr>
        <w:t>: 1539-1544 [PMID: 24385209 DOI: 10.1245/s10434-013-3465-9]</w:t>
      </w:r>
    </w:p>
    <w:p w14:paraId="54281CC1" w14:textId="77777777"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t xml:space="preserve">32 </w:t>
      </w:r>
      <w:proofErr w:type="spellStart"/>
      <w:r w:rsidRPr="000D5746">
        <w:rPr>
          <w:rFonts w:ascii="Book Antiqua" w:hAnsi="Book Antiqua"/>
          <w:b/>
          <w:lang w:val="en-GB"/>
        </w:rPr>
        <w:t>Honselmann</w:t>
      </w:r>
      <w:proofErr w:type="spellEnd"/>
      <w:r w:rsidRPr="000D5746">
        <w:rPr>
          <w:rFonts w:ascii="Book Antiqua" w:hAnsi="Book Antiqua"/>
          <w:b/>
          <w:lang w:val="en-GB"/>
        </w:rPr>
        <w:t xml:space="preserve"> KC</w:t>
      </w:r>
      <w:r w:rsidRPr="000D5746">
        <w:rPr>
          <w:rFonts w:ascii="Book Antiqua" w:hAnsi="Book Antiqua"/>
          <w:lang w:val="en-GB"/>
        </w:rPr>
        <w:t xml:space="preserve">, </w:t>
      </w:r>
      <w:proofErr w:type="spellStart"/>
      <w:r w:rsidRPr="000D5746">
        <w:rPr>
          <w:rFonts w:ascii="Book Antiqua" w:hAnsi="Book Antiqua"/>
          <w:lang w:val="en-GB"/>
        </w:rPr>
        <w:t>Patino</w:t>
      </w:r>
      <w:proofErr w:type="spellEnd"/>
      <w:r w:rsidRPr="000D5746">
        <w:rPr>
          <w:rFonts w:ascii="Book Antiqua" w:hAnsi="Book Antiqua"/>
          <w:lang w:val="en-GB"/>
        </w:rPr>
        <w:t xml:space="preserve"> M, Mino-</w:t>
      </w:r>
      <w:proofErr w:type="spellStart"/>
      <w:r w:rsidRPr="000D5746">
        <w:rPr>
          <w:rFonts w:ascii="Book Antiqua" w:hAnsi="Book Antiqua"/>
          <w:lang w:val="en-GB"/>
        </w:rPr>
        <w:t>Kenudson</w:t>
      </w:r>
      <w:proofErr w:type="spellEnd"/>
      <w:r w:rsidRPr="000D5746">
        <w:rPr>
          <w:rFonts w:ascii="Book Antiqua" w:hAnsi="Book Antiqua"/>
          <w:lang w:val="en-GB"/>
        </w:rPr>
        <w:t xml:space="preserve"> M, Ferrone C, </w:t>
      </w:r>
      <w:proofErr w:type="spellStart"/>
      <w:r w:rsidRPr="000D5746">
        <w:rPr>
          <w:rFonts w:ascii="Book Antiqua" w:hAnsi="Book Antiqua"/>
          <w:lang w:val="en-GB"/>
        </w:rPr>
        <w:t>Warshaw</w:t>
      </w:r>
      <w:proofErr w:type="spellEnd"/>
      <w:r w:rsidRPr="000D5746">
        <w:rPr>
          <w:rFonts w:ascii="Book Antiqua" w:hAnsi="Book Antiqua"/>
          <w:lang w:val="en-GB"/>
        </w:rPr>
        <w:t xml:space="preserve"> AL, Castillo CF, </w:t>
      </w:r>
      <w:proofErr w:type="spellStart"/>
      <w:r w:rsidRPr="000D5746">
        <w:rPr>
          <w:rFonts w:ascii="Book Antiqua" w:hAnsi="Book Antiqua"/>
          <w:lang w:val="en-GB"/>
        </w:rPr>
        <w:t>Lillemoe</w:t>
      </w:r>
      <w:proofErr w:type="spellEnd"/>
      <w:r w:rsidRPr="000D5746">
        <w:rPr>
          <w:rFonts w:ascii="Book Antiqua" w:hAnsi="Book Antiqua"/>
          <w:lang w:val="en-GB"/>
        </w:rPr>
        <w:t xml:space="preserve"> </w:t>
      </w:r>
      <w:proofErr w:type="spellStart"/>
      <w:r w:rsidRPr="000D5746">
        <w:rPr>
          <w:rFonts w:ascii="Book Antiqua" w:hAnsi="Book Antiqua"/>
          <w:lang w:val="en-GB"/>
        </w:rPr>
        <w:t>KD</w:t>
      </w:r>
      <w:proofErr w:type="spellEnd"/>
      <w:r w:rsidRPr="000D5746">
        <w:rPr>
          <w:rFonts w:ascii="Book Antiqua" w:hAnsi="Book Antiqua"/>
          <w:lang w:val="en-GB"/>
        </w:rPr>
        <w:t xml:space="preserve">. Ductal Carcinoma Arising in a Largely Unchanged Presumed Branch-duct IPMN After 10 Years of Surveillance. </w:t>
      </w:r>
      <w:r w:rsidRPr="000D5746">
        <w:rPr>
          <w:rFonts w:ascii="Book Antiqua" w:hAnsi="Book Antiqua"/>
          <w:i/>
          <w:lang w:val="en-GB"/>
        </w:rPr>
        <w:t xml:space="preserve">Ann </w:t>
      </w:r>
      <w:proofErr w:type="spellStart"/>
      <w:r w:rsidRPr="000D5746">
        <w:rPr>
          <w:rFonts w:ascii="Book Antiqua" w:hAnsi="Book Antiqua"/>
          <w:i/>
          <w:lang w:val="en-GB"/>
        </w:rPr>
        <w:t>Surg</w:t>
      </w:r>
      <w:proofErr w:type="spellEnd"/>
      <w:r w:rsidRPr="000D5746">
        <w:rPr>
          <w:rFonts w:ascii="Book Antiqua" w:hAnsi="Book Antiqua"/>
          <w:lang w:val="en-GB"/>
        </w:rPr>
        <w:t xml:space="preserve"> 2017; </w:t>
      </w:r>
      <w:r w:rsidRPr="000D5746">
        <w:rPr>
          <w:rFonts w:ascii="Book Antiqua" w:hAnsi="Book Antiqua"/>
          <w:b/>
          <w:lang w:val="en-GB"/>
        </w:rPr>
        <w:t>266</w:t>
      </w:r>
      <w:r w:rsidRPr="000D5746">
        <w:rPr>
          <w:rFonts w:ascii="Book Antiqua" w:hAnsi="Book Antiqua"/>
          <w:lang w:val="en-GB"/>
        </w:rPr>
        <w:t>: e38-e40 [PMID: 28338512 DOI: 10.1097/SLA.0000000000002238]</w:t>
      </w:r>
    </w:p>
    <w:p w14:paraId="21E3EBF6" w14:textId="77777777"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lastRenderedPageBreak/>
        <w:t xml:space="preserve">33 </w:t>
      </w:r>
      <w:proofErr w:type="spellStart"/>
      <w:r w:rsidRPr="000D5746">
        <w:rPr>
          <w:rFonts w:ascii="Book Antiqua" w:hAnsi="Book Antiqua"/>
          <w:b/>
          <w:lang w:val="en-GB"/>
        </w:rPr>
        <w:t>Pergolini</w:t>
      </w:r>
      <w:proofErr w:type="spellEnd"/>
      <w:r w:rsidRPr="000D5746">
        <w:rPr>
          <w:rFonts w:ascii="Book Antiqua" w:hAnsi="Book Antiqua"/>
          <w:b/>
          <w:lang w:val="en-GB"/>
        </w:rPr>
        <w:t xml:space="preserve"> I</w:t>
      </w:r>
      <w:r w:rsidRPr="000D5746">
        <w:rPr>
          <w:rFonts w:ascii="Book Antiqua" w:hAnsi="Book Antiqua"/>
          <w:lang w:val="en-GB"/>
        </w:rPr>
        <w:t xml:space="preserve">, </w:t>
      </w:r>
      <w:proofErr w:type="spellStart"/>
      <w:r w:rsidRPr="000D5746">
        <w:rPr>
          <w:rFonts w:ascii="Book Antiqua" w:hAnsi="Book Antiqua"/>
          <w:lang w:val="en-GB"/>
        </w:rPr>
        <w:t>Sahora</w:t>
      </w:r>
      <w:proofErr w:type="spellEnd"/>
      <w:r w:rsidRPr="000D5746">
        <w:rPr>
          <w:rFonts w:ascii="Book Antiqua" w:hAnsi="Book Antiqua"/>
          <w:lang w:val="en-GB"/>
        </w:rPr>
        <w:t xml:space="preserve"> K, Ferrone CR, Morales-</w:t>
      </w:r>
      <w:proofErr w:type="spellStart"/>
      <w:r w:rsidRPr="000D5746">
        <w:rPr>
          <w:rFonts w:ascii="Book Antiqua" w:hAnsi="Book Antiqua"/>
          <w:lang w:val="en-GB"/>
        </w:rPr>
        <w:t>Oyarvide</w:t>
      </w:r>
      <w:proofErr w:type="spellEnd"/>
      <w:r w:rsidRPr="000D5746">
        <w:rPr>
          <w:rFonts w:ascii="Book Antiqua" w:hAnsi="Book Antiqua"/>
          <w:lang w:val="en-GB"/>
        </w:rPr>
        <w:t xml:space="preserve"> V, </w:t>
      </w:r>
      <w:proofErr w:type="spellStart"/>
      <w:r w:rsidRPr="000D5746">
        <w:rPr>
          <w:rFonts w:ascii="Book Antiqua" w:hAnsi="Book Antiqua"/>
          <w:lang w:val="en-GB"/>
        </w:rPr>
        <w:t>Wolpin</w:t>
      </w:r>
      <w:proofErr w:type="spellEnd"/>
      <w:r w:rsidRPr="000D5746">
        <w:rPr>
          <w:rFonts w:ascii="Book Antiqua" w:hAnsi="Book Antiqua"/>
          <w:lang w:val="en-GB"/>
        </w:rPr>
        <w:t xml:space="preserve"> BM, </w:t>
      </w:r>
      <w:proofErr w:type="spellStart"/>
      <w:r w:rsidRPr="000D5746">
        <w:rPr>
          <w:rFonts w:ascii="Book Antiqua" w:hAnsi="Book Antiqua"/>
          <w:lang w:val="en-GB"/>
        </w:rPr>
        <w:t>Mucci</w:t>
      </w:r>
      <w:proofErr w:type="spellEnd"/>
      <w:r w:rsidRPr="000D5746">
        <w:rPr>
          <w:rFonts w:ascii="Book Antiqua" w:hAnsi="Book Antiqua"/>
          <w:lang w:val="en-GB"/>
        </w:rPr>
        <w:t xml:space="preserve"> LA, </w:t>
      </w:r>
      <w:proofErr w:type="spellStart"/>
      <w:r w:rsidRPr="000D5746">
        <w:rPr>
          <w:rFonts w:ascii="Book Antiqua" w:hAnsi="Book Antiqua"/>
          <w:lang w:val="en-GB"/>
        </w:rPr>
        <w:t>Brugge</w:t>
      </w:r>
      <w:proofErr w:type="spellEnd"/>
      <w:r w:rsidRPr="000D5746">
        <w:rPr>
          <w:rFonts w:ascii="Book Antiqua" w:hAnsi="Book Antiqua"/>
          <w:lang w:val="en-GB"/>
        </w:rPr>
        <w:t xml:space="preserve"> </w:t>
      </w:r>
      <w:proofErr w:type="spellStart"/>
      <w:r w:rsidRPr="000D5746">
        <w:rPr>
          <w:rFonts w:ascii="Book Antiqua" w:hAnsi="Book Antiqua"/>
          <w:lang w:val="en-GB"/>
        </w:rPr>
        <w:t>WR</w:t>
      </w:r>
      <w:proofErr w:type="spellEnd"/>
      <w:r w:rsidRPr="000D5746">
        <w:rPr>
          <w:rFonts w:ascii="Book Antiqua" w:hAnsi="Book Antiqua"/>
          <w:lang w:val="en-GB"/>
        </w:rPr>
        <w:t>, Mino-</w:t>
      </w:r>
      <w:proofErr w:type="spellStart"/>
      <w:r w:rsidRPr="000D5746">
        <w:rPr>
          <w:rFonts w:ascii="Book Antiqua" w:hAnsi="Book Antiqua"/>
          <w:lang w:val="en-GB"/>
        </w:rPr>
        <w:t>Kenudson</w:t>
      </w:r>
      <w:proofErr w:type="spellEnd"/>
      <w:r w:rsidRPr="000D5746">
        <w:rPr>
          <w:rFonts w:ascii="Book Antiqua" w:hAnsi="Book Antiqua"/>
          <w:lang w:val="en-GB"/>
        </w:rPr>
        <w:t xml:space="preserve"> M, </w:t>
      </w:r>
      <w:proofErr w:type="spellStart"/>
      <w:r w:rsidRPr="000D5746">
        <w:rPr>
          <w:rFonts w:ascii="Book Antiqua" w:hAnsi="Book Antiqua"/>
          <w:lang w:val="en-GB"/>
        </w:rPr>
        <w:t>Patino</w:t>
      </w:r>
      <w:proofErr w:type="spellEnd"/>
      <w:r w:rsidRPr="000D5746">
        <w:rPr>
          <w:rFonts w:ascii="Book Antiqua" w:hAnsi="Book Antiqua"/>
          <w:lang w:val="en-GB"/>
        </w:rPr>
        <w:t xml:space="preserve"> M, </w:t>
      </w:r>
      <w:proofErr w:type="spellStart"/>
      <w:r w:rsidRPr="000D5746">
        <w:rPr>
          <w:rFonts w:ascii="Book Antiqua" w:hAnsi="Book Antiqua"/>
          <w:lang w:val="en-GB"/>
        </w:rPr>
        <w:t>Sahani</w:t>
      </w:r>
      <w:proofErr w:type="spellEnd"/>
      <w:r w:rsidRPr="000D5746">
        <w:rPr>
          <w:rFonts w:ascii="Book Antiqua" w:hAnsi="Book Antiqua"/>
          <w:lang w:val="en-GB"/>
        </w:rPr>
        <w:t xml:space="preserve"> DV, </w:t>
      </w:r>
      <w:proofErr w:type="spellStart"/>
      <w:r w:rsidRPr="000D5746">
        <w:rPr>
          <w:rFonts w:ascii="Book Antiqua" w:hAnsi="Book Antiqua"/>
          <w:lang w:val="en-GB"/>
        </w:rPr>
        <w:t>Warshaw</w:t>
      </w:r>
      <w:proofErr w:type="spellEnd"/>
      <w:r w:rsidRPr="000D5746">
        <w:rPr>
          <w:rFonts w:ascii="Book Antiqua" w:hAnsi="Book Antiqua"/>
          <w:lang w:val="en-GB"/>
        </w:rPr>
        <w:t xml:space="preserve"> AL, </w:t>
      </w:r>
      <w:proofErr w:type="spellStart"/>
      <w:r w:rsidRPr="000D5746">
        <w:rPr>
          <w:rFonts w:ascii="Book Antiqua" w:hAnsi="Book Antiqua"/>
          <w:lang w:val="en-GB"/>
        </w:rPr>
        <w:t>Lillemoe</w:t>
      </w:r>
      <w:proofErr w:type="spellEnd"/>
      <w:r w:rsidRPr="000D5746">
        <w:rPr>
          <w:rFonts w:ascii="Book Antiqua" w:hAnsi="Book Antiqua"/>
          <w:lang w:val="en-GB"/>
        </w:rPr>
        <w:t xml:space="preserve"> </w:t>
      </w:r>
      <w:proofErr w:type="spellStart"/>
      <w:r w:rsidRPr="000D5746">
        <w:rPr>
          <w:rFonts w:ascii="Book Antiqua" w:hAnsi="Book Antiqua"/>
          <w:lang w:val="en-GB"/>
        </w:rPr>
        <w:t>KD</w:t>
      </w:r>
      <w:proofErr w:type="spellEnd"/>
      <w:r w:rsidRPr="000D5746">
        <w:rPr>
          <w:rFonts w:ascii="Book Antiqua" w:hAnsi="Book Antiqua"/>
          <w:lang w:val="en-GB"/>
        </w:rPr>
        <w:t xml:space="preserve">, Fernández-Del Castillo C. Long-term Risk of Pancreatic Malignancy in Patients With Branch Duct Intraductal Papillary Mucinous Neoplasm in a Referral </w:t>
      </w:r>
      <w:proofErr w:type="spellStart"/>
      <w:r w:rsidRPr="000D5746">
        <w:rPr>
          <w:rFonts w:ascii="Book Antiqua" w:hAnsi="Book Antiqua"/>
          <w:lang w:val="en-GB"/>
        </w:rPr>
        <w:t>Center</w:t>
      </w:r>
      <w:proofErr w:type="spellEnd"/>
      <w:r w:rsidRPr="000D5746">
        <w:rPr>
          <w:rFonts w:ascii="Book Antiqua" w:hAnsi="Book Antiqua"/>
          <w:lang w:val="en-GB"/>
        </w:rPr>
        <w:t xml:space="preserve">. </w:t>
      </w:r>
      <w:r w:rsidRPr="000D5746">
        <w:rPr>
          <w:rFonts w:ascii="Book Antiqua" w:hAnsi="Book Antiqua"/>
          <w:i/>
          <w:lang w:val="en-GB"/>
        </w:rPr>
        <w:t>Gastroenterology</w:t>
      </w:r>
      <w:r w:rsidRPr="000D5746">
        <w:rPr>
          <w:rFonts w:ascii="Book Antiqua" w:hAnsi="Book Antiqua"/>
          <w:lang w:val="en-GB"/>
        </w:rPr>
        <w:t xml:space="preserve"> 2017; </w:t>
      </w:r>
      <w:r w:rsidRPr="000D5746">
        <w:rPr>
          <w:rFonts w:ascii="Book Antiqua" w:hAnsi="Book Antiqua"/>
          <w:b/>
          <w:lang w:val="en-GB"/>
        </w:rPr>
        <w:t>153</w:t>
      </w:r>
      <w:r w:rsidRPr="000D5746">
        <w:rPr>
          <w:rFonts w:ascii="Book Antiqua" w:hAnsi="Book Antiqua"/>
          <w:lang w:val="en-GB"/>
        </w:rPr>
        <w:t>: 1284-1294.e1 [PMID: 28739282 DOI: 10.1053/j.gastro.2017.07.019]</w:t>
      </w:r>
    </w:p>
    <w:p w14:paraId="3FDFF9A9" w14:textId="77777777"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t xml:space="preserve">34 </w:t>
      </w:r>
      <w:proofErr w:type="spellStart"/>
      <w:r w:rsidRPr="000D5746">
        <w:rPr>
          <w:rFonts w:ascii="Book Antiqua" w:hAnsi="Book Antiqua"/>
          <w:b/>
          <w:lang w:val="en-GB"/>
        </w:rPr>
        <w:t>Kamata</w:t>
      </w:r>
      <w:proofErr w:type="spellEnd"/>
      <w:r w:rsidRPr="000D5746">
        <w:rPr>
          <w:rFonts w:ascii="Book Antiqua" w:hAnsi="Book Antiqua"/>
          <w:b/>
          <w:lang w:val="en-GB"/>
        </w:rPr>
        <w:t xml:space="preserve"> K</w:t>
      </w:r>
      <w:r w:rsidRPr="000D5746">
        <w:rPr>
          <w:rFonts w:ascii="Book Antiqua" w:hAnsi="Book Antiqua"/>
          <w:lang w:val="en-GB"/>
        </w:rPr>
        <w:t xml:space="preserve">, Kitano M, Omoto S, </w:t>
      </w:r>
      <w:proofErr w:type="spellStart"/>
      <w:r w:rsidRPr="000D5746">
        <w:rPr>
          <w:rFonts w:ascii="Book Antiqua" w:hAnsi="Book Antiqua"/>
          <w:lang w:val="en-GB"/>
        </w:rPr>
        <w:t>Kadosaka</w:t>
      </w:r>
      <w:proofErr w:type="spellEnd"/>
      <w:r w:rsidRPr="000D5746">
        <w:rPr>
          <w:rFonts w:ascii="Book Antiqua" w:hAnsi="Book Antiqua"/>
          <w:lang w:val="en-GB"/>
        </w:rPr>
        <w:t xml:space="preserve"> K, Miyata T, </w:t>
      </w:r>
      <w:proofErr w:type="spellStart"/>
      <w:r w:rsidRPr="000D5746">
        <w:rPr>
          <w:rFonts w:ascii="Book Antiqua" w:hAnsi="Book Antiqua"/>
          <w:lang w:val="en-GB"/>
        </w:rPr>
        <w:t>Yamao</w:t>
      </w:r>
      <w:proofErr w:type="spellEnd"/>
      <w:r w:rsidRPr="000D5746">
        <w:rPr>
          <w:rFonts w:ascii="Book Antiqua" w:hAnsi="Book Antiqua"/>
          <w:lang w:val="en-GB"/>
        </w:rPr>
        <w:t xml:space="preserve"> K, Imai H, Sakamoto H, </w:t>
      </w:r>
      <w:proofErr w:type="spellStart"/>
      <w:r w:rsidRPr="000D5746">
        <w:rPr>
          <w:rFonts w:ascii="Book Antiqua" w:hAnsi="Book Antiqua"/>
          <w:lang w:val="en-GB"/>
        </w:rPr>
        <w:t>Harwani</w:t>
      </w:r>
      <w:proofErr w:type="spellEnd"/>
      <w:r w:rsidRPr="000D5746">
        <w:rPr>
          <w:rFonts w:ascii="Book Antiqua" w:hAnsi="Book Antiqua"/>
          <w:lang w:val="en-GB"/>
        </w:rPr>
        <w:t xml:space="preserve"> Y, </w:t>
      </w:r>
      <w:proofErr w:type="spellStart"/>
      <w:r w:rsidRPr="000D5746">
        <w:rPr>
          <w:rFonts w:ascii="Book Antiqua" w:hAnsi="Book Antiqua"/>
          <w:lang w:val="en-GB"/>
        </w:rPr>
        <w:t>Chikugo</w:t>
      </w:r>
      <w:proofErr w:type="spellEnd"/>
      <w:r w:rsidRPr="000D5746">
        <w:rPr>
          <w:rFonts w:ascii="Book Antiqua" w:hAnsi="Book Antiqua"/>
          <w:lang w:val="en-GB"/>
        </w:rPr>
        <w:t xml:space="preserve"> T, Chiba Y, Matsumoto I, Takeyama Y, Kudo M. Contrast-enhanced harmonic endoscopic ultrasonography for differential diagnosis of pancreatic cysts. </w:t>
      </w:r>
      <w:r w:rsidRPr="000D5746">
        <w:rPr>
          <w:rFonts w:ascii="Book Antiqua" w:hAnsi="Book Antiqua"/>
          <w:i/>
          <w:lang w:val="en-GB"/>
        </w:rPr>
        <w:t>Endoscopy</w:t>
      </w:r>
      <w:r w:rsidRPr="000D5746">
        <w:rPr>
          <w:rFonts w:ascii="Book Antiqua" w:hAnsi="Book Antiqua"/>
          <w:lang w:val="en-GB"/>
        </w:rPr>
        <w:t xml:space="preserve"> 2016; </w:t>
      </w:r>
      <w:r w:rsidRPr="000D5746">
        <w:rPr>
          <w:rFonts w:ascii="Book Antiqua" w:hAnsi="Book Antiqua"/>
          <w:b/>
          <w:lang w:val="en-GB"/>
        </w:rPr>
        <w:t>48</w:t>
      </w:r>
      <w:r w:rsidRPr="000D5746">
        <w:rPr>
          <w:rFonts w:ascii="Book Antiqua" w:hAnsi="Book Antiqua"/>
          <w:lang w:val="en-GB"/>
        </w:rPr>
        <w:t>: 35-41 [PMID: 26605974 DOI: 10.1055/s-0034-1393564]</w:t>
      </w:r>
    </w:p>
    <w:p w14:paraId="0E799234" w14:textId="77777777"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t xml:space="preserve">35 </w:t>
      </w:r>
      <w:r w:rsidRPr="000D5746">
        <w:rPr>
          <w:rFonts w:ascii="Book Antiqua" w:hAnsi="Book Antiqua"/>
          <w:b/>
          <w:lang w:val="en-GB"/>
        </w:rPr>
        <w:t>Yamamoto N</w:t>
      </w:r>
      <w:r w:rsidRPr="000D5746">
        <w:rPr>
          <w:rFonts w:ascii="Book Antiqua" w:hAnsi="Book Antiqua"/>
          <w:lang w:val="en-GB"/>
        </w:rPr>
        <w:t xml:space="preserve">, Kato H, </w:t>
      </w:r>
      <w:proofErr w:type="spellStart"/>
      <w:r w:rsidRPr="000D5746">
        <w:rPr>
          <w:rFonts w:ascii="Book Antiqua" w:hAnsi="Book Antiqua"/>
          <w:lang w:val="en-GB"/>
        </w:rPr>
        <w:t>Tomoda</w:t>
      </w:r>
      <w:proofErr w:type="spellEnd"/>
      <w:r w:rsidRPr="000D5746">
        <w:rPr>
          <w:rFonts w:ascii="Book Antiqua" w:hAnsi="Book Antiqua"/>
          <w:lang w:val="en-GB"/>
        </w:rPr>
        <w:t xml:space="preserve"> T, Matsumoto K, </w:t>
      </w:r>
      <w:proofErr w:type="spellStart"/>
      <w:r w:rsidRPr="000D5746">
        <w:rPr>
          <w:rFonts w:ascii="Book Antiqua" w:hAnsi="Book Antiqua"/>
          <w:lang w:val="en-GB"/>
        </w:rPr>
        <w:t>Sakakihara</w:t>
      </w:r>
      <w:proofErr w:type="spellEnd"/>
      <w:r w:rsidRPr="000D5746">
        <w:rPr>
          <w:rFonts w:ascii="Book Antiqua" w:hAnsi="Book Antiqua"/>
          <w:lang w:val="en-GB"/>
        </w:rPr>
        <w:t xml:space="preserve"> I, Noma Y, </w:t>
      </w:r>
      <w:proofErr w:type="spellStart"/>
      <w:r w:rsidRPr="000D5746">
        <w:rPr>
          <w:rFonts w:ascii="Book Antiqua" w:hAnsi="Book Antiqua"/>
          <w:lang w:val="en-GB"/>
        </w:rPr>
        <w:t>Horiguchi</w:t>
      </w:r>
      <w:proofErr w:type="spellEnd"/>
      <w:r w:rsidRPr="000D5746">
        <w:rPr>
          <w:rFonts w:ascii="Book Antiqua" w:hAnsi="Book Antiqua"/>
          <w:lang w:val="en-GB"/>
        </w:rPr>
        <w:t xml:space="preserve"> S, Harada R, </w:t>
      </w:r>
      <w:proofErr w:type="spellStart"/>
      <w:r w:rsidRPr="000D5746">
        <w:rPr>
          <w:rFonts w:ascii="Book Antiqua" w:hAnsi="Book Antiqua"/>
          <w:lang w:val="en-GB"/>
        </w:rPr>
        <w:t>Tsutsumi</w:t>
      </w:r>
      <w:proofErr w:type="spellEnd"/>
      <w:r w:rsidRPr="000D5746">
        <w:rPr>
          <w:rFonts w:ascii="Book Antiqua" w:hAnsi="Book Antiqua"/>
          <w:lang w:val="en-GB"/>
        </w:rPr>
        <w:t xml:space="preserve"> K, Hori K, Tanaka T, Okada H, de Yamamoto K. Contrast-enhanced harmonic endoscopic ultrasonography with time-intensity curve analysis for intraductal papillary mucinous neoplasms of the pancreas. </w:t>
      </w:r>
      <w:r w:rsidRPr="000D5746">
        <w:rPr>
          <w:rFonts w:ascii="Book Antiqua" w:hAnsi="Book Antiqua"/>
          <w:i/>
          <w:lang w:val="en-GB"/>
        </w:rPr>
        <w:t>Endoscopy</w:t>
      </w:r>
      <w:r w:rsidRPr="000D5746">
        <w:rPr>
          <w:rFonts w:ascii="Book Antiqua" w:hAnsi="Book Antiqua"/>
          <w:lang w:val="en-GB"/>
        </w:rPr>
        <w:t xml:space="preserve"> 2016; </w:t>
      </w:r>
      <w:r w:rsidRPr="000D5746">
        <w:rPr>
          <w:rFonts w:ascii="Book Antiqua" w:hAnsi="Book Antiqua"/>
          <w:b/>
          <w:lang w:val="en-GB"/>
        </w:rPr>
        <w:t>48</w:t>
      </w:r>
      <w:r w:rsidRPr="000D5746">
        <w:rPr>
          <w:rFonts w:ascii="Book Antiqua" w:hAnsi="Book Antiqua"/>
          <w:lang w:val="en-GB"/>
        </w:rPr>
        <w:t>: 26-34 [PMID: 26561919 DOI: 10.1055/s-0034-1393563]</w:t>
      </w:r>
    </w:p>
    <w:p w14:paraId="68EA8524" w14:textId="77777777"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t xml:space="preserve">36 </w:t>
      </w:r>
      <w:r w:rsidRPr="000D5746">
        <w:rPr>
          <w:rFonts w:ascii="Book Antiqua" w:hAnsi="Book Antiqua"/>
          <w:b/>
          <w:lang w:val="en-GB"/>
        </w:rPr>
        <w:t>Fritz S</w:t>
      </w:r>
      <w:r w:rsidRPr="000D5746">
        <w:rPr>
          <w:rFonts w:ascii="Book Antiqua" w:hAnsi="Book Antiqua"/>
          <w:lang w:val="en-GB"/>
        </w:rPr>
        <w:t xml:space="preserve">, </w:t>
      </w:r>
      <w:proofErr w:type="spellStart"/>
      <w:r w:rsidRPr="000D5746">
        <w:rPr>
          <w:rFonts w:ascii="Book Antiqua" w:hAnsi="Book Antiqua"/>
          <w:lang w:val="en-GB"/>
        </w:rPr>
        <w:t>Hackert</w:t>
      </w:r>
      <w:proofErr w:type="spellEnd"/>
      <w:r w:rsidRPr="000D5746">
        <w:rPr>
          <w:rFonts w:ascii="Book Antiqua" w:hAnsi="Book Antiqua"/>
          <w:lang w:val="en-GB"/>
        </w:rPr>
        <w:t xml:space="preserve"> T, </w:t>
      </w:r>
      <w:proofErr w:type="spellStart"/>
      <w:r w:rsidRPr="000D5746">
        <w:rPr>
          <w:rFonts w:ascii="Book Antiqua" w:hAnsi="Book Antiqua"/>
          <w:lang w:val="en-GB"/>
        </w:rPr>
        <w:t>Hinz</w:t>
      </w:r>
      <w:proofErr w:type="spellEnd"/>
      <w:r w:rsidRPr="000D5746">
        <w:rPr>
          <w:rFonts w:ascii="Book Antiqua" w:hAnsi="Book Antiqua"/>
          <w:lang w:val="en-GB"/>
        </w:rPr>
        <w:t xml:space="preserve"> U, Hartwig W, </w:t>
      </w:r>
      <w:proofErr w:type="spellStart"/>
      <w:r w:rsidRPr="000D5746">
        <w:rPr>
          <w:rFonts w:ascii="Book Antiqua" w:hAnsi="Book Antiqua"/>
          <w:lang w:val="en-GB"/>
        </w:rPr>
        <w:t>Büchler</w:t>
      </w:r>
      <w:proofErr w:type="spellEnd"/>
      <w:r w:rsidRPr="000D5746">
        <w:rPr>
          <w:rFonts w:ascii="Book Antiqua" w:hAnsi="Book Antiqua"/>
          <w:lang w:val="en-GB"/>
        </w:rPr>
        <w:t xml:space="preserve"> MW, Werner J. Role of serum carbohydrate antigen 19-9 and carcinoembryonic antigen in distinguishing between benign and invasive intraductal papillary mucinous neoplasm of the pancreas. </w:t>
      </w:r>
      <w:r w:rsidRPr="000D5746">
        <w:rPr>
          <w:rFonts w:ascii="Book Antiqua" w:hAnsi="Book Antiqua"/>
          <w:i/>
          <w:lang w:val="en-GB"/>
        </w:rPr>
        <w:t xml:space="preserve">Br J </w:t>
      </w:r>
      <w:proofErr w:type="spellStart"/>
      <w:r w:rsidRPr="000D5746">
        <w:rPr>
          <w:rFonts w:ascii="Book Antiqua" w:hAnsi="Book Antiqua"/>
          <w:i/>
          <w:lang w:val="en-GB"/>
        </w:rPr>
        <w:t>Surg</w:t>
      </w:r>
      <w:proofErr w:type="spellEnd"/>
      <w:r w:rsidRPr="000D5746">
        <w:rPr>
          <w:rFonts w:ascii="Book Antiqua" w:hAnsi="Book Antiqua"/>
          <w:lang w:val="en-GB"/>
        </w:rPr>
        <w:t xml:space="preserve"> 2011; </w:t>
      </w:r>
      <w:r w:rsidRPr="000D5746">
        <w:rPr>
          <w:rFonts w:ascii="Book Antiqua" w:hAnsi="Book Antiqua"/>
          <w:b/>
          <w:lang w:val="en-GB"/>
        </w:rPr>
        <w:t>98</w:t>
      </w:r>
      <w:r w:rsidRPr="000D5746">
        <w:rPr>
          <w:rFonts w:ascii="Book Antiqua" w:hAnsi="Book Antiqua"/>
          <w:lang w:val="en-GB"/>
        </w:rPr>
        <w:t>: 104-110 [PMID: 20949535 DOI: 10.1002/bjs.7280]</w:t>
      </w:r>
    </w:p>
    <w:p w14:paraId="0802B563" w14:textId="77777777"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t xml:space="preserve">37 </w:t>
      </w:r>
      <w:r w:rsidRPr="000D5746">
        <w:rPr>
          <w:rFonts w:ascii="Book Antiqua" w:hAnsi="Book Antiqua"/>
          <w:b/>
          <w:lang w:val="en-GB"/>
        </w:rPr>
        <w:t>Maker AV</w:t>
      </w:r>
      <w:r w:rsidRPr="000D5746">
        <w:rPr>
          <w:rFonts w:ascii="Book Antiqua" w:hAnsi="Book Antiqua"/>
          <w:lang w:val="en-GB"/>
        </w:rPr>
        <w:t xml:space="preserve">, Carrara S, Jamieson NB, </w:t>
      </w:r>
      <w:proofErr w:type="spellStart"/>
      <w:r w:rsidRPr="000D5746">
        <w:rPr>
          <w:rFonts w:ascii="Book Antiqua" w:hAnsi="Book Antiqua"/>
          <w:lang w:val="en-GB"/>
        </w:rPr>
        <w:t>Pelaez</w:t>
      </w:r>
      <w:proofErr w:type="spellEnd"/>
      <w:r w:rsidRPr="000D5746">
        <w:rPr>
          <w:rFonts w:ascii="Book Antiqua" w:hAnsi="Book Antiqua"/>
          <w:lang w:val="en-GB"/>
        </w:rPr>
        <w:t xml:space="preserve">-Luna M, Lennon AM, Dal Molin M, Scarpa A, </w:t>
      </w:r>
      <w:proofErr w:type="spellStart"/>
      <w:r w:rsidRPr="000D5746">
        <w:rPr>
          <w:rFonts w:ascii="Book Antiqua" w:hAnsi="Book Antiqua"/>
          <w:lang w:val="en-GB"/>
        </w:rPr>
        <w:t>Frulloni</w:t>
      </w:r>
      <w:proofErr w:type="spellEnd"/>
      <w:r w:rsidRPr="000D5746">
        <w:rPr>
          <w:rFonts w:ascii="Book Antiqua" w:hAnsi="Book Antiqua"/>
          <w:lang w:val="en-GB"/>
        </w:rPr>
        <w:t xml:space="preserve"> L, </w:t>
      </w:r>
      <w:proofErr w:type="spellStart"/>
      <w:r w:rsidRPr="000D5746">
        <w:rPr>
          <w:rFonts w:ascii="Book Antiqua" w:hAnsi="Book Antiqua"/>
          <w:lang w:val="en-GB"/>
        </w:rPr>
        <w:t>Brugge</w:t>
      </w:r>
      <w:proofErr w:type="spellEnd"/>
      <w:r w:rsidRPr="000D5746">
        <w:rPr>
          <w:rFonts w:ascii="Book Antiqua" w:hAnsi="Book Antiqua"/>
          <w:lang w:val="en-GB"/>
        </w:rPr>
        <w:t xml:space="preserve"> </w:t>
      </w:r>
      <w:proofErr w:type="spellStart"/>
      <w:r w:rsidRPr="000D5746">
        <w:rPr>
          <w:rFonts w:ascii="Book Antiqua" w:hAnsi="Book Antiqua"/>
          <w:lang w:val="en-GB"/>
        </w:rPr>
        <w:t>WR</w:t>
      </w:r>
      <w:proofErr w:type="spellEnd"/>
      <w:r w:rsidRPr="000D5746">
        <w:rPr>
          <w:rFonts w:ascii="Book Antiqua" w:hAnsi="Book Antiqua"/>
          <w:lang w:val="en-GB"/>
        </w:rPr>
        <w:t xml:space="preserve">. Cyst fluid biomarkers for intraductal papillary mucinous neoplasms of the pancreas: a critical review from the international expert meeting on pancreatic branch-duct-intraductal papillary mucinous neoplasms. </w:t>
      </w:r>
      <w:r w:rsidRPr="000D5746">
        <w:rPr>
          <w:rFonts w:ascii="Book Antiqua" w:hAnsi="Book Antiqua"/>
          <w:i/>
          <w:lang w:val="en-GB"/>
        </w:rPr>
        <w:t xml:space="preserve">J Am Coll </w:t>
      </w:r>
      <w:proofErr w:type="spellStart"/>
      <w:r w:rsidRPr="000D5746">
        <w:rPr>
          <w:rFonts w:ascii="Book Antiqua" w:hAnsi="Book Antiqua"/>
          <w:i/>
          <w:lang w:val="en-GB"/>
        </w:rPr>
        <w:t>Surg</w:t>
      </w:r>
      <w:proofErr w:type="spellEnd"/>
      <w:r w:rsidRPr="000D5746">
        <w:rPr>
          <w:rFonts w:ascii="Book Antiqua" w:hAnsi="Book Antiqua"/>
          <w:lang w:val="en-GB"/>
        </w:rPr>
        <w:t xml:space="preserve"> 2015; </w:t>
      </w:r>
      <w:r w:rsidRPr="000D5746">
        <w:rPr>
          <w:rFonts w:ascii="Book Antiqua" w:hAnsi="Book Antiqua"/>
          <w:b/>
          <w:lang w:val="en-GB"/>
        </w:rPr>
        <w:t>220</w:t>
      </w:r>
      <w:r w:rsidRPr="000D5746">
        <w:rPr>
          <w:rFonts w:ascii="Book Antiqua" w:hAnsi="Book Antiqua"/>
          <w:lang w:val="en-GB"/>
        </w:rPr>
        <w:t>: 243-253 [PMID: 25592469 DOI: 10.1016/j.jamcollsurg.2014.11.001]</w:t>
      </w:r>
    </w:p>
    <w:p w14:paraId="6AF53B61" w14:textId="77777777"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t xml:space="preserve">38 </w:t>
      </w:r>
      <w:proofErr w:type="spellStart"/>
      <w:r w:rsidRPr="000D5746">
        <w:rPr>
          <w:rFonts w:ascii="Book Antiqua" w:hAnsi="Book Antiqua"/>
          <w:b/>
          <w:lang w:val="en-GB"/>
        </w:rPr>
        <w:t>Volckmar</w:t>
      </w:r>
      <w:proofErr w:type="spellEnd"/>
      <w:r w:rsidRPr="000D5746">
        <w:rPr>
          <w:rFonts w:ascii="Book Antiqua" w:hAnsi="Book Antiqua"/>
          <w:b/>
          <w:lang w:val="en-GB"/>
        </w:rPr>
        <w:t xml:space="preserve"> AL</w:t>
      </w:r>
      <w:r w:rsidRPr="000D5746">
        <w:rPr>
          <w:rFonts w:ascii="Book Antiqua" w:hAnsi="Book Antiqua"/>
          <w:lang w:val="en-GB"/>
        </w:rPr>
        <w:t xml:space="preserve">, Endris V, </w:t>
      </w:r>
      <w:proofErr w:type="spellStart"/>
      <w:r w:rsidRPr="000D5746">
        <w:rPr>
          <w:rFonts w:ascii="Book Antiqua" w:hAnsi="Book Antiqua"/>
          <w:lang w:val="en-GB"/>
        </w:rPr>
        <w:t>Gaida</w:t>
      </w:r>
      <w:proofErr w:type="spellEnd"/>
      <w:r w:rsidRPr="000D5746">
        <w:rPr>
          <w:rFonts w:ascii="Book Antiqua" w:hAnsi="Book Antiqua"/>
          <w:lang w:val="en-GB"/>
        </w:rPr>
        <w:t xml:space="preserve"> MM, </w:t>
      </w:r>
      <w:proofErr w:type="spellStart"/>
      <w:r w:rsidRPr="000D5746">
        <w:rPr>
          <w:rFonts w:ascii="Book Antiqua" w:hAnsi="Book Antiqua"/>
          <w:lang w:val="en-GB"/>
        </w:rPr>
        <w:t>Leichsenring</w:t>
      </w:r>
      <w:proofErr w:type="spellEnd"/>
      <w:r w:rsidRPr="000D5746">
        <w:rPr>
          <w:rFonts w:ascii="Book Antiqua" w:hAnsi="Book Antiqua"/>
          <w:lang w:val="en-GB"/>
        </w:rPr>
        <w:t xml:space="preserve"> J, </w:t>
      </w:r>
      <w:proofErr w:type="spellStart"/>
      <w:r w:rsidRPr="000D5746">
        <w:rPr>
          <w:rFonts w:ascii="Book Antiqua" w:hAnsi="Book Antiqua"/>
          <w:lang w:val="en-GB"/>
        </w:rPr>
        <w:t>Stögbauer</w:t>
      </w:r>
      <w:proofErr w:type="spellEnd"/>
      <w:r w:rsidRPr="000D5746">
        <w:rPr>
          <w:rFonts w:ascii="Book Antiqua" w:hAnsi="Book Antiqua"/>
          <w:lang w:val="en-GB"/>
        </w:rPr>
        <w:t xml:space="preserve"> F, </w:t>
      </w:r>
      <w:proofErr w:type="spellStart"/>
      <w:r w:rsidRPr="000D5746">
        <w:rPr>
          <w:rFonts w:ascii="Book Antiqua" w:hAnsi="Book Antiqua"/>
          <w:lang w:val="en-GB"/>
        </w:rPr>
        <w:t>Allgäuer</w:t>
      </w:r>
      <w:proofErr w:type="spellEnd"/>
      <w:r w:rsidRPr="000D5746">
        <w:rPr>
          <w:rFonts w:ascii="Book Antiqua" w:hAnsi="Book Antiqua"/>
          <w:lang w:val="en-GB"/>
        </w:rPr>
        <w:t xml:space="preserve"> M, von </w:t>
      </w:r>
      <w:proofErr w:type="spellStart"/>
      <w:r w:rsidRPr="000D5746">
        <w:rPr>
          <w:rFonts w:ascii="Book Antiqua" w:hAnsi="Book Antiqua"/>
          <w:lang w:val="en-GB"/>
        </w:rPr>
        <w:t>Winterfeld</w:t>
      </w:r>
      <w:proofErr w:type="spellEnd"/>
      <w:r w:rsidRPr="000D5746">
        <w:rPr>
          <w:rFonts w:ascii="Book Antiqua" w:hAnsi="Book Antiqua"/>
          <w:lang w:val="en-GB"/>
        </w:rPr>
        <w:t xml:space="preserve"> M, </w:t>
      </w:r>
      <w:proofErr w:type="spellStart"/>
      <w:r w:rsidRPr="000D5746">
        <w:rPr>
          <w:rFonts w:ascii="Book Antiqua" w:hAnsi="Book Antiqua"/>
          <w:lang w:val="en-GB"/>
        </w:rPr>
        <w:t>Penzel</w:t>
      </w:r>
      <w:proofErr w:type="spellEnd"/>
      <w:r w:rsidRPr="000D5746">
        <w:rPr>
          <w:rFonts w:ascii="Book Antiqua" w:hAnsi="Book Antiqua"/>
          <w:lang w:val="en-GB"/>
        </w:rPr>
        <w:t xml:space="preserve"> R, Kirchner M, Brandt R, Neumann O, </w:t>
      </w:r>
      <w:proofErr w:type="spellStart"/>
      <w:r w:rsidRPr="000D5746">
        <w:rPr>
          <w:rFonts w:ascii="Book Antiqua" w:hAnsi="Book Antiqua"/>
          <w:lang w:val="en-GB"/>
        </w:rPr>
        <w:t>Sültmann</w:t>
      </w:r>
      <w:proofErr w:type="spellEnd"/>
      <w:r w:rsidRPr="000D5746">
        <w:rPr>
          <w:rFonts w:ascii="Book Antiqua" w:hAnsi="Book Antiqua"/>
          <w:lang w:val="en-GB"/>
        </w:rPr>
        <w:t xml:space="preserve"> H, </w:t>
      </w:r>
      <w:proofErr w:type="spellStart"/>
      <w:r w:rsidRPr="000D5746">
        <w:rPr>
          <w:rFonts w:ascii="Book Antiqua" w:hAnsi="Book Antiqua"/>
          <w:lang w:val="en-GB"/>
        </w:rPr>
        <w:t>Schirmacher</w:t>
      </w:r>
      <w:proofErr w:type="spellEnd"/>
      <w:r w:rsidRPr="000D5746">
        <w:rPr>
          <w:rFonts w:ascii="Book Antiqua" w:hAnsi="Book Antiqua"/>
          <w:lang w:val="en-GB"/>
        </w:rPr>
        <w:t xml:space="preserve"> P, Rudi J, Schmitz D, </w:t>
      </w:r>
      <w:proofErr w:type="spellStart"/>
      <w:r w:rsidRPr="000D5746">
        <w:rPr>
          <w:rFonts w:ascii="Book Antiqua" w:hAnsi="Book Antiqua"/>
          <w:lang w:val="en-GB"/>
        </w:rPr>
        <w:t>Stenzinger</w:t>
      </w:r>
      <w:proofErr w:type="spellEnd"/>
      <w:r w:rsidRPr="000D5746">
        <w:rPr>
          <w:rFonts w:ascii="Book Antiqua" w:hAnsi="Book Antiqua"/>
          <w:lang w:val="en-GB"/>
        </w:rPr>
        <w:t xml:space="preserve"> A. Next generation sequencing of the cellular and liquid fraction of pancreatic cyst fluid supports discrimination of IPMN from pseudocysts and reveals cases with multiple mutated driver clones: First findings from the prospective </w:t>
      </w:r>
      <w:r w:rsidRPr="000D5746">
        <w:rPr>
          <w:rFonts w:ascii="Book Antiqua" w:hAnsi="Book Antiqua"/>
          <w:lang w:val="en-GB"/>
        </w:rPr>
        <w:lastRenderedPageBreak/>
        <w:t xml:space="preserve">ZYSTEUS biomarker study. </w:t>
      </w:r>
      <w:r w:rsidRPr="000D5746">
        <w:rPr>
          <w:rFonts w:ascii="Book Antiqua" w:hAnsi="Book Antiqua"/>
          <w:i/>
          <w:lang w:val="en-GB"/>
        </w:rPr>
        <w:t>Genes Chromosomes Cancer</w:t>
      </w:r>
      <w:r w:rsidRPr="000D5746">
        <w:rPr>
          <w:rFonts w:ascii="Book Antiqua" w:hAnsi="Book Antiqua"/>
          <w:lang w:val="en-GB"/>
        </w:rPr>
        <w:t xml:space="preserve"> 2019; </w:t>
      </w:r>
      <w:r w:rsidRPr="000D5746">
        <w:rPr>
          <w:rFonts w:ascii="Book Antiqua" w:hAnsi="Book Antiqua"/>
          <w:b/>
          <w:lang w:val="en-GB"/>
        </w:rPr>
        <w:t>58</w:t>
      </w:r>
      <w:r w:rsidRPr="000D5746">
        <w:rPr>
          <w:rFonts w:ascii="Book Antiqua" w:hAnsi="Book Antiqua"/>
          <w:lang w:val="en-GB"/>
        </w:rPr>
        <w:t>: 3-11 [PMID: 30230086 DOI: 10.1002/gcc.22682]</w:t>
      </w:r>
    </w:p>
    <w:p w14:paraId="5CF3DCB7" w14:textId="77777777"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t xml:space="preserve">39 </w:t>
      </w:r>
      <w:proofErr w:type="spellStart"/>
      <w:r w:rsidRPr="000D5746">
        <w:rPr>
          <w:rFonts w:ascii="Book Antiqua" w:hAnsi="Book Antiqua"/>
          <w:b/>
          <w:lang w:val="en-GB"/>
        </w:rPr>
        <w:t>Singhi</w:t>
      </w:r>
      <w:proofErr w:type="spellEnd"/>
      <w:r w:rsidRPr="000D5746">
        <w:rPr>
          <w:rFonts w:ascii="Book Antiqua" w:hAnsi="Book Antiqua"/>
          <w:b/>
          <w:lang w:val="en-GB"/>
        </w:rPr>
        <w:t xml:space="preserve"> AD</w:t>
      </w:r>
      <w:r w:rsidRPr="000D5746">
        <w:rPr>
          <w:rFonts w:ascii="Book Antiqua" w:hAnsi="Book Antiqua"/>
          <w:lang w:val="en-GB"/>
        </w:rPr>
        <w:t xml:space="preserve">, McGrath K, Brand RE, Khalid A, </w:t>
      </w:r>
      <w:proofErr w:type="spellStart"/>
      <w:r w:rsidRPr="000D5746">
        <w:rPr>
          <w:rFonts w:ascii="Book Antiqua" w:hAnsi="Book Antiqua"/>
          <w:lang w:val="en-GB"/>
        </w:rPr>
        <w:t>Zeh</w:t>
      </w:r>
      <w:proofErr w:type="spellEnd"/>
      <w:r w:rsidRPr="000D5746">
        <w:rPr>
          <w:rFonts w:ascii="Book Antiqua" w:hAnsi="Book Antiqua"/>
          <w:lang w:val="en-GB"/>
        </w:rPr>
        <w:t xml:space="preserve"> </w:t>
      </w:r>
      <w:proofErr w:type="spellStart"/>
      <w:r w:rsidRPr="000D5746">
        <w:rPr>
          <w:rFonts w:ascii="Book Antiqua" w:hAnsi="Book Antiqua"/>
          <w:lang w:val="en-GB"/>
        </w:rPr>
        <w:t>HJ</w:t>
      </w:r>
      <w:proofErr w:type="spellEnd"/>
      <w:r w:rsidRPr="000D5746">
        <w:rPr>
          <w:rFonts w:ascii="Book Antiqua" w:hAnsi="Book Antiqua"/>
          <w:lang w:val="en-GB"/>
        </w:rPr>
        <w:t xml:space="preserve">, </w:t>
      </w:r>
      <w:proofErr w:type="spellStart"/>
      <w:r w:rsidRPr="000D5746">
        <w:rPr>
          <w:rFonts w:ascii="Book Antiqua" w:hAnsi="Book Antiqua"/>
          <w:lang w:val="en-GB"/>
        </w:rPr>
        <w:t>Chennat</w:t>
      </w:r>
      <w:proofErr w:type="spellEnd"/>
      <w:r w:rsidRPr="000D5746">
        <w:rPr>
          <w:rFonts w:ascii="Book Antiqua" w:hAnsi="Book Antiqua"/>
          <w:lang w:val="en-GB"/>
        </w:rPr>
        <w:t xml:space="preserve"> JS, </w:t>
      </w:r>
      <w:proofErr w:type="spellStart"/>
      <w:r w:rsidRPr="000D5746">
        <w:rPr>
          <w:rFonts w:ascii="Book Antiqua" w:hAnsi="Book Antiqua"/>
          <w:lang w:val="en-GB"/>
        </w:rPr>
        <w:t>Fasanella</w:t>
      </w:r>
      <w:proofErr w:type="spellEnd"/>
      <w:r w:rsidRPr="000D5746">
        <w:rPr>
          <w:rFonts w:ascii="Book Antiqua" w:hAnsi="Book Antiqua"/>
          <w:lang w:val="en-GB"/>
        </w:rPr>
        <w:t xml:space="preserve"> </w:t>
      </w:r>
      <w:proofErr w:type="spellStart"/>
      <w:r w:rsidRPr="000D5746">
        <w:rPr>
          <w:rFonts w:ascii="Book Antiqua" w:hAnsi="Book Antiqua"/>
          <w:lang w:val="en-GB"/>
        </w:rPr>
        <w:t>KE</w:t>
      </w:r>
      <w:proofErr w:type="spellEnd"/>
      <w:r w:rsidRPr="000D5746">
        <w:rPr>
          <w:rFonts w:ascii="Book Antiqua" w:hAnsi="Book Antiqua"/>
          <w:lang w:val="en-GB"/>
        </w:rPr>
        <w:t xml:space="preserve">, </w:t>
      </w:r>
      <w:proofErr w:type="spellStart"/>
      <w:r w:rsidRPr="000D5746">
        <w:rPr>
          <w:rFonts w:ascii="Book Antiqua" w:hAnsi="Book Antiqua"/>
          <w:lang w:val="en-GB"/>
        </w:rPr>
        <w:t>Papachristou</w:t>
      </w:r>
      <w:proofErr w:type="spellEnd"/>
      <w:r w:rsidRPr="000D5746">
        <w:rPr>
          <w:rFonts w:ascii="Book Antiqua" w:hAnsi="Book Antiqua"/>
          <w:lang w:val="en-GB"/>
        </w:rPr>
        <w:t xml:space="preserve"> GI, </w:t>
      </w:r>
      <w:proofErr w:type="spellStart"/>
      <w:r w:rsidRPr="000D5746">
        <w:rPr>
          <w:rFonts w:ascii="Book Antiqua" w:hAnsi="Book Antiqua"/>
          <w:lang w:val="en-GB"/>
        </w:rPr>
        <w:t>Slivka</w:t>
      </w:r>
      <w:proofErr w:type="spellEnd"/>
      <w:r w:rsidRPr="000D5746">
        <w:rPr>
          <w:rFonts w:ascii="Book Antiqua" w:hAnsi="Book Antiqua"/>
          <w:lang w:val="en-GB"/>
        </w:rPr>
        <w:t xml:space="preserve"> A, Bartlett DL, </w:t>
      </w:r>
      <w:proofErr w:type="spellStart"/>
      <w:r w:rsidRPr="000D5746">
        <w:rPr>
          <w:rFonts w:ascii="Book Antiqua" w:hAnsi="Book Antiqua"/>
          <w:lang w:val="en-GB"/>
        </w:rPr>
        <w:t>Dasyam</w:t>
      </w:r>
      <w:proofErr w:type="spellEnd"/>
      <w:r w:rsidRPr="000D5746">
        <w:rPr>
          <w:rFonts w:ascii="Book Antiqua" w:hAnsi="Book Antiqua"/>
          <w:lang w:val="en-GB"/>
        </w:rPr>
        <w:t xml:space="preserve"> AK, Hogg M, Lee KK, Marsh </w:t>
      </w:r>
      <w:proofErr w:type="spellStart"/>
      <w:r w:rsidRPr="000D5746">
        <w:rPr>
          <w:rFonts w:ascii="Book Antiqua" w:hAnsi="Book Antiqua"/>
          <w:lang w:val="en-GB"/>
        </w:rPr>
        <w:t>JW</w:t>
      </w:r>
      <w:proofErr w:type="spellEnd"/>
      <w:r w:rsidRPr="000D5746">
        <w:rPr>
          <w:rFonts w:ascii="Book Antiqua" w:hAnsi="Book Antiqua"/>
          <w:lang w:val="en-GB"/>
        </w:rPr>
        <w:t xml:space="preserve">, Monaco SE, </w:t>
      </w:r>
      <w:proofErr w:type="spellStart"/>
      <w:r w:rsidRPr="000D5746">
        <w:rPr>
          <w:rFonts w:ascii="Book Antiqua" w:hAnsi="Book Antiqua"/>
          <w:lang w:val="en-GB"/>
        </w:rPr>
        <w:t>Ohori</w:t>
      </w:r>
      <w:proofErr w:type="spellEnd"/>
      <w:r w:rsidRPr="000D5746">
        <w:rPr>
          <w:rFonts w:ascii="Book Antiqua" w:hAnsi="Book Antiqua"/>
          <w:lang w:val="en-GB"/>
        </w:rPr>
        <w:t xml:space="preserve"> NP, </w:t>
      </w:r>
      <w:proofErr w:type="spellStart"/>
      <w:r w:rsidRPr="000D5746">
        <w:rPr>
          <w:rFonts w:ascii="Book Antiqua" w:hAnsi="Book Antiqua"/>
          <w:lang w:val="en-GB"/>
        </w:rPr>
        <w:t>Pingpank</w:t>
      </w:r>
      <w:proofErr w:type="spellEnd"/>
      <w:r w:rsidRPr="000D5746">
        <w:rPr>
          <w:rFonts w:ascii="Book Antiqua" w:hAnsi="Book Antiqua"/>
          <w:lang w:val="en-GB"/>
        </w:rPr>
        <w:t xml:space="preserve"> </w:t>
      </w:r>
      <w:proofErr w:type="spellStart"/>
      <w:r w:rsidRPr="000D5746">
        <w:rPr>
          <w:rFonts w:ascii="Book Antiqua" w:hAnsi="Book Antiqua"/>
          <w:lang w:val="en-GB"/>
        </w:rPr>
        <w:t>JF</w:t>
      </w:r>
      <w:proofErr w:type="spellEnd"/>
      <w:r w:rsidRPr="000D5746">
        <w:rPr>
          <w:rFonts w:ascii="Book Antiqua" w:hAnsi="Book Antiqua"/>
          <w:lang w:val="en-GB"/>
        </w:rPr>
        <w:t xml:space="preserve">, Tsung A, </w:t>
      </w:r>
      <w:proofErr w:type="spellStart"/>
      <w:r w:rsidRPr="000D5746">
        <w:rPr>
          <w:rFonts w:ascii="Book Antiqua" w:hAnsi="Book Antiqua"/>
          <w:lang w:val="en-GB"/>
        </w:rPr>
        <w:t>Zureikat</w:t>
      </w:r>
      <w:proofErr w:type="spellEnd"/>
      <w:r w:rsidRPr="000D5746">
        <w:rPr>
          <w:rFonts w:ascii="Book Antiqua" w:hAnsi="Book Antiqua"/>
          <w:lang w:val="en-GB"/>
        </w:rPr>
        <w:t xml:space="preserve"> AH, Wald AI, </w:t>
      </w:r>
      <w:proofErr w:type="spellStart"/>
      <w:r w:rsidRPr="000D5746">
        <w:rPr>
          <w:rFonts w:ascii="Book Antiqua" w:hAnsi="Book Antiqua"/>
          <w:lang w:val="en-GB"/>
        </w:rPr>
        <w:t>Nikiforova</w:t>
      </w:r>
      <w:proofErr w:type="spellEnd"/>
      <w:r w:rsidRPr="000D5746">
        <w:rPr>
          <w:rFonts w:ascii="Book Antiqua" w:hAnsi="Book Antiqua"/>
          <w:lang w:val="en-GB"/>
        </w:rPr>
        <w:t xml:space="preserve"> MN. Preoperative next-generation sequencing of pancreatic cyst fluid is highly accurate in cyst classification and detection of advanced neoplasia. </w:t>
      </w:r>
      <w:r w:rsidRPr="000D5746">
        <w:rPr>
          <w:rFonts w:ascii="Book Antiqua" w:hAnsi="Book Antiqua"/>
          <w:i/>
          <w:lang w:val="en-GB"/>
        </w:rPr>
        <w:t>Gut</w:t>
      </w:r>
      <w:r w:rsidRPr="000D5746">
        <w:rPr>
          <w:rFonts w:ascii="Book Antiqua" w:hAnsi="Book Antiqua"/>
          <w:lang w:val="en-GB"/>
        </w:rPr>
        <w:t xml:space="preserve"> 2018; </w:t>
      </w:r>
      <w:r w:rsidRPr="000D5746">
        <w:rPr>
          <w:rFonts w:ascii="Book Antiqua" w:hAnsi="Book Antiqua"/>
          <w:b/>
          <w:lang w:val="en-GB"/>
        </w:rPr>
        <w:t>67</w:t>
      </w:r>
      <w:r w:rsidRPr="000D5746">
        <w:rPr>
          <w:rFonts w:ascii="Book Antiqua" w:hAnsi="Book Antiqua"/>
          <w:lang w:val="en-GB"/>
        </w:rPr>
        <w:t>: 2131-2141 [PMID: 28970292 DOI: 10.1136/gutjnl-2016-313586]</w:t>
      </w:r>
    </w:p>
    <w:p w14:paraId="126748A7" w14:textId="77777777"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t xml:space="preserve">40 </w:t>
      </w:r>
      <w:r w:rsidRPr="000D5746">
        <w:rPr>
          <w:rFonts w:ascii="Book Antiqua" w:hAnsi="Book Antiqua"/>
          <w:b/>
          <w:lang w:val="en-GB"/>
        </w:rPr>
        <w:t>Rosenbaum MW</w:t>
      </w:r>
      <w:r w:rsidRPr="000D5746">
        <w:rPr>
          <w:rFonts w:ascii="Book Antiqua" w:hAnsi="Book Antiqua"/>
          <w:lang w:val="en-GB"/>
        </w:rPr>
        <w:t xml:space="preserve">, Jones M, Dudley JC, Le LP, </w:t>
      </w:r>
      <w:proofErr w:type="spellStart"/>
      <w:r w:rsidRPr="000D5746">
        <w:rPr>
          <w:rFonts w:ascii="Book Antiqua" w:hAnsi="Book Antiqua"/>
          <w:lang w:val="en-GB"/>
        </w:rPr>
        <w:t>Iafrate</w:t>
      </w:r>
      <w:proofErr w:type="spellEnd"/>
      <w:r w:rsidRPr="000D5746">
        <w:rPr>
          <w:rFonts w:ascii="Book Antiqua" w:hAnsi="Book Antiqua"/>
          <w:lang w:val="en-GB"/>
        </w:rPr>
        <w:t xml:space="preserve"> AJ, Pitman MB. Next-generation sequencing adds value to the preoperative diagnosis of pancreatic cysts. </w:t>
      </w:r>
      <w:r w:rsidRPr="000D5746">
        <w:rPr>
          <w:rFonts w:ascii="Book Antiqua" w:hAnsi="Book Antiqua"/>
          <w:i/>
          <w:lang w:val="en-GB"/>
        </w:rPr>
        <w:t xml:space="preserve">Cancer </w:t>
      </w:r>
      <w:proofErr w:type="spellStart"/>
      <w:r w:rsidRPr="000D5746">
        <w:rPr>
          <w:rFonts w:ascii="Book Antiqua" w:hAnsi="Book Antiqua"/>
          <w:i/>
          <w:lang w:val="en-GB"/>
        </w:rPr>
        <w:t>Cytopathol</w:t>
      </w:r>
      <w:proofErr w:type="spellEnd"/>
      <w:r w:rsidRPr="000D5746">
        <w:rPr>
          <w:rFonts w:ascii="Book Antiqua" w:hAnsi="Book Antiqua"/>
          <w:lang w:val="en-GB"/>
        </w:rPr>
        <w:t xml:space="preserve"> 2017; </w:t>
      </w:r>
      <w:r w:rsidRPr="000D5746">
        <w:rPr>
          <w:rFonts w:ascii="Book Antiqua" w:hAnsi="Book Antiqua"/>
          <w:b/>
          <w:lang w:val="en-GB"/>
        </w:rPr>
        <w:t>125</w:t>
      </w:r>
      <w:r w:rsidRPr="000D5746">
        <w:rPr>
          <w:rFonts w:ascii="Book Antiqua" w:hAnsi="Book Antiqua"/>
          <w:lang w:val="en-GB"/>
        </w:rPr>
        <w:t>: 41-47 [PMID: 27647802 DOI: 10.1002/cncy.21775]</w:t>
      </w:r>
    </w:p>
    <w:p w14:paraId="1F5ADEED" w14:textId="77777777"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t xml:space="preserve">41 </w:t>
      </w:r>
      <w:r w:rsidRPr="000D5746">
        <w:rPr>
          <w:rFonts w:ascii="Book Antiqua" w:hAnsi="Book Antiqua"/>
          <w:b/>
          <w:lang w:val="en-GB"/>
        </w:rPr>
        <w:t>Wang J</w:t>
      </w:r>
      <w:r w:rsidRPr="000D5746">
        <w:rPr>
          <w:rFonts w:ascii="Book Antiqua" w:hAnsi="Book Antiqua"/>
          <w:lang w:val="en-GB"/>
        </w:rPr>
        <w:t xml:space="preserve">, Paris PL, Chen J, Ngo V, Yao H, Frazier ML, </w:t>
      </w:r>
      <w:proofErr w:type="spellStart"/>
      <w:r w:rsidRPr="000D5746">
        <w:rPr>
          <w:rFonts w:ascii="Book Antiqua" w:hAnsi="Book Antiqua"/>
          <w:lang w:val="en-GB"/>
        </w:rPr>
        <w:t>Killary</w:t>
      </w:r>
      <w:proofErr w:type="spellEnd"/>
      <w:r w:rsidRPr="000D5746">
        <w:rPr>
          <w:rFonts w:ascii="Book Antiqua" w:hAnsi="Book Antiqua"/>
          <w:lang w:val="en-GB"/>
        </w:rPr>
        <w:t xml:space="preserve"> AM, Liu CG, Liang H, </w:t>
      </w:r>
      <w:proofErr w:type="spellStart"/>
      <w:r w:rsidRPr="000D5746">
        <w:rPr>
          <w:rFonts w:ascii="Book Antiqua" w:hAnsi="Book Antiqua"/>
          <w:lang w:val="en-GB"/>
        </w:rPr>
        <w:t>Mathy</w:t>
      </w:r>
      <w:proofErr w:type="spellEnd"/>
      <w:r w:rsidRPr="000D5746">
        <w:rPr>
          <w:rFonts w:ascii="Book Antiqua" w:hAnsi="Book Antiqua"/>
          <w:lang w:val="en-GB"/>
        </w:rPr>
        <w:t xml:space="preserve"> C, </w:t>
      </w:r>
      <w:proofErr w:type="spellStart"/>
      <w:r w:rsidRPr="000D5746">
        <w:rPr>
          <w:rFonts w:ascii="Book Antiqua" w:hAnsi="Book Antiqua"/>
          <w:lang w:val="en-GB"/>
        </w:rPr>
        <w:t>Bondada</w:t>
      </w:r>
      <w:proofErr w:type="spellEnd"/>
      <w:r w:rsidRPr="000D5746">
        <w:rPr>
          <w:rFonts w:ascii="Book Antiqua" w:hAnsi="Book Antiqua"/>
          <w:lang w:val="en-GB"/>
        </w:rPr>
        <w:t xml:space="preserve"> S, Kirkwood K, Sen S. Next generation sequencing of pancreatic cyst fluid microRNAs from low grade-benign and high grade-invasive lesions. </w:t>
      </w:r>
      <w:r w:rsidRPr="000D5746">
        <w:rPr>
          <w:rFonts w:ascii="Book Antiqua" w:hAnsi="Book Antiqua"/>
          <w:i/>
          <w:lang w:val="en-GB"/>
        </w:rPr>
        <w:t>Cancer Lett</w:t>
      </w:r>
      <w:r w:rsidRPr="000D5746">
        <w:rPr>
          <w:rFonts w:ascii="Book Antiqua" w:hAnsi="Book Antiqua"/>
          <w:lang w:val="en-GB"/>
        </w:rPr>
        <w:t xml:space="preserve"> 2015; </w:t>
      </w:r>
      <w:r w:rsidRPr="000D5746">
        <w:rPr>
          <w:rFonts w:ascii="Book Antiqua" w:hAnsi="Book Antiqua"/>
          <w:b/>
          <w:lang w:val="en-GB"/>
        </w:rPr>
        <w:t>356</w:t>
      </w:r>
      <w:r w:rsidRPr="000D5746">
        <w:rPr>
          <w:rFonts w:ascii="Book Antiqua" w:hAnsi="Book Antiqua"/>
          <w:lang w:val="en-GB"/>
        </w:rPr>
        <w:t>: 404-409 [PMID: 25304377 DOI: 10.1016/j.canlet.2014.09.029]</w:t>
      </w:r>
    </w:p>
    <w:p w14:paraId="7C26DCAC" w14:textId="77777777"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t xml:space="preserve">42 </w:t>
      </w:r>
      <w:proofErr w:type="spellStart"/>
      <w:r w:rsidRPr="000D5746">
        <w:rPr>
          <w:rFonts w:ascii="Book Antiqua" w:hAnsi="Book Antiqua"/>
          <w:b/>
          <w:lang w:val="en-GB"/>
        </w:rPr>
        <w:t>Suenaga</w:t>
      </w:r>
      <w:proofErr w:type="spellEnd"/>
      <w:r w:rsidRPr="000D5746">
        <w:rPr>
          <w:rFonts w:ascii="Book Antiqua" w:hAnsi="Book Antiqua"/>
          <w:b/>
          <w:lang w:val="en-GB"/>
        </w:rPr>
        <w:t xml:space="preserve"> M</w:t>
      </w:r>
      <w:r w:rsidRPr="000D5746">
        <w:rPr>
          <w:rFonts w:ascii="Book Antiqua" w:hAnsi="Book Antiqua"/>
          <w:lang w:val="en-GB"/>
        </w:rPr>
        <w:t xml:space="preserve">, Yu J, </w:t>
      </w:r>
      <w:proofErr w:type="spellStart"/>
      <w:r w:rsidRPr="000D5746">
        <w:rPr>
          <w:rFonts w:ascii="Book Antiqua" w:hAnsi="Book Antiqua"/>
          <w:lang w:val="en-GB"/>
        </w:rPr>
        <w:t>Shindo</w:t>
      </w:r>
      <w:proofErr w:type="spellEnd"/>
      <w:r w:rsidRPr="000D5746">
        <w:rPr>
          <w:rFonts w:ascii="Book Antiqua" w:hAnsi="Book Antiqua"/>
          <w:lang w:val="en-GB"/>
        </w:rPr>
        <w:t xml:space="preserve"> K, Tamura K, </w:t>
      </w:r>
      <w:proofErr w:type="spellStart"/>
      <w:r w:rsidRPr="000D5746">
        <w:rPr>
          <w:rFonts w:ascii="Book Antiqua" w:hAnsi="Book Antiqua"/>
          <w:lang w:val="en-GB"/>
        </w:rPr>
        <w:t>Almario</w:t>
      </w:r>
      <w:proofErr w:type="spellEnd"/>
      <w:r w:rsidRPr="000D5746">
        <w:rPr>
          <w:rFonts w:ascii="Book Antiqua" w:hAnsi="Book Antiqua"/>
          <w:lang w:val="en-GB"/>
        </w:rPr>
        <w:t xml:space="preserve"> JA, </w:t>
      </w:r>
      <w:proofErr w:type="spellStart"/>
      <w:r w:rsidRPr="000D5746">
        <w:rPr>
          <w:rFonts w:ascii="Book Antiqua" w:hAnsi="Book Antiqua"/>
          <w:lang w:val="en-GB"/>
        </w:rPr>
        <w:t>Zaykoski</w:t>
      </w:r>
      <w:proofErr w:type="spellEnd"/>
      <w:r w:rsidRPr="000D5746">
        <w:rPr>
          <w:rFonts w:ascii="Book Antiqua" w:hAnsi="Book Antiqua"/>
          <w:lang w:val="en-GB"/>
        </w:rPr>
        <w:t xml:space="preserve"> C, Witmer PD, </w:t>
      </w:r>
      <w:proofErr w:type="spellStart"/>
      <w:r w:rsidRPr="000D5746">
        <w:rPr>
          <w:rFonts w:ascii="Book Antiqua" w:hAnsi="Book Antiqua"/>
          <w:lang w:val="en-GB"/>
        </w:rPr>
        <w:t>Fesharakizadeh</w:t>
      </w:r>
      <w:proofErr w:type="spellEnd"/>
      <w:r w:rsidRPr="000D5746">
        <w:rPr>
          <w:rFonts w:ascii="Book Antiqua" w:hAnsi="Book Antiqua"/>
          <w:lang w:val="en-GB"/>
        </w:rPr>
        <w:t xml:space="preserve"> S, Borges M, Lennon AM, Shin </w:t>
      </w:r>
      <w:proofErr w:type="spellStart"/>
      <w:r w:rsidRPr="000D5746">
        <w:rPr>
          <w:rFonts w:ascii="Book Antiqua" w:hAnsi="Book Antiqua"/>
          <w:lang w:val="en-GB"/>
        </w:rPr>
        <w:t>EJ</w:t>
      </w:r>
      <w:proofErr w:type="spellEnd"/>
      <w:r w:rsidRPr="000D5746">
        <w:rPr>
          <w:rFonts w:ascii="Book Antiqua" w:hAnsi="Book Antiqua"/>
          <w:lang w:val="en-GB"/>
        </w:rPr>
        <w:t xml:space="preserve">, Canto MI, </w:t>
      </w:r>
      <w:proofErr w:type="spellStart"/>
      <w:r w:rsidRPr="000D5746">
        <w:rPr>
          <w:rFonts w:ascii="Book Antiqua" w:hAnsi="Book Antiqua"/>
          <w:lang w:val="en-GB"/>
        </w:rPr>
        <w:t>Goggins</w:t>
      </w:r>
      <w:proofErr w:type="spellEnd"/>
      <w:r w:rsidRPr="000D5746">
        <w:rPr>
          <w:rFonts w:ascii="Book Antiqua" w:hAnsi="Book Antiqua"/>
          <w:lang w:val="en-GB"/>
        </w:rPr>
        <w:t xml:space="preserve"> M. Pancreatic Juice Mutation Concentrations Can Help Predict the Grade of Dysplasia in Patients Undergoing Pancreatic Surveillance. </w:t>
      </w:r>
      <w:r w:rsidRPr="000D5746">
        <w:rPr>
          <w:rFonts w:ascii="Book Antiqua" w:hAnsi="Book Antiqua"/>
          <w:i/>
          <w:lang w:val="en-GB"/>
        </w:rPr>
        <w:t>Clin Cancer Res</w:t>
      </w:r>
      <w:r w:rsidRPr="000D5746">
        <w:rPr>
          <w:rFonts w:ascii="Book Antiqua" w:hAnsi="Book Antiqua"/>
          <w:lang w:val="en-GB"/>
        </w:rPr>
        <w:t xml:space="preserve"> 2018; </w:t>
      </w:r>
      <w:r w:rsidRPr="000D5746">
        <w:rPr>
          <w:rFonts w:ascii="Book Antiqua" w:hAnsi="Book Antiqua"/>
          <w:b/>
          <w:lang w:val="en-GB"/>
        </w:rPr>
        <w:t>24</w:t>
      </w:r>
      <w:r w:rsidRPr="000D5746">
        <w:rPr>
          <w:rFonts w:ascii="Book Antiqua" w:hAnsi="Book Antiqua"/>
          <w:lang w:val="en-GB"/>
        </w:rPr>
        <w:t>: 2963-2974 [PMID: 29301828 DOI: 10.1158/1078-0432.CCR-17-2463]</w:t>
      </w:r>
    </w:p>
    <w:p w14:paraId="79ECA39F" w14:textId="77777777"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t xml:space="preserve">43 </w:t>
      </w:r>
      <w:r w:rsidRPr="000D5746">
        <w:rPr>
          <w:rFonts w:ascii="Book Antiqua" w:hAnsi="Book Antiqua"/>
          <w:b/>
          <w:lang w:val="en-GB"/>
        </w:rPr>
        <w:t>Yu J</w:t>
      </w:r>
      <w:r w:rsidRPr="000D5746">
        <w:rPr>
          <w:rFonts w:ascii="Book Antiqua" w:hAnsi="Book Antiqua"/>
          <w:lang w:val="en-GB"/>
        </w:rPr>
        <w:t xml:space="preserve">, </w:t>
      </w:r>
      <w:proofErr w:type="spellStart"/>
      <w:r w:rsidRPr="000D5746">
        <w:rPr>
          <w:rFonts w:ascii="Book Antiqua" w:hAnsi="Book Antiqua"/>
          <w:lang w:val="en-GB"/>
        </w:rPr>
        <w:t>Sadakari</w:t>
      </w:r>
      <w:proofErr w:type="spellEnd"/>
      <w:r w:rsidRPr="000D5746">
        <w:rPr>
          <w:rFonts w:ascii="Book Antiqua" w:hAnsi="Book Antiqua"/>
          <w:lang w:val="en-GB"/>
        </w:rPr>
        <w:t xml:space="preserve"> Y, </w:t>
      </w:r>
      <w:proofErr w:type="spellStart"/>
      <w:r w:rsidRPr="000D5746">
        <w:rPr>
          <w:rFonts w:ascii="Book Antiqua" w:hAnsi="Book Antiqua"/>
          <w:lang w:val="en-GB"/>
        </w:rPr>
        <w:t>Shindo</w:t>
      </w:r>
      <w:proofErr w:type="spellEnd"/>
      <w:r w:rsidRPr="000D5746">
        <w:rPr>
          <w:rFonts w:ascii="Book Antiqua" w:hAnsi="Book Antiqua"/>
          <w:lang w:val="en-GB"/>
        </w:rPr>
        <w:t xml:space="preserve"> K, </w:t>
      </w:r>
      <w:proofErr w:type="spellStart"/>
      <w:r w:rsidRPr="000D5746">
        <w:rPr>
          <w:rFonts w:ascii="Book Antiqua" w:hAnsi="Book Antiqua"/>
          <w:lang w:val="en-GB"/>
        </w:rPr>
        <w:t>Suenaga</w:t>
      </w:r>
      <w:proofErr w:type="spellEnd"/>
      <w:r w:rsidRPr="000D5746">
        <w:rPr>
          <w:rFonts w:ascii="Book Antiqua" w:hAnsi="Book Antiqua"/>
          <w:lang w:val="en-GB"/>
        </w:rPr>
        <w:t xml:space="preserve"> M, Brant A, </w:t>
      </w:r>
      <w:proofErr w:type="spellStart"/>
      <w:r w:rsidRPr="000D5746">
        <w:rPr>
          <w:rFonts w:ascii="Book Antiqua" w:hAnsi="Book Antiqua"/>
          <w:lang w:val="en-GB"/>
        </w:rPr>
        <w:t>Almario</w:t>
      </w:r>
      <w:proofErr w:type="spellEnd"/>
      <w:r w:rsidRPr="000D5746">
        <w:rPr>
          <w:rFonts w:ascii="Book Antiqua" w:hAnsi="Book Antiqua"/>
          <w:lang w:val="en-GB"/>
        </w:rPr>
        <w:t xml:space="preserve"> JAN, Borges M, Barkley T, </w:t>
      </w:r>
      <w:proofErr w:type="spellStart"/>
      <w:r w:rsidRPr="000D5746">
        <w:rPr>
          <w:rFonts w:ascii="Book Antiqua" w:hAnsi="Book Antiqua"/>
          <w:lang w:val="en-GB"/>
        </w:rPr>
        <w:t>Fesharakizadeh</w:t>
      </w:r>
      <w:proofErr w:type="spellEnd"/>
      <w:r w:rsidRPr="000D5746">
        <w:rPr>
          <w:rFonts w:ascii="Book Antiqua" w:hAnsi="Book Antiqua"/>
          <w:lang w:val="en-GB"/>
        </w:rPr>
        <w:t xml:space="preserve"> S, Ford M, </w:t>
      </w:r>
      <w:proofErr w:type="spellStart"/>
      <w:r w:rsidRPr="000D5746">
        <w:rPr>
          <w:rFonts w:ascii="Book Antiqua" w:hAnsi="Book Antiqua"/>
          <w:lang w:val="en-GB"/>
        </w:rPr>
        <w:t>Hruban</w:t>
      </w:r>
      <w:proofErr w:type="spellEnd"/>
      <w:r w:rsidRPr="000D5746">
        <w:rPr>
          <w:rFonts w:ascii="Book Antiqua" w:hAnsi="Book Antiqua"/>
          <w:lang w:val="en-GB"/>
        </w:rPr>
        <w:t xml:space="preserve"> RH, Shin </w:t>
      </w:r>
      <w:proofErr w:type="spellStart"/>
      <w:r w:rsidRPr="000D5746">
        <w:rPr>
          <w:rFonts w:ascii="Book Antiqua" w:hAnsi="Book Antiqua"/>
          <w:lang w:val="en-GB"/>
        </w:rPr>
        <w:t>EJ</w:t>
      </w:r>
      <w:proofErr w:type="spellEnd"/>
      <w:r w:rsidRPr="000D5746">
        <w:rPr>
          <w:rFonts w:ascii="Book Antiqua" w:hAnsi="Book Antiqua"/>
          <w:lang w:val="en-GB"/>
        </w:rPr>
        <w:t xml:space="preserve">, Lennon AM, Canto MI, </w:t>
      </w:r>
      <w:proofErr w:type="spellStart"/>
      <w:r w:rsidRPr="000D5746">
        <w:rPr>
          <w:rFonts w:ascii="Book Antiqua" w:hAnsi="Book Antiqua"/>
          <w:lang w:val="en-GB"/>
        </w:rPr>
        <w:t>Goggins</w:t>
      </w:r>
      <w:proofErr w:type="spellEnd"/>
      <w:r w:rsidRPr="000D5746">
        <w:rPr>
          <w:rFonts w:ascii="Book Antiqua" w:hAnsi="Book Antiqua"/>
          <w:lang w:val="en-GB"/>
        </w:rPr>
        <w:t xml:space="preserve"> M. Digital next-generation sequencing identifies low-abundance mutations in pancreatic juice samples collected from the duodenum of patients with pancreatic cancer and intraductal papillary mucinous neoplasms. </w:t>
      </w:r>
      <w:r w:rsidRPr="000D5746">
        <w:rPr>
          <w:rFonts w:ascii="Book Antiqua" w:hAnsi="Book Antiqua"/>
          <w:i/>
          <w:lang w:val="en-GB"/>
        </w:rPr>
        <w:t>Gut</w:t>
      </w:r>
      <w:r w:rsidRPr="000D5746">
        <w:rPr>
          <w:rFonts w:ascii="Book Antiqua" w:hAnsi="Book Antiqua"/>
          <w:lang w:val="en-GB"/>
        </w:rPr>
        <w:t xml:space="preserve"> 2017; </w:t>
      </w:r>
      <w:r w:rsidRPr="000D5746">
        <w:rPr>
          <w:rFonts w:ascii="Book Antiqua" w:hAnsi="Book Antiqua"/>
          <w:b/>
          <w:lang w:val="en-GB"/>
        </w:rPr>
        <w:t>66</w:t>
      </w:r>
      <w:r w:rsidRPr="000D5746">
        <w:rPr>
          <w:rFonts w:ascii="Book Antiqua" w:hAnsi="Book Antiqua"/>
          <w:lang w:val="en-GB"/>
        </w:rPr>
        <w:t>: 1677-1687 [PMID: 27432539 DOI: 10.1136/gutjnl-2015-311166]</w:t>
      </w:r>
    </w:p>
    <w:p w14:paraId="064E15C2" w14:textId="135CC3AE"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t xml:space="preserve">44 </w:t>
      </w:r>
      <w:r w:rsidRPr="000D5746">
        <w:rPr>
          <w:rFonts w:ascii="Book Antiqua" w:hAnsi="Book Antiqua"/>
          <w:b/>
          <w:lang w:val="en-GB"/>
        </w:rPr>
        <w:t>Tanaka M</w:t>
      </w:r>
      <w:r w:rsidRPr="000D5746">
        <w:rPr>
          <w:rFonts w:ascii="Book Antiqua" w:hAnsi="Book Antiqua"/>
          <w:lang w:val="en-GB"/>
        </w:rPr>
        <w:t xml:space="preserve">, Heckler M, Liu B, </w:t>
      </w:r>
      <w:proofErr w:type="spellStart"/>
      <w:r w:rsidRPr="000D5746">
        <w:rPr>
          <w:rFonts w:ascii="Book Antiqua" w:hAnsi="Book Antiqua"/>
          <w:lang w:val="en-GB"/>
        </w:rPr>
        <w:t>Heger</w:t>
      </w:r>
      <w:proofErr w:type="spellEnd"/>
      <w:r w:rsidRPr="000D5746">
        <w:rPr>
          <w:rFonts w:ascii="Book Antiqua" w:hAnsi="Book Antiqua"/>
          <w:lang w:val="en-GB"/>
        </w:rPr>
        <w:t xml:space="preserve"> U, </w:t>
      </w:r>
      <w:proofErr w:type="spellStart"/>
      <w:r w:rsidRPr="000D5746">
        <w:rPr>
          <w:rFonts w:ascii="Book Antiqua" w:hAnsi="Book Antiqua"/>
          <w:lang w:val="en-GB"/>
        </w:rPr>
        <w:t>Hackert</w:t>
      </w:r>
      <w:proofErr w:type="spellEnd"/>
      <w:r w:rsidRPr="000D5746">
        <w:rPr>
          <w:rFonts w:ascii="Book Antiqua" w:hAnsi="Book Antiqua"/>
          <w:lang w:val="en-GB"/>
        </w:rPr>
        <w:t xml:space="preserve"> T, Michalski CW. Cytologic Analysis of Pancreatic Juice Increases Specificity of Detection of Malignant IPMN-A Systematic Review. </w:t>
      </w:r>
      <w:r w:rsidRPr="000D5746">
        <w:rPr>
          <w:rFonts w:ascii="Book Antiqua" w:hAnsi="Book Antiqua"/>
          <w:i/>
          <w:lang w:val="en-GB"/>
        </w:rPr>
        <w:t xml:space="preserve">Clin Gastroenterol </w:t>
      </w:r>
      <w:proofErr w:type="spellStart"/>
      <w:r w:rsidRPr="000D5746">
        <w:rPr>
          <w:rFonts w:ascii="Book Antiqua" w:hAnsi="Book Antiqua"/>
          <w:i/>
          <w:lang w:val="en-GB"/>
        </w:rPr>
        <w:t>Hepatol</w:t>
      </w:r>
      <w:proofErr w:type="spellEnd"/>
      <w:r w:rsidRPr="000D5746">
        <w:rPr>
          <w:rFonts w:ascii="Book Antiqua" w:hAnsi="Book Antiqua"/>
          <w:lang w:val="en-GB"/>
        </w:rPr>
        <w:t xml:space="preserve"> 2019;[</w:t>
      </w:r>
      <w:proofErr w:type="spellStart"/>
      <w:r w:rsidRPr="000D5746">
        <w:rPr>
          <w:rFonts w:ascii="Book Antiqua" w:hAnsi="Book Antiqua"/>
          <w:lang w:val="en-GB"/>
        </w:rPr>
        <w:t>PMID</w:t>
      </w:r>
      <w:proofErr w:type="spellEnd"/>
      <w:r w:rsidRPr="000D5746">
        <w:rPr>
          <w:rFonts w:ascii="Book Antiqua" w:hAnsi="Book Antiqua"/>
          <w:lang w:val="en-GB"/>
        </w:rPr>
        <w:t>: 30630102 DOI: 10.1016/j.cgh.2018.12.034]</w:t>
      </w:r>
    </w:p>
    <w:p w14:paraId="7CA564DA" w14:textId="77777777"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lastRenderedPageBreak/>
        <w:t xml:space="preserve">45 </w:t>
      </w:r>
      <w:r w:rsidRPr="000D5746">
        <w:rPr>
          <w:rFonts w:ascii="Book Antiqua" w:hAnsi="Book Antiqua"/>
          <w:b/>
          <w:lang w:val="en-GB"/>
        </w:rPr>
        <w:t>Jabbar KS</w:t>
      </w:r>
      <w:r w:rsidRPr="000D5746">
        <w:rPr>
          <w:rFonts w:ascii="Book Antiqua" w:hAnsi="Book Antiqua"/>
          <w:lang w:val="en-GB"/>
        </w:rPr>
        <w:t xml:space="preserve">, </w:t>
      </w:r>
      <w:proofErr w:type="spellStart"/>
      <w:r w:rsidRPr="000D5746">
        <w:rPr>
          <w:rFonts w:ascii="Book Antiqua" w:hAnsi="Book Antiqua"/>
          <w:lang w:val="en-GB"/>
        </w:rPr>
        <w:t>Arike</w:t>
      </w:r>
      <w:proofErr w:type="spellEnd"/>
      <w:r w:rsidRPr="000D5746">
        <w:rPr>
          <w:rFonts w:ascii="Book Antiqua" w:hAnsi="Book Antiqua"/>
          <w:lang w:val="en-GB"/>
        </w:rPr>
        <w:t xml:space="preserve"> L, Verbeke CS, </w:t>
      </w:r>
      <w:proofErr w:type="spellStart"/>
      <w:r w:rsidRPr="000D5746">
        <w:rPr>
          <w:rFonts w:ascii="Book Antiqua" w:hAnsi="Book Antiqua"/>
          <w:lang w:val="en-GB"/>
        </w:rPr>
        <w:t>Sadik</w:t>
      </w:r>
      <w:proofErr w:type="spellEnd"/>
      <w:r w:rsidRPr="000D5746">
        <w:rPr>
          <w:rFonts w:ascii="Book Antiqua" w:hAnsi="Book Antiqua"/>
          <w:lang w:val="en-GB"/>
        </w:rPr>
        <w:t xml:space="preserve"> R, Hansson GC. Highly Accurate Identification of Cystic Precursor Lesions of Pancreatic Cancer Through Targeted Mass Spectrometry: A Phase </w:t>
      </w:r>
      <w:proofErr w:type="spellStart"/>
      <w:r w:rsidRPr="000D5746">
        <w:rPr>
          <w:rFonts w:ascii="Book Antiqua" w:hAnsi="Book Antiqua"/>
          <w:lang w:val="en-GB"/>
        </w:rPr>
        <w:t>IIc</w:t>
      </w:r>
      <w:proofErr w:type="spellEnd"/>
      <w:r w:rsidRPr="000D5746">
        <w:rPr>
          <w:rFonts w:ascii="Book Antiqua" w:hAnsi="Book Antiqua"/>
          <w:lang w:val="en-GB"/>
        </w:rPr>
        <w:t xml:space="preserve"> Diagnostic Study. </w:t>
      </w:r>
      <w:r w:rsidRPr="000D5746">
        <w:rPr>
          <w:rFonts w:ascii="Book Antiqua" w:hAnsi="Book Antiqua"/>
          <w:i/>
          <w:lang w:val="en-GB"/>
        </w:rPr>
        <w:t>J Clin Oncol</w:t>
      </w:r>
      <w:r w:rsidRPr="000D5746">
        <w:rPr>
          <w:rFonts w:ascii="Book Antiqua" w:hAnsi="Book Antiqua"/>
          <w:lang w:val="en-GB"/>
        </w:rPr>
        <w:t xml:space="preserve"> 2018; </w:t>
      </w:r>
      <w:r w:rsidRPr="000D5746">
        <w:rPr>
          <w:rFonts w:ascii="Book Antiqua" w:hAnsi="Book Antiqua"/>
          <w:b/>
          <w:lang w:val="en-GB"/>
        </w:rPr>
        <w:t>36</w:t>
      </w:r>
      <w:r w:rsidRPr="000D5746">
        <w:rPr>
          <w:rFonts w:ascii="Book Antiqua" w:hAnsi="Book Antiqua"/>
          <w:lang w:val="en-GB"/>
        </w:rPr>
        <w:t>: 367-375 [PMID: 29166170 DOI: 10.1200/JCO.2017.73.7288]</w:t>
      </w:r>
    </w:p>
    <w:p w14:paraId="701AF3EE" w14:textId="77777777" w:rsidR="00744891" w:rsidRPr="000D5746" w:rsidRDefault="00744891" w:rsidP="000D5746">
      <w:pPr>
        <w:snapToGrid w:val="0"/>
        <w:spacing w:line="360" w:lineRule="auto"/>
        <w:jc w:val="both"/>
        <w:rPr>
          <w:rFonts w:ascii="Book Antiqua" w:hAnsi="Book Antiqua"/>
          <w:lang w:val="en-GB"/>
        </w:rPr>
      </w:pPr>
      <w:r w:rsidRPr="000D5746">
        <w:rPr>
          <w:rFonts w:ascii="Book Antiqua" w:hAnsi="Book Antiqua"/>
          <w:lang w:val="en-GB"/>
        </w:rPr>
        <w:t xml:space="preserve">46 </w:t>
      </w:r>
      <w:r w:rsidRPr="000D5746">
        <w:rPr>
          <w:rFonts w:ascii="Book Antiqua" w:hAnsi="Book Antiqua"/>
          <w:b/>
          <w:lang w:val="en-GB"/>
        </w:rPr>
        <w:t>Hong SM</w:t>
      </w:r>
      <w:r w:rsidRPr="000D5746">
        <w:rPr>
          <w:rFonts w:ascii="Book Antiqua" w:hAnsi="Book Antiqua"/>
          <w:lang w:val="en-GB"/>
        </w:rPr>
        <w:t xml:space="preserve">, </w:t>
      </w:r>
      <w:proofErr w:type="spellStart"/>
      <w:r w:rsidRPr="000D5746">
        <w:rPr>
          <w:rFonts w:ascii="Book Antiqua" w:hAnsi="Book Antiqua"/>
          <w:lang w:val="en-GB"/>
        </w:rPr>
        <w:t>Omura</w:t>
      </w:r>
      <w:proofErr w:type="spellEnd"/>
      <w:r w:rsidRPr="000D5746">
        <w:rPr>
          <w:rFonts w:ascii="Book Antiqua" w:hAnsi="Book Antiqua"/>
          <w:lang w:val="en-GB"/>
        </w:rPr>
        <w:t xml:space="preserve"> N, Vincent A, Li A, Knight S, Yu J, </w:t>
      </w:r>
      <w:proofErr w:type="spellStart"/>
      <w:r w:rsidRPr="000D5746">
        <w:rPr>
          <w:rFonts w:ascii="Book Antiqua" w:hAnsi="Book Antiqua"/>
          <w:lang w:val="en-GB"/>
        </w:rPr>
        <w:t>Hruban</w:t>
      </w:r>
      <w:proofErr w:type="spellEnd"/>
      <w:r w:rsidRPr="000D5746">
        <w:rPr>
          <w:rFonts w:ascii="Book Antiqua" w:hAnsi="Book Antiqua"/>
          <w:lang w:val="en-GB"/>
        </w:rPr>
        <w:t xml:space="preserve"> RH, </w:t>
      </w:r>
      <w:proofErr w:type="spellStart"/>
      <w:r w:rsidRPr="000D5746">
        <w:rPr>
          <w:rFonts w:ascii="Book Antiqua" w:hAnsi="Book Antiqua"/>
          <w:lang w:val="en-GB"/>
        </w:rPr>
        <w:t>Goggins</w:t>
      </w:r>
      <w:proofErr w:type="spellEnd"/>
      <w:r w:rsidRPr="000D5746">
        <w:rPr>
          <w:rFonts w:ascii="Book Antiqua" w:hAnsi="Book Antiqua"/>
          <w:lang w:val="en-GB"/>
        </w:rPr>
        <w:t xml:space="preserve"> M. Genome-wide CpG island profiling of intraductal papillary mucinous neoplasms of the pancreas. </w:t>
      </w:r>
      <w:r w:rsidRPr="000D5746">
        <w:rPr>
          <w:rFonts w:ascii="Book Antiqua" w:hAnsi="Book Antiqua"/>
          <w:i/>
          <w:lang w:val="en-GB"/>
        </w:rPr>
        <w:t>Clin Cancer Res</w:t>
      </w:r>
      <w:r w:rsidRPr="000D5746">
        <w:rPr>
          <w:rFonts w:ascii="Book Antiqua" w:hAnsi="Book Antiqua"/>
          <w:lang w:val="en-GB"/>
        </w:rPr>
        <w:t xml:space="preserve"> 2012; </w:t>
      </w:r>
      <w:r w:rsidRPr="000D5746">
        <w:rPr>
          <w:rFonts w:ascii="Book Antiqua" w:hAnsi="Book Antiqua"/>
          <w:b/>
          <w:lang w:val="en-GB"/>
        </w:rPr>
        <w:t>18</w:t>
      </w:r>
      <w:r w:rsidRPr="000D5746">
        <w:rPr>
          <w:rFonts w:ascii="Book Antiqua" w:hAnsi="Book Antiqua"/>
          <w:lang w:val="en-GB"/>
        </w:rPr>
        <w:t>: 700-712 [PMID: 22173550 DOI: 10.1158/1078-0432.CCR-11-1718]</w:t>
      </w:r>
    </w:p>
    <w:p w14:paraId="0D34DC6B" w14:textId="3FF8C006" w:rsidR="00744891" w:rsidRPr="000D5746" w:rsidRDefault="00744891" w:rsidP="000D5746">
      <w:pPr>
        <w:snapToGrid w:val="0"/>
        <w:spacing w:line="360" w:lineRule="auto"/>
        <w:jc w:val="both"/>
        <w:rPr>
          <w:rFonts w:ascii="Book Antiqua" w:hAnsi="Book Antiqua"/>
          <w:lang w:val="en-GB"/>
        </w:rPr>
      </w:pPr>
    </w:p>
    <w:p w14:paraId="10F066F2" w14:textId="77777777" w:rsidR="00AC6795" w:rsidRDefault="00744891" w:rsidP="00AC6795">
      <w:pPr>
        <w:suppressAutoHyphens/>
        <w:snapToGrid w:val="0"/>
        <w:spacing w:line="360" w:lineRule="auto"/>
        <w:jc w:val="right"/>
        <w:rPr>
          <w:rFonts w:ascii="Book Antiqua" w:eastAsia="Lucida Sans Unicode" w:hAnsi="Book Antiqua" w:cs="Mangal"/>
          <w:b/>
          <w:bCs/>
          <w:lang w:val="en-GB" w:eastAsia="hi-IN" w:bidi="hi-IN"/>
        </w:rPr>
      </w:pPr>
      <w:bookmarkStart w:id="47" w:name="OLE_LINK480"/>
      <w:bookmarkStart w:id="48" w:name="OLE_LINK502"/>
      <w:bookmarkStart w:id="49" w:name="OLE_LINK2181"/>
      <w:bookmarkStart w:id="50" w:name="OLE_LINK2182"/>
      <w:bookmarkStart w:id="51" w:name="OLE_LINK2183"/>
      <w:bookmarkStart w:id="52" w:name="OLE_LINK1021"/>
      <w:bookmarkStart w:id="53" w:name="OLE_LINK1022"/>
      <w:bookmarkStart w:id="54" w:name="OLE_LINK1023"/>
      <w:bookmarkStart w:id="55" w:name="OLE_LINK1064"/>
      <w:bookmarkStart w:id="56" w:name="OLE_LINK1065"/>
      <w:bookmarkStart w:id="57" w:name="OLE_LINK1156"/>
      <w:bookmarkStart w:id="58" w:name="OLE_LINK1157"/>
      <w:bookmarkStart w:id="59" w:name="OLE_LINK1158"/>
      <w:bookmarkStart w:id="60" w:name="OLE_LINK1159"/>
      <w:bookmarkStart w:id="61" w:name="OLE_LINK1185"/>
      <w:bookmarkStart w:id="62" w:name="OLE_LINK958"/>
      <w:bookmarkStart w:id="63" w:name="OLE_LINK959"/>
      <w:bookmarkStart w:id="64" w:name="OLE_LINK962"/>
      <w:bookmarkStart w:id="65" w:name="OLE_LINK1127"/>
      <w:bookmarkStart w:id="66" w:name="OLE_LINK945"/>
      <w:bookmarkStart w:id="67" w:name="OLE_LINK946"/>
      <w:bookmarkStart w:id="68" w:name="OLE_LINK947"/>
      <w:bookmarkStart w:id="69" w:name="OLE_LINK987"/>
      <w:bookmarkStart w:id="70" w:name="OLE_LINK1035"/>
      <w:bookmarkStart w:id="71" w:name="OLE_LINK1036"/>
      <w:bookmarkStart w:id="72" w:name="OLE_LINK1037"/>
      <w:bookmarkStart w:id="73" w:name="OLE_LINK1038"/>
      <w:bookmarkStart w:id="74" w:name="OLE_LINK1039"/>
      <w:bookmarkStart w:id="75" w:name="OLE_LINK1040"/>
      <w:bookmarkStart w:id="76" w:name="OLE_LINK1041"/>
      <w:bookmarkStart w:id="77" w:name="OLE_LINK1042"/>
      <w:bookmarkStart w:id="78" w:name="OLE_LINK1043"/>
      <w:bookmarkStart w:id="79" w:name="OLE_LINK1044"/>
      <w:bookmarkStart w:id="80" w:name="OLE_LINK1071"/>
      <w:bookmarkStart w:id="81" w:name="OLE_LINK1072"/>
      <w:bookmarkStart w:id="82" w:name="OLE_LINK968"/>
      <w:bookmarkStart w:id="83" w:name="OLE_LINK1260"/>
      <w:bookmarkStart w:id="84" w:name="OLE_LINK1261"/>
      <w:bookmarkStart w:id="85" w:name="OLE_LINK1264"/>
      <w:bookmarkStart w:id="86" w:name="OLE_LINK1265"/>
      <w:bookmarkStart w:id="87" w:name="OLE_LINK1266"/>
      <w:bookmarkStart w:id="88" w:name="OLE_LINK1282"/>
      <w:bookmarkStart w:id="89" w:name="OLE_LINK1800"/>
      <w:bookmarkStart w:id="90" w:name="OLE_LINK1801"/>
      <w:bookmarkStart w:id="91" w:name="OLE_LINK1802"/>
      <w:bookmarkStart w:id="92" w:name="OLE_LINK1803"/>
      <w:bookmarkStart w:id="93" w:name="OLE_LINK1843"/>
      <w:bookmarkStart w:id="94" w:name="OLE_LINK1844"/>
      <w:bookmarkStart w:id="95" w:name="OLE_LINK1845"/>
      <w:bookmarkStart w:id="96" w:name="OLE_LINK1636"/>
      <w:bookmarkStart w:id="97" w:name="OLE_LINK1755"/>
      <w:bookmarkStart w:id="98" w:name="OLE_LINK1806"/>
      <w:bookmarkStart w:id="99" w:name="OLE_LINK1807"/>
      <w:bookmarkStart w:id="100" w:name="OLE_LINK1811"/>
      <w:bookmarkStart w:id="101" w:name="OLE_LINK1812"/>
      <w:bookmarkStart w:id="102" w:name="OLE_LINK1813"/>
      <w:bookmarkStart w:id="103" w:name="OLE_LINK1962"/>
      <w:bookmarkStart w:id="104" w:name="OLE_LINK1963"/>
      <w:bookmarkStart w:id="105" w:name="OLE_LINK1964"/>
      <w:bookmarkStart w:id="106" w:name="OLE_LINK2162"/>
      <w:bookmarkStart w:id="107" w:name="OLE_LINK2198"/>
      <w:bookmarkStart w:id="108" w:name="OLE_LINK2199"/>
      <w:bookmarkStart w:id="109" w:name="OLE_LINK2200"/>
      <w:bookmarkStart w:id="110" w:name="OLE_LINK2090"/>
      <w:bookmarkStart w:id="111" w:name="_Hlk11831022"/>
      <w:r w:rsidRPr="000D5746">
        <w:rPr>
          <w:rFonts w:ascii="Book Antiqua" w:eastAsia="Lucida Sans Unicode" w:hAnsi="Book Antiqua" w:cs="Arial"/>
          <w:b/>
          <w:lang w:val="en-GB" w:eastAsia="hi-IN" w:bidi="hi-IN"/>
        </w:rPr>
        <w:t>P-Reviewer</w:t>
      </w:r>
      <w:r w:rsidRPr="000D5746">
        <w:rPr>
          <w:rFonts w:ascii="Book Antiqua" w:hAnsi="Book Antiqua" w:cs="Arial"/>
          <w:b/>
          <w:lang w:val="en-GB" w:bidi="hi-IN"/>
        </w:rPr>
        <w:t>:</w:t>
      </w:r>
      <w:r w:rsidRPr="000D5746">
        <w:rPr>
          <w:rFonts w:ascii="Book Antiqua" w:eastAsia="Lucida Sans Unicode" w:hAnsi="Book Antiqua" w:cs="Mangal"/>
          <w:bCs/>
          <w:lang w:val="en-GB" w:eastAsia="hi-IN" w:bidi="hi-IN"/>
        </w:rPr>
        <w:t xml:space="preserve"> </w:t>
      </w:r>
      <w:proofErr w:type="spellStart"/>
      <w:r w:rsidR="005B3B02" w:rsidRPr="000D5746">
        <w:rPr>
          <w:rFonts w:ascii="Book Antiqua" w:hAnsi="Book Antiqua"/>
          <w:lang w:val="en-GB"/>
        </w:rPr>
        <w:t>Cerwenka</w:t>
      </w:r>
      <w:proofErr w:type="spellEnd"/>
      <w:r w:rsidR="005B3B02" w:rsidRPr="000D5746">
        <w:rPr>
          <w:rFonts w:ascii="Book Antiqua" w:hAnsi="Book Antiqua"/>
          <w:lang w:val="en-GB"/>
        </w:rPr>
        <w:t xml:space="preserve"> H</w:t>
      </w:r>
      <w:r w:rsidRPr="000D5746">
        <w:rPr>
          <w:rFonts w:ascii="Book Antiqua" w:eastAsia="Lucida Sans Unicode" w:hAnsi="Book Antiqua" w:cs="Mangal"/>
          <w:bCs/>
          <w:lang w:val="en-GB" w:eastAsia="hi-IN" w:bidi="hi-IN"/>
        </w:rPr>
        <w:t xml:space="preserve"> </w:t>
      </w:r>
      <w:r w:rsidRPr="000D5746">
        <w:rPr>
          <w:rFonts w:ascii="Book Antiqua" w:eastAsia="Lucida Sans Unicode" w:hAnsi="Book Antiqua" w:cs="Mangal"/>
          <w:b/>
          <w:bCs/>
          <w:lang w:val="en-GB" w:eastAsia="hi-IN" w:bidi="hi-IN"/>
        </w:rPr>
        <w:t>S-Editor</w:t>
      </w:r>
      <w:r w:rsidRPr="000D5746">
        <w:rPr>
          <w:rFonts w:ascii="Book Antiqua" w:hAnsi="Book Antiqua" w:cs="Mangal"/>
          <w:b/>
          <w:bCs/>
          <w:lang w:val="en-GB" w:bidi="hi-IN"/>
        </w:rPr>
        <w:t>:</w:t>
      </w:r>
      <w:r w:rsidRPr="000D5746">
        <w:rPr>
          <w:rFonts w:ascii="Book Antiqua" w:eastAsia="Lucida Sans Unicode" w:hAnsi="Book Antiqua" w:cs="Mangal"/>
          <w:bCs/>
          <w:lang w:val="en-GB" w:eastAsia="hi-IN" w:bidi="hi-IN"/>
        </w:rPr>
        <w:t xml:space="preserve"> </w:t>
      </w:r>
      <w:r w:rsidR="005B3B02" w:rsidRPr="000D5746">
        <w:rPr>
          <w:rFonts w:ascii="Book Antiqua" w:hAnsi="Book Antiqua" w:cs="Mangal"/>
          <w:bCs/>
          <w:lang w:val="en-GB" w:bidi="hi-IN"/>
        </w:rPr>
        <w:t>Zhang L</w:t>
      </w:r>
      <w:r w:rsidRPr="000D5746">
        <w:rPr>
          <w:rFonts w:ascii="Book Antiqua" w:eastAsia="Lucida Sans Unicode" w:hAnsi="Book Antiqua" w:cs="Mangal"/>
          <w:b/>
          <w:bCs/>
          <w:lang w:val="en-GB" w:eastAsia="hi-IN" w:bidi="hi-IN"/>
        </w:rPr>
        <w:t xml:space="preserve"> </w:t>
      </w:r>
    </w:p>
    <w:p w14:paraId="1AAC2534" w14:textId="10EA8B58" w:rsidR="00744891" w:rsidRPr="000D5746" w:rsidRDefault="00744891" w:rsidP="00202DB7">
      <w:pPr>
        <w:suppressAutoHyphens/>
        <w:snapToGrid w:val="0"/>
        <w:spacing w:line="360" w:lineRule="auto"/>
        <w:jc w:val="right"/>
        <w:rPr>
          <w:rFonts w:ascii="Book Antiqua" w:hAnsi="Book Antiqua" w:cs="Mangal"/>
          <w:b/>
          <w:bCs/>
          <w:lang w:val="en-GB" w:bidi="hi-IN"/>
        </w:rPr>
      </w:pPr>
      <w:r w:rsidRPr="000D5746">
        <w:rPr>
          <w:rFonts w:ascii="Book Antiqua" w:eastAsia="Lucida Sans Unicode" w:hAnsi="Book Antiqua" w:cs="Mangal"/>
          <w:b/>
          <w:bCs/>
          <w:lang w:val="en-GB" w:eastAsia="hi-IN" w:bidi="hi-IN"/>
        </w:rPr>
        <w:t>L-Editor</w:t>
      </w:r>
      <w:r w:rsidRPr="000D5746">
        <w:rPr>
          <w:rFonts w:ascii="Book Antiqua" w:hAnsi="Book Antiqua" w:cs="Mangal"/>
          <w:b/>
          <w:bCs/>
          <w:lang w:val="en-GB" w:bidi="hi-IN"/>
        </w:rPr>
        <w:t>:</w:t>
      </w:r>
      <w:r w:rsidRPr="000D5746">
        <w:rPr>
          <w:rFonts w:ascii="Book Antiqua" w:eastAsia="Lucida Sans Unicode" w:hAnsi="Book Antiqua" w:cs="Mangal"/>
          <w:b/>
          <w:bCs/>
          <w:lang w:val="en-GB" w:eastAsia="hi-IN" w:bidi="hi-IN"/>
        </w:rPr>
        <w:t xml:space="preserve"> </w:t>
      </w:r>
      <w:r w:rsidR="00166CB9" w:rsidRPr="000D5746">
        <w:rPr>
          <w:rFonts w:ascii="Book Antiqua" w:eastAsia="Lucida Sans Unicode" w:hAnsi="Book Antiqua" w:cs="Mangal"/>
          <w:bCs/>
          <w:lang w:val="en-GB" w:eastAsia="hi-IN" w:bidi="hi-IN"/>
        </w:rPr>
        <w:t xml:space="preserve">Filipodia </w:t>
      </w:r>
      <w:r w:rsidRPr="000D5746">
        <w:rPr>
          <w:rFonts w:ascii="Book Antiqua" w:eastAsia="Lucida Sans Unicode" w:hAnsi="Book Antiqua" w:cs="Mangal"/>
          <w:b/>
          <w:bCs/>
          <w:lang w:val="en-GB" w:eastAsia="hi-IN" w:bidi="hi-IN"/>
        </w:rPr>
        <w:t>E-Editor</w:t>
      </w:r>
      <w:r w:rsidRPr="000D5746">
        <w:rPr>
          <w:rFonts w:ascii="Book Antiqua" w:hAnsi="Book Antiqua" w:cs="Mangal"/>
          <w:b/>
          <w:bCs/>
          <w:lang w:val="en-GB" w:bidi="hi-IN"/>
        </w:rPr>
        <w:t>:</w:t>
      </w:r>
    </w:p>
    <w:p w14:paraId="36798414" w14:textId="77777777" w:rsidR="005B3B02" w:rsidRPr="000D5746" w:rsidRDefault="00744891" w:rsidP="000D5746">
      <w:pPr>
        <w:shd w:val="clear" w:color="auto" w:fill="FFFFFF"/>
        <w:snapToGrid w:val="0"/>
        <w:spacing w:line="360" w:lineRule="auto"/>
        <w:jc w:val="both"/>
        <w:rPr>
          <w:rFonts w:ascii="Book Antiqua" w:eastAsia="Microsoft YaHei" w:hAnsi="Book Antiqua" w:cs="SimSun"/>
          <w:lang w:val="en-GB"/>
        </w:rPr>
      </w:pPr>
      <w:r w:rsidRPr="000D5746">
        <w:rPr>
          <w:rFonts w:ascii="Book Antiqua" w:hAnsi="Book Antiqua" w:cs="Helvetica"/>
          <w:b/>
          <w:lang w:val="en-GB"/>
        </w:rPr>
        <w:t xml:space="preserve">Specialty type: </w:t>
      </w:r>
      <w:r w:rsidR="005B3B02" w:rsidRPr="000D5746">
        <w:rPr>
          <w:rFonts w:ascii="Book Antiqua" w:eastAsia="Microsoft YaHei" w:hAnsi="Book Antiqua" w:cs="SimSun"/>
          <w:lang w:val="en-GB"/>
        </w:rPr>
        <w:t xml:space="preserve">Oncology </w:t>
      </w:r>
    </w:p>
    <w:p w14:paraId="243B66F6" w14:textId="6199C1EA" w:rsidR="00744891" w:rsidRPr="000D5746" w:rsidRDefault="00744891" w:rsidP="000D5746">
      <w:pPr>
        <w:shd w:val="clear" w:color="auto" w:fill="FFFFFF"/>
        <w:snapToGrid w:val="0"/>
        <w:spacing w:line="360" w:lineRule="auto"/>
        <w:jc w:val="both"/>
        <w:rPr>
          <w:rFonts w:ascii="Book Antiqua" w:hAnsi="Book Antiqua" w:cs="Helvetica"/>
          <w:b/>
          <w:lang w:val="en-GB"/>
        </w:rPr>
      </w:pPr>
      <w:r w:rsidRPr="000D5746">
        <w:rPr>
          <w:rFonts w:ascii="Book Antiqua" w:hAnsi="Book Antiqua" w:cs="Helvetica"/>
          <w:b/>
          <w:lang w:val="en-GB"/>
        </w:rPr>
        <w:t xml:space="preserve">Country of origin: </w:t>
      </w:r>
      <w:r w:rsidR="005B3B02" w:rsidRPr="000D5746">
        <w:rPr>
          <w:rFonts w:ascii="Book Antiqua" w:hAnsi="Book Antiqua" w:cs="Helvetica"/>
          <w:lang w:val="en-GB"/>
        </w:rPr>
        <w:t>Norway</w:t>
      </w:r>
    </w:p>
    <w:p w14:paraId="15E9C1D6" w14:textId="77777777" w:rsidR="00744891" w:rsidRPr="000D5746" w:rsidRDefault="00744891" w:rsidP="000D5746">
      <w:pPr>
        <w:shd w:val="clear" w:color="auto" w:fill="FFFFFF"/>
        <w:snapToGrid w:val="0"/>
        <w:spacing w:line="360" w:lineRule="auto"/>
        <w:jc w:val="both"/>
        <w:rPr>
          <w:rFonts w:ascii="Book Antiqua" w:hAnsi="Book Antiqua" w:cs="Helvetica"/>
          <w:b/>
          <w:lang w:val="en-GB"/>
        </w:rPr>
      </w:pPr>
      <w:r w:rsidRPr="000D5746">
        <w:rPr>
          <w:rFonts w:ascii="Book Antiqua" w:hAnsi="Book Antiqua" w:cs="Helvetica"/>
          <w:b/>
          <w:lang w:val="en-GB"/>
        </w:rPr>
        <w:t>Peer-review report classification</w:t>
      </w:r>
    </w:p>
    <w:p w14:paraId="43BDF9BF" w14:textId="77777777" w:rsidR="00744891" w:rsidRPr="000D5746" w:rsidRDefault="00744891" w:rsidP="000D5746">
      <w:pPr>
        <w:shd w:val="clear" w:color="auto" w:fill="FFFFFF"/>
        <w:snapToGrid w:val="0"/>
        <w:spacing w:line="360" w:lineRule="auto"/>
        <w:jc w:val="both"/>
        <w:rPr>
          <w:rFonts w:ascii="Book Antiqua" w:hAnsi="Book Antiqua" w:cs="Helvetica"/>
          <w:lang w:val="en-GB"/>
        </w:rPr>
      </w:pPr>
      <w:r w:rsidRPr="000D5746">
        <w:rPr>
          <w:rFonts w:ascii="Book Antiqua" w:hAnsi="Book Antiqua" w:cs="Helvetica"/>
          <w:lang w:val="en-GB"/>
        </w:rPr>
        <w:t>Grade A (Excellent): 0</w:t>
      </w:r>
    </w:p>
    <w:p w14:paraId="6A22E768" w14:textId="40026C35" w:rsidR="00744891" w:rsidRPr="000D5746" w:rsidRDefault="00744891" w:rsidP="000D5746">
      <w:pPr>
        <w:shd w:val="clear" w:color="auto" w:fill="FFFFFF"/>
        <w:snapToGrid w:val="0"/>
        <w:spacing w:line="360" w:lineRule="auto"/>
        <w:jc w:val="both"/>
        <w:rPr>
          <w:rFonts w:ascii="Book Antiqua" w:hAnsi="Book Antiqua" w:cs="Helvetica"/>
          <w:lang w:val="en-GB"/>
        </w:rPr>
      </w:pPr>
      <w:r w:rsidRPr="000D5746">
        <w:rPr>
          <w:rFonts w:ascii="Book Antiqua" w:hAnsi="Book Antiqua" w:cs="Helvetica"/>
          <w:lang w:val="en-GB"/>
        </w:rPr>
        <w:t xml:space="preserve">Grade B (Very good): </w:t>
      </w:r>
      <w:r w:rsidR="005B3B02" w:rsidRPr="000D5746">
        <w:rPr>
          <w:rFonts w:ascii="Book Antiqua" w:hAnsi="Book Antiqua" w:cs="Helvetica"/>
          <w:lang w:val="en-GB"/>
        </w:rPr>
        <w:t>0</w:t>
      </w:r>
    </w:p>
    <w:p w14:paraId="58146482" w14:textId="77777777" w:rsidR="00744891" w:rsidRPr="000D5746" w:rsidRDefault="00744891" w:rsidP="000D5746">
      <w:pPr>
        <w:shd w:val="clear" w:color="auto" w:fill="FFFFFF"/>
        <w:snapToGrid w:val="0"/>
        <w:spacing w:line="360" w:lineRule="auto"/>
        <w:jc w:val="both"/>
        <w:rPr>
          <w:rFonts w:ascii="Book Antiqua" w:hAnsi="Book Antiqua" w:cs="Helvetica"/>
          <w:lang w:val="en-GB"/>
        </w:rPr>
      </w:pPr>
      <w:r w:rsidRPr="000D5746">
        <w:rPr>
          <w:rFonts w:ascii="Book Antiqua" w:hAnsi="Book Antiqua" w:cs="Helvetica"/>
          <w:lang w:val="en-GB"/>
        </w:rPr>
        <w:t>Grade C (Good): 0</w:t>
      </w:r>
    </w:p>
    <w:p w14:paraId="2160C65D" w14:textId="279C72CE" w:rsidR="00744891" w:rsidRPr="000D5746" w:rsidRDefault="00744891" w:rsidP="000D5746">
      <w:pPr>
        <w:shd w:val="clear" w:color="auto" w:fill="FFFFFF"/>
        <w:snapToGrid w:val="0"/>
        <w:spacing w:line="360" w:lineRule="auto"/>
        <w:jc w:val="both"/>
        <w:rPr>
          <w:rFonts w:ascii="Book Antiqua" w:hAnsi="Book Antiqua" w:cs="Helvetica"/>
          <w:lang w:val="en-GB"/>
        </w:rPr>
      </w:pPr>
      <w:r w:rsidRPr="000D5746">
        <w:rPr>
          <w:rFonts w:ascii="Book Antiqua" w:hAnsi="Book Antiqua" w:cs="Helvetica"/>
          <w:lang w:val="en-GB"/>
        </w:rPr>
        <w:t xml:space="preserve">Grade D (Fair): </w:t>
      </w:r>
      <w:bookmarkEnd w:id="47"/>
      <w:bookmarkEnd w:id="48"/>
      <w:r w:rsidR="005B3B02" w:rsidRPr="000D5746">
        <w:rPr>
          <w:rFonts w:ascii="Book Antiqua" w:hAnsi="Book Antiqua" w:cs="Helvetica"/>
          <w:lang w:val="en-GB"/>
        </w:rPr>
        <w:t>D</w:t>
      </w:r>
    </w:p>
    <w:p w14:paraId="18A6B049" w14:textId="77777777" w:rsidR="00744891" w:rsidRPr="000D5746" w:rsidRDefault="00744891" w:rsidP="000D5746">
      <w:pPr>
        <w:shd w:val="clear" w:color="auto" w:fill="FFFFFF"/>
        <w:snapToGrid w:val="0"/>
        <w:spacing w:line="360" w:lineRule="auto"/>
        <w:jc w:val="both"/>
        <w:rPr>
          <w:rFonts w:ascii="Book Antiqua" w:hAnsi="Book Antiqua" w:cs="Helvetica"/>
          <w:lang w:val="en-GB"/>
        </w:rPr>
      </w:pPr>
      <w:r w:rsidRPr="000D5746">
        <w:rPr>
          <w:rFonts w:ascii="Book Antiqua" w:hAnsi="Book Antiqua" w:cs="Helvetica"/>
          <w:lang w:val="en-GB"/>
        </w:rPr>
        <w:t>Grade E (Poor): 0</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44EB8723" w14:textId="77777777" w:rsidR="00744891" w:rsidRPr="000D5746" w:rsidRDefault="00744891" w:rsidP="000D5746">
      <w:pPr>
        <w:snapToGrid w:val="0"/>
        <w:spacing w:line="360" w:lineRule="auto"/>
        <w:jc w:val="both"/>
        <w:rPr>
          <w:rFonts w:ascii="Book Antiqua" w:hAnsi="Book Antiqua"/>
          <w:lang w:val="en-GB"/>
        </w:rPr>
      </w:pPr>
    </w:p>
    <w:p w14:paraId="76414A73" w14:textId="77777777" w:rsidR="00FD26E0" w:rsidRPr="000D5746" w:rsidRDefault="00FD26E0" w:rsidP="000D5746">
      <w:pPr>
        <w:snapToGrid w:val="0"/>
        <w:spacing w:line="360" w:lineRule="auto"/>
        <w:jc w:val="both"/>
        <w:rPr>
          <w:rFonts w:ascii="Book Antiqua" w:hAnsi="Book Antiqua"/>
          <w:lang w:val="en-GB"/>
        </w:rPr>
      </w:pPr>
      <w:r w:rsidRPr="000D5746">
        <w:rPr>
          <w:rFonts w:ascii="Book Antiqua" w:hAnsi="Book Antiqua"/>
          <w:lang w:val="en-GB"/>
        </w:rPr>
        <w:br w:type="page"/>
      </w:r>
    </w:p>
    <w:p w14:paraId="061C9C07" w14:textId="7095ED24" w:rsidR="00FD26E0" w:rsidRPr="000D5746" w:rsidRDefault="00E65741" w:rsidP="000D5746">
      <w:pPr>
        <w:snapToGrid w:val="0"/>
        <w:spacing w:line="360" w:lineRule="auto"/>
        <w:jc w:val="both"/>
        <w:rPr>
          <w:rFonts w:ascii="Book Antiqua" w:hAnsi="Book Antiqua"/>
          <w:lang w:val="en-GB"/>
        </w:rPr>
      </w:pPr>
      <w:r w:rsidRPr="000D5746">
        <w:rPr>
          <w:rFonts w:ascii="Book Antiqua" w:hAnsi="Book Antiqua"/>
          <w:noProof/>
          <w:lang w:val="en-GB" w:eastAsia="en-US"/>
        </w:rPr>
        <w:lastRenderedPageBreak/>
        <w:drawing>
          <wp:inline distT="0" distB="0" distL="0" distR="0" wp14:anchorId="42B7766A" wp14:editId="5C122999">
            <wp:extent cx="5486400" cy="379857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f"/>
                    <pic:cNvPicPr/>
                  </pic:nvPicPr>
                  <pic:blipFill>
                    <a:blip r:embed="rId10"/>
                    <a:stretch>
                      <a:fillRect/>
                    </a:stretch>
                  </pic:blipFill>
                  <pic:spPr>
                    <a:xfrm>
                      <a:off x="0" y="0"/>
                      <a:ext cx="5486400" cy="3798570"/>
                    </a:xfrm>
                    <a:prstGeom prst="rect">
                      <a:avLst/>
                    </a:prstGeom>
                  </pic:spPr>
                </pic:pic>
              </a:graphicData>
            </a:graphic>
          </wp:inline>
        </w:drawing>
      </w:r>
    </w:p>
    <w:p w14:paraId="4A767EBF" w14:textId="6DB0D208" w:rsidR="00FD26E0" w:rsidRPr="000D5746" w:rsidRDefault="005B3B02" w:rsidP="000D5746">
      <w:pPr>
        <w:snapToGrid w:val="0"/>
        <w:spacing w:line="360" w:lineRule="auto"/>
        <w:jc w:val="both"/>
        <w:rPr>
          <w:rFonts w:ascii="Book Antiqua" w:hAnsi="Book Antiqua"/>
          <w:b/>
          <w:bCs/>
          <w:lang w:val="en-GB"/>
        </w:rPr>
      </w:pPr>
      <w:r w:rsidRPr="000D5746">
        <w:rPr>
          <w:rFonts w:ascii="Book Antiqua" w:hAnsi="Book Antiqua"/>
          <w:b/>
          <w:bCs/>
          <w:lang w:val="en-GB"/>
        </w:rPr>
        <w:t>Figure 1 Tug of war between resection and observation in intraductal papillary mucinous neoplasm.</w:t>
      </w:r>
      <w:r w:rsidRPr="000D5746">
        <w:rPr>
          <w:rFonts w:ascii="Book Antiqua" w:eastAsia="SimSun" w:hAnsi="Book Antiqua"/>
          <w:b/>
          <w:bCs/>
          <w:lang w:val="en-GB" w:eastAsia="zh-CN"/>
        </w:rPr>
        <w:t xml:space="preserve"> </w:t>
      </w:r>
      <w:r w:rsidR="00FD26E0" w:rsidRPr="000D5746">
        <w:rPr>
          <w:rFonts w:ascii="Book Antiqua" w:hAnsi="Book Antiqua"/>
          <w:lang w:val="en-GB"/>
        </w:rPr>
        <w:t>Depicted</w:t>
      </w:r>
      <w:r w:rsidR="00F40164" w:rsidRPr="000D5746">
        <w:rPr>
          <w:rFonts w:ascii="Book Antiqua" w:hAnsi="Book Antiqua"/>
          <w:lang w:val="en-GB"/>
        </w:rPr>
        <w:t xml:space="preserve"> for illustration is the tug of war between strategies for</w:t>
      </w:r>
      <w:r w:rsidR="00F40164" w:rsidRPr="000D5746">
        <w:rPr>
          <w:rFonts w:ascii="Book Antiqua" w:hAnsi="Book Antiqua"/>
          <w:b/>
          <w:bCs/>
          <w:lang w:val="en-GB"/>
        </w:rPr>
        <w:t xml:space="preserve"> </w:t>
      </w:r>
      <w:r w:rsidRPr="000D5746">
        <w:rPr>
          <w:rFonts w:ascii="Book Antiqua" w:hAnsi="Book Antiqua"/>
          <w:lang w:val="en-GB"/>
        </w:rPr>
        <w:t>intraductal papillary mucinous neoplasm</w:t>
      </w:r>
      <w:r w:rsidR="00F40164" w:rsidRPr="000D5746">
        <w:rPr>
          <w:rFonts w:ascii="Book Antiqua" w:hAnsi="Book Antiqua"/>
          <w:lang w:val="en-GB"/>
        </w:rPr>
        <w:t xml:space="preserve">, either resection or observation. Decision making is based on available data, which currently are conflicting. </w:t>
      </w:r>
      <w:r w:rsidR="000F0380" w:rsidRPr="000D5746">
        <w:rPr>
          <w:rFonts w:ascii="Book Antiqua" w:hAnsi="Book Antiqua"/>
          <w:lang w:val="en-GB"/>
        </w:rPr>
        <w:t>R</w:t>
      </w:r>
      <w:r w:rsidR="00F40164" w:rsidRPr="000D5746">
        <w:rPr>
          <w:rFonts w:ascii="Book Antiqua" w:hAnsi="Book Antiqua"/>
          <w:lang w:val="en-GB"/>
        </w:rPr>
        <w:t xml:space="preserve">eaction on first-event cross-sectional imaging (the </w:t>
      </w:r>
      <w:r w:rsidR="00AC6795">
        <w:rPr>
          <w:rFonts w:ascii="Book Antiqua" w:hAnsi="Book Antiqua"/>
          <w:lang w:val="en-GB"/>
        </w:rPr>
        <w:t>P</w:t>
      </w:r>
      <w:r w:rsidR="00F40164" w:rsidRPr="000D5746">
        <w:rPr>
          <w:rFonts w:ascii="Book Antiqua" w:hAnsi="Book Antiqua"/>
          <w:lang w:val="en-GB"/>
        </w:rPr>
        <w:t xml:space="preserve">icture) may prevent information obtained from serial, temporal evaluation (the Movie) of how </w:t>
      </w:r>
      <w:r w:rsidR="000F0380" w:rsidRPr="000D5746">
        <w:rPr>
          <w:rFonts w:ascii="Book Antiqua" w:hAnsi="Book Antiqua"/>
          <w:lang w:val="en-GB"/>
        </w:rPr>
        <w:t>intraductal papillary mucinous neoplasm</w:t>
      </w:r>
      <w:r w:rsidR="00F40164" w:rsidRPr="000D5746">
        <w:rPr>
          <w:rFonts w:ascii="Book Antiqua" w:hAnsi="Book Antiqua"/>
          <w:lang w:val="en-GB"/>
        </w:rPr>
        <w:t xml:space="preserve"> lesions may change in character, size and context.</w:t>
      </w:r>
    </w:p>
    <w:p w14:paraId="10921862" w14:textId="4FBE23D8" w:rsidR="00E65741" w:rsidRPr="000D5746" w:rsidRDefault="00E65741" w:rsidP="000D5746">
      <w:pPr>
        <w:snapToGrid w:val="0"/>
        <w:spacing w:line="360" w:lineRule="auto"/>
        <w:jc w:val="both"/>
        <w:rPr>
          <w:rFonts w:ascii="Book Antiqua" w:hAnsi="Book Antiqua"/>
          <w:lang w:val="en-GB"/>
        </w:rPr>
      </w:pPr>
    </w:p>
    <w:p w14:paraId="4C71F0CE" w14:textId="4A2FF8C9" w:rsidR="00E65741" w:rsidRPr="000D5746" w:rsidRDefault="00E65741" w:rsidP="000D5746">
      <w:pPr>
        <w:snapToGrid w:val="0"/>
        <w:spacing w:line="360" w:lineRule="auto"/>
        <w:jc w:val="both"/>
        <w:rPr>
          <w:rFonts w:ascii="Book Antiqua" w:hAnsi="Book Antiqua"/>
          <w:lang w:val="en-GB"/>
        </w:rPr>
      </w:pPr>
      <w:r w:rsidRPr="000D5746">
        <w:rPr>
          <w:rFonts w:ascii="Book Antiqua" w:hAnsi="Book Antiqua"/>
          <w:lang w:val="en-GB"/>
        </w:rPr>
        <w:br w:type="page"/>
      </w:r>
    </w:p>
    <w:p w14:paraId="791E7B7A" w14:textId="77777777" w:rsidR="00650C55" w:rsidRPr="000D5746" w:rsidRDefault="00650C55" w:rsidP="000D5746">
      <w:pPr>
        <w:snapToGrid w:val="0"/>
        <w:spacing w:line="360" w:lineRule="auto"/>
        <w:jc w:val="both"/>
        <w:rPr>
          <w:ins w:id="112" w:author="Forfatter"/>
          <w:rFonts w:ascii="Book Antiqua" w:hAnsi="Book Antiqua" w:cs="Arial"/>
          <w:b/>
          <w:bCs/>
          <w:lang w:val="en-GB"/>
        </w:rPr>
        <w:sectPr w:rsidR="00650C55" w:rsidRPr="000D5746" w:rsidSect="000D5746">
          <w:footerReference w:type="even" r:id="rId11"/>
          <w:footerReference w:type="default" r:id="rId12"/>
          <w:pgSz w:w="12240" w:h="15840"/>
          <w:pgMar w:top="1440" w:right="1440" w:bottom="1440" w:left="1440" w:header="720" w:footer="720" w:gutter="0"/>
          <w:cols w:space="720"/>
          <w:docGrid w:linePitch="360"/>
        </w:sectPr>
      </w:pPr>
    </w:p>
    <w:p w14:paraId="7FA4904A" w14:textId="104318E3" w:rsidR="00E65741" w:rsidRPr="000D5746" w:rsidRDefault="00E65741" w:rsidP="000D5746">
      <w:pPr>
        <w:snapToGrid w:val="0"/>
        <w:spacing w:line="360" w:lineRule="auto"/>
        <w:jc w:val="both"/>
        <w:rPr>
          <w:rFonts w:ascii="Book Antiqua" w:hAnsi="Book Antiqua" w:cs="Arial"/>
          <w:b/>
          <w:bCs/>
          <w:lang w:val="en-GB"/>
        </w:rPr>
      </w:pPr>
      <w:r w:rsidRPr="000D5746">
        <w:rPr>
          <w:rFonts w:ascii="Book Antiqua" w:hAnsi="Book Antiqua" w:cs="Arial"/>
          <w:b/>
          <w:bCs/>
          <w:lang w:val="en-GB"/>
        </w:rPr>
        <w:lastRenderedPageBreak/>
        <w:t>Table 1</w:t>
      </w:r>
      <w:r w:rsidR="008A6CF2" w:rsidRPr="000D5746">
        <w:rPr>
          <w:rFonts w:ascii="Book Antiqua" w:hAnsi="Book Antiqua" w:cs="Arial"/>
          <w:b/>
          <w:bCs/>
          <w:lang w:val="en-GB"/>
        </w:rPr>
        <w:t xml:space="preserve"> </w:t>
      </w:r>
      <w:r w:rsidRPr="000D5746">
        <w:rPr>
          <w:rFonts w:ascii="Book Antiqua" w:hAnsi="Book Antiqua" w:cs="Arial"/>
          <w:b/>
          <w:bCs/>
          <w:lang w:val="en-GB"/>
        </w:rPr>
        <w:t xml:space="preserve">Comparison of existing guidelines for </w:t>
      </w:r>
      <w:r w:rsidR="00FD4B2D" w:rsidRPr="000D5746">
        <w:rPr>
          <w:rFonts w:ascii="Book Antiqua" w:hAnsi="Book Antiqua" w:cs="Arial"/>
          <w:b/>
          <w:bCs/>
          <w:lang w:val="en-GB"/>
        </w:rPr>
        <w:t>intraductal papillary mucinous neoplasia of the pancreas</w:t>
      </w:r>
    </w:p>
    <w:p w14:paraId="67405660" w14:textId="77777777" w:rsidR="00E65741" w:rsidRPr="000D5746" w:rsidRDefault="00E65741" w:rsidP="000D5746">
      <w:pPr>
        <w:snapToGrid w:val="0"/>
        <w:spacing w:line="360" w:lineRule="auto"/>
        <w:jc w:val="both"/>
        <w:rPr>
          <w:rFonts w:ascii="Book Antiqua" w:hAnsi="Book Antiqua" w:cs="Arial"/>
          <w:lang w:val="en-GB"/>
        </w:rPr>
      </w:pPr>
    </w:p>
    <w:tbl>
      <w:tblPr>
        <w:tblStyle w:val="Tabellrutenett"/>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5"/>
        <w:gridCol w:w="2341"/>
        <w:gridCol w:w="2818"/>
        <w:gridCol w:w="2579"/>
        <w:gridCol w:w="2937"/>
      </w:tblGrid>
      <w:tr w:rsidR="000D5746" w:rsidRPr="000D5746" w14:paraId="7C3FFC6A" w14:textId="77777777" w:rsidTr="00241907">
        <w:tc>
          <w:tcPr>
            <w:tcW w:w="882" w:type="pct"/>
            <w:tcBorders>
              <w:top w:val="single" w:sz="4" w:space="0" w:color="auto"/>
              <w:bottom w:val="single" w:sz="4" w:space="0" w:color="auto"/>
            </w:tcBorders>
          </w:tcPr>
          <w:p w14:paraId="4AA091D0" w14:textId="459BD111" w:rsidR="00E65741" w:rsidRPr="000D5746" w:rsidRDefault="00A14276" w:rsidP="000D5746">
            <w:pPr>
              <w:snapToGrid w:val="0"/>
              <w:spacing w:line="360" w:lineRule="auto"/>
              <w:jc w:val="both"/>
              <w:rPr>
                <w:rFonts w:ascii="Book Antiqua" w:eastAsia="SimSun" w:hAnsi="Book Antiqua" w:cs="Arial"/>
                <w:b/>
                <w:bCs/>
                <w:lang w:val="en-GB" w:eastAsia="zh-CN"/>
              </w:rPr>
            </w:pPr>
            <w:r w:rsidRPr="000D5746">
              <w:rPr>
                <w:rFonts w:ascii="Book Antiqua" w:hAnsi="Book Antiqua" w:cs="Arial"/>
                <w:b/>
                <w:bCs/>
                <w:lang w:val="en-GB"/>
              </w:rPr>
              <w:t>Guideline</w:t>
            </w:r>
            <w:r w:rsidRPr="000D5746">
              <w:rPr>
                <w:rFonts w:ascii="Book Antiqua" w:eastAsia="SimSun" w:hAnsi="Book Antiqua" w:cs="Arial"/>
                <w:b/>
                <w:bCs/>
                <w:lang w:val="en-GB" w:eastAsia="zh-CN"/>
              </w:rPr>
              <w:t xml:space="preserve"> (</w:t>
            </w:r>
            <w:proofErr w:type="spellStart"/>
            <w:r w:rsidRPr="000D5746">
              <w:rPr>
                <w:rFonts w:ascii="Book Antiqua" w:eastAsia="SimSun" w:hAnsi="Book Antiqua" w:cs="Arial"/>
                <w:b/>
                <w:bCs/>
                <w:lang w:val="en-GB" w:eastAsia="zh-CN"/>
              </w:rPr>
              <w:t>yr</w:t>
            </w:r>
            <w:proofErr w:type="spellEnd"/>
            <w:r w:rsidRPr="000D5746">
              <w:rPr>
                <w:rFonts w:ascii="Book Antiqua" w:eastAsia="SimSun" w:hAnsi="Book Antiqua" w:cs="Arial"/>
                <w:b/>
                <w:bCs/>
                <w:lang w:val="en-GB" w:eastAsia="zh-CN"/>
              </w:rPr>
              <w:t>)</w:t>
            </w:r>
          </w:p>
        </w:tc>
        <w:tc>
          <w:tcPr>
            <w:tcW w:w="903" w:type="pct"/>
            <w:tcBorders>
              <w:top w:val="single" w:sz="4" w:space="0" w:color="auto"/>
              <w:bottom w:val="single" w:sz="4" w:space="0" w:color="auto"/>
            </w:tcBorders>
          </w:tcPr>
          <w:p w14:paraId="0D06B660" w14:textId="0643A910" w:rsidR="00E65741" w:rsidRPr="000D5746" w:rsidRDefault="00E65741" w:rsidP="000D5746">
            <w:pPr>
              <w:snapToGrid w:val="0"/>
              <w:spacing w:line="360" w:lineRule="auto"/>
              <w:jc w:val="both"/>
              <w:rPr>
                <w:rFonts w:ascii="Book Antiqua" w:eastAsia="SimSun" w:hAnsi="Book Antiqua" w:cs="Arial"/>
                <w:b/>
                <w:bCs/>
                <w:lang w:val="en-GB" w:eastAsia="zh-CN"/>
              </w:rPr>
            </w:pPr>
            <w:r w:rsidRPr="000D5746">
              <w:rPr>
                <w:rFonts w:ascii="Book Antiqua" w:hAnsi="Book Antiqua" w:cs="Arial"/>
                <w:b/>
                <w:bCs/>
                <w:lang w:val="en-GB"/>
              </w:rPr>
              <w:t>IAP</w:t>
            </w:r>
            <w:r w:rsidR="00A14276" w:rsidRPr="000D5746">
              <w:rPr>
                <w:rFonts w:ascii="Book Antiqua" w:eastAsia="SimSun" w:hAnsi="Book Antiqua" w:cs="Arial"/>
                <w:b/>
                <w:bCs/>
                <w:lang w:val="en-GB" w:eastAsia="zh-CN"/>
              </w:rPr>
              <w:t xml:space="preserve"> (2017)</w:t>
            </w:r>
          </w:p>
        </w:tc>
        <w:tc>
          <w:tcPr>
            <w:tcW w:w="1087" w:type="pct"/>
            <w:tcBorders>
              <w:top w:val="single" w:sz="4" w:space="0" w:color="auto"/>
              <w:bottom w:val="single" w:sz="4" w:space="0" w:color="auto"/>
            </w:tcBorders>
          </w:tcPr>
          <w:p w14:paraId="558F443C" w14:textId="6FD4FDD9" w:rsidR="00E65741" w:rsidRPr="000D5746" w:rsidRDefault="00E65741" w:rsidP="000D5746">
            <w:pPr>
              <w:snapToGrid w:val="0"/>
              <w:spacing w:line="360" w:lineRule="auto"/>
              <w:jc w:val="both"/>
              <w:rPr>
                <w:rFonts w:ascii="Book Antiqua" w:hAnsi="Book Antiqua" w:cs="Arial"/>
                <w:b/>
                <w:bCs/>
                <w:lang w:val="en-GB"/>
              </w:rPr>
            </w:pPr>
            <w:r w:rsidRPr="000D5746">
              <w:rPr>
                <w:rFonts w:ascii="Book Antiqua" w:hAnsi="Book Antiqua" w:cs="Arial"/>
                <w:b/>
                <w:bCs/>
                <w:lang w:val="en-GB"/>
              </w:rPr>
              <w:t>European</w:t>
            </w:r>
            <w:r w:rsidR="00A14276" w:rsidRPr="000D5746">
              <w:rPr>
                <w:rFonts w:ascii="Book Antiqua" w:eastAsia="SimSun" w:hAnsi="Book Antiqua" w:cs="Arial"/>
                <w:b/>
                <w:bCs/>
                <w:lang w:val="en-GB" w:eastAsia="zh-CN"/>
              </w:rPr>
              <w:t xml:space="preserve"> (2018)</w:t>
            </w:r>
          </w:p>
        </w:tc>
        <w:tc>
          <w:tcPr>
            <w:tcW w:w="995" w:type="pct"/>
            <w:tcBorders>
              <w:top w:val="single" w:sz="4" w:space="0" w:color="auto"/>
              <w:bottom w:val="single" w:sz="4" w:space="0" w:color="auto"/>
            </w:tcBorders>
          </w:tcPr>
          <w:p w14:paraId="743996F2" w14:textId="1B36873C" w:rsidR="00E65741" w:rsidRPr="000D5746" w:rsidRDefault="00E65741" w:rsidP="000D5746">
            <w:pPr>
              <w:snapToGrid w:val="0"/>
              <w:spacing w:line="360" w:lineRule="auto"/>
              <w:jc w:val="both"/>
              <w:rPr>
                <w:rFonts w:ascii="Book Antiqua" w:eastAsia="SimSun" w:hAnsi="Book Antiqua" w:cs="Arial"/>
                <w:b/>
                <w:bCs/>
                <w:lang w:val="en-GB" w:eastAsia="zh-CN"/>
              </w:rPr>
            </w:pPr>
            <w:r w:rsidRPr="000D5746">
              <w:rPr>
                <w:rFonts w:ascii="Book Antiqua" w:hAnsi="Book Antiqua" w:cs="Arial"/>
                <w:b/>
                <w:bCs/>
                <w:lang w:val="en-GB"/>
              </w:rPr>
              <w:t>AGA</w:t>
            </w:r>
            <w:r w:rsidR="00A14276" w:rsidRPr="000D5746">
              <w:rPr>
                <w:rFonts w:ascii="Book Antiqua" w:eastAsia="SimSun" w:hAnsi="Book Antiqua" w:cs="Arial"/>
                <w:b/>
                <w:bCs/>
                <w:lang w:val="en-GB" w:eastAsia="zh-CN"/>
              </w:rPr>
              <w:t xml:space="preserve"> (2015)</w:t>
            </w:r>
          </w:p>
        </w:tc>
        <w:tc>
          <w:tcPr>
            <w:tcW w:w="1133" w:type="pct"/>
            <w:tcBorders>
              <w:top w:val="single" w:sz="4" w:space="0" w:color="auto"/>
              <w:bottom w:val="single" w:sz="4" w:space="0" w:color="auto"/>
            </w:tcBorders>
          </w:tcPr>
          <w:p w14:paraId="6060CA5B" w14:textId="6B84F7DF" w:rsidR="00E65741" w:rsidRPr="000D5746" w:rsidRDefault="00E65741" w:rsidP="000D5746">
            <w:pPr>
              <w:snapToGrid w:val="0"/>
              <w:spacing w:line="360" w:lineRule="auto"/>
              <w:jc w:val="both"/>
              <w:rPr>
                <w:rFonts w:ascii="Book Antiqua" w:hAnsi="Book Antiqua" w:cs="Arial"/>
                <w:b/>
                <w:bCs/>
                <w:lang w:val="en-GB"/>
              </w:rPr>
            </w:pPr>
            <w:r w:rsidRPr="000D5746">
              <w:rPr>
                <w:rFonts w:ascii="Book Antiqua" w:hAnsi="Book Antiqua" w:cs="Arial"/>
                <w:b/>
                <w:bCs/>
                <w:lang w:val="en-GB"/>
              </w:rPr>
              <w:t>ACG</w:t>
            </w:r>
            <w:r w:rsidR="00A14276" w:rsidRPr="000D5746">
              <w:rPr>
                <w:rFonts w:ascii="Book Antiqua" w:eastAsia="SimSun" w:hAnsi="Book Antiqua" w:cs="Arial"/>
                <w:b/>
                <w:bCs/>
                <w:lang w:val="en-GB" w:eastAsia="zh-CN"/>
              </w:rPr>
              <w:t xml:space="preserve"> (2018)</w:t>
            </w:r>
          </w:p>
        </w:tc>
      </w:tr>
      <w:tr w:rsidR="000D5746" w:rsidRPr="00202DB7" w14:paraId="32AC06F7" w14:textId="77777777" w:rsidTr="00241907">
        <w:tc>
          <w:tcPr>
            <w:tcW w:w="882" w:type="pct"/>
            <w:tcBorders>
              <w:top w:val="single" w:sz="4" w:space="0" w:color="auto"/>
            </w:tcBorders>
          </w:tcPr>
          <w:p w14:paraId="101693FB" w14:textId="77777777" w:rsidR="00E65741" w:rsidRPr="000D5746" w:rsidRDefault="00E65741" w:rsidP="00202DB7">
            <w:pPr>
              <w:snapToGrid w:val="0"/>
              <w:spacing w:line="360" w:lineRule="auto"/>
              <w:rPr>
                <w:rFonts w:ascii="Book Antiqua" w:hAnsi="Book Antiqua" w:cs="Arial"/>
                <w:lang w:val="en-GB"/>
              </w:rPr>
            </w:pPr>
            <w:r w:rsidRPr="000D5746">
              <w:rPr>
                <w:rFonts w:ascii="Book Antiqua" w:hAnsi="Book Antiqua" w:cs="Arial"/>
                <w:lang w:val="en-GB"/>
              </w:rPr>
              <w:t xml:space="preserve">Resection criteria </w:t>
            </w:r>
          </w:p>
        </w:tc>
        <w:tc>
          <w:tcPr>
            <w:tcW w:w="903" w:type="pct"/>
            <w:tcBorders>
              <w:top w:val="single" w:sz="4" w:space="0" w:color="auto"/>
            </w:tcBorders>
          </w:tcPr>
          <w:p w14:paraId="4D37AF6B" w14:textId="619C6482" w:rsidR="00E65741" w:rsidRPr="000D5746" w:rsidRDefault="00E65741" w:rsidP="00202DB7">
            <w:pPr>
              <w:snapToGrid w:val="0"/>
              <w:spacing w:line="360" w:lineRule="auto"/>
              <w:rPr>
                <w:rFonts w:ascii="Book Antiqua" w:hAnsi="Book Antiqua" w:cs="Arial"/>
                <w:lang w:val="en-GB"/>
              </w:rPr>
            </w:pPr>
            <w:r w:rsidRPr="000D5746">
              <w:rPr>
                <w:rFonts w:ascii="Book Antiqua" w:hAnsi="Book Antiqua" w:cs="Arial"/>
                <w:lang w:val="en-GB"/>
              </w:rPr>
              <w:t>≥</w:t>
            </w:r>
            <w:r w:rsidR="005B3B02" w:rsidRPr="000D5746">
              <w:rPr>
                <w:rFonts w:ascii="Book Antiqua" w:hAnsi="Book Antiqua" w:cs="Arial"/>
                <w:lang w:val="en-GB"/>
              </w:rPr>
              <w:t xml:space="preserve"> </w:t>
            </w:r>
            <w:r w:rsidRPr="000D5746">
              <w:rPr>
                <w:rFonts w:ascii="Book Antiqua" w:hAnsi="Book Antiqua" w:cs="Arial"/>
                <w:lang w:val="en-GB"/>
              </w:rPr>
              <w:t xml:space="preserve">1 </w:t>
            </w:r>
            <w:r w:rsidR="00650C55" w:rsidRPr="000D5746">
              <w:rPr>
                <w:rFonts w:ascii="Book Antiqua" w:hAnsi="Book Antiqua" w:cs="Arial"/>
                <w:lang w:val="en-GB"/>
              </w:rPr>
              <w:t>h</w:t>
            </w:r>
            <w:r w:rsidRPr="000D5746">
              <w:rPr>
                <w:rFonts w:ascii="Book Antiqua" w:hAnsi="Book Antiqua" w:cs="Arial"/>
                <w:lang w:val="en-GB"/>
              </w:rPr>
              <w:t>igh risk stigmata</w:t>
            </w:r>
          </w:p>
        </w:tc>
        <w:tc>
          <w:tcPr>
            <w:tcW w:w="1087" w:type="pct"/>
            <w:tcBorders>
              <w:top w:val="single" w:sz="4" w:space="0" w:color="auto"/>
            </w:tcBorders>
          </w:tcPr>
          <w:p w14:paraId="0B010599" w14:textId="6E2B8669" w:rsidR="00E65741" w:rsidRPr="000D5746" w:rsidRDefault="00E65741" w:rsidP="00202DB7">
            <w:pPr>
              <w:snapToGrid w:val="0"/>
              <w:spacing w:line="360" w:lineRule="auto"/>
              <w:rPr>
                <w:rFonts w:ascii="Book Antiqua" w:hAnsi="Book Antiqua" w:cs="Arial"/>
                <w:lang w:val="en-GB"/>
              </w:rPr>
            </w:pPr>
            <w:r w:rsidRPr="000D5746">
              <w:rPr>
                <w:rFonts w:ascii="Book Antiqua" w:hAnsi="Book Antiqua" w:cs="Arial"/>
                <w:lang w:val="en-GB"/>
              </w:rPr>
              <w:t>≥</w:t>
            </w:r>
            <w:r w:rsidR="005B3B02" w:rsidRPr="000D5746">
              <w:rPr>
                <w:rFonts w:ascii="Book Antiqua" w:hAnsi="Book Antiqua" w:cs="Arial"/>
                <w:lang w:val="en-GB"/>
              </w:rPr>
              <w:t xml:space="preserve"> </w:t>
            </w:r>
            <w:r w:rsidRPr="000D5746">
              <w:rPr>
                <w:rFonts w:ascii="Book Antiqua" w:hAnsi="Book Antiqua" w:cs="Arial"/>
                <w:lang w:val="en-GB"/>
              </w:rPr>
              <w:t>1 absolute indication</w:t>
            </w:r>
          </w:p>
        </w:tc>
        <w:tc>
          <w:tcPr>
            <w:tcW w:w="995" w:type="pct"/>
            <w:tcBorders>
              <w:top w:val="single" w:sz="4" w:space="0" w:color="auto"/>
            </w:tcBorders>
          </w:tcPr>
          <w:p w14:paraId="414063AC" w14:textId="686D1D87" w:rsidR="00E65741" w:rsidRPr="000D5746" w:rsidRDefault="00E65741" w:rsidP="00202DB7">
            <w:pPr>
              <w:snapToGrid w:val="0"/>
              <w:spacing w:line="360" w:lineRule="auto"/>
              <w:rPr>
                <w:rFonts w:ascii="Book Antiqua" w:hAnsi="Book Antiqua" w:cs="Arial"/>
                <w:lang w:val="en-GB"/>
              </w:rPr>
            </w:pPr>
            <w:r w:rsidRPr="000D5746">
              <w:rPr>
                <w:rFonts w:ascii="Book Antiqua" w:hAnsi="Book Antiqua" w:cs="Arial"/>
                <w:lang w:val="en-GB"/>
              </w:rPr>
              <w:t>Solid component and dilated MPD and/or concerning features on EUS-FNA</w:t>
            </w:r>
          </w:p>
        </w:tc>
        <w:tc>
          <w:tcPr>
            <w:tcW w:w="1133" w:type="pct"/>
            <w:tcBorders>
              <w:top w:val="single" w:sz="4" w:space="0" w:color="auto"/>
            </w:tcBorders>
          </w:tcPr>
          <w:p w14:paraId="5504C2A5" w14:textId="64ECC207" w:rsidR="00E65741" w:rsidRPr="000D5746" w:rsidRDefault="00E65741" w:rsidP="00202DB7">
            <w:pPr>
              <w:snapToGrid w:val="0"/>
              <w:spacing w:line="360" w:lineRule="auto"/>
              <w:rPr>
                <w:rFonts w:ascii="Book Antiqua" w:hAnsi="Book Antiqua" w:cs="Arial"/>
                <w:lang w:val="en-GB"/>
              </w:rPr>
            </w:pPr>
            <w:r w:rsidRPr="000D5746">
              <w:rPr>
                <w:rFonts w:ascii="Book Antiqua" w:hAnsi="Book Antiqua" w:cs="Arial"/>
                <w:lang w:val="en-GB"/>
              </w:rPr>
              <w:t xml:space="preserve">Decided by </w:t>
            </w:r>
            <w:r w:rsidR="00EF4864" w:rsidRPr="000D5746">
              <w:rPr>
                <w:rFonts w:ascii="Book Antiqua" w:hAnsi="Book Antiqua" w:cs="Arial"/>
                <w:lang w:val="en-GB"/>
              </w:rPr>
              <w:t>multidisciplinary</w:t>
            </w:r>
            <w:r w:rsidRPr="000D5746">
              <w:rPr>
                <w:rFonts w:ascii="Book Antiqua" w:hAnsi="Book Antiqua" w:cs="Arial"/>
                <w:lang w:val="en-GB"/>
              </w:rPr>
              <w:t xml:space="preserve"> team. Refer if</w:t>
            </w:r>
            <w:r w:rsidR="005B3B02" w:rsidRPr="000D5746">
              <w:rPr>
                <w:rFonts w:ascii="Book Antiqua" w:eastAsia="SimSun" w:hAnsi="Book Antiqua" w:cs="Arial"/>
                <w:lang w:val="en-GB" w:eastAsia="zh-CN"/>
              </w:rPr>
              <w:t xml:space="preserve"> </w:t>
            </w:r>
            <w:r w:rsidRPr="000D5746">
              <w:rPr>
                <w:rFonts w:ascii="Book Antiqua" w:hAnsi="Book Antiqua" w:cs="Arial"/>
                <w:lang w:val="en-GB"/>
              </w:rPr>
              <w:t xml:space="preserve">≥ 1 </w:t>
            </w:r>
            <w:r w:rsidR="00650C55" w:rsidRPr="000D5746">
              <w:rPr>
                <w:rFonts w:ascii="Book Antiqua" w:hAnsi="Book Antiqua" w:cs="Arial"/>
                <w:lang w:val="en-GB"/>
              </w:rPr>
              <w:t>h</w:t>
            </w:r>
            <w:r w:rsidRPr="000D5746">
              <w:rPr>
                <w:rFonts w:ascii="Book Antiqua" w:hAnsi="Book Antiqua" w:cs="Arial"/>
                <w:lang w:val="en-GB"/>
              </w:rPr>
              <w:t>igh risk characteristics</w:t>
            </w:r>
          </w:p>
        </w:tc>
      </w:tr>
      <w:tr w:rsidR="000D5746" w:rsidRPr="00202DB7" w14:paraId="4AC62012" w14:textId="77777777" w:rsidTr="00241907">
        <w:tc>
          <w:tcPr>
            <w:tcW w:w="882" w:type="pct"/>
            <w:vMerge w:val="restart"/>
          </w:tcPr>
          <w:p w14:paraId="0C93EF1A" w14:textId="77777777" w:rsidR="00E65741" w:rsidRPr="000D5746" w:rsidRDefault="00E65741" w:rsidP="00202DB7">
            <w:pPr>
              <w:snapToGrid w:val="0"/>
              <w:spacing w:line="360" w:lineRule="auto"/>
              <w:rPr>
                <w:rFonts w:ascii="Book Antiqua" w:hAnsi="Book Antiqua" w:cs="Arial"/>
                <w:i/>
                <w:u w:val="single"/>
                <w:lang w:val="en-GB"/>
              </w:rPr>
            </w:pPr>
          </w:p>
        </w:tc>
        <w:tc>
          <w:tcPr>
            <w:tcW w:w="903" w:type="pct"/>
          </w:tcPr>
          <w:p w14:paraId="0A59CEAE" w14:textId="37E98F33" w:rsidR="00E65741" w:rsidRPr="000D5746" w:rsidRDefault="00E65741" w:rsidP="00202DB7">
            <w:pPr>
              <w:snapToGrid w:val="0"/>
              <w:spacing w:line="360" w:lineRule="auto"/>
              <w:rPr>
                <w:rFonts w:ascii="Book Antiqua" w:hAnsi="Book Antiqua" w:cs="Arial"/>
                <w:lang w:val="en-GB"/>
              </w:rPr>
            </w:pPr>
            <w:r w:rsidRPr="000D5746">
              <w:rPr>
                <w:rFonts w:ascii="Book Antiqua" w:hAnsi="Book Antiqua" w:cs="Arial"/>
                <w:lang w:val="en-GB"/>
              </w:rPr>
              <w:t>≥</w:t>
            </w:r>
            <w:r w:rsidR="005B3B02" w:rsidRPr="000D5746">
              <w:rPr>
                <w:rFonts w:ascii="Book Antiqua" w:hAnsi="Book Antiqua" w:cs="Arial"/>
                <w:lang w:val="en-GB"/>
              </w:rPr>
              <w:t xml:space="preserve"> </w:t>
            </w:r>
            <w:r w:rsidRPr="000D5746">
              <w:rPr>
                <w:rFonts w:ascii="Book Antiqua" w:hAnsi="Book Antiqua" w:cs="Arial"/>
                <w:lang w:val="en-GB"/>
              </w:rPr>
              <w:t xml:space="preserve">1 </w:t>
            </w:r>
            <w:r w:rsidR="009D6095" w:rsidRPr="000D5746">
              <w:rPr>
                <w:rFonts w:ascii="Book Antiqua" w:hAnsi="Book Antiqua" w:cs="Arial"/>
                <w:lang w:val="en-GB"/>
              </w:rPr>
              <w:t xml:space="preserve">worrisome </w:t>
            </w:r>
            <w:r w:rsidRPr="000D5746">
              <w:rPr>
                <w:rFonts w:ascii="Book Antiqua" w:hAnsi="Book Antiqua" w:cs="Arial"/>
                <w:lang w:val="en-GB"/>
              </w:rPr>
              <w:t xml:space="preserve">feature </w:t>
            </w:r>
            <w:r w:rsidR="005B3B02" w:rsidRPr="000D5746">
              <w:rPr>
                <w:rFonts w:ascii="Book Antiqua" w:hAnsi="Book Antiqua" w:cs="Arial"/>
                <w:lang w:val="en-GB"/>
              </w:rPr>
              <w:t>and</w:t>
            </w:r>
            <w:r w:rsidRPr="000D5746">
              <w:rPr>
                <w:rFonts w:ascii="Book Antiqua" w:hAnsi="Book Antiqua" w:cs="Arial"/>
                <w:lang w:val="en-GB"/>
              </w:rPr>
              <w:t xml:space="preserve"> ≥</w:t>
            </w:r>
            <w:r w:rsidR="005B3B02" w:rsidRPr="000D5746">
              <w:rPr>
                <w:rFonts w:ascii="Book Antiqua" w:hAnsi="Book Antiqua" w:cs="Arial"/>
                <w:lang w:val="en-GB"/>
              </w:rPr>
              <w:t xml:space="preserve"> </w:t>
            </w:r>
            <w:r w:rsidRPr="000D5746">
              <w:rPr>
                <w:rFonts w:ascii="Book Antiqua" w:hAnsi="Book Antiqua" w:cs="Arial"/>
                <w:lang w:val="en-GB"/>
              </w:rPr>
              <w:t xml:space="preserve">1 of: </w:t>
            </w:r>
            <w:r w:rsidR="00ED2DA2" w:rsidRPr="000D5746">
              <w:rPr>
                <w:rFonts w:ascii="Book Antiqua" w:hAnsi="Book Antiqua" w:cs="Arial"/>
                <w:lang w:val="en-GB"/>
              </w:rPr>
              <w:t>d</w:t>
            </w:r>
            <w:r w:rsidRPr="000D5746">
              <w:rPr>
                <w:rFonts w:ascii="Book Antiqua" w:hAnsi="Book Antiqua" w:cs="Arial"/>
                <w:lang w:val="en-GB"/>
              </w:rPr>
              <w:t>efinitive mural nodule ≥</w:t>
            </w:r>
            <w:r w:rsidR="005B3B02" w:rsidRPr="000D5746">
              <w:rPr>
                <w:rFonts w:ascii="Book Antiqua" w:hAnsi="Book Antiqua" w:cs="Arial"/>
                <w:lang w:val="en-GB"/>
              </w:rPr>
              <w:t xml:space="preserve"> </w:t>
            </w:r>
            <w:r w:rsidRPr="000D5746">
              <w:rPr>
                <w:rFonts w:ascii="Book Antiqua" w:hAnsi="Book Antiqua" w:cs="Arial"/>
                <w:lang w:val="en-GB"/>
              </w:rPr>
              <w:t>5</w:t>
            </w:r>
            <w:r w:rsidR="005B3B02" w:rsidRPr="000D5746">
              <w:rPr>
                <w:rFonts w:ascii="Book Antiqua" w:hAnsi="Book Antiqua" w:cs="Arial"/>
                <w:lang w:val="en-GB"/>
              </w:rPr>
              <w:t xml:space="preserve"> </w:t>
            </w:r>
            <w:r w:rsidRPr="000D5746">
              <w:rPr>
                <w:rFonts w:ascii="Book Antiqua" w:hAnsi="Book Antiqua" w:cs="Arial"/>
                <w:lang w:val="en-GB"/>
              </w:rPr>
              <w:t>mm</w:t>
            </w:r>
            <w:r w:rsidR="00ED2DA2" w:rsidRPr="000D5746">
              <w:rPr>
                <w:rFonts w:ascii="Book Antiqua" w:hAnsi="Book Antiqua" w:cs="Arial"/>
                <w:lang w:val="en-GB"/>
              </w:rPr>
              <w:t xml:space="preserve">, </w:t>
            </w:r>
            <w:proofErr w:type="spellStart"/>
            <w:r w:rsidRPr="000D5746">
              <w:rPr>
                <w:rFonts w:ascii="Book Antiqua" w:hAnsi="Book Antiqua" w:cs="Arial"/>
                <w:lang w:val="en-GB"/>
              </w:rPr>
              <w:t>MPD</w:t>
            </w:r>
            <w:proofErr w:type="spellEnd"/>
            <w:r w:rsidRPr="000D5746">
              <w:rPr>
                <w:rFonts w:ascii="Book Antiqua" w:hAnsi="Book Antiqua" w:cs="Arial"/>
                <w:lang w:val="en-GB"/>
              </w:rPr>
              <w:t xml:space="preserve"> involvement</w:t>
            </w:r>
            <w:r w:rsidR="00ED2DA2" w:rsidRPr="000D5746">
              <w:rPr>
                <w:rFonts w:ascii="Book Antiqua" w:hAnsi="Book Antiqua" w:cs="Arial"/>
                <w:lang w:val="en-GB"/>
              </w:rPr>
              <w:t>, s</w:t>
            </w:r>
            <w:r w:rsidRPr="000D5746">
              <w:rPr>
                <w:rFonts w:ascii="Book Antiqua" w:hAnsi="Book Antiqua" w:cs="Arial"/>
                <w:lang w:val="en-GB"/>
              </w:rPr>
              <w:t>uspicious or positive cytology</w:t>
            </w:r>
            <w:r w:rsidR="00ED2DA2" w:rsidRPr="000D5746">
              <w:rPr>
                <w:rFonts w:ascii="Book Antiqua" w:hAnsi="Book Antiqua" w:cs="Arial"/>
                <w:lang w:val="en-GB"/>
              </w:rPr>
              <w:t>.</w:t>
            </w:r>
          </w:p>
        </w:tc>
        <w:tc>
          <w:tcPr>
            <w:tcW w:w="1087" w:type="pct"/>
          </w:tcPr>
          <w:p w14:paraId="325A92B9" w14:textId="698AF069" w:rsidR="00E65741" w:rsidRPr="000D5746" w:rsidRDefault="00E65741" w:rsidP="00202DB7">
            <w:pPr>
              <w:snapToGrid w:val="0"/>
              <w:spacing w:line="360" w:lineRule="auto"/>
              <w:rPr>
                <w:rFonts w:ascii="Book Antiqua" w:hAnsi="Book Antiqua" w:cs="Arial"/>
                <w:lang w:val="en-GB"/>
              </w:rPr>
            </w:pPr>
            <w:r w:rsidRPr="000D5746">
              <w:rPr>
                <w:rFonts w:ascii="Book Antiqua" w:hAnsi="Book Antiqua" w:cs="Arial"/>
                <w:lang w:val="en-GB"/>
              </w:rPr>
              <w:t>≥</w:t>
            </w:r>
            <w:r w:rsidR="005B3B02" w:rsidRPr="000D5746">
              <w:rPr>
                <w:rFonts w:ascii="Book Antiqua" w:hAnsi="Book Antiqua" w:cs="Arial"/>
                <w:lang w:val="en-GB"/>
              </w:rPr>
              <w:t xml:space="preserve"> </w:t>
            </w:r>
            <w:r w:rsidRPr="000D5746">
              <w:rPr>
                <w:rFonts w:ascii="Book Antiqua" w:hAnsi="Book Antiqua" w:cs="Arial"/>
                <w:lang w:val="en-GB"/>
              </w:rPr>
              <w:t>1 relative indication without significant co-morbidities</w:t>
            </w:r>
          </w:p>
        </w:tc>
        <w:tc>
          <w:tcPr>
            <w:tcW w:w="995" w:type="pct"/>
          </w:tcPr>
          <w:p w14:paraId="57BB8ECF" w14:textId="77777777" w:rsidR="00E65741" w:rsidRPr="000D5746" w:rsidRDefault="00E65741" w:rsidP="00202DB7">
            <w:pPr>
              <w:snapToGrid w:val="0"/>
              <w:spacing w:line="360" w:lineRule="auto"/>
              <w:rPr>
                <w:rFonts w:ascii="Book Antiqua" w:hAnsi="Book Antiqua" w:cs="Arial"/>
                <w:lang w:val="en-GB"/>
              </w:rPr>
            </w:pPr>
          </w:p>
        </w:tc>
        <w:tc>
          <w:tcPr>
            <w:tcW w:w="1133" w:type="pct"/>
          </w:tcPr>
          <w:p w14:paraId="51627F9A" w14:textId="77777777" w:rsidR="00E65741" w:rsidRPr="000D5746" w:rsidRDefault="00E65741" w:rsidP="00202DB7">
            <w:pPr>
              <w:snapToGrid w:val="0"/>
              <w:spacing w:line="360" w:lineRule="auto"/>
              <w:rPr>
                <w:rFonts w:ascii="Book Antiqua" w:hAnsi="Book Antiqua" w:cs="Arial"/>
                <w:lang w:val="en-GB"/>
              </w:rPr>
            </w:pPr>
          </w:p>
        </w:tc>
      </w:tr>
      <w:tr w:rsidR="000D5746" w:rsidRPr="00202DB7" w14:paraId="5FC6FB54" w14:textId="77777777" w:rsidTr="00241907">
        <w:tc>
          <w:tcPr>
            <w:tcW w:w="882" w:type="pct"/>
            <w:vMerge/>
          </w:tcPr>
          <w:p w14:paraId="2DC9264F" w14:textId="77777777" w:rsidR="00E65741" w:rsidRPr="000D5746" w:rsidRDefault="00E65741" w:rsidP="00202DB7">
            <w:pPr>
              <w:snapToGrid w:val="0"/>
              <w:spacing w:line="360" w:lineRule="auto"/>
              <w:rPr>
                <w:rFonts w:ascii="Book Antiqua" w:hAnsi="Book Antiqua" w:cs="Arial"/>
                <w:lang w:val="en-GB"/>
              </w:rPr>
            </w:pPr>
          </w:p>
        </w:tc>
        <w:tc>
          <w:tcPr>
            <w:tcW w:w="903" w:type="pct"/>
          </w:tcPr>
          <w:p w14:paraId="18CF8163" w14:textId="16275B7D" w:rsidR="00E65741" w:rsidRPr="000D5746" w:rsidRDefault="00E65741" w:rsidP="00202DB7">
            <w:pPr>
              <w:snapToGrid w:val="0"/>
              <w:spacing w:line="360" w:lineRule="auto"/>
              <w:rPr>
                <w:rFonts w:ascii="Book Antiqua" w:hAnsi="Book Antiqua" w:cs="Arial"/>
                <w:lang w:val="en-GB"/>
              </w:rPr>
            </w:pPr>
            <w:r w:rsidRPr="000D5746">
              <w:rPr>
                <w:rFonts w:ascii="Book Antiqua" w:hAnsi="Book Antiqua" w:cs="Arial"/>
                <w:lang w:val="en-GB"/>
              </w:rPr>
              <w:t>Consider surgery in young fit patients with cysts &gt; 2</w:t>
            </w:r>
            <w:r w:rsidR="005B3B02" w:rsidRPr="000D5746">
              <w:rPr>
                <w:rFonts w:ascii="Book Antiqua" w:hAnsi="Book Antiqua" w:cs="Arial"/>
                <w:lang w:val="en-GB"/>
              </w:rPr>
              <w:t xml:space="preserve"> </w:t>
            </w:r>
            <w:r w:rsidRPr="000D5746">
              <w:rPr>
                <w:rFonts w:ascii="Book Antiqua" w:hAnsi="Book Antiqua" w:cs="Arial"/>
                <w:lang w:val="en-GB"/>
              </w:rPr>
              <w:t>cm</w:t>
            </w:r>
          </w:p>
        </w:tc>
        <w:tc>
          <w:tcPr>
            <w:tcW w:w="1087" w:type="pct"/>
          </w:tcPr>
          <w:p w14:paraId="6BA380E3" w14:textId="28701451" w:rsidR="00E65741" w:rsidRPr="000D5746" w:rsidRDefault="00E65741" w:rsidP="00202DB7">
            <w:pPr>
              <w:snapToGrid w:val="0"/>
              <w:spacing w:line="360" w:lineRule="auto"/>
              <w:rPr>
                <w:rFonts w:ascii="Book Antiqua" w:hAnsi="Book Antiqua" w:cs="Arial"/>
                <w:lang w:val="en-GB"/>
              </w:rPr>
            </w:pPr>
            <w:r w:rsidRPr="000D5746">
              <w:rPr>
                <w:rFonts w:ascii="Book Antiqua" w:hAnsi="Book Antiqua" w:cs="Arial"/>
                <w:lang w:val="en-GB"/>
              </w:rPr>
              <w:t>≥</w:t>
            </w:r>
            <w:r w:rsidR="005B3B02" w:rsidRPr="000D5746">
              <w:rPr>
                <w:rFonts w:ascii="Book Antiqua" w:hAnsi="Book Antiqua" w:cs="Arial"/>
                <w:lang w:val="en-GB"/>
              </w:rPr>
              <w:t xml:space="preserve"> </w:t>
            </w:r>
            <w:r w:rsidRPr="000D5746">
              <w:rPr>
                <w:rFonts w:ascii="Book Antiqua" w:hAnsi="Book Antiqua" w:cs="Arial"/>
                <w:lang w:val="en-GB"/>
              </w:rPr>
              <w:t>2 relative indications with significant co-morbidities</w:t>
            </w:r>
          </w:p>
        </w:tc>
        <w:tc>
          <w:tcPr>
            <w:tcW w:w="995" w:type="pct"/>
          </w:tcPr>
          <w:p w14:paraId="7A948111" w14:textId="77777777" w:rsidR="00E65741" w:rsidRPr="000D5746" w:rsidRDefault="00E65741" w:rsidP="00202DB7">
            <w:pPr>
              <w:snapToGrid w:val="0"/>
              <w:spacing w:line="360" w:lineRule="auto"/>
              <w:rPr>
                <w:rFonts w:ascii="Book Antiqua" w:hAnsi="Book Antiqua" w:cs="Arial"/>
                <w:lang w:val="en-GB"/>
              </w:rPr>
            </w:pPr>
          </w:p>
        </w:tc>
        <w:tc>
          <w:tcPr>
            <w:tcW w:w="1133" w:type="pct"/>
          </w:tcPr>
          <w:p w14:paraId="2E286C14" w14:textId="77777777" w:rsidR="00E65741" w:rsidRPr="000D5746" w:rsidRDefault="00E65741" w:rsidP="00202DB7">
            <w:pPr>
              <w:snapToGrid w:val="0"/>
              <w:spacing w:line="360" w:lineRule="auto"/>
              <w:rPr>
                <w:rFonts w:ascii="Book Antiqua" w:hAnsi="Book Antiqua" w:cs="Arial"/>
                <w:lang w:val="en-GB"/>
              </w:rPr>
            </w:pPr>
          </w:p>
        </w:tc>
      </w:tr>
      <w:tr w:rsidR="000D5746" w:rsidRPr="000D5746" w14:paraId="2ED8B772" w14:textId="77777777" w:rsidTr="00241907">
        <w:tc>
          <w:tcPr>
            <w:tcW w:w="882" w:type="pct"/>
            <w:vMerge/>
          </w:tcPr>
          <w:p w14:paraId="6FA4AAF7" w14:textId="77777777" w:rsidR="00E65741" w:rsidRPr="000D5746" w:rsidRDefault="00E65741" w:rsidP="00202DB7">
            <w:pPr>
              <w:snapToGrid w:val="0"/>
              <w:spacing w:line="360" w:lineRule="auto"/>
              <w:rPr>
                <w:rFonts w:ascii="Book Antiqua" w:hAnsi="Book Antiqua" w:cs="Arial"/>
                <w:lang w:val="en-GB"/>
              </w:rPr>
            </w:pPr>
          </w:p>
        </w:tc>
        <w:tc>
          <w:tcPr>
            <w:tcW w:w="903" w:type="pct"/>
          </w:tcPr>
          <w:p w14:paraId="7842F773" w14:textId="7D189B40" w:rsidR="00E65741" w:rsidRPr="000D5746" w:rsidRDefault="00E65741" w:rsidP="00202DB7">
            <w:pPr>
              <w:snapToGrid w:val="0"/>
              <w:spacing w:line="360" w:lineRule="auto"/>
              <w:rPr>
                <w:rFonts w:ascii="Book Antiqua" w:hAnsi="Book Antiqua" w:cs="Arial"/>
                <w:lang w:val="en-GB"/>
              </w:rPr>
            </w:pPr>
            <w:r w:rsidRPr="000D5746">
              <w:rPr>
                <w:rFonts w:ascii="Book Antiqua" w:hAnsi="Book Antiqua" w:cs="Arial"/>
                <w:lang w:val="en-GB"/>
              </w:rPr>
              <w:t>MD-/MT IPMN if</w:t>
            </w:r>
            <w:r w:rsidR="005B3B02" w:rsidRPr="000D5746">
              <w:rPr>
                <w:rFonts w:ascii="Book Antiqua" w:eastAsia="SimSun" w:hAnsi="Book Antiqua" w:cs="Arial"/>
                <w:lang w:val="en-GB" w:eastAsia="zh-CN"/>
              </w:rPr>
              <w:t xml:space="preserve"> </w:t>
            </w:r>
            <w:r w:rsidRPr="000D5746">
              <w:rPr>
                <w:rFonts w:ascii="Book Antiqua" w:hAnsi="Book Antiqua" w:cs="Arial"/>
                <w:lang w:val="en-GB"/>
              </w:rPr>
              <w:t>≥</w:t>
            </w:r>
            <w:r w:rsidR="005B3B02" w:rsidRPr="000D5746">
              <w:rPr>
                <w:rFonts w:ascii="Book Antiqua" w:hAnsi="Book Antiqua" w:cs="Arial"/>
                <w:lang w:val="en-GB"/>
              </w:rPr>
              <w:t xml:space="preserve"> </w:t>
            </w:r>
            <w:r w:rsidRPr="000D5746">
              <w:rPr>
                <w:rFonts w:ascii="Book Antiqua" w:hAnsi="Book Antiqua" w:cs="Arial"/>
                <w:lang w:val="en-GB"/>
              </w:rPr>
              <w:t>1 high risk stigmata</w:t>
            </w:r>
          </w:p>
        </w:tc>
        <w:tc>
          <w:tcPr>
            <w:tcW w:w="1087" w:type="pct"/>
          </w:tcPr>
          <w:p w14:paraId="3C1BDFAD" w14:textId="77777777" w:rsidR="00E65741" w:rsidRPr="000D5746" w:rsidRDefault="00E65741" w:rsidP="00202DB7">
            <w:pPr>
              <w:snapToGrid w:val="0"/>
              <w:spacing w:line="360" w:lineRule="auto"/>
              <w:rPr>
                <w:rFonts w:ascii="Book Antiqua" w:hAnsi="Book Antiqua" w:cs="Arial"/>
                <w:lang w:val="en-GB"/>
              </w:rPr>
            </w:pPr>
            <w:r w:rsidRPr="000D5746">
              <w:rPr>
                <w:rFonts w:ascii="Book Antiqua" w:hAnsi="Book Antiqua" w:cs="Arial"/>
                <w:lang w:val="en-GB"/>
              </w:rPr>
              <w:t xml:space="preserve">MD-/MT IPMN </w:t>
            </w:r>
          </w:p>
        </w:tc>
        <w:tc>
          <w:tcPr>
            <w:tcW w:w="995" w:type="pct"/>
          </w:tcPr>
          <w:p w14:paraId="1460D514" w14:textId="77777777" w:rsidR="00E65741" w:rsidRPr="000D5746" w:rsidRDefault="00E65741" w:rsidP="00202DB7">
            <w:pPr>
              <w:snapToGrid w:val="0"/>
              <w:spacing w:line="360" w:lineRule="auto"/>
              <w:rPr>
                <w:rFonts w:ascii="Book Antiqua" w:hAnsi="Book Antiqua" w:cs="Arial"/>
                <w:lang w:val="en-GB"/>
              </w:rPr>
            </w:pPr>
          </w:p>
        </w:tc>
        <w:tc>
          <w:tcPr>
            <w:tcW w:w="1133" w:type="pct"/>
          </w:tcPr>
          <w:p w14:paraId="61DB22F3" w14:textId="77777777" w:rsidR="00E65741" w:rsidRPr="000D5746" w:rsidRDefault="00E65741" w:rsidP="00202DB7">
            <w:pPr>
              <w:snapToGrid w:val="0"/>
              <w:spacing w:line="360" w:lineRule="auto"/>
              <w:rPr>
                <w:rFonts w:ascii="Book Antiqua" w:hAnsi="Book Antiqua" w:cs="Arial"/>
                <w:lang w:val="en-GB"/>
              </w:rPr>
            </w:pPr>
          </w:p>
        </w:tc>
      </w:tr>
      <w:tr w:rsidR="000D5746" w:rsidRPr="00202DB7" w14:paraId="7695A980" w14:textId="77777777" w:rsidTr="00241907">
        <w:tc>
          <w:tcPr>
            <w:tcW w:w="882" w:type="pct"/>
          </w:tcPr>
          <w:p w14:paraId="4B024ADC" w14:textId="2AF2674E" w:rsidR="00E65741" w:rsidRPr="000D5746" w:rsidRDefault="00E65741" w:rsidP="00202DB7">
            <w:pPr>
              <w:snapToGrid w:val="0"/>
              <w:spacing w:line="360" w:lineRule="auto"/>
              <w:rPr>
                <w:rFonts w:ascii="Book Antiqua" w:hAnsi="Book Antiqua" w:cs="Arial"/>
                <w:lang w:val="en-GB"/>
              </w:rPr>
            </w:pPr>
            <w:r w:rsidRPr="000D5746">
              <w:rPr>
                <w:rFonts w:ascii="Book Antiqua" w:hAnsi="Book Antiqua" w:cs="Arial"/>
                <w:lang w:val="en-GB"/>
              </w:rPr>
              <w:lastRenderedPageBreak/>
              <w:t xml:space="preserve">High </w:t>
            </w:r>
            <w:r w:rsidR="00ED2DA2" w:rsidRPr="000D5746">
              <w:rPr>
                <w:rFonts w:ascii="Book Antiqua" w:hAnsi="Book Antiqua" w:cs="Arial"/>
                <w:lang w:val="en-GB"/>
              </w:rPr>
              <w:t>r</w:t>
            </w:r>
            <w:r w:rsidRPr="000D5746">
              <w:rPr>
                <w:rFonts w:ascii="Book Antiqua" w:hAnsi="Book Antiqua" w:cs="Arial"/>
                <w:lang w:val="en-GB"/>
              </w:rPr>
              <w:t>isk features/</w:t>
            </w:r>
            <w:r w:rsidR="00ED2DA2" w:rsidRPr="000D5746">
              <w:rPr>
                <w:rFonts w:ascii="Book Antiqua" w:hAnsi="Book Antiqua" w:cs="Arial"/>
                <w:lang w:val="en-GB"/>
              </w:rPr>
              <w:t>s</w:t>
            </w:r>
            <w:r w:rsidRPr="000D5746">
              <w:rPr>
                <w:rFonts w:ascii="Book Antiqua" w:hAnsi="Book Antiqua" w:cs="Arial"/>
                <w:lang w:val="en-GB"/>
              </w:rPr>
              <w:t>urgery indications</w:t>
            </w:r>
          </w:p>
        </w:tc>
        <w:tc>
          <w:tcPr>
            <w:tcW w:w="903" w:type="pct"/>
          </w:tcPr>
          <w:p w14:paraId="4E6E8D62" w14:textId="3D87076B" w:rsidR="00E65741" w:rsidRPr="000D5746" w:rsidRDefault="00E65741" w:rsidP="00202DB7">
            <w:pPr>
              <w:snapToGrid w:val="0"/>
              <w:spacing w:line="360" w:lineRule="auto"/>
              <w:rPr>
                <w:rFonts w:ascii="Book Antiqua" w:hAnsi="Book Antiqua" w:cs="Arial"/>
                <w:iCs/>
                <w:lang w:val="en-GB"/>
              </w:rPr>
            </w:pPr>
            <w:r w:rsidRPr="000D5746">
              <w:rPr>
                <w:rFonts w:ascii="Book Antiqua" w:hAnsi="Book Antiqua" w:cs="Arial"/>
                <w:iCs/>
                <w:lang w:val="en-GB"/>
              </w:rPr>
              <w:t>High risk stigmata:</w:t>
            </w:r>
            <w:r w:rsidR="004439A5" w:rsidRPr="000D5746">
              <w:rPr>
                <w:rFonts w:ascii="Book Antiqua" w:eastAsia="SimSun" w:hAnsi="Book Antiqua" w:cs="Arial"/>
                <w:iCs/>
                <w:lang w:val="en-GB" w:eastAsia="zh-CN"/>
              </w:rPr>
              <w:t xml:space="preserve"> </w:t>
            </w:r>
            <w:r w:rsidRPr="000D5746">
              <w:rPr>
                <w:rFonts w:ascii="Book Antiqua" w:hAnsi="Book Antiqua" w:cs="Arial"/>
                <w:iCs/>
                <w:lang w:val="en-GB"/>
              </w:rPr>
              <w:t>Jaundice</w:t>
            </w:r>
            <w:r w:rsidR="00590B1C" w:rsidRPr="000D5746">
              <w:rPr>
                <w:rFonts w:ascii="Book Antiqua" w:hAnsi="Book Antiqua" w:cs="Arial"/>
                <w:iCs/>
                <w:lang w:val="en-GB"/>
              </w:rPr>
              <w:t>;</w:t>
            </w:r>
            <w:r w:rsidR="004439A5" w:rsidRPr="000D5746">
              <w:rPr>
                <w:rFonts w:ascii="Book Antiqua" w:eastAsia="SimSun" w:hAnsi="Book Antiqua" w:cs="Arial"/>
                <w:iCs/>
                <w:lang w:val="en-GB" w:eastAsia="zh-CN"/>
              </w:rPr>
              <w:t xml:space="preserve"> </w:t>
            </w:r>
            <w:r w:rsidRPr="000D5746">
              <w:rPr>
                <w:rFonts w:ascii="Book Antiqua" w:hAnsi="Book Antiqua" w:cs="Arial"/>
                <w:iCs/>
                <w:lang w:val="en-GB"/>
              </w:rPr>
              <w:t>Enhancing mural nodule &gt; 5</w:t>
            </w:r>
            <w:r w:rsidR="005B3B02" w:rsidRPr="000D5746">
              <w:rPr>
                <w:rFonts w:ascii="Book Antiqua" w:hAnsi="Book Antiqua" w:cs="Arial"/>
                <w:iCs/>
                <w:lang w:val="en-GB"/>
              </w:rPr>
              <w:t xml:space="preserve"> </w:t>
            </w:r>
            <w:r w:rsidRPr="000D5746">
              <w:rPr>
                <w:rFonts w:ascii="Book Antiqua" w:hAnsi="Book Antiqua" w:cs="Arial"/>
                <w:iCs/>
                <w:lang w:val="en-GB"/>
              </w:rPr>
              <w:t>mm</w:t>
            </w:r>
            <w:r w:rsidR="00590B1C" w:rsidRPr="000D5746">
              <w:rPr>
                <w:rFonts w:ascii="Book Antiqua" w:hAnsi="Book Antiqua" w:cs="Arial"/>
                <w:iCs/>
                <w:lang w:val="en-GB"/>
              </w:rPr>
              <w:t>;</w:t>
            </w:r>
            <w:r w:rsidR="004439A5" w:rsidRPr="000D5746">
              <w:rPr>
                <w:rFonts w:ascii="Book Antiqua" w:eastAsia="SimSun" w:hAnsi="Book Antiqua" w:cs="Arial"/>
                <w:iCs/>
                <w:lang w:val="en-GB" w:eastAsia="zh-CN"/>
              </w:rPr>
              <w:t xml:space="preserve"> </w:t>
            </w:r>
            <w:proofErr w:type="spellStart"/>
            <w:r w:rsidRPr="000D5746">
              <w:rPr>
                <w:rFonts w:ascii="Book Antiqua" w:hAnsi="Book Antiqua" w:cs="Arial"/>
                <w:iCs/>
                <w:lang w:val="en-GB"/>
              </w:rPr>
              <w:t>MPD</w:t>
            </w:r>
            <w:proofErr w:type="spellEnd"/>
            <w:r w:rsidRPr="000D5746">
              <w:rPr>
                <w:rFonts w:ascii="Book Antiqua" w:hAnsi="Book Antiqua" w:cs="Arial"/>
                <w:iCs/>
                <w:lang w:val="en-GB"/>
              </w:rPr>
              <w:t xml:space="preserve"> &gt; 10</w:t>
            </w:r>
            <w:r w:rsidR="005B3B02" w:rsidRPr="000D5746">
              <w:rPr>
                <w:rFonts w:ascii="Book Antiqua" w:hAnsi="Book Antiqua" w:cs="Arial"/>
                <w:iCs/>
                <w:lang w:val="en-GB"/>
              </w:rPr>
              <w:t xml:space="preserve"> </w:t>
            </w:r>
            <w:r w:rsidRPr="000D5746">
              <w:rPr>
                <w:rFonts w:ascii="Book Antiqua" w:hAnsi="Book Antiqua" w:cs="Arial"/>
                <w:iCs/>
                <w:lang w:val="en-GB"/>
              </w:rPr>
              <w:t>mm</w:t>
            </w:r>
          </w:p>
        </w:tc>
        <w:tc>
          <w:tcPr>
            <w:tcW w:w="1087" w:type="pct"/>
          </w:tcPr>
          <w:p w14:paraId="5A166634" w14:textId="69B9092F" w:rsidR="00E65741" w:rsidRPr="000D5746" w:rsidRDefault="00E65741" w:rsidP="00202DB7">
            <w:pPr>
              <w:snapToGrid w:val="0"/>
              <w:spacing w:line="360" w:lineRule="auto"/>
              <w:rPr>
                <w:rFonts w:ascii="Book Antiqua" w:hAnsi="Book Antiqua" w:cs="Arial"/>
                <w:iCs/>
                <w:lang w:val="en-GB"/>
              </w:rPr>
            </w:pPr>
            <w:r w:rsidRPr="000D5746">
              <w:rPr>
                <w:rFonts w:ascii="Book Antiqua" w:hAnsi="Book Antiqua" w:cs="Arial"/>
                <w:iCs/>
                <w:lang w:val="en-GB"/>
              </w:rPr>
              <w:t>Absolute criteria:</w:t>
            </w:r>
            <w:r w:rsidR="004439A5" w:rsidRPr="000D5746">
              <w:rPr>
                <w:rFonts w:ascii="Book Antiqua" w:eastAsia="SimSun" w:hAnsi="Book Antiqua" w:cs="Arial"/>
                <w:iCs/>
                <w:lang w:val="en-GB" w:eastAsia="zh-CN"/>
              </w:rPr>
              <w:t xml:space="preserve"> </w:t>
            </w:r>
            <w:r w:rsidRPr="000D5746">
              <w:rPr>
                <w:rFonts w:ascii="Book Antiqua" w:hAnsi="Book Antiqua" w:cs="Arial"/>
                <w:iCs/>
                <w:lang w:val="en-GB"/>
              </w:rPr>
              <w:t>Jaundice</w:t>
            </w:r>
            <w:r w:rsidR="00590B1C" w:rsidRPr="000D5746">
              <w:rPr>
                <w:rFonts w:ascii="Book Antiqua" w:hAnsi="Book Antiqua" w:cs="Arial"/>
                <w:iCs/>
                <w:lang w:val="en-GB"/>
              </w:rPr>
              <w:t>;</w:t>
            </w:r>
            <w:r w:rsidR="004439A5" w:rsidRPr="000D5746">
              <w:rPr>
                <w:rFonts w:ascii="Book Antiqua" w:eastAsia="SimSun" w:hAnsi="Book Antiqua" w:cs="Arial"/>
                <w:iCs/>
                <w:lang w:val="en-GB" w:eastAsia="zh-CN"/>
              </w:rPr>
              <w:t xml:space="preserve"> </w:t>
            </w:r>
            <w:r w:rsidRPr="000D5746">
              <w:rPr>
                <w:rFonts w:ascii="Book Antiqua" w:hAnsi="Book Antiqua" w:cs="Arial"/>
                <w:iCs/>
                <w:lang w:val="en-GB"/>
              </w:rPr>
              <w:t>Enhancing mural nodule ≥</w:t>
            </w:r>
            <w:r w:rsidR="005B3B02" w:rsidRPr="000D5746">
              <w:rPr>
                <w:rFonts w:ascii="Book Antiqua" w:hAnsi="Book Antiqua" w:cs="Arial"/>
                <w:iCs/>
                <w:lang w:val="en-GB"/>
              </w:rPr>
              <w:t xml:space="preserve"> </w:t>
            </w:r>
            <w:r w:rsidRPr="000D5746">
              <w:rPr>
                <w:rFonts w:ascii="Book Antiqua" w:hAnsi="Book Antiqua" w:cs="Arial"/>
                <w:iCs/>
                <w:lang w:val="en-GB"/>
              </w:rPr>
              <w:t>5</w:t>
            </w:r>
            <w:r w:rsidR="005B3B02" w:rsidRPr="000D5746">
              <w:rPr>
                <w:rFonts w:ascii="Book Antiqua" w:hAnsi="Book Antiqua" w:cs="Arial"/>
                <w:iCs/>
                <w:lang w:val="en-GB"/>
              </w:rPr>
              <w:t xml:space="preserve"> </w:t>
            </w:r>
            <w:r w:rsidRPr="000D5746">
              <w:rPr>
                <w:rFonts w:ascii="Book Antiqua" w:hAnsi="Book Antiqua" w:cs="Arial"/>
                <w:iCs/>
                <w:lang w:val="en-GB"/>
              </w:rPr>
              <w:t>mm</w:t>
            </w:r>
            <w:r w:rsidR="00590B1C" w:rsidRPr="000D5746">
              <w:rPr>
                <w:rFonts w:ascii="Book Antiqua" w:hAnsi="Book Antiqua" w:cs="Arial"/>
                <w:iCs/>
                <w:lang w:val="en-GB"/>
              </w:rPr>
              <w:t>;</w:t>
            </w:r>
            <w:r w:rsidR="004439A5" w:rsidRPr="000D5746">
              <w:rPr>
                <w:rFonts w:ascii="Book Antiqua" w:eastAsia="SimSun" w:hAnsi="Book Antiqua" w:cs="Arial"/>
                <w:iCs/>
                <w:lang w:val="en-GB" w:eastAsia="zh-CN"/>
              </w:rPr>
              <w:t xml:space="preserve"> </w:t>
            </w:r>
            <w:proofErr w:type="spellStart"/>
            <w:r w:rsidRPr="000D5746">
              <w:rPr>
                <w:rFonts w:ascii="Book Antiqua" w:hAnsi="Book Antiqua" w:cs="Arial"/>
                <w:iCs/>
                <w:lang w:val="en-GB"/>
              </w:rPr>
              <w:t>MPD</w:t>
            </w:r>
            <w:proofErr w:type="spellEnd"/>
            <w:r w:rsidR="005B3B02" w:rsidRPr="000D5746">
              <w:rPr>
                <w:rFonts w:ascii="Book Antiqua" w:hAnsi="Book Antiqua" w:cs="Arial"/>
                <w:iCs/>
                <w:lang w:val="en-GB"/>
              </w:rPr>
              <w:t xml:space="preserve"> </w:t>
            </w:r>
            <w:r w:rsidRPr="000D5746">
              <w:rPr>
                <w:rFonts w:ascii="Book Antiqua" w:hAnsi="Book Antiqua" w:cs="Arial"/>
                <w:iCs/>
                <w:lang w:val="en-GB"/>
              </w:rPr>
              <w:t>≥</w:t>
            </w:r>
            <w:r w:rsidR="005B3B02" w:rsidRPr="000D5746">
              <w:rPr>
                <w:rFonts w:ascii="Book Antiqua" w:hAnsi="Book Antiqua" w:cs="Arial"/>
                <w:iCs/>
                <w:lang w:val="en-GB"/>
              </w:rPr>
              <w:t xml:space="preserve"> </w:t>
            </w:r>
            <w:r w:rsidRPr="000D5746">
              <w:rPr>
                <w:rFonts w:ascii="Book Antiqua" w:hAnsi="Book Antiqua" w:cs="Arial"/>
                <w:iCs/>
                <w:lang w:val="en-GB"/>
              </w:rPr>
              <w:t>10</w:t>
            </w:r>
            <w:r w:rsidR="005B3B02" w:rsidRPr="000D5746">
              <w:rPr>
                <w:rFonts w:ascii="Book Antiqua" w:hAnsi="Book Antiqua" w:cs="Arial"/>
                <w:iCs/>
                <w:lang w:val="en-GB"/>
              </w:rPr>
              <w:t xml:space="preserve"> </w:t>
            </w:r>
            <w:r w:rsidRPr="000D5746">
              <w:rPr>
                <w:rFonts w:ascii="Book Antiqua" w:hAnsi="Book Antiqua" w:cs="Arial"/>
                <w:iCs/>
                <w:lang w:val="en-GB"/>
              </w:rPr>
              <w:t>mm</w:t>
            </w:r>
            <w:r w:rsidR="00590B1C" w:rsidRPr="000D5746">
              <w:rPr>
                <w:rFonts w:ascii="Book Antiqua" w:hAnsi="Book Antiqua" w:cs="Arial"/>
                <w:iCs/>
                <w:lang w:val="en-GB"/>
              </w:rPr>
              <w:t>;</w:t>
            </w:r>
            <w:r w:rsidR="004439A5" w:rsidRPr="000D5746">
              <w:rPr>
                <w:rFonts w:ascii="Book Antiqua" w:eastAsia="SimSun" w:hAnsi="Book Antiqua" w:cs="Arial"/>
                <w:iCs/>
                <w:lang w:val="en-GB" w:eastAsia="zh-CN"/>
              </w:rPr>
              <w:t xml:space="preserve"> </w:t>
            </w:r>
            <w:r w:rsidRPr="000D5746">
              <w:rPr>
                <w:rFonts w:ascii="Book Antiqua" w:hAnsi="Book Antiqua" w:cs="Arial"/>
                <w:iCs/>
                <w:lang w:val="en-GB"/>
              </w:rPr>
              <w:t>Solid mass</w:t>
            </w:r>
            <w:r w:rsidR="00590B1C" w:rsidRPr="000D5746">
              <w:rPr>
                <w:rFonts w:ascii="Book Antiqua" w:hAnsi="Book Antiqua" w:cs="Arial"/>
                <w:iCs/>
                <w:lang w:val="en-GB"/>
              </w:rPr>
              <w:t>;</w:t>
            </w:r>
            <w:r w:rsidR="004439A5" w:rsidRPr="000D5746">
              <w:rPr>
                <w:rFonts w:ascii="Book Antiqua" w:eastAsia="SimSun" w:hAnsi="Book Antiqua" w:cs="Arial"/>
                <w:iCs/>
                <w:lang w:val="en-GB" w:eastAsia="zh-CN"/>
              </w:rPr>
              <w:t xml:space="preserve"> </w:t>
            </w:r>
            <w:r w:rsidRPr="000D5746">
              <w:rPr>
                <w:rFonts w:ascii="Book Antiqua" w:hAnsi="Book Antiqua" w:cs="Arial"/>
                <w:iCs/>
                <w:lang w:val="en-GB"/>
              </w:rPr>
              <w:t>Positive cytology</w:t>
            </w:r>
          </w:p>
        </w:tc>
        <w:tc>
          <w:tcPr>
            <w:tcW w:w="995" w:type="pct"/>
          </w:tcPr>
          <w:p w14:paraId="29C8CB9E" w14:textId="451778E1" w:rsidR="00E65741" w:rsidRPr="000D5746" w:rsidRDefault="00E65741" w:rsidP="00202DB7">
            <w:pPr>
              <w:snapToGrid w:val="0"/>
              <w:spacing w:line="360" w:lineRule="auto"/>
              <w:rPr>
                <w:rFonts w:ascii="Book Antiqua" w:hAnsi="Book Antiqua" w:cs="Arial"/>
                <w:iCs/>
                <w:lang w:val="en-GB"/>
              </w:rPr>
            </w:pPr>
            <w:r w:rsidRPr="000D5746">
              <w:rPr>
                <w:rFonts w:ascii="Book Antiqua" w:hAnsi="Book Antiqua" w:cs="Arial"/>
                <w:iCs/>
                <w:lang w:val="en-GB"/>
              </w:rPr>
              <w:t>High risk features:</w:t>
            </w:r>
            <w:r w:rsidR="005B3B02" w:rsidRPr="000D5746">
              <w:rPr>
                <w:rFonts w:ascii="Book Antiqua" w:eastAsia="SimSun" w:hAnsi="Book Antiqua" w:cs="Arial"/>
                <w:iCs/>
                <w:lang w:val="en-GB" w:eastAsia="zh-CN"/>
              </w:rPr>
              <w:t xml:space="preserve"> </w:t>
            </w:r>
            <w:r w:rsidRPr="000D5746">
              <w:rPr>
                <w:rFonts w:ascii="Book Antiqua" w:hAnsi="Book Antiqua" w:cs="Arial"/>
                <w:iCs/>
                <w:lang w:val="en-GB"/>
              </w:rPr>
              <w:t>Cyst size ≥ 3</w:t>
            </w:r>
            <w:r w:rsidR="005B3B02" w:rsidRPr="000D5746">
              <w:rPr>
                <w:rFonts w:ascii="Book Antiqua" w:hAnsi="Book Antiqua" w:cs="Arial"/>
                <w:iCs/>
                <w:lang w:val="en-GB"/>
              </w:rPr>
              <w:t xml:space="preserve"> </w:t>
            </w:r>
            <w:r w:rsidRPr="000D5746">
              <w:rPr>
                <w:rFonts w:ascii="Book Antiqua" w:hAnsi="Book Antiqua" w:cs="Arial"/>
                <w:iCs/>
                <w:lang w:val="en-GB"/>
              </w:rPr>
              <w:t>cm</w:t>
            </w:r>
            <w:r w:rsidR="00590B1C" w:rsidRPr="000D5746">
              <w:rPr>
                <w:rFonts w:ascii="Book Antiqua" w:hAnsi="Book Antiqua" w:cs="Arial"/>
                <w:iCs/>
                <w:lang w:val="en-GB"/>
              </w:rPr>
              <w:t>;</w:t>
            </w:r>
            <w:r w:rsidR="005B3B02" w:rsidRPr="000D5746">
              <w:rPr>
                <w:rFonts w:ascii="Book Antiqua" w:eastAsia="SimSun" w:hAnsi="Book Antiqua" w:cs="Arial"/>
                <w:iCs/>
                <w:lang w:val="en-GB" w:eastAsia="zh-CN"/>
              </w:rPr>
              <w:t xml:space="preserve"> </w:t>
            </w:r>
            <w:r w:rsidRPr="000D5746">
              <w:rPr>
                <w:rFonts w:ascii="Book Antiqua" w:hAnsi="Book Antiqua" w:cs="Arial"/>
                <w:iCs/>
                <w:lang w:val="en-GB"/>
              </w:rPr>
              <w:t xml:space="preserve">Dilated </w:t>
            </w:r>
            <w:proofErr w:type="spellStart"/>
            <w:r w:rsidRPr="000D5746">
              <w:rPr>
                <w:rFonts w:ascii="Book Antiqua" w:hAnsi="Book Antiqua" w:cs="Arial"/>
                <w:iCs/>
                <w:lang w:val="en-GB"/>
              </w:rPr>
              <w:t>MPD</w:t>
            </w:r>
            <w:proofErr w:type="spellEnd"/>
            <w:r w:rsidR="00590B1C" w:rsidRPr="000D5746">
              <w:rPr>
                <w:rFonts w:ascii="Book Antiqua" w:hAnsi="Book Antiqua" w:cs="Arial"/>
                <w:iCs/>
                <w:lang w:val="en-GB"/>
              </w:rPr>
              <w:t>;</w:t>
            </w:r>
            <w:r w:rsidR="004439A5" w:rsidRPr="000D5746">
              <w:rPr>
                <w:rFonts w:ascii="Book Antiqua" w:eastAsia="SimSun" w:hAnsi="Book Antiqua" w:cs="Arial"/>
                <w:iCs/>
                <w:lang w:val="en-GB" w:eastAsia="zh-CN"/>
              </w:rPr>
              <w:t xml:space="preserve"> </w:t>
            </w:r>
            <w:r w:rsidRPr="000D5746">
              <w:rPr>
                <w:rFonts w:ascii="Book Antiqua" w:hAnsi="Book Antiqua" w:cs="Arial"/>
                <w:iCs/>
                <w:lang w:val="en-GB"/>
              </w:rPr>
              <w:t>Solid component</w:t>
            </w:r>
          </w:p>
        </w:tc>
        <w:tc>
          <w:tcPr>
            <w:tcW w:w="1133" w:type="pct"/>
          </w:tcPr>
          <w:p w14:paraId="5A3D23DD" w14:textId="106BB28E" w:rsidR="00E65741" w:rsidRPr="000D5746" w:rsidRDefault="00E65741" w:rsidP="00202DB7">
            <w:pPr>
              <w:snapToGrid w:val="0"/>
              <w:spacing w:line="360" w:lineRule="auto"/>
              <w:rPr>
                <w:rFonts w:ascii="Book Antiqua" w:hAnsi="Book Antiqua" w:cs="Arial"/>
                <w:iCs/>
                <w:lang w:val="en-GB"/>
              </w:rPr>
            </w:pPr>
            <w:r w:rsidRPr="000D5746">
              <w:rPr>
                <w:rFonts w:ascii="Book Antiqua" w:hAnsi="Book Antiqua" w:cs="Arial"/>
                <w:iCs/>
                <w:lang w:val="en-GB"/>
              </w:rPr>
              <w:t>High-risk characteristics:</w:t>
            </w:r>
            <w:r w:rsidR="005B3B02" w:rsidRPr="000D5746">
              <w:rPr>
                <w:rFonts w:ascii="Book Antiqua" w:hAnsi="Book Antiqua" w:cs="Arial"/>
                <w:iCs/>
                <w:lang w:val="en-GB"/>
              </w:rPr>
              <w:t xml:space="preserve"> </w:t>
            </w:r>
            <w:r w:rsidRPr="000D5746">
              <w:rPr>
                <w:rFonts w:ascii="Book Antiqua" w:hAnsi="Book Antiqua" w:cs="Arial"/>
                <w:iCs/>
                <w:lang w:val="en-GB"/>
              </w:rPr>
              <w:t>Jaundice</w:t>
            </w:r>
            <w:r w:rsidR="00ED2DA2" w:rsidRPr="000D5746">
              <w:rPr>
                <w:rFonts w:ascii="Book Antiqua" w:hAnsi="Book Antiqua" w:cs="Arial"/>
                <w:iCs/>
                <w:lang w:val="en-GB"/>
              </w:rPr>
              <w:t>;</w:t>
            </w:r>
            <w:r w:rsidR="005B3B02" w:rsidRPr="000D5746">
              <w:rPr>
                <w:rFonts w:ascii="Book Antiqua" w:eastAsia="SimSun" w:hAnsi="Book Antiqua" w:cs="Arial"/>
                <w:iCs/>
                <w:lang w:val="en-GB" w:eastAsia="zh-CN"/>
              </w:rPr>
              <w:t xml:space="preserve"> </w:t>
            </w:r>
            <w:r w:rsidRPr="000D5746">
              <w:rPr>
                <w:rFonts w:ascii="Book Antiqua" w:hAnsi="Book Antiqua" w:cs="Arial"/>
                <w:iCs/>
                <w:lang w:val="en-GB"/>
              </w:rPr>
              <w:t>Mural nodule/solid component</w:t>
            </w:r>
            <w:r w:rsidR="00590B1C" w:rsidRPr="000D5746">
              <w:rPr>
                <w:rFonts w:ascii="Book Antiqua" w:hAnsi="Book Antiqua" w:cs="Arial"/>
                <w:iCs/>
                <w:lang w:val="en-GB"/>
              </w:rPr>
              <w:t>;</w:t>
            </w:r>
            <w:r w:rsidR="005B3B02" w:rsidRPr="000D5746">
              <w:rPr>
                <w:rFonts w:ascii="Book Antiqua" w:eastAsia="SimSun" w:hAnsi="Book Antiqua" w:cs="Arial"/>
                <w:iCs/>
                <w:lang w:val="en-GB" w:eastAsia="zh-CN"/>
              </w:rPr>
              <w:t xml:space="preserve"> </w:t>
            </w:r>
            <w:proofErr w:type="spellStart"/>
            <w:r w:rsidRPr="000D5746">
              <w:rPr>
                <w:rFonts w:ascii="Book Antiqua" w:hAnsi="Book Antiqua" w:cs="Arial"/>
                <w:iCs/>
                <w:lang w:val="en-GB"/>
              </w:rPr>
              <w:t>MPD</w:t>
            </w:r>
            <w:proofErr w:type="spellEnd"/>
            <w:r w:rsidRPr="000D5746">
              <w:rPr>
                <w:rFonts w:ascii="Book Antiqua" w:hAnsi="Book Antiqua" w:cs="Arial"/>
                <w:iCs/>
                <w:lang w:val="en-GB"/>
              </w:rPr>
              <w:t xml:space="preserve"> &gt; 5</w:t>
            </w:r>
            <w:r w:rsidR="005B3B02" w:rsidRPr="000D5746">
              <w:rPr>
                <w:rFonts w:ascii="Book Antiqua" w:hAnsi="Book Antiqua" w:cs="Arial"/>
                <w:iCs/>
                <w:lang w:val="en-GB"/>
              </w:rPr>
              <w:t xml:space="preserve"> </w:t>
            </w:r>
            <w:r w:rsidRPr="000D5746">
              <w:rPr>
                <w:rFonts w:ascii="Book Antiqua" w:hAnsi="Book Antiqua" w:cs="Arial"/>
                <w:iCs/>
                <w:lang w:val="en-GB"/>
              </w:rPr>
              <w:t>mm</w:t>
            </w:r>
            <w:r w:rsidR="00590B1C" w:rsidRPr="000D5746">
              <w:rPr>
                <w:rFonts w:ascii="Book Antiqua" w:hAnsi="Book Antiqua" w:cs="Arial"/>
                <w:iCs/>
                <w:lang w:val="en-GB"/>
              </w:rPr>
              <w:t>;</w:t>
            </w:r>
            <w:r w:rsidR="005B3B02" w:rsidRPr="000D5746">
              <w:rPr>
                <w:rFonts w:ascii="Book Antiqua" w:eastAsia="SimSun" w:hAnsi="Book Antiqua" w:cs="Arial"/>
                <w:iCs/>
                <w:lang w:val="en-GB" w:eastAsia="zh-CN"/>
              </w:rPr>
              <w:t xml:space="preserve"> </w:t>
            </w:r>
            <w:r w:rsidRPr="000D5746">
              <w:rPr>
                <w:rFonts w:ascii="Book Antiqua" w:hAnsi="Book Antiqua" w:cs="Arial"/>
                <w:iCs/>
                <w:lang w:val="en-GB"/>
              </w:rPr>
              <w:t>Abrupt pancreatic duct calibre change with distal atrophy</w:t>
            </w:r>
            <w:r w:rsidR="00590B1C" w:rsidRPr="000D5746">
              <w:rPr>
                <w:rFonts w:ascii="Book Antiqua" w:eastAsia="SimSun" w:hAnsi="Book Antiqua" w:cs="Arial"/>
                <w:iCs/>
                <w:lang w:val="en-GB" w:eastAsia="zh-CN"/>
              </w:rPr>
              <w:t xml:space="preserve">; </w:t>
            </w:r>
            <w:r w:rsidRPr="000D5746">
              <w:rPr>
                <w:rFonts w:ascii="Book Antiqua" w:hAnsi="Book Antiqua" w:cs="Arial"/>
                <w:iCs/>
                <w:lang w:val="en-GB"/>
              </w:rPr>
              <w:t>Cyst size ≥ 3</w:t>
            </w:r>
            <w:r w:rsidR="005B3B02" w:rsidRPr="000D5746">
              <w:rPr>
                <w:rFonts w:ascii="Book Antiqua" w:hAnsi="Book Antiqua" w:cs="Arial"/>
                <w:iCs/>
                <w:lang w:val="en-GB"/>
              </w:rPr>
              <w:t xml:space="preserve"> </w:t>
            </w:r>
            <w:r w:rsidRPr="000D5746">
              <w:rPr>
                <w:rFonts w:ascii="Book Antiqua" w:hAnsi="Book Antiqua" w:cs="Arial"/>
                <w:iCs/>
                <w:lang w:val="en-GB"/>
              </w:rPr>
              <w:t>mm</w:t>
            </w:r>
            <w:r w:rsidR="00590B1C" w:rsidRPr="000D5746">
              <w:rPr>
                <w:rFonts w:ascii="Book Antiqua" w:hAnsi="Book Antiqua" w:cs="Arial"/>
                <w:iCs/>
                <w:lang w:val="en-GB"/>
              </w:rPr>
              <w:t>;</w:t>
            </w:r>
            <w:r w:rsidR="005B3B02" w:rsidRPr="000D5746">
              <w:rPr>
                <w:rFonts w:ascii="Book Antiqua" w:eastAsia="SimSun" w:hAnsi="Book Antiqua" w:cs="Arial"/>
                <w:iCs/>
                <w:lang w:val="en-GB" w:eastAsia="zh-CN"/>
              </w:rPr>
              <w:t xml:space="preserve"> </w:t>
            </w:r>
            <w:r w:rsidRPr="000D5746">
              <w:rPr>
                <w:rFonts w:ascii="Book Antiqua" w:hAnsi="Book Antiqua" w:cs="Arial"/>
                <w:iCs/>
                <w:lang w:val="en-GB"/>
              </w:rPr>
              <w:t>Cyst growth 3</w:t>
            </w:r>
            <w:r w:rsidR="005B3B02" w:rsidRPr="000D5746">
              <w:rPr>
                <w:rFonts w:ascii="Book Antiqua" w:hAnsi="Book Antiqua" w:cs="Arial"/>
                <w:iCs/>
                <w:lang w:val="en-GB"/>
              </w:rPr>
              <w:t xml:space="preserve"> </w:t>
            </w:r>
            <w:r w:rsidRPr="000D5746">
              <w:rPr>
                <w:rFonts w:ascii="Book Antiqua" w:hAnsi="Book Antiqua" w:cs="Arial"/>
                <w:iCs/>
                <w:lang w:val="en-GB"/>
              </w:rPr>
              <w:t>mm/</w:t>
            </w:r>
            <w:proofErr w:type="spellStart"/>
            <w:r w:rsidRPr="000D5746">
              <w:rPr>
                <w:rFonts w:ascii="Book Antiqua" w:hAnsi="Book Antiqua" w:cs="Arial"/>
                <w:iCs/>
                <w:lang w:val="en-GB"/>
              </w:rPr>
              <w:t>yr</w:t>
            </w:r>
            <w:proofErr w:type="spellEnd"/>
            <w:r w:rsidR="00590B1C" w:rsidRPr="000D5746">
              <w:rPr>
                <w:rFonts w:ascii="Book Antiqua" w:hAnsi="Book Antiqua" w:cs="Arial"/>
                <w:iCs/>
                <w:lang w:val="en-GB"/>
              </w:rPr>
              <w:t>;</w:t>
            </w:r>
            <w:r w:rsidR="005B3B02" w:rsidRPr="000D5746">
              <w:rPr>
                <w:rFonts w:ascii="Book Antiqua" w:eastAsia="SimSun" w:hAnsi="Book Antiqua" w:cs="Arial"/>
                <w:iCs/>
                <w:lang w:val="en-GB" w:eastAsia="zh-CN"/>
              </w:rPr>
              <w:t xml:space="preserve"> </w:t>
            </w:r>
            <w:r w:rsidRPr="000D5746">
              <w:rPr>
                <w:rFonts w:ascii="Book Antiqua" w:hAnsi="Book Antiqua" w:cs="Arial"/>
                <w:iCs/>
                <w:lang w:val="en-GB"/>
              </w:rPr>
              <w:t>Positive cytology</w:t>
            </w:r>
            <w:r w:rsidR="00590B1C" w:rsidRPr="000D5746">
              <w:rPr>
                <w:rFonts w:ascii="Book Antiqua" w:hAnsi="Book Antiqua" w:cs="Arial"/>
                <w:iCs/>
                <w:lang w:val="en-GB"/>
              </w:rPr>
              <w:t>;</w:t>
            </w:r>
            <w:r w:rsidR="005B3B02" w:rsidRPr="000D5746">
              <w:rPr>
                <w:rFonts w:ascii="Book Antiqua" w:eastAsia="SimSun" w:hAnsi="Book Antiqua" w:cs="Arial"/>
                <w:iCs/>
                <w:lang w:val="en-GB" w:eastAsia="zh-CN"/>
              </w:rPr>
              <w:t xml:space="preserve"> </w:t>
            </w:r>
            <w:r w:rsidRPr="000D5746">
              <w:rPr>
                <w:rFonts w:ascii="Book Antiqua" w:hAnsi="Book Antiqua" w:cs="Arial"/>
                <w:iCs/>
                <w:lang w:val="en-GB"/>
              </w:rPr>
              <w:t>Pancreatitis seconda</w:t>
            </w:r>
            <w:r w:rsidR="009D6095" w:rsidRPr="000D5746">
              <w:rPr>
                <w:rFonts w:ascii="Book Antiqua" w:hAnsi="Book Antiqua" w:cs="Arial"/>
                <w:iCs/>
                <w:lang w:val="en-GB"/>
              </w:rPr>
              <w:t>r</w:t>
            </w:r>
            <w:r w:rsidRPr="000D5746">
              <w:rPr>
                <w:rFonts w:ascii="Book Antiqua" w:hAnsi="Book Antiqua" w:cs="Arial"/>
                <w:iCs/>
                <w:lang w:val="en-GB"/>
              </w:rPr>
              <w:t>y to cyst</w:t>
            </w:r>
            <w:r w:rsidR="00590B1C" w:rsidRPr="000D5746">
              <w:rPr>
                <w:rFonts w:ascii="Book Antiqua" w:hAnsi="Book Antiqua" w:cs="Arial"/>
                <w:iCs/>
                <w:lang w:val="en-GB"/>
              </w:rPr>
              <w:t>;</w:t>
            </w:r>
            <w:r w:rsidR="005B3B02" w:rsidRPr="000D5746">
              <w:rPr>
                <w:rFonts w:ascii="Book Antiqua" w:eastAsia="SimSun" w:hAnsi="Book Antiqua" w:cs="Arial"/>
                <w:iCs/>
                <w:lang w:val="en-GB" w:eastAsia="zh-CN"/>
              </w:rPr>
              <w:t xml:space="preserve"> </w:t>
            </w:r>
            <w:r w:rsidRPr="000D5746">
              <w:rPr>
                <w:rFonts w:ascii="Book Antiqua" w:hAnsi="Book Antiqua" w:cs="Arial"/>
                <w:iCs/>
                <w:lang w:val="en-GB"/>
              </w:rPr>
              <w:t>Elevated serum Ca19-9</w:t>
            </w:r>
          </w:p>
        </w:tc>
      </w:tr>
      <w:tr w:rsidR="000D5746" w:rsidRPr="00202DB7" w14:paraId="567D5793" w14:textId="77777777" w:rsidTr="00241907">
        <w:tc>
          <w:tcPr>
            <w:tcW w:w="882" w:type="pct"/>
          </w:tcPr>
          <w:p w14:paraId="669499FF" w14:textId="77777777" w:rsidR="00E65741" w:rsidRPr="000D5746" w:rsidRDefault="00E65741" w:rsidP="00202DB7">
            <w:pPr>
              <w:snapToGrid w:val="0"/>
              <w:spacing w:line="360" w:lineRule="auto"/>
              <w:rPr>
                <w:rFonts w:ascii="Book Antiqua" w:hAnsi="Book Antiqua" w:cs="Arial"/>
                <w:lang w:val="en-GB"/>
              </w:rPr>
            </w:pPr>
          </w:p>
        </w:tc>
        <w:tc>
          <w:tcPr>
            <w:tcW w:w="903" w:type="pct"/>
          </w:tcPr>
          <w:p w14:paraId="6893B686" w14:textId="0EADB0D4" w:rsidR="00E65741" w:rsidRPr="000D5746" w:rsidRDefault="00E65741" w:rsidP="00202DB7">
            <w:pPr>
              <w:snapToGrid w:val="0"/>
              <w:spacing w:line="360" w:lineRule="auto"/>
              <w:rPr>
                <w:rFonts w:ascii="Book Antiqua" w:hAnsi="Book Antiqua" w:cs="Arial"/>
                <w:iCs/>
                <w:lang w:val="en-GB"/>
              </w:rPr>
            </w:pPr>
            <w:r w:rsidRPr="000D5746">
              <w:rPr>
                <w:rFonts w:ascii="Book Antiqua" w:hAnsi="Book Antiqua" w:cs="Arial"/>
                <w:iCs/>
                <w:lang w:val="en-GB"/>
              </w:rPr>
              <w:t>Worr</w:t>
            </w:r>
            <w:r w:rsidR="00FD4B2D" w:rsidRPr="000D5746">
              <w:rPr>
                <w:rFonts w:ascii="Book Antiqua" w:hAnsi="Book Antiqua" w:cs="Arial"/>
                <w:iCs/>
                <w:lang w:val="en-GB"/>
              </w:rPr>
              <w:t>i</w:t>
            </w:r>
            <w:r w:rsidRPr="000D5746">
              <w:rPr>
                <w:rFonts w:ascii="Book Antiqua" w:hAnsi="Book Antiqua" w:cs="Arial"/>
                <w:iCs/>
                <w:lang w:val="en-GB"/>
              </w:rPr>
              <w:t xml:space="preserve">some </w:t>
            </w:r>
            <w:r w:rsidR="009D6095" w:rsidRPr="000D5746">
              <w:rPr>
                <w:rFonts w:ascii="Book Antiqua" w:hAnsi="Book Antiqua" w:cs="Arial"/>
                <w:iCs/>
                <w:lang w:val="en-GB"/>
              </w:rPr>
              <w:t>f</w:t>
            </w:r>
            <w:r w:rsidRPr="000D5746">
              <w:rPr>
                <w:rFonts w:ascii="Book Antiqua" w:hAnsi="Book Antiqua" w:cs="Arial"/>
                <w:iCs/>
                <w:lang w:val="en-GB"/>
              </w:rPr>
              <w:t>eatures:</w:t>
            </w:r>
            <w:r w:rsidR="00590B1C" w:rsidRPr="000D5746">
              <w:rPr>
                <w:rFonts w:ascii="Book Antiqua" w:eastAsia="SimSun" w:hAnsi="Book Antiqua" w:cs="Arial"/>
                <w:iCs/>
                <w:lang w:val="en-GB" w:eastAsia="zh-CN"/>
              </w:rPr>
              <w:t xml:space="preserve"> </w:t>
            </w:r>
            <w:r w:rsidRPr="000D5746">
              <w:rPr>
                <w:rFonts w:ascii="Book Antiqua" w:hAnsi="Book Antiqua" w:cs="Arial"/>
                <w:iCs/>
                <w:lang w:val="en-GB"/>
              </w:rPr>
              <w:t>Pancreatitis seconda</w:t>
            </w:r>
            <w:r w:rsidR="00FD4B2D" w:rsidRPr="000D5746">
              <w:rPr>
                <w:rFonts w:ascii="Book Antiqua" w:hAnsi="Book Antiqua" w:cs="Arial"/>
                <w:iCs/>
                <w:lang w:val="en-GB"/>
              </w:rPr>
              <w:t>r</w:t>
            </w:r>
            <w:r w:rsidRPr="000D5746">
              <w:rPr>
                <w:rFonts w:ascii="Book Antiqua" w:hAnsi="Book Antiqua" w:cs="Arial"/>
                <w:iCs/>
                <w:lang w:val="en-GB"/>
              </w:rPr>
              <w:t>y to cyst</w:t>
            </w:r>
            <w:r w:rsidR="00590B1C" w:rsidRPr="000D5746">
              <w:rPr>
                <w:rFonts w:ascii="Book Antiqua" w:hAnsi="Book Antiqua" w:cs="Arial"/>
                <w:iCs/>
                <w:lang w:val="en-GB"/>
              </w:rPr>
              <w:t>;</w:t>
            </w:r>
            <w:r w:rsidR="004439A5" w:rsidRPr="000D5746">
              <w:rPr>
                <w:rFonts w:ascii="Book Antiqua" w:eastAsia="SimSun" w:hAnsi="Book Antiqua" w:cs="Arial"/>
                <w:iCs/>
                <w:lang w:val="en-GB" w:eastAsia="zh-CN"/>
              </w:rPr>
              <w:t xml:space="preserve"> </w:t>
            </w:r>
            <w:r w:rsidR="00590B1C" w:rsidRPr="000D5746">
              <w:rPr>
                <w:rFonts w:ascii="Book Antiqua" w:hAnsi="Book Antiqua" w:cs="Arial"/>
                <w:iCs/>
                <w:lang w:val="en-GB"/>
              </w:rPr>
              <w:t xml:space="preserve">Cyst </w:t>
            </w:r>
            <w:r w:rsidRPr="000D5746">
              <w:rPr>
                <w:rFonts w:ascii="Book Antiqua" w:hAnsi="Book Antiqua" w:cs="Arial"/>
                <w:iCs/>
                <w:lang w:val="en-GB"/>
              </w:rPr>
              <w:t>size ≥ 3</w:t>
            </w:r>
            <w:r w:rsidR="005B3B02" w:rsidRPr="000D5746">
              <w:rPr>
                <w:rFonts w:ascii="Book Antiqua" w:hAnsi="Book Antiqua" w:cs="Arial"/>
                <w:iCs/>
                <w:lang w:val="en-GB"/>
              </w:rPr>
              <w:t xml:space="preserve"> </w:t>
            </w:r>
            <w:r w:rsidRPr="000D5746">
              <w:rPr>
                <w:rFonts w:ascii="Book Antiqua" w:hAnsi="Book Antiqua" w:cs="Arial"/>
                <w:iCs/>
                <w:lang w:val="en-GB"/>
              </w:rPr>
              <w:t>cm</w:t>
            </w:r>
            <w:r w:rsidR="00590B1C" w:rsidRPr="000D5746">
              <w:rPr>
                <w:rFonts w:ascii="Book Antiqua" w:hAnsi="Book Antiqua" w:cs="Arial"/>
                <w:iCs/>
                <w:lang w:val="en-GB"/>
              </w:rPr>
              <w:t>;</w:t>
            </w:r>
            <w:r w:rsidR="004439A5" w:rsidRPr="000D5746">
              <w:rPr>
                <w:rFonts w:ascii="Book Antiqua" w:eastAsia="SimSun" w:hAnsi="Book Antiqua" w:cs="Arial"/>
                <w:iCs/>
                <w:lang w:val="en-GB" w:eastAsia="zh-CN"/>
              </w:rPr>
              <w:t xml:space="preserve"> </w:t>
            </w:r>
            <w:r w:rsidRPr="000D5746">
              <w:rPr>
                <w:rFonts w:ascii="Book Antiqua" w:hAnsi="Book Antiqua" w:cs="Arial"/>
                <w:iCs/>
                <w:lang w:val="en-GB"/>
              </w:rPr>
              <w:t>Enhancing mural nodule &lt;</w:t>
            </w:r>
            <w:r w:rsidR="005B3B02" w:rsidRPr="000D5746">
              <w:rPr>
                <w:rFonts w:ascii="Book Antiqua" w:hAnsi="Book Antiqua" w:cs="Arial"/>
                <w:iCs/>
                <w:lang w:val="en-GB"/>
              </w:rPr>
              <w:t xml:space="preserve"> </w:t>
            </w:r>
            <w:r w:rsidRPr="000D5746">
              <w:rPr>
                <w:rFonts w:ascii="Book Antiqua" w:hAnsi="Book Antiqua" w:cs="Arial"/>
                <w:iCs/>
                <w:lang w:val="en-GB"/>
              </w:rPr>
              <w:t>5</w:t>
            </w:r>
            <w:r w:rsidR="005B3B02" w:rsidRPr="000D5746">
              <w:rPr>
                <w:rFonts w:ascii="Book Antiqua" w:hAnsi="Book Antiqua" w:cs="Arial"/>
                <w:iCs/>
                <w:lang w:val="en-GB"/>
              </w:rPr>
              <w:t xml:space="preserve"> </w:t>
            </w:r>
            <w:r w:rsidRPr="000D5746">
              <w:rPr>
                <w:rFonts w:ascii="Book Antiqua" w:hAnsi="Book Antiqua" w:cs="Arial"/>
                <w:iCs/>
                <w:lang w:val="en-GB"/>
              </w:rPr>
              <w:t>mm</w:t>
            </w:r>
            <w:r w:rsidR="00590B1C" w:rsidRPr="000D5746">
              <w:rPr>
                <w:rFonts w:ascii="Book Antiqua" w:hAnsi="Book Antiqua" w:cs="Arial"/>
                <w:iCs/>
                <w:lang w:val="en-GB"/>
              </w:rPr>
              <w:t>;</w:t>
            </w:r>
            <w:r w:rsidR="004439A5" w:rsidRPr="000D5746">
              <w:rPr>
                <w:rFonts w:ascii="Book Antiqua" w:eastAsia="SimSun" w:hAnsi="Book Antiqua" w:cs="Arial"/>
                <w:iCs/>
                <w:lang w:val="en-GB" w:eastAsia="zh-CN"/>
              </w:rPr>
              <w:t xml:space="preserve"> </w:t>
            </w:r>
            <w:r w:rsidRPr="000D5746">
              <w:rPr>
                <w:rFonts w:ascii="Book Antiqua" w:hAnsi="Book Antiqua" w:cs="Arial"/>
                <w:iCs/>
                <w:lang w:val="en-GB"/>
              </w:rPr>
              <w:t>Enhancing thickened cyst wall</w:t>
            </w:r>
            <w:r w:rsidR="00590B1C" w:rsidRPr="000D5746">
              <w:rPr>
                <w:rFonts w:ascii="Book Antiqua" w:hAnsi="Book Antiqua" w:cs="Arial"/>
                <w:iCs/>
                <w:lang w:val="en-GB"/>
              </w:rPr>
              <w:t>;</w:t>
            </w:r>
            <w:r w:rsidR="004439A5" w:rsidRPr="000D5746">
              <w:rPr>
                <w:rFonts w:ascii="Book Antiqua" w:eastAsia="SimSun" w:hAnsi="Book Antiqua" w:cs="Arial"/>
                <w:iCs/>
                <w:lang w:val="en-GB" w:eastAsia="zh-CN"/>
              </w:rPr>
              <w:t xml:space="preserve"> </w:t>
            </w:r>
            <w:r w:rsidRPr="000D5746">
              <w:rPr>
                <w:rFonts w:ascii="Book Antiqua" w:hAnsi="Book Antiqua" w:cs="Arial"/>
                <w:iCs/>
                <w:lang w:val="en-GB"/>
              </w:rPr>
              <w:lastRenderedPageBreak/>
              <w:t>MPD 5-9 mm</w:t>
            </w:r>
            <w:r w:rsidR="00590B1C" w:rsidRPr="000D5746">
              <w:rPr>
                <w:rFonts w:ascii="Book Antiqua" w:hAnsi="Book Antiqua" w:cs="Arial"/>
                <w:iCs/>
                <w:lang w:val="en-GB"/>
              </w:rPr>
              <w:t>;</w:t>
            </w:r>
            <w:r w:rsidR="004439A5" w:rsidRPr="000D5746">
              <w:rPr>
                <w:rFonts w:ascii="Book Antiqua" w:eastAsia="SimSun" w:hAnsi="Book Antiqua" w:cs="Arial"/>
                <w:iCs/>
                <w:lang w:val="en-GB" w:eastAsia="zh-CN"/>
              </w:rPr>
              <w:t xml:space="preserve"> </w:t>
            </w:r>
            <w:r w:rsidRPr="000D5746">
              <w:rPr>
                <w:rFonts w:ascii="Book Antiqua" w:hAnsi="Book Antiqua" w:cs="Arial"/>
                <w:iCs/>
                <w:lang w:val="en-GB"/>
              </w:rPr>
              <w:t>Abrupt pancreatic duct calibre change with distal atrophy</w:t>
            </w:r>
            <w:r w:rsidR="00590B1C" w:rsidRPr="000D5746">
              <w:rPr>
                <w:rFonts w:ascii="Book Antiqua" w:hAnsi="Book Antiqua" w:cs="Arial"/>
                <w:iCs/>
                <w:lang w:val="en-GB"/>
              </w:rPr>
              <w:t>;</w:t>
            </w:r>
            <w:r w:rsidR="004439A5" w:rsidRPr="000D5746">
              <w:rPr>
                <w:rFonts w:ascii="Book Antiqua" w:eastAsia="SimSun" w:hAnsi="Book Antiqua" w:cs="Arial"/>
                <w:iCs/>
                <w:lang w:val="en-GB" w:eastAsia="zh-CN"/>
              </w:rPr>
              <w:t xml:space="preserve"> </w:t>
            </w:r>
            <w:r w:rsidRPr="000D5746">
              <w:rPr>
                <w:rFonts w:ascii="Book Antiqua" w:hAnsi="Book Antiqua" w:cs="Arial"/>
                <w:iCs/>
                <w:lang w:val="en-GB"/>
              </w:rPr>
              <w:t>Growth ≥ 5</w:t>
            </w:r>
            <w:r w:rsidR="005B3B02" w:rsidRPr="000D5746">
              <w:rPr>
                <w:rFonts w:ascii="Book Antiqua" w:hAnsi="Book Antiqua" w:cs="Arial"/>
                <w:iCs/>
                <w:lang w:val="en-GB"/>
              </w:rPr>
              <w:t xml:space="preserve"> </w:t>
            </w:r>
            <w:r w:rsidRPr="000D5746">
              <w:rPr>
                <w:rFonts w:ascii="Book Antiqua" w:hAnsi="Book Antiqua" w:cs="Arial"/>
                <w:iCs/>
                <w:lang w:val="en-GB"/>
              </w:rPr>
              <w:t>mm/2</w:t>
            </w:r>
            <w:r w:rsidR="005B3B02" w:rsidRPr="000D5746">
              <w:rPr>
                <w:rFonts w:ascii="Book Antiqua" w:hAnsi="Book Antiqua" w:cs="Arial"/>
                <w:iCs/>
                <w:lang w:val="en-GB"/>
              </w:rPr>
              <w:t xml:space="preserve"> </w:t>
            </w:r>
            <w:proofErr w:type="spellStart"/>
            <w:r w:rsidRPr="000D5746">
              <w:rPr>
                <w:rFonts w:ascii="Book Antiqua" w:hAnsi="Book Antiqua" w:cs="Arial"/>
                <w:iCs/>
                <w:lang w:val="en-GB"/>
              </w:rPr>
              <w:t>yr</w:t>
            </w:r>
            <w:proofErr w:type="spellEnd"/>
            <w:r w:rsidR="00590B1C" w:rsidRPr="000D5746">
              <w:rPr>
                <w:rFonts w:ascii="Book Antiqua" w:hAnsi="Book Antiqua" w:cs="Arial"/>
                <w:iCs/>
                <w:lang w:val="en-GB"/>
              </w:rPr>
              <w:t>;</w:t>
            </w:r>
            <w:r w:rsidR="005B3B02" w:rsidRPr="000D5746">
              <w:rPr>
                <w:rFonts w:ascii="Book Antiqua" w:eastAsia="SimSun" w:hAnsi="Book Antiqua" w:cs="Arial"/>
                <w:iCs/>
                <w:lang w:val="en-GB" w:eastAsia="zh-CN"/>
              </w:rPr>
              <w:t xml:space="preserve"> </w:t>
            </w:r>
            <w:r w:rsidRPr="000D5746">
              <w:rPr>
                <w:rFonts w:ascii="Book Antiqua" w:hAnsi="Book Antiqua" w:cs="Arial"/>
                <w:iCs/>
                <w:lang w:val="en-GB"/>
              </w:rPr>
              <w:t>Elevated serum Ca19-9</w:t>
            </w:r>
          </w:p>
        </w:tc>
        <w:tc>
          <w:tcPr>
            <w:tcW w:w="1087" w:type="pct"/>
          </w:tcPr>
          <w:p w14:paraId="3A0CC324" w14:textId="45588194" w:rsidR="00E65741" w:rsidRPr="000D5746" w:rsidRDefault="00E65741" w:rsidP="00202DB7">
            <w:pPr>
              <w:snapToGrid w:val="0"/>
              <w:spacing w:line="360" w:lineRule="auto"/>
              <w:rPr>
                <w:rFonts w:ascii="Book Antiqua" w:hAnsi="Book Antiqua" w:cs="Arial"/>
                <w:iCs/>
                <w:lang w:val="en-GB"/>
              </w:rPr>
            </w:pPr>
            <w:r w:rsidRPr="000D5746">
              <w:rPr>
                <w:rFonts w:ascii="Book Antiqua" w:hAnsi="Book Antiqua" w:cs="Arial"/>
                <w:iCs/>
                <w:lang w:val="en-GB"/>
              </w:rPr>
              <w:lastRenderedPageBreak/>
              <w:t>Relative indications:</w:t>
            </w:r>
            <w:r w:rsidR="004439A5" w:rsidRPr="000D5746">
              <w:rPr>
                <w:rFonts w:ascii="Book Antiqua" w:eastAsia="SimSun" w:hAnsi="Book Antiqua" w:cs="Arial"/>
                <w:iCs/>
                <w:lang w:val="en-GB" w:eastAsia="zh-CN"/>
              </w:rPr>
              <w:t xml:space="preserve"> </w:t>
            </w:r>
            <w:r w:rsidRPr="000D5746">
              <w:rPr>
                <w:rFonts w:ascii="Book Antiqua" w:hAnsi="Book Antiqua" w:cs="Arial"/>
                <w:iCs/>
                <w:lang w:val="en-GB"/>
              </w:rPr>
              <w:t>Pancreatitis seconda</w:t>
            </w:r>
            <w:r w:rsidR="00FD4B2D" w:rsidRPr="000D5746">
              <w:rPr>
                <w:rFonts w:ascii="Book Antiqua" w:hAnsi="Book Antiqua" w:cs="Arial"/>
                <w:iCs/>
                <w:lang w:val="en-GB"/>
              </w:rPr>
              <w:t>r</w:t>
            </w:r>
            <w:r w:rsidRPr="000D5746">
              <w:rPr>
                <w:rFonts w:ascii="Book Antiqua" w:hAnsi="Book Antiqua" w:cs="Arial"/>
                <w:iCs/>
                <w:lang w:val="en-GB"/>
              </w:rPr>
              <w:t>y to cyst</w:t>
            </w:r>
            <w:r w:rsidR="00590B1C" w:rsidRPr="000D5746">
              <w:rPr>
                <w:rFonts w:ascii="Book Antiqua" w:hAnsi="Book Antiqua" w:cs="Arial"/>
                <w:iCs/>
                <w:lang w:val="en-GB"/>
              </w:rPr>
              <w:t>;</w:t>
            </w:r>
            <w:r w:rsidR="004439A5" w:rsidRPr="000D5746">
              <w:rPr>
                <w:rFonts w:ascii="Book Antiqua" w:eastAsia="SimSun" w:hAnsi="Book Antiqua" w:cs="Arial"/>
                <w:iCs/>
                <w:lang w:val="en-GB" w:eastAsia="zh-CN"/>
              </w:rPr>
              <w:t xml:space="preserve"> </w:t>
            </w:r>
            <w:r w:rsidRPr="000D5746">
              <w:rPr>
                <w:rFonts w:ascii="Book Antiqua" w:hAnsi="Book Antiqua" w:cs="Arial"/>
                <w:iCs/>
                <w:lang w:val="en-GB"/>
              </w:rPr>
              <w:t>Cyst diameter ≥ 40</w:t>
            </w:r>
            <w:r w:rsidR="005B3B02" w:rsidRPr="000D5746">
              <w:rPr>
                <w:rFonts w:ascii="Book Antiqua" w:hAnsi="Book Antiqua" w:cs="Arial"/>
                <w:iCs/>
                <w:lang w:val="en-GB"/>
              </w:rPr>
              <w:t xml:space="preserve"> </w:t>
            </w:r>
            <w:r w:rsidRPr="000D5746">
              <w:rPr>
                <w:rFonts w:ascii="Book Antiqua" w:hAnsi="Book Antiqua" w:cs="Arial"/>
                <w:iCs/>
                <w:lang w:val="en-GB"/>
              </w:rPr>
              <w:t>mm</w:t>
            </w:r>
            <w:r w:rsidR="00590B1C" w:rsidRPr="000D5746">
              <w:rPr>
                <w:rFonts w:ascii="Book Antiqua" w:hAnsi="Book Antiqua" w:cs="Arial"/>
                <w:iCs/>
                <w:lang w:val="en-GB"/>
              </w:rPr>
              <w:t>;</w:t>
            </w:r>
            <w:r w:rsidR="004439A5" w:rsidRPr="000D5746">
              <w:rPr>
                <w:rFonts w:ascii="Book Antiqua" w:hAnsi="Book Antiqua" w:cs="Arial"/>
                <w:iCs/>
                <w:lang w:val="en-GB"/>
              </w:rPr>
              <w:t xml:space="preserve"> </w:t>
            </w:r>
            <w:r w:rsidRPr="000D5746">
              <w:rPr>
                <w:rFonts w:ascii="Book Antiqua" w:hAnsi="Book Antiqua" w:cs="Arial"/>
                <w:iCs/>
                <w:lang w:val="en-GB"/>
              </w:rPr>
              <w:t>Enhancing mural nodule &lt;</w:t>
            </w:r>
            <w:r w:rsidR="005B3B02" w:rsidRPr="000D5746">
              <w:rPr>
                <w:rFonts w:ascii="Book Antiqua" w:hAnsi="Book Antiqua" w:cs="Arial"/>
                <w:iCs/>
                <w:lang w:val="en-GB"/>
              </w:rPr>
              <w:t xml:space="preserve"> </w:t>
            </w:r>
            <w:r w:rsidRPr="000D5746">
              <w:rPr>
                <w:rFonts w:ascii="Book Antiqua" w:hAnsi="Book Antiqua" w:cs="Arial"/>
                <w:iCs/>
                <w:lang w:val="en-GB"/>
              </w:rPr>
              <w:t>5</w:t>
            </w:r>
            <w:r w:rsidR="005B3B02" w:rsidRPr="000D5746">
              <w:rPr>
                <w:rFonts w:ascii="Book Antiqua" w:hAnsi="Book Antiqua" w:cs="Arial"/>
                <w:iCs/>
                <w:lang w:val="en-GB"/>
              </w:rPr>
              <w:t xml:space="preserve"> </w:t>
            </w:r>
            <w:r w:rsidRPr="000D5746">
              <w:rPr>
                <w:rFonts w:ascii="Book Antiqua" w:hAnsi="Book Antiqua" w:cs="Arial"/>
                <w:iCs/>
                <w:lang w:val="en-GB"/>
              </w:rPr>
              <w:t>mm</w:t>
            </w:r>
            <w:r w:rsidR="00590B1C" w:rsidRPr="000D5746">
              <w:rPr>
                <w:rFonts w:ascii="Book Antiqua" w:hAnsi="Book Antiqua" w:cs="Arial"/>
                <w:iCs/>
                <w:lang w:val="en-GB"/>
              </w:rPr>
              <w:t>;</w:t>
            </w:r>
            <w:r w:rsidR="004439A5" w:rsidRPr="000D5746">
              <w:rPr>
                <w:rFonts w:ascii="Book Antiqua" w:eastAsia="SimSun" w:hAnsi="Book Antiqua" w:cs="Arial"/>
                <w:iCs/>
                <w:lang w:val="en-GB" w:eastAsia="zh-CN"/>
              </w:rPr>
              <w:t xml:space="preserve"> </w:t>
            </w:r>
            <w:r w:rsidRPr="000D5746">
              <w:rPr>
                <w:rFonts w:ascii="Book Antiqua" w:hAnsi="Book Antiqua" w:cs="Arial"/>
                <w:iCs/>
                <w:lang w:val="en-GB"/>
              </w:rPr>
              <w:t>MPD 5-9</w:t>
            </w:r>
            <w:r w:rsidR="005B3B02" w:rsidRPr="000D5746">
              <w:rPr>
                <w:rFonts w:ascii="Book Antiqua" w:hAnsi="Book Antiqua" w:cs="Arial"/>
                <w:iCs/>
                <w:lang w:val="en-GB"/>
              </w:rPr>
              <w:t xml:space="preserve"> </w:t>
            </w:r>
            <w:r w:rsidRPr="000D5746">
              <w:rPr>
                <w:rFonts w:ascii="Book Antiqua" w:hAnsi="Book Antiqua" w:cs="Arial"/>
                <w:iCs/>
                <w:lang w:val="en-GB"/>
              </w:rPr>
              <w:t>mm</w:t>
            </w:r>
            <w:r w:rsidR="00590B1C" w:rsidRPr="000D5746">
              <w:rPr>
                <w:rFonts w:ascii="Book Antiqua" w:hAnsi="Book Antiqua" w:cs="Arial"/>
                <w:iCs/>
                <w:lang w:val="en-GB"/>
              </w:rPr>
              <w:t xml:space="preserve">; </w:t>
            </w:r>
            <w:r w:rsidRPr="000D5746">
              <w:rPr>
                <w:rFonts w:ascii="Book Antiqua" w:hAnsi="Book Antiqua" w:cs="Arial"/>
                <w:iCs/>
                <w:lang w:val="en-GB"/>
              </w:rPr>
              <w:t>Growth rate &gt;</w:t>
            </w:r>
            <w:r w:rsidR="005B3B02" w:rsidRPr="000D5746">
              <w:rPr>
                <w:rFonts w:ascii="Book Antiqua" w:hAnsi="Book Antiqua" w:cs="Arial"/>
                <w:iCs/>
                <w:lang w:val="en-GB"/>
              </w:rPr>
              <w:t xml:space="preserve"> </w:t>
            </w:r>
            <w:r w:rsidRPr="000D5746">
              <w:rPr>
                <w:rFonts w:ascii="Book Antiqua" w:hAnsi="Book Antiqua" w:cs="Arial"/>
                <w:iCs/>
                <w:lang w:val="en-GB"/>
              </w:rPr>
              <w:t>5</w:t>
            </w:r>
            <w:r w:rsidR="005B3B02" w:rsidRPr="000D5746">
              <w:rPr>
                <w:rFonts w:ascii="Book Antiqua" w:hAnsi="Book Antiqua" w:cs="Arial"/>
                <w:iCs/>
                <w:lang w:val="en-GB"/>
              </w:rPr>
              <w:t xml:space="preserve"> </w:t>
            </w:r>
            <w:r w:rsidRPr="000D5746">
              <w:rPr>
                <w:rFonts w:ascii="Book Antiqua" w:hAnsi="Book Antiqua" w:cs="Arial"/>
                <w:iCs/>
                <w:lang w:val="en-GB"/>
              </w:rPr>
              <w:t>mm/</w:t>
            </w:r>
            <w:proofErr w:type="spellStart"/>
            <w:r w:rsidRPr="000D5746">
              <w:rPr>
                <w:rFonts w:ascii="Book Antiqua" w:hAnsi="Book Antiqua" w:cs="Arial"/>
                <w:iCs/>
                <w:lang w:val="en-GB"/>
              </w:rPr>
              <w:t>yr</w:t>
            </w:r>
            <w:proofErr w:type="spellEnd"/>
            <w:r w:rsidR="00590B1C" w:rsidRPr="000D5746">
              <w:rPr>
                <w:rFonts w:ascii="Book Antiqua" w:hAnsi="Book Antiqua" w:cs="Arial"/>
                <w:iCs/>
                <w:lang w:val="en-GB"/>
              </w:rPr>
              <w:t>;</w:t>
            </w:r>
            <w:r w:rsidR="004439A5" w:rsidRPr="000D5746">
              <w:rPr>
                <w:rFonts w:ascii="Book Antiqua" w:eastAsia="SimSun" w:hAnsi="Book Antiqua" w:cs="Arial"/>
                <w:iCs/>
                <w:lang w:val="en-GB" w:eastAsia="zh-CN"/>
              </w:rPr>
              <w:t xml:space="preserve"> </w:t>
            </w:r>
            <w:r w:rsidRPr="000D5746">
              <w:rPr>
                <w:rFonts w:ascii="Book Antiqua" w:hAnsi="Book Antiqua" w:cs="Arial"/>
                <w:iCs/>
                <w:lang w:val="en-GB"/>
              </w:rPr>
              <w:t>New onset diabetes mellitus</w:t>
            </w:r>
            <w:r w:rsidR="00590B1C" w:rsidRPr="000D5746">
              <w:rPr>
                <w:rFonts w:ascii="Book Antiqua" w:hAnsi="Book Antiqua" w:cs="Arial"/>
                <w:iCs/>
                <w:lang w:val="en-GB"/>
              </w:rPr>
              <w:t>;</w:t>
            </w:r>
            <w:r w:rsidR="005B3B02" w:rsidRPr="000D5746">
              <w:rPr>
                <w:rFonts w:ascii="Book Antiqua" w:eastAsia="SimSun" w:hAnsi="Book Antiqua" w:cs="Arial"/>
                <w:iCs/>
                <w:lang w:val="en-GB" w:eastAsia="zh-CN"/>
              </w:rPr>
              <w:t xml:space="preserve"> </w:t>
            </w:r>
            <w:r w:rsidRPr="000D5746">
              <w:rPr>
                <w:rFonts w:ascii="Book Antiqua" w:hAnsi="Book Antiqua" w:cs="Arial"/>
                <w:iCs/>
                <w:lang w:val="en-GB"/>
              </w:rPr>
              <w:t>Elevated serum Ca19-9</w:t>
            </w:r>
          </w:p>
        </w:tc>
        <w:tc>
          <w:tcPr>
            <w:tcW w:w="995" w:type="pct"/>
          </w:tcPr>
          <w:p w14:paraId="16A6FD1E" w14:textId="77777777" w:rsidR="00E65741" w:rsidRPr="000D5746" w:rsidRDefault="00E65741" w:rsidP="00202DB7">
            <w:pPr>
              <w:snapToGrid w:val="0"/>
              <w:spacing w:line="360" w:lineRule="auto"/>
              <w:rPr>
                <w:rFonts w:ascii="Book Antiqua" w:hAnsi="Book Antiqua" w:cs="Arial"/>
                <w:lang w:val="en-GB"/>
              </w:rPr>
            </w:pPr>
          </w:p>
        </w:tc>
        <w:tc>
          <w:tcPr>
            <w:tcW w:w="1133" w:type="pct"/>
          </w:tcPr>
          <w:p w14:paraId="1F4934DA" w14:textId="77777777" w:rsidR="00E65741" w:rsidRPr="000D5746" w:rsidRDefault="00E65741" w:rsidP="00202DB7">
            <w:pPr>
              <w:snapToGrid w:val="0"/>
              <w:spacing w:line="360" w:lineRule="auto"/>
              <w:rPr>
                <w:rFonts w:ascii="Book Antiqua" w:hAnsi="Book Antiqua" w:cs="Arial"/>
                <w:lang w:val="en-GB"/>
              </w:rPr>
            </w:pPr>
          </w:p>
        </w:tc>
      </w:tr>
      <w:tr w:rsidR="000D5746" w:rsidRPr="00202DB7" w14:paraId="527FE988" w14:textId="77777777" w:rsidTr="00241907">
        <w:tc>
          <w:tcPr>
            <w:tcW w:w="882" w:type="pct"/>
          </w:tcPr>
          <w:p w14:paraId="21958E14" w14:textId="687E22D0" w:rsidR="00E65741" w:rsidRPr="000D5746" w:rsidRDefault="00E65741" w:rsidP="000D5746">
            <w:pPr>
              <w:snapToGrid w:val="0"/>
              <w:spacing w:line="360" w:lineRule="auto"/>
              <w:jc w:val="both"/>
              <w:rPr>
                <w:rFonts w:ascii="Book Antiqua" w:hAnsi="Book Antiqua" w:cs="Arial"/>
                <w:lang w:val="en-GB"/>
              </w:rPr>
            </w:pPr>
            <w:r w:rsidRPr="000D5746">
              <w:rPr>
                <w:rFonts w:ascii="Book Antiqua" w:hAnsi="Book Antiqua" w:cs="Arial"/>
                <w:lang w:val="en-GB"/>
              </w:rPr>
              <w:t>Surveillance intervals</w:t>
            </w:r>
          </w:p>
        </w:tc>
        <w:tc>
          <w:tcPr>
            <w:tcW w:w="903" w:type="pct"/>
          </w:tcPr>
          <w:p w14:paraId="0178496B" w14:textId="2C803745" w:rsidR="00E65741" w:rsidRPr="000D5746" w:rsidRDefault="00E65741" w:rsidP="00202DB7">
            <w:pPr>
              <w:snapToGrid w:val="0"/>
              <w:spacing w:line="360" w:lineRule="auto"/>
              <w:rPr>
                <w:rFonts w:ascii="Book Antiqua" w:hAnsi="Book Antiqua" w:cs="Arial"/>
                <w:lang w:val="en-GB"/>
              </w:rPr>
            </w:pPr>
            <w:r w:rsidRPr="000D5746">
              <w:rPr>
                <w:rFonts w:ascii="Book Antiqua" w:hAnsi="Book Antiqua" w:cs="Arial"/>
                <w:lang w:val="en-GB"/>
              </w:rPr>
              <w:t xml:space="preserve"> &lt; 1</w:t>
            </w:r>
            <w:r w:rsidR="004439A5" w:rsidRPr="000D5746">
              <w:rPr>
                <w:rFonts w:ascii="Book Antiqua" w:hAnsi="Book Antiqua" w:cs="Arial"/>
                <w:lang w:val="en-GB"/>
              </w:rPr>
              <w:t xml:space="preserve"> </w:t>
            </w:r>
            <w:r w:rsidRPr="000D5746">
              <w:rPr>
                <w:rFonts w:ascii="Book Antiqua" w:hAnsi="Book Antiqua" w:cs="Arial"/>
                <w:lang w:val="en-GB"/>
              </w:rPr>
              <w:t xml:space="preserve">cm: 6 </w:t>
            </w:r>
            <w:proofErr w:type="spellStart"/>
            <w:r w:rsidRPr="000D5746">
              <w:rPr>
                <w:rFonts w:ascii="Book Antiqua" w:hAnsi="Book Antiqua" w:cs="Arial"/>
                <w:lang w:val="en-GB"/>
              </w:rPr>
              <w:t>mo</w:t>
            </w:r>
            <w:proofErr w:type="spellEnd"/>
            <w:r w:rsidRPr="000D5746">
              <w:rPr>
                <w:rFonts w:ascii="Book Antiqua" w:hAnsi="Book Antiqua" w:cs="Arial"/>
                <w:lang w:val="en-GB"/>
              </w:rPr>
              <w:t>, then every 2</w:t>
            </w:r>
            <w:r w:rsidR="004439A5" w:rsidRPr="000D5746">
              <w:rPr>
                <w:rFonts w:ascii="Book Antiqua" w:hAnsi="Book Antiqua" w:cs="Arial"/>
                <w:lang w:val="en-GB"/>
              </w:rPr>
              <w:t xml:space="preserve"> </w:t>
            </w:r>
            <w:proofErr w:type="spellStart"/>
            <w:r w:rsidRPr="000D5746">
              <w:rPr>
                <w:rFonts w:ascii="Book Antiqua" w:hAnsi="Book Antiqua" w:cs="Arial"/>
                <w:lang w:val="en-GB"/>
              </w:rPr>
              <w:t>y</w:t>
            </w:r>
            <w:r w:rsidR="004439A5" w:rsidRPr="000D5746">
              <w:rPr>
                <w:rFonts w:ascii="Book Antiqua" w:hAnsi="Book Antiqua" w:cs="Arial"/>
                <w:lang w:val="en-GB"/>
              </w:rPr>
              <w:t>r</w:t>
            </w:r>
            <w:proofErr w:type="spellEnd"/>
            <w:r w:rsidR="00646025" w:rsidRPr="000D5746">
              <w:rPr>
                <w:rFonts w:ascii="Book Antiqua" w:hAnsi="Book Antiqua" w:cs="Arial"/>
                <w:lang w:val="en-GB"/>
              </w:rPr>
              <w:t>;</w:t>
            </w:r>
          </w:p>
          <w:p w14:paraId="50A3F4AD" w14:textId="3865742E" w:rsidR="00E65741" w:rsidRPr="000D5746" w:rsidRDefault="00E65741" w:rsidP="00202DB7">
            <w:pPr>
              <w:snapToGrid w:val="0"/>
              <w:spacing w:line="360" w:lineRule="auto"/>
              <w:rPr>
                <w:rFonts w:ascii="Book Antiqua" w:hAnsi="Book Antiqua" w:cs="Arial"/>
                <w:lang w:val="en-GB"/>
              </w:rPr>
            </w:pPr>
            <w:r w:rsidRPr="000D5746">
              <w:rPr>
                <w:rFonts w:ascii="Book Antiqua" w:hAnsi="Book Antiqua" w:cs="Arial"/>
                <w:lang w:val="en-GB"/>
              </w:rPr>
              <w:t xml:space="preserve">1-2 cm: 6 </w:t>
            </w:r>
            <w:proofErr w:type="spellStart"/>
            <w:r w:rsidRPr="000D5746">
              <w:rPr>
                <w:rFonts w:ascii="Book Antiqua" w:hAnsi="Book Antiqua" w:cs="Arial"/>
                <w:lang w:val="en-GB"/>
              </w:rPr>
              <w:t>mo</w:t>
            </w:r>
            <w:proofErr w:type="spellEnd"/>
            <w:r w:rsidRPr="000D5746">
              <w:rPr>
                <w:rFonts w:ascii="Book Antiqua" w:hAnsi="Book Antiqua" w:cs="Arial"/>
                <w:lang w:val="en-GB"/>
              </w:rPr>
              <w:t xml:space="preserve"> 1st </w:t>
            </w:r>
            <w:proofErr w:type="spellStart"/>
            <w:r w:rsidRPr="000D5746">
              <w:rPr>
                <w:rFonts w:ascii="Book Antiqua" w:hAnsi="Book Antiqua" w:cs="Arial"/>
                <w:lang w:val="en-GB"/>
              </w:rPr>
              <w:t>yr</w:t>
            </w:r>
            <w:proofErr w:type="spellEnd"/>
            <w:r w:rsidRPr="000D5746">
              <w:rPr>
                <w:rFonts w:ascii="Book Antiqua" w:hAnsi="Book Antiqua" w:cs="Arial"/>
                <w:lang w:val="en-GB"/>
              </w:rPr>
              <w:t>, yearly for 2</w:t>
            </w:r>
            <w:r w:rsidR="00646025" w:rsidRPr="000D5746">
              <w:rPr>
                <w:rFonts w:ascii="Book Antiqua" w:hAnsi="Book Antiqua" w:cs="Arial"/>
                <w:lang w:val="en-GB"/>
              </w:rPr>
              <w:t xml:space="preserve"> </w:t>
            </w:r>
            <w:proofErr w:type="spellStart"/>
            <w:r w:rsidRPr="000D5746">
              <w:rPr>
                <w:rFonts w:ascii="Book Antiqua" w:hAnsi="Book Antiqua" w:cs="Arial"/>
                <w:lang w:val="en-GB"/>
              </w:rPr>
              <w:t>y</w:t>
            </w:r>
            <w:r w:rsidR="00646025" w:rsidRPr="000D5746">
              <w:rPr>
                <w:rFonts w:ascii="Book Antiqua" w:hAnsi="Book Antiqua" w:cs="Arial"/>
                <w:lang w:val="en-GB"/>
              </w:rPr>
              <w:t>r</w:t>
            </w:r>
            <w:proofErr w:type="spellEnd"/>
            <w:r w:rsidRPr="000D5746">
              <w:rPr>
                <w:rFonts w:ascii="Book Antiqua" w:hAnsi="Book Antiqua" w:cs="Arial"/>
                <w:lang w:val="en-GB"/>
              </w:rPr>
              <w:t>, then every 2</w:t>
            </w:r>
            <w:r w:rsidR="00646025" w:rsidRPr="000D5746">
              <w:rPr>
                <w:rFonts w:ascii="Book Antiqua" w:hAnsi="Book Antiqua" w:cs="Arial"/>
                <w:lang w:val="en-GB"/>
              </w:rPr>
              <w:t xml:space="preserve"> </w:t>
            </w:r>
            <w:proofErr w:type="spellStart"/>
            <w:r w:rsidRPr="000D5746">
              <w:rPr>
                <w:rFonts w:ascii="Book Antiqua" w:hAnsi="Book Antiqua" w:cs="Arial"/>
                <w:lang w:val="en-GB"/>
              </w:rPr>
              <w:t>y</w:t>
            </w:r>
            <w:r w:rsidR="00646025" w:rsidRPr="000D5746">
              <w:rPr>
                <w:rFonts w:ascii="Book Antiqua" w:hAnsi="Book Antiqua" w:cs="Arial"/>
                <w:lang w:val="en-GB"/>
              </w:rPr>
              <w:t>r</w:t>
            </w:r>
            <w:proofErr w:type="spellEnd"/>
            <w:r w:rsidR="00646025" w:rsidRPr="000D5746">
              <w:rPr>
                <w:rFonts w:ascii="Book Antiqua" w:hAnsi="Book Antiqua" w:cs="Arial"/>
                <w:lang w:val="en-GB"/>
              </w:rPr>
              <w:t>;</w:t>
            </w:r>
            <w:r w:rsidR="004439A5" w:rsidRPr="000D5746">
              <w:rPr>
                <w:rFonts w:ascii="Book Antiqua" w:eastAsia="SimSun" w:hAnsi="Book Antiqua" w:cs="Arial"/>
                <w:lang w:val="en-GB" w:eastAsia="zh-CN"/>
              </w:rPr>
              <w:t xml:space="preserve"> </w:t>
            </w:r>
            <w:r w:rsidRPr="000D5746">
              <w:rPr>
                <w:rFonts w:ascii="Book Antiqua" w:hAnsi="Book Antiqua" w:cs="Arial"/>
                <w:lang w:val="en-GB"/>
              </w:rPr>
              <w:t>2-3</w:t>
            </w:r>
            <w:r w:rsidR="004439A5" w:rsidRPr="000D5746">
              <w:rPr>
                <w:rFonts w:ascii="Book Antiqua" w:hAnsi="Book Antiqua" w:cs="Arial"/>
                <w:lang w:val="en-GB"/>
              </w:rPr>
              <w:t xml:space="preserve"> </w:t>
            </w:r>
            <w:r w:rsidRPr="000D5746">
              <w:rPr>
                <w:rFonts w:ascii="Book Antiqua" w:hAnsi="Book Antiqua" w:cs="Arial"/>
                <w:lang w:val="en-GB"/>
              </w:rPr>
              <w:t xml:space="preserve">cm: 3-6 </w:t>
            </w:r>
            <w:proofErr w:type="spellStart"/>
            <w:r w:rsidRPr="000D5746">
              <w:rPr>
                <w:rFonts w:ascii="Book Antiqua" w:hAnsi="Book Antiqua" w:cs="Arial"/>
                <w:lang w:val="en-GB"/>
              </w:rPr>
              <w:t>mo</w:t>
            </w:r>
            <w:proofErr w:type="spellEnd"/>
            <w:r w:rsidRPr="000D5746">
              <w:rPr>
                <w:rFonts w:ascii="Book Antiqua" w:hAnsi="Book Antiqua" w:cs="Arial"/>
                <w:lang w:val="en-GB"/>
              </w:rPr>
              <w:t xml:space="preserve"> 1st </w:t>
            </w:r>
            <w:proofErr w:type="spellStart"/>
            <w:r w:rsidRPr="000D5746">
              <w:rPr>
                <w:rFonts w:ascii="Book Antiqua" w:hAnsi="Book Antiqua" w:cs="Arial"/>
                <w:lang w:val="en-GB"/>
              </w:rPr>
              <w:t>yr</w:t>
            </w:r>
            <w:proofErr w:type="spellEnd"/>
            <w:r w:rsidRPr="000D5746">
              <w:rPr>
                <w:rFonts w:ascii="Book Antiqua" w:hAnsi="Book Antiqua" w:cs="Arial"/>
                <w:lang w:val="en-GB"/>
              </w:rPr>
              <w:t>, then yearly</w:t>
            </w:r>
            <w:r w:rsidR="00646025" w:rsidRPr="000D5746">
              <w:rPr>
                <w:rFonts w:ascii="Book Antiqua" w:hAnsi="Book Antiqua" w:cs="Arial"/>
                <w:lang w:val="en-GB"/>
              </w:rPr>
              <w:t>;</w:t>
            </w:r>
            <w:r w:rsidR="00646025" w:rsidRPr="000D5746">
              <w:rPr>
                <w:rFonts w:ascii="Book Antiqua" w:eastAsia="SimSun" w:hAnsi="Book Antiqua" w:cs="Arial"/>
                <w:lang w:val="en-GB" w:eastAsia="zh-CN"/>
              </w:rPr>
              <w:t xml:space="preserve"> </w:t>
            </w:r>
            <w:r w:rsidRPr="000D5746">
              <w:rPr>
                <w:rFonts w:ascii="Book Antiqua" w:hAnsi="Book Antiqua" w:cs="Arial"/>
                <w:lang w:val="en-GB"/>
              </w:rPr>
              <w:t>&gt;</w:t>
            </w:r>
            <w:r w:rsidR="004439A5" w:rsidRPr="000D5746">
              <w:rPr>
                <w:rFonts w:ascii="Book Antiqua" w:hAnsi="Book Antiqua" w:cs="Arial"/>
                <w:lang w:val="en-GB"/>
              </w:rPr>
              <w:t xml:space="preserve"> </w:t>
            </w:r>
            <w:r w:rsidRPr="000D5746">
              <w:rPr>
                <w:rFonts w:ascii="Book Antiqua" w:hAnsi="Book Antiqua" w:cs="Arial"/>
                <w:lang w:val="en-GB"/>
              </w:rPr>
              <w:t>3</w:t>
            </w:r>
            <w:r w:rsidR="004439A5" w:rsidRPr="000D5746">
              <w:rPr>
                <w:rFonts w:ascii="Book Antiqua" w:hAnsi="Book Antiqua" w:cs="Arial"/>
                <w:lang w:val="en-GB"/>
              </w:rPr>
              <w:t xml:space="preserve"> </w:t>
            </w:r>
            <w:r w:rsidRPr="000D5746">
              <w:rPr>
                <w:rFonts w:ascii="Book Antiqua" w:hAnsi="Book Antiqua" w:cs="Arial"/>
                <w:lang w:val="en-GB"/>
              </w:rPr>
              <w:t xml:space="preserve">cm 3-6 </w:t>
            </w:r>
            <w:proofErr w:type="spellStart"/>
            <w:r w:rsidRPr="000D5746">
              <w:rPr>
                <w:rFonts w:ascii="Book Antiqua" w:hAnsi="Book Antiqua" w:cs="Arial"/>
                <w:lang w:val="en-GB"/>
              </w:rPr>
              <w:t>mo</w:t>
            </w:r>
            <w:proofErr w:type="spellEnd"/>
          </w:p>
        </w:tc>
        <w:tc>
          <w:tcPr>
            <w:tcW w:w="1087" w:type="pct"/>
          </w:tcPr>
          <w:p w14:paraId="3CEE6238" w14:textId="435CA7B0" w:rsidR="00E65741" w:rsidRPr="000D5746" w:rsidRDefault="00E65741" w:rsidP="00202DB7">
            <w:pPr>
              <w:snapToGrid w:val="0"/>
              <w:spacing w:line="360" w:lineRule="auto"/>
              <w:rPr>
                <w:rFonts w:ascii="Book Antiqua" w:hAnsi="Book Antiqua" w:cs="Arial"/>
                <w:lang w:val="en-GB"/>
              </w:rPr>
            </w:pPr>
            <w:r w:rsidRPr="000D5746">
              <w:rPr>
                <w:rFonts w:ascii="Book Antiqua" w:hAnsi="Book Antiqua" w:cs="Arial"/>
                <w:lang w:val="en-GB"/>
              </w:rPr>
              <w:t xml:space="preserve">6 </w:t>
            </w:r>
            <w:proofErr w:type="spellStart"/>
            <w:r w:rsidRPr="000D5746">
              <w:rPr>
                <w:rFonts w:ascii="Book Antiqua" w:hAnsi="Book Antiqua" w:cs="Arial"/>
                <w:lang w:val="en-GB"/>
              </w:rPr>
              <w:t>mo</w:t>
            </w:r>
            <w:proofErr w:type="spellEnd"/>
            <w:r w:rsidRPr="000D5746">
              <w:rPr>
                <w:rFonts w:ascii="Book Antiqua" w:hAnsi="Book Antiqua" w:cs="Arial"/>
                <w:lang w:val="en-GB"/>
              </w:rPr>
              <w:t xml:space="preserve"> 1st </w:t>
            </w:r>
            <w:proofErr w:type="spellStart"/>
            <w:r w:rsidRPr="000D5746">
              <w:rPr>
                <w:rFonts w:ascii="Book Antiqua" w:hAnsi="Book Antiqua" w:cs="Arial"/>
                <w:lang w:val="en-GB"/>
              </w:rPr>
              <w:t>yr</w:t>
            </w:r>
            <w:proofErr w:type="spellEnd"/>
            <w:r w:rsidRPr="000D5746">
              <w:rPr>
                <w:rFonts w:ascii="Book Antiqua" w:hAnsi="Book Antiqua" w:cs="Arial"/>
                <w:lang w:val="en-GB"/>
              </w:rPr>
              <w:t>, then yearly</w:t>
            </w:r>
          </w:p>
        </w:tc>
        <w:tc>
          <w:tcPr>
            <w:tcW w:w="995" w:type="pct"/>
          </w:tcPr>
          <w:p w14:paraId="203AE23A" w14:textId="2726E746" w:rsidR="00E65741" w:rsidRPr="000D5746" w:rsidRDefault="00E65741" w:rsidP="00202DB7">
            <w:pPr>
              <w:snapToGrid w:val="0"/>
              <w:spacing w:line="360" w:lineRule="auto"/>
              <w:rPr>
                <w:rFonts w:ascii="Book Antiqua" w:hAnsi="Book Antiqua" w:cs="Arial"/>
                <w:lang w:val="en-GB"/>
              </w:rPr>
            </w:pPr>
            <w:r w:rsidRPr="000D5746">
              <w:rPr>
                <w:rFonts w:ascii="Book Antiqua" w:hAnsi="Book Antiqua" w:cs="Arial"/>
                <w:lang w:val="en-GB"/>
              </w:rPr>
              <w:t xml:space="preserve">1, 3 and 5 </w:t>
            </w:r>
            <w:proofErr w:type="spellStart"/>
            <w:r w:rsidRPr="000D5746">
              <w:rPr>
                <w:rFonts w:ascii="Book Antiqua" w:hAnsi="Book Antiqua" w:cs="Arial"/>
                <w:lang w:val="en-GB"/>
              </w:rPr>
              <w:t>yr</w:t>
            </w:r>
            <w:proofErr w:type="spellEnd"/>
          </w:p>
        </w:tc>
        <w:tc>
          <w:tcPr>
            <w:tcW w:w="1133" w:type="pct"/>
          </w:tcPr>
          <w:p w14:paraId="2F11A1FB" w14:textId="1F5824E5" w:rsidR="00E65741" w:rsidRPr="000D5746" w:rsidRDefault="00E65741" w:rsidP="00202DB7">
            <w:pPr>
              <w:snapToGrid w:val="0"/>
              <w:spacing w:line="360" w:lineRule="auto"/>
              <w:rPr>
                <w:rFonts w:ascii="Book Antiqua" w:hAnsi="Book Antiqua" w:cs="Arial"/>
                <w:lang w:val="en-GB"/>
              </w:rPr>
            </w:pPr>
            <w:r w:rsidRPr="000D5746">
              <w:rPr>
                <w:rFonts w:ascii="Book Antiqua" w:hAnsi="Book Antiqua" w:cs="Arial"/>
                <w:lang w:val="en-GB"/>
              </w:rPr>
              <w:t>&lt; 1</w:t>
            </w:r>
            <w:r w:rsidR="004439A5" w:rsidRPr="000D5746">
              <w:rPr>
                <w:rFonts w:ascii="Book Antiqua" w:hAnsi="Book Antiqua" w:cs="Arial"/>
                <w:lang w:val="en-GB"/>
              </w:rPr>
              <w:t xml:space="preserve"> </w:t>
            </w:r>
            <w:r w:rsidRPr="000D5746">
              <w:rPr>
                <w:rFonts w:ascii="Book Antiqua" w:hAnsi="Book Antiqua" w:cs="Arial"/>
                <w:lang w:val="en-GB"/>
              </w:rPr>
              <w:t>cm: Every 2</w:t>
            </w:r>
            <w:r w:rsidR="004439A5" w:rsidRPr="000D5746">
              <w:rPr>
                <w:rFonts w:ascii="Book Antiqua" w:hAnsi="Book Antiqua" w:cs="Arial"/>
                <w:lang w:val="en-GB"/>
              </w:rPr>
              <w:t xml:space="preserve"> </w:t>
            </w:r>
            <w:proofErr w:type="spellStart"/>
            <w:r w:rsidRPr="000D5746">
              <w:rPr>
                <w:rFonts w:ascii="Book Antiqua" w:hAnsi="Book Antiqua" w:cs="Arial"/>
                <w:lang w:val="en-GB"/>
              </w:rPr>
              <w:t>y</w:t>
            </w:r>
            <w:r w:rsidR="004439A5" w:rsidRPr="000D5746">
              <w:rPr>
                <w:rFonts w:ascii="Book Antiqua" w:hAnsi="Book Antiqua" w:cs="Arial"/>
                <w:lang w:val="en-GB"/>
              </w:rPr>
              <w:t>r</w:t>
            </w:r>
            <w:proofErr w:type="spellEnd"/>
            <w:r w:rsidR="00590B1C" w:rsidRPr="000D5746">
              <w:rPr>
                <w:rFonts w:ascii="Book Antiqua" w:hAnsi="Book Antiqua" w:cs="Arial"/>
                <w:lang w:val="en-GB"/>
              </w:rPr>
              <w:t xml:space="preserve">; </w:t>
            </w:r>
            <w:r w:rsidRPr="000D5746">
              <w:rPr>
                <w:rFonts w:ascii="Book Antiqua" w:hAnsi="Book Antiqua" w:cs="Arial"/>
                <w:lang w:val="en-GB"/>
              </w:rPr>
              <w:t>1-2 cm: Every 1</w:t>
            </w:r>
            <w:r w:rsidR="004439A5" w:rsidRPr="000D5746">
              <w:rPr>
                <w:rFonts w:ascii="Book Antiqua" w:hAnsi="Book Antiqua" w:cs="Arial"/>
                <w:lang w:val="en-GB"/>
              </w:rPr>
              <w:t xml:space="preserve"> </w:t>
            </w:r>
            <w:proofErr w:type="spellStart"/>
            <w:r w:rsidRPr="000D5746">
              <w:rPr>
                <w:rFonts w:ascii="Book Antiqua" w:hAnsi="Book Antiqua" w:cs="Arial"/>
                <w:lang w:val="en-GB"/>
              </w:rPr>
              <w:t>y</w:t>
            </w:r>
            <w:r w:rsidR="004439A5" w:rsidRPr="000D5746">
              <w:rPr>
                <w:rFonts w:ascii="Book Antiqua" w:hAnsi="Book Antiqua" w:cs="Arial"/>
                <w:lang w:val="en-GB"/>
              </w:rPr>
              <w:t>r</w:t>
            </w:r>
            <w:proofErr w:type="spellEnd"/>
            <w:r w:rsidR="00590B1C" w:rsidRPr="000D5746">
              <w:rPr>
                <w:rFonts w:ascii="Book Antiqua" w:hAnsi="Book Antiqua" w:cs="Arial"/>
                <w:lang w:val="en-GB"/>
              </w:rPr>
              <w:t xml:space="preserve">; </w:t>
            </w:r>
            <w:r w:rsidRPr="000D5746">
              <w:rPr>
                <w:rFonts w:ascii="Book Antiqua" w:hAnsi="Book Antiqua" w:cs="Arial"/>
                <w:lang w:val="en-GB"/>
              </w:rPr>
              <w:t>2-3</w:t>
            </w:r>
            <w:r w:rsidR="004439A5" w:rsidRPr="000D5746">
              <w:rPr>
                <w:rFonts w:ascii="Book Antiqua" w:hAnsi="Book Antiqua" w:cs="Arial"/>
                <w:lang w:val="en-GB"/>
              </w:rPr>
              <w:t xml:space="preserve"> </w:t>
            </w:r>
            <w:r w:rsidRPr="000D5746">
              <w:rPr>
                <w:rFonts w:ascii="Book Antiqua" w:hAnsi="Book Antiqua" w:cs="Arial"/>
                <w:lang w:val="en-GB"/>
              </w:rPr>
              <w:t xml:space="preserve">cm: Every 6-12 </w:t>
            </w:r>
            <w:proofErr w:type="spellStart"/>
            <w:r w:rsidRPr="000D5746">
              <w:rPr>
                <w:rFonts w:ascii="Book Antiqua" w:hAnsi="Book Antiqua" w:cs="Arial"/>
                <w:lang w:val="en-GB"/>
              </w:rPr>
              <w:t>mo</w:t>
            </w:r>
            <w:proofErr w:type="spellEnd"/>
            <w:r w:rsidR="00590B1C" w:rsidRPr="000D5746">
              <w:rPr>
                <w:rFonts w:ascii="Book Antiqua" w:hAnsi="Book Antiqua" w:cs="Arial"/>
                <w:lang w:val="en-GB"/>
              </w:rPr>
              <w:t xml:space="preserve">; </w:t>
            </w:r>
            <w:r w:rsidRPr="000D5746">
              <w:rPr>
                <w:rFonts w:ascii="Book Antiqua" w:hAnsi="Book Antiqua" w:cs="Arial"/>
                <w:lang w:val="en-GB"/>
              </w:rPr>
              <w:t>&gt;</w:t>
            </w:r>
            <w:r w:rsidR="00590B1C" w:rsidRPr="000D5746">
              <w:rPr>
                <w:rFonts w:ascii="Book Antiqua" w:hAnsi="Book Antiqua" w:cs="Arial"/>
                <w:lang w:val="en-GB"/>
              </w:rPr>
              <w:t xml:space="preserve"> </w:t>
            </w:r>
            <w:r w:rsidRPr="000D5746">
              <w:rPr>
                <w:rFonts w:ascii="Book Antiqua" w:hAnsi="Book Antiqua" w:cs="Arial"/>
                <w:lang w:val="en-GB"/>
              </w:rPr>
              <w:t>3</w:t>
            </w:r>
            <w:r w:rsidR="004439A5" w:rsidRPr="000D5746">
              <w:rPr>
                <w:rFonts w:ascii="Book Antiqua" w:hAnsi="Book Antiqua" w:cs="Arial"/>
                <w:lang w:val="en-GB"/>
              </w:rPr>
              <w:t xml:space="preserve"> </w:t>
            </w:r>
            <w:r w:rsidRPr="000D5746">
              <w:rPr>
                <w:rFonts w:ascii="Book Antiqua" w:hAnsi="Book Antiqua" w:cs="Arial"/>
                <w:lang w:val="en-GB"/>
              </w:rPr>
              <w:t>cm Every 6</w:t>
            </w:r>
            <w:r w:rsidR="004439A5" w:rsidRPr="000D5746">
              <w:rPr>
                <w:rFonts w:ascii="Book Antiqua" w:hAnsi="Book Antiqua" w:cs="Arial"/>
                <w:lang w:val="en-GB"/>
              </w:rPr>
              <w:t xml:space="preserve"> </w:t>
            </w:r>
            <w:proofErr w:type="spellStart"/>
            <w:r w:rsidRPr="000D5746">
              <w:rPr>
                <w:rFonts w:ascii="Book Antiqua" w:hAnsi="Book Antiqua" w:cs="Arial"/>
                <w:lang w:val="en-GB"/>
              </w:rPr>
              <w:t>m</w:t>
            </w:r>
            <w:r w:rsidR="004439A5" w:rsidRPr="000D5746">
              <w:rPr>
                <w:rFonts w:ascii="Book Antiqua" w:hAnsi="Book Antiqua" w:cs="Arial"/>
                <w:lang w:val="en-GB"/>
              </w:rPr>
              <w:t>o</w:t>
            </w:r>
            <w:proofErr w:type="spellEnd"/>
            <w:r w:rsidRPr="000D5746">
              <w:rPr>
                <w:rFonts w:ascii="Book Antiqua" w:hAnsi="Book Antiqua" w:cs="Arial"/>
                <w:lang w:val="en-GB"/>
              </w:rPr>
              <w:t xml:space="preserve"> and consider referral to MDT</w:t>
            </w:r>
          </w:p>
        </w:tc>
      </w:tr>
      <w:tr w:rsidR="000D5746" w:rsidRPr="000D5746" w14:paraId="03B38074" w14:textId="77777777" w:rsidTr="00241907">
        <w:tc>
          <w:tcPr>
            <w:tcW w:w="882" w:type="pct"/>
          </w:tcPr>
          <w:p w14:paraId="102EEDF6" w14:textId="6C9CA747" w:rsidR="00E65741" w:rsidRPr="000D5746" w:rsidRDefault="00E65741" w:rsidP="000D5746">
            <w:pPr>
              <w:snapToGrid w:val="0"/>
              <w:spacing w:line="360" w:lineRule="auto"/>
              <w:jc w:val="both"/>
              <w:rPr>
                <w:rFonts w:ascii="Book Antiqua" w:hAnsi="Book Antiqua" w:cs="Arial"/>
                <w:lang w:val="en-GB"/>
              </w:rPr>
            </w:pPr>
            <w:r w:rsidRPr="000D5746">
              <w:rPr>
                <w:rFonts w:ascii="Book Antiqua" w:hAnsi="Book Antiqua" w:cs="Arial"/>
                <w:lang w:val="en-GB"/>
              </w:rPr>
              <w:t>Surveillance modality</w:t>
            </w:r>
          </w:p>
        </w:tc>
        <w:tc>
          <w:tcPr>
            <w:tcW w:w="903" w:type="pct"/>
          </w:tcPr>
          <w:p w14:paraId="0487D355" w14:textId="6DDD9F93" w:rsidR="00E65741" w:rsidRPr="000D5746" w:rsidRDefault="00E65741" w:rsidP="00202DB7">
            <w:pPr>
              <w:snapToGrid w:val="0"/>
              <w:spacing w:line="360" w:lineRule="auto"/>
              <w:rPr>
                <w:rFonts w:ascii="Book Antiqua" w:hAnsi="Book Antiqua" w:cs="Arial"/>
                <w:lang w:val="en-GB"/>
              </w:rPr>
            </w:pPr>
            <w:r w:rsidRPr="000D5746">
              <w:rPr>
                <w:rFonts w:ascii="Book Antiqua" w:hAnsi="Book Antiqua" w:cs="Arial"/>
                <w:lang w:val="en-GB"/>
              </w:rPr>
              <w:t>&lt;</w:t>
            </w:r>
            <w:r w:rsidR="004439A5" w:rsidRPr="000D5746">
              <w:rPr>
                <w:rFonts w:ascii="Book Antiqua" w:hAnsi="Book Antiqua" w:cs="Arial"/>
                <w:lang w:val="en-GB"/>
              </w:rPr>
              <w:t xml:space="preserve"> </w:t>
            </w:r>
            <w:r w:rsidRPr="000D5746">
              <w:rPr>
                <w:rFonts w:ascii="Book Antiqua" w:hAnsi="Book Antiqua" w:cs="Arial"/>
                <w:lang w:val="en-GB"/>
              </w:rPr>
              <w:t>2</w:t>
            </w:r>
            <w:r w:rsidR="004439A5" w:rsidRPr="000D5746">
              <w:rPr>
                <w:rFonts w:ascii="Book Antiqua" w:hAnsi="Book Antiqua" w:cs="Arial"/>
                <w:lang w:val="en-GB"/>
              </w:rPr>
              <w:t xml:space="preserve"> </w:t>
            </w:r>
            <w:r w:rsidRPr="000D5746">
              <w:rPr>
                <w:rFonts w:ascii="Book Antiqua" w:hAnsi="Book Antiqua" w:cs="Arial"/>
                <w:lang w:val="en-GB"/>
              </w:rPr>
              <w:t>cm MRI or CT</w:t>
            </w:r>
            <w:r w:rsidR="00646025" w:rsidRPr="000D5746">
              <w:rPr>
                <w:rFonts w:ascii="Book Antiqua" w:hAnsi="Book Antiqua" w:cs="Arial"/>
                <w:lang w:val="en-GB"/>
              </w:rPr>
              <w:t xml:space="preserve">; </w:t>
            </w:r>
            <w:r w:rsidRPr="000D5746">
              <w:rPr>
                <w:rFonts w:ascii="Book Antiqua" w:hAnsi="Book Antiqua" w:cs="Arial"/>
                <w:lang w:val="en-GB"/>
              </w:rPr>
              <w:t>2</w:t>
            </w:r>
            <w:r w:rsidR="004439A5" w:rsidRPr="000D5746">
              <w:rPr>
                <w:rFonts w:ascii="Book Antiqua" w:hAnsi="Book Antiqua" w:cs="Arial"/>
                <w:lang w:val="en-GB"/>
              </w:rPr>
              <w:t xml:space="preserve"> </w:t>
            </w:r>
            <w:r w:rsidRPr="000D5746">
              <w:rPr>
                <w:rFonts w:ascii="Book Antiqua" w:hAnsi="Book Antiqua" w:cs="Arial"/>
                <w:lang w:val="en-GB"/>
              </w:rPr>
              <w:t>cm MRI and EUS</w:t>
            </w:r>
          </w:p>
        </w:tc>
        <w:tc>
          <w:tcPr>
            <w:tcW w:w="1087" w:type="pct"/>
          </w:tcPr>
          <w:p w14:paraId="69C329EF" w14:textId="77777777" w:rsidR="00E65741" w:rsidRPr="000D5746" w:rsidRDefault="00E65741" w:rsidP="00202DB7">
            <w:pPr>
              <w:snapToGrid w:val="0"/>
              <w:spacing w:line="360" w:lineRule="auto"/>
              <w:rPr>
                <w:rFonts w:ascii="Book Antiqua" w:hAnsi="Book Antiqua" w:cs="Arial"/>
                <w:lang w:val="en-GB"/>
              </w:rPr>
            </w:pPr>
            <w:r w:rsidRPr="000D5746">
              <w:rPr>
                <w:rFonts w:ascii="Book Antiqua" w:hAnsi="Book Antiqua" w:cs="Arial"/>
                <w:lang w:val="en-GB"/>
              </w:rPr>
              <w:t>MRI and/or EUS</w:t>
            </w:r>
          </w:p>
          <w:p w14:paraId="7F2CAFA7" w14:textId="77777777" w:rsidR="00E65741" w:rsidRPr="000D5746" w:rsidRDefault="00E65741" w:rsidP="00202DB7">
            <w:pPr>
              <w:snapToGrid w:val="0"/>
              <w:spacing w:line="360" w:lineRule="auto"/>
              <w:rPr>
                <w:rFonts w:ascii="Book Antiqua" w:hAnsi="Book Antiqua" w:cs="Arial"/>
                <w:lang w:val="en-GB"/>
              </w:rPr>
            </w:pPr>
            <w:r w:rsidRPr="000D5746">
              <w:rPr>
                <w:rFonts w:ascii="Book Antiqua" w:hAnsi="Book Antiqua" w:cs="Arial"/>
                <w:lang w:val="en-GB"/>
              </w:rPr>
              <w:t>Serum Ca19-9</w:t>
            </w:r>
          </w:p>
        </w:tc>
        <w:tc>
          <w:tcPr>
            <w:tcW w:w="995" w:type="pct"/>
          </w:tcPr>
          <w:p w14:paraId="705BA734" w14:textId="77777777" w:rsidR="00E65741" w:rsidRPr="000D5746" w:rsidRDefault="00E65741" w:rsidP="00202DB7">
            <w:pPr>
              <w:snapToGrid w:val="0"/>
              <w:spacing w:line="360" w:lineRule="auto"/>
              <w:rPr>
                <w:rFonts w:ascii="Book Antiqua" w:hAnsi="Book Antiqua" w:cs="Arial"/>
                <w:lang w:val="en-GB"/>
              </w:rPr>
            </w:pPr>
            <w:r w:rsidRPr="000D5746">
              <w:rPr>
                <w:rFonts w:ascii="Book Antiqua" w:hAnsi="Book Antiqua" w:cs="Arial"/>
                <w:lang w:val="en-GB"/>
              </w:rPr>
              <w:t>MRI</w:t>
            </w:r>
          </w:p>
        </w:tc>
        <w:tc>
          <w:tcPr>
            <w:tcW w:w="1133" w:type="pct"/>
          </w:tcPr>
          <w:p w14:paraId="072A7ABE" w14:textId="6948C74A" w:rsidR="00E65741" w:rsidRPr="000D5746" w:rsidRDefault="00E65741" w:rsidP="00202DB7">
            <w:pPr>
              <w:snapToGrid w:val="0"/>
              <w:spacing w:line="360" w:lineRule="auto"/>
              <w:rPr>
                <w:rFonts w:ascii="Book Antiqua" w:hAnsi="Book Antiqua" w:cs="Arial"/>
                <w:lang w:val="en-GB"/>
              </w:rPr>
            </w:pPr>
            <w:r w:rsidRPr="000D5746">
              <w:rPr>
                <w:rFonts w:ascii="Book Antiqua" w:hAnsi="Book Antiqua" w:cs="Arial"/>
                <w:lang w:val="en-GB"/>
              </w:rPr>
              <w:t>MRI and/or EUS</w:t>
            </w:r>
          </w:p>
        </w:tc>
      </w:tr>
    </w:tbl>
    <w:p w14:paraId="185382D0" w14:textId="77777777" w:rsidR="00E65741" w:rsidRPr="000D5746" w:rsidRDefault="00E65741" w:rsidP="000D5746">
      <w:pPr>
        <w:snapToGrid w:val="0"/>
        <w:spacing w:line="360" w:lineRule="auto"/>
        <w:jc w:val="both"/>
        <w:rPr>
          <w:rFonts w:ascii="Book Antiqua" w:hAnsi="Book Antiqua" w:cs="Arial"/>
          <w:lang w:val="en-GB"/>
        </w:rPr>
      </w:pPr>
    </w:p>
    <w:p w14:paraId="2D680AB7" w14:textId="33F2709D" w:rsidR="00E65741" w:rsidRPr="000D5746" w:rsidRDefault="00E65741" w:rsidP="000D5746">
      <w:pPr>
        <w:snapToGrid w:val="0"/>
        <w:spacing w:line="360" w:lineRule="auto"/>
        <w:jc w:val="both"/>
        <w:rPr>
          <w:rFonts w:ascii="Book Antiqua" w:hAnsi="Book Antiqua" w:cs="Arial"/>
          <w:lang w:val="en-GB"/>
        </w:rPr>
      </w:pPr>
      <w:r w:rsidRPr="000D5746">
        <w:rPr>
          <w:rFonts w:ascii="Book Antiqua" w:hAnsi="Book Antiqua" w:cs="Arial"/>
          <w:lang w:val="en-GB"/>
        </w:rPr>
        <w:t>IAP</w:t>
      </w:r>
      <w:r w:rsidR="004439A5" w:rsidRPr="000D5746">
        <w:rPr>
          <w:rFonts w:ascii="Book Antiqua" w:hAnsi="Book Antiqua" w:cs="Arial"/>
          <w:lang w:val="en-GB"/>
        </w:rPr>
        <w:t xml:space="preserve">: </w:t>
      </w:r>
      <w:r w:rsidRPr="000D5746">
        <w:rPr>
          <w:rFonts w:ascii="Book Antiqua" w:hAnsi="Book Antiqua" w:cs="Arial"/>
          <w:lang w:val="en-GB"/>
        </w:rPr>
        <w:t xml:space="preserve">International Association of </w:t>
      </w:r>
      <w:proofErr w:type="spellStart"/>
      <w:r w:rsidRPr="000D5746">
        <w:rPr>
          <w:rFonts w:ascii="Book Antiqua" w:hAnsi="Book Antiqua" w:cs="Arial"/>
          <w:lang w:val="en-GB"/>
        </w:rPr>
        <w:t>Pancreatology</w:t>
      </w:r>
      <w:proofErr w:type="spellEnd"/>
      <w:r w:rsidR="004439A5" w:rsidRPr="000D5746">
        <w:rPr>
          <w:rFonts w:ascii="Book Antiqua" w:hAnsi="Book Antiqua" w:cs="Arial"/>
          <w:lang w:val="en-GB"/>
        </w:rPr>
        <w:t>;</w:t>
      </w:r>
      <w:r w:rsidR="004439A5" w:rsidRPr="000D5746">
        <w:rPr>
          <w:rFonts w:ascii="Book Antiqua" w:eastAsia="SimSun" w:hAnsi="Book Antiqua" w:cs="Arial"/>
          <w:lang w:val="en-GB" w:eastAsia="zh-CN"/>
        </w:rPr>
        <w:t xml:space="preserve"> </w:t>
      </w:r>
      <w:r w:rsidRPr="000D5746">
        <w:rPr>
          <w:rFonts w:ascii="Book Antiqua" w:hAnsi="Book Antiqua" w:cs="Arial"/>
          <w:lang w:val="en-GB"/>
        </w:rPr>
        <w:t>AGA</w:t>
      </w:r>
      <w:r w:rsidR="003D040F" w:rsidRPr="000D5746">
        <w:rPr>
          <w:rFonts w:ascii="Book Antiqua" w:hAnsi="Book Antiqua" w:cs="Arial"/>
          <w:lang w:val="en-GB"/>
        </w:rPr>
        <w:t xml:space="preserve">: </w:t>
      </w:r>
      <w:r w:rsidRPr="000D5746">
        <w:rPr>
          <w:rFonts w:ascii="Book Antiqua" w:hAnsi="Book Antiqua" w:cs="Arial"/>
          <w:lang w:val="en-GB"/>
        </w:rPr>
        <w:t>American Gastroenterology Association;</w:t>
      </w:r>
      <w:r w:rsidR="004439A5" w:rsidRPr="000D5746">
        <w:rPr>
          <w:rFonts w:ascii="Book Antiqua" w:eastAsia="SimSun" w:hAnsi="Book Antiqua" w:cs="Arial"/>
          <w:lang w:val="en-GB" w:eastAsia="zh-CN"/>
        </w:rPr>
        <w:t xml:space="preserve"> </w:t>
      </w:r>
      <w:r w:rsidRPr="000D5746">
        <w:rPr>
          <w:rFonts w:ascii="Book Antiqua" w:hAnsi="Book Antiqua" w:cs="Arial"/>
          <w:lang w:val="en-GB"/>
        </w:rPr>
        <w:t>ACG</w:t>
      </w:r>
      <w:r w:rsidR="003D040F" w:rsidRPr="000D5746">
        <w:rPr>
          <w:rFonts w:ascii="Book Antiqua" w:hAnsi="Book Antiqua" w:cs="Arial"/>
          <w:lang w:val="en-GB"/>
        </w:rPr>
        <w:t xml:space="preserve">: </w:t>
      </w:r>
      <w:r w:rsidRPr="000D5746">
        <w:rPr>
          <w:rFonts w:ascii="Book Antiqua" w:hAnsi="Book Antiqua" w:cs="Arial"/>
          <w:lang w:val="en-GB"/>
        </w:rPr>
        <w:t>American College of Gastroenterology</w:t>
      </w:r>
      <w:r w:rsidR="004439A5" w:rsidRPr="000D5746">
        <w:rPr>
          <w:rFonts w:ascii="Book Antiqua" w:hAnsi="Book Antiqua" w:cs="Arial"/>
          <w:lang w:val="en-GB"/>
        </w:rPr>
        <w:t>;</w:t>
      </w:r>
      <w:r w:rsidR="004439A5" w:rsidRPr="000D5746">
        <w:rPr>
          <w:rFonts w:ascii="Book Antiqua" w:eastAsia="SimSun" w:hAnsi="Book Antiqua" w:cs="Arial"/>
          <w:lang w:val="en-GB" w:eastAsia="zh-CN"/>
        </w:rPr>
        <w:t xml:space="preserve"> </w:t>
      </w:r>
      <w:r w:rsidR="00FD4B2D" w:rsidRPr="000D5746">
        <w:rPr>
          <w:rFonts w:ascii="Book Antiqua" w:hAnsi="Book Antiqua" w:cs="Arial"/>
          <w:lang w:val="en-GB"/>
        </w:rPr>
        <w:t>MPD</w:t>
      </w:r>
      <w:r w:rsidR="003D040F" w:rsidRPr="000D5746">
        <w:rPr>
          <w:rFonts w:ascii="Book Antiqua" w:hAnsi="Book Antiqua" w:cs="Arial"/>
          <w:lang w:val="en-GB"/>
        </w:rPr>
        <w:t>:</w:t>
      </w:r>
      <w:r w:rsidR="009D6095" w:rsidRPr="000D5746">
        <w:rPr>
          <w:rFonts w:ascii="Book Antiqua" w:hAnsi="Book Antiqua" w:cs="Arial"/>
          <w:lang w:val="en-GB"/>
        </w:rPr>
        <w:t xml:space="preserve"> </w:t>
      </w:r>
      <w:r w:rsidR="003D040F" w:rsidRPr="000D5746">
        <w:rPr>
          <w:rFonts w:ascii="Book Antiqua" w:hAnsi="Book Antiqua" w:cs="Arial"/>
          <w:lang w:val="en-GB"/>
        </w:rPr>
        <w:t xml:space="preserve">Main </w:t>
      </w:r>
      <w:r w:rsidR="009D6095" w:rsidRPr="000D5746">
        <w:rPr>
          <w:rFonts w:ascii="Book Antiqua" w:hAnsi="Book Antiqua" w:cs="Arial"/>
          <w:lang w:val="en-GB"/>
        </w:rPr>
        <w:t>pancreatic duct</w:t>
      </w:r>
      <w:r w:rsidR="004439A5" w:rsidRPr="000D5746">
        <w:rPr>
          <w:rFonts w:ascii="Book Antiqua" w:hAnsi="Book Antiqua" w:cs="Arial"/>
          <w:lang w:val="en-GB"/>
        </w:rPr>
        <w:t>;</w:t>
      </w:r>
      <w:r w:rsidR="004439A5" w:rsidRPr="000D5746">
        <w:rPr>
          <w:rFonts w:ascii="Book Antiqua" w:eastAsia="SimSun" w:hAnsi="Book Antiqua" w:cs="Arial"/>
          <w:lang w:val="en-GB" w:eastAsia="zh-CN"/>
        </w:rPr>
        <w:t xml:space="preserve"> </w:t>
      </w:r>
      <w:r w:rsidR="00FD4B2D" w:rsidRPr="000D5746">
        <w:rPr>
          <w:rFonts w:ascii="Book Antiqua" w:hAnsi="Book Antiqua" w:cs="Arial"/>
          <w:lang w:val="en-GB"/>
        </w:rPr>
        <w:t>MRI</w:t>
      </w:r>
      <w:r w:rsidR="009D6095" w:rsidRPr="000D5746">
        <w:rPr>
          <w:rFonts w:ascii="Book Antiqua" w:hAnsi="Book Antiqua" w:cs="Arial"/>
          <w:lang w:val="en-GB"/>
        </w:rPr>
        <w:t xml:space="preserve">, </w:t>
      </w:r>
      <w:r w:rsidR="003D040F" w:rsidRPr="000D5746">
        <w:rPr>
          <w:rFonts w:ascii="Book Antiqua" w:hAnsi="Book Antiqua" w:cs="Arial"/>
          <w:lang w:val="en-GB"/>
        </w:rPr>
        <w:t xml:space="preserve">Magnetic </w:t>
      </w:r>
      <w:r w:rsidR="009D6095" w:rsidRPr="000D5746">
        <w:rPr>
          <w:rFonts w:ascii="Book Antiqua" w:hAnsi="Book Antiqua" w:cs="Arial"/>
          <w:lang w:val="en-GB"/>
        </w:rPr>
        <w:t>resonance imaging</w:t>
      </w:r>
      <w:r w:rsidR="004439A5" w:rsidRPr="000D5746">
        <w:rPr>
          <w:rFonts w:ascii="Book Antiqua" w:hAnsi="Book Antiqua" w:cs="Arial"/>
          <w:lang w:val="en-GB"/>
        </w:rPr>
        <w:t>;</w:t>
      </w:r>
      <w:r w:rsidR="003D040F" w:rsidRPr="000D5746">
        <w:rPr>
          <w:rFonts w:ascii="Book Antiqua" w:eastAsia="SimSun" w:hAnsi="Book Antiqua" w:cs="Arial"/>
          <w:lang w:val="en-GB" w:eastAsia="zh-CN"/>
        </w:rPr>
        <w:t xml:space="preserve"> </w:t>
      </w:r>
      <w:r w:rsidR="00FD4B2D" w:rsidRPr="000D5746">
        <w:rPr>
          <w:rFonts w:ascii="Book Antiqua" w:hAnsi="Book Antiqua" w:cs="Arial"/>
          <w:lang w:val="en-GB"/>
        </w:rPr>
        <w:t>EUS</w:t>
      </w:r>
      <w:r w:rsidR="003D040F" w:rsidRPr="000D5746">
        <w:rPr>
          <w:rFonts w:ascii="Book Antiqua" w:hAnsi="Book Antiqua" w:cs="Arial"/>
          <w:lang w:val="en-GB"/>
        </w:rPr>
        <w:t>:</w:t>
      </w:r>
      <w:r w:rsidR="009D6095" w:rsidRPr="000D5746">
        <w:rPr>
          <w:rFonts w:ascii="Book Antiqua" w:hAnsi="Book Antiqua" w:cs="Arial"/>
          <w:lang w:val="en-GB"/>
        </w:rPr>
        <w:t xml:space="preserve"> </w:t>
      </w:r>
      <w:r w:rsidR="003D040F" w:rsidRPr="000D5746">
        <w:rPr>
          <w:rFonts w:ascii="Book Antiqua" w:hAnsi="Book Antiqua" w:cs="Arial"/>
          <w:lang w:val="en-GB"/>
        </w:rPr>
        <w:t xml:space="preserve">Endoscopic </w:t>
      </w:r>
      <w:r w:rsidR="009D6095" w:rsidRPr="000D5746">
        <w:rPr>
          <w:rFonts w:ascii="Book Antiqua" w:hAnsi="Book Antiqua" w:cs="Arial"/>
          <w:lang w:val="en-GB"/>
        </w:rPr>
        <w:t>ultrasound</w:t>
      </w:r>
      <w:r w:rsidR="004439A5" w:rsidRPr="000D5746">
        <w:rPr>
          <w:rFonts w:ascii="Book Antiqua" w:hAnsi="Book Antiqua" w:cs="Arial"/>
          <w:lang w:val="en-GB"/>
        </w:rPr>
        <w:t>;</w:t>
      </w:r>
      <w:r w:rsidR="004439A5" w:rsidRPr="000D5746">
        <w:rPr>
          <w:rFonts w:ascii="Book Antiqua" w:eastAsia="SimSun" w:hAnsi="Book Antiqua" w:cs="Arial"/>
          <w:lang w:val="en-GB" w:eastAsia="zh-CN"/>
        </w:rPr>
        <w:t xml:space="preserve"> </w:t>
      </w:r>
      <w:r w:rsidR="00FD4B2D" w:rsidRPr="000D5746">
        <w:rPr>
          <w:rFonts w:ascii="Book Antiqua" w:hAnsi="Book Antiqua" w:cs="Arial"/>
          <w:lang w:val="en-GB"/>
        </w:rPr>
        <w:t>FNA</w:t>
      </w:r>
      <w:r w:rsidR="003D040F" w:rsidRPr="000D5746">
        <w:rPr>
          <w:rFonts w:ascii="Book Antiqua" w:hAnsi="Book Antiqua" w:cs="Arial"/>
          <w:lang w:val="en-GB"/>
        </w:rPr>
        <w:t>:</w:t>
      </w:r>
      <w:r w:rsidR="009D6095" w:rsidRPr="000D5746">
        <w:rPr>
          <w:rFonts w:ascii="Book Antiqua" w:hAnsi="Book Antiqua" w:cs="Arial"/>
          <w:lang w:val="en-GB"/>
        </w:rPr>
        <w:t xml:space="preserve"> </w:t>
      </w:r>
      <w:r w:rsidR="003D040F" w:rsidRPr="000D5746">
        <w:rPr>
          <w:rFonts w:ascii="Book Antiqua" w:hAnsi="Book Antiqua" w:cs="Arial"/>
          <w:lang w:val="en-GB"/>
        </w:rPr>
        <w:lastRenderedPageBreak/>
        <w:t xml:space="preserve">Fine </w:t>
      </w:r>
      <w:r w:rsidR="009D6095" w:rsidRPr="000D5746">
        <w:rPr>
          <w:rFonts w:ascii="Book Antiqua" w:hAnsi="Book Antiqua" w:cs="Arial"/>
          <w:lang w:val="en-GB"/>
        </w:rPr>
        <w:t>needle aspiration</w:t>
      </w:r>
      <w:r w:rsidR="00ED2DA2" w:rsidRPr="000D5746">
        <w:rPr>
          <w:rFonts w:ascii="Book Antiqua" w:hAnsi="Book Antiqua" w:cs="Arial"/>
          <w:lang w:val="en-GB"/>
        </w:rPr>
        <w:t>; IPMN: Intraductal papillary mucinous neoplasm</w:t>
      </w:r>
      <w:r w:rsidR="00241907" w:rsidRPr="000D5746">
        <w:rPr>
          <w:rFonts w:ascii="Book Antiqua" w:hAnsi="Book Antiqua" w:cs="Arial"/>
          <w:lang w:val="en-GB"/>
        </w:rPr>
        <w:t>; CT: Computed tomography; MDT: Multidisciplinary team; MD: Main duct; MT: Mixed type</w:t>
      </w:r>
      <w:r w:rsidR="004439A5" w:rsidRPr="000D5746">
        <w:rPr>
          <w:rFonts w:ascii="Book Antiqua" w:hAnsi="Book Antiqua" w:cs="Arial"/>
          <w:lang w:val="en-GB"/>
        </w:rPr>
        <w:t>.</w:t>
      </w:r>
    </w:p>
    <w:sectPr w:rsidR="00E65741" w:rsidRPr="000D5746" w:rsidSect="00202DB7">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6" w:author="Forfatter" w:initials="A">
    <w:p w14:paraId="1BB9DE4E" w14:textId="77777777" w:rsidR="00D009E7" w:rsidRDefault="00D009E7">
      <w:pPr>
        <w:pStyle w:val="Merknadstekst"/>
      </w:pPr>
      <w:r>
        <w:rPr>
          <w:rStyle w:val="Merknadsreferanse"/>
        </w:rPr>
        <w:annotationRef/>
      </w:r>
      <w:r>
        <w:t>A reference is needed here.</w:t>
      </w:r>
    </w:p>
    <w:p w14:paraId="31054871" w14:textId="77777777" w:rsidR="00202DB7" w:rsidRDefault="00202DB7">
      <w:pPr>
        <w:pStyle w:val="Merknadstekst"/>
      </w:pPr>
    </w:p>
    <w:p w14:paraId="33F15354" w14:textId="77777777" w:rsidR="00202DB7" w:rsidRDefault="00202DB7" w:rsidP="00202DB7">
      <w:pPr>
        <w:pStyle w:val="NormalWeb"/>
        <w:rPr>
          <w:rFonts w:ascii="Times" w:hAnsi="Times"/>
          <w:sz w:val="14"/>
          <w:szCs w:val="14"/>
        </w:rPr>
      </w:pPr>
      <w:r>
        <w:t xml:space="preserve">RE: </w:t>
      </w:r>
      <w:proofErr w:type="spellStart"/>
      <w:r>
        <w:rPr>
          <w:rFonts w:ascii="Times" w:hAnsi="Times"/>
          <w:sz w:val="14"/>
          <w:szCs w:val="14"/>
        </w:rPr>
        <w:t>Ohhashi</w:t>
      </w:r>
      <w:proofErr w:type="spellEnd"/>
      <w:r>
        <w:rPr>
          <w:rFonts w:ascii="Times" w:hAnsi="Times"/>
          <w:sz w:val="14"/>
          <w:szCs w:val="14"/>
        </w:rPr>
        <w:t xml:space="preserve"> K, </w:t>
      </w:r>
      <w:proofErr w:type="spellStart"/>
      <w:r>
        <w:rPr>
          <w:rFonts w:ascii="Times" w:hAnsi="Times"/>
          <w:sz w:val="14"/>
          <w:szCs w:val="14"/>
        </w:rPr>
        <w:t>Murakami</w:t>
      </w:r>
      <w:proofErr w:type="spellEnd"/>
      <w:r>
        <w:rPr>
          <w:rFonts w:ascii="Times" w:hAnsi="Times"/>
          <w:sz w:val="14"/>
          <w:szCs w:val="14"/>
        </w:rPr>
        <w:t xml:space="preserve"> Y, </w:t>
      </w:r>
      <w:proofErr w:type="spellStart"/>
      <w:r>
        <w:rPr>
          <w:rFonts w:ascii="Times" w:hAnsi="Times"/>
          <w:sz w:val="14"/>
          <w:szCs w:val="14"/>
        </w:rPr>
        <w:t>Takekoshi</w:t>
      </w:r>
      <w:proofErr w:type="spellEnd"/>
      <w:r>
        <w:rPr>
          <w:rFonts w:ascii="Times" w:hAnsi="Times"/>
          <w:sz w:val="14"/>
          <w:szCs w:val="14"/>
        </w:rPr>
        <w:t xml:space="preserve"> T, et al. </w:t>
      </w:r>
      <w:r w:rsidRPr="00202DB7">
        <w:rPr>
          <w:rFonts w:ascii="Times" w:hAnsi="Times"/>
          <w:sz w:val="14"/>
          <w:szCs w:val="14"/>
          <w:lang w:val="en-US"/>
        </w:rPr>
        <w:t xml:space="preserve">Four cases of mucin producing cancer of the pancreas on specific findings of the papilla of </w:t>
      </w:r>
      <w:proofErr w:type="spellStart"/>
      <w:r w:rsidRPr="00202DB7">
        <w:rPr>
          <w:rFonts w:ascii="Times" w:hAnsi="Times"/>
          <w:sz w:val="14"/>
          <w:szCs w:val="14"/>
          <w:lang w:val="en-US"/>
        </w:rPr>
        <w:t>Vater</w:t>
      </w:r>
      <w:proofErr w:type="spellEnd"/>
      <w:r w:rsidRPr="00202DB7">
        <w:rPr>
          <w:rFonts w:ascii="Times" w:hAnsi="Times"/>
          <w:sz w:val="14"/>
          <w:szCs w:val="14"/>
          <w:lang w:val="en-US"/>
        </w:rPr>
        <w:t xml:space="preserve"> (Japanese). </w:t>
      </w:r>
      <w:proofErr w:type="spellStart"/>
      <w:r>
        <w:rPr>
          <w:rFonts w:ascii="Times" w:hAnsi="Times"/>
          <w:i/>
          <w:iCs/>
          <w:sz w:val="14"/>
          <w:szCs w:val="14"/>
        </w:rPr>
        <w:t>Prog</w:t>
      </w:r>
      <w:proofErr w:type="spellEnd"/>
      <w:r>
        <w:rPr>
          <w:rFonts w:ascii="Times" w:hAnsi="Times"/>
          <w:i/>
          <w:iCs/>
          <w:sz w:val="14"/>
          <w:szCs w:val="14"/>
        </w:rPr>
        <w:t xml:space="preserve"> </w:t>
      </w:r>
      <w:proofErr w:type="spellStart"/>
      <w:r>
        <w:rPr>
          <w:rFonts w:ascii="Times" w:hAnsi="Times"/>
          <w:i/>
          <w:iCs/>
          <w:sz w:val="14"/>
          <w:szCs w:val="14"/>
        </w:rPr>
        <w:t>Dig</w:t>
      </w:r>
      <w:proofErr w:type="spellEnd"/>
      <w:r>
        <w:rPr>
          <w:rFonts w:ascii="Times" w:hAnsi="Times"/>
          <w:i/>
          <w:iCs/>
          <w:sz w:val="14"/>
          <w:szCs w:val="14"/>
        </w:rPr>
        <w:t xml:space="preserve"> </w:t>
      </w:r>
      <w:proofErr w:type="spellStart"/>
      <w:r>
        <w:rPr>
          <w:rFonts w:ascii="Times" w:hAnsi="Times"/>
          <w:i/>
          <w:iCs/>
          <w:sz w:val="14"/>
          <w:szCs w:val="14"/>
        </w:rPr>
        <w:t>Endosc</w:t>
      </w:r>
      <w:proofErr w:type="spellEnd"/>
      <w:r>
        <w:rPr>
          <w:rFonts w:ascii="Times" w:hAnsi="Times"/>
          <w:i/>
          <w:iCs/>
          <w:sz w:val="14"/>
          <w:szCs w:val="14"/>
        </w:rPr>
        <w:t xml:space="preserve">. </w:t>
      </w:r>
      <w:proofErr w:type="gramStart"/>
      <w:r>
        <w:rPr>
          <w:rFonts w:ascii="Times" w:hAnsi="Times"/>
          <w:sz w:val="14"/>
          <w:szCs w:val="14"/>
        </w:rPr>
        <w:t>1982;20:348</w:t>
      </w:r>
      <w:proofErr w:type="gramEnd"/>
      <w:r>
        <w:rPr>
          <w:rFonts w:ascii="Times" w:hAnsi="Times"/>
          <w:sz w:val="14"/>
          <w:szCs w:val="14"/>
        </w:rPr>
        <w:t xml:space="preserve">–351. </w:t>
      </w:r>
    </w:p>
    <w:p w14:paraId="24F33048" w14:textId="4C169E8C" w:rsidR="00202DB7" w:rsidRDefault="00202DB7">
      <w:pPr>
        <w:pStyle w:val="Merknadsteks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4F3304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F33048" w16cid:durableId="214E09C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21EF67" w14:textId="77777777" w:rsidR="00694593" w:rsidRDefault="00694593" w:rsidP="00AB65FD">
      <w:r>
        <w:separator/>
      </w:r>
    </w:p>
  </w:endnote>
  <w:endnote w:type="continuationSeparator" w:id="0">
    <w:p w14:paraId="5EC5CE0C" w14:textId="77777777" w:rsidR="00694593" w:rsidRDefault="00694593" w:rsidP="00AB6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Garamond-Bold">
    <w:panose1 w:val="020B0604020202020204"/>
    <w:charset w:val="00"/>
    <w:family w:val="auto"/>
    <w:pitch w:val="variable"/>
    <w:sig w:usb0="00000287" w:usb1="00000000" w:usb2="00000000" w:usb3="00000000" w:csb0="0000009F" w:csb1="00000000"/>
  </w:font>
  <w:font w:name="TimesNewRomanPS-BoldItalicMT">
    <w:altName w:val="Times New Roman"/>
    <w:panose1 w:val="020B0604020202020204"/>
    <w:charset w:val="00"/>
    <w:family w:val="auto"/>
    <w:pitch w:val="variable"/>
    <w:sig w:usb0="E0000AFF" w:usb1="00007843" w:usb2="00000001" w:usb3="00000000" w:csb0="000001BF" w:csb1="00000000"/>
  </w:font>
  <w:font w:name="Times">
    <w:panose1 w:val="00000500000000020000"/>
    <w:charset w:val="00"/>
    <w:family w:val="auto"/>
    <w:pitch w:val="variable"/>
    <w:sig w:usb0="E00002FF" w:usb1="5000205A"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notTrueType/>
    <w:pitch w:val="variable"/>
    <w:sig w:usb0="00008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icrosoft YaHei">
    <w:panose1 w:val="020B0503020204020204"/>
    <w:charset w:val="86"/>
    <w:family w:val="swiss"/>
    <w:pitch w:val="variable"/>
    <w:sig w:usb0="80000287" w:usb1="2A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113" w:author="Forfatter"/>
  <w:sdt>
    <w:sdtPr>
      <w:rPr>
        <w:rStyle w:val="Sidetall"/>
      </w:rPr>
      <w:id w:val="1502535970"/>
      <w:docPartObj>
        <w:docPartGallery w:val="Page Numbers (Bottom of Page)"/>
        <w:docPartUnique/>
      </w:docPartObj>
    </w:sdtPr>
    <w:sdtEndPr>
      <w:rPr>
        <w:rStyle w:val="Sidetall"/>
      </w:rPr>
    </w:sdtEndPr>
    <w:sdtContent>
      <w:customXmlInsRangeEnd w:id="113"/>
      <w:p w14:paraId="0C07397F" w14:textId="7BBD6B38" w:rsidR="00ED2DA2" w:rsidRDefault="00ED2DA2" w:rsidP="00ED2DA2">
        <w:pPr>
          <w:pStyle w:val="Bunntekst"/>
          <w:framePr w:wrap="none" w:vAnchor="text" w:hAnchor="margin" w:xAlign="center" w:y="1"/>
          <w:rPr>
            <w:ins w:id="114" w:author="Forfatter"/>
            <w:rStyle w:val="Sidetall"/>
          </w:rPr>
        </w:pPr>
        <w:ins w:id="115" w:author="Forfatter">
          <w:r>
            <w:rPr>
              <w:rStyle w:val="Sidetall"/>
            </w:rPr>
            <w:fldChar w:fldCharType="begin"/>
          </w:r>
          <w:r>
            <w:rPr>
              <w:rStyle w:val="Sidetall"/>
            </w:rPr>
            <w:instrText xml:space="preserve"> PAGE </w:instrText>
          </w:r>
          <w:r>
            <w:rPr>
              <w:rStyle w:val="Sidetall"/>
            </w:rPr>
            <w:fldChar w:fldCharType="end"/>
          </w:r>
        </w:ins>
      </w:p>
      <w:customXmlInsRangeStart w:id="116" w:author="Forfatter"/>
    </w:sdtContent>
  </w:sdt>
  <w:customXmlInsRangeEnd w:id="116"/>
  <w:p w14:paraId="452DE06B" w14:textId="77777777" w:rsidR="00ED2DA2" w:rsidRDefault="00ED2DA2">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117" w:author="Forfatter"/>
  <w:sdt>
    <w:sdtPr>
      <w:rPr>
        <w:rStyle w:val="Sidetall"/>
      </w:rPr>
      <w:id w:val="382913260"/>
      <w:docPartObj>
        <w:docPartGallery w:val="Page Numbers (Bottom of Page)"/>
        <w:docPartUnique/>
      </w:docPartObj>
    </w:sdtPr>
    <w:sdtEndPr>
      <w:rPr>
        <w:rStyle w:val="Sidetall"/>
        <w:rFonts w:ascii="Book Antiqua" w:hAnsi="Book Antiqua"/>
        <w:sz w:val="24"/>
        <w:szCs w:val="24"/>
      </w:rPr>
    </w:sdtEndPr>
    <w:sdtContent>
      <w:customXmlInsRangeEnd w:id="117"/>
      <w:p w14:paraId="07E30B00" w14:textId="30B7FC27" w:rsidR="00ED2DA2" w:rsidRPr="0086146A" w:rsidRDefault="00ED2DA2" w:rsidP="00ED2DA2">
        <w:pPr>
          <w:pStyle w:val="Bunntekst"/>
          <w:framePr w:wrap="none" w:vAnchor="text" w:hAnchor="margin" w:xAlign="center" w:y="1"/>
          <w:rPr>
            <w:ins w:id="118" w:author="Forfatter"/>
            <w:rStyle w:val="Sidetall"/>
            <w:rFonts w:ascii="Book Antiqua" w:hAnsi="Book Antiqua"/>
            <w:sz w:val="24"/>
            <w:szCs w:val="24"/>
            <w:rPrChange w:id="119" w:author="Forfatter">
              <w:rPr>
                <w:ins w:id="120" w:author="Forfatter"/>
                <w:rStyle w:val="Sidetall"/>
                <w:rFonts w:ascii="Times New Roman" w:hAnsi="Times New Roman" w:cs="Times New Roman"/>
                <w:sz w:val="24"/>
                <w:szCs w:val="24"/>
                <w:lang w:val="nb-NO" w:eastAsia="nb-NO"/>
              </w:rPr>
            </w:rPrChange>
          </w:rPr>
        </w:pPr>
        <w:ins w:id="121" w:author="Forfatter">
          <w:r w:rsidRPr="0086146A">
            <w:rPr>
              <w:rStyle w:val="Sidetall"/>
              <w:rFonts w:ascii="Book Antiqua" w:hAnsi="Book Antiqua"/>
              <w:sz w:val="24"/>
              <w:szCs w:val="24"/>
              <w:rPrChange w:id="122" w:author="Forfatter">
                <w:rPr>
                  <w:rStyle w:val="Sidetall"/>
                </w:rPr>
              </w:rPrChange>
            </w:rPr>
            <w:fldChar w:fldCharType="begin"/>
          </w:r>
          <w:r w:rsidRPr="0086146A">
            <w:rPr>
              <w:rStyle w:val="Sidetall"/>
              <w:rFonts w:ascii="Book Antiqua" w:hAnsi="Book Antiqua"/>
              <w:sz w:val="24"/>
              <w:szCs w:val="24"/>
              <w:rPrChange w:id="123" w:author="Forfatter">
                <w:rPr>
                  <w:rStyle w:val="Sidetall"/>
                </w:rPr>
              </w:rPrChange>
            </w:rPr>
            <w:instrText xml:space="preserve"> PAGE </w:instrText>
          </w:r>
        </w:ins>
        <w:r w:rsidRPr="0086146A">
          <w:rPr>
            <w:rStyle w:val="Sidetall"/>
            <w:rFonts w:ascii="Book Antiqua" w:hAnsi="Book Antiqua"/>
            <w:sz w:val="24"/>
            <w:szCs w:val="24"/>
            <w:rPrChange w:id="124" w:author="Forfatter">
              <w:rPr>
                <w:rStyle w:val="Sidetall"/>
              </w:rPr>
            </w:rPrChange>
          </w:rPr>
          <w:fldChar w:fldCharType="separate"/>
        </w:r>
        <w:r w:rsidRPr="0086146A">
          <w:rPr>
            <w:rStyle w:val="Sidetall"/>
            <w:rFonts w:ascii="Book Antiqua" w:hAnsi="Book Antiqua"/>
            <w:noProof/>
            <w:sz w:val="24"/>
            <w:szCs w:val="24"/>
            <w:rPrChange w:id="125" w:author="Forfatter">
              <w:rPr>
                <w:rStyle w:val="Sidetall"/>
                <w:noProof/>
              </w:rPr>
            </w:rPrChange>
          </w:rPr>
          <w:t>1</w:t>
        </w:r>
        <w:ins w:id="126" w:author="Forfatter">
          <w:r w:rsidRPr="0086146A">
            <w:rPr>
              <w:rStyle w:val="Sidetall"/>
              <w:rFonts w:ascii="Book Antiqua" w:hAnsi="Book Antiqua"/>
              <w:sz w:val="24"/>
              <w:szCs w:val="24"/>
              <w:rPrChange w:id="127" w:author="Forfatter">
                <w:rPr>
                  <w:rStyle w:val="Sidetall"/>
                </w:rPr>
              </w:rPrChange>
            </w:rPr>
            <w:fldChar w:fldCharType="end"/>
          </w:r>
        </w:ins>
      </w:p>
      <w:customXmlInsRangeStart w:id="128" w:author="Forfatter"/>
    </w:sdtContent>
  </w:sdt>
  <w:customXmlInsRangeEnd w:id="128"/>
  <w:p w14:paraId="3A9882E9" w14:textId="77777777" w:rsidR="00ED2DA2" w:rsidRDefault="00ED2DA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787F10" w14:textId="77777777" w:rsidR="00694593" w:rsidRDefault="00694593" w:rsidP="00AB65FD">
      <w:r>
        <w:separator/>
      </w:r>
    </w:p>
  </w:footnote>
  <w:footnote w:type="continuationSeparator" w:id="0">
    <w:p w14:paraId="298E27AE" w14:textId="77777777" w:rsidR="00694593" w:rsidRDefault="00694593" w:rsidP="00AB65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D8AE7D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4FEF5AE2"/>
    <w:multiLevelType w:val="hybridMultilevel"/>
    <w:tmpl w:val="5BFE9958"/>
    <w:lvl w:ilvl="0" w:tplc="699E2ADA">
      <w:start w:val="1500"/>
      <w:numFmt w:val="bullet"/>
      <w:lvlText w:val=""/>
      <w:lvlJc w:val="left"/>
      <w:pPr>
        <w:ind w:left="360" w:hanging="360"/>
      </w:pPr>
      <w:rPr>
        <w:rFonts w:ascii="Wingdings" w:eastAsia="Times New Roman" w:hAnsi="Wingdings"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51602127"/>
    <w:multiLevelType w:val="multilevel"/>
    <w:tmpl w:val="296EE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3196FA5"/>
    <w:multiLevelType w:val="hybridMultilevel"/>
    <w:tmpl w:val="55A8A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removePersonalInformation/>
  <w:removeDateAndTime/>
  <w:bordersDoNotSurroundHeader/>
  <w:bordersDoNotSurroundFooter/>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5256F8"/>
    <w:rsid w:val="00000B64"/>
    <w:rsid w:val="00004134"/>
    <w:rsid w:val="00005B8B"/>
    <w:rsid w:val="000103FB"/>
    <w:rsid w:val="00022983"/>
    <w:rsid w:val="000324F0"/>
    <w:rsid w:val="00042AE8"/>
    <w:rsid w:val="0004612D"/>
    <w:rsid w:val="0006059D"/>
    <w:rsid w:val="00067C15"/>
    <w:rsid w:val="0008341C"/>
    <w:rsid w:val="00090DF6"/>
    <w:rsid w:val="00092599"/>
    <w:rsid w:val="00096FB6"/>
    <w:rsid w:val="0009707F"/>
    <w:rsid w:val="000A009C"/>
    <w:rsid w:val="000A21A7"/>
    <w:rsid w:val="000A4390"/>
    <w:rsid w:val="000A6945"/>
    <w:rsid w:val="000B2C05"/>
    <w:rsid w:val="000B3483"/>
    <w:rsid w:val="000C0653"/>
    <w:rsid w:val="000C4F75"/>
    <w:rsid w:val="000C616C"/>
    <w:rsid w:val="000D3F6B"/>
    <w:rsid w:val="000D423C"/>
    <w:rsid w:val="000D5746"/>
    <w:rsid w:val="000F0380"/>
    <w:rsid w:val="0010041E"/>
    <w:rsid w:val="001105C1"/>
    <w:rsid w:val="0011325B"/>
    <w:rsid w:val="00124454"/>
    <w:rsid w:val="00124673"/>
    <w:rsid w:val="00124EC1"/>
    <w:rsid w:val="0013139F"/>
    <w:rsid w:val="00131C6D"/>
    <w:rsid w:val="00143005"/>
    <w:rsid w:val="0014514C"/>
    <w:rsid w:val="001476FD"/>
    <w:rsid w:val="0014782E"/>
    <w:rsid w:val="001478B0"/>
    <w:rsid w:val="00166CB9"/>
    <w:rsid w:val="001718D0"/>
    <w:rsid w:val="001741BE"/>
    <w:rsid w:val="0017507C"/>
    <w:rsid w:val="0017787A"/>
    <w:rsid w:val="0018339B"/>
    <w:rsid w:val="00183C8B"/>
    <w:rsid w:val="00184176"/>
    <w:rsid w:val="00184BC7"/>
    <w:rsid w:val="00187FEA"/>
    <w:rsid w:val="00192C0B"/>
    <w:rsid w:val="001A003A"/>
    <w:rsid w:val="001A49C2"/>
    <w:rsid w:val="001A74AF"/>
    <w:rsid w:val="001D6540"/>
    <w:rsid w:val="001E7525"/>
    <w:rsid w:val="001F1490"/>
    <w:rsid w:val="001F15F9"/>
    <w:rsid w:val="002009A3"/>
    <w:rsid w:val="00202DB7"/>
    <w:rsid w:val="00204360"/>
    <w:rsid w:val="00210392"/>
    <w:rsid w:val="00213144"/>
    <w:rsid w:val="00215201"/>
    <w:rsid w:val="002168C2"/>
    <w:rsid w:val="002338E9"/>
    <w:rsid w:val="00241907"/>
    <w:rsid w:val="002426FB"/>
    <w:rsid w:val="0025180F"/>
    <w:rsid w:val="00256E03"/>
    <w:rsid w:val="002576C4"/>
    <w:rsid w:val="00262BBA"/>
    <w:rsid w:val="00262BCD"/>
    <w:rsid w:val="002658F6"/>
    <w:rsid w:val="00267334"/>
    <w:rsid w:val="00276D64"/>
    <w:rsid w:val="00277374"/>
    <w:rsid w:val="00284DCD"/>
    <w:rsid w:val="00284E32"/>
    <w:rsid w:val="00287463"/>
    <w:rsid w:val="002907B5"/>
    <w:rsid w:val="00297A04"/>
    <w:rsid w:val="002A0B3C"/>
    <w:rsid w:val="002B06CE"/>
    <w:rsid w:val="002B1B2A"/>
    <w:rsid w:val="002B23BD"/>
    <w:rsid w:val="002B406B"/>
    <w:rsid w:val="002B7F05"/>
    <w:rsid w:val="002C6924"/>
    <w:rsid w:val="002D74E6"/>
    <w:rsid w:val="002E1122"/>
    <w:rsid w:val="002E21E9"/>
    <w:rsid w:val="002E7EFD"/>
    <w:rsid w:val="00300936"/>
    <w:rsid w:val="00302D83"/>
    <w:rsid w:val="00305CA3"/>
    <w:rsid w:val="0031556C"/>
    <w:rsid w:val="003209E9"/>
    <w:rsid w:val="00323514"/>
    <w:rsid w:val="00333A20"/>
    <w:rsid w:val="00336B67"/>
    <w:rsid w:val="00355E3C"/>
    <w:rsid w:val="0036048A"/>
    <w:rsid w:val="0036067F"/>
    <w:rsid w:val="00363CDA"/>
    <w:rsid w:val="00366B1B"/>
    <w:rsid w:val="003705E7"/>
    <w:rsid w:val="00381A29"/>
    <w:rsid w:val="00393441"/>
    <w:rsid w:val="00397E58"/>
    <w:rsid w:val="003A115D"/>
    <w:rsid w:val="003A1863"/>
    <w:rsid w:val="003A1CE0"/>
    <w:rsid w:val="003A20A9"/>
    <w:rsid w:val="003A6CE5"/>
    <w:rsid w:val="003B32C4"/>
    <w:rsid w:val="003B62A1"/>
    <w:rsid w:val="003C108B"/>
    <w:rsid w:val="003C51A2"/>
    <w:rsid w:val="003D040F"/>
    <w:rsid w:val="003D3212"/>
    <w:rsid w:val="003D5672"/>
    <w:rsid w:val="003D63CC"/>
    <w:rsid w:val="003E3384"/>
    <w:rsid w:val="0040410A"/>
    <w:rsid w:val="00411F5C"/>
    <w:rsid w:val="004201ED"/>
    <w:rsid w:val="004217DA"/>
    <w:rsid w:val="0042328F"/>
    <w:rsid w:val="00434828"/>
    <w:rsid w:val="0044045A"/>
    <w:rsid w:val="00441A04"/>
    <w:rsid w:val="00442F13"/>
    <w:rsid w:val="004439A5"/>
    <w:rsid w:val="0044509A"/>
    <w:rsid w:val="0044583E"/>
    <w:rsid w:val="00454FAF"/>
    <w:rsid w:val="00455187"/>
    <w:rsid w:val="004622E8"/>
    <w:rsid w:val="00485B29"/>
    <w:rsid w:val="004900A6"/>
    <w:rsid w:val="00491911"/>
    <w:rsid w:val="0049232D"/>
    <w:rsid w:val="00496CB6"/>
    <w:rsid w:val="004A6DA3"/>
    <w:rsid w:val="004B03E3"/>
    <w:rsid w:val="004B2A70"/>
    <w:rsid w:val="004B60F0"/>
    <w:rsid w:val="004C058F"/>
    <w:rsid w:val="004C3D40"/>
    <w:rsid w:val="004D01A2"/>
    <w:rsid w:val="004D63B4"/>
    <w:rsid w:val="004F47DD"/>
    <w:rsid w:val="00502F19"/>
    <w:rsid w:val="0050322D"/>
    <w:rsid w:val="0051437C"/>
    <w:rsid w:val="00523B6E"/>
    <w:rsid w:val="005256F8"/>
    <w:rsid w:val="005266BD"/>
    <w:rsid w:val="00532C86"/>
    <w:rsid w:val="005408D7"/>
    <w:rsid w:val="0054570C"/>
    <w:rsid w:val="00545F68"/>
    <w:rsid w:val="00566162"/>
    <w:rsid w:val="00571389"/>
    <w:rsid w:val="005760B9"/>
    <w:rsid w:val="00580D0E"/>
    <w:rsid w:val="00585F4F"/>
    <w:rsid w:val="0059024A"/>
    <w:rsid w:val="00590B1C"/>
    <w:rsid w:val="00593679"/>
    <w:rsid w:val="00597F5B"/>
    <w:rsid w:val="005A1062"/>
    <w:rsid w:val="005B1931"/>
    <w:rsid w:val="005B3176"/>
    <w:rsid w:val="005B3A37"/>
    <w:rsid w:val="005B3B02"/>
    <w:rsid w:val="005C15BD"/>
    <w:rsid w:val="005C21EB"/>
    <w:rsid w:val="005C4508"/>
    <w:rsid w:val="005C682C"/>
    <w:rsid w:val="005C68D8"/>
    <w:rsid w:val="005F51D5"/>
    <w:rsid w:val="00603128"/>
    <w:rsid w:val="006041A0"/>
    <w:rsid w:val="00604945"/>
    <w:rsid w:val="00607859"/>
    <w:rsid w:val="006157AC"/>
    <w:rsid w:val="00620DC1"/>
    <w:rsid w:val="00623F34"/>
    <w:rsid w:val="006347D2"/>
    <w:rsid w:val="00645940"/>
    <w:rsid w:val="00645F7A"/>
    <w:rsid w:val="00646025"/>
    <w:rsid w:val="00650C55"/>
    <w:rsid w:val="00652C83"/>
    <w:rsid w:val="00653B75"/>
    <w:rsid w:val="00673F1C"/>
    <w:rsid w:val="00674A89"/>
    <w:rsid w:val="00683384"/>
    <w:rsid w:val="00694593"/>
    <w:rsid w:val="006956F6"/>
    <w:rsid w:val="00695750"/>
    <w:rsid w:val="006A08BD"/>
    <w:rsid w:val="006A36E3"/>
    <w:rsid w:val="006B11F8"/>
    <w:rsid w:val="006C3C6E"/>
    <w:rsid w:val="006C78D3"/>
    <w:rsid w:val="006E7A7D"/>
    <w:rsid w:val="006F1425"/>
    <w:rsid w:val="006F143A"/>
    <w:rsid w:val="00703CAA"/>
    <w:rsid w:val="00721783"/>
    <w:rsid w:val="00730245"/>
    <w:rsid w:val="00730FB3"/>
    <w:rsid w:val="00741333"/>
    <w:rsid w:val="00744891"/>
    <w:rsid w:val="00746662"/>
    <w:rsid w:val="0076286D"/>
    <w:rsid w:val="00762AAE"/>
    <w:rsid w:val="0076537A"/>
    <w:rsid w:val="00765D93"/>
    <w:rsid w:val="00774740"/>
    <w:rsid w:val="00776AFC"/>
    <w:rsid w:val="00785810"/>
    <w:rsid w:val="00791A28"/>
    <w:rsid w:val="00792F57"/>
    <w:rsid w:val="007B7EF4"/>
    <w:rsid w:val="007C3F9C"/>
    <w:rsid w:val="007D364F"/>
    <w:rsid w:val="007D3C5D"/>
    <w:rsid w:val="007D5EBA"/>
    <w:rsid w:val="007E0F2B"/>
    <w:rsid w:val="007E284D"/>
    <w:rsid w:val="007F10B0"/>
    <w:rsid w:val="007F4627"/>
    <w:rsid w:val="00803FE8"/>
    <w:rsid w:val="00810EC7"/>
    <w:rsid w:val="0081267A"/>
    <w:rsid w:val="0081392C"/>
    <w:rsid w:val="00820CE0"/>
    <w:rsid w:val="008278E8"/>
    <w:rsid w:val="00827D53"/>
    <w:rsid w:val="008408FC"/>
    <w:rsid w:val="00844A62"/>
    <w:rsid w:val="00844B4F"/>
    <w:rsid w:val="00854EB3"/>
    <w:rsid w:val="00854F65"/>
    <w:rsid w:val="0086146A"/>
    <w:rsid w:val="00864502"/>
    <w:rsid w:val="008901FA"/>
    <w:rsid w:val="00897E30"/>
    <w:rsid w:val="008A000C"/>
    <w:rsid w:val="008A034C"/>
    <w:rsid w:val="008A0AA9"/>
    <w:rsid w:val="008A3DA3"/>
    <w:rsid w:val="008A6CF2"/>
    <w:rsid w:val="008B0E80"/>
    <w:rsid w:val="008B1D63"/>
    <w:rsid w:val="008B3144"/>
    <w:rsid w:val="008B4AC9"/>
    <w:rsid w:val="008B6EBB"/>
    <w:rsid w:val="008D1263"/>
    <w:rsid w:val="008D761D"/>
    <w:rsid w:val="008F3064"/>
    <w:rsid w:val="009006F4"/>
    <w:rsid w:val="0090252A"/>
    <w:rsid w:val="009052C0"/>
    <w:rsid w:val="00907B2B"/>
    <w:rsid w:val="0091141A"/>
    <w:rsid w:val="0091531E"/>
    <w:rsid w:val="00926F06"/>
    <w:rsid w:val="00933603"/>
    <w:rsid w:val="0093394D"/>
    <w:rsid w:val="0093449A"/>
    <w:rsid w:val="00945133"/>
    <w:rsid w:val="009453BC"/>
    <w:rsid w:val="0095664C"/>
    <w:rsid w:val="00960C44"/>
    <w:rsid w:val="00983AE1"/>
    <w:rsid w:val="009A3318"/>
    <w:rsid w:val="009A5770"/>
    <w:rsid w:val="009B25B7"/>
    <w:rsid w:val="009B52BE"/>
    <w:rsid w:val="009C0B1F"/>
    <w:rsid w:val="009C5A32"/>
    <w:rsid w:val="009D52B4"/>
    <w:rsid w:val="009D6095"/>
    <w:rsid w:val="009D6A49"/>
    <w:rsid w:val="009D73A9"/>
    <w:rsid w:val="009F1387"/>
    <w:rsid w:val="009F1E18"/>
    <w:rsid w:val="009F337D"/>
    <w:rsid w:val="00A00875"/>
    <w:rsid w:val="00A1042F"/>
    <w:rsid w:val="00A1271A"/>
    <w:rsid w:val="00A14276"/>
    <w:rsid w:val="00A2536F"/>
    <w:rsid w:val="00A25BC9"/>
    <w:rsid w:val="00A35170"/>
    <w:rsid w:val="00A3522A"/>
    <w:rsid w:val="00A3708D"/>
    <w:rsid w:val="00A41AE4"/>
    <w:rsid w:val="00A4300F"/>
    <w:rsid w:val="00A46C0E"/>
    <w:rsid w:val="00A53F2F"/>
    <w:rsid w:val="00A569E7"/>
    <w:rsid w:val="00A57BDB"/>
    <w:rsid w:val="00A676C8"/>
    <w:rsid w:val="00A67769"/>
    <w:rsid w:val="00A7280C"/>
    <w:rsid w:val="00A72D22"/>
    <w:rsid w:val="00A82068"/>
    <w:rsid w:val="00A870AB"/>
    <w:rsid w:val="00A90837"/>
    <w:rsid w:val="00A9387B"/>
    <w:rsid w:val="00AB65FD"/>
    <w:rsid w:val="00AC493F"/>
    <w:rsid w:val="00AC6795"/>
    <w:rsid w:val="00AD7107"/>
    <w:rsid w:val="00AE16EE"/>
    <w:rsid w:val="00AE1BA2"/>
    <w:rsid w:val="00AE750F"/>
    <w:rsid w:val="00B113A1"/>
    <w:rsid w:val="00B150FE"/>
    <w:rsid w:val="00B159FF"/>
    <w:rsid w:val="00B2023D"/>
    <w:rsid w:val="00B32C7A"/>
    <w:rsid w:val="00B3575E"/>
    <w:rsid w:val="00B45560"/>
    <w:rsid w:val="00B55CA6"/>
    <w:rsid w:val="00B60CFF"/>
    <w:rsid w:val="00B835E6"/>
    <w:rsid w:val="00B8465C"/>
    <w:rsid w:val="00BA4E26"/>
    <w:rsid w:val="00BB2F5B"/>
    <w:rsid w:val="00BB6EE6"/>
    <w:rsid w:val="00BC3B00"/>
    <w:rsid w:val="00BE044B"/>
    <w:rsid w:val="00C03958"/>
    <w:rsid w:val="00C04D44"/>
    <w:rsid w:val="00C17BAE"/>
    <w:rsid w:val="00C313EB"/>
    <w:rsid w:val="00C3288D"/>
    <w:rsid w:val="00C32C77"/>
    <w:rsid w:val="00C33A3E"/>
    <w:rsid w:val="00C42FA2"/>
    <w:rsid w:val="00C47CC4"/>
    <w:rsid w:val="00C548F5"/>
    <w:rsid w:val="00C56655"/>
    <w:rsid w:val="00C64951"/>
    <w:rsid w:val="00C67608"/>
    <w:rsid w:val="00C721B5"/>
    <w:rsid w:val="00CA004F"/>
    <w:rsid w:val="00CA0E9A"/>
    <w:rsid w:val="00CA32D6"/>
    <w:rsid w:val="00CA554E"/>
    <w:rsid w:val="00CA6E01"/>
    <w:rsid w:val="00CD0FE3"/>
    <w:rsid w:val="00D009E7"/>
    <w:rsid w:val="00D057DC"/>
    <w:rsid w:val="00D12DA6"/>
    <w:rsid w:val="00D130C8"/>
    <w:rsid w:val="00D364BD"/>
    <w:rsid w:val="00D37203"/>
    <w:rsid w:val="00D406FF"/>
    <w:rsid w:val="00D45438"/>
    <w:rsid w:val="00D50795"/>
    <w:rsid w:val="00D52E82"/>
    <w:rsid w:val="00D720C2"/>
    <w:rsid w:val="00D83EE8"/>
    <w:rsid w:val="00D84466"/>
    <w:rsid w:val="00D86420"/>
    <w:rsid w:val="00D91940"/>
    <w:rsid w:val="00D91A3F"/>
    <w:rsid w:val="00D96CED"/>
    <w:rsid w:val="00DA4271"/>
    <w:rsid w:val="00DB7C6D"/>
    <w:rsid w:val="00DC192E"/>
    <w:rsid w:val="00DC5E53"/>
    <w:rsid w:val="00DD6C9E"/>
    <w:rsid w:val="00DE146D"/>
    <w:rsid w:val="00DE34F2"/>
    <w:rsid w:val="00DF581A"/>
    <w:rsid w:val="00E0383F"/>
    <w:rsid w:val="00E03ED2"/>
    <w:rsid w:val="00E054E4"/>
    <w:rsid w:val="00E1524B"/>
    <w:rsid w:val="00E33BCF"/>
    <w:rsid w:val="00E37C4D"/>
    <w:rsid w:val="00E463E0"/>
    <w:rsid w:val="00E54477"/>
    <w:rsid w:val="00E5462E"/>
    <w:rsid w:val="00E562E8"/>
    <w:rsid w:val="00E56475"/>
    <w:rsid w:val="00E65741"/>
    <w:rsid w:val="00E737E5"/>
    <w:rsid w:val="00E7446A"/>
    <w:rsid w:val="00E84304"/>
    <w:rsid w:val="00E95D86"/>
    <w:rsid w:val="00EA4F81"/>
    <w:rsid w:val="00EB6308"/>
    <w:rsid w:val="00EC1444"/>
    <w:rsid w:val="00EC1CA6"/>
    <w:rsid w:val="00EC6692"/>
    <w:rsid w:val="00ED15F5"/>
    <w:rsid w:val="00ED2DA2"/>
    <w:rsid w:val="00ED56B4"/>
    <w:rsid w:val="00ED78C5"/>
    <w:rsid w:val="00EF4864"/>
    <w:rsid w:val="00F01D8F"/>
    <w:rsid w:val="00F0309D"/>
    <w:rsid w:val="00F1247F"/>
    <w:rsid w:val="00F1493E"/>
    <w:rsid w:val="00F14B21"/>
    <w:rsid w:val="00F14FCE"/>
    <w:rsid w:val="00F15669"/>
    <w:rsid w:val="00F248FF"/>
    <w:rsid w:val="00F25660"/>
    <w:rsid w:val="00F27251"/>
    <w:rsid w:val="00F40164"/>
    <w:rsid w:val="00F41647"/>
    <w:rsid w:val="00F54499"/>
    <w:rsid w:val="00F54E09"/>
    <w:rsid w:val="00F62EB1"/>
    <w:rsid w:val="00F708AB"/>
    <w:rsid w:val="00F814B8"/>
    <w:rsid w:val="00F8308C"/>
    <w:rsid w:val="00FB02CA"/>
    <w:rsid w:val="00FB4DB3"/>
    <w:rsid w:val="00FB75E4"/>
    <w:rsid w:val="00FD1F8F"/>
    <w:rsid w:val="00FD26E0"/>
    <w:rsid w:val="00FD2CB9"/>
    <w:rsid w:val="00FD4B2D"/>
    <w:rsid w:val="00FE0A19"/>
    <w:rsid w:val="00FE63AA"/>
    <w:rsid w:val="00FF0B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C3BA2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62A1"/>
    <w:rPr>
      <w:rFonts w:ascii="Times New Roman" w:eastAsia="Times New Roman" w:hAnsi="Times New Roman" w:cs="Times New Roman"/>
      <w:lang w:val="nb-NO"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EndNoteBibliographyTitle">
    <w:name w:val="EndNote Bibliography Title"/>
    <w:basedOn w:val="Normal"/>
    <w:rsid w:val="00B45560"/>
    <w:pPr>
      <w:jc w:val="center"/>
    </w:pPr>
    <w:rPr>
      <w:rFonts w:ascii="Cambria" w:eastAsiaTheme="minorEastAsia" w:hAnsi="Cambria" w:cstheme="minorBidi"/>
      <w:lang w:val="en-US" w:eastAsia="en-US"/>
    </w:rPr>
  </w:style>
  <w:style w:type="paragraph" w:customStyle="1" w:styleId="EndNoteBibliography">
    <w:name w:val="EndNote Bibliography"/>
    <w:basedOn w:val="Normal"/>
    <w:rsid w:val="00B45560"/>
    <w:rPr>
      <w:rFonts w:ascii="Cambria" w:eastAsiaTheme="minorEastAsia" w:hAnsi="Cambria" w:cstheme="minorBidi"/>
      <w:lang w:val="en-US" w:eastAsia="en-US"/>
    </w:rPr>
  </w:style>
  <w:style w:type="character" w:customStyle="1" w:styleId="apple-converted-space">
    <w:name w:val="apple-converted-space"/>
    <w:basedOn w:val="Standardskriftforavsnitt"/>
    <w:rsid w:val="00DE146D"/>
  </w:style>
  <w:style w:type="character" w:styleId="Utheving">
    <w:name w:val="Emphasis"/>
    <w:basedOn w:val="Standardskriftforavsnitt"/>
    <w:uiPriority w:val="20"/>
    <w:qFormat/>
    <w:rsid w:val="00DE146D"/>
    <w:rPr>
      <w:i/>
      <w:iCs/>
    </w:rPr>
  </w:style>
  <w:style w:type="character" w:customStyle="1" w:styleId="highlight">
    <w:name w:val="highlight"/>
    <w:basedOn w:val="Standardskriftforavsnitt"/>
    <w:rsid w:val="00C33A3E"/>
  </w:style>
  <w:style w:type="character" w:styleId="Sterk">
    <w:name w:val="Strong"/>
    <w:basedOn w:val="Standardskriftforavsnitt"/>
    <w:uiPriority w:val="22"/>
    <w:qFormat/>
    <w:rsid w:val="008B1D63"/>
    <w:rPr>
      <w:b/>
      <w:bCs/>
    </w:rPr>
  </w:style>
  <w:style w:type="paragraph" w:styleId="Bobletekst">
    <w:name w:val="Balloon Text"/>
    <w:basedOn w:val="Normal"/>
    <w:link w:val="BobletekstTegn"/>
    <w:uiPriority w:val="99"/>
    <w:semiHidden/>
    <w:unhideWhenUsed/>
    <w:rsid w:val="002E1122"/>
    <w:rPr>
      <w:rFonts w:eastAsiaTheme="minorEastAsia"/>
      <w:sz w:val="18"/>
      <w:szCs w:val="18"/>
      <w:lang w:val="en-US" w:eastAsia="en-US"/>
    </w:rPr>
  </w:style>
  <w:style w:type="character" w:customStyle="1" w:styleId="BobletekstTegn">
    <w:name w:val="Bobletekst Tegn"/>
    <w:basedOn w:val="Standardskriftforavsnitt"/>
    <w:link w:val="Bobletekst"/>
    <w:uiPriority w:val="99"/>
    <w:semiHidden/>
    <w:rsid w:val="002E1122"/>
    <w:rPr>
      <w:rFonts w:ascii="Times New Roman" w:hAnsi="Times New Roman" w:cs="Times New Roman"/>
      <w:sz w:val="18"/>
      <w:szCs w:val="18"/>
    </w:rPr>
  </w:style>
  <w:style w:type="character" w:styleId="Hyperkobling">
    <w:name w:val="Hyperlink"/>
    <w:basedOn w:val="Standardskriftforavsnitt"/>
    <w:uiPriority w:val="99"/>
    <w:unhideWhenUsed/>
    <w:rsid w:val="007F10B0"/>
    <w:rPr>
      <w:color w:val="0000FF" w:themeColor="hyperlink"/>
      <w:u w:val="single"/>
    </w:rPr>
  </w:style>
  <w:style w:type="paragraph" w:styleId="Listeavsnitt">
    <w:name w:val="List Paragraph"/>
    <w:basedOn w:val="Normal"/>
    <w:uiPriority w:val="34"/>
    <w:qFormat/>
    <w:rsid w:val="007F10B0"/>
    <w:pPr>
      <w:ind w:left="720"/>
      <w:contextualSpacing/>
    </w:pPr>
    <w:rPr>
      <w:rFonts w:asciiTheme="minorHAnsi" w:eastAsiaTheme="minorEastAsia" w:hAnsiTheme="minorHAnsi" w:cstheme="minorBidi"/>
      <w:lang w:val="en-US" w:eastAsia="en-US"/>
    </w:rPr>
  </w:style>
  <w:style w:type="character" w:styleId="Merknadsreferanse">
    <w:name w:val="annotation reference"/>
    <w:basedOn w:val="Standardskriftforavsnitt"/>
    <w:uiPriority w:val="99"/>
    <w:unhideWhenUsed/>
    <w:qFormat/>
    <w:rsid w:val="007F10B0"/>
    <w:rPr>
      <w:sz w:val="16"/>
      <w:szCs w:val="16"/>
    </w:rPr>
  </w:style>
  <w:style w:type="paragraph" w:styleId="Merknadstekst">
    <w:name w:val="annotation text"/>
    <w:basedOn w:val="Normal"/>
    <w:link w:val="MerknadstekstTegn"/>
    <w:uiPriority w:val="99"/>
    <w:unhideWhenUsed/>
    <w:qFormat/>
    <w:rsid w:val="007F10B0"/>
    <w:rPr>
      <w:rFonts w:asciiTheme="minorHAnsi" w:eastAsiaTheme="minorEastAsia" w:hAnsiTheme="minorHAnsi" w:cstheme="minorBidi"/>
      <w:sz w:val="20"/>
      <w:szCs w:val="20"/>
      <w:lang w:val="en-US" w:eastAsia="en-US"/>
    </w:rPr>
  </w:style>
  <w:style w:type="character" w:customStyle="1" w:styleId="MerknadstekstTegn">
    <w:name w:val="Merknadstekst Tegn"/>
    <w:basedOn w:val="Standardskriftforavsnitt"/>
    <w:link w:val="Merknadstekst"/>
    <w:uiPriority w:val="99"/>
    <w:semiHidden/>
    <w:rsid w:val="007F10B0"/>
    <w:rPr>
      <w:sz w:val="20"/>
      <w:szCs w:val="20"/>
    </w:rPr>
  </w:style>
  <w:style w:type="paragraph" w:styleId="Kommentaremne">
    <w:name w:val="annotation subject"/>
    <w:basedOn w:val="Merknadstekst"/>
    <w:next w:val="Merknadstekst"/>
    <w:link w:val="KommentaremneTegn"/>
    <w:uiPriority w:val="99"/>
    <w:semiHidden/>
    <w:unhideWhenUsed/>
    <w:rsid w:val="007F10B0"/>
    <w:rPr>
      <w:b/>
      <w:bCs/>
    </w:rPr>
  </w:style>
  <w:style w:type="character" w:customStyle="1" w:styleId="KommentaremneTegn">
    <w:name w:val="Kommentaremne Tegn"/>
    <w:basedOn w:val="MerknadstekstTegn"/>
    <w:link w:val="Kommentaremne"/>
    <w:uiPriority w:val="99"/>
    <w:semiHidden/>
    <w:rsid w:val="007F10B0"/>
    <w:rPr>
      <w:b/>
      <w:bCs/>
      <w:sz w:val="20"/>
      <w:szCs w:val="20"/>
    </w:rPr>
  </w:style>
  <w:style w:type="paragraph" w:styleId="Revisjon">
    <w:name w:val="Revision"/>
    <w:hidden/>
    <w:uiPriority w:val="99"/>
    <w:semiHidden/>
    <w:rsid w:val="00645940"/>
  </w:style>
  <w:style w:type="paragraph" w:customStyle="1" w:styleId="Tittel1">
    <w:name w:val="Tittel1"/>
    <w:basedOn w:val="Normal"/>
    <w:rsid w:val="001A49C2"/>
    <w:pPr>
      <w:spacing w:before="100" w:beforeAutospacing="1" w:after="100" w:afterAutospacing="1"/>
    </w:pPr>
  </w:style>
  <w:style w:type="paragraph" w:customStyle="1" w:styleId="desc">
    <w:name w:val="desc"/>
    <w:basedOn w:val="Normal"/>
    <w:rsid w:val="001A49C2"/>
    <w:pPr>
      <w:spacing w:before="100" w:beforeAutospacing="1" w:after="100" w:afterAutospacing="1"/>
    </w:pPr>
  </w:style>
  <w:style w:type="paragraph" w:customStyle="1" w:styleId="details">
    <w:name w:val="details"/>
    <w:basedOn w:val="Normal"/>
    <w:rsid w:val="001A49C2"/>
    <w:pPr>
      <w:spacing w:before="100" w:beforeAutospacing="1" w:after="100" w:afterAutospacing="1"/>
    </w:pPr>
  </w:style>
  <w:style w:type="character" w:customStyle="1" w:styleId="jrnl">
    <w:name w:val="jrnl"/>
    <w:basedOn w:val="Standardskriftforavsnitt"/>
    <w:rsid w:val="001A49C2"/>
  </w:style>
  <w:style w:type="table" w:styleId="Tabellrutenett">
    <w:name w:val="Table Grid"/>
    <w:basedOn w:val="Vanligtabell"/>
    <w:uiPriority w:val="39"/>
    <w:rsid w:val="00E65741"/>
    <w:rPr>
      <w:rFonts w:eastAsiaTheme="minorHAnsi"/>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AB65FD"/>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lang w:val="en-US" w:eastAsia="en-US"/>
    </w:rPr>
  </w:style>
  <w:style w:type="character" w:customStyle="1" w:styleId="TopptekstTegn">
    <w:name w:val="Topptekst Tegn"/>
    <w:basedOn w:val="Standardskriftforavsnitt"/>
    <w:link w:val="Topptekst"/>
    <w:uiPriority w:val="99"/>
    <w:rsid w:val="00AB65FD"/>
    <w:rPr>
      <w:sz w:val="18"/>
      <w:szCs w:val="18"/>
    </w:rPr>
  </w:style>
  <w:style w:type="paragraph" w:styleId="Bunntekst">
    <w:name w:val="footer"/>
    <w:basedOn w:val="Normal"/>
    <w:link w:val="BunntekstTegn"/>
    <w:uiPriority w:val="99"/>
    <w:unhideWhenUsed/>
    <w:rsid w:val="00AB65FD"/>
    <w:pPr>
      <w:tabs>
        <w:tab w:val="center" w:pos="4153"/>
        <w:tab w:val="right" w:pos="8306"/>
      </w:tabs>
      <w:snapToGrid w:val="0"/>
    </w:pPr>
    <w:rPr>
      <w:rFonts w:asciiTheme="minorHAnsi" w:eastAsiaTheme="minorEastAsia" w:hAnsiTheme="minorHAnsi" w:cstheme="minorBidi"/>
      <w:sz w:val="18"/>
      <w:szCs w:val="18"/>
      <w:lang w:val="en-US" w:eastAsia="en-US"/>
    </w:rPr>
  </w:style>
  <w:style w:type="character" w:customStyle="1" w:styleId="BunntekstTegn">
    <w:name w:val="Bunntekst Tegn"/>
    <w:basedOn w:val="Standardskriftforavsnitt"/>
    <w:link w:val="Bunntekst"/>
    <w:uiPriority w:val="99"/>
    <w:rsid w:val="00AB65FD"/>
    <w:rPr>
      <w:sz w:val="18"/>
      <w:szCs w:val="18"/>
    </w:rPr>
  </w:style>
  <w:style w:type="paragraph" w:customStyle="1" w:styleId="1">
    <w:name w:val="正文1"/>
    <w:uiPriority w:val="99"/>
    <w:rsid w:val="00AB65FD"/>
    <w:pPr>
      <w:spacing w:line="276" w:lineRule="auto"/>
    </w:pPr>
    <w:rPr>
      <w:rFonts w:ascii="Arial" w:eastAsia="SimSun" w:hAnsi="Arial" w:cs="Arial"/>
      <w:color w:val="000000"/>
      <w:sz w:val="22"/>
      <w:szCs w:val="20"/>
      <w:lang w:val="pl-PL" w:eastAsia="pl-PL"/>
    </w:rPr>
  </w:style>
  <w:style w:type="character" w:customStyle="1" w:styleId="10">
    <w:name w:val="批注文字 字符1"/>
    <w:basedOn w:val="Standardskriftforavsnitt"/>
    <w:uiPriority w:val="99"/>
    <w:qFormat/>
    <w:rsid w:val="00AB65FD"/>
    <w:rPr>
      <w:rFonts w:eastAsiaTheme="minorEastAsia"/>
      <w:kern w:val="2"/>
      <w:sz w:val="21"/>
    </w:rPr>
  </w:style>
  <w:style w:type="character" w:customStyle="1" w:styleId="h3">
    <w:name w:val="h3"/>
    <w:rsid w:val="008A6CF2"/>
  </w:style>
  <w:style w:type="paragraph" w:styleId="Tittel">
    <w:name w:val="Title"/>
    <w:basedOn w:val="Normal"/>
    <w:next w:val="Normal"/>
    <w:link w:val="TittelTegn"/>
    <w:uiPriority w:val="10"/>
    <w:qFormat/>
    <w:rsid w:val="008A6CF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zh-CN"/>
    </w:rPr>
  </w:style>
  <w:style w:type="character" w:customStyle="1" w:styleId="TittelTegn">
    <w:name w:val="Tittel Tegn"/>
    <w:basedOn w:val="Standardskriftforavsnitt"/>
    <w:link w:val="Tittel"/>
    <w:uiPriority w:val="10"/>
    <w:rsid w:val="008A6CF2"/>
    <w:rPr>
      <w:rFonts w:asciiTheme="majorHAnsi" w:eastAsiaTheme="majorEastAsia" w:hAnsiTheme="majorHAnsi" w:cstheme="majorBidi"/>
      <w:color w:val="17365D" w:themeColor="text2" w:themeShade="BF"/>
      <w:spacing w:val="5"/>
      <w:kern w:val="28"/>
      <w:sz w:val="52"/>
      <w:szCs w:val="52"/>
      <w:lang w:eastAsia="zh-CN"/>
    </w:rPr>
  </w:style>
  <w:style w:type="paragraph" w:customStyle="1" w:styleId="Title1">
    <w:name w:val="Title1"/>
    <w:basedOn w:val="Normal"/>
    <w:rsid w:val="00CD0FE3"/>
    <w:pPr>
      <w:spacing w:before="100" w:beforeAutospacing="1" w:after="100" w:afterAutospacing="1"/>
    </w:pPr>
  </w:style>
  <w:style w:type="character" w:styleId="Fulgthyperkobling">
    <w:name w:val="FollowedHyperlink"/>
    <w:basedOn w:val="Standardskriftforavsnitt"/>
    <w:uiPriority w:val="99"/>
    <w:semiHidden/>
    <w:unhideWhenUsed/>
    <w:rsid w:val="00124EC1"/>
    <w:rPr>
      <w:color w:val="800080" w:themeColor="followedHyperlink"/>
      <w:u w:val="single"/>
    </w:rPr>
  </w:style>
  <w:style w:type="character" w:styleId="Sidetall">
    <w:name w:val="page number"/>
    <w:basedOn w:val="Standardskriftforavsnitt"/>
    <w:uiPriority w:val="99"/>
    <w:semiHidden/>
    <w:unhideWhenUsed/>
    <w:rsid w:val="000F0380"/>
  </w:style>
  <w:style w:type="paragraph" w:styleId="NormalWeb">
    <w:name w:val="Normal (Web)"/>
    <w:basedOn w:val="Normal"/>
    <w:uiPriority w:val="99"/>
    <w:semiHidden/>
    <w:unhideWhenUsed/>
    <w:rsid w:val="00202DB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664437">
      <w:bodyDiv w:val="1"/>
      <w:marLeft w:val="0"/>
      <w:marRight w:val="0"/>
      <w:marTop w:val="0"/>
      <w:marBottom w:val="0"/>
      <w:divBdr>
        <w:top w:val="none" w:sz="0" w:space="0" w:color="auto"/>
        <w:left w:val="none" w:sz="0" w:space="0" w:color="auto"/>
        <w:bottom w:val="none" w:sz="0" w:space="0" w:color="auto"/>
        <w:right w:val="none" w:sz="0" w:space="0" w:color="auto"/>
      </w:divBdr>
    </w:div>
    <w:div w:id="192349416">
      <w:bodyDiv w:val="1"/>
      <w:marLeft w:val="0"/>
      <w:marRight w:val="0"/>
      <w:marTop w:val="0"/>
      <w:marBottom w:val="0"/>
      <w:divBdr>
        <w:top w:val="none" w:sz="0" w:space="0" w:color="auto"/>
        <w:left w:val="none" w:sz="0" w:space="0" w:color="auto"/>
        <w:bottom w:val="none" w:sz="0" w:space="0" w:color="auto"/>
        <w:right w:val="none" w:sz="0" w:space="0" w:color="auto"/>
      </w:divBdr>
    </w:div>
    <w:div w:id="214898711">
      <w:bodyDiv w:val="1"/>
      <w:marLeft w:val="0"/>
      <w:marRight w:val="0"/>
      <w:marTop w:val="0"/>
      <w:marBottom w:val="0"/>
      <w:divBdr>
        <w:top w:val="none" w:sz="0" w:space="0" w:color="auto"/>
        <w:left w:val="none" w:sz="0" w:space="0" w:color="auto"/>
        <w:bottom w:val="none" w:sz="0" w:space="0" w:color="auto"/>
        <w:right w:val="none" w:sz="0" w:space="0" w:color="auto"/>
      </w:divBdr>
      <w:divsChild>
        <w:div w:id="575283966">
          <w:marLeft w:val="0"/>
          <w:marRight w:val="0"/>
          <w:marTop w:val="0"/>
          <w:marBottom w:val="0"/>
          <w:divBdr>
            <w:top w:val="none" w:sz="0" w:space="0" w:color="auto"/>
            <w:left w:val="none" w:sz="0" w:space="0" w:color="auto"/>
            <w:bottom w:val="none" w:sz="0" w:space="0" w:color="auto"/>
            <w:right w:val="none" w:sz="0" w:space="0" w:color="auto"/>
          </w:divBdr>
        </w:div>
      </w:divsChild>
    </w:div>
    <w:div w:id="277221960">
      <w:bodyDiv w:val="1"/>
      <w:marLeft w:val="0"/>
      <w:marRight w:val="0"/>
      <w:marTop w:val="0"/>
      <w:marBottom w:val="0"/>
      <w:divBdr>
        <w:top w:val="none" w:sz="0" w:space="0" w:color="auto"/>
        <w:left w:val="none" w:sz="0" w:space="0" w:color="auto"/>
        <w:bottom w:val="none" w:sz="0" w:space="0" w:color="auto"/>
        <w:right w:val="none" w:sz="0" w:space="0" w:color="auto"/>
      </w:divBdr>
      <w:divsChild>
        <w:div w:id="269362576">
          <w:marLeft w:val="0"/>
          <w:marRight w:val="0"/>
          <w:marTop w:val="0"/>
          <w:marBottom w:val="0"/>
          <w:divBdr>
            <w:top w:val="none" w:sz="0" w:space="0" w:color="auto"/>
            <w:left w:val="none" w:sz="0" w:space="0" w:color="auto"/>
            <w:bottom w:val="none" w:sz="0" w:space="0" w:color="auto"/>
            <w:right w:val="none" w:sz="0" w:space="0" w:color="auto"/>
          </w:divBdr>
        </w:div>
      </w:divsChild>
    </w:div>
    <w:div w:id="309867358">
      <w:bodyDiv w:val="1"/>
      <w:marLeft w:val="0"/>
      <w:marRight w:val="0"/>
      <w:marTop w:val="0"/>
      <w:marBottom w:val="0"/>
      <w:divBdr>
        <w:top w:val="none" w:sz="0" w:space="0" w:color="auto"/>
        <w:left w:val="none" w:sz="0" w:space="0" w:color="auto"/>
        <w:bottom w:val="none" w:sz="0" w:space="0" w:color="auto"/>
        <w:right w:val="none" w:sz="0" w:space="0" w:color="auto"/>
      </w:divBdr>
      <w:divsChild>
        <w:div w:id="1670718580">
          <w:marLeft w:val="0"/>
          <w:marRight w:val="0"/>
          <w:marTop w:val="0"/>
          <w:marBottom w:val="0"/>
          <w:divBdr>
            <w:top w:val="none" w:sz="0" w:space="0" w:color="auto"/>
            <w:left w:val="none" w:sz="0" w:space="0" w:color="auto"/>
            <w:bottom w:val="none" w:sz="0" w:space="0" w:color="auto"/>
            <w:right w:val="none" w:sz="0" w:space="0" w:color="auto"/>
          </w:divBdr>
        </w:div>
      </w:divsChild>
    </w:div>
    <w:div w:id="322395624">
      <w:bodyDiv w:val="1"/>
      <w:marLeft w:val="0"/>
      <w:marRight w:val="0"/>
      <w:marTop w:val="0"/>
      <w:marBottom w:val="0"/>
      <w:divBdr>
        <w:top w:val="none" w:sz="0" w:space="0" w:color="auto"/>
        <w:left w:val="none" w:sz="0" w:space="0" w:color="auto"/>
        <w:bottom w:val="none" w:sz="0" w:space="0" w:color="auto"/>
        <w:right w:val="none" w:sz="0" w:space="0" w:color="auto"/>
      </w:divBdr>
    </w:div>
    <w:div w:id="334576683">
      <w:bodyDiv w:val="1"/>
      <w:marLeft w:val="0"/>
      <w:marRight w:val="0"/>
      <w:marTop w:val="0"/>
      <w:marBottom w:val="0"/>
      <w:divBdr>
        <w:top w:val="none" w:sz="0" w:space="0" w:color="auto"/>
        <w:left w:val="none" w:sz="0" w:space="0" w:color="auto"/>
        <w:bottom w:val="none" w:sz="0" w:space="0" w:color="auto"/>
        <w:right w:val="none" w:sz="0" w:space="0" w:color="auto"/>
      </w:divBdr>
    </w:div>
    <w:div w:id="547693561">
      <w:bodyDiv w:val="1"/>
      <w:marLeft w:val="0"/>
      <w:marRight w:val="0"/>
      <w:marTop w:val="0"/>
      <w:marBottom w:val="0"/>
      <w:divBdr>
        <w:top w:val="none" w:sz="0" w:space="0" w:color="auto"/>
        <w:left w:val="none" w:sz="0" w:space="0" w:color="auto"/>
        <w:bottom w:val="none" w:sz="0" w:space="0" w:color="auto"/>
        <w:right w:val="none" w:sz="0" w:space="0" w:color="auto"/>
      </w:divBdr>
    </w:div>
    <w:div w:id="599872184">
      <w:bodyDiv w:val="1"/>
      <w:marLeft w:val="0"/>
      <w:marRight w:val="0"/>
      <w:marTop w:val="0"/>
      <w:marBottom w:val="0"/>
      <w:divBdr>
        <w:top w:val="none" w:sz="0" w:space="0" w:color="auto"/>
        <w:left w:val="none" w:sz="0" w:space="0" w:color="auto"/>
        <w:bottom w:val="none" w:sz="0" w:space="0" w:color="auto"/>
        <w:right w:val="none" w:sz="0" w:space="0" w:color="auto"/>
      </w:divBdr>
    </w:div>
    <w:div w:id="607811496">
      <w:bodyDiv w:val="1"/>
      <w:marLeft w:val="0"/>
      <w:marRight w:val="0"/>
      <w:marTop w:val="0"/>
      <w:marBottom w:val="0"/>
      <w:divBdr>
        <w:top w:val="none" w:sz="0" w:space="0" w:color="auto"/>
        <w:left w:val="none" w:sz="0" w:space="0" w:color="auto"/>
        <w:bottom w:val="none" w:sz="0" w:space="0" w:color="auto"/>
        <w:right w:val="none" w:sz="0" w:space="0" w:color="auto"/>
      </w:divBdr>
    </w:div>
    <w:div w:id="721903511">
      <w:bodyDiv w:val="1"/>
      <w:marLeft w:val="0"/>
      <w:marRight w:val="0"/>
      <w:marTop w:val="0"/>
      <w:marBottom w:val="0"/>
      <w:divBdr>
        <w:top w:val="none" w:sz="0" w:space="0" w:color="auto"/>
        <w:left w:val="none" w:sz="0" w:space="0" w:color="auto"/>
        <w:bottom w:val="none" w:sz="0" w:space="0" w:color="auto"/>
        <w:right w:val="none" w:sz="0" w:space="0" w:color="auto"/>
      </w:divBdr>
    </w:div>
    <w:div w:id="752240796">
      <w:bodyDiv w:val="1"/>
      <w:marLeft w:val="0"/>
      <w:marRight w:val="0"/>
      <w:marTop w:val="0"/>
      <w:marBottom w:val="0"/>
      <w:divBdr>
        <w:top w:val="none" w:sz="0" w:space="0" w:color="auto"/>
        <w:left w:val="none" w:sz="0" w:space="0" w:color="auto"/>
        <w:bottom w:val="none" w:sz="0" w:space="0" w:color="auto"/>
        <w:right w:val="none" w:sz="0" w:space="0" w:color="auto"/>
      </w:divBdr>
      <w:divsChild>
        <w:div w:id="237206227">
          <w:marLeft w:val="0"/>
          <w:marRight w:val="0"/>
          <w:marTop w:val="0"/>
          <w:marBottom w:val="0"/>
          <w:divBdr>
            <w:top w:val="none" w:sz="0" w:space="0" w:color="auto"/>
            <w:left w:val="none" w:sz="0" w:space="0" w:color="auto"/>
            <w:bottom w:val="none" w:sz="0" w:space="0" w:color="auto"/>
            <w:right w:val="none" w:sz="0" w:space="0" w:color="auto"/>
          </w:divBdr>
        </w:div>
      </w:divsChild>
    </w:div>
    <w:div w:id="815608667">
      <w:bodyDiv w:val="1"/>
      <w:marLeft w:val="0"/>
      <w:marRight w:val="0"/>
      <w:marTop w:val="0"/>
      <w:marBottom w:val="0"/>
      <w:divBdr>
        <w:top w:val="none" w:sz="0" w:space="0" w:color="auto"/>
        <w:left w:val="none" w:sz="0" w:space="0" w:color="auto"/>
        <w:bottom w:val="none" w:sz="0" w:space="0" w:color="auto"/>
        <w:right w:val="none" w:sz="0" w:space="0" w:color="auto"/>
      </w:divBdr>
    </w:div>
    <w:div w:id="840006947">
      <w:bodyDiv w:val="1"/>
      <w:marLeft w:val="0"/>
      <w:marRight w:val="0"/>
      <w:marTop w:val="0"/>
      <w:marBottom w:val="0"/>
      <w:divBdr>
        <w:top w:val="none" w:sz="0" w:space="0" w:color="auto"/>
        <w:left w:val="none" w:sz="0" w:space="0" w:color="auto"/>
        <w:bottom w:val="none" w:sz="0" w:space="0" w:color="auto"/>
        <w:right w:val="none" w:sz="0" w:space="0" w:color="auto"/>
      </w:divBdr>
    </w:div>
    <w:div w:id="1194802194">
      <w:bodyDiv w:val="1"/>
      <w:marLeft w:val="0"/>
      <w:marRight w:val="0"/>
      <w:marTop w:val="0"/>
      <w:marBottom w:val="0"/>
      <w:divBdr>
        <w:top w:val="none" w:sz="0" w:space="0" w:color="auto"/>
        <w:left w:val="none" w:sz="0" w:space="0" w:color="auto"/>
        <w:bottom w:val="none" w:sz="0" w:space="0" w:color="auto"/>
        <w:right w:val="none" w:sz="0" w:space="0" w:color="auto"/>
      </w:divBdr>
      <w:divsChild>
        <w:div w:id="20299868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520430">
              <w:marLeft w:val="0"/>
              <w:marRight w:val="0"/>
              <w:marTop w:val="0"/>
              <w:marBottom w:val="0"/>
              <w:divBdr>
                <w:top w:val="none" w:sz="0" w:space="0" w:color="auto"/>
                <w:left w:val="none" w:sz="0" w:space="0" w:color="auto"/>
                <w:bottom w:val="none" w:sz="0" w:space="0" w:color="auto"/>
                <w:right w:val="none" w:sz="0" w:space="0" w:color="auto"/>
              </w:divBdr>
              <w:divsChild>
                <w:div w:id="222835215">
                  <w:marLeft w:val="0"/>
                  <w:marRight w:val="0"/>
                  <w:marTop w:val="0"/>
                  <w:marBottom w:val="0"/>
                  <w:divBdr>
                    <w:top w:val="none" w:sz="0" w:space="0" w:color="auto"/>
                    <w:left w:val="none" w:sz="0" w:space="0" w:color="auto"/>
                    <w:bottom w:val="none" w:sz="0" w:space="0" w:color="auto"/>
                    <w:right w:val="none" w:sz="0" w:space="0" w:color="auto"/>
                  </w:divBdr>
                  <w:divsChild>
                    <w:div w:id="1358658886">
                      <w:marLeft w:val="0"/>
                      <w:marRight w:val="0"/>
                      <w:marTop w:val="0"/>
                      <w:marBottom w:val="0"/>
                      <w:divBdr>
                        <w:top w:val="none" w:sz="0" w:space="0" w:color="auto"/>
                        <w:left w:val="none" w:sz="0" w:space="0" w:color="auto"/>
                        <w:bottom w:val="none" w:sz="0" w:space="0" w:color="auto"/>
                        <w:right w:val="none" w:sz="0" w:space="0" w:color="auto"/>
                      </w:divBdr>
                      <w:divsChild>
                        <w:div w:id="170042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790528">
      <w:bodyDiv w:val="1"/>
      <w:marLeft w:val="0"/>
      <w:marRight w:val="0"/>
      <w:marTop w:val="0"/>
      <w:marBottom w:val="0"/>
      <w:divBdr>
        <w:top w:val="none" w:sz="0" w:space="0" w:color="auto"/>
        <w:left w:val="none" w:sz="0" w:space="0" w:color="auto"/>
        <w:bottom w:val="none" w:sz="0" w:space="0" w:color="auto"/>
        <w:right w:val="none" w:sz="0" w:space="0" w:color="auto"/>
      </w:divBdr>
      <w:divsChild>
        <w:div w:id="1547254396">
          <w:marLeft w:val="0"/>
          <w:marRight w:val="0"/>
          <w:marTop w:val="34"/>
          <w:marBottom w:val="34"/>
          <w:divBdr>
            <w:top w:val="none" w:sz="0" w:space="0" w:color="auto"/>
            <w:left w:val="none" w:sz="0" w:space="0" w:color="auto"/>
            <w:bottom w:val="none" w:sz="0" w:space="0" w:color="auto"/>
            <w:right w:val="none" w:sz="0" w:space="0" w:color="auto"/>
          </w:divBdr>
        </w:div>
      </w:divsChild>
    </w:div>
    <w:div w:id="1251426288">
      <w:bodyDiv w:val="1"/>
      <w:marLeft w:val="0"/>
      <w:marRight w:val="0"/>
      <w:marTop w:val="0"/>
      <w:marBottom w:val="0"/>
      <w:divBdr>
        <w:top w:val="none" w:sz="0" w:space="0" w:color="auto"/>
        <w:left w:val="none" w:sz="0" w:space="0" w:color="auto"/>
        <w:bottom w:val="none" w:sz="0" w:space="0" w:color="auto"/>
        <w:right w:val="none" w:sz="0" w:space="0" w:color="auto"/>
      </w:divBdr>
      <w:divsChild>
        <w:div w:id="1916745590">
          <w:marLeft w:val="0"/>
          <w:marRight w:val="0"/>
          <w:marTop w:val="0"/>
          <w:marBottom w:val="0"/>
          <w:divBdr>
            <w:top w:val="none" w:sz="0" w:space="0" w:color="auto"/>
            <w:left w:val="none" w:sz="0" w:space="0" w:color="auto"/>
            <w:bottom w:val="none" w:sz="0" w:space="0" w:color="auto"/>
            <w:right w:val="none" w:sz="0" w:space="0" w:color="auto"/>
          </w:divBdr>
          <w:divsChild>
            <w:div w:id="452604027">
              <w:marLeft w:val="0"/>
              <w:marRight w:val="0"/>
              <w:marTop w:val="0"/>
              <w:marBottom w:val="0"/>
              <w:divBdr>
                <w:top w:val="none" w:sz="0" w:space="0" w:color="auto"/>
                <w:left w:val="none" w:sz="0" w:space="0" w:color="auto"/>
                <w:bottom w:val="none" w:sz="0" w:space="0" w:color="auto"/>
                <w:right w:val="none" w:sz="0" w:space="0" w:color="auto"/>
              </w:divBdr>
              <w:divsChild>
                <w:div w:id="179891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019708">
      <w:bodyDiv w:val="1"/>
      <w:marLeft w:val="0"/>
      <w:marRight w:val="0"/>
      <w:marTop w:val="0"/>
      <w:marBottom w:val="0"/>
      <w:divBdr>
        <w:top w:val="none" w:sz="0" w:space="0" w:color="auto"/>
        <w:left w:val="none" w:sz="0" w:space="0" w:color="auto"/>
        <w:bottom w:val="none" w:sz="0" w:space="0" w:color="auto"/>
        <w:right w:val="none" w:sz="0" w:space="0" w:color="auto"/>
      </w:divBdr>
    </w:div>
    <w:div w:id="1333293539">
      <w:bodyDiv w:val="1"/>
      <w:marLeft w:val="0"/>
      <w:marRight w:val="0"/>
      <w:marTop w:val="0"/>
      <w:marBottom w:val="0"/>
      <w:divBdr>
        <w:top w:val="none" w:sz="0" w:space="0" w:color="auto"/>
        <w:left w:val="none" w:sz="0" w:space="0" w:color="auto"/>
        <w:bottom w:val="none" w:sz="0" w:space="0" w:color="auto"/>
        <w:right w:val="none" w:sz="0" w:space="0" w:color="auto"/>
      </w:divBdr>
    </w:div>
    <w:div w:id="1346638937">
      <w:bodyDiv w:val="1"/>
      <w:marLeft w:val="0"/>
      <w:marRight w:val="0"/>
      <w:marTop w:val="0"/>
      <w:marBottom w:val="0"/>
      <w:divBdr>
        <w:top w:val="none" w:sz="0" w:space="0" w:color="auto"/>
        <w:left w:val="none" w:sz="0" w:space="0" w:color="auto"/>
        <w:bottom w:val="none" w:sz="0" w:space="0" w:color="auto"/>
        <w:right w:val="none" w:sz="0" w:space="0" w:color="auto"/>
      </w:divBdr>
    </w:div>
    <w:div w:id="1389264495">
      <w:bodyDiv w:val="1"/>
      <w:marLeft w:val="0"/>
      <w:marRight w:val="0"/>
      <w:marTop w:val="0"/>
      <w:marBottom w:val="0"/>
      <w:divBdr>
        <w:top w:val="none" w:sz="0" w:space="0" w:color="auto"/>
        <w:left w:val="none" w:sz="0" w:space="0" w:color="auto"/>
        <w:bottom w:val="none" w:sz="0" w:space="0" w:color="auto"/>
        <w:right w:val="none" w:sz="0" w:space="0" w:color="auto"/>
      </w:divBdr>
    </w:div>
    <w:div w:id="1612323094">
      <w:bodyDiv w:val="1"/>
      <w:marLeft w:val="0"/>
      <w:marRight w:val="0"/>
      <w:marTop w:val="0"/>
      <w:marBottom w:val="0"/>
      <w:divBdr>
        <w:top w:val="none" w:sz="0" w:space="0" w:color="auto"/>
        <w:left w:val="none" w:sz="0" w:space="0" w:color="auto"/>
        <w:bottom w:val="none" w:sz="0" w:space="0" w:color="auto"/>
        <w:right w:val="none" w:sz="0" w:space="0" w:color="auto"/>
      </w:divBdr>
      <w:divsChild>
        <w:div w:id="1986162031">
          <w:marLeft w:val="0"/>
          <w:marRight w:val="0"/>
          <w:marTop w:val="34"/>
          <w:marBottom w:val="34"/>
          <w:divBdr>
            <w:top w:val="none" w:sz="0" w:space="0" w:color="auto"/>
            <w:left w:val="none" w:sz="0" w:space="0" w:color="auto"/>
            <w:bottom w:val="none" w:sz="0" w:space="0" w:color="auto"/>
            <w:right w:val="none" w:sz="0" w:space="0" w:color="auto"/>
          </w:divBdr>
        </w:div>
      </w:divsChild>
    </w:div>
    <w:div w:id="1615285886">
      <w:bodyDiv w:val="1"/>
      <w:marLeft w:val="0"/>
      <w:marRight w:val="0"/>
      <w:marTop w:val="0"/>
      <w:marBottom w:val="0"/>
      <w:divBdr>
        <w:top w:val="none" w:sz="0" w:space="0" w:color="auto"/>
        <w:left w:val="none" w:sz="0" w:space="0" w:color="auto"/>
        <w:bottom w:val="none" w:sz="0" w:space="0" w:color="auto"/>
        <w:right w:val="none" w:sz="0" w:space="0" w:color="auto"/>
      </w:divBdr>
    </w:div>
    <w:div w:id="1724676272">
      <w:bodyDiv w:val="1"/>
      <w:marLeft w:val="0"/>
      <w:marRight w:val="0"/>
      <w:marTop w:val="0"/>
      <w:marBottom w:val="0"/>
      <w:divBdr>
        <w:top w:val="none" w:sz="0" w:space="0" w:color="auto"/>
        <w:left w:val="none" w:sz="0" w:space="0" w:color="auto"/>
        <w:bottom w:val="none" w:sz="0" w:space="0" w:color="auto"/>
        <w:right w:val="none" w:sz="0" w:space="0" w:color="auto"/>
      </w:divBdr>
      <w:divsChild>
        <w:div w:id="1780177155">
          <w:marLeft w:val="0"/>
          <w:marRight w:val="0"/>
          <w:marTop w:val="0"/>
          <w:marBottom w:val="0"/>
          <w:divBdr>
            <w:top w:val="none" w:sz="0" w:space="0" w:color="auto"/>
            <w:left w:val="none" w:sz="0" w:space="0" w:color="auto"/>
            <w:bottom w:val="none" w:sz="0" w:space="0" w:color="auto"/>
            <w:right w:val="none" w:sz="0" w:space="0" w:color="auto"/>
          </w:divBdr>
        </w:div>
      </w:divsChild>
    </w:div>
    <w:div w:id="1846048498">
      <w:bodyDiv w:val="1"/>
      <w:marLeft w:val="0"/>
      <w:marRight w:val="0"/>
      <w:marTop w:val="0"/>
      <w:marBottom w:val="0"/>
      <w:divBdr>
        <w:top w:val="none" w:sz="0" w:space="0" w:color="auto"/>
        <w:left w:val="none" w:sz="0" w:space="0" w:color="auto"/>
        <w:bottom w:val="none" w:sz="0" w:space="0" w:color="auto"/>
        <w:right w:val="none" w:sz="0" w:space="0" w:color="auto"/>
      </w:divBdr>
    </w:div>
    <w:div w:id="1956597983">
      <w:bodyDiv w:val="1"/>
      <w:marLeft w:val="0"/>
      <w:marRight w:val="0"/>
      <w:marTop w:val="0"/>
      <w:marBottom w:val="0"/>
      <w:divBdr>
        <w:top w:val="none" w:sz="0" w:space="0" w:color="auto"/>
        <w:left w:val="none" w:sz="0" w:space="0" w:color="auto"/>
        <w:bottom w:val="none" w:sz="0" w:space="0" w:color="auto"/>
        <w:right w:val="none" w:sz="0" w:space="0" w:color="auto"/>
      </w:divBdr>
    </w:div>
    <w:div w:id="1978683475">
      <w:bodyDiv w:val="1"/>
      <w:marLeft w:val="0"/>
      <w:marRight w:val="0"/>
      <w:marTop w:val="0"/>
      <w:marBottom w:val="0"/>
      <w:divBdr>
        <w:top w:val="none" w:sz="0" w:space="0" w:color="auto"/>
        <w:left w:val="none" w:sz="0" w:space="0" w:color="auto"/>
        <w:bottom w:val="none" w:sz="0" w:space="0" w:color="auto"/>
        <w:right w:val="none" w:sz="0" w:space="0" w:color="auto"/>
      </w:divBdr>
    </w:div>
    <w:div w:id="2009475265">
      <w:bodyDiv w:val="1"/>
      <w:marLeft w:val="0"/>
      <w:marRight w:val="0"/>
      <w:marTop w:val="0"/>
      <w:marBottom w:val="0"/>
      <w:divBdr>
        <w:top w:val="none" w:sz="0" w:space="0" w:color="auto"/>
        <w:left w:val="none" w:sz="0" w:space="0" w:color="auto"/>
        <w:bottom w:val="none" w:sz="0" w:space="0" w:color="auto"/>
        <w:right w:val="none" w:sz="0" w:space="0" w:color="auto"/>
      </w:divBdr>
    </w:div>
    <w:div w:id="2037385554">
      <w:bodyDiv w:val="1"/>
      <w:marLeft w:val="0"/>
      <w:marRight w:val="0"/>
      <w:marTop w:val="0"/>
      <w:marBottom w:val="0"/>
      <w:divBdr>
        <w:top w:val="none" w:sz="0" w:space="0" w:color="auto"/>
        <w:left w:val="none" w:sz="0" w:space="0" w:color="auto"/>
        <w:bottom w:val="none" w:sz="0" w:space="0" w:color="auto"/>
        <w:right w:val="none" w:sz="0" w:space="0" w:color="auto"/>
      </w:divBdr>
    </w:div>
    <w:div w:id="2062095525">
      <w:bodyDiv w:val="1"/>
      <w:marLeft w:val="0"/>
      <w:marRight w:val="0"/>
      <w:marTop w:val="0"/>
      <w:marBottom w:val="0"/>
      <w:divBdr>
        <w:top w:val="none" w:sz="0" w:space="0" w:color="auto"/>
        <w:left w:val="none" w:sz="0" w:space="0" w:color="auto"/>
        <w:bottom w:val="none" w:sz="0" w:space="0" w:color="auto"/>
        <w:right w:val="none" w:sz="0" w:space="0" w:color="auto"/>
      </w:divBdr>
    </w:div>
    <w:div w:id="2068869094">
      <w:bodyDiv w:val="1"/>
      <w:marLeft w:val="0"/>
      <w:marRight w:val="0"/>
      <w:marTop w:val="0"/>
      <w:marBottom w:val="0"/>
      <w:divBdr>
        <w:top w:val="none" w:sz="0" w:space="0" w:color="auto"/>
        <w:left w:val="none" w:sz="0" w:space="0" w:color="auto"/>
        <w:bottom w:val="none" w:sz="0" w:space="0" w:color="auto"/>
        <w:right w:val="none" w:sz="0" w:space="0" w:color="auto"/>
      </w:divBdr>
    </w:div>
    <w:div w:id="21219944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1.tiff"/><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9824</Words>
  <Characters>52073</Characters>
  <Application>Microsoft Office Word</Application>
  <DocSecurity>0</DocSecurity>
  <Lines>433</Lines>
  <Paragraphs>123</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61774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2019-10-18T11:34:00Z</dcterms:created>
  <dcterms:modified xsi:type="dcterms:W3CDTF">2019-10-18T11:48:00Z</dcterms:modified>
</cp:coreProperties>
</file>