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6B06AD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Name of Journal: </w:t>
      </w:r>
      <w:r w:rsidRPr="00447A3A">
        <w:rPr>
          <w:rFonts w:ascii="Book Antiqua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  <w:t>World Journal of Gastroenterology</w:t>
      </w:r>
    </w:p>
    <w:p w14:paraId="3EEC0E2A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bookmarkStart w:id="0" w:name="OLE_LINK603"/>
      <w:bookmarkStart w:id="1" w:name="OLE_LINK437"/>
      <w:bookmarkStart w:id="2" w:name="OLE_LINK499"/>
      <w:bookmarkStart w:id="3" w:name="OLE_LINK568"/>
      <w:bookmarkStart w:id="4" w:name="OLE_LINK768"/>
      <w:bookmarkStart w:id="5" w:name="OLE_LINK661"/>
      <w:bookmarkStart w:id="6" w:name="OLE_LINK486"/>
      <w:bookmarkStart w:id="7" w:name="OLE_LINK485"/>
      <w:r w:rsidRPr="00447A3A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>Manuscript NO: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447A3A">
        <w:rPr>
          <w:rFonts w:ascii="Book Antiqua" w:hAnsi="Book Antiqua"/>
          <w:b/>
          <w:color w:val="000000" w:themeColor="text1"/>
          <w:kern w:val="0"/>
          <w:sz w:val="24"/>
          <w:szCs w:val="24"/>
        </w:rPr>
        <w:t xml:space="preserve"> 49320</w:t>
      </w:r>
    </w:p>
    <w:p w14:paraId="00E829A5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Manuscript Type: ORIGINAL ARTICLE</w:t>
      </w:r>
    </w:p>
    <w:p w14:paraId="65923DE3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365D07FB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  <w:t>Retrospective Study</w:t>
      </w:r>
    </w:p>
    <w:p w14:paraId="2A07F74F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bookmarkStart w:id="8" w:name="OLE_LINK152"/>
      <w:bookmarkStart w:id="9" w:name="OLE_LINK153"/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Tumor-infiltrating platelets predict postoperative recurrence and survival in resectable pancreatic neuroendocrine tumor</w:t>
      </w:r>
      <w:bookmarkEnd w:id="8"/>
      <w:bookmarkEnd w:id="9"/>
    </w:p>
    <w:p w14:paraId="0EA76459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46C16B38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Xu SS </w:t>
      </w:r>
      <w:r w:rsidRPr="00447A3A">
        <w:rPr>
          <w:rFonts w:ascii="Book Antiqua" w:hAnsi="Book Antiqua" w:cs="Times New Roman"/>
          <w:i/>
          <w:iCs/>
          <w:color w:val="000000" w:themeColor="text1"/>
          <w:kern w:val="0"/>
          <w:sz w:val="24"/>
          <w:szCs w:val="24"/>
        </w:rPr>
        <w:t>et 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Tumor-infiltrating platelets in pancreatic neuroendocrine tumor</w:t>
      </w:r>
    </w:p>
    <w:p w14:paraId="053B28BA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499611D4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Shuai-Shuai Xu, Hua-Xiang Xu, Wen-Quan Wang, Shuo Li, Hao Li, Tian-Jiao Li, Wu-Hu Zhang, Liang Liu, Xian-Jun Yu</w:t>
      </w:r>
    </w:p>
    <w:p w14:paraId="1D36DCF1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5CC6C4BE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Shuai-Shuai Xu, Hua-Xiang Xu, Wen-Quan Wang, Shuo Li, Hao Li, Tian-Jiao Li, Wu-Hu Zhang, Liang Liu, Xian-Jun Yu,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Department of Pancreatic Surgery, Fudan University Shanghai Cancer Center, Shanghai 20032, China </w:t>
      </w:r>
    </w:p>
    <w:p w14:paraId="507699E5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70FABD1B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Shuai-Shuai Xu, Hua-Xiang Xu, Wen-Quan Wang, Shuo Li, Hao Li, Tian-Jiao Li, Wu-Hu Zhang, Liang Liu, Xian-Jun Yu,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Department of Oncology, Shanghai Medical College, Fudan University, Shanghai 200032, China </w:t>
      </w:r>
    </w:p>
    <w:p w14:paraId="5E35A99F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4BB9197E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Shuai-Shuai Xu, Hua-Xiang Xu, Wen-Quan Wang, Shuo Li, Hao Li, Tian-Jiao Li, Wu-Hu Zhang, Liang Liu, Xian-Jun Yu,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Shanghai Pancreatic Cancer Institute, Shanghai 200032, China</w:t>
      </w:r>
    </w:p>
    <w:p w14:paraId="1713E3B9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7113E7BA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Shuai-Shuai Xu, Hua-Xiang Xu, Wen-Quan Wang, Shuo Li, Hao Li, Tian-Jiao Li, Wu-Hu Zhang, Liang Liu, Xian-Jun Yu,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Pancreatic Cancer Institute, Fudan University, Shanghai 200032, China</w:t>
      </w:r>
    </w:p>
    <w:p w14:paraId="23ADBB44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5AF5DA5F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ORCID number: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Shuai-Shuai Xu (0000-0001-8766-8529); Hua-Xiang Xu (0000-0002-5346-2335); Wen-Quan Wang (0000-0001-9434-8013); Shuo Li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>(0000-0001-9804-8448); Hao Li (0000-0002-1624-8970); Tian-Jiao Li (0000-0001-5429-1016); Wu-Hu Zhang (0000-0002-5182-9850); Liang Liu (0000-0002-8003-0503); Xian-Jun Yu (0000-0002-6697-7143).</w:t>
      </w:r>
    </w:p>
    <w:p w14:paraId="24C750F8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0D7A0780" w14:textId="2B1194BA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Author contributions: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Xu SS, Wang WQ, and Li S contributed equally to this work</w:t>
      </w:r>
      <w:ins w:id="10" w:author="FP" w:date="2019-09-29T16:34:00Z">
        <w:r w:rsidR="00673843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,</w:t>
        </w:r>
      </w:ins>
      <w:del w:id="11" w:author="FP" w:date="2019-09-29T16:34:00Z">
        <w:r w:rsidRPr="00447A3A" w:rsidDel="00673843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.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ins w:id="12" w:author="FP" w:date="2019-09-29T16:35:00Z">
        <w:r w:rsidR="00673843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 xml:space="preserve">in </w:t>
        </w:r>
      </w:ins>
      <w:del w:id="13" w:author="FP" w:date="2019-09-29T16:34:00Z">
        <w:r w:rsidRPr="00447A3A" w:rsidDel="00673843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They c</w:delText>
        </w:r>
      </w:del>
      <w:ins w:id="14" w:author="FP" w:date="2019-09-29T16:34:00Z">
        <w:r w:rsidR="00673843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c</w:t>
        </w:r>
      </w:ins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onduct</w:t>
      </w:r>
      <w:ins w:id="15" w:author="FP" w:date="2019-09-29T16:34:00Z">
        <w:r w:rsidR="00673843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ing</w:t>
        </w:r>
      </w:ins>
      <w:del w:id="16" w:author="FP" w:date="2019-09-29T16:34:00Z">
        <w:r w:rsidRPr="00447A3A" w:rsidDel="00673843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ed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clinical observations, analyz</w:t>
      </w:r>
      <w:ins w:id="17" w:author="FP" w:date="2019-09-29T16:34:00Z">
        <w:r w:rsidR="00673843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ing</w:t>
        </w:r>
      </w:ins>
      <w:del w:id="18" w:author="FP" w:date="2019-09-29T16:34:00Z">
        <w:r w:rsidRPr="00447A3A" w:rsidDel="00673843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ed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data, and wr</w:t>
      </w:r>
      <w:ins w:id="19" w:author="FP" w:date="2019-09-29T16:34:00Z">
        <w:r w:rsidR="00673843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iting</w:t>
        </w:r>
      </w:ins>
      <w:del w:id="20" w:author="FP" w:date="2019-09-29T16:34:00Z">
        <w:r w:rsidRPr="00447A3A" w:rsidDel="00673843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ote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manuscript</w:t>
      </w:r>
      <w:ins w:id="21" w:author="FP" w:date="2019-09-29T16:34:00Z">
        <w:r w:rsidR="00673843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;</w:t>
        </w:r>
      </w:ins>
      <w:del w:id="22" w:author="FP" w:date="2019-09-29T16:34:00Z">
        <w:r w:rsidRPr="00447A3A" w:rsidDel="00673843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.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Xu SS, Xu HX, Wang WQ, Li S, Li H, Li TJ, and Zhang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WH performed the research</w:t>
      </w:r>
      <w:ins w:id="23" w:author="FP" w:date="2019-09-29T16:34:00Z">
        <w:r w:rsidR="00673843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;</w:t>
        </w:r>
      </w:ins>
      <w:del w:id="24" w:author="FP" w:date="2019-09-29T16:34:00Z">
        <w:r w:rsidRPr="00447A3A" w:rsidDel="00673843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.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Xu HX, Liu L, and Yu XJ contributed equally to this work</w:t>
      </w:r>
      <w:ins w:id="25" w:author="FP" w:date="2019-09-29T16:34:00Z">
        <w:r w:rsidR="00673843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,</w:t>
        </w:r>
      </w:ins>
      <w:del w:id="26" w:author="FP" w:date="2019-09-29T16:34:00Z">
        <w:r w:rsidRPr="00447A3A" w:rsidDel="00673843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.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ins w:id="27" w:author="FP" w:date="2019-09-29T16:35:00Z">
        <w:r w:rsidR="00673843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 xml:space="preserve">in </w:t>
        </w:r>
      </w:ins>
      <w:del w:id="28" w:author="FP" w:date="2019-09-29T16:35:00Z">
        <w:r w:rsidRPr="00447A3A" w:rsidDel="00673843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 xml:space="preserve">They 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design</w:t>
      </w:r>
      <w:ins w:id="29" w:author="FP" w:date="2019-09-29T16:35:00Z">
        <w:r w:rsidR="00673843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ing</w:t>
        </w:r>
      </w:ins>
      <w:del w:id="30" w:author="FP" w:date="2019-09-29T16:35:00Z">
        <w:r w:rsidRPr="00447A3A" w:rsidDel="00673843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ed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research, revis</w:t>
      </w:r>
      <w:ins w:id="31" w:author="FP" w:date="2019-09-29T16:35:00Z">
        <w:r w:rsidR="00673843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ing</w:t>
        </w:r>
      </w:ins>
      <w:del w:id="32" w:author="FP" w:date="2019-09-29T16:35:00Z">
        <w:r w:rsidRPr="00447A3A" w:rsidDel="00673843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ed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manuscript, and provid</w:t>
      </w:r>
      <w:ins w:id="33" w:author="FP" w:date="2019-09-29T16:35:00Z">
        <w:r w:rsidR="00673843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ing</w:t>
        </w:r>
      </w:ins>
      <w:del w:id="34" w:author="FP" w:date="2019-09-29T16:35:00Z">
        <w:r w:rsidRPr="00447A3A" w:rsidDel="00673843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ed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valuable suggestions for this study.</w:t>
      </w:r>
    </w:p>
    <w:p w14:paraId="1D7E5EF7" w14:textId="77777777" w:rsidR="00A146B1" w:rsidRDefault="00A146B1" w:rsidP="00673843">
      <w:pPr>
        <w:adjustRightInd w:val="0"/>
        <w:snapToGrid w:val="0"/>
        <w:spacing w:line="360" w:lineRule="auto"/>
        <w:rPr>
          <w:ins w:id="35" w:author="XuHuaXiang" w:date="2019-10-01T20:30:00Z"/>
          <w:rFonts w:ascii="Book Antiqua" w:hAnsi="Book Antiqua" w:cs="Times New Roman" w:hint="eastAsia"/>
          <w:b/>
          <w:color w:val="000000" w:themeColor="text1"/>
          <w:kern w:val="0"/>
          <w:sz w:val="24"/>
          <w:szCs w:val="24"/>
        </w:rPr>
      </w:pPr>
    </w:p>
    <w:p w14:paraId="2CD2C53C" w14:textId="708C461F" w:rsidR="003D1231" w:rsidRPr="003D1231" w:rsidRDefault="003D1231" w:rsidP="003D1231">
      <w:pPr>
        <w:spacing w:line="360" w:lineRule="auto"/>
        <w:rPr>
          <w:ins w:id="36" w:author="XuHuaXiang" w:date="2019-10-01T20:30:00Z"/>
          <w:rFonts w:ascii="Book Antiqua" w:hAnsi="Book Antiqua" w:cs="Times New Roman" w:hint="eastAsia"/>
          <w:color w:val="000000" w:themeColor="text1"/>
          <w:sz w:val="24"/>
          <w:szCs w:val="24"/>
          <w:rPrChange w:id="37" w:author="XuHuaXiang" w:date="2019-10-01T20:30:00Z">
            <w:rPr>
              <w:ins w:id="38" w:author="XuHuaXiang" w:date="2019-10-01T20:30:00Z"/>
              <w:rFonts w:ascii="Book Antiqua" w:hAnsi="Book Antiqua" w:cs="Times New Roman" w:hint="eastAsia"/>
              <w:b/>
              <w:color w:val="000000" w:themeColor="text1"/>
              <w:kern w:val="0"/>
              <w:sz w:val="24"/>
              <w:szCs w:val="24"/>
            </w:rPr>
          </w:rPrChange>
        </w:rPr>
        <w:pPrChange w:id="39" w:author="XuHuaXiang" w:date="2019-10-01T20:30:00Z">
          <w:pPr>
            <w:adjustRightInd w:val="0"/>
            <w:snapToGrid w:val="0"/>
            <w:spacing w:line="360" w:lineRule="auto"/>
          </w:pPr>
        </w:pPrChange>
      </w:pPr>
      <w:bookmarkStart w:id="40" w:name="OLE_LINK617"/>
      <w:bookmarkStart w:id="41" w:name="OLE_LINK273"/>
      <w:ins w:id="42" w:author="XuHuaXiang" w:date="2019-10-01T20:30:00Z">
        <w:r w:rsidRPr="005C7C29">
          <w:rPr>
            <w:rFonts w:ascii="Book Antiqua" w:hAnsi="Book Antiqua" w:cs="Times New Roman"/>
            <w:b/>
            <w:color w:val="000000" w:themeColor="text1"/>
            <w:sz w:val="24"/>
            <w:szCs w:val="24"/>
            <w:highlight w:val="white"/>
          </w:rPr>
          <w:t>Supported by</w:t>
        </w:r>
        <w:bookmarkEnd w:id="40"/>
        <w:bookmarkEnd w:id="41"/>
        <w:r w:rsidRPr="005C7C29">
          <w:rPr>
            <w:rFonts w:ascii="Book Antiqua" w:hAnsi="Book Antiqua"/>
            <w:color w:val="000000" w:themeColor="text1"/>
            <w:sz w:val="24"/>
            <w:szCs w:val="24"/>
          </w:rPr>
          <w:t xml:space="preserve"> </w:t>
        </w:r>
        <w:r w:rsidRPr="005C7C29">
          <w:rPr>
            <w:rFonts w:ascii="Book Antiqua" w:hAnsi="Book Antiqua" w:cs="Times New Roman"/>
            <w:color w:val="000000" w:themeColor="text1"/>
            <w:sz w:val="24"/>
            <w:szCs w:val="24"/>
          </w:rPr>
          <w:t>grants from the National Science Foundation for Distinguished Young Scholars of China, No. 81625016; the National Natural Science Foundation of China, No. 81871941, No. 81872366, No. 81827807, No. 81802675, and No. 81702341; the Outstanding Academic Leader Program of the “Technological Innovation Action Plan” in Shanghai Science and Technology Commission, No. 18XD1401200; and the Young Talented Specialist Training Program of Shanghai.</w:t>
        </w:r>
        <w:bookmarkStart w:id="43" w:name="_GoBack"/>
        <w:bookmarkEnd w:id="43"/>
      </w:ins>
    </w:p>
    <w:p w14:paraId="2CE54E6A" w14:textId="77777777" w:rsidR="003D1231" w:rsidRPr="003D1231" w:rsidRDefault="003D123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140DFCAE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Institutional review board statement: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This study was reviewed and approved by the Human Research Ethics Committee of Fudan University Shanghai Cancer Center.</w:t>
      </w:r>
    </w:p>
    <w:p w14:paraId="77A3559B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50181691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Informed consent statement: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Written informed consent has been acquired from each patient.</w:t>
      </w:r>
    </w:p>
    <w:p w14:paraId="47268ADF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2CAA70D1" w14:textId="4A660903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Conflict-of-interest statement: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All authors declare no conflicts</w:t>
      </w:r>
      <w:ins w:id="44" w:author="author" w:date="2019-09-26T21:31:00Z">
        <w:r w:rsidR="00A11461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 xml:space="preserve"> </w:t>
        </w:r>
      </w:ins>
      <w:del w:id="45" w:author="author" w:date="2019-09-26T21:31:00Z">
        <w:r w:rsidRPr="00447A3A" w:rsidDel="00A11461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-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of</w:t>
      </w:r>
      <w:ins w:id="46" w:author="author" w:date="2019-09-26T21:31:00Z">
        <w:r w:rsidR="00A11461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 xml:space="preserve"> </w:t>
        </w:r>
      </w:ins>
      <w:del w:id="47" w:author="author" w:date="2019-09-26T21:31:00Z">
        <w:r w:rsidRPr="00447A3A" w:rsidDel="00A11461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-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interest related to this article.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cr/>
      </w:r>
    </w:p>
    <w:p w14:paraId="21B6D9AB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Data sharing statement: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No additional data are available.</w:t>
      </w:r>
    </w:p>
    <w:p w14:paraId="7EC9437E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0A2F38D4" w14:textId="77777777" w:rsidR="00A146B1" w:rsidRPr="00447A3A" w:rsidRDefault="00A146B1" w:rsidP="00673843">
      <w:pPr>
        <w:widowControl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</w:pPr>
      <w:bookmarkStart w:id="48" w:name="OLE_LINK25"/>
      <w:bookmarkStart w:id="49" w:name="OLE_LINK26"/>
      <w:bookmarkStart w:id="50" w:name="OLE_LINK375"/>
      <w:bookmarkStart w:id="51" w:name="OLE_LINK32"/>
      <w:bookmarkStart w:id="52" w:name="OLE_LINK381"/>
      <w:bookmarkStart w:id="53" w:name="OLE_LINK413"/>
      <w:bookmarkStart w:id="54" w:name="OLE_LINK61"/>
      <w:bookmarkStart w:id="55" w:name="OLE_LINK615"/>
      <w:bookmarkStart w:id="56" w:name="OLE_LINK69"/>
      <w:bookmarkStart w:id="57" w:name="OLE_LINK140"/>
      <w:r w:rsidRPr="00447A3A"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  <w:lastRenderedPageBreak/>
        <w:t xml:space="preserve">Open-Access: </w:t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 xml:space="preserve">This is an </w:t>
      </w:r>
      <w:r w:rsidRPr="00447A3A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open-access article that was </w:t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 xml:space="preserve">selected by an in-house editor and fully peer-reviewed by external reviewers. It is </w:t>
      </w:r>
      <w:r w:rsidRPr="00447A3A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distributed in accordance with </w:t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 xml:space="preserve"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r w:rsidR="00715889" w:rsidRPr="00447A3A">
        <w:rPr>
          <w:rFonts w:ascii="Book Antiqua" w:hAnsi="Book Antiqua"/>
          <w:color w:val="000000" w:themeColor="text1"/>
          <w:kern w:val="0"/>
          <w:sz w:val="24"/>
          <w:szCs w:val="24"/>
          <w:rPrChange w:id="58" w:author="FP" w:date="2019-09-29T16:49:00Z">
            <w:rPr>
              <w:rFonts w:ascii="Book Antiqua" w:eastAsia="宋体" w:hAnsi="Book Antiqua" w:cs="Times New Roman"/>
              <w:color w:val="000000" w:themeColor="text1"/>
              <w:kern w:val="0"/>
              <w:sz w:val="24"/>
              <w:szCs w:val="24"/>
              <w:u w:val="single"/>
            </w:rPr>
          </w:rPrChange>
        </w:rPr>
        <w:fldChar w:fldCharType="begin"/>
      </w:r>
      <w:r w:rsidR="00715889" w:rsidRPr="00447A3A">
        <w:rPr>
          <w:rFonts w:ascii="Book Antiqua" w:hAnsi="Book Antiqua"/>
          <w:color w:val="000000" w:themeColor="text1"/>
          <w:kern w:val="0"/>
          <w:sz w:val="24"/>
          <w:szCs w:val="24"/>
          <w:rPrChange w:id="59" w:author="FP" w:date="2019-09-29T16:49:00Z">
            <w:rPr>
              <w:color w:val="000000" w:themeColor="text1"/>
              <w:kern w:val="0"/>
              <w:sz w:val="24"/>
              <w:szCs w:val="24"/>
            </w:rPr>
          </w:rPrChange>
        </w:rPr>
        <w:instrText xml:space="preserve"> HYPERLINK "http://creativecommons.org/licenses/by-nc/4.0/" </w:instrText>
      </w:r>
      <w:r w:rsidR="00715889" w:rsidRPr="00447A3A">
        <w:rPr>
          <w:rFonts w:ascii="Book Antiqua" w:hAnsi="Book Antiqua"/>
          <w:color w:val="000000" w:themeColor="text1"/>
          <w:kern w:val="0"/>
          <w:sz w:val="24"/>
          <w:szCs w:val="24"/>
          <w:rPrChange w:id="60" w:author="FP" w:date="2019-09-29T16:49:00Z">
            <w:rPr>
              <w:rFonts w:ascii="Book Antiqua" w:eastAsia="宋体" w:hAnsi="Book Antiqua" w:cs="Times New Roman"/>
              <w:color w:val="000000" w:themeColor="text1"/>
              <w:kern w:val="0"/>
              <w:sz w:val="24"/>
              <w:szCs w:val="24"/>
              <w:u w:val="single"/>
            </w:rPr>
          </w:rPrChange>
        </w:rPr>
        <w:fldChar w:fldCharType="separate"/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  <w:u w:val="single"/>
        </w:rPr>
        <w:t>http://creativecommons.org/licenses/by-nc/4.0/</w:t>
      </w:r>
      <w:r w:rsidR="00715889"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  <w:u w:val="single"/>
          <w:rPrChange w:id="61" w:author="FP" w:date="2019-09-29T16:49:00Z">
            <w:rPr>
              <w:rFonts w:ascii="Book Antiqua" w:eastAsia="宋体" w:hAnsi="Book Antiqua" w:cs="Times New Roman"/>
              <w:color w:val="000000" w:themeColor="text1"/>
              <w:kern w:val="0"/>
              <w:sz w:val="24"/>
              <w:szCs w:val="24"/>
              <w:u w:val="single"/>
            </w:rPr>
          </w:rPrChange>
        </w:rPr>
        <w:fldChar w:fldCharType="end"/>
      </w:r>
    </w:p>
    <w:p w14:paraId="50A3E0D3" w14:textId="77777777" w:rsidR="00A146B1" w:rsidRPr="00447A3A" w:rsidRDefault="00A146B1" w:rsidP="00673843">
      <w:pPr>
        <w:widowControl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</w:pPr>
    </w:p>
    <w:p w14:paraId="39F4E741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Cs/>
          <w:color w:val="000000" w:themeColor="text1"/>
          <w:kern w:val="0"/>
          <w:sz w:val="24"/>
          <w:szCs w:val="24"/>
        </w:rPr>
      </w:pPr>
      <w:bookmarkStart w:id="62" w:name="OLE_LINK11"/>
      <w:r w:rsidRPr="00447A3A">
        <w:rPr>
          <w:rFonts w:ascii="Book Antiqua" w:eastAsia="宋体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Manuscript source: </w:t>
      </w:r>
      <w:r w:rsidRPr="00447A3A">
        <w:rPr>
          <w:rFonts w:ascii="Book Antiqua" w:eastAsia="宋体" w:hAnsi="Book Antiqua" w:cs="Times New Roman"/>
          <w:bCs/>
          <w:color w:val="000000" w:themeColor="text1"/>
          <w:kern w:val="0"/>
          <w:sz w:val="24"/>
          <w:szCs w:val="24"/>
        </w:rPr>
        <w:t>Invited manuscript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62"/>
    </w:p>
    <w:p w14:paraId="035871F9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73190A43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Corresponding author: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Liang Liu,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MD, PhD, Professor, Surgeon, Surgical Oncologist,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Department of Pancreatic Surgery, Fudan University Shanghai Cancer Center, 270 Dong An Road, Shanghai 200032, China. liuliang@fudanpci.org</w:t>
      </w:r>
    </w:p>
    <w:p w14:paraId="22AB9E02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Telephone: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+86-21-64031446</w:t>
      </w:r>
    </w:p>
    <w:p w14:paraId="2CD97B55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Fax: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+86-21-64031446</w:t>
      </w:r>
    </w:p>
    <w:p w14:paraId="2E5D4618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4B56D4DE" w14:textId="77777777" w:rsidR="00A146B1" w:rsidRPr="00447A3A" w:rsidRDefault="00A146B1" w:rsidP="0067384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</w:pPr>
      <w:bookmarkStart w:id="63" w:name="OLE_LINK51"/>
      <w:bookmarkStart w:id="64" w:name="OLE_LINK27"/>
      <w:bookmarkStart w:id="65" w:name="OLE_LINK382"/>
      <w:bookmarkStart w:id="66" w:name="OLE_LINK30"/>
      <w:bookmarkStart w:id="67" w:name="OLE_LINK376"/>
      <w:bookmarkStart w:id="68" w:name="OLE_LINK35"/>
      <w:bookmarkStart w:id="69" w:name="OLE_LINK64"/>
      <w:bookmarkStart w:id="70" w:name="OLE_LINK616"/>
      <w:bookmarkStart w:id="71" w:name="OLE_LINK141"/>
      <w:r w:rsidRPr="00447A3A"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  <w:t xml:space="preserve">Received: </w:t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>May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22, 2019</w:t>
      </w:r>
    </w:p>
    <w:p w14:paraId="5D3133CB" w14:textId="77777777" w:rsidR="00A146B1" w:rsidRPr="00447A3A" w:rsidRDefault="00A146B1" w:rsidP="00673843">
      <w:pPr>
        <w:widowControl/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  <w:t>Peer-review started:</w:t>
      </w:r>
      <w:r w:rsidRPr="00447A3A"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>May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22, 2019</w:t>
      </w:r>
    </w:p>
    <w:p w14:paraId="439CE935" w14:textId="77777777" w:rsidR="00A146B1" w:rsidRPr="00447A3A" w:rsidRDefault="00A146B1" w:rsidP="00673843">
      <w:pPr>
        <w:widowControl/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  <w:t>First decision:</w:t>
      </w:r>
      <w:r w:rsidRPr="00447A3A"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>June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16, 2019</w:t>
      </w:r>
    </w:p>
    <w:p w14:paraId="75AB76C2" w14:textId="77777777" w:rsidR="00A146B1" w:rsidRPr="00447A3A" w:rsidRDefault="00A146B1" w:rsidP="0067384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  <w:t xml:space="preserve">Revised: </w:t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>July 8, 2019</w:t>
      </w:r>
    </w:p>
    <w:p w14:paraId="4DF7EEE1" w14:textId="77777777" w:rsidR="00A146B1" w:rsidRPr="00447A3A" w:rsidRDefault="00A146B1" w:rsidP="0067384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  <w:t>Accepted: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  <w:rPrChange w:id="72" w:author="FP" w:date="2019-09-29T16:49:00Z">
            <w:rPr>
              <w:color w:val="000000" w:themeColor="text1"/>
              <w:kern w:val="0"/>
              <w:sz w:val="24"/>
              <w:szCs w:val="24"/>
            </w:rPr>
          </w:rPrChange>
        </w:rPr>
        <w:t xml:space="preserve"> </w:t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 xml:space="preserve">July 19, 2019 </w:t>
      </w:r>
    </w:p>
    <w:p w14:paraId="3B941810" w14:textId="77777777" w:rsidR="00A146B1" w:rsidRPr="00447A3A" w:rsidRDefault="00A146B1" w:rsidP="00673843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  <w:t>Article in press:</w:t>
      </w:r>
    </w:p>
    <w:p w14:paraId="3B6BEDFD" w14:textId="77777777" w:rsidR="00A146B1" w:rsidRPr="00447A3A" w:rsidRDefault="00A146B1" w:rsidP="00673843">
      <w:pPr>
        <w:widowControl/>
        <w:snapToGrid w:val="0"/>
        <w:spacing w:line="360" w:lineRule="auto"/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Times New Roman"/>
          <w:b/>
          <w:color w:val="000000" w:themeColor="text1"/>
          <w:kern w:val="0"/>
          <w:sz w:val="24"/>
          <w:szCs w:val="24"/>
        </w:rPr>
        <w:t>Published online:</w:t>
      </w:r>
      <w:bookmarkEnd w:id="63"/>
      <w:bookmarkEnd w:id="64"/>
      <w:bookmarkEnd w:id="65"/>
    </w:p>
    <w:bookmarkEnd w:id="66"/>
    <w:bookmarkEnd w:id="67"/>
    <w:bookmarkEnd w:id="68"/>
    <w:bookmarkEnd w:id="69"/>
    <w:bookmarkEnd w:id="70"/>
    <w:bookmarkEnd w:id="71"/>
    <w:p w14:paraId="42BD2FBB" w14:textId="21F41FB5" w:rsidR="00F201CF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br w:type="page"/>
      </w:r>
    </w:p>
    <w:p w14:paraId="2462FC36" w14:textId="77777777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lastRenderedPageBreak/>
        <w:t xml:space="preserve">Abstract </w:t>
      </w:r>
    </w:p>
    <w:p w14:paraId="04726FD3" w14:textId="77777777" w:rsidR="00C45753" w:rsidRPr="00447A3A" w:rsidRDefault="00C45753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BACKGROUND</w:t>
      </w:r>
    </w:p>
    <w:p w14:paraId="35389AB7" w14:textId="4F0AE5E1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Platelets </w:t>
      </w:r>
      <w:del w:id="73" w:author="author" w:date="2019-09-26T21:33:00Z">
        <w:r w:rsidR="008E69C9" w:rsidRPr="00447A3A" w:rsidDel="00A11461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reported</w:delText>
        </w:r>
        <w:r w:rsidR="00092042" w:rsidRPr="00447A3A" w:rsidDel="00A11461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ly</w:delText>
        </w:r>
        <w:r w:rsidRPr="00447A3A" w:rsidDel="00A11461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 xml:space="preserve"> participate</w:delText>
        </w:r>
      </w:del>
      <w:ins w:id="74" w:author="author" w:date="2019-09-26T21:33:00Z">
        <w:r w:rsidR="00A11461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have been reported to participate</w:t>
        </w:r>
      </w:ins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 tumor cell growth, extravasation, epithelial–mesenchymal transition, metastasis, and drug resistance. However, the importance of platelets in pancreatic neuroendocrine </w:t>
      </w:r>
      <w:r w:rsidR="00816F7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umor (pNET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 lacks adequate literature support. The predictive value </w:t>
      </w:r>
      <w:bookmarkStart w:id="75" w:name="OLE_LINK9"/>
      <w:bookmarkStart w:id="76" w:name="OLE_LINK10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tumor-infiltrating platelets (TIPs) in </w:t>
      </w:r>
      <w:bookmarkStart w:id="77" w:name="OLE_LINK17"/>
      <w:bookmarkStart w:id="78" w:name="OLE_LINK18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</w:t>
      </w:r>
      <w:bookmarkEnd w:id="75"/>
      <w:bookmarkEnd w:id="76"/>
      <w:bookmarkEnd w:id="77"/>
      <w:bookmarkEnd w:id="78"/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remains unclear. </w:t>
      </w:r>
    </w:p>
    <w:p w14:paraId="579426A3" w14:textId="77777777" w:rsidR="0015057A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699B11FB" w14:textId="77777777" w:rsidR="00C45753" w:rsidRPr="00447A3A" w:rsidRDefault="00C45753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AIM</w:t>
      </w:r>
    </w:p>
    <w:p w14:paraId="7D0DB10F" w14:textId="77777777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 investigate the relationship between TIPs and 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prognosis</w:t>
      </w:r>
      <w:r w:rsidR="008E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E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patients with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pNET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following radical resection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114E755A" w14:textId="77777777" w:rsidR="0015057A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09F8BC90" w14:textId="77777777" w:rsidR="00C45753" w:rsidRPr="00447A3A" w:rsidRDefault="00C45753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METHODS</w:t>
      </w:r>
    </w:p>
    <w:p w14:paraId="2666A300" w14:textId="7021D502" w:rsidR="00F201CF" w:rsidRPr="00447A3A" w:rsidRDefault="008A3319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C457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total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C457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113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patients </w:t>
      </w:r>
      <w:r w:rsidR="00C457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who had undergone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radical </w:t>
      </w:r>
      <w:r w:rsidR="00C457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surgical resection </w:t>
      </w:r>
      <w:del w:id="79" w:author="author" w:date="2019-09-26T21:33:00Z">
        <w:r w:rsidR="00657062" w:rsidRPr="00447A3A" w:rsidDel="00A11461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 xml:space="preserve">and </w:delText>
        </w:r>
      </w:del>
      <w:r w:rsidR="00C457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="003C01B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="00C457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pathologic diagnosis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C457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NET</w:t>
      </w:r>
      <w:r w:rsidR="00C457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were enrolled in this study. Immunohistochemical analysis of </w:t>
      </w:r>
      <w:r w:rsidR="0009204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cluster of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differentiation </w:t>
      </w:r>
      <w:r w:rsidR="0009204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42b (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CD42b</w:t>
      </w:r>
      <w:r w:rsidR="0009204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expression in the tumor specimen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was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performed to determine the presence of TIPs. Univariate and multivariate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analyses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were used to analyze the prognostic value of TIPs.</w:t>
      </w:r>
    </w:p>
    <w:p w14:paraId="4A8803CD" w14:textId="77777777" w:rsidR="0015057A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5F06B047" w14:textId="77777777" w:rsidR="00C45753" w:rsidRPr="00447A3A" w:rsidRDefault="00C45753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RESULTS</w:t>
      </w:r>
    </w:p>
    <w:p w14:paraId="1EA587B6" w14:textId="5CF5999F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TIPs were observed in intratumoral areas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54 patients. </w:t>
      </w:r>
      <w:r w:rsidR="00351D3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Neither basic characteristics nor preoperative </w:t>
      </w:r>
      <w:r w:rsidR="00513BB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platelet-associated indicators</w:t>
      </w:r>
      <w:r w:rsidR="00351D3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showed a significant </w:t>
      </w:r>
      <w:r w:rsidR="00351D3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relationship with the presence of TIPs (all </w:t>
      </w:r>
      <w:r w:rsidR="00351D33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6D2DE3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="00351D3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&gt;</w:t>
      </w:r>
      <w:r w:rsidR="006D2DE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51D3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0.05). 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Patients with positive intratumoral CD42b expression had worse overall survival (</w:t>
      </w:r>
      <w:r w:rsidR="00D04AF5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6D2DE3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=</w:t>
      </w:r>
      <w:r w:rsidR="006D2DE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</w:t>
      </w:r>
      <w:r w:rsidR="0009204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005) and recurrence-free survival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</w:t>
      </w:r>
      <w:r w:rsidR="00D04AF5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6D2DE3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&lt;</w:t>
      </w:r>
      <w:r w:rsidR="006D2DE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</w:t>
      </w:r>
      <w:r w:rsidR="008E1E5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001)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than</w:t>
      </w:r>
      <w:r w:rsidR="008E1E5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those with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E1E5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negative </w:t>
      </w:r>
      <w:r w:rsidR="00D04AF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intratumoral CD42b expression.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Multivariate analysis demonstrated that TIPs were independent prog</w:t>
      </w:r>
      <w:r w:rsidR="008E1E5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nostic factor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8E1E5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C01B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for </w:t>
      </w:r>
      <w:r w:rsidR="008E1E5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overall survival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6D2DE3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=</w:t>
      </w:r>
      <w:r w:rsidR="006D2DE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</w:t>
      </w:r>
      <w:r w:rsidR="008E1E5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049) and recurrence-free survival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6D2DE3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=</w:t>
      </w:r>
      <w:r w:rsidR="006D2DE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0.003). </w:t>
      </w:r>
      <w:r w:rsidR="0040365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Nevertheless, p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latelet count, mean platelet volume</w:t>
      </w:r>
      <w:ins w:id="80" w:author="author" w:date="2019-09-26T21:34:00Z">
        <w:r w:rsidR="00A11461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,</w:t>
        </w:r>
      </w:ins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platelet-to-lymphocyte ratio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were not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associated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with postoperative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survival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or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recurrence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patients (all 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6D2DE3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&gt;</w:t>
      </w:r>
      <w:r w:rsidR="006D2DE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0.05).</w:t>
      </w:r>
    </w:p>
    <w:p w14:paraId="4F540484" w14:textId="77777777" w:rsidR="0015057A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</w:pPr>
    </w:p>
    <w:p w14:paraId="653E2D05" w14:textId="77777777" w:rsidR="00C45753" w:rsidRPr="00447A3A" w:rsidRDefault="00C45753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CONCLUSION</w:t>
      </w:r>
      <w:r w:rsidR="00F201CF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</w:p>
    <w:p w14:paraId="1D51F654" w14:textId="18F640ED" w:rsidR="00F201CF" w:rsidRPr="00447A3A" w:rsidRDefault="008E1E5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>TIP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 useful prognostic biomarker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f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or patients with resectable pNET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and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their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detection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repr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esents a promising tool for pNET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treatment strategy decisions.</w:t>
      </w:r>
    </w:p>
    <w:p w14:paraId="6C63C25D" w14:textId="77777777" w:rsidR="00F75C68" w:rsidRPr="00447A3A" w:rsidRDefault="00F75C6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4A245F6C" w14:textId="77777777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Key words</w:t>
      </w:r>
      <w:r w:rsidR="00726B12" w:rsidRPr="00447A3A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: </w:t>
      </w:r>
      <w:r w:rsidR="00726B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F75C6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umor-infiltrating platelets;</w:t>
      </w:r>
      <w:r w:rsidR="00726B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</w:t>
      </w:r>
      <w:r w:rsidR="00F75C6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cr</w:t>
      </w:r>
      <w:r w:rsidR="00726B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eatic neuroendo</w:t>
      </w:r>
      <w:r w:rsidR="0043048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crine </w:t>
      </w:r>
      <w:r w:rsidR="00602B8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</w:t>
      </w:r>
      <w:r w:rsidR="0043048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; Survival</w:t>
      </w:r>
      <w:r w:rsidR="00726B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; R</w:t>
      </w:r>
      <w:r w:rsidR="00F75C6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ecurrence;</w:t>
      </w:r>
      <w:r w:rsidR="00726B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Platelet count; Mean platelet volume; P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latelet-to-lymphocyte ratio</w:t>
      </w:r>
    </w:p>
    <w:p w14:paraId="706D92F7" w14:textId="25A54BA9" w:rsidR="00F201CF" w:rsidRPr="00447A3A" w:rsidDel="00673843" w:rsidRDefault="00F201CF">
      <w:pPr>
        <w:snapToGrid w:val="0"/>
        <w:spacing w:line="360" w:lineRule="auto"/>
        <w:rPr>
          <w:del w:id="81" w:author="FP" w:date="2019-09-29T16:35:00Z"/>
          <w:rFonts w:ascii="Book Antiqua" w:hAnsi="Book Antiqua" w:cs="Times New Roman"/>
          <w:color w:val="000000" w:themeColor="text1"/>
          <w:kern w:val="0"/>
          <w:sz w:val="24"/>
          <w:szCs w:val="24"/>
        </w:rPr>
        <w:pPrChange w:id="82" w:author="FP" w:date="2019-09-29T16:36:00Z">
          <w:pPr>
            <w:spacing w:line="360" w:lineRule="auto"/>
          </w:pPr>
        </w:pPrChange>
      </w:pPr>
    </w:p>
    <w:p w14:paraId="5154577A" w14:textId="77777777" w:rsidR="00673843" w:rsidRPr="00447A3A" w:rsidRDefault="00673843">
      <w:pPr>
        <w:autoSpaceDE w:val="0"/>
        <w:autoSpaceDN w:val="0"/>
        <w:adjustRightInd w:val="0"/>
        <w:snapToGrid w:val="0"/>
        <w:spacing w:line="360" w:lineRule="auto"/>
        <w:rPr>
          <w:ins w:id="83" w:author="FP" w:date="2019-09-29T16:36:00Z"/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5DA79B2E" w14:textId="4A331B26" w:rsidR="00673843" w:rsidRPr="00447A3A" w:rsidRDefault="00673843">
      <w:pPr>
        <w:snapToGrid w:val="0"/>
        <w:spacing w:line="360" w:lineRule="auto"/>
        <w:rPr>
          <w:ins w:id="84" w:author="FP" w:date="2019-09-29T16:36:00Z"/>
          <w:rFonts w:ascii="Book Antiqua" w:hAnsi="Book Antiqua" w:cs="Times New Roman"/>
          <w:color w:val="000000" w:themeColor="text1"/>
          <w:sz w:val="24"/>
          <w:szCs w:val="24"/>
          <w:rPrChange w:id="85" w:author="FP" w:date="2019-09-29T16:49:00Z">
            <w:rPr>
              <w:ins w:id="86" w:author="FP" w:date="2019-09-29T16:36:00Z"/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pPrChange w:id="87" w:author="FP" w:date="2019-09-29T16:36:00Z">
          <w:pPr>
            <w:autoSpaceDE w:val="0"/>
            <w:autoSpaceDN w:val="0"/>
            <w:adjustRightInd w:val="0"/>
            <w:snapToGrid w:val="0"/>
            <w:spacing w:line="360" w:lineRule="auto"/>
          </w:pPr>
        </w:pPrChange>
      </w:pPr>
      <w:bookmarkStart w:id="88" w:name="OLE_LINK98"/>
      <w:bookmarkStart w:id="89" w:name="OLE_LINK156"/>
      <w:bookmarkStart w:id="90" w:name="OLE_LINK196"/>
      <w:bookmarkStart w:id="91" w:name="OLE_LINK242"/>
      <w:bookmarkStart w:id="92" w:name="OLE_LINK247"/>
      <w:bookmarkStart w:id="93" w:name="OLE_LINK311"/>
      <w:bookmarkStart w:id="94" w:name="OLE_LINK312"/>
      <w:bookmarkStart w:id="95" w:name="OLE_LINK325"/>
      <w:bookmarkStart w:id="96" w:name="OLE_LINK330"/>
      <w:bookmarkStart w:id="97" w:name="OLE_LINK513"/>
      <w:bookmarkStart w:id="98" w:name="OLE_LINK464"/>
      <w:bookmarkStart w:id="99" w:name="OLE_LINK465"/>
      <w:bookmarkStart w:id="100" w:name="OLE_LINK466"/>
      <w:bookmarkStart w:id="101" w:name="OLE_LINK472"/>
      <w:bookmarkStart w:id="102" w:name="OLE_LINK474"/>
      <w:bookmarkStart w:id="103" w:name="OLE_LINK800"/>
      <w:bookmarkStart w:id="104" w:name="OLE_LINK982"/>
      <w:bookmarkStart w:id="105" w:name="OLE_LINK504"/>
      <w:bookmarkStart w:id="106" w:name="OLE_LINK546"/>
      <w:bookmarkStart w:id="107" w:name="OLE_LINK672"/>
      <w:bookmarkStart w:id="108" w:name="OLE_LINK651"/>
      <w:bookmarkStart w:id="109" w:name="OLE_LINK652"/>
      <w:bookmarkStart w:id="110" w:name="OLE_LINK744"/>
      <w:bookmarkStart w:id="111" w:name="OLE_LINK758"/>
      <w:bookmarkStart w:id="112" w:name="OLE_LINK787"/>
      <w:bookmarkStart w:id="113" w:name="OLE_LINK862"/>
      <w:bookmarkStart w:id="114" w:name="OLE_LINK879"/>
      <w:bookmarkStart w:id="115" w:name="OLE_LINK928"/>
      <w:bookmarkStart w:id="116" w:name="OLE_LINK960"/>
      <w:bookmarkStart w:id="117" w:name="OLE_LINK861"/>
      <w:bookmarkStart w:id="118" w:name="OLE_LINK983"/>
      <w:bookmarkStart w:id="119" w:name="OLE_LINK1334"/>
      <w:bookmarkStart w:id="120" w:name="OLE_LINK1029"/>
      <w:bookmarkStart w:id="121" w:name="OLE_LINK1060"/>
      <w:bookmarkStart w:id="122" w:name="OLE_LINK1061"/>
      <w:bookmarkStart w:id="123" w:name="OLE_LINK1348"/>
      <w:bookmarkStart w:id="124" w:name="OLE_LINK1086"/>
      <w:bookmarkStart w:id="125" w:name="OLE_LINK1100"/>
      <w:bookmarkStart w:id="126" w:name="OLE_LINK1125"/>
      <w:bookmarkStart w:id="127" w:name="OLE_LINK1163"/>
      <w:bookmarkStart w:id="128" w:name="OLE_LINK1193"/>
      <w:bookmarkStart w:id="129" w:name="OLE_LINK1219"/>
      <w:bookmarkStart w:id="130" w:name="OLE_LINK1247"/>
      <w:bookmarkStart w:id="131" w:name="OLE_LINK1284"/>
      <w:bookmarkStart w:id="132" w:name="OLE_LINK1313"/>
      <w:bookmarkStart w:id="133" w:name="OLE_LINK1361"/>
      <w:bookmarkStart w:id="134" w:name="OLE_LINK1384"/>
      <w:bookmarkStart w:id="135" w:name="OLE_LINK1403"/>
      <w:bookmarkStart w:id="136" w:name="OLE_LINK1437"/>
      <w:bookmarkStart w:id="137" w:name="OLE_LINK1454"/>
      <w:bookmarkStart w:id="138" w:name="OLE_LINK1480"/>
      <w:bookmarkStart w:id="139" w:name="OLE_LINK1504"/>
      <w:bookmarkStart w:id="140" w:name="OLE_LINK1516"/>
      <w:bookmarkStart w:id="141" w:name="OLE_LINK135"/>
      <w:bookmarkStart w:id="142" w:name="OLE_LINK216"/>
      <w:bookmarkStart w:id="143" w:name="OLE_LINK259"/>
      <w:bookmarkStart w:id="144" w:name="OLE_LINK1186"/>
      <w:bookmarkStart w:id="145" w:name="OLE_LINK1265"/>
      <w:bookmarkStart w:id="146" w:name="OLE_LINK1373"/>
      <w:bookmarkStart w:id="147" w:name="OLE_LINK1478"/>
      <w:bookmarkStart w:id="148" w:name="OLE_LINK1644"/>
      <w:bookmarkStart w:id="149" w:name="OLE_LINK1884"/>
      <w:bookmarkStart w:id="150" w:name="OLE_LINK1885"/>
      <w:bookmarkStart w:id="151" w:name="OLE_LINK1538"/>
      <w:bookmarkStart w:id="152" w:name="OLE_LINK1539"/>
      <w:bookmarkStart w:id="153" w:name="OLE_LINK1543"/>
      <w:bookmarkStart w:id="154" w:name="OLE_LINK1549"/>
      <w:bookmarkStart w:id="155" w:name="OLE_LINK1778"/>
      <w:bookmarkStart w:id="156" w:name="OLE_LINK1756"/>
      <w:bookmarkStart w:id="157" w:name="OLE_LINK1776"/>
      <w:bookmarkStart w:id="158" w:name="OLE_LINK1777"/>
      <w:bookmarkStart w:id="159" w:name="OLE_LINK1868"/>
      <w:bookmarkStart w:id="160" w:name="OLE_LINK1744"/>
      <w:bookmarkStart w:id="161" w:name="OLE_LINK1817"/>
      <w:bookmarkStart w:id="162" w:name="OLE_LINK1835"/>
      <w:bookmarkStart w:id="163" w:name="OLE_LINK1866"/>
      <w:bookmarkStart w:id="164" w:name="OLE_LINK1882"/>
      <w:bookmarkStart w:id="165" w:name="OLE_LINK1901"/>
      <w:bookmarkStart w:id="166" w:name="OLE_LINK1902"/>
      <w:bookmarkStart w:id="167" w:name="OLE_LINK2013"/>
      <w:bookmarkStart w:id="168" w:name="OLE_LINK1894"/>
      <w:bookmarkStart w:id="169" w:name="OLE_LINK1929"/>
      <w:bookmarkStart w:id="170" w:name="OLE_LINK1941"/>
      <w:bookmarkStart w:id="171" w:name="OLE_LINK1995"/>
      <w:bookmarkStart w:id="172" w:name="OLE_LINK1938"/>
      <w:bookmarkStart w:id="173" w:name="OLE_LINK2081"/>
      <w:bookmarkStart w:id="174" w:name="OLE_LINK2082"/>
      <w:bookmarkStart w:id="175" w:name="OLE_LINK2292"/>
      <w:bookmarkStart w:id="176" w:name="OLE_LINK1931"/>
      <w:bookmarkStart w:id="177" w:name="OLE_LINK1964"/>
      <w:bookmarkStart w:id="178" w:name="OLE_LINK2020"/>
      <w:bookmarkStart w:id="179" w:name="OLE_LINK2071"/>
      <w:bookmarkStart w:id="180" w:name="OLE_LINK2134"/>
      <w:bookmarkStart w:id="181" w:name="OLE_LINK2265"/>
      <w:bookmarkStart w:id="182" w:name="OLE_LINK2562"/>
      <w:bookmarkStart w:id="183" w:name="OLE_LINK1923"/>
      <w:bookmarkStart w:id="184" w:name="OLE_LINK2192"/>
      <w:bookmarkStart w:id="185" w:name="OLE_LINK2110"/>
      <w:bookmarkStart w:id="186" w:name="OLE_LINK2445"/>
      <w:bookmarkStart w:id="187" w:name="OLE_LINK2446"/>
      <w:bookmarkStart w:id="188" w:name="OLE_LINK2169"/>
      <w:bookmarkStart w:id="189" w:name="OLE_LINK2190"/>
      <w:bookmarkStart w:id="190" w:name="OLE_LINK2331"/>
      <w:bookmarkStart w:id="191" w:name="OLE_LINK2345"/>
      <w:bookmarkStart w:id="192" w:name="OLE_LINK2467"/>
      <w:bookmarkStart w:id="193" w:name="OLE_LINK2484"/>
      <w:bookmarkStart w:id="194" w:name="OLE_LINK2157"/>
      <w:bookmarkStart w:id="195" w:name="OLE_LINK2221"/>
      <w:bookmarkStart w:id="196" w:name="OLE_LINK2252"/>
      <w:bookmarkStart w:id="197" w:name="OLE_LINK2348"/>
      <w:bookmarkStart w:id="198" w:name="OLE_LINK2451"/>
      <w:bookmarkStart w:id="199" w:name="OLE_LINK2627"/>
      <w:bookmarkStart w:id="200" w:name="OLE_LINK2482"/>
      <w:bookmarkStart w:id="201" w:name="OLE_LINK2663"/>
      <w:bookmarkStart w:id="202" w:name="OLE_LINK2761"/>
      <w:bookmarkStart w:id="203" w:name="OLE_LINK2856"/>
      <w:bookmarkStart w:id="204" w:name="OLE_LINK2993"/>
      <w:bookmarkStart w:id="205" w:name="OLE_LINK2643"/>
      <w:bookmarkStart w:id="206" w:name="OLE_LINK2583"/>
      <w:bookmarkStart w:id="207" w:name="OLE_LINK2762"/>
      <w:bookmarkStart w:id="208" w:name="OLE_LINK2962"/>
      <w:bookmarkStart w:id="209" w:name="OLE_LINK2582"/>
      <w:ins w:id="210" w:author="FP" w:date="2019-09-29T16:36:00Z">
        <w:r w:rsidRPr="00447A3A">
          <w:rPr>
            <w:rFonts w:ascii="Book Antiqua" w:hAnsi="Book Antiqua"/>
            <w:b/>
            <w:color w:val="000000" w:themeColor="text1"/>
            <w:sz w:val="24"/>
            <w:szCs w:val="24"/>
            <w:rPrChange w:id="211" w:author="FP" w:date="2019-09-29T16:49:00Z">
              <w:rPr>
                <w:rFonts w:ascii="Book Antiqua" w:hAnsi="Book Antiqua"/>
                <w:b/>
                <w:color w:val="000000"/>
              </w:rPr>
            </w:rPrChange>
          </w:rPr>
          <w:t xml:space="preserve">© </w:t>
        </w:r>
        <w:r w:rsidRPr="00447A3A">
          <w:rPr>
            <w:rFonts w:ascii="Book Antiqua" w:eastAsia="AdvTimes" w:hAnsi="Book Antiqua" w:cs="AdvTimes"/>
            <w:b/>
            <w:color w:val="000000" w:themeColor="text1"/>
            <w:sz w:val="24"/>
            <w:szCs w:val="24"/>
            <w:rPrChange w:id="212" w:author="FP" w:date="2019-09-29T16:49:00Z">
              <w:rPr>
                <w:rFonts w:ascii="Book Antiqua" w:eastAsia="AdvTimes" w:hAnsi="Book Antiqua" w:cs="AdvTimes"/>
                <w:b/>
                <w:color w:val="000000"/>
              </w:rPr>
            </w:rPrChange>
          </w:rPr>
          <w:t>The Author(s) 201</w:t>
        </w:r>
        <w:r w:rsidRPr="00447A3A">
          <w:rPr>
            <w:rFonts w:ascii="Book Antiqua" w:hAnsi="Book Antiqua" w:cs="AdvTimes"/>
            <w:b/>
            <w:color w:val="000000" w:themeColor="text1"/>
            <w:sz w:val="24"/>
            <w:szCs w:val="24"/>
            <w:rPrChange w:id="213" w:author="FP" w:date="2019-09-29T16:49:00Z">
              <w:rPr>
                <w:rFonts w:ascii="Book Antiqua" w:hAnsi="Book Antiqua" w:cs="AdvTimes"/>
                <w:b/>
                <w:color w:val="000000"/>
              </w:rPr>
            </w:rPrChange>
          </w:rPr>
          <w:t>9</w:t>
        </w:r>
        <w:r w:rsidRPr="00447A3A">
          <w:rPr>
            <w:rFonts w:ascii="Book Antiqua" w:eastAsia="AdvTimes" w:hAnsi="Book Antiqua" w:cs="AdvTimes"/>
            <w:b/>
            <w:color w:val="000000" w:themeColor="text1"/>
            <w:sz w:val="24"/>
            <w:szCs w:val="24"/>
            <w:rPrChange w:id="214" w:author="FP" w:date="2019-09-29T16:49:00Z">
              <w:rPr>
                <w:rFonts w:ascii="Book Antiqua" w:eastAsia="AdvTimes" w:hAnsi="Book Antiqua" w:cs="AdvTimes"/>
                <w:b/>
                <w:color w:val="000000"/>
              </w:rPr>
            </w:rPrChange>
          </w:rPr>
          <w:t>.</w:t>
        </w:r>
        <w:r w:rsidRPr="00447A3A">
          <w:rPr>
            <w:rFonts w:ascii="Book Antiqua" w:eastAsia="AdvTimes" w:hAnsi="Book Antiqua" w:cs="AdvTimes"/>
            <w:color w:val="000000" w:themeColor="text1"/>
            <w:sz w:val="24"/>
            <w:szCs w:val="24"/>
            <w:rPrChange w:id="215" w:author="FP" w:date="2019-09-29T16:49:00Z">
              <w:rPr>
                <w:rFonts w:ascii="Book Antiqua" w:eastAsia="AdvTimes" w:hAnsi="Book Antiqua" w:cs="AdvTimes"/>
                <w:color w:val="000000"/>
              </w:rPr>
            </w:rPrChange>
          </w:rPr>
          <w:t xml:space="preserve"> Published by </w:t>
        </w:r>
        <w:r w:rsidRPr="00447A3A">
          <w:rPr>
            <w:rFonts w:ascii="Book Antiqua" w:hAnsi="Book Antiqua" w:cs="Arial Unicode MS"/>
            <w:color w:val="000000" w:themeColor="text1"/>
            <w:sz w:val="24"/>
            <w:szCs w:val="24"/>
            <w:rPrChange w:id="216" w:author="FP" w:date="2019-09-29T16:49:00Z">
              <w:rPr>
                <w:rFonts w:ascii="Book Antiqua" w:hAnsi="Book Antiqua" w:cs="Arial Unicode MS"/>
                <w:color w:val="000000"/>
              </w:rPr>
            </w:rPrChange>
          </w:rPr>
          <w:t>Baishideng Publishing Group Inc. All rights reserved.</w:t>
        </w:r>
        <w:bookmarkEnd w:id="88"/>
        <w:bookmarkEnd w:id="89"/>
        <w:bookmarkEnd w:id="90"/>
        <w:bookmarkEnd w:id="91"/>
        <w:bookmarkEnd w:id="92"/>
        <w:bookmarkEnd w:id="93"/>
        <w:bookmarkEnd w:id="94"/>
        <w:bookmarkEnd w:id="95"/>
        <w:bookmarkEnd w:id="96"/>
        <w:bookmarkEnd w:id="97"/>
        <w:bookmarkEnd w:id="98"/>
        <w:bookmarkEnd w:id="99"/>
        <w:bookmarkEnd w:id="100"/>
        <w:bookmarkEnd w:id="101"/>
        <w:bookmarkEnd w:id="102"/>
        <w:bookmarkEnd w:id="103"/>
        <w:bookmarkEnd w:id="104"/>
        <w:bookmarkEnd w:id="105"/>
        <w:bookmarkEnd w:id="106"/>
        <w:bookmarkEnd w:id="107"/>
        <w:bookmarkEnd w:id="108"/>
        <w:bookmarkEnd w:id="109"/>
        <w:bookmarkEnd w:id="110"/>
        <w:bookmarkEnd w:id="111"/>
        <w:bookmarkEnd w:id="112"/>
        <w:bookmarkEnd w:id="113"/>
        <w:bookmarkEnd w:id="114"/>
        <w:bookmarkEnd w:id="115"/>
        <w:bookmarkEnd w:id="116"/>
        <w:bookmarkEnd w:id="117"/>
        <w:bookmarkEnd w:id="118"/>
        <w:bookmarkEnd w:id="119"/>
        <w:bookmarkEnd w:id="120"/>
        <w:bookmarkEnd w:id="121"/>
        <w:bookmarkEnd w:id="122"/>
        <w:bookmarkEnd w:id="123"/>
        <w:bookmarkEnd w:id="124"/>
        <w:bookmarkEnd w:id="125"/>
        <w:bookmarkEnd w:id="126"/>
        <w:bookmarkEnd w:id="127"/>
        <w:bookmarkEnd w:id="128"/>
        <w:bookmarkEnd w:id="129"/>
        <w:bookmarkEnd w:id="130"/>
        <w:bookmarkEnd w:id="131"/>
        <w:bookmarkEnd w:id="132"/>
        <w:bookmarkEnd w:id="133"/>
        <w:bookmarkEnd w:id="134"/>
        <w:bookmarkEnd w:id="135"/>
        <w:bookmarkEnd w:id="136"/>
        <w:bookmarkEnd w:id="137"/>
        <w:bookmarkEnd w:id="138"/>
        <w:bookmarkEnd w:id="139"/>
        <w:bookmarkEnd w:id="140"/>
        <w:bookmarkEnd w:id="141"/>
        <w:bookmarkEnd w:id="142"/>
        <w:bookmarkEnd w:id="143"/>
        <w:bookmarkEnd w:id="144"/>
        <w:bookmarkEnd w:id="145"/>
        <w:bookmarkEnd w:id="146"/>
        <w:bookmarkEnd w:id="147"/>
        <w:bookmarkEnd w:id="148"/>
        <w:bookmarkEnd w:id="149"/>
        <w:bookmarkEnd w:id="150"/>
        <w:bookmarkEnd w:id="151"/>
        <w:bookmarkEnd w:id="152"/>
        <w:bookmarkEnd w:id="153"/>
        <w:bookmarkEnd w:id="154"/>
        <w:bookmarkEnd w:id="155"/>
        <w:bookmarkEnd w:id="156"/>
        <w:bookmarkEnd w:id="157"/>
        <w:bookmarkEnd w:id="158"/>
        <w:bookmarkEnd w:id="159"/>
        <w:bookmarkEnd w:id="160"/>
        <w:bookmarkEnd w:id="161"/>
        <w:bookmarkEnd w:id="162"/>
        <w:bookmarkEnd w:id="163"/>
        <w:bookmarkEnd w:id="164"/>
        <w:bookmarkEnd w:id="165"/>
        <w:bookmarkEnd w:id="166"/>
        <w:bookmarkEnd w:id="167"/>
        <w:bookmarkEnd w:id="168"/>
        <w:bookmarkEnd w:id="169"/>
        <w:bookmarkEnd w:id="170"/>
        <w:bookmarkEnd w:id="171"/>
        <w:bookmarkEnd w:id="172"/>
        <w:bookmarkEnd w:id="173"/>
        <w:bookmarkEnd w:id="174"/>
        <w:bookmarkEnd w:id="175"/>
        <w:bookmarkEnd w:id="176"/>
        <w:bookmarkEnd w:id="177"/>
        <w:bookmarkEnd w:id="178"/>
        <w:bookmarkEnd w:id="179"/>
        <w:bookmarkEnd w:id="180"/>
        <w:bookmarkEnd w:id="181"/>
        <w:bookmarkEnd w:id="182"/>
        <w:bookmarkEnd w:id="183"/>
        <w:bookmarkEnd w:id="184"/>
        <w:bookmarkEnd w:id="185"/>
        <w:bookmarkEnd w:id="186"/>
        <w:bookmarkEnd w:id="187"/>
        <w:bookmarkEnd w:id="188"/>
        <w:bookmarkEnd w:id="189"/>
        <w:bookmarkEnd w:id="190"/>
        <w:bookmarkEnd w:id="191"/>
        <w:bookmarkEnd w:id="192"/>
        <w:bookmarkEnd w:id="193"/>
        <w:bookmarkEnd w:id="194"/>
        <w:bookmarkEnd w:id="195"/>
        <w:bookmarkEnd w:id="196"/>
        <w:bookmarkEnd w:id="197"/>
        <w:bookmarkEnd w:id="198"/>
        <w:bookmarkEnd w:id="199"/>
        <w:bookmarkEnd w:id="200"/>
        <w:bookmarkEnd w:id="201"/>
        <w:bookmarkEnd w:id="202"/>
        <w:bookmarkEnd w:id="203"/>
        <w:bookmarkEnd w:id="204"/>
        <w:bookmarkEnd w:id="205"/>
        <w:bookmarkEnd w:id="206"/>
        <w:bookmarkEnd w:id="207"/>
        <w:bookmarkEnd w:id="208"/>
        <w:bookmarkEnd w:id="209"/>
      </w:ins>
    </w:p>
    <w:p w14:paraId="7EBC9CE1" w14:textId="77777777" w:rsidR="006D2DE3" w:rsidRPr="00447A3A" w:rsidRDefault="006D2DE3" w:rsidP="0067384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24DB625E" w14:textId="24B3A411" w:rsidR="00F201CF" w:rsidRPr="00447A3A" w:rsidRDefault="00F201CF" w:rsidP="003D69DE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Core tip</w:t>
      </w:r>
      <w:r w:rsidRPr="00447A3A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t>: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We uncover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importance of platelet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 pancreatic neuroendocrine </w:t>
      </w:r>
      <w:r w:rsidR="00824B0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investigate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association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between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clinical outcome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preoperative platelet-associated indic</w:t>
      </w:r>
      <w:r w:rsidR="00F83DD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tors and tumor-infiltrating platelets </w:t>
      </w:r>
      <w:del w:id="217" w:author="author" w:date="2019-09-26T21:35:00Z">
        <w:r w:rsidR="006D6512" w:rsidRPr="00447A3A" w:rsidDel="00A11461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 xml:space="preserve">(TIPs) 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 pa</w:t>
      </w:r>
      <w:r w:rsidR="00824B0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ncreatic neuroendocrine tumor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Platelet count, mean platelet volume, and platelet-to-lymphocyte ratio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determined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by preoperative blood tests wer</w:t>
      </w:r>
      <w:r w:rsidR="00616F3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 not related to overall survival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recurrence-free survival.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Thus, </w:t>
      </w:r>
      <w:ins w:id="218" w:author="author" w:date="2019-09-26T21:35:00Z">
        <w:r w:rsidR="00A11461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tumor-infiltrating platelets</w:t>
        </w:r>
      </w:ins>
      <w:del w:id="219" w:author="author" w:date="2019-09-26T21:35:00Z">
        <w:r w:rsidR="006D6512" w:rsidRPr="00447A3A" w:rsidDel="00A11461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TIPs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potential independent indic</w:t>
      </w:r>
      <w:r w:rsidR="00F83DD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tors of survival and recurrence </w:t>
      </w:r>
      <w:del w:id="220" w:author="author" w:date="2019-09-26T21:35:00Z">
        <w:r w:rsidRPr="00447A3A" w:rsidDel="00A11461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 xml:space="preserve">outcome </w:delText>
        </w:r>
      </w:del>
      <w:ins w:id="221" w:author="author" w:date="2019-09-26T21:36:00Z">
        <w:r w:rsidR="00A11461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in</w:t>
        </w:r>
      </w:ins>
      <w:del w:id="222" w:author="author" w:date="2019-09-26T21:36:00Z">
        <w:r w:rsidRPr="00447A3A" w:rsidDel="00A11461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for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patients with resectable pa</w:t>
      </w:r>
      <w:r w:rsidR="00824B0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ncreatic neuroendocrine tumor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</w:p>
    <w:p w14:paraId="4B8F3FC3" w14:textId="77777777" w:rsidR="00A146B1" w:rsidRPr="00447A3A" w:rsidRDefault="00A146B1" w:rsidP="00673843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6AE413A0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bookmarkStart w:id="223" w:name="OLE_LINK95"/>
      <w:bookmarkStart w:id="224" w:name="OLE_LINK53"/>
      <w:bookmarkStart w:id="225" w:name="OLE_LINK428"/>
      <w:bookmarkStart w:id="226" w:name="OLE_LINK494"/>
      <w:bookmarkStart w:id="227" w:name="OLE_LINK289"/>
      <w:bookmarkStart w:id="228" w:name="OLE_LINK48"/>
      <w:bookmarkStart w:id="229" w:name="OLE_LINK47"/>
      <w:bookmarkStart w:id="230" w:name="OLE_LINK85"/>
      <w:bookmarkStart w:id="231" w:name="OLE_LINK256"/>
      <w:bookmarkStart w:id="232" w:name="OLE_LINK249"/>
      <w:bookmarkStart w:id="233" w:name="OLE_LINK143"/>
      <w:bookmarkStart w:id="234" w:name="OLE_LINK142"/>
      <w:bookmarkStart w:id="235" w:name="OLE_LINK108"/>
      <w:bookmarkStart w:id="236" w:name="OLE_LINK109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Xu SS, Xu HX, Wang WQ, Li S, Li H, Li TJ, Zhang WH, Liu L, Yu XJ. Tumor-infiltrating platelets predict postoperative recurrence and survival in resectable pancreatic neuroendocrine tumor.</w:t>
      </w:r>
      <w:bookmarkEnd w:id="223"/>
      <w:r w:rsidRPr="00447A3A">
        <w:rPr>
          <w:rFonts w:ascii="Book Antiqua" w:eastAsia="DengXian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bookmarkStart w:id="237" w:name="OLE_LINK618"/>
      <w:bookmarkStart w:id="238" w:name="OLE_LINK1107"/>
      <w:bookmarkStart w:id="239" w:name="OLE_LINK1105"/>
      <w:bookmarkEnd w:id="224"/>
      <w:r w:rsidRPr="00447A3A">
        <w:rPr>
          <w:rFonts w:ascii="Book Antiqua" w:eastAsia="DengXian" w:hAnsi="Book Antiqua" w:cs="Times New Roman"/>
          <w:i/>
          <w:color w:val="000000" w:themeColor="text1"/>
          <w:kern w:val="0"/>
          <w:sz w:val="24"/>
          <w:szCs w:val="24"/>
        </w:rPr>
        <w:t xml:space="preserve">World J Gastroenterol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2019; In press</w:t>
      </w:r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</w:p>
    <w:p w14:paraId="4AD1E406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14:paraId="0F598917" w14:textId="77777777" w:rsidR="0015057A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</w:p>
    <w:p w14:paraId="06ADD330" w14:textId="77777777" w:rsidR="00A90F27" w:rsidRPr="00447A3A" w:rsidRDefault="0015057A" w:rsidP="00673843">
      <w:pPr>
        <w:widowControl/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br w:type="page"/>
      </w:r>
    </w:p>
    <w:p w14:paraId="558B88B1" w14:textId="77777777" w:rsidR="00F201CF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lastRenderedPageBreak/>
        <w:t>INTRODUCTION</w:t>
      </w:r>
    </w:p>
    <w:p w14:paraId="6507C73D" w14:textId="7527F4FF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Pancreat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ic neuroendocrine tumor (pNET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 </w:t>
      </w:r>
      <w:r w:rsidR="003C01B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second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most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common malignancy among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pancreatic tumors</w:t>
      </w:r>
      <w:ins w:id="240" w:author="author" w:date="2019-09-26T21:40:00Z">
        <w:r w:rsidR="00227743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,</w:t>
        </w:r>
      </w:ins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C01B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</w:t>
      </w:r>
      <w:ins w:id="241" w:author="author" w:date="2019-09-26T21:40:00Z">
        <w:r w:rsidR="00227743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 xml:space="preserve"> its incidence</w:t>
        </w:r>
      </w:ins>
      <w:r w:rsidR="003C01B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has </w:t>
      </w:r>
      <w:ins w:id="242" w:author="author" w:date="2019-09-26T21:40:00Z">
        <w:r w:rsidR="00227743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been</w:t>
        </w:r>
      </w:ins>
      <w:del w:id="243" w:author="author" w:date="2019-09-26T21:40:00Z">
        <w:r w:rsidR="006D6512" w:rsidRPr="00447A3A" w:rsidDel="00227743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exhibited</w:delText>
        </w:r>
        <w:r w:rsidRPr="00447A3A" w:rsidDel="00227743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 xml:space="preserve"> an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increasing </w:t>
      </w:r>
      <w:del w:id="244" w:author="author" w:date="2019-09-26T21:40:00Z">
        <w:r w:rsidRPr="00447A3A" w:rsidDel="00227743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 xml:space="preserve">incidence </w:delText>
        </w:r>
      </w:del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over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years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&lt;EndNote&gt;&lt;Cite&gt;&lt;Author&gt;Lee&lt;/Author&gt;&lt;Year&gt;2018&lt;/Year&gt;&lt;RecNum&gt;315&lt;/RecNum&gt;&lt;DisplayText&gt;&lt;style face="superscript"&gt;[1]&lt;/style&gt;&lt;/DisplayText&gt;&lt;record&gt;&lt;rec-number&gt;315&lt;/rec-number&gt;&lt;foreign-keys&gt;&lt;key app="EN" db-id="ssxzrwzzmpd0raezxaoxfse4rd00pwxsrrr5" timestamp="1555337287"&gt;315&lt;/key&gt;&lt;/foreign-keys&gt;&lt;ref-type name="Journal Article"&gt;17&lt;/ref-type&gt;&lt;contributors&gt;&lt;authors&gt;&lt;author&gt;Lee, M. R.&lt;/author&gt;&lt;author&gt;Harris, C.&lt;/author&gt;&lt;author&gt;Baeg, K. J.&lt;/author&gt;&lt;author&gt;Aronson, A.&lt;/author&gt;&lt;author&gt;Wisnivesky, J. P.&lt;/author&gt;&lt;author&gt;Kim, M. K.&lt;/author&gt;&lt;/authors&gt;&lt;/contributors&gt;&lt;auth-address&gt;Department of Gastroenterology, Icahn School of Medicine at Mount Sinai, New York, New York.&amp;#xD;Department of Pathology, Massachusetts General Hospital, Boston, Massachusetts.&amp;#xD;Department of Internal Medicine, Icahn School of Medicine at Mount Sinai, New York, New York.&amp;#xD;Department of Gastroenterology, Icahn School of Medicine at Mount Sinai, New York, New York. Electronic address: michelle.kim@mssm.edu.&lt;/auth-address&gt;&lt;titles&gt;&lt;title&gt;Incidence Trends of Gastroenteropancreatic Neuroendocrine Tumors in the United States&lt;/title&gt;&lt;secondary-title&gt;Clin Gastroenterol Hepatol&lt;/secondary-title&gt;&lt;/titles&gt;&lt;periodical&gt;&lt;full-title&gt;Clin Gastroenterol Hepatol&lt;/full-title&gt;&lt;/periodical&gt;&lt;edition&gt;2018/12/24&lt;/edition&gt;&lt;keywords&gt;&lt;keyword&gt;Carcinoid&lt;/keyword&gt;&lt;keyword&gt;Epidemiology&lt;/keyword&gt;&lt;keyword&gt;Gastrointestinal Cancer&lt;/keyword&gt;&lt;keyword&gt;Pancreas&lt;/keyword&gt;&lt;keyword&gt;Seer&lt;/keyword&gt;&lt;keyword&gt;Small Bowel&lt;/keyword&gt;&lt;/keywords&gt;&lt;dates&gt;&lt;year&gt;2018&lt;/year&gt;&lt;pub-dates&gt;&lt;date&gt;Dec 20&lt;/date&gt;&lt;/pub-dates&gt;&lt;/dates&gt;&lt;isbn&gt;1542-7714 (Electronic)&amp;#xD;1542-3565 (Linking)&lt;/isbn&gt;&lt;accession-num&gt;30580091&lt;/accession-num&gt;&lt;urls&gt;&lt;related-urls&gt;&lt;url&gt;https://www.ncbi.nlm.nih.gov/pubmed/30580091&lt;/url&gt;&lt;/related-urls&gt;&lt;/urls&gt;&lt;electronic-resource-num&gt;10.1016/j.cgh.2018.12.017&lt;/electronic-resource-num&gt;&lt;/record&gt;&lt;/Cite&gt;&lt;/EndNote&gt;</w:instrTex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45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250A9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urgery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remains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preferred treatment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for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PEVuZE5vdGU+PENpdGU+PEF1dGhvcj5PYmVyZzwvQXV0aG9yPjxZZWFyPjIwMTI8L1llYXI+PFJl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</w:fldData>
        </w:fldCha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46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PEVuZE5vdGU+PENpdGU+PEF1dGhvcj5PYmVyZzwvQXV0aG9yPjxZZWFyPjIwMTI8L1llYXI+PFJl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</w:fldData>
        </w:fldCha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47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48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49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50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[2,3]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However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patient </w:t>
      </w:r>
      <w:r w:rsidR="003C01B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prognoses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after surgery differ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because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inherent heterogeneity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these tumors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Various guidelines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have been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modified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 classify the prognosis of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pNET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patients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ost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studies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have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concentrated on </w:t>
      </w:r>
      <w:r w:rsidR="00D845F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significance</w:t>
      </w:r>
      <w:r w:rsidR="006B131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</w:t>
      </w:r>
      <w:r w:rsidR="00D845F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tumor cells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3C01B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but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few have </w:t>
      </w:r>
      <w:r w:rsidR="00490ED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focused on</w:t>
      </w:r>
      <w:r w:rsidR="00D931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importance</w:t>
      </w:r>
      <w:r w:rsidR="00D845F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D845F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 microenvironment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 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7673604D" w14:textId="4F4C52CF" w:rsidR="0099436E" w:rsidRPr="00447A3A" w:rsidRDefault="00654399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Platelet</w:t>
      </w:r>
      <w:r w:rsidR="006D152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 are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important component of the tumor microenvironment.</w:t>
      </w:r>
      <w:r w:rsidR="002A5B1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D152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They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participate</w:t>
      </w:r>
      <w:r w:rsidR="00490ED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growth, extravasation, epithelial–mesenchymal transition, and </w:t>
      </w:r>
      <w:r w:rsidR="00EE772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metastasis of </w:t>
      </w:r>
      <w:r w:rsidR="00490ED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 cell</w:t>
      </w:r>
      <w:r w:rsidR="00EE772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by </w:t>
      </w:r>
      <w:r w:rsidR="00490ED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secreting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microparticles and exosomes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PEVuZE5vdGU+PENpdGU+PEF1dGhvcj5IYWVtbWVybGU8L0F1dGhvcj48WWVhcj4yMDE4PC9ZZWFy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</w:fldData>
        </w:fldChar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51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PEVuZE5vdGU+PENpdGU+PEF1dGhvcj5IYWVtbWVybGU8L0F1dGhvcj48WWVhcj4yMDE4PC9ZZWFy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</w:fldData>
        </w:fldChar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52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53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54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55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[4]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6D152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They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also mediate</w:t>
      </w:r>
      <w:r w:rsidR="00490ED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interaction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between tumor cell</w:t>
      </w:r>
      <w:r w:rsidR="00490ED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immune cells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/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&lt;EndNote&gt;&lt;Cite&gt;&lt;Author&gt;Placke&lt;/Author&gt;&lt;Year&gt;2012&lt;/Year&gt;&lt;RecNum&gt;332&lt;/RecNum&gt;&lt;DisplayText&gt;&lt;style face="superscript"&gt;[5]&lt;/style&gt;&lt;/DisplayText&gt;&lt;record&gt;&lt;rec-number&gt;332&lt;/rec-number&gt;&lt;foreign-keys&gt;&lt;key app="EN" db-id="ssxzrwzzmpd0raezxaoxfse4rd00pwxsrrr5" timestamp="1557675128"&gt;332&lt;/key&gt;&lt;/foreign-keys&gt;&lt;ref-type name="Journal Article"&gt;17&lt;/ref-type&gt;&lt;contributors&gt;&lt;authors&gt;&lt;author&gt;Placke, T.&lt;/author&gt;&lt;author&gt;Orgel, M.&lt;/author&gt;&lt;author&gt;Schaller, M.&lt;/author&gt;&lt;author&gt;Jung, G.&lt;/author&gt;&lt;author&gt;Rammensee, H. G.&lt;/author&gt;&lt;author&gt;Kopp, H. G.&lt;/author&gt;&lt;author&gt;Salih, H. R.&lt;/author&gt;&lt;/authors&gt;&lt;/contributors&gt;&lt;auth-address&gt;Department of Hematology and Oncology, Eberhard Karls University, Tuebingen, Germany.&lt;/auth-address&gt;&lt;titles&gt;&lt;title&gt;Platelet-derived MHC class I confers a pseudonormal phenotype to cancer cells that subverts the antitumor reactivity of natural killer immune cells&lt;/title&gt;&lt;secondary-title&gt;Cancer Res&lt;/secondary-title&gt;&lt;/titles&gt;&lt;periodical&gt;&lt;full-title&gt;Cancer Res&lt;/full-title&gt;&lt;/periodical&gt;&lt;pages&gt;440-8&lt;/pages&gt;&lt;volume&gt;72&lt;/volume&gt;&lt;number&gt;2&lt;/number&gt;&lt;edition&gt;2011/12/01&lt;/edition&gt;&lt;keywords&gt;&lt;keyword&gt;Cell Line, Tumor&lt;/keyword&gt;&lt;keyword&gt;Female&lt;/keyword&gt;&lt;keyword&gt;Histocompatibility Antigens Class I/blood/*immunology&lt;/keyword&gt;&lt;keyword&gt;Humans&lt;/keyword&gt;&lt;keyword&gt;Killer Cells, Natural/*immunology&lt;/keyword&gt;&lt;keyword&gt;Neoplasms/genetics/*immunology/pathology&lt;/keyword&gt;&lt;keyword&gt;Phenotype&lt;/keyword&gt;&lt;keyword&gt;Receptors, Immunologic/immunology&lt;/keyword&gt;&lt;/keywords&gt;&lt;dates&gt;&lt;year&gt;2012&lt;/year&gt;&lt;pub-dates&gt;&lt;date&gt;Jan 15&lt;/date&gt;&lt;/pub-dates&gt;&lt;/dates&gt;&lt;isbn&gt;1538-7445 (Electronic)&amp;#xD;0008-5472 (Linking)&lt;/isbn&gt;&lt;accession-num&gt;22127925&lt;/accession-num&gt;&lt;urls&gt;&lt;related-urls&gt;&lt;url&gt;https://www.ncbi.nlm.nih.gov/pubmed/22127925&lt;/url&gt;&lt;/related-urls&gt;&lt;/urls&gt;&lt;electronic-resource-num&gt;10.1158/0008-5472.CAN-11-1872&lt;/electronic-resource-num&gt;&lt;/record&gt;&lt;/Cite&gt;&lt;/EndNote&gt;</w:instrTex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56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[5]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Moreover, platelet</w:t>
      </w:r>
      <w:r w:rsidR="006D152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90ED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reported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ly</w:t>
      </w:r>
      <w:r w:rsidR="00490ED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influence the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prognosis and drug resistance</w:t>
      </w:r>
      <w:r w:rsidR="00490ED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different </w:t>
      </w:r>
      <w:r w:rsidR="0046362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tumors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can serve as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treatment carriers</w:t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PEVuZE5vdGU+PENpdGU+PEF1dGhvcj5SYW88L0F1dGhvcj48WWVhcj4yMDE4PC9ZZWFyPjxSZWNO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</w:fldData>
        </w:fldChar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57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PEVuZE5vdGU+PENpdGU+PEF1dGhvcj5SYW88L0F1dGhvcj48WWVhcj4yMDE4PC9ZZWFyPjxSZWNO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</w:fldData>
        </w:fldChar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58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59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60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61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[6,7]</w:t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</w:p>
    <w:p w14:paraId="43424E74" w14:textId="13BC3A72" w:rsidR="001B346F" w:rsidRPr="00447A3A" w:rsidRDefault="00463623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Nevertheless,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ability of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platelet-associated indicators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determined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by blood tests 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 predict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clinical outcome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is in dispute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Although o</w:t>
      </w:r>
      <w:r w:rsidR="00A90F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ne study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identified </w:t>
      </w:r>
      <w:r w:rsidR="00A90F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platelet count as a risk factor for recurrence and 3-year survival probability in </w:t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resectable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pNET</w:t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PEVuZE5vdGU+PENpdGU+PEF1dGhvcj5LYWx0ZW5ib3JuPC9BdXRob3I+PFllYXI+MjAxNjwvWWVh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</w:fldData>
        </w:fldChar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62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PEVuZE5vdGU+PENpdGU+PEF1dGhvcj5LYWx0ZW5ib3JuPC9BdXRob3I+PFllYXI+MjAxNjwvWWVh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</w:fldData>
        </w:fldChar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63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64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65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66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[8]</w:t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other study reported</w:t>
      </w:r>
      <w:r w:rsidR="00A90F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that </w:t>
      </w:r>
      <w:r w:rsidR="00A90F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platelet count was not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associated with overall survival</w:t>
      </w:r>
      <w:r w:rsidR="00A90F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ins w:id="267" w:author="FP" w:date="2019-09-29T16:48:00Z">
        <w:r w:rsidR="005E1CB7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 xml:space="preserve">(OS) </w:t>
        </w:r>
      </w:ins>
      <w:r w:rsidR="00A90F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inoperable advanced or metastatic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pNET</w:t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/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&lt;EndNote&gt;&lt;Cite&gt;&lt;Author&gt;Zou&lt;/Author&gt;&lt;Year&gt;2019&lt;/Year&gt;&lt;RecNum&gt;353&lt;/RecNum&gt;&lt;DisplayText&gt;&lt;style face="superscript"&gt;[9]&lt;/style&gt;&lt;/DisplayText&gt;&lt;record&gt;&lt;rec-number&gt;353&lt;/rec-number&gt;&lt;foreign-keys&gt;&lt;key app="EN" db-id="ssxzrwzzmpd0raezxaoxfse4rd00pwxsrrr5" timestamp="1557714647"&gt;353&lt;/key&gt;&lt;/foreign-keys&gt;&lt;ref-type name="Journal Article"&gt;17&lt;/ref-type&gt;&lt;contributors&gt;&lt;authors&gt;&lt;author&gt;Zou, J.&lt;/author&gt;&lt;author&gt;Li, Q.&lt;/author&gt;&lt;author&gt;Kou, F.&lt;/author&gt;&lt;author&gt;Zhu, Y.&lt;/author&gt;&lt;author&gt;Lu, M.&lt;/author&gt;&lt;author&gt;Li, J.&lt;/author&gt;&lt;author&gt;Lu, Z.&lt;/author&gt;&lt;author&gt;Shen, L.&lt;/author&gt;&lt;/authors&gt;&lt;/contributors&gt;&lt;auth-address&gt;Department of Gastrointestinal Oncology, Key Laboratory of Carcinogenesis and Translational Research (Ministry of Education-Beijing), Peking University Cancer Hospital and Institute, Beijing, P.R.C.&lt;/auth-address&gt;&lt;titles&gt;&lt;title&gt;Prognostic value of inflammation-based markers in advanced or metastatic neuroendocrine tumours&lt;/title&gt;&lt;secondary-title&gt;Curr Oncol&lt;/secondary-title&gt;&lt;/titles&gt;&lt;periodical&gt;&lt;full-title&gt;Curr Oncol&lt;/full-title&gt;&lt;/periodical&gt;&lt;pages&gt;e30-e38&lt;/pages&gt;&lt;volume&gt;26&lt;/volume&gt;&lt;number&gt;1&lt;/number&gt;&lt;edition&gt;2019/03/12&lt;/edition&gt;&lt;keywords&gt;&lt;keyword&gt;Neuroendocrine tumours&lt;/keyword&gt;&lt;keyword&gt;inflammation&lt;/keyword&gt;&lt;keyword&gt;overall survival&lt;/keyword&gt;&lt;keyword&gt;prognostic indices&lt;/keyword&gt;&lt;keyword&gt;policy on disclosing conflicts of interest, and we declare that we have none.&lt;/keyword&gt;&lt;/keywords&gt;&lt;dates&gt;&lt;year&gt;2019&lt;/year&gt;&lt;pub-dates&gt;&lt;date&gt;Feb&lt;/date&gt;&lt;/pub-dates&gt;&lt;/dates&gt;&lt;isbn&gt;1718-7729 (Electronic)&amp;#xD;1198-0052 (Linking)&lt;/isbn&gt;&lt;accession-num&gt;30853807&lt;/accession-num&gt;&lt;urls&gt;&lt;related-urls&gt;&lt;url&gt;https://www.ncbi.nlm.nih.gov/pubmed/30853807&lt;/url&gt;&lt;/related-urls&gt;&lt;/urls&gt;&lt;custom2&gt;PMC6380631&lt;/custom2&gt;&lt;electronic-resource-num&gt;10.3747/co.26.4135&lt;/electronic-resource-num&gt;&lt;/record&gt;&lt;/Cite&gt;&lt;/EndNote&gt;</w:instrText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68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[9]</w:t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A90F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Other platelet-associated indicators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such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as mean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platelet volume (MPV) 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 platelet-to-lymphocyte ratio (PLR)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have been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described 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as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distinguishable 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serous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indicators of pNET 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risk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 prognosis</w:t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PEVuZE5vdGU+PENpdGU+PEF1dGhvcj5LYXJhbWFuPC9BdXRob3I+PFllYXI+MjAxMTwvWWVhcj48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</w:fldData>
        </w:fldChar>
      </w:r>
      <w:r w:rsidR="0000537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0537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69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PEVuZE5vdGU+PENpdGU+PEF1dGhvcj5LYXJhbWFuPC9BdXRob3I+PFllYXI+MjAxMTwvWWVhcj48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</w:fldData>
        </w:fldChar>
      </w:r>
      <w:r w:rsidR="0000537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0537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70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00537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71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72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73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00537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[10,11]</w:t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0903E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5333E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However,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43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another study,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MPV and PLR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 pNET</w:t>
      </w:r>
      <w:r w:rsidR="002A5B1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were </w:t>
      </w:r>
      <w:r w:rsidR="0099436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reported</w:t>
      </w:r>
      <w:ins w:id="274" w:author="author" w:date="2019-09-27T11:58:00Z">
        <w:r w:rsidR="006F7248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 xml:space="preserve"> not</w:t>
        </w:r>
      </w:ins>
      <w:r w:rsidR="0099436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</w:t>
      </w:r>
      <w:del w:id="275" w:author="author" w:date="2019-09-27T11:58:00Z">
        <w:r w:rsidR="006D6512" w:rsidRPr="00447A3A" w:rsidDel="006F7248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 xml:space="preserve"> </w:delText>
        </w:r>
        <w:r w:rsidRPr="00447A3A" w:rsidDel="006F7248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not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9436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independent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recurrence risk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factors for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patients with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radical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resection</w:t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PEVuZE5vdGU+PENpdGU+PEF1dGhvcj5HYWl0YW5pZGlzPC9BdXRob3I+PFllYXI+MjAxODwvWWVh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</w:fldData>
        </w:fldChar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76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PEVuZE5vdGU+PENpdGU+PEF1dGhvcj5HYWl0YW5pZGlzPC9BdXRob3I+PFllYXI+MjAxODwvWWVh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</w:fldData>
        </w:fldChar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77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78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79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80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11561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[12]</w:t>
      </w:r>
      <w:r w:rsidR="00800B9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1B346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A5776E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A5776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umor-infiltrating </w:t>
      </w:r>
      <w:r w:rsidR="006E072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platelets 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(TIPs)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are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educated and activ</w:t>
      </w:r>
      <w:r w:rsidR="00C8729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at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</w:t>
      </w:r>
      <w:r w:rsidR="00C8729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</w:t>
      </w:r>
      <w:r w:rsidR="00F970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by tumor cells</w:t>
      </w:r>
      <w:r w:rsidR="00C8729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6E072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 their distribution promotes</w:t>
      </w:r>
      <w:r w:rsidR="00C5603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metastasis of tumor cells</w:t>
      </w:r>
      <w:r w:rsidR="006E072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 p</w:t>
      </w:r>
      <w:r w:rsidR="00093C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revious study</w:t>
      </w:r>
      <w:r w:rsidR="00265069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093C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revealed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093C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prognostic significance of TIPs in resectable pancreatic cancer</w:t>
      </w:r>
      <w:r w:rsidR="001038D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PEVuZE5vdGU+PENpdGU+PEF1dGhvcj5aaGFuZzwvQXV0aG9yPjxZZWFyPjIwMTg8L1llYXI+PFJl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</w:fldData>
        </w:fldChar>
      </w:r>
      <w:r w:rsidR="001038D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1038D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81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PEVuZE5vdGU+PENpdGU+PEF1dGhvcj5aaGFuZzwvQXV0aG9yPjxZZWFyPjIwMTg8L1llYXI+PFJl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</w:fldData>
        </w:fldChar>
      </w:r>
      <w:r w:rsidR="001038D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1038D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82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1038D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83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="001038D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84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1038D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285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1038D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[13]</w:t>
      </w:r>
      <w:r w:rsidR="001038D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093C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However, t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 </w:t>
      </w:r>
      <w:r w:rsidR="00D931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role</w:t>
      </w:r>
      <w:r w:rsidR="00F707A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E072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TIPs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 pNET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remains unclear. </w:t>
      </w:r>
    </w:p>
    <w:p w14:paraId="61C881F1" w14:textId="3FA19D1B" w:rsidR="00F201CF" w:rsidRPr="00447A3A" w:rsidRDefault="00D9315B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 this study, we</w:t>
      </w:r>
      <w:r w:rsidR="001B346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evaluate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</w:t>
      </w:r>
      <w:r w:rsidR="001B346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potential value of TIPs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assessment</w:t>
      </w:r>
      <w:r w:rsidR="001B346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as 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biomarker to predict survival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recurrence outcome</w:t>
      </w:r>
      <w:r w:rsidR="009A4F5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 patients with pNET undergoing radical resection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642DF787" w14:textId="77777777" w:rsidR="0015057A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527DF558" w14:textId="77777777" w:rsidR="00F201CF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MATERIALS AND METHODS</w:t>
      </w:r>
    </w:p>
    <w:p w14:paraId="453A221C" w14:textId="77777777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Patients</w:t>
      </w:r>
    </w:p>
    <w:p w14:paraId="623B70A6" w14:textId="3F257E56" w:rsidR="00F201CF" w:rsidRPr="00447A3A" w:rsidRDefault="00160303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total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113 patients who had undergone radical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surgical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resection from 2012 to 2017 at our institution were retrospectively enrolled. All specimens were selected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D6512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  <w:rPrChange w:id="286" w:author="FP" w:date="2019-09-29T16:49:00Z">
            <w:rPr>
              <w:rFonts w:ascii="Book Antiqua" w:hAnsi="Book Antiqua" w:cs="Times New Roman"/>
              <w:color w:val="000000" w:themeColor="text1"/>
              <w:sz w:val="24"/>
              <w:szCs w:val="24"/>
            </w:rPr>
          </w:rPrChange>
        </w:rPr>
        <w:t>via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pathologic diagnosis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as pNET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without distant metastasis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or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other tumor history. None of the patients had received any preoperative chemotherapy or radiotherapy or died of postoperative complications within 30 d</w:t>
      </w:r>
      <w:del w:id="287" w:author="FP" w:date="2019-09-29T16:45:00Z">
        <w:r w:rsidR="00F201CF" w:rsidRPr="00447A3A" w:rsidDel="005067C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ays</w:delText>
        </w:r>
      </w:del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All cases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included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complete clinical preoperative and postoperati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ve data, and</w:t>
      </w:r>
      <w:r w:rsidR="00BF2977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6D651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BF297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ll patients received therapy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at </w:t>
      </w:r>
      <w:r w:rsidR="00BF297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Fudan University Shanghai Cancer Center.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This study was approved by the Human Research Ethics Committee of Fudan University Shanghai Cancer Center and was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performed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accordance with the tenets of the World Medical Association Declaration of Helsinki. </w:t>
      </w:r>
    </w:p>
    <w:p w14:paraId="1D5D8066" w14:textId="2BF6FD94" w:rsidR="00F201CF" w:rsidRPr="00447A3A" w:rsidRDefault="00F201CF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Age referred to the time when a patient was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definit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ively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diagnosed with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Tumor location was divided into pancreatic head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pancreatic body with tail. Tumor grade was classified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according to 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Ki-67 labeling index of the World Health Organization in 2017, and </w:t>
      </w:r>
      <w:ins w:id="288" w:author="author" w:date="2019-09-27T12:00:00Z">
        <w:r w:rsidR="006F7248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Tumor Nodes Metastases (</w:t>
        </w:r>
      </w:ins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TNM</w:t>
      </w:r>
      <w:ins w:id="289" w:author="author" w:date="2019-09-27T12:00:00Z">
        <w:r w:rsidR="006F7248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)</w:t>
        </w:r>
      </w:ins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staging was assessed as the eighth edition norm of the American Joint Committee on Cancer. Preoperative platelet-associated indicators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including platelet count, MPV, and PLR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were measured and calculated </w:t>
      </w:r>
      <w:r w:rsidR="00FA125B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  <w:rPrChange w:id="290" w:author="FP" w:date="2019-09-29T16:49:00Z">
            <w:rPr>
              <w:rFonts w:ascii="Book Antiqua" w:hAnsi="Book Antiqua" w:cs="Times New Roman"/>
              <w:color w:val="000000" w:themeColor="text1"/>
              <w:sz w:val="24"/>
              <w:szCs w:val="24"/>
            </w:rPr>
          </w:rPrChange>
        </w:rPr>
        <w:t>via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blood tests within 3 d</w:t>
      </w:r>
      <w:del w:id="291" w:author="FP" w:date="2019-09-29T16:45:00Z">
        <w:r w:rsidR="00CA5987" w:rsidRPr="00447A3A" w:rsidDel="005067C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ays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before surgery. </w:t>
      </w:r>
    </w:p>
    <w:p w14:paraId="271398B5" w14:textId="371ADEF0" w:rsidR="00F201CF" w:rsidRPr="00447A3A" w:rsidRDefault="00F201CF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Postoperative patients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were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routine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ly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evaluated according to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clinical manifestation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auxiliary examination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 including tumor markers (</w:t>
      </w:r>
      <w:ins w:id="292" w:author="author" w:date="2019-09-27T12:02:00Z">
        <w:r w:rsidR="006F7248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 xml:space="preserve">carbohydrate antigen </w:t>
        </w:r>
      </w:ins>
      <w:del w:id="293" w:author="author" w:date="2019-09-27T12:02:00Z">
        <w:r w:rsidRPr="00447A3A" w:rsidDel="006F7248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CA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19-9, </w:t>
      </w:r>
      <w:ins w:id="294" w:author="author" w:date="2019-09-27T12:03:00Z">
        <w:r w:rsidR="006F7248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cancer antigen</w:t>
        </w:r>
      </w:ins>
      <w:del w:id="295" w:author="author" w:date="2019-09-27T12:03:00Z">
        <w:r w:rsidRPr="00447A3A" w:rsidDel="006F7248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CA</w:delText>
        </w:r>
      </w:del>
      <w:ins w:id="296" w:author="author" w:date="2019-09-27T12:03:00Z">
        <w:r w:rsidR="006F7248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 xml:space="preserve"> </w:t>
        </w:r>
      </w:ins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125,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del w:id="297" w:author="author" w:date="2019-09-27T12:02:00Z">
        <w:r w:rsidRPr="00447A3A" w:rsidDel="006F7248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CEA</w:delText>
        </w:r>
      </w:del>
      <w:ins w:id="298" w:author="author" w:date="2019-09-27T12:02:00Z">
        <w:r w:rsidR="006F7248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carcinoembryonic antigen</w:t>
        </w:r>
      </w:ins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among others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 and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imaging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examinations (enhanced computed tomography, enhanced magnetic resonance imaging, </w:t>
      </w:r>
      <w:r w:rsidR="00FA125B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  <w:rPrChange w:id="299" w:author="FP" w:date="2019-09-29T16:49:00Z">
            <w:rPr>
              <w:rFonts w:ascii="Book Antiqua" w:hAnsi="Book Antiqua" w:cs="Times New Roman"/>
              <w:color w:val="000000" w:themeColor="text1"/>
              <w:sz w:val="24"/>
              <w:szCs w:val="24"/>
            </w:rPr>
          </w:rPrChange>
        </w:rPr>
        <w:t>etc</w:t>
      </w:r>
      <w:del w:id="300" w:author="FP" w:date="2019-09-29T16:44:00Z">
        <w:r w:rsidR="00FA125B" w:rsidRPr="00447A3A" w:rsidDel="00715889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.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).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patients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were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strict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ly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follow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up until the last follow-up in January 2019. </w:t>
      </w:r>
      <w:del w:id="301" w:author="FP" w:date="2019-09-29T16:48:00Z">
        <w:r w:rsidRPr="00447A3A" w:rsidDel="005E1CB7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Overall survival (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OS</w:t>
      </w:r>
      <w:del w:id="302" w:author="FP" w:date="2019-09-29T16:48:00Z">
        <w:r w:rsidRPr="00447A3A" w:rsidDel="005E1CB7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)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was defined as the interval from the date of surgery to death or the last follow-up. Recurrence-free survival (RFS) was defined as the interval from the date of surgery to the date of tumor recurrence or the last follow-up. </w:t>
      </w:r>
    </w:p>
    <w:p w14:paraId="35D60E74" w14:textId="77777777" w:rsidR="00750B58" w:rsidRPr="00447A3A" w:rsidRDefault="00750B5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6FF5428B" w14:textId="77777777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 xml:space="preserve">Histopathological assessment </w:t>
      </w:r>
    </w:p>
    <w:p w14:paraId="413DF1B8" w14:textId="77777777" w:rsidR="006F7248" w:rsidRPr="00447A3A" w:rsidRDefault="00F201CF" w:rsidP="00673843">
      <w:pPr>
        <w:adjustRightInd w:val="0"/>
        <w:snapToGrid w:val="0"/>
        <w:spacing w:line="360" w:lineRule="auto"/>
        <w:rPr>
          <w:ins w:id="303" w:author="author" w:date="2019-09-27T12:06:00Z"/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 xml:space="preserve">Formalin-fixed and paraffin-embedded serial pathological sections of surgical resection specimens were utilized to perform immunostaining. Immunohistochemistry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described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 detail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below. Baked slides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were deparaffinized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xylene and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rehydrated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 ethanol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concentration gradient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ndogenous peroxidase activity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inhibited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3% methanol solution of hydrogen peroxide in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aqueous chamber at 37</w:t>
      </w:r>
      <w:ins w:id="304" w:author="author" w:date="2019-09-27T12:03:00Z">
        <w:r w:rsidR="006F7248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 xml:space="preserve"> °C</w:t>
        </w:r>
      </w:ins>
      <w:del w:id="305" w:author="author" w:date="2019-09-27T12:03:00Z">
        <w:r w:rsidRPr="00447A3A" w:rsidDel="006F7248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 xml:space="preserve"> degrees centigrade</w:delText>
        </w:r>
      </w:del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antigen retrieval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conducted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using high-pressure heated induction in citrate buffer (pH 6.0, G1201, Servicebio, Wuhan, China).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Then,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nonspecific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binding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blocked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10% normal goat serum,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primary monoclonal anti-CD42b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antibody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(diluted 1:150, anti-CD42b, EPR6995; Abcam, Cambridge, MA</w:t>
      </w:r>
      <w:r w:rsidR="00314AC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 United States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 was applied to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detect 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platelet-specific marker CD42b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Slides were incubated with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secondary antibody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along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3,3’-diaminobenzidine chromogen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using 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Secondary Antibody Kit (G1210-2-A, Servicebio</w:t>
      </w:r>
      <w:del w:id="306" w:author="author" w:date="2019-09-27T12:04:00Z">
        <w:r w:rsidRPr="00447A3A" w:rsidDel="006F7248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, Wuhan, China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). Next,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nuclei were stained with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hematoxylin (G1004, Servicebio</w:t>
      </w:r>
      <w:del w:id="307" w:author="author" w:date="2019-09-27T12:04:00Z">
        <w:r w:rsidRPr="00447A3A" w:rsidDel="006F7248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, Wuhan, China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). Finally,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slices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were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sequentially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exposed to an ethanol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concentration gradient and xylene and were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sealed 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airtight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with neutral resin a</w:t>
      </w:r>
      <w:r w:rsidR="005C364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nd coverslips. </w:t>
      </w:r>
    </w:p>
    <w:p w14:paraId="2F06B67F" w14:textId="282EA040" w:rsidR="00F201CF" w:rsidRPr="00447A3A" w:rsidRDefault="00B77DE8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pPrChange w:id="308" w:author="author" w:date="2019-09-27T12:06:00Z">
          <w:pPr>
            <w:adjustRightInd w:val="0"/>
            <w:snapToGrid w:val="0"/>
            <w:spacing w:line="360" w:lineRule="auto"/>
          </w:pPr>
        </w:pPrChange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immunostaining images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whole slide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from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each case were evaluated under low-power scanning magnification (×</w:t>
      </w:r>
      <w:r w:rsidR="00D326B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100). Hotspot images were defined as the areas in the tumor with the highest number of cells with immunoreactive staining. Under high-power magnification (×</w:t>
      </w:r>
      <w:r w:rsidR="00D326B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200), </w:t>
      </w:r>
      <w:ins w:id="309" w:author="author" w:date="2019-09-27T12:04:00Z">
        <w:r w:rsidR="006F7248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five</w:t>
        </w:r>
      </w:ins>
      <w:del w:id="310" w:author="author" w:date="2019-09-27T12:04:00Z">
        <w:r w:rsidRPr="00447A3A" w:rsidDel="006F7248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5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representative photographs of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hotspot were captured to identify the number of TIPs. The results were independently reviewed by two blinded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independent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clinical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ly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experience</w:t>
      </w:r>
      <w:r w:rsidR="009D69C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pathologists. Positive test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were performed </w:t>
      </w:r>
      <w:r w:rsidR="00F00FA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pancreatic adenocarcinoma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that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definitively </w:t>
      </w:r>
      <w:r w:rsidR="00FA125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showed CD42b</w:t>
      </w:r>
      <w:r w:rsidR="00FA125B" w:rsidRPr="00447A3A" w:rsidDel="00FA125B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staining. Negative controls were treated identically but with the primary antibodies omitted.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evaluation </w:t>
      </w:r>
      <w:r w:rsidR="00F00FA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criteria were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that positive referred to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immunostained platelet distribution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that </w:t>
      </w:r>
      <w:r w:rsidR="00F201CF" w:rsidRPr="00447A3A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accounted for </w:t>
      </w:r>
      <w:r w:rsidR="00F201CF" w:rsidRPr="00447A3A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≥</w:t>
      </w:r>
      <w:r w:rsidR="00F201CF" w:rsidRPr="00447A3A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 10% of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intratumoral region </w:t>
      </w:r>
      <w:r w:rsidR="00F00FA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negative referred to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immunostained platelet distribution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that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accounted for &lt; 10% of intratumoral region; furthermore, </w:t>
      </w:r>
      <w:r w:rsidR="00F00FA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samples with platelet immunostaining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limited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intratumoral vessels or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peritumoral area were also regarded as negative</w: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PEVuZE5vdGU+PENpdGU+PEF1dGhvcj5TYWl0bzwvQXV0aG9yPjxZZWFyPjIwMTc8L1llYXI+PFJl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11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PEVuZE5vdGU+PENpdGU+PEF1dGhvcj5TYWl0bzwvQXV0aG9yPjxZZWFyPjIwMTc8L1llYXI+PFJl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12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13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14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15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[13-15]</w: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 the study, we evaluated 5%, 10%</w:t>
      </w:r>
      <w:ins w:id="316" w:author="author" w:date="2019-09-27T12:05:00Z">
        <w:r w:rsidR="006F7248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,</w:t>
        </w:r>
      </w:ins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20% as the cut-off values for CD42b expression. The proportion of positive CD42b expression at </w:t>
      </w:r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>cut-off values of 5%, 10%</w:t>
      </w:r>
      <w:ins w:id="317" w:author="author" w:date="2019-09-27T12:06:00Z">
        <w:r w:rsidR="006F7248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,</w:t>
        </w:r>
      </w:ins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20% </w:t>
      </w:r>
      <w:r w:rsidR="00F00FA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60.18%, 47.79%</w:t>
      </w:r>
      <w:ins w:id="318" w:author="author" w:date="2019-09-27T12:06:00Z">
        <w:r w:rsidR="006F7248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,</w:t>
        </w:r>
      </w:ins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25.66%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respectively. The </w:t>
      </w:r>
      <w:r w:rsidR="00F73F50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value for survival comparison between patients with positive CD42b expression and those with negative CD42b expression were 0.042, 0.005</w:t>
      </w:r>
      <w:ins w:id="319" w:author="author" w:date="2019-09-27T12:06:00Z">
        <w:r w:rsidR="006F7248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,</w:t>
        </w:r>
      </w:ins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0.771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respectively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at cut-off values of 5%, 10%</w:t>
      </w:r>
      <w:ins w:id="320" w:author="author" w:date="2019-09-27T12:06:00Z">
        <w:r w:rsidR="006F7248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,</w:t>
        </w:r>
      </w:ins>
      <w:r w:rsidR="00F73F5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20%. The cut-off value of 10% had the best survival discrimination and was chosen as the cut-off value.</w:t>
      </w:r>
    </w:p>
    <w:p w14:paraId="2F940479" w14:textId="77777777" w:rsidR="00750B58" w:rsidRPr="00447A3A" w:rsidRDefault="00750B5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5C7C63BB" w14:textId="77777777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 xml:space="preserve">Statistical analysis </w:t>
      </w:r>
    </w:p>
    <w:p w14:paraId="2B0AEB9B" w14:textId="7AA40B71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Correlations between TIP expression and clinicopathologic characteristics were analyzed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using a chi</w:t>
      </w:r>
      <w:r w:rsidR="0067238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-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square test. Kaplan–Meier survival curves were used to display OS and RFS, and differences between groups were compared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log-rank test. Univariate and multivariate Cox regression analyses were used to identify independent prognostic factors for recurrence and survival. All tests were two sided, and 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D326BA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&lt;</w:t>
      </w:r>
      <w:r w:rsidR="00D326B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0.05 was considered statistically significant. Statistical analyses were performed using SPSS 24.0 </w:t>
      </w:r>
      <w:r w:rsidR="000A178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software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(SPSS Inc., </w:t>
      </w:r>
      <w:del w:id="321" w:author="author" w:date="2019-09-27T12:06:00Z">
        <w:r w:rsidRPr="00447A3A" w:rsidDel="006F7248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Chicago, IL</w:delText>
        </w:r>
      </w:del>
      <w:ins w:id="322" w:author="author" w:date="2019-09-27T12:06:00Z">
        <w:r w:rsidR="006F7248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Armonk, NY</w:t>
        </w:r>
      </w:ins>
      <w:r w:rsidR="00D326B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 United States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).</w:t>
      </w:r>
    </w:p>
    <w:p w14:paraId="5CFD57A6" w14:textId="77777777" w:rsidR="0015057A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7E1859F0" w14:textId="77777777" w:rsidR="00F201CF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RESULTS</w:t>
      </w:r>
    </w:p>
    <w:p w14:paraId="073F35D7" w14:textId="5408205E" w:rsidR="00F201CF" w:rsidRPr="00447A3A" w:rsidRDefault="00FB78D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 xml:space="preserve">Clinicopathologic </w:t>
      </w:r>
      <w:r w:rsidR="00F201CF"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characteristics of patients</w:t>
      </w:r>
    </w:p>
    <w:p w14:paraId="1F013114" w14:textId="7917114B" w:rsidR="00F201CF" w:rsidRPr="00447A3A" w:rsidRDefault="00FB78D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clinicopathologic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characteristics of all the patients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are shown in Tab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le 1. The median age was 54 years, and 50 (44.24%) patients were males. There were 66 (58.41%) patients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pancreatic head tumors, and 5 (4.42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%) patients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functional 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all belonging to insulinoma. The </w:t>
      </w:r>
      <w:del w:id="323" w:author="author" w:date="2019-09-27T12:07:00Z">
        <w:r w:rsidR="00F201CF" w:rsidRPr="00447A3A" w:rsidDel="005228FD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majority (58.41%) of patients were</w:delText>
        </w:r>
      </w:del>
      <w:ins w:id="324" w:author="author" w:date="2019-09-27T12:07:00Z">
        <w:r w:rsidR="005228FD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majority (58.41%) of patients was</w:t>
        </w:r>
      </w:ins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stage 1 and stage 2, and the rest were stage 3. Similarly, 101 (89.38%) tumors were grade 1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 and the remaining were grade 2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The median preoperative platelet count, MPV, and PLR were 225</w:t>
      </w:r>
      <w:r w:rsidR="0087726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×</w:t>
      </w:r>
      <w:r w:rsidR="0087726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10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9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/L, 11.1</w:t>
      </w:r>
      <w:r w:rsidR="0087726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fL, and 130.7, respectively. At the last follow-up, 13 patients (11.50%)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had died,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 41 patients (36.28%) had recurrence. Furthermore, the 1-year, 3-year, and 5-year mortality rates were 3.6%, 8.8%, and 14.2%, respectively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and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1-year, 3-year, and 5-year recurrence rates were 8.0%, 15.7%, and 27.7%, respectively.</w:t>
      </w:r>
    </w:p>
    <w:p w14:paraId="0BC49A0B" w14:textId="77777777" w:rsidR="00750B58" w:rsidRPr="00447A3A" w:rsidRDefault="00750B5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1056604E" w14:textId="1A6C576F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</w:pPr>
      <w:del w:id="325" w:author="FP" w:date="2019-09-29T16:37:00Z">
        <w:r w:rsidRPr="00447A3A" w:rsidDel="00673843">
          <w:rPr>
            <w:rFonts w:ascii="Book Antiqua" w:hAnsi="Book Antiqua" w:cs="Times New Roman"/>
            <w:b/>
            <w:i/>
            <w:color w:val="000000" w:themeColor="text1"/>
            <w:kern w:val="0"/>
            <w:sz w:val="24"/>
            <w:szCs w:val="24"/>
          </w:rPr>
          <w:delText>The p</w:delText>
        </w:r>
      </w:del>
      <w:ins w:id="326" w:author="FP" w:date="2019-09-29T16:37:00Z">
        <w:r w:rsidR="00673843" w:rsidRPr="00447A3A">
          <w:rPr>
            <w:rFonts w:ascii="Book Antiqua" w:hAnsi="Book Antiqua" w:cs="Times New Roman"/>
            <w:b/>
            <w:i/>
            <w:color w:val="000000" w:themeColor="text1"/>
            <w:kern w:val="0"/>
            <w:sz w:val="24"/>
            <w:szCs w:val="24"/>
          </w:rPr>
          <w:t>P</w:t>
        </w:r>
      </w:ins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resence of TIPs was associated with poor OS and RFS</w:t>
      </w:r>
    </w:p>
    <w:p w14:paraId="5CB94EAD" w14:textId="6978C980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>Positive CD42b (a platelet-specific marker) expression was seen in the intratumoral spaces surr</w:t>
      </w:r>
      <w:r w:rsidR="00780F9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ounding cancer cells (Figure 1A</w:t>
      </w:r>
      <w:r w:rsidR="0087726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780F9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);</w:t>
      </w:r>
      <w:r w:rsidR="00880D1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 contrast,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80D1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negative CD42b staining </w:t>
      </w:r>
      <w:r w:rsidR="005C364B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referred</w:t>
      </w:r>
      <w:r w:rsidR="008C2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to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 absence of</w:t>
      </w:r>
      <w:r w:rsidR="00656D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intratumoral CD42b expression</w:t>
      </w:r>
      <w:r w:rsidR="008C2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or positive CD42b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expression </w:t>
      </w:r>
      <w:r w:rsidR="008C2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only in </w:t>
      </w:r>
      <w:r w:rsidR="00780F9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intratumoral vessels (Figure 1C</w:t>
      </w:r>
      <w:r w:rsidR="0087726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780F9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</w:t>
      </w:r>
      <w:r w:rsidR="008C2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).</w:t>
      </w:r>
      <w:r w:rsidR="00880D1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F251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ositive CD42b expression </w:t>
      </w:r>
      <w:r w:rsidR="002F251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was observed in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47.79%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patients. </w:t>
      </w:r>
      <w:r w:rsidR="003C06D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As shown in Table 2, 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either basic characteristics nor preoperative platelet count, MPV, </w:t>
      </w:r>
      <w:r w:rsidR="002F251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PLR </w:t>
      </w:r>
      <w:r w:rsidR="002F251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showed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statistic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relationship with CD42b expression (all 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="003C06D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&gt;</w:t>
      </w:r>
      <w:r w:rsidR="00302A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C06D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0.05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).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Kaplan-Meier</w:t>
      </w:r>
      <w:r w:rsidR="003C06D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survival curves reveal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ed that patients wi</w:t>
      </w:r>
      <w:r w:rsidR="003C06D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 positive CD42b expression showed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worse OS (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=</w:t>
      </w:r>
      <w:r w:rsidR="00302A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0.005) and RFS (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&lt;</w:t>
      </w:r>
      <w:r w:rsidR="00302A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C06D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0.001) than those with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negative CD42b expression (Figure 2), indicating that the presence of TIPs was associated with poorer clinical outcomes</w:t>
      </w:r>
      <w:r w:rsidR="00750B5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4C0C217B" w14:textId="77777777" w:rsidR="00750B58" w:rsidRPr="00447A3A" w:rsidRDefault="00750B5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086D5556" w14:textId="72EAE395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</w:pPr>
      <w:del w:id="327" w:author="FP" w:date="2019-09-29T16:37:00Z">
        <w:r w:rsidRPr="00447A3A" w:rsidDel="00673843">
          <w:rPr>
            <w:rFonts w:ascii="Book Antiqua" w:hAnsi="Book Antiqua" w:cs="Times New Roman"/>
            <w:b/>
            <w:i/>
            <w:color w:val="000000" w:themeColor="text1"/>
            <w:kern w:val="0"/>
            <w:sz w:val="24"/>
            <w:szCs w:val="24"/>
          </w:rPr>
          <w:delText>The p</w:delText>
        </w:r>
      </w:del>
      <w:ins w:id="328" w:author="FP" w:date="2019-09-29T16:37:00Z">
        <w:r w:rsidR="00673843" w:rsidRPr="00447A3A">
          <w:rPr>
            <w:rFonts w:ascii="Book Antiqua" w:hAnsi="Book Antiqua" w:cs="Times New Roman"/>
            <w:b/>
            <w:i/>
            <w:color w:val="000000" w:themeColor="text1"/>
            <w:kern w:val="0"/>
            <w:sz w:val="24"/>
            <w:szCs w:val="24"/>
          </w:rPr>
          <w:t>P</w:t>
        </w:r>
      </w:ins>
      <w:r w:rsidRPr="00447A3A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 xml:space="preserve">resence of TIPs was an independent prognosis factor for patients </w:t>
      </w:r>
    </w:p>
    <w:p w14:paraId="656F7C10" w14:textId="7B574011" w:rsidR="00F201CF" w:rsidRPr="00447A3A" w:rsidRDefault="00F201CF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As shown in Table 3, univariate analysis showed that TNM stage (OS: 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=</w:t>
      </w:r>
      <w:r w:rsidR="00302A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0.005; RFS: 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=</w:t>
      </w:r>
      <w:r w:rsidR="00302A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0.001), tumor grade (OS: 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&lt;</w:t>
      </w:r>
      <w:r w:rsidR="00302A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0.001; RFS: 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&lt;</w:t>
      </w:r>
      <w:r w:rsidR="00302A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0.001)</w:t>
      </w:r>
      <w:ins w:id="329" w:author="author" w:date="2019-09-27T12:08:00Z">
        <w:r w:rsidR="005228FD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,</w:t>
        </w:r>
      </w:ins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CD42b expression (OS: 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=</w:t>
      </w:r>
      <w:r w:rsidR="00302A27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0.015; RFS: 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P =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0.001) were associated with patient clinical outcomes, while platelet count, MPV, and PLR were not associated with patient OS </w:t>
      </w:r>
      <w:r w:rsidR="002F251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RFS (all 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Pr="00447A3A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＞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0.05). Multivariate analysis (Table 4) showed that CD42b expression was an independent prognostic factor</w:t>
      </w:r>
      <w:del w:id="330" w:author="author" w:date="2019-09-27T12:08:00Z">
        <w:r w:rsidRPr="00447A3A" w:rsidDel="005228FD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,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for </w:t>
      </w:r>
      <w:r w:rsidR="002F251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both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OS (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P =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0.049) and RFS (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P =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0.003). Tumor grade and TNM stage were also independently associated with patient prognosis. The above results demonstrate that the presence of TIPs </w:t>
      </w:r>
      <w:r w:rsidR="002F251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 predictor of poor OS and RFS.</w:t>
      </w:r>
    </w:p>
    <w:p w14:paraId="00F75805" w14:textId="77777777" w:rsidR="0015057A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2BF86201" w14:textId="77777777" w:rsidR="00F201CF" w:rsidRPr="00447A3A" w:rsidRDefault="0015057A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DISCUSSION</w:t>
      </w:r>
    </w:p>
    <w:p w14:paraId="72D47DF4" w14:textId="5A92A57C" w:rsidR="00F201CF" w:rsidRPr="00447A3A" w:rsidRDefault="00C87292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this study, platelet count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determined by 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blood test had no significant value in prediction of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survival and recurrence in 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Similar results were observed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other platelet-associated indicators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determined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by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blood test. Notably, we demonstrated that t</w:t>
      </w:r>
      <w:r w:rsidR="00B3508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he presence of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TIPs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 the tumor m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icroenvironment 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exhibited potential 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as 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risk </w:t>
      </w:r>
      <w:r w:rsidR="00B3508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biomarker to predict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prognosis of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following radical resection.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determination of TIPs in tumor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could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improve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prognostic classifi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cation of 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after resection.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</w:p>
    <w:p w14:paraId="5CF0EAD2" w14:textId="1ADA95F0" w:rsidR="00B06FA4" w:rsidRPr="00447A3A" w:rsidRDefault="007F4E4F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Several </w:t>
      </w:r>
      <w:r w:rsidR="00A1035E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reaso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ns were attributed to t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he irrelative association between preoperative platelet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count, MPV, and PLR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determined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by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blood tests and clin</w:t>
      </w:r>
      <w:r w:rsidR="00203FC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ical outcome</w:t>
      </w:r>
      <w:r w:rsidR="00E20F54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>resectable pNET</w:t>
      </w:r>
      <w:r w:rsidR="00F201C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First, these indic</w:t>
      </w:r>
      <w:r w:rsidR="00F83DD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tors themselves might not be appropriate to predict prognosis. Platelet count, MPV</w:t>
      </w:r>
      <w:ins w:id="331" w:author="author" w:date="2019-09-27T12:09:00Z">
        <w:r w:rsidR="005228FD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,</w:t>
        </w:r>
      </w:ins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PLR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provide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limited information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concerning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malignant features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of pNET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their levels remained unchanged even after tumor recurrence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PEVuZE5vdGU+PENpdGU+PEF1dGhvcj5HYWl0YW5pZGlzPC9BdXRob3I+PFllYXI+MjAxODwvWWVh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</w:fldData>
        </w:fldChar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32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PEVuZE5vdGU+PENpdGU+PEF1dGhvcj5HYWl0YW5pZGlzPC9BdXRob3I+PFllYXI+MjAxODwvWWVh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</w:fldData>
        </w:fldChar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33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34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35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36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[12]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Second, preoperative platelet count, MPV, and PLR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determined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by blood tests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easily affected by other disease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s,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such as hematopoietic disease, hypersplenism, 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common cardiovascular and cerebrovascular diseases. They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also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be influenced by drugs</w:t>
      </w:r>
      <w:r w:rsidR="00FB78D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such as aspirin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PEVuZE5vdGU+PENpdGU+PEF1dGhvcj5ZYW5nPC9BdXRob3I+PFllYXI+MjAxNjwvWWVhcj48UmVj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37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PEVuZE5vdGU+PENpdGU+PEF1dGhvcj5ZYW5nPC9BdXRob3I+PFllYXI+MjAxNjwvWWVhcj48UmVj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38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39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40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41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[16]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Last, platelet count, MPV, and PLR detected as systemic indic</w:t>
      </w:r>
      <w:r w:rsidR="00F83DD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tors might not accurate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ly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reflect the specific regional details of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tumor microenvironment. Minor changes in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tumor microenvironment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can</w:t>
      </w:r>
      <w:r w:rsidR="00B06FA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not be determined by systemic indicators.</w:t>
      </w:r>
    </w:p>
    <w:p w14:paraId="216D4F2F" w14:textId="41407DDC" w:rsidR="00B06FA4" w:rsidRPr="00447A3A" w:rsidRDefault="00B06FA4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TIPs exhibit the activated and agminated status of intratumoral platelets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which 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enticed by tumor cells into sustaining stability. They 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induced by tumor cells </w:t>
      </w:r>
      <w:r w:rsidRPr="00447A3A">
        <w:rPr>
          <w:rFonts w:ascii="Book Antiqua" w:hAnsi="Book Antiqua" w:cs="Times New Roman"/>
          <w:i/>
          <w:iCs/>
          <w:color w:val="000000" w:themeColor="text1"/>
          <w:kern w:val="0"/>
          <w:sz w:val="24"/>
          <w:szCs w:val="24"/>
          <w:rPrChange w:id="342" w:author="FP" w:date="2019-09-29T16:49:00Z">
            <w:rPr>
              <w:rFonts w:ascii="Book Antiqua" w:hAnsi="Book Antiqua" w:cs="Times New Roman"/>
              <w:iCs/>
              <w:color w:val="000000" w:themeColor="text1"/>
              <w:sz w:val="24"/>
              <w:szCs w:val="24"/>
            </w:rPr>
          </w:rPrChange>
        </w:rPr>
        <w:t>via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direct and indirect mechanisms through a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series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indispensable processes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that can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be divided into penetration, activation, and aggregation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PEVuZE5vdGU+PENpdGU+PEF1dGhvcj5Xb2p0dWtpZXdpY3o8L0F1dGhvcj48WWVhcj4yMDE3PC9Z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43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PEVuZE5vdGU+PENpdGU+PEF1dGhvcj5Xb2p0dWtpZXdpY3o8L0F1dGhvcj48WWVhcj4yMDE3PC9Z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44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45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46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47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[17]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TIPs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travel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easily through tumor-associated vessels due to 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fragility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these vessels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which 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characterized by overexpressed, abnormal</w:t>
      </w:r>
      <w:ins w:id="348" w:author="author" w:date="2019-09-27T12:10:00Z">
        <w:r w:rsidR="005228FD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,</w:t>
        </w:r>
      </w:ins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leaky tumor vasculature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&lt;EndNote&gt;&lt;Cite&gt;&lt;Author&gt;Ronca&lt;/Author&gt;&lt;Year&gt;2017&lt;/Year&gt;&lt;RecNum&gt;341&lt;/RecNum&gt;&lt;DisplayText&gt;&lt;style face="superscript"&gt;[18]&lt;/style&gt;&lt;/DisplayText&gt;&lt;record&gt;&lt;rec-number&gt;341&lt;/rec-number&gt;&lt;foreign-keys&gt;&lt;key app="EN" db-id="ssxzrwzzmpd0raezxaoxfse4rd00pwxsrrr5" timestamp="1557676083"&gt;341&lt;/key&gt;&lt;/foreign-keys&gt;&lt;ref-type name="Journal Article"&gt;17&lt;/ref-type&gt;&lt;contributors&gt;&lt;authors&gt;&lt;author&gt;Ronca, R.&lt;/author&gt;&lt;author&gt;Benkheil, M.&lt;/author&gt;&lt;author&gt;Mitola, S.&lt;/author&gt;&lt;author&gt;Struyf, S.&lt;/author&gt;&lt;author&gt;Liekens, S.&lt;/author&gt;&lt;/authors&gt;&lt;/contributors&gt;&lt;auth-address&gt;Experimental Oncology and Immunology, Department of Molecular and Translational Medicine, University of Brescia, Brescia, Italy.&amp;#xD;Laboratory of Virology and Chemotherapy, Rega Institute for Medical Research, Leuven, Belgium.&amp;#xD;Laboratory of Molecular Immunology, Rega Institute for Medical Research, Leuven, Belgium.&lt;/auth-address&gt;&lt;titles&gt;&lt;title&gt;Tumor angiogenesis revisited: Regulators and clinical implications&lt;/title&gt;&lt;secondary-title&gt;Med Res Rev&lt;/secondary-title&gt;&lt;/titles&gt;&lt;periodical&gt;&lt;full-title&gt;Med Res Rev&lt;/full-title&gt;&lt;/periodical&gt;&lt;pages&gt;1231-1274&lt;/pages&gt;&lt;volume&gt;37&lt;/volume&gt;&lt;number&gt;6&lt;/number&gt;&lt;edition&gt;2017/06/24&lt;/edition&gt;&lt;keywords&gt;&lt;keyword&gt;Angiogenesis Inhibitors/physiology/therapeutic use&lt;/keyword&gt;&lt;keyword&gt;Animals&lt;/keyword&gt;&lt;keyword&gt;Humans&lt;/keyword&gt;&lt;keyword&gt;Neoplasms/*blood supply/drug therapy/pathology&lt;/keyword&gt;&lt;keyword&gt;Neovascularization, Pathologic/metabolism/pathology&lt;/keyword&gt;&lt;keyword&gt;*angiogenesis&lt;/keyword&gt;&lt;keyword&gt;*endothelial cell metabolism&lt;/keyword&gt;&lt;keyword&gt;*growth factors&lt;/keyword&gt;&lt;keyword&gt;*novel concepts&lt;/keyword&gt;&lt;keyword&gt;*tumor resistance&lt;/keyword&gt;&lt;/keywords&gt;&lt;dates&gt;&lt;year&gt;2017&lt;/year&gt;&lt;pub-dates&gt;&lt;date&gt;Nov&lt;/date&gt;&lt;/pub-dates&gt;&lt;/dates&gt;&lt;isbn&gt;1098-1128 (Electronic)&amp;#xD;0198-6325 (Linking)&lt;/isbn&gt;&lt;accession-num&gt;28643862&lt;/accession-num&gt;&lt;urls&gt;&lt;related-urls&gt;&lt;url&gt;https://www.ncbi.nlm.nih.gov/pubmed/28643862&lt;/url&gt;&lt;/related-urls&gt;&lt;/urls&gt;&lt;electronic-resource-num&gt;10.1002/med.21452&lt;/electronic-resource-num&gt;&lt;/record&gt;&lt;/Cite&gt;&lt;/EndNote&gt;</w:instrTex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49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[18]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They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subsequently activated by cancer-released factors, cancer-surface molecules, or cancer-induced aggregation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&lt;EndNote&gt;&lt;Cite&gt;&lt;Author&gt;Miao&lt;/Author&gt;&lt;Year&gt;2019&lt;/Year&gt;&lt;RecNum&gt;342&lt;/RecNum&gt;&lt;DisplayText&gt;&lt;style face="superscript"&gt;[19]&lt;/style&gt;&lt;/DisplayText&gt;&lt;record&gt;&lt;rec-number&gt;342&lt;/rec-number&gt;&lt;foreign-keys&gt;&lt;key app="EN" db-id="ssxzrwzzmpd0raezxaoxfse4rd00pwxsrrr5" timestamp="1557676134"&gt;342&lt;/key&gt;&lt;/foreign-keys&gt;&lt;ref-type name="Journal Article"&gt;17&lt;/ref-type&gt;&lt;contributors&gt;&lt;authors&gt;&lt;author&gt;Miao, S.&lt;/author&gt;&lt;author&gt;Shu, D.&lt;/author&gt;&lt;author&gt;Zhu, Y.&lt;/author&gt;&lt;author&gt;Lu, M.&lt;/author&gt;&lt;author&gt;Zhang, Q.&lt;/author&gt;&lt;author&gt;Pei, Y.&lt;/author&gt;&lt;author&gt;He, A. D.&lt;/author&gt;&lt;author&gt;Ma, R.&lt;/author&gt;&lt;author&gt;Zhang, B.&lt;/author&gt;&lt;author&gt;Ming, Z. Y.&lt;/author&gt;&lt;/authors&gt;&lt;/contributors&gt;&lt;auth-address&gt;Department of Pharmacology, School of Basic Medicine, Tongji Medical College of Huazhong University of Science and Technology, Wuhan, China.&amp;#xD;Department of Urology, Affiliated Hospital of Qingdao University, Qingdao, China.&amp;#xD;Department of Surgery, Tongji Hospital, Tongji Medical College, Huazhong University of Science and Technology, Wuhan, China.&amp;#xD;Department of Pharmacology, School of Basic Medicine, Tongji Medical College of Huazhong University of Science and Technology, Wuhan, China. zyming@hust.edu.cn.&amp;#xD;The Key Laboratory for Drug Target Research and Pharmacodynamic Evaluation of Hubei Province, Wuhan, China. zyming@hust.edu.cn.&lt;/auth-address&gt;&lt;titles&gt;&lt;title&gt;Cancer cell-derived immunoglobulin G activates platelets by binding to platelet FcgammaRIIa&lt;/title&gt;&lt;secondary-title&gt;Cell Death Dis&lt;/secondary-title&gt;&lt;/titles&gt;&lt;periodical&gt;&lt;full-title&gt;Cell Death Dis&lt;/full-title&gt;&lt;/periodical&gt;&lt;pages&gt;87&lt;/pages&gt;&lt;volume&gt;10&lt;/volume&gt;&lt;number&gt;2&lt;/number&gt;&lt;edition&gt;2019/01/30&lt;/edition&gt;&lt;dates&gt;&lt;year&gt;2019&lt;/year&gt;&lt;pub-dates&gt;&lt;date&gt;Jan 28&lt;/date&gt;&lt;/pub-dates&gt;&lt;/dates&gt;&lt;isbn&gt;2041-4889 (Electronic)&lt;/isbn&gt;&lt;accession-num&gt;30692520&lt;/accession-num&gt;&lt;urls&gt;&lt;related-urls&gt;&lt;url&gt;https://www.ncbi.nlm.nih.gov/pubmed/30692520&lt;/url&gt;&lt;/related-urls&gt;&lt;/urls&gt;&lt;custom2&gt;PMC6349849&lt;/custom2&gt;&lt;electronic-resource-num&gt;10.1038/s41419-019-1367-x&lt;/electronic-resource-num&gt;&lt;/record&gt;&lt;/Cite&gt;&lt;/EndNote&gt;</w:instrTex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50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[19]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TIPs gather around tumor cells and further motivate other platelets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through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process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of platelet coagulation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PEVuZE5vdGU+PENpdGU+PEF1dGhvcj5aaGFuZzwvQXV0aG9yPjxZZWFyPjIwMTg8L1llYXI+PFJl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51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PEVuZE5vdGU+PENpdGU+PEF1dGhvcj5aaGFuZzwvQXV0aG9yPjxZZWFyPjIwMTg8L1llYXI+PFJl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52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53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54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55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[20]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TIPs are seldom affected by changes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blood contents because TIPs are formed by activated platelets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that are primarily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attracted from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bloodstream into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 region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by tumor cells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Thus, no statistic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relationship was observed between TIPs and p</w:t>
      </w:r>
      <w:r w:rsidR="009B7E7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latelet coun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t, MPV,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PLR (Table 2). </w:t>
      </w:r>
    </w:p>
    <w:p w14:paraId="79839031" w14:textId="60BAE6B8" w:rsidR="009B7E7C" w:rsidRPr="00447A3A" w:rsidRDefault="009B7E7C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presence of TIPs is considered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potential biomarker for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predicting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prognosis outcome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resectable 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which is attributed to the interaction between platelets and tumor cells. Not only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can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 cells stimulate platelets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but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platelets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01F2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can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also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communicate with tumor cells by releasing numerous proteins, growth factors, microparticles, and microRNAs to promote tumor progression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PEVuZE5vdGU+PENpdGU+PEF1dGhvcj5Xb2p0dWtpZXdpY3o8L0F1dGhvcj48WWVhcj4yMDE3PC9Z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56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PEVuZE5vdGU+PENpdGU+PEF1dGhvcj5Xb2p0dWtpZXdpY3o8L0F1dGhvcj48WWVhcj4yMDE3PC9Z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57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58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59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60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[17]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Platelets enhance tumor proliferation by secreting transforming growth factor-β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PEVuZE5vdGU+PENpdGU+PEF1dGhvcj5DaG88L0F1dGhvcj48WWVhcj4yMDEyPC9ZZWFyPjxSZWNO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61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PEVuZE5vdGU+PENpdGU+PEF1dGhvcj5DaG88L0F1dGhvcj48WWVhcj4yMDEyPC9ZZWFyPjxSZWNO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62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63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64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65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[21]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promote tumor invasion </w:t>
      </w: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  <w:rPrChange w:id="366" w:author="FP" w:date="2019-09-29T16:49:00Z">
            <w:rPr>
              <w:rFonts w:ascii="Book Antiqua" w:hAnsi="Book Antiqua" w:cs="Times New Roman"/>
              <w:color w:val="000000" w:themeColor="text1"/>
              <w:sz w:val="24"/>
              <w:szCs w:val="24"/>
            </w:rPr>
          </w:rPrChange>
        </w:rPr>
        <w:t>vi</w:t>
      </w:r>
      <w:r w:rsidR="00EA5999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  <w:rPrChange w:id="367" w:author="FP" w:date="2019-09-29T16:49:00Z">
            <w:rPr>
              <w:rFonts w:ascii="Book Antiqua" w:hAnsi="Book Antiqua" w:cs="Times New Roman"/>
              <w:color w:val="000000" w:themeColor="text1"/>
              <w:sz w:val="24"/>
              <w:szCs w:val="24"/>
            </w:rPr>
          </w:rPrChange>
        </w:rPr>
        <w:t>a</w:t>
      </w:r>
      <w:r w:rsidR="00EA599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secretion of microRNA-223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PEVuZE5vdGU+PENpdGU+PEF1dGhvcj5MaWFuZzwvQXV0aG9yPjxZZWFyPjIwMTU8L1llYXI+PFJl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68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PEVuZE5vdGU+PENpdGU+PEF1dGhvcj5MaWFuZzwvQXV0aG9yPjxZZWFyPjIwMTU8L1llYXI+PFJl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69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70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71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72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[22]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and facilitate tumor metastasis through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>activation o</w:t>
      </w:r>
      <w:r w:rsidR="00816F76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 YAP1 signaling in tumor cells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PEVuZE5vdGU+PENpdGU+PEF1dGhvcj5IYWVtbWVybGU8L0F1dGhvcj48WWVhcj4yMDE3PC9ZZWFy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==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73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PEVuZE5vdGU+PENpdGU+PEF1dGhvcj5IYWVtbWVybGU8L0F1dGhvcj48WWVhcj4yMDE3PC9ZZWFy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==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74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75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76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77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[23]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Activated platelets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rely on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paracrine activation of the epidermal growth factor receptor and downstream DNA-dependent protein kinase to motivate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anti-apoptosis response of tumor cells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PEVuZE5vdGU+PENpdGU+PEF1dGhvcj5BdTwvQXV0aG9yPjxZZWFyPjIwMTQ8L1llYXI+PFJlY051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=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78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PEVuZE5vdGU+PENpdGU+PEF1dGhvcj5BdTwvQXV0aG9yPjxZZWFyPjIwMTQ8L1llYXI+PFJlY051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=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79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80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81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82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[24]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Platelets produce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proangiogenic proteins vascular endothelial growth factors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which contribute to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neovascularization process 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that assists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tumor cells in 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obtaining sufficient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nutrition and 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aid in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further extravasation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PEVuZE5vdGU+PENpdGU+PEF1dGhvcj5KaWFuZzwvQXV0aG9yPjxZZWFyPjIwMTc8L1llYXI+PFJl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83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PEVuZE5vdGU+PENpdGU+PEF1dGhvcj5KaWFuZzwvQXV0aG9yPjxZZWFyPjIwMTc8L1llYXI+PFJl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84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85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86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87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[17,25]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The antitumor reactivity of natural killer cell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can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also be impaired by platelets through platelet-derived transforming growth factor-β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&lt;EndNote&gt;&lt;Cite&gt;&lt;Author&gt;Kopp&lt;/Author&gt;&lt;Year&gt;2009&lt;/Year&gt;&lt;RecNum&gt;350&lt;/RecNum&gt;&lt;DisplayText&gt;&lt;style face="superscript"&gt;[26]&lt;/style&gt;&lt;/DisplayText&gt;&lt;record&gt;&lt;rec-number&gt;350&lt;/rec-number&gt;&lt;foreign-keys&gt;&lt;key app="EN" db-id="ssxzrwzzmpd0raezxaoxfse4rd00pwxsrrr5" timestamp="1557676588"&gt;350&lt;/key&gt;&lt;/foreign-keys&gt;&lt;ref-type name="Journal Article"&gt;17&lt;/ref-type&gt;&lt;contributors&gt;&lt;authors&gt;&lt;author&gt;Kopp, H. G.&lt;/author&gt;&lt;author&gt;Placke, T.&lt;/author&gt;&lt;author&gt;Salih, H. R.&lt;/author&gt;&lt;/authors&gt;&lt;/contributors&gt;&lt;auth-address&gt;Department of Hematology/Oncology, Eberhard Karls University, Tubingen, Germany.&lt;/auth-address&gt;&lt;titles&gt;&lt;title&gt;Platelet-derived transforming growth factor-beta down-regulates NKG2D thereby inhibiting natural killer cell antitumor reactivity&lt;/title&gt;&lt;secondary-title&gt;Cancer Res&lt;/secondary-title&gt;&lt;/titles&gt;&lt;periodical&gt;&lt;full-title&gt;Cancer Res&lt;/full-title&gt;&lt;/periodical&gt;&lt;pages&gt;7775-83&lt;/pages&gt;&lt;volume&gt;69&lt;/volume&gt;&lt;number&gt;19&lt;/number&gt;&lt;edition&gt;2009/09/10&lt;/edition&gt;&lt;keywords&gt;&lt;keyword&gt;Blood Platelets/immunology&lt;/keyword&gt;&lt;keyword&gt;Cell Line, Tumor&lt;/keyword&gt;&lt;keyword&gt;Down-Regulation&lt;/keyword&gt;&lt;keyword&gt;HCT116 Cells&lt;/keyword&gt;&lt;keyword&gt;Humans&lt;/keyword&gt;&lt;keyword&gt;Interferon-gamma/biosynthesis/blood&lt;/keyword&gt;&lt;keyword&gt;Killer Cells, Natural/*immunology&lt;/keyword&gt;&lt;keyword&gt;NK Cell Lectin-Like Receptor Subfamily K/*biosynthesis/genetics&lt;/keyword&gt;&lt;keyword&gt;Neoplasms/blood/*immunology&lt;/keyword&gt;&lt;keyword&gt;Platelet Activation&lt;/keyword&gt;&lt;keyword&gt;Transforming Growth Factor beta/blood/*immunology&lt;/keyword&gt;&lt;/keywords&gt;&lt;dates&gt;&lt;year&gt;2009&lt;/year&gt;&lt;pub-dates&gt;&lt;date&gt;Oct 1&lt;/date&gt;&lt;/pub-dates&gt;&lt;/dates&gt;&lt;isbn&gt;1538-7445 (Electronic)&amp;#xD;0008-5472 (Linking)&lt;/isbn&gt;&lt;accession-num&gt;19738039&lt;/accession-num&gt;&lt;urls&gt;&lt;related-urls&gt;&lt;url&gt;https://www.ncbi.nlm.nih.gov/pubmed/19738039&lt;/url&gt;&lt;/related-urls&gt;&lt;/urls&gt;&lt;electronic-resource-num&gt;10.1158/0008-5472.CAN-09-2123&lt;/electronic-resource-num&gt;&lt;/record&gt;&lt;/Cite&gt;&lt;/EndNote&gt;</w:instrTex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88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[26]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In addition, platelets induce cisplatin resistance through the Akt/Bad/Bcl-2 signaling pathway under endoplasmic reticulum stress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PEVuZE5vdGU+PENpdGU+PEF1dGhvcj5XYW5nPC9BdXRob3I+PFllYXI+MjAxODwvWWVhcj48UmVj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</w:fldData>
        </w:fldCha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89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PEVuZE5vdGU+PENpdGU+PEF1dGhvcj5XYW5nPC9BdXRob3I+PFllYXI+MjAxODwvWWVhcj48UmVj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</w:fldData>
        </w:fldCha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90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91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92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93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[7]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The interaction between platelets and tumor cells forms a mutually reinforcing cycle 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that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promote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tumor metastasis. Thus, a reduction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platelet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infiltration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the tumor microenvironment might be a potential treatment strategy for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pNET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In addition,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one of the mechanisms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underlying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antitumor effect of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aspirin in 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with multiple endocrine neoplasia type 1 was attributed to target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therapy of platelet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begin">
          <w:fldData xml:space="preserve">PEVuZE5vdGU+PENpdGU+PEF1dGhvcj5NYW5vaGFyYW48L0F1dGhvcj48WWVhcj4yMDE4PC9ZZWFy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94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begin">
          <w:fldData xml:space="preserve">PEVuZE5vdGU+PENpdGU+PEF1dGhvcj5NYW5vaGFyYW48L0F1dGhvcj48WWVhcj4yMDE4PC9ZZWFy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</w:fldData>
        </w:fldCha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instrText xml:space="preserve"> ADDIN EN.CITE.DATA </w:instrText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95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96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97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rPrChange w:id="398" w:author="FP" w:date="2019-09-29T16:49:00Z">
            <w:rPr>
              <w:rFonts w:ascii="Book Antiqua" w:hAnsi="Book Antiqua" w:cs="Times New Roman"/>
              <w:color w:val="000000" w:themeColor="text1"/>
              <w:kern w:val="0"/>
              <w:sz w:val="24"/>
              <w:szCs w:val="24"/>
            </w:rPr>
          </w:rPrChange>
        </w:rPr>
        <w:fldChar w:fldCharType="separate"/>
      </w:r>
      <w:r w:rsidR="000B0163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[27]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fldChar w:fldCharType="end"/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</w:p>
    <w:p w14:paraId="473FAB00" w14:textId="31708AE4" w:rsidR="009B7E7C" w:rsidRPr="00447A3A" w:rsidRDefault="009B7E7C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Our study has some limitations. 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First, 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nature of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retrospective study with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limited sample size restricts the level of evidence. A</w:t>
      </w:r>
      <w:ins w:id="399" w:author="author" w:date="2019-09-27T12:13:00Z">
        <w:r w:rsidR="005228FD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nother</w:t>
        </w:r>
      </w:ins>
      <w:del w:id="400" w:author="author" w:date="2019-09-27T12:13:00Z">
        <w:r w:rsidRPr="00447A3A" w:rsidDel="005228FD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 xml:space="preserve"> </w:delText>
        </w:r>
        <w:r w:rsidR="00CA78AC" w:rsidRPr="00447A3A" w:rsidDel="005228FD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further</w:delText>
        </w:r>
      </w:del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prospective study with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larger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sample size </w:t>
      </w:r>
      <w:r w:rsidR="00EE772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need</w:t>
      </w:r>
      <w:ins w:id="401" w:author="author" w:date="2019-09-27T12:13:00Z">
        <w:r w:rsidR="005228FD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s</w:t>
        </w:r>
      </w:ins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conduct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multicenter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cooperation. Next, the mechanism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by which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platelets influence the recurrence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of patients with resectable pNET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was not thoroughly investigated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4D21A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thus,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additional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experiments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 examine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mechanism need to be implemented.</w:t>
      </w:r>
    </w:p>
    <w:p w14:paraId="708FFAEF" w14:textId="1656F5D9" w:rsidR="009B7E7C" w:rsidRPr="00447A3A" w:rsidRDefault="009B7E7C" w:rsidP="00673843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conclusion, we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found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that TIPs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were potential 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prognosis indic</w:t>
      </w:r>
      <w:r w:rsidR="00F83DD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tors.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addition,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therapy </w:t>
      </w:r>
      <w:r w:rsidR="00CA78A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targeting </w:t>
      </w:r>
      <w:r w:rsidR="0065033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platelets in pNET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could improve the long-term survival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patients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5E9A9E28" w14:textId="77777777" w:rsidR="00750B58" w:rsidRPr="00447A3A" w:rsidRDefault="00750B58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6CB23DC5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caps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Segoe UI"/>
          <w:b/>
          <w:caps/>
          <w:color w:val="000000" w:themeColor="text1"/>
          <w:kern w:val="0"/>
          <w:sz w:val="24"/>
          <w:szCs w:val="24"/>
          <w:shd w:val="clear" w:color="auto" w:fill="FFFFFF"/>
        </w:rPr>
        <w:t>Article Highlights</w:t>
      </w:r>
      <w:r w:rsidR="005C55E7" w:rsidRPr="00447A3A">
        <w:rPr>
          <w:rFonts w:ascii="Book Antiqua" w:eastAsia="DengXian" w:hAnsi="Book Antiqua" w:cs="Segoe UI"/>
          <w:b/>
          <w:caps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</w:p>
    <w:p w14:paraId="0CF89539" w14:textId="77777777" w:rsidR="00752C95" w:rsidRPr="00447A3A" w:rsidRDefault="00752C95" w:rsidP="00673843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  <w:t>Research background</w:t>
      </w:r>
      <w:r w:rsidRPr="00447A3A"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  <w:t xml:space="preserve"> </w:t>
      </w:r>
    </w:p>
    <w:p w14:paraId="3781597D" w14:textId="592553B7" w:rsidR="00752C95" w:rsidRPr="00447A3A" w:rsidRDefault="00752C95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Pancreatic neuroendocrine tumor (pNET) is the second </w:t>
      </w:r>
      <w:ins w:id="402" w:author="author" w:date="2019-09-27T12:13:00Z">
        <w:r w:rsidR="005228FD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 xml:space="preserve">most </w:t>
        </w:r>
      </w:ins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common malignancy among pancreatic tumors. Most </w:t>
      </w:r>
      <w:r w:rsidR="008A3319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studies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have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primarily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concentrated on the significance of tumor cells, but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few have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focused on the importance of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tumor microenvironment in pNET. Platelets are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important component of the tumor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>microenvironment. However, the importance of platelets in pNET lacks adequate literature support.</w:t>
      </w:r>
    </w:p>
    <w:p w14:paraId="7852E992" w14:textId="77777777" w:rsidR="00752C95" w:rsidRPr="00447A3A" w:rsidRDefault="00752C95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1FD78C17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  <w:t>Research motivation</w:t>
      </w:r>
    </w:p>
    <w:p w14:paraId="2B26002F" w14:textId="3E17CC68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To </w:t>
      </w:r>
      <w:r w:rsidR="00903CD0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assess 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 potential clinical meaning of platelets in pNET and offer </w:t>
      </w:r>
      <w:r w:rsidR="00CA78AC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>evidence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  <w:r w:rsidR="00CA78AC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concerning a potential 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anti-platelet </w:t>
      </w:r>
      <w:r w:rsidR="00CA78AC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therapeutic 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strategy </w:t>
      </w:r>
      <w:r w:rsidR="00CA78AC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for 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>pNET.</w:t>
      </w:r>
    </w:p>
    <w:p w14:paraId="6BE1DCE5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</w:pPr>
    </w:p>
    <w:p w14:paraId="52E42484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  <w:t>Research objectives</w:t>
      </w:r>
    </w:p>
    <w:p w14:paraId="1559C861" w14:textId="1F5B8793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Tumor-infiltrating platelets </w:t>
      </w:r>
      <w:r w:rsidR="00903CD0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potential independent indic</w:t>
      </w:r>
      <w:r w:rsidR="00F83DDC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tors of survival and recurrence outcome for patients with resectable pNET.</w:t>
      </w:r>
      <w:r w:rsidRPr="00447A3A"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</w:p>
    <w:p w14:paraId="3068DE59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</w:pPr>
    </w:p>
    <w:p w14:paraId="4226BD25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  <w:t>Research methods</w:t>
      </w:r>
    </w:p>
    <w:p w14:paraId="633312D9" w14:textId="55ACCCDA" w:rsidR="00752C95" w:rsidRPr="00447A3A" w:rsidRDefault="00903CD0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752C95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total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,</w:t>
      </w:r>
      <w:r w:rsidR="00752C95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113 patients who had undergone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radical </w:t>
      </w:r>
      <w:r w:rsidR="00752C95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surgical resection were retrospectively enrolled. All the specimens were selected </w:t>
      </w:r>
      <w:r w:rsidR="00752C95" w:rsidRPr="00447A3A">
        <w:rPr>
          <w:rFonts w:ascii="Book Antiqua" w:eastAsia="DengXian" w:hAnsi="Book Antiqua" w:cs="Times New Roman"/>
          <w:i/>
          <w:color w:val="000000" w:themeColor="text1"/>
          <w:kern w:val="0"/>
          <w:sz w:val="24"/>
          <w:szCs w:val="24"/>
          <w:rPrChange w:id="403" w:author="FP" w:date="2019-09-29T16:49:00Z">
            <w:rPr>
              <w:rFonts w:ascii="Book Antiqua" w:eastAsia="DengXian" w:hAnsi="Book Antiqua" w:cs="Times New Roman"/>
              <w:color w:val="000000" w:themeColor="text1"/>
              <w:sz w:val="24"/>
              <w:szCs w:val="24"/>
            </w:rPr>
          </w:rPrChange>
        </w:rPr>
        <w:t>via</w:t>
      </w:r>
      <w:r w:rsidR="00752C95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pathologic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diagnosis </w:t>
      </w:r>
      <w:r w:rsidR="00950FEA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752C95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pNET without distant metastasis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or </w:t>
      </w:r>
      <w:r w:rsidR="00752C95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other tumor history. None of the patients had received any preoperative chemotherapy or radiotherapy or died of postoperative complications within 30 d</w:t>
      </w:r>
      <w:del w:id="404" w:author="FP" w:date="2019-09-29T16:45:00Z">
        <w:r w:rsidR="00CA5987" w:rsidRPr="00447A3A" w:rsidDel="005067CA">
          <w:rPr>
            <w:rFonts w:ascii="Book Antiqua" w:eastAsia="DengXian" w:hAnsi="Book Antiqua" w:cs="Times New Roman"/>
            <w:color w:val="000000" w:themeColor="text1"/>
            <w:kern w:val="0"/>
            <w:sz w:val="24"/>
            <w:szCs w:val="24"/>
          </w:rPr>
          <w:delText>ays</w:delText>
        </w:r>
      </w:del>
      <w:r w:rsidR="00752C95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752C9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Immunohistochemical analysis of CD42b expression in tumor specimen</w:t>
      </w:r>
      <w:r w:rsidR="00950FE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752C9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was performed to determine the presence of TIPs. Univariate and multivariate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analyses </w:t>
      </w:r>
      <w:r w:rsidR="00752C9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were </w:t>
      </w:r>
      <w:r w:rsidR="00950FE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applied </w:t>
      </w:r>
      <w:r w:rsidR="00752C95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 analyze the prognostic value of tumor-infiltrating platelets.</w:t>
      </w:r>
    </w:p>
    <w:p w14:paraId="396709F1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color w:val="000000" w:themeColor="text1"/>
          <w:kern w:val="0"/>
          <w:sz w:val="24"/>
          <w:szCs w:val="24"/>
        </w:rPr>
      </w:pPr>
    </w:p>
    <w:p w14:paraId="40F526BC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  <w:t>Research results</w:t>
      </w:r>
    </w:p>
    <w:p w14:paraId="17DBDF61" w14:textId="241E0871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Tumor-infiltrating platelets were observed in intratumoral areas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54 patients. Neither basic characteristics nor preoperative platelet count, </w:t>
      </w:r>
      <w:ins w:id="405" w:author="author" w:date="2019-09-27T12:14:00Z">
        <w:r w:rsidR="005228FD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mean platelet volume, or</w:t>
        </w:r>
      </w:ins>
      <w:ins w:id="406" w:author="author" w:date="2019-09-27T12:15:00Z">
        <w:r w:rsidR="005228FD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 xml:space="preserve"> p</w:t>
        </w:r>
      </w:ins>
      <w:ins w:id="407" w:author="author" w:date="2019-09-27T12:14:00Z">
        <w:r w:rsidR="005228FD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latelet lymphoid ratio</w:t>
        </w:r>
      </w:ins>
      <w:del w:id="408" w:author="author" w:date="2019-09-27T12:15:00Z">
        <w:r w:rsidRPr="00447A3A" w:rsidDel="005228FD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 xml:space="preserve">MPV, </w:delText>
        </w:r>
        <w:r w:rsidR="00903CD0" w:rsidRPr="00447A3A" w:rsidDel="005228FD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 xml:space="preserve">or </w:delText>
        </w:r>
        <w:r w:rsidRPr="00447A3A" w:rsidDel="005228FD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PLR</w:delText>
        </w:r>
      </w:del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50FE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showed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statistic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relationship with CD42b expression. Platelet count, mean platelet volume, and platelet-to-lymphocyte ratio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determined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by preoperative blood tests were not related to overall survival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or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recurrence-free survival. Tumor-infiltrating platelets were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found to be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potential independent indic</w:t>
      </w:r>
      <w:r w:rsidR="00F83DDC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tors of survival and recurrence outcome for patients with resectable pNET. The major limitations were that the nature of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retrospective study with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limited sample size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restricts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level of evidence and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that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mechanism </w:t>
      </w:r>
      <w:r w:rsidR="00950FE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by </w:t>
      </w:r>
      <w:r w:rsidR="00950FE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>which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platelets influence the recurrence of patients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was not thoroughly investigated. </w:t>
      </w:r>
    </w:p>
    <w:p w14:paraId="691540FC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</w:pPr>
    </w:p>
    <w:p w14:paraId="6F6AFEF4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Segoe UI"/>
          <w:b/>
          <w:i/>
          <w:color w:val="000000" w:themeColor="text1"/>
          <w:kern w:val="0"/>
          <w:sz w:val="24"/>
          <w:szCs w:val="24"/>
          <w:shd w:val="clear" w:color="auto" w:fill="FFFFFF"/>
        </w:rPr>
      </w:pPr>
      <w:r w:rsidRPr="00447A3A">
        <w:rPr>
          <w:rFonts w:ascii="Book Antiqua" w:eastAsia="DengXian" w:hAnsi="Book Antiqua" w:cs="Times New Roman"/>
          <w:b/>
          <w:i/>
          <w:color w:val="000000" w:themeColor="text1"/>
          <w:kern w:val="0"/>
          <w:sz w:val="24"/>
          <w:szCs w:val="24"/>
        </w:rPr>
        <w:t>Research conclusions</w:t>
      </w:r>
    </w:p>
    <w:p w14:paraId="76C3B6B2" w14:textId="060DC901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We uncover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ed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03CD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950FEA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relationship between tumor-infiltrating platelets and the prognosis of patients with pNET following radical resection.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We </w:t>
      </w:r>
      <w:r w:rsidR="00903CD0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found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that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tumor-infiltrating platelets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were potential pNET prognosis indic</w:t>
      </w:r>
      <w:r w:rsidR="00F83DDC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tors. </w:t>
      </w:r>
      <w:r w:rsidR="008A3319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In addition,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therapy </w:t>
      </w:r>
      <w:r w:rsidR="00950FEA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targeting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platelets in pNET could improve long-term survival. We further provide the clinical meaning of platelets in </w:t>
      </w:r>
      <w:r w:rsidR="00903CD0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tumor microenvironment </w:t>
      </w:r>
      <w:r w:rsidR="00903CD0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pNET.</w:t>
      </w:r>
    </w:p>
    <w:p w14:paraId="4D44C5C5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</w:pPr>
    </w:p>
    <w:p w14:paraId="62640130" w14:textId="77777777" w:rsidR="00752C95" w:rsidRPr="00447A3A" w:rsidRDefault="00752C95" w:rsidP="00673843">
      <w:pPr>
        <w:adjustRightInd w:val="0"/>
        <w:snapToGrid w:val="0"/>
        <w:spacing w:line="360" w:lineRule="auto"/>
        <w:rPr>
          <w:rFonts w:ascii="Book Antiqua" w:eastAsia="DengXian" w:hAnsi="Book Antiqua" w:cs="Segoe UI"/>
          <w:b/>
          <w:i/>
          <w:color w:val="000000" w:themeColor="text1"/>
          <w:kern w:val="0"/>
          <w:sz w:val="24"/>
          <w:szCs w:val="24"/>
          <w:shd w:val="clear" w:color="auto" w:fill="FFFFFF"/>
        </w:rPr>
      </w:pPr>
      <w:r w:rsidRPr="00447A3A">
        <w:rPr>
          <w:rFonts w:ascii="Book Antiqua" w:eastAsia="DengXian" w:hAnsi="Book Antiqua" w:cs="Segoe UI"/>
          <w:b/>
          <w:i/>
          <w:color w:val="000000" w:themeColor="text1"/>
          <w:kern w:val="0"/>
          <w:sz w:val="24"/>
          <w:szCs w:val="24"/>
          <w:shd w:val="clear" w:color="auto" w:fill="FFFFFF"/>
        </w:rPr>
        <w:t>Research perspectives</w:t>
      </w:r>
    </w:p>
    <w:p w14:paraId="318E7A7C" w14:textId="795939E0" w:rsidR="00752C95" w:rsidRPr="00447A3A" w:rsidRDefault="00752C95" w:rsidP="00673843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A </w:t>
      </w:r>
      <w:r w:rsidR="00950FEA"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further </w:t>
      </w:r>
      <w:r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prospective study with </w:t>
      </w:r>
      <w:r w:rsidR="00903CD0"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a large </w:t>
      </w:r>
      <w:r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sample size </w:t>
      </w:r>
      <w:r w:rsidR="00950FEA"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>should be</w:t>
      </w:r>
      <w:r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 conduct</w:t>
      </w:r>
      <w:r w:rsidR="00950FEA"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>ed</w:t>
      </w:r>
      <w:r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 </w:t>
      </w:r>
      <w:r w:rsidR="00950FEA"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with multicenter </w:t>
      </w:r>
      <w:r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>cooperation</w:t>
      </w:r>
      <w:r w:rsidR="00903CD0"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, and additional </w:t>
      </w:r>
      <w:r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experiments </w:t>
      </w:r>
      <w:r w:rsidR="00903CD0"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 xml:space="preserve">to assess </w:t>
      </w:r>
      <w:r w:rsidRPr="00447A3A">
        <w:rPr>
          <w:rFonts w:ascii="Book Antiqua" w:eastAsia="DengXian" w:hAnsi="Book Antiqua" w:cs="Segoe UI"/>
          <w:color w:val="000000" w:themeColor="text1"/>
          <w:kern w:val="0"/>
          <w:sz w:val="24"/>
          <w:szCs w:val="24"/>
          <w:shd w:val="clear" w:color="auto" w:fill="FFFFFF"/>
        </w:rPr>
        <w:t>the mechanism need to be implemented. If possible, we recommend a randomized double-blind controlled clinical trial for platelet-targeted therapy for pNET.</w:t>
      </w:r>
    </w:p>
    <w:p w14:paraId="41FDBE0A" w14:textId="77777777" w:rsidR="00803745" w:rsidRPr="00447A3A" w:rsidRDefault="00803745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3E705B0D" w14:textId="6F0E2F0C" w:rsidR="00803745" w:rsidRPr="00447A3A" w:rsidRDefault="0071489B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ACKNOWLEDGMENTS</w:t>
      </w:r>
    </w:p>
    <w:p w14:paraId="7761DE42" w14:textId="7DA5EB48" w:rsidR="00803745" w:rsidRPr="00447A3A" w:rsidRDefault="00803745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We appreciate the support and help from Dr. Ya-Fei Chen, Dr. Houpu Xu</w:t>
      </w:r>
      <w:r w:rsidR="00A146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Dr. Dan Huang</w:t>
      </w:r>
      <w:ins w:id="409" w:author="author" w:date="2019-09-27T12:16:00Z">
        <w:r w:rsidR="005228FD" w:rsidRPr="00447A3A">
          <w:rPr>
            <w:rFonts w:ascii="Book Antiqua" w:hAnsi="Book Antiqua"/>
            <w:color w:val="000000" w:themeColor="text1"/>
            <w:kern w:val="0"/>
            <w:sz w:val="24"/>
            <w:szCs w:val="24"/>
          </w:rPr>
          <w:t>,</w:t>
        </w:r>
      </w:ins>
      <w:r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and Dr. Cong Tan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00987055" w14:textId="77777777" w:rsidR="00803745" w:rsidRPr="00447A3A" w:rsidRDefault="00803745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731A2526" w14:textId="77777777" w:rsidR="00331C6D" w:rsidRPr="00447A3A" w:rsidRDefault="00750B58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br w:type="page"/>
      </w:r>
    </w:p>
    <w:p w14:paraId="4D100C74" w14:textId="77777777" w:rsidR="00F201CF" w:rsidRPr="00447A3A" w:rsidRDefault="00331C6D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lastRenderedPageBreak/>
        <w:t>REFERENCES</w:t>
      </w:r>
    </w:p>
    <w:p w14:paraId="7BBAA7DC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Lee MR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Harris C, Baeg KJ, Aronson A,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Wisnivesky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JP, Kim MK. Incidence Trends of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Gastroenteropancreatic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Neuroendocrine Tumors in the United States. 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Clin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Gastroenterol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Hepatol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2018 [PMID: 30580091 DOI: 10.1016/j.cgh.2018.12.017]</w:t>
      </w:r>
    </w:p>
    <w:p w14:paraId="42C6AE70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2 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Öberg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K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Knigge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U,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Kwekkeboom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D,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Perren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A; ESMO Guidelines Working Group. Neuroendocrine gastro-entero-pancreatic tumors: ESMO Clinical Practice Guidelines for diagnosis, treatment and follow-up.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Ann Oncol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2012;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23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Suppl 7: vii124-vii130 [PMID: 22997445 DOI: 10.1093/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annonc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/mds295]</w:t>
      </w:r>
    </w:p>
    <w:p w14:paraId="2ACBE2C8" w14:textId="3A233EA9" w:rsidR="00594EB7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10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11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  <w:t>3 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  <w:rPrChange w:id="412" w:author="FP" w:date="2019-09-29T16:49:00Z">
            <w:rPr>
              <w:rFonts w:ascii="Bodoni MT" w:eastAsia="DengXian" w:hAnsi="Bodoni MT" w:cs="Times New Roman"/>
              <w:b/>
              <w:bCs/>
              <w:color w:val="000000" w:themeColor="text1"/>
              <w:kern w:val="0"/>
              <w:sz w:val="24"/>
              <w:szCs w:val="24"/>
            </w:rPr>
          </w:rPrChange>
        </w:rPr>
        <w:t>Kaderli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  <w:rPrChange w:id="413" w:author="FP" w:date="2019-09-29T16:49:00Z">
            <w:rPr>
              <w:rFonts w:ascii="Bodoni MT" w:eastAsia="DengXian" w:hAnsi="Bodoni MT" w:cs="Times New Roman"/>
              <w:b/>
              <w:bCs/>
              <w:color w:val="000000" w:themeColor="text1"/>
              <w:kern w:val="0"/>
              <w:sz w:val="24"/>
              <w:szCs w:val="24"/>
            </w:rPr>
          </w:rPrChange>
        </w:rPr>
        <w:t xml:space="preserve"> RM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14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15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  <w:t>Spanjol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16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  <w:t xml:space="preserve"> M,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17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  <w:t>Kollár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18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  <w:t xml:space="preserve"> A,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19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  <w:t>Bütikofer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20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  <w:t xml:space="preserve"> L,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21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  <w:t>Gloy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22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  <w:t xml:space="preserve"> V, Dumont RA, Seiler CA, Christ ER,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23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  <w:t>Radojewski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24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  <w:t xml:space="preserve"> P,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25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  <w:t>Briel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26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  <w:t xml:space="preserve"> M, Walter MA. </w:t>
      </w:r>
      <w:bookmarkStart w:id="427" w:name="OLE_LINK1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28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  <w:t>Therapeutic Options for Neuroendocrine Tumors: A Systematic Review and Network Meta-analysis</w:t>
      </w:r>
      <w:bookmarkEnd w:id="427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29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  <w:t>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  <w:rPrChange w:id="430" w:author="FP" w:date="2019-09-29T16:49:00Z">
            <w:rPr>
              <w:rFonts w:ascii="Bodoni MT" w:eastAsia="DengXian" w:hAnsi="Bodoni MT" w:cs="Times New Roman"/>
              <w:i/>
              <w:iCs/>
              <w:color w:val="000000" w:themeColor="text1"/>
              <w:kern w:val="0"/>
              <w:sz w:val="24"/>
              <w:szCs w:val="24"/>
            </w:rPr>
          </w:rPrChange>
        </w:rPr>
        <w:t xml:space="preserve">JAMA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  <w:rPrChange w:id="431" w:author="FP" w:date="2019-09-29T16:49:00Z">
            <w:rPr>
              <w:rFonts w:ascii="Bodoni MT" w:eastAsia="DengXian" w:hAnsi="Bodoni MT" w:cs="Times New Roman"/>
              <w:i/>
              <w:iCs/>
              <w:color w:val="000000" w:themeColor="text1"/>
              <w:kern w:val="0"/>
              <w:sz w:val="24"/>
              <w:szCs w:val="24"/>
            </w:rPr>
          </w:rPrChange>
        </w:rPr>
        <w:t>Oncol</w:t>
      </w:r>
      <w:proofErr w:type="spellEnd"/>
      <w:r w:rsidR="00594EB7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32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  <w:t> 2019; </w:t>
      </w:r>
      <w:r w:rsidR="00594EB7" w:rsidRPr="00447A3A">
        <w:rPr>
          <w:rFonts w:ascii="Book Antiqua" w:hAnsi="Book Antiqua" w:cs="Arial"/>
          <w:color w:val="000000" w:themeColor="text1"/>
          <w:kern w:val="0"/>
          <w:sz w:val="24"/>
          <w:szCs w:val="24"/>
          <w:shd w:val="clear" w:color="auto" w:fill="FFFFFF"/>
          <w:rPrChange w:id="433" w:author="FP" w:date="2019-09-29T16:49:00Z">
            <w:rPr>
              <w:rFonts w:ascii="Bodoni MT" w:hAnsi="Bodoni MT" w:cs="Arial"/>
              <w:color w:val="000000" w:themeColor="text1"/>
              <w:kern w:val="0"/>
              <w:sz w:val="24"/>
              <w:szCs w:val="24"/>
              <w:shd w:val="clear" w:color="auto" w:fill="FFFFFF"/>
            </w:rPr>
          </w:rPrChange>
        </w:rPr>
        <w:t>[</w:t>
      </w:r>
      <w:proofErr w:type="spellStart"/>
      <w:r w:rsidR="00594EB7" w:rsidRPr="00447A3A">
        <w:rPr>
          <w:rFonts w:ascii="Book Antiqua" w:hAnsi="Book Antiqua" w:cs="Arial"/>
          <w:color w:val="000000" w:themeColor="text1"/>
          <w:kern w:val="0"/>
          <w:sz w:val="24"/>
          <w:szCs w:val="24"/>
          <w:shd w:val="clear" w:color="auto" w:fill="FFFFFF"/>
          <w:rPrChange w:id="434" w:author="FP" w:date="2019-09-29T16:49:00Z">
            <w:rPr>
              <w:rFonts w:ascii="Bodoni MT" w:hAnsi="Bodoni MT" w:cs="Arial"/>
              <w:color w:val="000000" w:themeColor="text1"/>
              <w:kern w:val="0"/>
              <w:sz w:val="24"/>
              <w:szCs w:val="24"/>
              <w:shd w:val="clear" w:color="auto" w:fill="FFFFFF"/>
            </w:rPr>
          </w:rPrChange>
        </w:rPr>
        <w:t>Epub</w:t>
      </w:r>
      <w:proofErr w:type="spellEnd"/>
      <w:r w:rsidR="00594EB7" w:rsidRPr="00447A3A">
        <w:rPr>
          <w:rFonts w:ascii="Book Antiqua" w:hAnsi="Book Antiqua" w:cs="Arial"/>
          <w:color w:val="000000" w:themeColor="text1"/>
          <w:kern w:val="0"/>
          <w:sz w:val="24"/>
          <w:szCs w:val="24"/>
          <w:shd w:val="clear" w:color="auto" w:fill="FFFFFF"/>
          <w:rPrChange w:id="435" w:author="FP" w:date="2019-09-29T16:49:00Z">
            <w:rPr>
              <w:rFonts w:ascii="Bodoni MT" w:hAnsi="Bodoni MT" w:cs="Arial"/>
              <w:color w:val="000000" w:themeColor="text1"/>
              <w:kern w:val="0"/>
              <w:sz w:val="24"/>
              <w:szCs w:val="24"/>
              <w:shd w:val="clear" w:color="auto" w:fill="FFFFFF"/>
            </w:rPr>
          </w:rPrChange>
        </w:rPr>
        <w:t xml:space="preserve"> ahead of print]</w:t>
      </w:r>
      <w:r w:rsidR="00594EB7"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36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  <w:t xml:space="preserve">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  <w:rPrChange w:id="437" w:author="FP" w:date="2019-09-29T16:49:00Z">
            <w:rPr>
              <w:rFonts w:ascii="Bodoni MT" w:eastAsia="DengXian" w:hAnsi="Bodoni MT" w:cs="Times New Roman"/>
              <w:color w:val="000000" w:themeColor="text1"/>
              <w:kern w:val="0"/>
              <w:sz w:val="24"/>
              <w:szCs w:val="24"/>
            </w:rPr>
          </w:rPrChange>
        </w:rPr>
        <w:t>[PMID: 30763436 DOI: 10.1001/jamaoncol.2018.6720]</w:t>
      </w:r>
    </w:p>
    <w:p w14:paraId="4AA7763B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4 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Haemmerle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M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Stone RL,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Menter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DG,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Afshar-Kharghan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V,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Sood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AK. The Platelet Lifeline to Cancer: Challenges and Opportunities.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Cancer Cell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2018;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33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965-983 [PMID: 29657130 DOI: 10.1016/j.ccell.2018.03.002]</w:t>
      </w:r>
    </w:p>
    <w:p w14:paraId="156F8DA1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5 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Placke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T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Örgel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M, Schaller M, Jung G,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Rammensee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HG, Kopp HG, Salih HR. Platelet-derived MHC class I confers a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pseudonormal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phenotype to cancer cells that subverts the antitumor reactivity of natural killer immune cells.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Cancer Res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2012;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72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440-448 [PMID: 22127925 DOI: 10.1158/0008-5472.CAN-11-1872]</w:t>
      </w:r>
    </w:p>
    <w:p w14:paraId="739904F2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6 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Rao L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, Bu LL, Ma L, Wang W, Liu H, Wan D, Liu JF, Li A, Guo SS, Zhang L, Zhang WF, Zhao XZ, Sun ZJ, Liu W. Platelet-Facilitated Photothermal Therapy of Head and Neck Squamous Cell Carcinoma. 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Angew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Chem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Int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Ed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Engl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2018;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57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986-991 [PMID: 29193651 DOI: 10.1002/anie.201709457]</w:t>
      </w:r>
    </w:p>
    <w:p w14:paraId="505F9F3D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7 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Wang Z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, Fang M, Li J, Yang R, Du J, Luo Y. High Platelet Levels Attenuate the Efficacy of Platinum-Based Treatment in Non-Small Cell Lung Cancer.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Cell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Physiol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Biochem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2018;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48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2456-2469 [PMID: 30121639 DOI: 10.1159/000492683]</w:t>
      </w:r>
    </w:p>
    <w:p w14:paraId="7F6CD394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8 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Kaltenborn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A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Matzke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Kleine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Krech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T,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Ramackers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W,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Vondran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FW,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Klempnauer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J,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Bektas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H,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Schrem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H. Prediction of survival and tumor recurrence in patients undergoing surgery for pancreatic neuroendocrine neoplasms.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J Surg Oncol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2016;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113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194-202 [PMID: 26709239 DOI: 10.1002/jso.24116]</w:t>
      </w:r>
    </w:p>
    <w:p w14:paraId="0CFDCE9A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lastRenderedPageBreak/>
        <w:t>9 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Zou J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Li Q, Kou F, Zhu Y, Lu M, Li J, Lu Z, Shen L. Prognostic value of inflammation-based markers in advanced or metastatic neuroendocrine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tumours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. 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Curr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Oncol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2019;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26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e30-e38 [PMID: 30853807 DOI: 10.3747/co.26.4135]</w:t>
      </w:r>
    </w:p>
    <w:p w14:paraId="7FEBAAE8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10 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Karaman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K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Bostanci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EB, Aksoy E, Kurt M,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Celep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B,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Ulas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Dalgic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T,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Surmelioglu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Hayran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Akoglu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M. The predictive value of mean platelet volume in differential diagnosis of non-functional pancreatic neuroendocrine tumors from pancreatic adenocarcinomas.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Eur J Intern Med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2011;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22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e95-e98 [PMID: 22075321 DOI: 10.1016/j.ejim.2011.04.005]</w:t>
      </w:r>
    </w:p>
    <w:p w14:paraId="0F0872A2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11 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Salman T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Kazaz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SN,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Varol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U,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Oflazoglu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U,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Unek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IT,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Kucukzeybek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Y,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Alacacioglu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Atag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E,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Semiz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HS,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Cengiz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H,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Oztop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I,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Tarhan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MO. Prognostic Value of the Pretreatment Neutrophil-to-Lymphocyte Ratio and Platelet-to-Lymphocyte Ratio for Patients with Neuroendocrine Tumors: An Izmir Oncology Group Study.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Chemotherapy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2016;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61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281-286 [PMID: 27070366 DOI: 10.1159/000445045]</w:t>
      </w:r>
    </w:p>
    <w:p w14:paraId="52225724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12 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Gaitanidis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A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Patel D,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Nilubol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N,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Tirosh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Sadowski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Kebebew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E. Markers of Systemic Inflammatory Response are Prognostic Factors in Patients with Pancreatic Neuroendocrine Tumors (PNETs): A Prospective Analysis.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Ann Surg Oncol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2018;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25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122-130 [PMID: 29134377 DOI: 10.1245/s10434-017-6241-4]</w:t>
      </w:r>
    </w:p>
    <w:p w14:paraId="0A75D2F4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13 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Zhang SR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Yao L, Wang WQ, Xu JZ,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Xu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HX, Jin W,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Gao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HL, Wu CT, Qi ZH, Li H, Li S, Ni QX, Yu XJ, Fu DL, Liu L. Tumor-Infiltrating Platelets Predict Postsurgical Survival in Patients with Pancreatic Ductal Adenocarcinoma.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Ann Surg Oncol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2018;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25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3984-3993 [PMID: 30171511 DOI: 10.1245/s10434-018-6727-8]</w:t>
      </w:r>
    </w:p>
    <w:p w14:paraId="652A8A11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14 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Saito H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Fushida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S, Miyashita T,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Oyama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K, Yamaguchi T,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Tsukada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T, Kinoshita J, Tajima H,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Ninomiya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I,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Ohta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T. Potential of extravasated platelet aggregation as a surrogate marker for overall survival in patients with advanced gastric cancer treated with preoperative docetaxel, cisplatin and S-1: a retrospective observational study.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BMC Cancer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2017;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17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294 [PMID: 28449652 DOI: 10.1186/s12885-017-3279-4]</w:t>
      </w:r>
    </w:p>
    <w:p w14:paraId="2BFFAD8E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15 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Ishikawa S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Miyashita T,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Inokuchi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M, Hayashi H,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Oyama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K, Tajima H,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Takamura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H,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Ninomiya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I, Ahmed AK, Harman JW,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Fushida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Ohta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T. Platelets surrounding primary tumor cells are related to chemoresistance.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Oncol Rep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2016;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36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787-794 [PMID: 27349611 DOI: 10.3892/or.2016.4898]</w:t>
      </w:r>
    </w:p>
    <w:p w14:paraId="0AB1F256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16 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Yang J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Zhou X, Fan X, Xiao M, Yang D, Liang B, Dai M, Shan L, Lu J, Lin Z, Liu R, 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lastRenderedPageBreak/>
        <w:t>Liu J, Wang L, Zhong M, Jiang Y, Bai X. mTORC1 promotes aging-related venous thrombosis in mice via elevation of platelet volume and activation.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Blood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2016;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128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615-624 [PMID: 27288518 DOI: 10.1182/blood-2015-10-672964]</w:t>
      </w:r>
    </w:p>
    <w:p w14:paraId="67AA873C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17 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Wojtukiewicz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MZ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Sierko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E, Hempel D, Tucker SC,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Honn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KV. Platelets and cancer angiogenesis nexus.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Cancer Metastasis Rev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2017;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36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249-262 [PMID: 28681240 DOI: 10.1007/s10555-017-9673-1]</w:t>
      </w:r>
    </w:p>
    <w:p w14:paraId="1412F944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18 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Ronca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R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Benkheil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Mitola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Struyf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Liekens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S. Tumor angiogenesis revisited: Regulators and clinical implications.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Med Res Rev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2017;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37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1231-1274 [PMID: 28643862 DOI: 10.1002/med.21452]</w:t>
      </w:r>
    </w:p>
    <w:p w14:paraId="36F171D5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19 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Miao S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Shu D, Zhu Y, Lu M, Zhang Q, Pei Y, He AD, Ma R, Zhang B, Ming ZY. Cancer cell-derived immunoglobulin G activates platelets by binding to platelet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FcγRIIa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Cell Death Dis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2019;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10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87 [PMID: 30692520 DOI: 10.1038/s41419-019-1367-x]</w:t>
      </w:r>
    </w:p>
    <w:p w14:paraId="67A8C0D5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20 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Zhang Y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Qiu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Y, Blanchard AT, Chang Y, Brockman JM, Ma VP, Lam WA, Salaita K. Platelet integrins exhibit anisotropic mechanosensing and harness piconewton forces to mediate platelet aggregation. 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Proc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Natl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Acad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Sci</w:t>
      </w:r>
      <w:proofErr w:type="spellEnd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 USA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2018;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115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325-330 [PMID: 29269394 DOI: 10.1073/pnas.1710828115]</w:t>
      </w:r>
    </w:p>
    <w:p w14:paraId="4FFA9E05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21 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Cho MS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Bottsford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-Miller J, Vasquez HG, Stone R,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Zand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B, Kroll MH,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Sood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AK,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Afshar-Kharghan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V. Platelets increase the proliferation of ovarian cancer cells.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Blood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2012;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120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4869-4872 [PMID: 22966171 DOI: 10.1182/blood-2012-06-438598]</w:t>
      </w:r>
    </w:p>
    <w:p w14:paraId="5C8CFC35" w14:textId="6661FAE3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22 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Liang H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Yan X, Pan Y, Wang Y, Wang N, Li L, Liu Y, Chen X, Zhang CY, Gu H, Zen K. MicroRNA-223 delivered by platelet-derived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microvesicles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promotes lung cancer cell invasion via targeting tumor suppressor EPB41L3.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Mol Cancer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2015;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14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58 [PMID: 25881295 DOI: 10.1186/s12943-015-0327-z]</w:t>
      </w:r>
    </w:p>
    <w:p w14:paraId="27B467A7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23 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Haemmerle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M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Taylor ML,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Gutschner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T,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Pradeep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S, Cho MS, Sheng J, Lyons YM,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Nagaraja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AS,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Dood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RL, Wen Y, Mangala LS, Hansen JM,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Rupaimoole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R,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Gharpure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KM, Rodriguez-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Aguayo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C,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Yim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SY, Lee JS, Ivan C, Hu W, Lopez-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Berestein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G, Wong ST,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Karlan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BY, Levine DA, Liu J,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Afshar-Kharghan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V,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Sood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AK. Platelets reduce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anoikis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and promote metastasis by activating YAP1 signaling.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Nat </w:t>
      </w:r>
      <w:proofErr w:type="spellStart"/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Commun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2017;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8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310 [PMID: 28827520 DOI: 10.1038/s41467-017-00411-z]</w:t>
      </w:r>
    </w:p>
    <w:p w14:paraId="4EF948CF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lastRenderedPageBreak/>
        <w:t>24 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Au AE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Sashindranath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M, Borg RJ,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Kleifeld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O, Andrews RK, Gardiner EE,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Medcalf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RL, Samson AL. Activated platelets rescue apoptotic cells via paracrine activation of EGFR and DNA-dependent protein kinase.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Cell Death Dis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2014;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5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e1410 [PMID: 25210793 DOI: 10.1038/cddis.2014.373]</w:t>
      </w:r>
    </w:p>
    <w:p w14:paraId="4C6B108E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25 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Jiang L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Luan Y, Miao X, Sun C, Li K, Huang Z, Xu D, Zhang M, Kong F, Li N. Platelet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releasate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promotes breast cancer growth and angiogenesis via VEGF-integrin cooperative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signalling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Br J Cancer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2017;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117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695-703 [PMID: 28697175 DOI: 10.1038/bjc.2017.214]</w:t>
      </w:r>
    </w:p>
    <w:p w14:paraId="4266EBE1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26 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Kopp HG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Placke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T,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Salih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HR. Platelet-derived transforming growth factor-beta down-regulates NKG2D thereby inhibiting natural killer cell antitumor reactivity.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Cancer Res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2009;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69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7775-7783 [PMID: 19738039 DOI: 10.1158/0008-5472.CAN-09-2123]</w:t>
      </w:r>
    </w:p>
    <w:p w14:paraId="0173FDD8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27 </w:t>
      </w:r>
      <w:proofErr w:type="spellStart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Manoharan</w:t>
      </w:r>
      <w:proofErr w:type="spellEnd"/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J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Fendrich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V, Di Fazio P, Bollmann C, Roth S,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Joos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B,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Mintziras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I, Albers MB,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Ramaswamy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A, </w:t>
      </w:r>
      <w:proofErr w:type="spellStart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Bertolino</w:t>
      </w:r>
      <w:proofErr w:type="spellEnd"/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 xml:space="preserve"> P, Zhang CX, Slater EP, Bartsch DK, Lopez-Lopez CL. Chemoprevention with Enalapril and Aspirin in Men1(+/T) Knockout Mouse Model. </w:t>
      </w:r>
      <w:r w:rsidRPr="00447A3A">
        <w:rPr>
          <w:rFonts w:ascii="Book Antiqua" w:eastAsia="DengXian" w:hAnsi="Book Antiqua" w:cs="Times New Roman"/>
          <w:i/>
          <w:iCs/>
          <w:color w:val="000000" w:themeColor="text1"/>
          <w:kern w:val="0"/>
          <w:sz w:val="24"/>
          <w:szCs w:val="24"/>
        </w:rPr>
        <w:t>Neuroendocrinology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 2018; </w:t>
      </w:r>
      <w:r w:rsidRPr="00447A3A">
        <w:rPr>
          <w:rFonts w:ascii="Book Antiqua" w:eastAsia="DengXian" w:hAnsi="Book Antiqua" w:cs="Times New Roman"/>
          <w:b/>
          <w:bCs/>
          <w:color w:val="000000" w:themeColor="text1"/>
          <w:kern w:val="0"/>
          <w:sz w:val="24"/>
          <w:szCs w:val="24"/>
        </w:rPr>
        <w:t>107</w:t>
      </w:r>
      <w:r w:rsidRPr="00447A3A"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  <w:t>: 257-266 [PMID: 30025403 DOI: 10.1159/000492224]</w:t>
      </w:r>
    </w:p>
    <w:p w14:paraId="1C86A979" w14:textId="2838A61C" w:rsidR="00A146B1" w:rsidRPr="00447A3A" w:rsidDel="00673843" w:rsidRDefault="005D75E3" w:rsidP="00673843">
      <w:pPr>
        <w:widowControl/>
        <w:snapToGrid w:val="0"/>
        <w:spacing w:line="360" w:lineRule="auto"/>
        <w:jc w:val="right"/>
        <w:rPr>
          <w:del w:id="438" w:author="FP" w:date="2019-09-29T16:37:00Z"/>
          <w:rFonts w:ascii="Book Antiqua" w:eastAsia="宋体" w:hAnsi="Book Antiqua" w:cs="Times New Roman"/>
          <w:b/>
          <w:bCs/>
          <w:color w:val="000000" w:themeColor="text1"/>
          <w:kern w:val="0"/>
          <w:sz w:val="24"/>
          <w:szCs w:val="24"/>
        </w:rPr>
      </w:pPr>
      <w:bookmarkStart w:id="439" w:name="OLE_LINK52"/>
      <w:bookmarkStart w:id="440" w:name="OLE_LINK57"/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br w:type="page"/>
      </w:r>
      <w:bookmarkStart w:id="441" w:name="OLE_LINK148"/>
      <w:bookmarkStart w:id="442" w:name="OLE_LINK320"/>
      <w:bookmarkStart w:id="443" w:name="OLE_LINK387"/>
      <w:bookmarkStart w:id="444" w:name="OLE_LINK254"/>
      <w:bookmarkStart w:id="445" w:name="OLE_LINK149"/>
      <w:bookmarkStart w:id="446" w:name="OLE_LINK225"/>
      <w:bookmarkStart w:id="447" w:name="OLE_LINK207"/>
      <w:bookmarkStart w:id="448" w:name="OLE_LINK226"/>
      <w:bookmarkStart w:id="449" w:name="OLE_LINK212"/>
      <w:bookmarkStart w:id="450" w:name="OLE_LINK250"/>
      <w:bookmarkStart w:id="451" w:name="OLE_LINK281"/>
      <w:bookmarkStart w:id="452" w:name="OLE_LINK282"/>
      <w:bookmarkStart w:id="453" w:name="OLE_LINK313"/>
      <w:bookmarkStart w:id="454" w:name="OLE_LINK304"/>
      <w:bookmarkStart w:id="455" w:name="OLE_LINK321"/>
      <w:bookmarkStart w:id="456" w:name="OLE_LINK385"/>
      <w:bookmarkStart w:id="457" w:name="OLE_LINK400"/>
      <w:bookmarkStart w:id="458" w:name="OLE_LINK346"/>
      <w:bookmarkStart w:id="459" w:name="OLE_LINK371"/>
      <w:bookmarkStart w:id="460" w:name="OLE_LINK334"/>
      <w:bookmarkStart w:id="461" w:name="OLE_LINK1830"/>
      <w:bookmarkStart w:id="462" w:name="OLE_LINK457"/>
      <w:bookmarkStart w:id="463" w:name="OLE_LINK288"/>
      <w:bookmarkStart w:id="464" w:name="OLE_LINK384"/>
      <w:bookmarkStart w:id="465" w:name="OLE_LINK379"/>
      <w:bookmarkStart w:id="466" w:name="OLE_LINK303"/>
      <w:bookmarkStart w:id="467" w:name="OLE_LINK450"/>
      <w:bookmarkStart w:id="468" w:name="OLE_LINK489"/>
      <w:bookmarkStart w:id="469" w:name="OLE_LINK535"/>
      <w:bookmarkStart w:id="470" w:name="OLE_LINK648"/>
      <w:bookmarkStart w:id="471" w:name="OLE_LINK686"/>
      <w:bookmarkStart w:id="472" w:name="OLE_LINK471"/>
      <w:bookmarkStart w:id="473" w:name="OLE_LINK462"/>
      <w:bookmarkStart w:id="474" w:name="OLE_LINK519"/>
      <w:bookmarkStart w:id="475" w:name="OLE_LINK575"/>
      <w:bookmarkStart w:id="476" w:name="OLE_LINK491"/>
      <w:bookmarkStart w:id="477" w:name="OLE_LINK532"/>
      <w:bookmarkStart w:id="478" w:name="OLE_LINK572"/>
      <w:bookmarkStart w:id="479" w:name="OLE_LINK574"/>
      <w:bookmarkStart w:id="480" w:name="OLE_LINK480"/>
      <w:bookmarkStart w:id="481" w:name="OLE_LINK567"/>
      <w:bookmarkStart w:id="482" w:name="OLE_LINK2700"/>
      <w:bookmarkStart w:id="483" w:name="OLE_LINK581"/>
      <w:bookmarkStart w:id="484" w:name="OLE_LINK639"/>
      <w:bookmarkStart w:id="485" w:name="OLE_LINK688"/>
      <w:bookmarkStart w:id="486" w:name="OLE_LINK722"/>
      <w:bookmarkStart w:id="487" w:name="OLE_LINK542"/>
      <w:bookmarkStart w:id="488" w:name="OLE_LINK589"/>
      <w:bookmarkStart w:id="489" w:name="OLE_LINK582"/>
      <w:bookmarkStart w:id="490" w:name="OLE_LINK640"/>
      <w:bookmarkStart w:id="491" w:name="OLE_LINK714"/>
      <w:bookmarkStart w:id="492" w:name="OLE_LINK593"/>
      <w:bookmarkStart w:id="493" w:name="OLE_LINK716"/>
      <w:bookmarkStart w:id="494" w:name="OLE_LINK770"/>
      <w:bookmarkStart w:id="495" w:name="OLE_LINK801"/>
      <w:bookmarkStart w:id="496" w:name="OLE_LINK660"/>
      <w:bookmarkStart w:id="497" w:name="OLE_LINK781"/>
      <w:bookmarkStart w:id="498" w:name="OLE_LINK833"/>
      <w:bookmarkStart w:id="499" w:name="OLE_LINK642"/>
      <w:bookmarkStart w:id="500" w:name="OLE_LINK700"/>
      <w:bookmarkStart w:id="501" w:name="OLE_LINK792"/>
      <w:bookmarkStart w:id="502" w:name="OLE_LINK2882"/>
      <w:bookmarkStart w:id="503" w:name="OLE_LINK836"/>
      <w:bookmarkStart w:id="504" w:name="OLE_LINK889"/>
      <w:bookmarkStart w:id="505" w:name="OLE_LINK782"/>
      <w:bookmarkStart w:id="506" w:name="OLE_LINK826"/>
      <w:bookmarkStart w:id="507" w:name="OLE_LINK865"/>
      <w:bookmarkStart w:id="508" w:name="OLE_LINK856"/>
      <w:bookmarkStart w:id="509" w:name="OLE_LINK908"/>
      <w:bookmarkStart w:id="510" w:name="OLE_LINK980"/>
      <w:bookmarkStart w:id="511" w:name="OLE_LINK1018"/>
      <w:bookmarkStart w:id="512" w:name="OLE_LINK1049"/>
      <w:bookmarkStart w:id="513" w:name="OLE_LINK1076"/>
      <w:bookmarkStart w:id="514" w:name="OLE_LINK1106"/>
      <w:bookmarkStart w:id="515" w:name="OLE_LINK891"/>
      <w:bookmarkStart w:id="516" w:name="OLE_LINK943"/>
      <w:bookmarkStart w:id="517" w:name="OLE_LINK981"/>
      <w:bookmarkStart w:id="518" w:name="OLE_LINK1030"/>
      <w:bookmarkStart w:id="519" w:name="OLE_LINK847"/>
      <w:bookmarkStart w:id="520" w:name="OLE_LINK909"/>
      <w:bookmarkStart w:id="521" w:name="OLE_LINK906"/>
      <w:bookmarkStart w:id="522" w:name="OLE_LINK992"/>
      <w:bookmarkStart w:id="523" w:name="OLE_LINK993"/>
      <w:bookmarkStart w:id="524" w:name="OLE_LINK1052"/>
      <w:bookmarkStart w:id="525" w:name="OLE_LINK946"/>
      <w:bookmarkStart w:id="526" w:name="OLE_LINK911"/>
      <w:bookmarkStart w:id="527" w:name="OLE_LINK930"/>
      <w:bookmarkStart w:id="528" w:name="OLE_LINK1059"/>
      <w:bookmarkStart w:id="529" w:name="OLE_LINK1174"/>
      <w:bookmarkStart w:id="530" w:name="OLE_LINK1137"/>
      <w:bookmarkStart w:id="531" w:name="OLE_LINK1167"/>
      <w:bookmarkStart w:id="532" w:name="OLE_LINK1200"/>
      <w:bookmarkStart w:id="533" w:name="OLE_LINK1241"/>
      <w:bookmarkStart w:id="534" w:name="OLE_LINK1288"/>
      <w:bookmarkStart w:id="535" w:name="OLE_LINK1056"/>
      <w:bookmarkStart w:id="536" w:name="OLE_LINK1158"/>
      <w:bookmarkStart w:id="537" w:name="OLE_LINK1175"/>
      <w:bookmarkStart w:id="538" w:name="OLE_LINK1074"/>
      <w:bookmarkStart w:id="539" w:name="OLE_LINK1169"/>
      <w:bookmarkStart w:id="540" w:name="OLE_LINK386"/>
      <w:bookmarkStart w:id="541" w:name="OLE_LINK33"/>
      <w:bookmarkStart w:id="542" w:name="OLE_LINK34"/>
      <w:bookmarkStart w:id="543" w:name="OLE_LINK599"/>
      <w:bookmarkStart w:id="544" w:name="OLE_LINK87"/>
      <w:bookmarkStart w:id="545" w:name="OLE_LINK129"/>
      <w:bookmarkEnd w:id="439"/>
      <w:bookmarkEnd w:id="440"/>
      <w:r w:rsidR="00A146B1" w:rsidRPr="00447A3A">
        <w:rPr>
          <w:rFonts w:ascii="Book Antiqua" w:eastAsia="宋体" w:hAnsi="Book Antiqua" w:cs="Times New Roman"/>
          <w:b/>
          <w:bCs/>
          <w:color w:val="000000" w:themeColor="text1"/>
          <w:kern w:val="0"/>
          <w:sz w:val="24"/>
          <w:szCs w:val="24"/>
        </w:rPr>
        <w:lastRenderedPageBreak/>
        <w:t xml:space="preserve">P-Reviewer: </w:t>
      </w:r>
      <w:proofErr w:type="spellStart"/>
      <w:r w:rsidR="00A146B1" w:rsidRPr="00447A3A">
        <w:rPr>
          <w:rFonts w:ascii="Book Antiqua" w:eastAsia="宋体" w:hAnsi="Book Antiqua" w:cs="Times New Roman"/>
          <w:bCs/>
          <w:color w:val="000000" w:themeColor="text1"/>
          <w:kern w:val="0"/>
          <w:sz w:val="24"/>
          <w:szCs w:val="24"/>
        </w:rPr>
        <w:t>Neri</w:t>
      </w:r>
      <w:proofErr w:type="spellEnd"/>
      <w:r w:rsidR="00A146B1" w:rsidRPr="00447A3A">
        <w:rPr>
          <w:rFonts w:ascii="Book Antiqua" w:eastAsia="宋体" w:hAnsi="Book Antiqua" w:cs="Times New Roman"/>
          <w:bCs/>
          <w:color w:val="000000" w:themeColor="text1"/>
          <w:kern w:val="0"/>
          <w:sz w:val="24"/>
          <w:szCs w:val="24"/>
        </w:rPr>
        <w:t xml:space="preserve"> V, </w:t>
      </w:r>
      <w:proofErr w:type="spellStart"/>
      <w:r w:rsidR="00A146B1" w:rsidRPr="00447A3A">
        <w:rPr>
          <w:rFonts w:ascii="Book Antiqua" w:eastAsia="宋体" w:hAnsi="Book Antiqua" w:cs="Times New Roman"/>
          <w:bCs/>
          <w:color w:val="000000" w:themeColor="text1"/>
          <w:kern w:val="0"/>
          <w:sz w:val="24"/>
          <w:szCs w:val="24"/>
        </w:rPr>
        <w:t>Tsolakis</w:t>
      </w:r>
      <w:proofErr w:type="spellEnd"/>
      <w:r w:rsidR="00A146B1" w:rsidRPr="00447A3A">
        <w:rPr>
          <w:rFonts w:ascii="Book Antiqua" w:eastAsia="宋体" w:hAnsi="Book Antiqua" w:cs="Times New Roman"/>
          <w:bCs/>
          <w:color w:val="000000" w:themeColor="text1"/>
          <w:kern w:val="0"/>
          <w:sz w:val="24"/>
          <w:szCs w:val="24"/>
        </w:rPr>
        <w:t xml:space="preserve"> AV, </w:t>
      </w:r>
      <w:proofErr w:type="spellStart"/>
      <w:r w:rsidR="00A146B1" w:rsidRPr="00447A3A">
        <w:rPr>
          <w:rFonts w:ascii="Book Antiqua" w:eastAsia="宋体" w:hAnsi="Book Antiqua" w:cs="Times New Roman"/>
          <w:bCs/>
          <w:color w:val="000000" w:themeColor="text1"/>
          <w:kern w:val="0"/>
          <w:sz w:val="24"/>
          <w:szCs w:val="24"/>
        </w:rPr>
        <w:t>Vagholkar</w:t>
      </w:r>
      <w:proofErr w:type="spellEnd"/>
      <w:r w:rsidR="00A146B1" w:rsidRPr="00447A3A">
        <w:rPr>
          <w:rFonts w:ascii="Book Antiqua" w:eastAsia="宋体" w:hAnsi="Book Antiqua" w:cs="Times New Roman"/>
          <w:bCs/>
          <w:color w:val="000000" w:themeColor="text1"/>
          <w:kern w:val="0"/>
          <w:sz w:val="24"/>
          <w:szCs w:val="24"/>
        </w:rPr>
        <w:t xml:space="preserve"> KR</w:t>
      </w:r>
      <w:ins w:id="546" w:author="FP" w:date="2019-09-29T16:38:00Z">
        <w:r w:rsidR="00673843" w:rsidRPr="00447A3A">
          <w:rPr>
            <w:rFonts w:ascii="Book Antiqua" w:eastAsia="宋体" w:hAnsi="Book Antiqua" w:cs="Times New Roman"/>
            <w:b/>
            <w:bCs/>
            <w:color w:val="000000" w:themeColor="text1"/>
            <w:kern w:val="0"/>
            <w:sz w:val="24"/>
            <w:szCs w:val="24"/>
          </w:rPr>
          <w:t xml:space="preserve"> </w:t>
        </w:r>
      </w:ins>
    </w:p>
    <w:p w14:paraId="37DE4479" w14:textId="77777777" w:rsidR="00673843" w:rsidRPr="00447A3A" w:rsidRDefault="00A146B1" w:rsidP="00673843">
      <w:pPr>
        <w:widowControl/>
        <w:snapToGrid w:val="0"/>
        <w:spacing w:line="360" w:lineRule="auto"/>
        <w:jc w:val="right"/>
        <w:rPr>
          <w:ins w:id="547" w:author="FP" w:date="2019-09-29T16:38:00Z"/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Times New Roman"/>
          <w:b/>
          <w:bCs/>
          <w:color w:val="000000" w:themeColor="text1"/>
          <w:kern w:val="0"/>
          <w:sz w:val="24"/>
          <w:szCs w:val="24"/>
        </w:rPr>
        <w:t>S-Editor:</w:t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 xml:space="preserve"> Ma RY </w:t>
      </w:r>
    </w:p>
    <w:p w14:paraId="7520504F" w14:textId="20495212" w:rsidR="00A146B1" w:rsidRPr="00447A3A" w:rsidRDefault="00A146B1" w:rsidP="00673843">
      <w:pPr>
        <w:widowControl/>
        <w:snapToGrid w:val="0"/>
        <w:spacing w:line="360" w:lineRule="auto"/>
        <w:jc w:val="right"/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Times New Roman"/>
          <w:b/>
          <w:bCs/>
          <w:color w:val="000000" w:themeColor="text1"/>
          <w:kern w:val="0"/>
          <w:sz w:val="24"/>
          <w:szCs w:val="24"/>
        </w:rPr>
        <w:t>L-Editor:</w:t>
      </w:r>
      <w:r w:rsidRPr="00447A3A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 xml:space="preserve"> Filipodia </w:t>
      </w:r>
      <w:r w:rsidRPr="00447A3A">
        <w:rPr>
          <w:rFonts w:ascii="Book Antiqua" w:eastAsia="宋体" w:hAnsi="Book Antiqua" w:cs="Times New Roman"/>
          <w:b/>
          <w:bCs/>
          <w:color w:val="000000" w:themeColor="text1"/>
          <w:kern w:val="0"/>
          <w:sz w:val="24"/>
          <w:szCs w:val="24"/>
        </w:rPr>
        <w:t>E-Editor:</w:t>
      </w:r>
    </w:p>
    <w:p w14:paraId="73B5E03B" w14:textId="77777777" w:rsidR="00A146B1" w:rsidRPr="00447A3A" w:rsidRDefault="00A146B1" w:rsidP="00673843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color w:val="000000" w:themeColor="text1"/>
          <w:kern w:val="0"/>
          <w:sz w:val="24"/>
          <w:szCs w:val="24"/>
        </w:rPr>
      </w:pPr>
      <w:bookmarkStart w:id="548" w:name="OLE_LINK880"/>
      <w:bookmarkStart w:id="549" w:name="OLE_LINK881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r w:rsidRPr="00447A3A">
        <w:rPr>
          <w:rFonts w:ascii="Book Antiqua" w:eastAsia="宋体" w:hAnsi="Book Antiqua" w:cs="Helvetica"/>
          <w:b/>
          <w:color w:val="000000" w:themeColor="text1"/>
          <w:kern w:val="0"/>
          <w:sz w:val="24"/>
          <w:szCs w:val="24"/>
        </w:rPr>
        <w:t xml:space="preserve">Specialty type: </w:t>
      </w:r>
      <w:r w:rsidRPr="00447A3A"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  <w:t>Gastroenterology and hepatology</w:t>
      </w:r>
    </w:p>
    <w:p w14:paraId="23682940" w14:textId="77777777" w:rsidR="00A146B1" w:rsidRPr="00447A3A" w:rsidRDefault="00A146B1" w:rsidP="00673843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Helvetica"/>
          <w:b/>
          <w:color w:val="000000" w:themeColor="text1"/>
          <w:kern w:val="0"/>
          <w:sz w:val="24"/>
          <w:szCs w:val="24"/>
        </w:rPr>
        <w:t xml:space="preserve">Country of origin: </w:t>
      </w:r>
      <w:r w:rsidRPr="00447A3A"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  <w:t>China</w:t>
      </w:r>
    </w:p>
    <w:p w14:paraId="6E0352CA" w14:textId="77777777" w:rsidR="00A146B1" w:rsidRPr="00447A3A" w:rsidRDefault="00A146B1" w:rsidP="00673843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Helvetica"/>
          <w:b/>
          <w:color w:val="000000" w:themeColor="text1"/>
          <w:kern w:val="0"/>
          <w:sz w:val="24"/>
          <w:szCs w:val="24"/>
        </w:rPr>
        <w:t>Peer-review report classification</w:t>
      </w:r>
    </w:p>
    <w:p w14:paraId="108C07B9" w14:textId="77777777" w:rsidR="00A146B1" w:rsidRPr="00447A3A" w:rsidRDefault="00A146B1" w:rsidP="00673843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  <w:t>Grade A (Excellent): 0</w:t>
      </w:r>
    </w:p>
    <w:p w14:paraId="6710ECE4" w14:textId="77777777" w:rsidR="00A146B1" w:rsidRPr="00447A3A" w:rsidRDefault="00A146B1" w:rsidP="00673843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  <w:t>Grade B (Very good): B, B</w:t>
      </w:r>
    </w:p>
    <w:p w14:paraId="0F5CD8DF" w14:textId="77777777" w:rsidR="00A146B1" w:rsidRPr="00447A3A" w:rsidRDefault="00A146B1" w:rsidP="00673843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  <w:t>Grade C (Good): 0</w:t>
      </w:r>
    </w:p>
    <w:p w14:paraId="77F8A805" w14:textId="77777777" w:rsidR="00A146B1" w:rsidRPr="00447A3A" w:rsidRDefault="00A146B1" w:rsidP="00673843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  <w:t>Grade D (Fair): D</w:t>
      </w:r>
    </w:p>
    <w:p w14:paraId="1952ACD3" w14:textId="77777777" w:rsidR="00A146B1" w:rsidRPr="00447A3A" w:rsidRDefault="00A146B1" w:rsidP="00673843">
      <w:pPr>
        <w:widowControl/>
        <w:snapToGrid w:val="0"/>
        <w:spacing w:line="360" w:lineRule="auto"/>
        <w:rPr>
          <w:rFonts w:ascii="Book Antiqua" w:eastAsia="宋体" w:hAnsi="Book Antiqua" w:cs="Times New Roman"/>
          <w:b/>
          <w:iCs/>
          <w:color w:val="000000" w:themeColor="text1"/>
          <w:kern w:val="0"/>
          <w:sz w:val="24"/>
          <w:szCs w:val="24"/>
        </w:rPr>
      </w:pPr>
      <w:r w:rsidRPr="00447A3A">
        <w:rPr>
          <w:rFonts w:ascii="Book Antiqua" w:eastAsia="宋体" w:hAnsi="Book Antiqua" w:cs="Helvetica"/>
          <w:color w:val="000000" w:themeColor="text1"/>
          <w:kern w:val="0"/>
          <w:sz w:val="24"/>
          <w:szCs w:val="24"/>
        </w:rPr>
        <w:t>Grade E (Poor): 0</w:t>
      </w:r>
      <w:bookmarkEnd w:id="540"/>
      <w:bookmarkEnd w:id="548"/>
      <w:bookmarkEnd w:id="549"/>
    </w:p>
    <w:bookmarkEnd w:id="541"/>
    <w:bookmarkEnd w:id="542"/>
    <w:bookmarkEnd w:id="543"/>
    <w:bookmarkEnd w:id="544"/>
    <w:bookmarkEnd w:id="545"/>
    <w:p w14:paraId="173FE25A" w14:textId="77777777" w:rsidR="00AE5681" w:rsidRPr="00447A3A" w:rsidRDefault="00AE5681" w:rsidP="00673843">
      <w:pPr>
        <w:adjustRightInd w:val="0"/>
        <w:snapToGrid w:val="0"/>
        <w:spacing w:line="360" w:lineRule="auto"/>
        <w:rPr>
          <w:rFonts w:ascii="Book Antiqua" w:eastAsia="DengXian" w:hAnsi="Book Antiqua" w:cs="Times New Roman"/>
          <w:color w:val="000000" w:themeColor="text1"/>
          <w:kern w:val="0"/>
          <w:sz w:val="24"/>
          <w:szCs w:val="24"/>
        </w:rPr>
      </w:pPr>
    </w:p>
    <w:p w14:paraId="08DB661F" w14:textId="13BCC870" w:rsidR="007348A6" w:rsidRPr="00447A3A" w:rsidRDefault="007348A6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4C62237D" w14:textId="2947EE99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479928AA" w14:textId="59B9EDBA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4CE1EEF5" w14:textId="1299068C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139CDEA9" w14:textId="0416BCE9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7759DD01" w14:textId="4D806F91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5344DF6C" w14:textId="143C1298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5FA21B52" w14:textId="68FF0B4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1B60919D" w14:textId="62BF004F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547BD374" w14:textId="2D6BF38A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216ACC47" w14:textId="192B7CCA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345EFF51" w14:textId="3B75872A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26CF2DB3" w14:textId="751904E4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5BDD8900" w14:textId="5CDDADAC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3F5C962C" w14:textId="5DF9E508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56D455F2" w14:textId="2AF2104A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2367A586" w14:textId="5A45D9D3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44C24CD1" w14:textId="6D09CD9B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2C21B1CA" w14:textId="23AE5D3D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733BB23E" w14:textId="5431E07F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187E383D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3CCE202A" w14:textId="77777777" w:rsidR="00673843" w:rsidRPr="00447A3A" w:rsidRDefault="00A146B1" w:rsidP="00673843">
      <w:pPr>
        <w:adjustRightInd w:val="0"/>
        <w:snapToGrid w:val="0"/>
        <w:spacing w:line="360" w:lineRule="auto"/>
        <w:rPr>
          <w:ins w:id="550" w:author="FP" w:date="2019-09-29T16:38:00Z"/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7D07F3D" wp14:editId="28279533">
            <wp:extent cx="5219700" cy="432435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9" t="8682" r="28752" b="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97B6A" w14:textId="332054B2" w:rsidR="00750B58" w:rsidRPr="00447A3A" w:rsidRDefault="00783E7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Figure 1 Representative microphotographs of CD42b staining.</w:t>
      </w:r>
      <w:r w:rsidR="00C071A0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A: </w:t>
      </w:r>
      <w:r w:rsidR="005974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Positive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CD42b expression aggregating </w:t>
      </w:r>
      <w:r w:rsidR="008E439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around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embracing tumor cells; B: </w:t>
      </w:r>
      <w:r w:rsidR="005974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Positive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CD42b expression surrounding tumor cells and intratumoral blood vessels; C: </w:t>
      </w:r>
      <w:r w:rsidR="005974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Negative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no CD42b staining in intratumoral region; D: </w:t>
      </w:r>
      <w:r w:rsidR="005974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Negative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 CD42b staining only in intratumoral vessel</w:t>
      </w:r>
      <w:r w:rsidR="008E4394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All magnification</w:t>
      </w:r>
      <w:ins w:id="551" w:author="FP" w:date="2019-09-29T16:38:00Z">
        <w:r w:rsidR="00135888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s</w:t>
        </w:r>
      </w:ins>
      <w:r w:rsidR="00BC26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×</w:t>
      </w:r>
      <w:r w:rsidR="00BC26FD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400. Positive staining appears brown.</w:t>
      </w:r>
      <w:r w:rsidR="006F331F" w:rsidRPr="00447A3A">
        <w:rPr>
          <w:rFonts w:ascii="Book Antiqua" w:hAnsi="Book Antiqua"/>
          <w:color w:val="000000" w:themeColor="text1"/>
          <w:kern w:val="0"/>
          <w:sz w:val="24"/>
          <w:szCs w:val="24"/>
        </w:rPr>
        <w:t xml:space="preserve"> </w:t>
      </w:r>
    </w:p>
    <w:p w14:paraId="0F308EA4" w14:textId="77777777" w:rsidR="00BC26FD" w:rsidRPr="00447A3A" w:rsidRDefault="00BC26FD" w:rsidP="00673843">
      <w:pPr>
        <w:widowControl/>
        <w:snapToGrid w:val="0"/>
        <w:spacing w:line="360" w:lineRule="auto"/>
        <w:jc w:val="left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br w:type="page"/>
      </w:r>
    </w:p>
    <w:p w14:paraId="3A0D5D41" w14:textId="74287D22" w:rsidR="00783E78" w:rsidRPr="00447A3A" w:rsidRDefault="005C55E7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 xml:space="preserve"> </w:t>
      </w:r>
      <w:r w:rsidR="00A146B1" w:rsidRPr="00447A3A">
        <w:rPr>
          <w:rFonts w:ascii="Book Antiqua" w:hAnsi="Book Antiqua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65E04A4" wp14:editId="0DF11111">
            <wp:extent cx="5267325" cy="2162175"/>
            <wp:effectExtent l="0" t="0" r="9525" b="9525"/>
            <wp:docPr id="2" name="图片 2" descr="新建 Microsoft PowerPoint 演示文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新建 Microsoft PowerPoint 演示文稿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9" r="557" b="1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90028" w14:textId="5791F453" w:rsidR="00783E78" w:rsidRPr="00447A3A" w:rsidRDefault="00783E7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Figure 2</w:t>
      </w:r>
      <w:r w:rsidR="00C071A0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6F331F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The relationship between </w:t>
      </w:r>
      <w:r w:rsidR="0094312E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CD42b expression</w:t>
      </w: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6F331F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and </w:t>
      </w:r>
      <w:r w:rsidR="00960C38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overall survival</w:t>
      </w:r>
      <w:r w:rsidR="006F331F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8E4394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and </w:t>
      </w:r>
      <w:r w:rsidR="00960C38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recurrence-free survival</w:t>
      </w: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.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071A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A: </w:t>
      </w:r>
      <w:del w:id="552" w:author="author" w:date="2019-09-27T12:16:00Z">
        <w:r w:rsidR="00960C38" w:rsidRPr="00447A3A" w:rsidDel="005228FD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Overall survival (</w:delText>
        </w:r>
      </w:del>
      <w:r w:rsidR="00C071A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OS</w:t>
      </w:r>
      <w:del w:id="553" w:author="author" w:date="2019-09-27T12:16:00Z">
        <w:r w:rsidR="00960C38" w:rsidRPr="00447A3A" w:rsidDel="005228FD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)</w:delText>
        </w:r>
      </w:del>
      <w:r w:rsidR="00C071A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</w:t>
      </w:r>
      <w:r w:rsidR="000A3E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a</w:t>
      </w:r>
      <w:r w:rsidR="00302A27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P = </w:t>
      </w:r>
      <w:r w:rsidR="00C071A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0.005); B: </w:t>
      </w:r>
      <w:del w:id="554" w:author="author" w:date="2019-09-27T12:16:00Z">
        <w:r w:rsidR="00960C38" w:rsidRPr="00447A3A" w:rsidDel="005228FD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Recurrence-free survival (</w:delText>
        </w:r>
      </w:del>
      <w:r w:rsidR="00C071A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RFS</w:t>
      </w:r>
      <w:del w:id="555" w:author="author" w:date="2019-09-27T12:16:00Z">
        <w:r w:rsidR="00960C38" w:rsidRPr="00447A3A" w:rsidDel="005228FD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delText>)</w:delText>
        </w:r>
      </w:del>
      <w:r w:rsidR="00C071A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</w:t>
      </w:r>
      <w:r w:rsidR="000A3E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b</w:t>
      </w:r>
      <w:r w:rsidR="00C071A0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960C38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 </w:t>
      </w:r>
      <w:r w:rsidR="00C071A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&lt;</w:t>
      </w:r>
      <w:r w:rsidR="00960C3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071A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0.001). Patients with positive CD42b expression had worse OS and RFS </w:t>
      </w:r>
      <w:r w:rsidR="005974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than</w:t>
      </w:r>
      <w:r w:rsidR="00C071A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those </w:t>
      </w:r>
      <w:r w:rsidR="005974B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with</w:t>
      </w:r>
      <w:r w:rsidR="00C071A0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negative CD42b expression.</w:t>
      </w:r>
      <w:r w:rsidR="000A3E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C5BA2"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P</w:t>
      </w:r>
      <w:r w:rsidR="00AC5BA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values were calculated by</w:t>
      </w:r>
      <w:r w:rsidR="006F331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Kaplan–Meier estimations</w:t>
      </w:r>
      <w:r w:rsidR="00AC5BA2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6F331F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A3E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OS: </w:t>
      </w:r>
      <w:r w:rsidR="00960C3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</w:t>
      </w:r>
      <w:r w:rsidR="000A3E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verall survival; RFS: </w:t>
      </w:r>
      <w:r w:rsidR="00960C38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</w:t>
      </w:r>
      <w:r w:rsidR="000A3E81"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ecurrence-free survival.</w:t>
      </w:r>
    </w:p>
    <w:p w14:paraId="3FA7CB55" w14:textId="77777777" w:rsidR="00750B58" w:rsidRPr="00447A3A" w:rsidRDefault="00750B5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23305CB0" w14:textId="77777777" w:rsidR="00750B58" w:rsidRPr="00447A3A" w:rsidRDefault="00750B58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br w:type="page"/>
      </w:r>
    </w:p>
    <w:p w14:paraId="1160997E" w14:textId="77777777" w:rsidR="00BA2B59" w:rsidRPr="00447A3A" w:rsidRDefault="00D17BFC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lastRenderedPageBreak/>
        <w:t>Table 1</w:t>
      </w:r>
      <w:r w:rsidR="00BA2B59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604AEF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C</w:t>
      </w:r>
      <w:r w:rsidR="00BA2B59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linical characteristics</w:t>
      </w:r>
      <w:r w:rsidR="00604AEF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of patients</w:t>
      </w:r>
    </w:p>
    <w:tbl>
      <w:tblPr>
        <w:tblStyle w:val="a3"/>
        <w:tblW w:w="83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3544"/>
      </w:tblGrid>
      <w:tr w:rsidR="00673843" w:rsidRPr="00447A3A" w14:paraId="239B7CC1" w14:textId="77777777" w:rsidTr="00A146B1"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4784C68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Clinical characteristics 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4BC0196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7093256A" w14:textId="77777777" w:rsidTr="00A146B1">
        <w:tc>
          <w:tcPr>
            <w:tcW w:w="4820" w:type="dxa"/>
            <w:tcBorders>
              <w:top w:val="single" w:sz="4" w:space="0" w:color="auto"/>
            </w:tcBorders>
          </w:tcPr>
          <w:p w14:paraId="1F0DC704" w14:textId="182647EA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Age</w:t>
            </w:r>
            <w:ins w:id="556" w:author="FP" w:date="2019-09-29T16:38:00Z">
              <w:r w:rsidR="00135888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 xml:space="preserve"> in yrs,</w:t>
              </w:r>
            </w:ins>
            <w:del w:id="557" w:author="FP" w:date="2019-09-29T16:38:00Z">
              <w:r w:rsidRPr="00447A3A" w:rsidDel="00135888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,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ins w:id="558" w:author="FP" w:date="2019-09-29T16:39:00Z">
              <w:r w:rsidR="00135888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 xml:space="preserve">as </w:t>
              </w:r>
            </w:ins>
            <w:del w:id="559" w:author="FP" w:date="2019-09-29T16:38:00Z">
              <w:r w:rsidRPr="00447A3A" w:rsidDel="00135888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(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median</w:t>
            </w:r>
            <w:del w:id="560" w:author="FP" w:date="2019-09-29T16:38:00Z">
              <w:r w:rsidRPr="00447A3A" w:rsidDel="00135888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,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ins w:id="561" w:author="FP" w:date="2019-09-29T16:38:00Z">
              <w:r w:rsidR="00135888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>(</w:t>
              </w:r>
            </w:ins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range)</w:t>
            </w:r>
            <w:del w:id="562" w:author="FP" w:date="2019-09-29T16:38:00Z">
              <w:r w:rsidRPr="00447A3A" w:rsidDel="00135888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, years old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6E98A23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54 (25, 82)</w:t>
            </w:r>
          </w:p>
        </w:tc>
      </w:tr>
      <w:tr w:rsidR="00673843" w:rsidRPr="00447A3A" w14:paraId="0F25A552" w14:textId="77777777" w:rsidTr="00A146B1">
        <w:tc>
          <w:tcPr>
            <w:tcW w:w="4820" w:type="dxa"/>
          </w:tcPr>
          <w:p w14:paraId="580F37D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Gender, male/female</w:t>
            </w:r>
          </w:p>
        </w:tc>
        <w:tc>
          <w:tcPr>
            <w:tcW w:w="3544" w:type="dxa"/>
          </w:tcPr>
          <w:p w14:paraId="5ADDEEF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50/63</w:t>
            </w:r>
          </w:p>
        </w:tc>
      </w:tr>
      <w:tr w:rsidR="00673843" w:rsidRPr="00447A3A" w14:paraId="12C1BAAC" w14:textId="77777777" w:rsidTr="00A146B1">
        <w:tc>
          <w:tcPr>
            <w:tcW w:w="4820" w:type="dxa"/>
          </w:tcPr>
          <w:p w14:paraId="3243EC9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Tumor location, head/body, tail</w:t>
            </w:r>
          </w:p>
        </w:tc>
        <w:tc>
          <w:tcPr>
            <w:tcW w:w="3544" w:type="dxa"/>
          </w:tcPr>
          <w:p w14:paraId="72D93B3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66/47</w:t>
            </w:r>
          </w:p>
        </w:tc>
      </w:tr>
      <w:tr w:rsidR="00673843" w:rsidRPr="00447A3A" w14:paraId="34EE23E8" w14:textId="77777777" w:rsidTr="00A146B1">
        <w:tc>
          <w:tcPr>
            <w:tcW w:w="4820" w:type="dxa"/>
          </w:tcPr>
          <w:p w14:paraId="2D231E8B" w14:textId="1B9732D0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Tumor diameter, </w:t>
            </w:r>
            <w:ins w:id="563" w:author="FP" w:date="2019-09-29T16:39:00Z">
              <w:r w:rsidR="00135888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 xml:space="preserve">as </w:t>
              </w:r>
            </w:ins>
            <w:del w:id="564" w:author="FP" w:date="2019-09-29T16:39:00Z">
              <w:r w:rsidRPr="00447A3A" w:rsidDel="00135888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(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median</w:t>
            </w:r>
            <w:del w:id="565" w:author="FP" w:date="2019-09-29T16:39:00Z">
              <w:r w:rsidRPr="00447A3A" w:rsidDel="00135888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,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ins w:id="566" w:author="FP" w:date="2019-09-29T16:39:00Z">
              <w:r w:rsidR="00135888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>(</w:t>
              </w:r>
            </w:ins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range)</w:t>
            </w:r>
          </w:p>
        </w:tc>
        <w:tc>
          <w:tcPr>
            <w:tcW w:w="3544" w:type="dxa"/>
          </w:tcPr>
          <w:p w14:paraId="37578DF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3.8 (1.0, 10.5) cm</w:t>
            </w:r>
          </w:p>
        </w:tc>
      </w:tr>
      <w:tr w:rsidR="00673843" w:rsidRPr="00447A3A" w14:paraId="1DDB808C" w14:textId="77777777" w:rsidTr="00A146B1">
        <w:tc>
          <w:tcPr>
            <w:tcW w:w="4820" w:type="dxa"/>
          </w:tcPr>
          <w:p w14:paraId="2EE459B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Extend of disease, localized/nodal</w:t>
            </w:r>
          </w:p>
        </w:tc>
        <w:tc>
          <w:tcPr>
            <w:tcW w:w="3544" w:type="dxa"/>
          </w:tcPr>
          <w:p w14:paraId="0951B00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66/47</w:t>
            </w:r>
          </w:p>
        </w:tc>
      </w:tr>
      <w:tr w:rsidR="00673843" w:rsidRPr="00447A3A" w14:paraId="6FB177FF" w14:textId="77777777" w:rsidTr="00A146B1">
        <w:tc>
          <w:tcPr>
            <w:tcW w:w="4820" w:type="dxa"/>
          </w:tcPr>
          <w:p w14:paraId="08DF399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Tumor grade, 1/2</w:t>
            </w:r>
          </w:p>
        </w:tc>
        <w:tc>
          <w:tcPr>
            <w:tcW w:w="3544" w:type="dxa"/>
          </w:tcPr>
          <w:p w14:paraId="76B09783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101/12</w:t>
            </w:r>
          </w:p>
        </w:tc>
      </w:tr>
      <w:tr w:rsidR="00673843" w:rsidRPr="00447A3A" w14:paraId="28A9805A" w14:textId="77777777" w:rsidTr="00A146B1">
        <w:tc>
          <w:tcPr>
            <w:tcW w:w="4820" w:type="dxa"/>
          </w:tcPr>
          <w:p w14:paraId="065551C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TNM stage, </w:t>
            </w:r>
            <w:bookmarkStart w:id="567" w:name="OLE_LINK15"/>
            <w:bookmarkStart w:id="568" w:name="OLE_LINK16"/>
            <w:r w:rsidRPr="00447A3A">
              <w:rPr>
                <w:rFonts w:ascii="Book Antiqua" w:eastAsia="宋体" w:hAnsi="Book Antiqua" w:cs="Times New Roman"/>
                <w:color w:val="000000" w:themeColor="text1"/>
                <w:kern w:val="0"/>
                <w:sz w:val="24"/>
                <w:szCs w:val="24"/>
              </w:rPr>
              <w:t>1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, </w:t>
            </w:r>
            <w:r w:rsidRPr="00447A3A">
              <w:rPr>
                <w:rFonts w:ascii="Book Antiqua" w:eastAsia="宋体" w:hAnsi="Book Antiqua" w:cs="Times New Roman"/>
                <w:color w:val="000000" w:themeColor="text1"/>
                <w:kern w:val="0"/>
                <w:sz w:val="24"/>
                <w:szCs w:val="24"/>
              </w:rPr>
              <w:t>2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/</w:t>
            </w:r>
            <w:bookmarkEnd w:id="567"/>
            <w:bookmarkEnd w:id="568"/>
            <w:r w:rsidRPr="00447A3A">
              <w:rPr>
                <w:rFonts w:ascii="Book Antiqua" w:eastAsia="宋体" w:hAnsi="Book Antiqua" w:cs="Times New Roman"/>
                <w:color w:val="000000" w:themeColor="text1"/>
                <w:kern w:val="0"/>
                <w:sz w:val="24"/>
                <w:szCs w:val="24"/>
              </w:rPr>
              <w:t>3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122ECE3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66/47</w:t>
            </w:r>
          </w:p>
        </w:tc>
      </w:tr>
      <w:tr w:rsidR="00673843" w:rsidRPr="00447A3A" w14:paraId="6CDB3875" w14:textId="77777777" w:rsidTr="00A146B1">
        <w:tc>
          <w:tcPr>
            <w:tcW w:w="4820" w:type="dxa"/>
          </w:tcPr>
          <w:p w14:paraId="09ADBFE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Functional pNET, no/yes</w:t>
            </w:r>
          </w:p>
        </w:tc>
        <w:tc>
          <w:tcPr>
            <w:tcW w:w="3544" w:type="dxa"/>
          </w:tcPr>
          <w:p w14:paraId="69A7FE7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108/5</w:t>
            </w:r>
          </w:p>
        </w:tc>
      </w:tr>
      <w:tr w:rsidR="00673843" w:rsidRPr="00447A3A" w14:paraId="2E58FFD6" w14:textId="77777777" w:rsidTr="00A146B1">
        <w:tc>
          <w:tcPr>
            <w:tcW w:w="4820" w:type="dxa"/>
          </w:tcPr>
          <w:p w14:paraId="3111D70B" w14:textId="5D4B2D22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MPV</w:t>
            </w:r>
            <w:ins w:id="569" w:author="FP" w:date="2019-09-29T16:39:00Z">
              <w:r w:rsidR="00135888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>, as median (range)</w:t>
              </w:r>
            </w:ins>
            <w:del w:id="570" w:author="FP" w:date="2019-09-29T16:39:00Z">
              <w:r w:rsidRPr="00447A3A" w:rsidDel="00135888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 xml:space="preserve">, (median, range) </w:delText>
              </w:r>
            </w:del>
          </w:p>
        </w:tc>
        <w:tc>
          <w:tcPr>
            <w:tcW w:w="3544" w:type="dxa"/>
          </w:tcPr>
          <w:p w14:paraId="14738243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11.1 (9.1, 13.8) fL</w:t>
            </w:r>
          </w:p>
        </w:tc>
      </w:tr>
      <w:tr w:rsidR="00673843" w:rsidRPr="00447A3A" w14:paraId="2DADE061" w14:textId="77777777" w:rsidTr="00A146B1">
        <w:tc>
          <w:tcPr>
            <w:tcW w:w="4820" w:type="dxa"/>
          </w:tcPr>
          <w:p w14:paraId="275B70C3" w14:textId="73A17945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PLR</w:t>
            </w:r>
            <w:ins w:id="571" w:author="FP" w:date="2019-09-29T16:39:00Z">
              <w:r w:rsidR="00135888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>, as median (range)</w:t>
              </w:r>
            </w:ins>
            <w:del w:id="572" w:author="FP" w:date="2019-09-29T16:39:00Z">
              <w:r w:rsidRPr="00447A3A" w:rsidDel="00135888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,</w:delText>
              </w:r>
              <w:bookmarkStart w:id="573" w:name="OLE_LINK13"/>
              <w:bookmarkStart w:id="574" w:name="OLE_LINK14"/>
              <w:r w:rsidRPr="00447A3A" w:rsidDel="00135888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 xml:space="preserve"> </w:delText>
              </w:r>
              <w:bookmarkStart w:id="575" w:name="OLE_LINK165"/>
              <w:bookmarkStart w:id="576" w:name="OLE_LINK166"/>
              <w:r w:rsidRPr="00447A3A" w:rsidDel="00135888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(median, range)</w:delText>
              </w:r>
            </w:del>
            <w:bookmarkEnd w:id="573"/>
            <w:bookmarkEnd w:id="574"/>
            <w:bookmarkEnd w:id="575"/>
            <w:bookmarkEnd w:id="576"/>
          </w:p>
        </w:tc>
        <w:tc>
          <w:tcPr>
            <w:tcW w:w="3544" w:type="dxa"/>
          </w:tcPr>
          <w:p w14:paraId="7A01AF4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130.7 (13.6, 413.3 )</w:t>
            </w:r>
          </w:p>
        </w:tc>
      </w:tr>
      <w:tr w:rsidR="00673843" w:rsidRPr="00447A3A" w14:paraId="2764C614" w14:textId="77777777" w:rsidTr="00A146B1">
        <w:tc>
          <w:tcPr>
            <w:tcW w:w="4820" w:type="dxa"/>
          </w:tcPr>
          <w:p w14:paraId="0285BBE3" w14:textId="77E54CB0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Platelet count</w:t>
            </w:r>
            <w:ins w:id="577" w:author="FP" w:date="2019-09-29T16:39:00Z">
              <w:r w:rsidR="00135888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>, as median (range)</w:t>
              </w:r>
            </w:ins>
            <w:del w:id="578" w:author="FP" w:date="2019-09-29T16:39:00Z">
              <w:r w:rsidRPr="00447A3A" w:rsidDel="00135888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 xml:space="preserve">, (median, range) </w:delText>
              </w:r>
            </w:del>
          </w:p>
        </w:tc>
        <w:tc>
          <w:tcPr>
            <w:tcW w:w="3544" w:type="dxa"/>
          </w:tcPr>
          <w:p w14:paraId="5F85B45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225 (79436) × 10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9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/L</w:t>
            </w:r>
          </w:p>
        </w:tc>
      </w:tr>
      <w:tr w:rsidR="00673843" w:rsidRPr="00447A3A" w14:paraId="322423F0" w14:textId="77777777" w:rsidTr="00A146B1">
        <w:tc>
          <w:tcPr>
            <w:tcW w:w="4820" w:type="dxa"/>
          </w:tcPr>
          <w:p w14:paraId="600FAE8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Death, no/yes</w:t>
            </w:r>
          </w:p>
        </w:tc>
        <w:tc>
          <w:tcPr>
            <w:tcW w:w="3544" w:type="dxa"/>
          </w:tcPr>
          <w:p w14:paraId="54A752E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100/13</w:t>
            </w:r>
          </w:p>
        </w:tc>
      </w:tr>
      <w:tr w:rsidR="00673843" w:rsidRPr="00447A3A" w14:paraId="4E8363B0" w14:textId="77777777" w:rsidTr="00A146B1">
        <w:tc>
          <w:tcPr>
            <w:tcW w:w="4820" w:type="dxa"/>
          </w:tcPr>
          <w:p w14:paraId="2F83749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Recurrence, no/yes</w:t>
            </w:r>
          </w:p>
        </w:tc>
        <w:tc>
          <w:tcPr>
            <w:tcW w:w="3544" w:type="dxa"/>
          </w:tcPr>
          <w:p w14:paraId="611DC7B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72/41</w:t>
            </w:r>
          </w:p>
        </w:tc>
      </w:tr>
    </w:tbl>
    <w:p w14:paraId="21943739" w14:textId="57FCDFA3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MPV: Mean platelet volume; PLR: Platelet lymphoid ratio; pNET: Pancreatic neuroendocrine tumor</w:t>
      </w:r>
      <w:ins w:id="579" w:author="author" w:date="2019-09-27T12:17:00Z">
        <w:r w:rsidR="005228FD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; TNR</w:t>
        </w:r>
        <w:r w:rsidR="0060574E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:</w:t>
        </w:r>
        <w:r w:rsidR="005228FD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 xml:space="preserve"> Tumor, nodes, metastases</w:t>
        </w:r>
      </w:ins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08D91C42" w14:textId="77777777" w:rsidR="00750B58" w:rsidRPr="00447A3A" w:rsidRDefault="00750B5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0C1DBF1C" w14:textId="77777777" w:rsidR="00946250" w:rsidRPr="00447A3A" w:rsidRDefault="00750B58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br w:type="page"/>
      </w:r>
    </w:p>
    <w:p w14:paraId="6C395250" w14:textId="77777777" w:rsidR="00BA2B59" w:rsidRPr="00447A3A" w:rsidRDefault="00783E7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lastRenderedPageBreak/>
        <w:t>Table 2</w:t>
      </w:r>
      <w:r w:rsidR="00BA2B59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The relationship between CD42b expression and clinicopatholo</w:t>
      </w:r>
      <w:r w:rsidR="00D17BFC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gic characteristics of patients</w:t>
      </w:r>
    </w:p>
    <w:tbl>
      <w:tblPr>
        <w:tblStyle w:val="a3"/>
        <w:tblW w:w="828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1"/>
        <w:gridCol w:w="1871"/>
        <w:gridCol w:w="1871"/>
        <w:gridCol w:w="1871"/>
      </w:tblGrid>
      <w:tr w:rsidR="00673843" w:rsidRPr="00447A3A" w14:paraId="36EA744B" w14:textId="77777777" w:rsidTr="00A146B1"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</w:tcPr>
          <w:p w14:paraId="0BF1BCC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Factor</w:t>
            </w:r>
          </w:p>
        </w:tc>
        <w:tc>
          <w:tcPr>
            <w:tcW w:w="37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E4B62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CD42b expression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nil"/>
            </w:tcBorders>
          </w:tcPr>
          <w:p w14:paraId="082CBA0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i/>
                <w:color w:val="000000" w:themeColor="text1"/>
                <w:kern w:val="0"/>
                <w:sz w:val="24"/>
                <w:szCs w:val="24"/>
              </w:rPr>
              <w:t>P</w:t>
            </w: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value</w:t>
            </w:r>
          </w:p>
        </w:tc>
      </w:tr>
      <w:tr w:rsidR="00673843" w:rsidRPr="00447A3A" w14:paraId="2B7F0B43" w14:textId="77777777" w:rsidTr="00A146B1"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</w:tcPr>
          <w:p w14:paraId="5B7C267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DD103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Negative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C46F3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Positive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</w:tcBorders>
          </w:tcPr>
          <w:p w14:paraId="5DEB6B4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209D9A55" w14:textId="77777777" w:rsidTr="00A146B1">
        <w:tc>
          <w:tcPr>
            <w:tcW w:w="0" w:type="auto"/>
            <w:tcBorders>
              <w:top w:val="single" w:sz="4" w:space="0" w:color="auto"/>
            </w:tcBorders>
          </w:tcPr>
          <w:p w14:paraId="43DFD0F9" w14:textId="28F34AD6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Age </w:t>
            </w:r>
            <w:ins w:id="580" w:author="FP" w:date="2019-09-29T16:40:00Z">
              <w:r w:rsidR="00135888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 xml:space="preserve">in </w:t>
              </w:r>
            </w:ins>
            <w:del w:id="581" w:author="FP" w:date="2019-09-29T16:40:00Z">
              <w:r w:rsidRPr="00447A3A" w:rsidDel="00135888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(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y</w:t>
            </w:r>
            <w:del w:id="582" w:author="FP" w:date="2019-09-29T16:40:00Z">
              <w:r w:rsidRPr="00447A3A" w:rsidDel="00135888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ea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r</w:t>
            </w:r>
            <w:del w:id="583" w:author="FP" w:date="2019-09-29T16:40:00Z">
              <w:r w:rsidRPr="00447A3A" w:rsidDel="00135888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s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del w:id="584" w:author="FP" w:date="2019-09-29T16:40:00Z">
              <w:r w:rsidRPr="00447A3A" w:rsidDel="00135888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old)</w:delText>
              </w:r>
            </w:del>
          </w:p>
        </w:tc>
        <w:tc>
          <w:tcPr>
            <w:tcW w:w="1871" w:type="dxa"/>
            <w:tcBorders>
              <w:top w:val="single" w:sz="4" w:space="0" w:color="auto"/>
            </w:tcBorders>
          </w:tcPr>
          <w:p w14:paraId="7C60ACC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</w:tcPr>
          <w:p w14:paraId="23D25E9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</w:tcBorders>
          </w:tcPr>
          <w:p w14:paraId="58827A6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0.157</w:t>
            </w:r>
          </w:p>
        </w:tc>
      </w:tr>
      <w:tr w:rsidR="00673843" w:rsidRPr="00447A3A" w14:paraId="1153FAED" w14:textId="77777777" w:rsidTr="00A146B1">
        <w:tc>
          <w:tcPr>
            <w:tcW w:w="0" w:type="auto"/>
          </w:tcPr>
          <w:p w14:paraId="5936601B" w14:textId="77777777" w:rsidR="00A146B1" w:rsidRPr="00447A3A" w:rsidRDefault="00A146B1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pPrChange w:id="585" w:author="FP" w:date="2019-09-29T16:40:00Z">
                <w:pPr>
                  <w:adjustRightInd w:val="0"/>
                  <w:snapToGrid w:val="0"/>
                  <w:spacing w:line="360" w:lineRule="auto"/>
                </w:pPr>
              </w:pPrChange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&lt; 54</w:t>
            </w:r>
          </w:p>
        </w:tc>
        <w:tc>
          <w:tcPr>
            <w:tcW w:w="1871" w:type="dxa"/>
          </w:tcPr>
          <w:p w14:paraId="1611D29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33</w:t>
            </w:r>
          </w:p>
        </w:tc>
        <w:tc>
          <w:tcPr>
            <w:tcW w:w="1871" w:type="dxa"/>
          </w:tcPr>
          <w:p w14:paraId="44C98C9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23</w:t>
            </w:r>
          </w:p>
        </w:tc>
        <w:tc>
          <w:tcPr>
            <w:tcW w:w="1871" w:type="dxa"/>
          </w:tcPr>
          <w:p w14:paraId="0323D94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09FD9B1A" w14:textId="77777777" w:rsidTr="00A146B1">
        <w:tc>
          <w:tcPr>
            <w:tcW w:w="0" w:type="auto"/>
          </w:tcPr>
          <w:p w14:paraId="5DCE000F" w14:textId="77777777" w:rsidR="00A146B1" w:rsidRPr="00447A3A" w:rsidRDefault="00A146B1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pPrChange w:id="586" w:author="FP" w:date="2019-09-29T16:40:00Z">
                <w:pPr>
                  <w:adjustRightInd w:val="0"/>
                  <w:snapToGrid w:val="0"/>
                  <w:spacing w:line="360" w:lineRule="auto"/>
                </w:pPr>
              </w:pPrChange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≥ 54</w:t>
            </w:r>
          </w:p>
        </w:tc>
        <w:tc>
          <w:tcPr>
            <w:tcW w:w="1871" w:type="dxa"/>
          </w:tcPr>
          <w:p w14:paraId="42E5258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26</w:t>
            </w:r>
          </w:p>
        </w:tc>
        <w:tc>
          <w:tcPr>
            <w:tcW w:w="1871" w:type="dxa"/>
          </w:tcPr>
          <w:p w14:paraId="6BDC887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31</w:t>
            </w:r>
          </w:p>
        </w:tc>
        <w:tc>
          <w:tcPr>
            <w:tcW w:w="1871" w:type="dxa"/>
          </w:tcPr>
          <w:p w14:paraId="066C762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11566D03" w14:textId="77777777" w:rsidTr="00A146B1">
        <w:tc>
          <w:tcPr>
            <w:tcW w:w="0" w:type="auto"/>
          </w:tcPr>
          <w:p w14:paraId="6133DB4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Gender</w:t>
            </w:r>
          </w:p>
        </w:tc>
        <w:tc>
          <w:tcPr>
            <w:tcW w:w="1871" w:type="dxa"/>
          </w:tcPr>
          <w:p w14:paraId="1D6F504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5266F9A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538430F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0.968</w:t>
            </w:r>
          </w:p>
        </w:tc>
      </w:tr>
      <w:tr w:rsidR="00673843" w:rsidRPr="00447A3A" w14:paraId="3E34B691" w14:textId="77777777" w:rsidTr="00A146B1">
        <w:tc>
          <w:tcPr>
            <w:tcW w:w="0" w:type="auto"/>
          </w:tcPr>
          <w:p w14:paraId="3BA0CF4D" w14:textId="77777777" w:rsidR="00A146B1" w:rsidRPr="00447A3A" w:rsidRDefault="00A146B1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pPrChange w:id="587" w:author="FP" w:date="2019-09-29T16:40:00Z">
                <w:pPr>
                  <w:adjustRightInd w:val="0"/>
                  <w:snapToGrid w:val="0"/>
                  <w:spacing w:line="360" w:lineRule="auto"/>
                </w:pPr>
              </w:pPrChange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Male</w:t>
            </w:r>
          </w:p>
        </w:tc>
        <w:tc>
          <w:tcPr>
            <w:tcW w:w="1871" w:type="dxa"/>
          </w:tcPr>
          <w:p w14:paraId="233D943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26</w:t>
            </w:r>
          </w:p>
        </w:tc>
        <w:tc>
          <w:tcPr>
            <w:tcW w:w="1871" w:type="dxa"/>
          </w:tcPr>
          <w:p w14:paraId="0C6ADFC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24</w:t>
            </w:r>
          </w:p>
        </w:tc>
        <w:tc>
          <w:tcPr>
            <w:tcW w:w="1871" w:type="dxa"/>
          </w:tcPr>
          <w:p w14:paraId="7B170C03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5F4389AE" w14:textId="77777777" w:rsidTr="00A146B1">
        <w:tc>
          <w:tcPr>
            <w:tcW w:w="0" w:type="auto"/>
          </w:tcPr>
          <w:p w14:paraId="074CACAD" w14:textId="77777777" w:rsidR="00A146B1" w:rsidRPr="00447A3A" w:rsidRDefault="00A146B1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pPrChange w:id="588" w:author="FP" w:date="2019-09-29T16:40:00Z">
                <w:pPr>
                  <w:adjustRightInd w:val="0"/>
                  <w:snapToGrid w:val="0"/>
                  <w:spacing w:line="360" w:lineRule="auto"/>
                </w:pPr>
              </w:pPrChange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Female</w:t>
            </w:r>
          </w:p>
        </w:tc>
        <w:tc>
          <w:tcPr>
            <w:tcW w:w="1871" w:type="dxa"/>
          </w:tcPr>
          <w:p w14:paraId="23890DB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33</w:t>
            </w:r>
          </w:p>
        </w:tc>
        <w:tc>
          <w:tcPr>
            <w:tcW w:w="1871" w:type="dxa"/>
          </w:tcPr>
          <w:p w14:paraId="5BDFE70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30</w:t>
            </w:r>
          </w:p>
        </w:tc>
        <w:tc>
          <w:tcPr>
            <w:tcW w:w="1871" w:type="dxa"/>
          </w:tcPr>
          <w:p w14:paraId="37AF685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4E43920C" w14:textId="77777777" w:rsidTr="00A146B1">
        <w:tc>
          <w:tcPr>
            <w:tcW w:w="0" w:type="auto"/>
          </w:tcPr>
          <w:p w14:paraId="3D05C68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Tumor location</w:t>
            </w:r>
          </w:p>
        </w:tc>
        <w:tc>
          <w:tcPr>
            <w:tcW w:w="1871" w:type="dxa"/>
          </w:tcPr>
          <w:p w14:paraId="219D2B1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258ADE3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5B7C653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0.186</w:t>
            </w:r>
          </w:p>
        </w:tc>
      </w:tr>
      <w:tr w:rsidR="00673843" w:rsidRPr="00447A3A" w14:paraId="2E520AD0" w14:textId="77777777" w:rsidTr="00A146B1">
        <w:tc>
          <w:tcPr>
            <w:tcW w:w="0" w:type="auto"/>
          </w:tcPr>
          <w:p w14:paraId="1146B080" w14:textId="77777777" w:rsidR="00A146B1" w:rsidRPr="00447A3A" w:rsidRDefault="00A146B1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pPrChange w:id="589" w:author="FP" w:date="2019-09-29T16:40:00Z">
                <w:pPr>
                  <w:adjustRightInd w:val="0"/>
                  <w:snapToGrid w:val="0"/>
                  <w:spacing w:line="360" w:lineRule="auto"/>
                </w:pPr>
              </w:pPrChange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Head</w:t>
            </w:r>
          </w:p>
        </w:tc>
        <w:tc>
          <w:tcPr>
            <w:tcW w:w="1871" w:type="dxa"/>
          </w:tcPr>
          <w:p w14:paraId="5FEDE5A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31</w:t>
            </w:r>
          </w:p>
        </w:tc>
        <w:tc>
          <w:tcPr>
            <w:tcW w:w="1871" w:type="dxa"/>
          </w:tcPr>
          <w:p w14:paraId="4491337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35</w:t>
            </w:r>
          </w:p>
        </w:tc>
        <w:tc>
          <w:tcPr>
            <w:tcW w:w="1871" w:type="dxa"/>
          </w:tcPr>
          <w:p w14:paraId="1170C56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3920D77B" w14:textId="77777777" w:rsidTr="00A146B1">
        <w:tc>
          <w:tcPr>
            <w:tcW w:w="0" w:type="auto"/>
          </w:tcPr>
          <w:p w14:paraId="1C7593D9" w14:textId="77777777" w:rsidR="00A146B1" w:rsidRPr="00447A3A" w:rsidRDefault="00A146B1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pPrChange w:id="590" w:author="FP" w:date="2019-09-29T16:40:00Z">
                <w:pPr>
                  <w:adjustRightInd w:val="0"/>
                  <w:snapToGrid w:val="0"/>
                  <w:spacing w:line="360" w:lineRule="auto"/>
                </w:pPr>
              </w:pPrChange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Body, Tail</w:t>
            </w:r>
          </w:p>
        </w:tc>
        <w:tc>
          <w:tcPr>
            <w:tcW w:w="1871" w:type="dxa"/>
          </w:tcPr>
          <w:p w14:paraId="65B5ADD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28</w:t>
            </w:r>
          </w:p>
        </w:tc>
        <w:tc>
          <w:tcPr>
            <w:tcW w:w="1871" w:type="dxa"/>
          </w:tcPr>
          <w:p w14:paraId="05DB124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19</w:t>
            </w:r>
          </w:p>
        </w:tc>
        <w:tc>
          <w:tcPr>
            <w:tcW w:w="1871" w:type="dxa"/>
          </w:tcPr>
          <w:p w14:paraId="405933B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0D8BC1E4" w14:textId="77777777" w:rsidTr="00A146B1">
        <w:tc>
          <w:tcPr>
            <w:tcW w:w="0" w:type="auto"/>
          </w:tcPr>
          <w:p w14:paraId="3BF75CC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Tumor grade</w:t>
            </w:r>
          </w:p>
        </w:tc>
        <w:tc>
          <w:tcPr>
            <w:tcW w:w="1871" w:type="dxa"/>
          </w:tcPr>
          <w:p w14:paraId="1BAF28F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29C464E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6E60AAF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0.439</w:t>
            </w:r>
          </w:p>
        </w:tc>
      </w:tr>
      <w:tr w:rsidR="00673843" w:rsidRPr="00447A3A" w14:paraId="059E71B1" w14:textId="77777777" w:rsidTr="00A146B1">
        <w:tc>
          <w:tcPr>
            <w:tcW w:w="0" w:type="auto"/>
          </w:tcPr>
          <w:p w14:paraId="4599FA8E" w14:textId="77777777" w:rsidR="00A146B1" w:rsidRPr="00447A3A" w:rsidRDefault="00A146B1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pPrChange w:id="591" w:author="FP" w:date="2019-09-29T16:40:00Z">
                <w:pPr>
                  <w:adjustRightInd w:val="0"/>
                  <w:snapToGrid w:val="0"/>
                  <w:spacing w:line="360" w:lineRule="auto"/>
                </w:pPr>
              </w:pPrChange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</w:t>
            </w:r>
          </w:p>
        </w:tc>
        <w:tc>
          <w:tcPr>
            <w:tcW w:w="1871" w:type="dxa"/>
          </w:tcPr>
          <w:p w14:paraId="3F2DF24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54</w:t>
            </w:r>
          </w:p>
        </w:tc>
        <w:tc>
          <w:tcPr>
            <w:tcW w:w="1871" w:type="dxa"/>
          </w:tcPr>
          <w:p w14:paraId="60B5503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47</w:t>
            </w:r>
          </w:p>
        </w:tc>
        <w:tc>
          <w:tcPr>
            <w:tcW w:w="1871" w:type="dxa"/>
          </w:tcPr>
          <w:p w14:paraId="26D2F21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55CE1CBF" w14:textId="77777777" w:rsidTr="00A146B1">
        <w:tc>
          <w:tcPr>
            <w:tcW w:w="0" w:type="auto"/>
          </w:tcPr>
          <w:p w14:paraId="2A7C4727" w14:textId="77777777" w:rsidR="00A146B1" w:rsidRPr="00447A3A" w:rsidRDefault="00A146B1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pPrChange w:id="592" w:author="FP" w:date="2019-09-29T16:40:00Z">
                <w:pPr>
                  <w:adjustRightInd w:val="0"/>
                  <w:snapToGrid w:val="0"/>
                  <w:spacing w:line="360" w:lineRule="auto"/>
                </w:pPr>
              </w:pPrChange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  <w:tc>
          <w:tcPr>
            <w:tcW w:w="1871" w:type="dxa"/>
          </w:tcPr>
          <w:p w14:paraId="7CC2715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5</w:t>
            </w:r>
          </w:p>
        </w:tc>
        <w:tc>
          <w:tcPr>
            <w:tcW w:w="1871" w:type="dxa"/>
          </w:tcPr>
          <w:p w14:paraId="4A821B93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7</w:t>
            </w:r>
          </w:p>
        </w:tc>
        <w:tc>
          <w:tcPr>
            <w:tcW w:w="1871" w:type="dxa"/>
          </w:tcPr>
          <w:p w14:paraId="7C68A6A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5C563944" w14:textId="77777777" w:rsidTr="00A146B1">
        <w:tc>
          <w:tcPr>
            <w:tcW w:w="0" w:type="auto"/>
          </w:tcPr>
          <w:p w14:paraId="5F31C1B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TNM stage</w:t>
            </w:r>
          </w:p>
        </w:tc>
        <w:tc>
          <w:tcPr>
            <w:tcW w:w="1871" w:type="dxa"/>
          </w:tcPr>
          <w:p w14:paraId="12E0C29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539647D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474FD2C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0.556</w:t>
            </w:r>
          </w:p>
        </w:tc>
      </w:tr>
      <w:tr w:rsidR="00673843" w:rsidRPr="00447A3A" w14:paraId="3AFE608B" w14:textId="77777777" w:rsidTr="00A146B1">
        <w:tc>
          <w:tcPr>
            <w:tcW w:w="0" w:type="auto"/>
          </w:tcPr>
          <w:p w14:paraId="72DFD425" w14:textId="060A4551" w:rsidR="00A146B1" w:rsidRPr="00447A3A" w:rsidRDefault="00A146B1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pPrChange w:id="593" w:author="FP" w:date="2019-09-29T16:40:00Z">
                <w:pPr>
                  <w:adjustRightInd w:val="0"/>
                  <w:snapToGrid w:val="0"/>
                  <w:spacing w:line="360" w:lineRule="auto"/>
                </w:pPr>
              </w:pPrChange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1,</w:t>
            </w:r>
            <w:ins w:id="594" w:author="FP" w:date="2019-09-29T16:43:00Z">
              <w:r w:rsidR="003D69DE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 xml:space="preserve"> </w:t>
              </w:r>
            </w:ins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  <w:tc>
          <w:tcPr>
            <w:tcW w:w="1871" w:type="dxa"/>
          </w:tcPr>
          <w:p w14:paraId="0FDA859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36</w:t>
            </w:r>
          </w:p>
        </w:tc>
        <w:tc>
          <w:tcPr>
            <w:tcW w:w="1871" w:type="dxa"/>
          </w:tcPr>
          <w:p w14:paraId="4D44500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30</w:t>
            </w:r>
          </w:p>
        </w:tc>
        <w:tc>
          <w:tcPr>
            <w:tcW w:w="1871" w:type="dxa"/>
          </w:tcPr>
          <w:p w14:paraId="50BE98F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457EB735" w14:textId="77777777" w:rsidTr="00A146B1">
        <w:tc>
          <w:tcPr>
            <w:tcW w:w="0" w:type="auto"/>
          </w:tcPr>
          <w:p w14:paraId="4BCA8C29" w14:textId="77777777" w:rsidR="00A146B1" w:rsidRPr="00447A3A" w:rsidRDefault="00A146B1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pPrChange w:id="595" w:author="FP" w:date="2019-09-29T16:40:00Z">
                <w:pPr>
                  <w:adjustRightInd w:val="0"/>
                  <w:snapToGrid w:val="0"/>
                  <w:spacing w:line="360" w:lineRule="auto"/>
                </w:pPr>
              </w:pPrChange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  <w:tc>
          <w:tcPr>
            <w:tcW w:w="1871" w:type="dxa"/>
          </w:tcPr>
          <w:p w14:paraId="346FEEA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23</w:t>
            </w:r>
          </w:p>
        </w:tc>
        <w:tc>
          <w:tcPr>
            <w:tcW w:w="1871" w:type="dxa"/>
          </w:tcPr>
          <w:p w14:paraId="4523CD9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24</w:t>
            </w:r>
          </w:p>
        </w:tc>
        <w:tc>
          <w:tcPr>
            <w:tcW w:w="1871" w:type="dxa"/>
          </w:tcPr>
          <w:p w14:paraId="09921D6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68D4BAE1" w14:textId="77777777" w:rsidTr="00A146B1">
        <w:tc>
          <w:tcPr>
            <w:tcW w:w="0" w:type="auto"/>
          </w:tcPr>
          <w:p w14:paraId="29474E5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Functional pNET</w:t>
            </w:r>
          </w:p>
        </w:tc>
        <w:tc>
          <w:tcPr>
            <w:tcW w:w="1871" w:type="dxa"/>
          </w:tcPr>
          <w:p w14:paraId="2F950A2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03B3CDB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23E6D06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1.00</w:t>
            </w:r>
          </w:p>
        </w:tc>
      </w:tr>
      <w:tr w:rsidR="00673843" w:rsidRPr="00447A3A" w14:paraId="7D03AAB0" w14:textId="77777777" w:rsidTr="00A146B1">
        <w:tc>
          <w:tcPr>
            <w:tcW w:w="0" w:type="auto"/>
          </w:tcPr>
          <w:p w14:paraId="441238EF" w14:textId="77777777" w:rsidR="00A146B1" w:rsidRPr="00447A3A" w:rsidRDefault="00A146B1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pPrChange w:id="596" w:author="FP" w:date="2019-09-29T16:40:00Z">
                <w:pPr>
                  <w:adjustRightInd w:val="0"/>
                  <w:snapToGrid w:val="0"/>
                  <w:spacing w:line="360" w:lineRule="auto"/>
                </w:pPr>
              </w:pPrChange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No</w:t>
            </w:r>
          </w:p>
        </w:tc>
        <w:tc>
          <w:tcPr>
            <w:tcW w:w="1871" w:type="dxa"/>
          </w:tcPr>
          <w:p w14:paraId="0A1EF19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56</w:t>
            </w:r>
          </w:p>
        </w:tc>
        <w:tc>
          <w:tcPr>
            <w:tcW w:w="1871" w:type="dxa"/>
          </w:tcPr>
          <w:p w14:paraId="6026A2E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52</w:t>
            </w:r>
          </w:p>
        </w:tc>
        <w:tc>
          <w:tcPr>
            <w:tcW w:w="1871" w:type="dxa"/>
          </w:tcPr>
          <w:p w14:paraId="4544D74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49749323" w14:textId="77777777" w:rsidTr="00A146B1">
        <w:tc>
          <w:tcPr>
            <w:tcW w:w="0" w:type="auto"/>
          </w:tcPr>
          <w:p w14:paraId="10B8115C" w14:textId="77777777" w:rsidR="00A146B1" w:rsidRPr="00447A3A" w:rsidRDefault="00A146B1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pPrChange w:id="597" w:author="FP" w:date="2019-09-29T16:40:00Z">
                <w:pPr>
                  <w:adjustRightInd w:val="0"/>
                  <w:snapToGrid w:val="0"/>
                  <w:spacing w:line="360" w:lineRule="auto"/>
                </w:pPr>
              </w:pPrChange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Yes</w:t>
            </w:r>
          </w:p>
        </w:tc>
        <w:tc>
          <w:tcPr>
            <w:tcW w:w="1871" w:type="dxa"/>
          </w:tcPr>
          <w:p w14:paraId="007EADC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  <w:tc>
          <w:tcPr>
            <w:tcW w:w="1871" w:type="dxa"/>
          </w:tcPr>
          <w:p w14:paraId="16DE278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  <w:tc>
          <w:tcPr>
            <w:tcW w:w="1871" w:type="dxa"/>
          </w:tcPr>
          <w:p w14:paraId="639E42C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60E30E03" w14:textId="77777777" w:rsidTr="00A146B1">
        <w:tc>
          <w:tcPr>
            <w:tcW w:w="0" w:type="auto"/>
          </w:tcPr>
          <w:p w14:paraId="183D88C6" w14:textId="018D7F5F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Platelet count</w:t>
            </w:r>
            <w:ins w:id="598" w:author="FP" w:date="2019-09-29T16:41:00Z">
              <w:r w:rsidR="00C019BA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 xml:space="preserve">, as </w:t>
              </w:r>
            </w:ins>
            <w:del w:id="599" w:author="FP" w:date="2019-09-29T16:40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 xml:space="preserve"> (</w:delText>
              </w:r>
            </w:del>
            <w:del w:id="600" w:author="FP" w:date="2019-09-29T16:41:00Z">
              <m:oMath>
                <m:r>
                  <m:rPr>
                    <m:sty m:val="p"/>
                  </m:rPr>
                  <w:rPr>
                    <w:rFonts w:ascii="Cambria Math" w:hAnsi="Cambria Math" w:cs="Times New Roman" w:hint="eastAsia"/>
                    <w:color w:val="000000" w:themeColor="text1"/>
                    <w:kern w:val="0"/>
                    <w:sz w:val="24"/>
                    <w:szCs w:val="24"/>
                  </w:rPr>
                  <m:t>×</m:t>
                </m:r>
              </m:oMath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 xml:space="preserve"> </w:delText>
              </w:r>
            </w:del>
            <w:ins w:id="601" w:author="FP" w:date="2019-09-29T16:41:00Z">
              <w:r w:rsidR="00C019BA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sym w:font="Symbol" w:char="F0B4"/>
              </w:r>
              <w:r w:rsidR="00C019BA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 xml:space="preserve"> </w:t>
              </w:r>
            </w:ins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10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9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/L</w:t>
            </w:r>
            <w:del w:id="602" w:author="FP" w:date="2019-09-29T16:41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)</w:delText>
              </w:r>
            </w:del>
          </w:p>
        </w:tc>
        <w:tc>
          <w:tcPr>
            <w:tcW w:w="1871" w:type="dxa"/>
          </w:tcPr>
          <w:p w14:paraId="0BB4CC5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321069E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3ABC325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0.928</w:t>
            </w:r>
          </w:p>
        </w:tc>
      </w:tr>
      <w:tr w:rsidR="00673843" w:rsidRPr="00447A3A" w14:paraId="07D0679A" w14:textId="77777777" w:rsidTr="00A146B1">
        <w:tc>
          <w:tcPr>
            <w:tcW w:w="0" w:type="auto"/>
          </w:tcPr>
          <w:p w14:paraId="019D78F6" w14:textId="77777777" w:rsidR="00A146B1" w:rsidRPr="00447A3A" w:rsidRDefault="00A146B1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pPrChange w:id="603" w:author="FP" w:date="2019-09-29T16:40:00Z">
                <w:pPr>
                  <w:adjustRightInd w:val="0"/>
                  <w:snapToGrid w:val="0"/>
                  <w:spacing w:line="360" w:lineRule="auto"/>
                </w:pPr>
              </w:pPrChange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&lt; 225</w:t>
            </w:r>
          </w:p>
        </w:tc>
        <w:tc>
          <w:tcPr>
            <w:tcW w:w="1871" w:type="dxa"/>
          </w:tcPr>
          <w:p w14:paraId="1136301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29</w:t>
            </w:r>
          </w:p>
        </w:tc>
        <w:tc>
          <w:tcPr>
            <w:tcW w:w="1871" w:type="dxa"/>
          </w:tcPr>
          <w:p w14:paraId="66E08B9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27</w:t>
            </w:r>
          </w:p>
        </w:tc>
        <w:tc>
          <w:tcPr>
            <w:tcW w:w="1871" w:type="dxa"/>
          </w:tcPr>
          <w:p w14:paraId="4F58415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3299DCEA" w14:textId="77777777" w:rsidTr="00A146B1">
        <w:tc>
          <w:tcPr>
            <w:tcW w:w="0" w:type="auto"/>
          </w:tcPr>
          <w:p w14:paraId="6123381D" w14:textId="77777777" w:rsidR="00A146B1" w:rsidRPr="00447A3A" w:rsidRDefault="00A146B1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pPrChange w:id="604" w:author="FP" w:date="2019-09-29T16:40:00Z">
                <w:pPr>
                  <w:adjustRightInd w:val="0"/>
                  <w:snapToGrid w:val="0"/>
                  <w:spacing w:line="360" w:lineRule="auto"/>
                </w:pPr>
              </w:pPrChange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≥ 225</w:t>
            </w:r>
          </w:p>
        </w:tc>
        <w:tc>
          <w:tcPr>
            <w:tcW w:w="1871" w:type="dxa"/>
          </w:tcPr>
          <w:p w14:paraId="1F2CA11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30</w:t>
            </w:r>
          </w:p>
        </w:tc>
        <w:tc>
          <w:tcPr>
            <w:tcW w:w="1871" w:type="dxa"/>
          </w:tcPr>
          <w:p w14:paraId="0E2C4F5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27</w:t>
            </w:r>
          </w:p>
        </w:tc>
        <w:tc>
          <w:tcPr>
            <w:tcW w:w="1871" w:type="dxa"/>
          </w:tcPr>
          <w:p w14:paraId="54ED671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2F22C79E" w14:textId="77777777" w:rsidTr="00A146B1">
        <w:tc>
          <w:tcPr>
            <w:tcW w:w="0" w:type="auto"/>
          </w:tcPr>
          <w:p w14:paraId="53BCCFE1" w14:textId="797D6602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MPV</w:t>
            </w:r>
            <w:ins w:id="605" w:author="FP" w:date="2019-09-29T16:41:00Z">
              <w:r w:rsidR="00C019BA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 xml:space="preserve"> in</w:t>
              </w:r>
            </w:ins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del w:id="606" w:author="FP" w:date="2019-09-29T16:41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(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fL</w:t>
            </w:r>
            <w:del w:id="607" w:author="FP" w:date="2019-09-29T16:41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)</w:delText>
              </w:r>
            </w:del>
          </w:p>
        </w:tc>
        <w:tc>
          <w:tcPr>
            <w:tcW w:w="1871" w:type="dxa"/>
          </w:tcPr>
          <w:p w14:paraId="0D7FC08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7909FA6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0ED8D2F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0.298</w:t>
            </w:r>
          </w:p>
        </w:tc>
      </w:tr>
      <w:tr w:rsidR="00673843" w:rsidRPr="00447A3A" w14:paraId="21840F67" w14:textId="77777777" w:rsidTr="00A146B1">
        <w:tc>
          <w:tcPr>
            <w:tcW w:w="0" w:type="auto"/>
          </w:tcPr>
          <w:p w14:paraId="6450C978" w14:textId="77777777" w:rsidR="00A146B1" w:rsidRPr="00447A3A" w:rsidRDefault="00A146B1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pPrChange w:id="608" w:author="FP" w:date="2019-09-29T16:40:00Z">
                <w:pPr>
                  <w:adjustRightInd w:val="0"/>
                  <w:snapToGrid w:val="0"/>
                  <w:spacing w:line="360" w:lineRule="auto"/>
                </w:pPr>
              </w:pPrChange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&lt; 11.1</w:t>
            </w:r>
          </w:p>
        </w:tc>
        <w:tc>
          <w:tcPr>
            <w:tcW w:w="1871" w:type="dxa"/>
          </w:tcPr>
          <w:p w14:paraId="0A4DEEF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32</w:t>
            </w:r>
          </w:p>
        </w:tc>
        <w:tc>
          <w:tcPr>
            <w:tcW w:w="1871" w:type="dxa"/>
          </w:tcPr>
          <w:p w14:paraId="6AD5428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24</w:t>
            </w:r>
          </w:p>
        </w:tc>
        <w:tc>
          <w:tcPr>
            <w:tcW w:w="1871" w:type="dxa"/>
          </w:tcPr>
          <w:p w14:paraId="1267571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56BA03BE" w14:textId="77777777" w:rsidTr="00A146B1">
        <w:tc>
          <w:tcPr>
            <w:tcW w:w="0" w:type="auto"/>
          </w:tcPr>
          <w:p w14:paraId="624FAF4B" w14:textId="77777777" w:rsidR="00A146B1" w:rsidRPr="00447A3A" w:rsidRDefault="00A146B1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pPrChange w:id="609" w:author="FP" w:date="2019-09-29T16:40:00Z">
                <w:pPr>
                  <w:adjustRightInd w:val="0"/>
                  <w:snapToGrid w:val="0"/>
                  <w:spacing w:line="360" w:lineRule="auto"/>
                </w:pPr>
              </w:pPrChange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≥ 11.1</w:t>
            </w:r>
          </w:p>
        </w:tc>
        <w:tc>
          <w:tcPr>
            <w:tcW w:w="1871" w:type="dxa"/>
          </w:tcPr>
          <w:p w14:paraId="2604B80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27</w:t>
            </w:r>
          </w:p>
        </w:tc>
        <w:tc>
          <w:tcPr>
            <w:tcW w:w="1871" w:type="dxa"/>
          </w:tcPr>
          <w:p w14:paraId="1E14879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30</w:t>
            </w:r>
          </w:p>
        </w:tc>
        <w:tc>
          <w:tcPr>
            <w:tcW w:w="1871" w:type="dxa"/>
          </w:tcPr>
          <w:p w14:paraId="14A345D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45A142CE" w14:textId="77777777" w:rsidTr="00A146B1">
        <w:tc>
          <w:tcPr>
            <w:tcW w:w="0" w:type="auto"/>
          </w:tcPr>
          <w:p w14:paraId="392E7F4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PLR</w:t>
            </w:r>
          </w:p>
        </w:tc>
        <w:tc>
          <w:tcPr>
            <w:tcW w:w="1871" w:type="dxa"/>
          </w:tcPr>
          <w:p w14:paraId="47D62FF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7EFB211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871" w:type="dxa"/>
          </w:tcPr>
          <w:p w14:paraId="03328EE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0.507</w:t>
            </w:r>
          </w:p>
        </w:tc>
      </w:tr>
      <w:tr w:rsidR="00673843" w:rsidRPr="00447A3A" w14:paraId="64C4417C" w14:textId="77777777" w:rsidTr="00A146B1">
        <w:tc>
          <w:tcPr>
            <w:tcW w:w="0" w:type="auto"/>
          </w:tcPr>
          <w:p w14:paraId="568CC196" w14:textId="77777777" w:rsidR="00A146B1" w:rsidRPr="00447A3A" w:rsidRDefault="00A146B1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pPrChange w:id="610" w:author="FP" w:date="2019-09-29T16:40:00Z">
                <w:pPr>
                  <w:adjustRightInd w:val="0"/>
                  <w:snapToGrid w:val="0"/>
                  <w:spacing w:line="360" w:lineRule="auto"/>
                </w:pPr>
              </w:pPrChange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&lt; 130.7</w:t>
            </w:r>
          </w:p>
        </w:tc>
        <w:tc>
          <w:tcPr>
            <w:tcW w:w="1871" w:type="dxa"/>
          </w:tcPr>
          <w:p w14:paraId="70EB85C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31</w:t>
            </w:r>
          </w:p>
        </w:tc>
        <w:tc>
          <w:tcPr>
            <w:tcW w:w="1871" w:type="dxa"/>
          </w:tcPr>
          <w:p w14:paraId="1678583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25</w:t>
            </w:r>
          </w:p>
        </w:tc>
        <w:tc>
          <w:tcPr>
            <w:tcW w:w="1871" w:type="dxa"/>
          </w:tcPr>
          <w:p w14:paraId="21DE35D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  <w:tr w:rsidR="00673843" w:rsidRPr="00447A3A" w14:paraId="416F91D8" w14:textId="77777777" w:rsidTr="00A146B1">
        <w:tc>
          <w:tcPr>
            <w:tcW w:w="0" w:type="auto"/>
          </w:tcPr>
          <w:p w14:paraId="58111DB8" w14:textId="77777777" w:rsidR="00A146B1" w:rsidRPr="00447A3A" w:rsidRDefault="00A146B1">
            <w:pPr>
              <w:adjustRightInd w:val="0"/>
              <w:snapToGrid w:val="0"/>
              <w:spacing w:line="360" w:lineRule="auto"/>
              <w:ind w:left="288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pPrChange w:id="611" w:author="FP" w:date="2019-09-29T16:40:00Z">
                <w:pPr>
                  <w:adjustRightInd w:val="0"/>
                  <w:snapToGrid w:val="0"/>
                  <w:spacing w:line="360" w:lineRule="auto"/>
                </w:pPr>
              </w:pPrChange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lastRenderedPageBreak/>
              <w:t>≥ 130.7</w:t>
            </w:r>
          </w:p>
        </w:tc>
        <w:tc>
          <w:tcPr>
            <w:tcW w:w="1871" w:type="dxa"/>
          </w:tcPr>
          <w:p w14:paraId="23ADF65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28</w:t>
            </w:r>
          </w:p>
        </w:tc>
        <w:tc>
          <w:tcPr>
            <w:tcW w:w="1871" w:type="dxa"/>
          </w:tcPr>
          <w:p w14:paraId="63D0EB1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29</w:t>
            </w:r>
          </w:p>
        </w:tc>
        <w:tc>
          <w:tcPr>
            <w:tcW w:w="1871" w:type="dxa"/>
          </w:tcPr>
          <w:p w14:paraId="60D75F4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</w:p>
        </w:tc>
      </w:tr>
    </w:tbl>
    <w:p w14:paraId="703ADDE3" w14:textId="105C7464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P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&lt; 0.05 was statistically significant. pNET: </w:t>
      </w:r>
      <w:bookmarkStart w:id="612" w:name="OLE_LINK167"/>
      <w:bookmarkStart w:id="613" w:name="OLE_LINK168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Pancreatic neuroendocrine tumor</w:t>
      </w:r>
      <w:bookmarkEnd w:id="612"/>
      <w:bookmarkEnd w:id="613"/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; MPV: Mean platelet volume; PLR: Platelet lymphoid ratio</w:t>
      </w:r>
      <w:ins w:id="614" w:author="author" w:date="2019-09-27T12:17:00Z">
        <w:r w:rsidR="0060574E" w:rsidRPr="00447A3A">
          <w:rPr>
            <w:rFonts w:ascii="Book Antiqua" w:hAnsi="Book Antiqua" w:cs="Times New Roman"/>
            <w:color w:val="000000" w:themeColor="text1"/>
            <w:kern w:val="0"/>
            <w:sz w:val="24"/>
            <w:szCs w:val="24"/>
          </w:rPr>
          <w:t>; TNR: Tumor, nodes, metastases</w:t>
        </w:r>
      </w:ins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1D5F462D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6FFB9A1C" w14:textId="77777777" w:rsidR="00750B58" w:rsidRPr="00447A3A" w:rsidRDefault="00750B5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225425BA" w14:textId="77777777" w:rsidR="00783E78" w:rsidRPr="00447A3A" w:rsidRDefault="00750B58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br w:type="page"/>
      </w:r>
    </w:p>
    <w:p w14:paraId="1138064C" w14:textId="2374DA47" w:rsidR="00BA2B59" w:rsidRPr="00447A3A" w:rsidRDefault="00783E7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lastRenderedPageBreak/>
        <w:t>Table 3</w:t>
      </w:r>
      <w:r w:rsidR="00BA2B59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Univariate Cox regression analyses of </w:t>
      </w:r>
      <w:r w:rsidR="00960C38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overall survival </w:t>
      </w:r>
      <w:r w:rsidR="00BA2B59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and </w:t>
      </w:r>
      <w:r w:rsidR="00960C38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recurrence-free survival</w:t>
      </w:r>
      <w:r w:rsidR="00BA2B59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with </w:t>
      </w:r>
      <w:r w:rsidR="005974B1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clinicopathologic</w:t>
      </w:r>
      <w:r w:rsidR="00BA2B59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characterist</w:t>
      </w:r>
      <w:r w:rsidR="00650334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ics in resectable </w:t>
      </w:r>
      <w:bookmarkStart w:id="615" w:name="OLE_LINK169"/>
      <w:bookmarkStart w:id="616" w:name="OLE_LINK170"/>
      <w:r w:rsidR="00960C38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pancreatic neuroendocrine tumor</w:t>
      </w:r>
      <w:bookmarkEnd w:id="615"/>
      <w:bookmarkEnd w:id="616"/>
      <w:r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patients</w:t>
      </w:r>
    </w:p>
    <w:tbl>
      <w:tblPr>
        <w:tblStyle w:val="a3"/>
        <w:tblW w:w="835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976"/>
        <w:gridCol w:w="1134"/>
        <w:gridCol w:w="993"/>
        <w:gridCol w:w="850"/>
        <w:gridCol w:w="992"/>
        <w:gridCol w:w="993"/>
      </w:tblGrid>
      <w:tr w:rsidR="00673843" w:rsidRPr="00447A3A" w14:paraId="616E2672" w14:textId="77777777" w:rsidTr="00A146B1">
        <w:tc>
          <w:tcPr>
            <w:tcW w:w="2421" w:type="dxa"/>
            <w:tcBorders>
              <w:top w:val="single" w:sz="4" w:space="0" w:color="auto"/>
              <w:bottom w:val="nil"/>
              <w:right w:val="nil"/>
            </w:tcBorders>
          </w:tcPr>
          <w:p w14:paraId="5B68F5C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Factor</w:t>
            </w:r>
          </w:p>
        </w:tc>
        <w:tc>
          <w:tcPr>
            <w:tcW w:w="31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AA2B4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OS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6F4C693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RFS</w:t>
            </w:r>
          </w:p>
        </w:tc>
      </w:tr>
      <w:tr w:rsidR="00673843" w:rsidRPr="00447A3A" w14:paraId="7897BF0B" w14:textId="77777777" w:rsidTr="00A146B1">
        <w:tc>
          <w:tcPr>
            <w:tcW w:w="2421" w:type="dxa"/>
            <w:tcBorders>
              <w:top w:val="nil"/>
              <w:bottom w:val="single" w:sz="4" w:space="0" w:color="auto"/>
              <w:right w:val="nil"/>
            </w:tcBorders>
          </w:tcPr>
          <w:p w14:paraId="59C5C2C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CEEEB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HR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A8BDD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95%CI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86E4E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i/>
                <w:color w:val="000000" w:themeColor="text1"/>
                <w:kern w:val="0"/>
                <w:sz w:val="24"/>
                <w:szCs w:val="24"/>
              </w:rPr>
              <w:t>P</w:t>
            </w: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value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07391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HR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253D4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95%CI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</w:tcBorders>
          </w:tcPr>
          <w:p w14:paraId="4CABDF0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i/>
                <w:color w:val="000000" w:themeColor="text1"/>
                <w:kern w:val="0"/>
                <w:sz w:val="24"/>
                <w:szCs w:val="24"/>
              </w:rPr>
              <w:t>P</w:t>
            </w: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value</w:t>
            </w:r>
          </w:p>
        </w:tc>
      </w:tr>
      <w:tr w:rsidR="00673843" w:rsidRPr="00447A3A" w14:paraId="72051258" w14:textId="77777777" w:rsidTr="00A146B1">
        <w:tc>
          <w:tcPr>
            <w:tcW w:w="2421" w:type="dxa"/>
            <w:tcBorders>
              <w:top w:val="single" w:sz="4" w:space="0" w:color="auto"/>
            </w:tcBorders>
          </w:tcPr>
          <w:p w14:paraId="70890F57" w14:textId="77A629EF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Age</w:t>
            </w:r>
            <w:ins w:id="617" w:author="FP" w:date="2019-09-29T16:41:00Z">
              <w:r w:rsidR="00C019BA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 xml:space="preserve">, </w:t>
              </w:r>
            </w:ins>
            <w:del w:id="618" w:author="FP" w:date="2019-09-29T16:41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 xml:space="preserve"> (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&lt; </w:t>
            </w:r>
            <w:r w:rsidRPr="00447A3A">
              <w:rPr>
                <w:rFonts w:ascii="Book Antiqua" w:hAnsi="Book Antiqua" w:cs="Times New Roman" w:hint="eastAsia"/>
                <w:color w:val="000000" w:themeColor="text1"/>
                <w:kern w:val="0"/>
                <w:sz w:val="24"/>
                <w:szCs w:val="24"/>
              </w:rPr>
              <w:t>54/</w:t>
            </w:r>
            <w:r w:rsidRPr="00447A3A">
              <w:rPr>
                <w:rFonts w:ascii="Book Antiqua" w:hAnsi="Book Antiqua" w:cs="Times New Roman" w:hint="eastAsia"/>
                <w:color w:val="000000" w:themeColor="text1"/>
                <w:kern w:val="0"/>
                <w:sz w:val="24"/>
                <w:szCs w:val="24"/>
              </w:rPr>
              <w:t>≥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54</w:t>
            </w:r>
            <w:del w:id="619" w:author="FP" w:date="2019-09-29T16:41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)</w:delText>
              </w:r>
            </w:del>
          </w:p>
        </w:tc>
        <w:tc>
          <w:tcPr>
            <w:tcW w:w="976" w:type="dxa"/>
            <w:tcBorders>
              <w:top w:val="single" w:sz="4" w:space="0" w:color="auto"/>
            </w:tcBorders>
          </w:tcPr>
          <w:p w14:paraId="551E70A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1.790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BD537E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0.585-5.481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DCE3BF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0.308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BE00CB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0.995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D53831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0.538-1.840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27DA052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0.987</w:t>
            </w:r>
          </w:p>
        </w:tc>
      </w:tr>
      <w:tr w:rsidR="00673843" w:rsidRPr="00447A3A" w14:paraId="4462CC15" w14:textId="77777777" w:rsidTr="00A146B1">
        <w:tc>
          <w:tcPr>
            <w:tcW w:w="2421" w:type="dxa"/>
          </w:tcPr>
          <w:p w14:paraId="479D9DFF" w14:textId="3CA3B940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Gender</w:t>
            </w:r>
            <w:ins w:id="620" w:author="FP" w:date="2019-09-29T16:41:00Z">
              <w:r w:rsidR="00C019BA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>,</w:t>
              </w:r>
            </w:ins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del w:id="621" w:author="FP" w:date="2019-09-29T16:41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(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male/female</w:t>
            </w:r>
            <w:del w:id="622" w:author="FP" w:date="2019-09-29T16:41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)</w:delText>
              </w:r>
            </w:del>
          </w:p>
        </w:tc>
        <w:tc>
          <w:tcPr>
            <w:tcW w:w="976" w:type="dxa"/>
          </w:tcPr>
          <w:p w14:paraId="04C32C5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2.689</w:t>
            </w:r>
          </w:p>
        </w:tc>
        <w:tc>
          <w:tcPr>
            <w:tcW w:w="1134" w:type="dxa"/>
          </w:tcPr>
          <w:p w14:paraId="4E898E6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0.740-9.770</w:t>
            </w:r>
          </w:p>
        </w:tc>
        <w:tc>
          <w:tcPr>
            <w:tcW w:w="993" w:type="dxa"/>
          </w:tcPr>
          <w:p w14:paraId="0E28DC1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0.133</w:t>
            </w:r>
          </w:p>
        </w:tc>
        <w:tc>
          <w:tcPr>
            <w:tcW w:w="850" w:type="dxa"/>
          </w:tcPr>
          <w:p w14:paraId="5090FE1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0.972</w:t>
            </w:r>
          </w:p>
        </w:tc>
        <w:tc>
          <w:tcPr>
            <w:tcW w:w="992" w:type="dxa"/>
          </w:tcPr>
          <w:p w14:paraId="6570324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0.526-1.796</w:t>
            </w:r>
          </w:p>
        </w:tc>
        <w:tc>
          <w:tcPr>
            <w:tcW w:w="993" w:type="dxa"/>
          </w:tcPr>
          <w:p w14:paraId="1C45FF6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0.929</w:t>
            </w:r>
          </w:p>
        </w:tc>
      </w:tr>
      <w:tr w:rsidR="00673843" w:rsidRPr="00447A3A" w14:paraId="0A3F15D0" w14:textId="77777777" w:rsidTr="00A146B1">
        <w:tc>
          <w:tcPr>
            <w:tcW w:w="2421" w:type="dxa"/>
          </w:tcPr>
          <w:p w14:paraId="1D3C230A" w14:textId="700696CD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Tumor location</w:t>
            </w:r>
            <w:ins w:id="623" w:author="FP" w:date="2019-09-29T16:41:00Z">
              <w:r w:rsidR="00C019BA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>,</w:t>
              </w:r>
            </w:ins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del w:id="624" w:author="FP" w:date="2019-09-29T16:41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(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head/body, tail</w:t>
            </w:r>
            <w:del w:id="625" w:author="FP" w:date="2019-09-29T16:41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)</w:delText>
              </w:r>
            </w:del>
          </w:p>
        </w:tc>
        <w:tc>
          <w:tcPr>
            <w:tcW w:w="976" w:type="dxa"/>
          </w:tcPr>
          <w:p w14:paraId="2718EF3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0.760</w:t>
            </w:r>
          </w:p>
        </w:tc>
        <w:tc>
          <w:tcPr>
            <w:tcW w:w="1134" w:type="dxa"/>
          </w:tcPr>
          <w:p w14:paraId="029D7D0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0.233-2.482</w:t>
            </w:r>
          </w:p>
        </w:tc>
        <w:tc>
          <w:tcPr>
            <w:tcW w:w="993" w:type="dxa"/>
          </w:tcPr>
          <w:p w14:paraId="6ED3296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0.650</w:t>
            </w:r>
          </w:p>
        </w:tc>
        <w:tc>
          <w:tcPr>
            <w:tcW w:w="850" w:type="dxa"/>
          </w:tcPr>
          <w:p w14:paraId="35E8FBF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1.026</w:t>
            </w:r>
          </w:p>
        </w:tc>
        <w:tc>
          <w:tcPr>
            <w:tcW w:w="992" w:type="dxa"/>
          </w:tcPr>
          <w:p w14:paraId="4615FFB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0.531-1.982</w:t>
            </w:r>
          </w:p>
        </w:tc>
        <w:tc>
          <w:tcPr>
            <w:tcW w:w="993" w:type="dxa"/>
          </w:tcPr>
          <w:p w14:paraId="55005EB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0.939</w:t>
            </w:r>
          </w:p>
        </w:tc>
      </w:tr>
      <w:tr w:rsidR="00673843" w:rsidRPr="00447A3A" w14:paraId="660A8EAE" w14:textId="77777777" w:rsidTr="00A146B1">
        <w:tc>
          <w:tcPr>
            <w:tcW w:w="2421" w:type="dxa"/>
          </w:tcPr>
          <w:p w14:paraId="313472ED" w14:textId="47D42C69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Tumor grade</w:t>
            </w:r>
            <w:ins w:id="626" w:author="FP" w:date="2019-09-29T16:42:00Z">
              <w:r w:rsidR="00C019BA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>,</w:t>
              </w:r>
            </w:ins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del w:id="627" w:author="FP" w:date="2019-09-29T16:42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(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1/2</w:t>
            </w:r>
            <w:del w:id="628" w:author="FP" w:date="2019-09-29T16:42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)</w:delText>
              </w:r>
            </w:del>
          </w:p>
        </w:tc>
        <w:tc>
          <w:tcPr>
            <w:tcW w:w="976" w:type="dxa"/>
          </w:tcPr>
          <w:p w14:paraId="4429C7F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13.403</w:t>
            </w:r>
          </w:p>
        </w:tc>
        <w:tc>
          <w:tcPr>
            <w:tcW w:w="1134" w:type="dxa"/>
          </w:tcPr>
          <w:p w14:paraId="11E813D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4.332-41.466</w:t>
            </w:r>
          </w:p>
        </w:tc>
        <w:tc>
          <w:tcPr>
            <w:tcW w:w="993" w:type="dxa"/>
          </w:tcPr>
          <w:p w14:paraId="0F4EB85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&lt;0.001</w:t>
            </w:r>
          </w:p>
        </w:tc>
        <w:tc>
          <w:tcPr>
            <w:tcW w:w="850" w:type="dxa"/>
          </w:tcPr>
          <w:p w14:paraId="5A01A34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5.509</w:t>
            </w:r>
          </w:p>
        </w:tc>
        <w:tc>
          <w:tcPr>
            <w:tcW w:w="992" w:type="dxa"/>
          </w:tcPr>
          <w:p w14:paraId="0BE219A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2.299-13.199</w:t>
            </w:r>
          </w:p>
        </w:tc>
        <w:tc>
          <w:tcPr>
            <w:tcW w:w="993" w:type="dxa"/>
          </w:tcPr>
          <w:p w14:paraId="7BFE4E3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&lt;0.001</w:t>
            </w:r>
          </w:p>
        </w:tc>
      </w:tr>
      <w:tr w:rsidR="00673843" w:rsidRPr="00447A3A" w14:paraId="3E4C977D" w14:textId="77777777" w:rsidTr="00A146B1">
        <w:tc>
          <w:tcPr>
            <w:tcW w:w="2421" w:type="dxa"/>
          </w:tcPr>
          <w:p w14:paraId="3E10A42B" w14:textId="0539EBCB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TNM stage</w:t>
            </w:r>
            <w:ins w:id="629" w:author="FP" w:date="2019-09-29T16:42:00Z">
              <w:r w:rsidR="00C019BA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>,</w:t>
              </w:r>
            </w:ins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del w:id="630" w:author="FP" w:date="2019-09-29T16:42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(</w:delText>
              </w:r>
            </w:del>
            <w:r w:rsidRPr="00447A3A">
              <w:rPr>
                <w:rFonts w:ascii="Book Antiqua" w:eastAsia="宋体" w:hAnsi="Book Antiqua" w:cs="Times New Roman"/>
                <w:color w:val="000000" w:themeColor="text1"/>
                <w:kern w:val="0"/>
                <w:sz w:val="24"/>
                <w:szCs w:val="24"/>
              </w:rPr>
              <w:t>1,</w:t>
            </w:r>
            <w:ins w:id="631" w:author="FP" w:date="2019-09-29T16:42:00Z">
              <w:r w:rsidR="00C019BA" w:rsidRPr="00447A3A">
                <w:rPr>
                  <w:rFonts w:ascii="Book Antiqua" w:eastAsia="宋体" w:hAnsi="Book Antiqua" w:cs="Times New Roman"/>
                  <w:color w:val="000000" w:themeColor="text1"/>
                  <w:kern w:val="0"/>
                  <w:sz w:val="24"/>
                  <w:szCs w:val="24"/>
                </w:rPr>
                <w:t xml:space="preserve"> </w:t>
              </w:r>
            </w:ins>
            <w:r w:rsidRPr="00447A3A">
              <w:rPr>
                <w:rFonts w:ascii="Book Antiqua" w:eastAsia="宋体" w:hAnsi="Book Antiqua" w:cs="Times New Roman"/>
                <w:color w:val="000000" w:themeColor="text1"/>
                <w:kern w:val="0"/>
                <w:sz w:val="24"/>
                <w:szCs w:val="24"/>
              </w:rPr>
              <w:t>2/3</w:t>
            </w:r>
            <w:del w:id="632" w:author="FP" w:date="2019-09-29T16:42:00Z">
              <w:r w:rsidRPr="00447A3A" w:rsidDel="00C019BA">
                <w:rPr>
                  <w:rFonts w:ascii="Book Antiqua" w:eastAsia="宋体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)</w:delText>
              </w:r>
            </w:del>
          </w:p>
        </w:tc>
        <w:tc>
          <w:tcPr>
            <w:tcW w:w="976" w:type="dxa"/>
          </w:tcPr>
          <w:p w14:paraId="1F76E23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8.861</w:t>
            </w:r>
          </w:p>
        </w:tc>
        <w:tc>
          <w:tcPr>
            <w:tcW w:w="1134" w:type="dxa"/>
          </w:tcPr>
          <w:p w14:paraId="2ED1DEC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1.960-40.064</w:t>
            </w:r>
          </w:p>
        </w:tc>
        <w:tc>
          <w:tcPr>
            <w:tcW w:w="993" w:type="dxa"/>
          </w:tcPr>
          <w:p w14:paraId="445B6C7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0.005</w:t>
            </w:r>
          </w:p>
        </w:tc>
        <w:tc>
          <w:tcPr>
            <w:tcW w:w="850" w:type="dxa"/>
          </w:tcPr>
          <w:p w14:paraId="025D606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2.892</w:t>
            </w:r>
          </w:p>
        </w:tc>
        <w:tc>
          <w:tcPr>
            <w:tcW w:w="992" w:type="dxa"/>
          </w:tcPr>
          <w:p w14:paraId="534858B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1.527-5.477</w:t>
            </w:r>
          </w:p>
        </w:tc>
        <w:tc>
          <w:tcPr>
            <w:tcW w:w="993" w:type="dxa"/>
          </w:tcPr>
          <w:p w14:paraId="197F28C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0.001</w:t>
            </w:r>
          </w:p>
        </w:tc>
      </w:tr>
      <w:tr w:rsidR="00673843" w:rsidRPr="00447A3A" w14:paraId="56F485BA" w14:textId="77777777" w:rsidTr="00A146B1">
        <w:tc>
          <w:tcPr>
            <w:tcW w:w="2421" w:type="dxa"/>
          </w:tcPr>
          <w:p w14:paraId="1B5C628A" w14:textId="1A177FB9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Functional pNET</w:t>
            </w:r>
            <w:ins w:id="633" w:author="FP" w:date="2019-09-29T16:42:00Z">
              <w:r w:rsidR="00C019BA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>,</w:t>
              </w:r>
            </w:ins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del w:id="634" w:author="FP" w:date="2019-09-29T16:42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(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no/yes</w:t>
            </w:r>
            <w:del w:id="635" w:author="FP" w:date="2019-09-29T16:42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)</w:delText>
              </w:r>
            </w:del>
          </w:p>
        </w:tc>
        <w:tc>
          <w:tcPr>
            <w:tcW w:w="976" w:type="dxa"/>
          </w:tcPr>
          <w:p w14:paraId="423D109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0.046</w:t>
            </w:r>
          </w:p>
        </w:tc>
        <w:tc>
          <w:tcPr>
            <w:tcW w:w="1134" w:type="dxa"/>
          </w:tcPr>
          <w:p w14:paraId="3BB23D2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0.000-5340.899</w:t>
            </w:r>
          </w:p>
        </w:tc>
        <w:tc>
          <w:tcPr>
            <w:tcW w:w="993" w:type="dxa"/>
          </w:tcPr>
          <w:p w14:paraId="3FE017B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0.606</w:t>
            </w:r>
          </w:p>
        </w:tc>
        <w:tc>
          <w:tcPr>
            <w:tcW w:w="850" w:type="dxa"/>
          </w:tcPr>
          <w:p w14:paraId="12FBBE6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0.412</w:t>
            </w:r>
          </w:p>
        </w:tc>
        <w:tc>
          <w:tcPr>
            <w:tcW w:w="992" w:type="dxa"/>
          </w:tcPr>
          <w:p w14:paraId="5EC50C6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0.056-3.007</w:t>
            </w:r>
          </w:p>
        </w:tc>
        <w:tc>
          <w:tcPr>
            <w:tcW w:w="993" w:type="dxa"/>
          </w:tcPr>
          <w:p w14:paraId="4878A23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0.382</w:t>
            </w:r>
          </w:p>
        </w:tc>
      </w:tr>
      <w:tr w:rsidR="00673843" w:rsidRPr="00447A3A" w14:paraId="163B4165" w14:textId="77777777" w:rsidTr="00A146B1">
        <w:tc>
          <w:tcPr>
            <w:tcW w:w="2421" w:type="dxa"/>
          </w:tcPr>
          <w:p w14:paraId="7DBB17AB" w14:textId="217C1D9D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Platelet count</w:t>
            </w:r>
            <w:ins w:id="636" w:author="FP" w:date="2019-09-29T16:42:00Z">
              <w:r w:rsidR="00C019BA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>,</w:t>
              </w:r>
            </w:ins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ins w:id="637" w:author="FP" w:date="2019-09-29T16:42:00Z">
              <w:r w:rsidR="00C019BA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 xml:space="preserve">as </w:t>
              </w:r>
            </w:ins>
            <w:del w:id="638" w:author="FP" w:date="2019-09-29T16:42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(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× 10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  <w:vertAlign w:val="superscript"/>
              </w:rPr>
              <w:t>9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/L, &lt; </w:t>
            </w:r>
            <w:r w:rsidRPr="00447A3A">
              <w:rPr>
                <w:rFonts w:ascii="Book Antiqua" w:hAnsi="Book Antiqua" w:cs="Times New Roman" w:hint="eastAsia"/>
                <w:color w:val="000000" w:themeColor="text1"/>
                <w:kern w:val="0"/>
                <w:sz w:val="24"/>
                <w:szCs w:val="24"/>
              </w:rPr>
              <w:t>225/</w:t>
            </w:r>
            <w:r w:rsidRPr="00447A3A">
              <w:rPr>
                <w:rFonts w:ascii="Book Antiqua" w:hAnsi="Book Antiqua" w:cs="Times New Roman" w:hint="eastAsia"/>
                <w:color w:val="000000" w:themeColor="text1"/>
                <w:kern w:val="0"/>
                <w:sz w:val="24"/>
                <w:szCs w:val="24"/>
              </w:rPr>
              <w:t>≥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225</w:t>
            </w:r>
            <w:del w:id="639" w:author="FP" w:date="2019-09-29T16:42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)</w:delText>
              </w:r>
            </w:del>
          </w:p>
        </w:tc>
        <w:tc>
          <w:tcPr>
            <w:tcW w:w="976" w:type="dxa"/>
          </w:tcPr>
          <w:p w14:paraId="0D87F8E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2.497</w:t>
            </w:r>
          </w:p>
        </w:tc>
        <w:tc>
          <w:tcPr>
            <w:tcW w:w="1134" w:type="dxa"/>
          </w:tcPr>
          <w:p w14:paraId="3465750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0.768-8.114</w:t>
            </w:r>
          </w:p>
        </w:tc>
        <w:tc>
          <w:tcPr>
            <w:tcW w:w="993" w:type="dxa"/>
          </w:tcPr>
          <w:p w14:paraId="3347CB6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0.128</w:t>
            </w:r>
          </w:p>
        </w:tc>
        <w:tc>
          <w:tcPr>
            <w:tcW w:w="850" w:type="dxa"/>
          </w:tcPr>
          <w:p w14:paraId="64535F9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1.188</w:t>
            </w:r>
          </w:p>
        </w:tc>
        <w:tc>
          <w:tcPr>
            <w:tcW w:w="992" w:type="dxa"/>
          </w:tcPr>
          <w:p w14:paraId="6D8846D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0.642-2.201</w:t>
            </w:r>
          </w:p>
        </w:tc>
        <w:tc>
          <w:tcPr>
            <w:tcW w:w="993" w:type="dxa"/>
          </w:tcPr>
          <w:p w14:paraId="20130F3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0.583</w:t>
            </w:r>
          </w:p>
        </w:tc>
      </w:tr>
      <w:tr w:rsidR="00673843" w:rsidRPr="00447A3A" w14:paraId="5C66D387" w14:textId="77777777" w:rsidTr="00A146B1">
        <w:tc>
          <w:tcPr>
            <w:tcW w:w="2421" w:type="dxa"/>
          </w:tcPr>
          <w:p w14:paraId="7A486AB2" w14:textId="588AA18B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MPV </w:t>
            </w:r>
            <w:ins w:id="640" w:author="FP" w:date="2019-09-29T16:42:00Z">
              <w:r w:rsidR="00C019BA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 xml:space="preserve">in </w:t>
              </w:r>
            </w:ins>
            <w:del w:id="641" w:author="FP" w:date="2019-09-29T16:42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(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fL, &lt; </w:t>
            </w:r>
            <w:r w:rsidRPr="00447A3A">
              <w:rPr>
                <w:rFonts w:ascii="Book Antiqua" w:hAnsi="Book Antiqua" w:cs="Times New Roman" w:hint="eastAsia"/>
                <w:color w:val="000000" w:themeColor="text1"/>
                <w:kern w:val="0"/>
                <w:sz w:val="24"/>
                <w:szCs w:val="24"/>
              </w:rPr>
              <w:t>11.1/</w:t>
            </w:r>
            <w:r w:rsidRPr="00447A3A">
              <w:rPr>
                <w:rFonts w:ascii="Book Antiqua" w:hAnsi="Book Antiqua" w:cs="Times New Roman" w:hint="eastAsia"/>
                <w:color w:val="000000" w:themeColor="text1"/>
                <w:kern w:val="0"/>
                <w:sz w:val="24"/>
                <w:szCs w:val="24"/>
              </w:rPr>
              <w:t>≥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11.1)</w:t>
            </w:r>
          </w:p>
        </w:tc>
        <w:tc>
          <w:tcPr>
            <w:tcW w:w="976" w:type="dxa"/>
          </w:tcPr>
          <w:p w14:paraId="473238E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1.442</w:t>
            </w:r>
          </w:p>
        </w:tc>
        <w:tc>
          <w:tcPr>
            <w:tcW w:w="1134" w:type="dxa"/>
          </w:tcPr>
          <w:p w14:paraId="6CBDFB1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0.472-4.411</w:t>
            </w:r>
          </w:p>
        </w:tc>
        <w:tc>
          <w:tcPr>
            <w:tcW w:w="993" w:type="dxa"/>
          </w:tcPr>
          <w:p w14:paraId="4F558C6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0.521</w:t>
            </w:r>
          </w:p>
        </w:tc>
        <w:tc>
          <w:tcPr>
            <w:tcW w:w="850" w:type="dxa"/>
          </w:tcPr>
          <w:p w14:paraId="1FF7FB0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1.547</w:t>
            </w:r>
          </w:p>
        </w:tc>
        <w:tc>
          <w:tcPr>
            <w:tcW w:w="992" w:type="dxa"/>
          </w:tcPr>
          <w:p w14:paraId="0764EF9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0.827-2.893</w:t>
            </w:r>
          </w:p>
        </w:tc>
        <w:tc>
          <w:tcPr>
            <w:tcW w:w="993" w:type="dxa"/>
          </w:tcPr>
          <w:p w14:paraId="46483D5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0.172</w:t>
            </w:r>
          </w:p>
        </w:tc>
      </w:tr>
      <w:tr w:rsidR="00673843" w:rsidRPr="00447A3A" w14:paraId="33545AC4" w14:textId="77777777" w:rsidTr="00A146B1">
        <w:tc>
          <w:tcPr>
            <w:tcW w:w="2421" w:type="dxa"/>
          </w:tcPr>
          <w:p w14:paraId="6FCDCB77" w14:textId="1DF11F5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PLR</w:t>
            </w:r>
            <w:ins w:id="642" w:author="FP" w:date="2019-09-29T16:42:00Z">
              <w:r w:rsidR="00C019BA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>,</w:t>
              </w:r>
            </w:ins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del w:id="643" w:author="FP" w:date="2019-09-29T16:42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(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&lt; </w:t>
            </w:r>
            <w:r w:rsidRPr="00447A3A">
              <w:rPr>
                <w:rFonts w:ascii="Book Antiqua" w:hAnsi="Book Antiqua" w:cs="Times New Roman" w:hint="eastAsia"/>
                <w:color w:val="000000" w:themeColor="text1"/>
                <w:kern w:val="0"/>
                <w:sz w:val="24"/>
                <w:szCs w:val="24"/>
              </w:rPr>
              <w:t>130.7/</w:t>
            </w:r>
            <w:r w:rsidRPr="00447A3A">
              <w:rPr>
                <w:rFonts w:ascii="Book Antiqua" w:hAnsi="Book Antiqua" w:cs="Times New Roman" w:hint="eastAsia"/>
                <w:color w:val="000000" w:themeColor="text1"/>
                <w:kern w:val="0"/>
                <w:sz w:val="24"/>
                <w:szCs w:val="24"/>
              </w:rPr>
              <w:t>≥</w:t>
            </w: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130.7</w:t>
            </w:r>
            <w:del w:id="644" w:author="FP" w:date="2019-09-29T16:42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)</w:delText>
              </w:r>
            </w:del>
          </w:p>
        </w:tc>
        <w:tc>
          <w:tcPr>
            <w:tcW w:w="976" w:type="dxa"/>
          </w:tcPr>
          <w:p w14:paraId="450383E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1.217</w:t>
            </w:r>
          </w:p>
        </w:tc>
        <w:tc>
          <w:tcPr>
            <w:tcW w:w="1134" w:type="dxa"/>
          </w:tcPr>
          <w:p w14:paraId="32E6F4B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0.409-3.624</w:t>
            </w:r>
          </w:p>
        </w:tc>
        <w:tc>
          <w:tcPr>
            <w:tcW w:w="993" w:type="dxa"/>
          </w:tcPr>
          <w:p w14:paraId="614760E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0.724</w:t>
            </w:r>
          </w:p>
        </w:tc>
        <w:tc>
          <w:tcPr>
            <w:tcW w:w="850" w:type="dxa"/>
          </w:tcPr>
          <w:p w14:paraId="0A5E70B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1.043</w:t>
            </w:r>
          </w:p>
        </w:tc>
        <w:tc>
          <w:tcPr>
            <w:tcW w:w="992" w:type="dxa"/>
          </w:tcPr>
          <w:p w14:paraId="6417DA2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0.564-1.927</w:t>
            </w:r>
          </w:p>
        </w:tc>
        <w:tc>
          <w:tcPr>
            <w:tcW w:w="993" w:type="dxa"/>
          </w:tcPr>
          <w:p w14:paraId="0219D02F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0.894</w:t>
            </w:r>
          </w:p>
        </w:tc>
      </w:tr>
      <w:tr w:rsidR="00673843" w:rsidRPr="00447A3A" w14:paraId="64A6924D" w14:textId="77777777" w:rsidTr="00A146B1">
        <w:tc>
          <w:tcPr>
            <w:tcW w:w="2421" w:type="dxa"/>
          </w:tcPr>
          <w:p w14:paraId="462AD3D1" w14:textId="464C1702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CD42b expression</w:t>
            </w:r>
            <w:ins w:id="645" w:author="FP" w:date="2019-09-29T16:42:00Z">
              <w:r w:rsidR="00C019BA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>,</w:t>
              </w:r>
            </w:ins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del w:id="646" w:author="FP" w:date="2019-09-29T16:42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(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negative/positive</w:t>
            </w:r>
            <w:del w:id="647" w:author="FP" w:date="2019-09-29T16:42:00Z">
              <w:r w:rsidRPr="00447A3A" w:rsidDel="00C019B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)</w:delText>
              </w:r>
            </w:del>
          </w:p>
        </w:tc>
        <w:tc>
          <w:tcPr>
            <w:tcW w:w="976" w:type="dxa"/>
          </w:tcPr>
          <w:p w14:paraId="740CD5C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6.432</w:t>
            </w:r>
          </w:p>
        </w:tc>
        <w:tc>
          <w:tcPr>
            <w:tcW w:w="1134" w:type="dxa"/>
          </w:tcPr>
          <w:p w14:paraId="2B7175B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1.425-29.025</w:t>
            </w:r>
          </w:p>
        </w:tc>
        <w:tc>
          <w:tcPr>
            <w:tcW w:w="993" w:type="dxa"/>
          </w:tcPr>
          <w:p w14:paraId="3ABD488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0.015</w:t>
            </w:r>
          </w:p>
        </w:tc>
        <w:tc>
          <w:tcPr>
            <w:tcW w:w="850" w:type="dxa"/>
          </w:tcPr>
          <w:p w14:paraId="0A94C14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3.203</w:t>
            </w:r>
          </w:p>
        </w:tc>
        <w:tc>
          <w:tcPr>
            <w:tcW w:w="992" w:type="dxa"/>
          </w:tcPr>
          <w:p w14:paraId="07C7B74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1.603-6.400</w:t>
            </w:r>
          </w:p>
        </w:tc>
        <w:tc>
          <w:tcPr>
            <w:tcW w:w="993" w:type="dxa"/>
          </w:tcPr>
          <w:p w14:paraId="13CE1920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0.001</w:t>
            </w:r>
          </w:p>
        </w:tc>
      </w:tr>
    </w:tbl>
    <w:p w14:paraId="65477E38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P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&lt; 0.05 was statistically significant. pNET: Pancreatic neuroendocrine tumor; CI: Confidence interval; HR: Hazard ratio; OS: Overall survival; RFS: Recurrence-free survival; MPV: Mean platelet volume; PLR: Platelet lymphoid ratio.</w:t>
      </w:r>
    </w:p>
    <w:p w14:paraId="1D12B9BF" w14:textId="77777777" w:rsidR="00750B58" w:rsidRPr="00447A3A" w:rsidRDefault="00750B58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726C9B0B" w14:textId="02C219EB" w:rsidR="00BA2B59" w:rsidRPr="00447A3A" w:rsidRDefault="00750B58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br w:type="page"/>
      </w:r>
      <w:r w:rsidR="00783E78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lastRenderedPageBreak/>
        <w:t>Table 4</w:t>
      </w:r>
      <w:r w:rsidR="00BA2B59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Multivariate Cox regression analyses of </w:t>
      </w:r>
      <w:r w:rsidR="007B7C11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overall survival and recurrence-free survival</w:t>
      </w:r>
      <w:r w:rsidR="00BA2B59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with clinicopathologic characterist</w:t>
      </w:r>
      <w:r w:rsidR="00650334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ics in resectable </w:t>
      </w:r>
      <w:r w:rsidR="007B7C11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pancreatic neuroendocrine tumor</w:t>
      </w:r>
      <w:r w:rsidR="00783E78" w:rsidRPr="00447A3A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patients</w:t>
      </w:r>
    </w:p>
    <w:tbl>
      <w:tblPr>
        <w:tblStyle w:val="a3"/>
        <w:tblW w:w="835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1"/>
        <w:gridCol w:w="976"/>
        <w:gridCol w:w="1134"/>
        <w:gridCol w:w="993"/>
        <w:gridCol w:w="850"/>
        <w:gridCol w:w="992"/>
        <w:gridCol w:w="993"/>
      </w:tblGrid>
      <w:tr w:rsidR="00673843" w:rsidRPr="00447A3A" w14:paraId="56B2C07A" w14:textId="77777777" w:rsidTr="00A146B1">
        <w:tc>
          <w:tcPr>
            <w:tcW w:w="24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510C13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Factor</w:t>
            </w:r>
          </w:p>
        </w:tc>
        <w:tc>
          <w:tcPr>
            <w:tcW w:w="31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4926F2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OS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67D713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RFS</w:t>
            </w:r>
          </w:p>
        </w:tc>
      </w:tr>
      <w:tr w:rsidR="00673843" w:rsidRPr="00447A3A" w14:paraId="0987F6DA" w14:textId="77777777" w:rsidTr="00A146B1"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8EFA9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30266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HR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3E3C6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95%CI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A0D081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i/>
                <w:color w:val="000000" w:themeColor="text1"/>
                <w:kern w:val="0"/>
                <w:sz w:val="24"/>
                <w:szCs w:val="24"/>
              </w:rPr>
              <w:t>P</w:t>
            </w: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value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6BB39C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HR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D6643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>95%CI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CEF48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b/>
                <w:bCs/>
                <w:i/>
                <w:color w:val="000000" w:themeColor="text1"/>
                <w:kern w:val="0"/>
                <w:sz w:val="24"/>
                <w:szCs w:val="24"/>
              </w:rPr>
              <w:t>P</w:t>
            </w:r>
            <w:r w:rsidRPr="00447A3A">
              <w:rPr>
                <w:rFonts w:ascii="Book Antiqua" w:hAnsi="Book Antiqua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  <w:t xml:space="preserve"> value</w:t>
            </w:r>
          </w:p>
        </w:tc>
      </w:tr>
      <w:tr w:rsidR="00673843" w:rsidRPr="00447A3A" w14:paraId="4911155C" w14:textId="77777777" w:rsidTr="00A146B1">
        <w:tc>
          <w:tcPr>
            <w:tcW w:w="2421" w:type="dxa"/>
          </w:tcPr>
          <w:p w14:paraId="4015BCD2" w14:textId="39296528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Tumor grade</w:t>
            </w:r>
            <w:ins w:id="648" w:author="FP" w:date="2019-09-29T16:43:00Z">
              <w:r w:rsidR="003D69DE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>,</w:t>
              </w:r>
            </w:ins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del w:id="649" w:author="FP" w:date="2019-09-29T16:43:00Z">
              <w:r w:rsidRPr="00447A3A" w:rsidDel="003D69DE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(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1/2</w:t>
            </w:r>
            <w:del w:id="650" w:author="FP" w:date="2019-09-29T16:43:00Z">
              <w:r w:rsidRPr="00447A3A" w:rsidDel="003D69DE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)</w:delText>
              </w:r>
            </w:del>
          </w:p>
        </w:tc>
        <w:tc>
          <w:tcPr>
            <w:tcW w:w="976" w:type="dxa"/>
          </w:tcPr>
          <w:p w14:paraId="1CF9A3E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5.882</w:t>
            </w:r>
          </w:p>
        </w:tc>
        <w:tc>
          <w:tcPr>
            <w:tcW w:w="1134" w:type="dxa"/>
          </w:tcPr>
          <w:p w14:paraId="30117FB4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1.848-18.719</w:t>
            </w:r>
          </w:p>
        </w:tc>
        <w:tc>
          <w:tcPr>
            <w:tcW w:w="993" w:type="dxa"/>
          </w:tcPr>
          <w:p w14:paraId="2A5CEB5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0.003</w:t>
            </w:r>
          </w:p>
        </w:tc>
        <w:tc>
          <w:tcPr>
            <w:tcW w:w="850" w:type="dxa"/>
          </w:tcPr>
          <w:p w14:paraId="49BE39D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3.283</w:t>
            </w:r>
          </w:p>
        </w:tc>
        <w:tc>
          <w:tcPr>
            <w:tcW w:w="992" w:type="dxa"/>
          </w:tcPr>
          <w:p w14:paraId="21BE760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1.345-8.016</w:t>
            </w:r>
          </w:p>
        </w:tc>
        <w:tc>
          <w:tcPr>
            <w:tcW w:w="993" w:type="dxa"/>
          </w:tcPr>
          <w:p w14:paraId="22C3B55A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0.009</w:t>
            </w:r>
          </w:p>
        </w:tc>
      </w:tr>
      <w:tr w:rsidR="00673843" w:rsidRPr="00447A3A" w14:paraId="3F078B57" w14:textId="77777777" w:rsidTr="00A146B1">
        <w:tc>
          <w:tcPr>
            <w:tcW w:w="2421" w:type="dxa"/>
          </w:tcPr>
          <w:p w14:paraId="2F6D5831" w14:textId="0A202729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TNM stage</w:t>
            </w:r>
            <w:ins w:id="651" w:author="FP" w:date="2019-09-29T16:43:00Z">
              <w:r w:rsidR="003D69DE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>,</w:t>
              </w:r>
            </w:ins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del w:id="652" w:author="FP" w:date="2019-09-29T16:43:00Z">
              <w:r w:rsidRPr="00447A3A" w:rsidDel="003D69DE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(</w:delText>
              </w:r>
            </w:del>
            <w:r w:rsidRPr="00447A3A">
              <w:rPr>
                <w:rFonts w:ascii="Book Antiqua" w:eastAsia="宋体" w:hAnsi="Book Antiqua" w:cs="Times New Roman"/>
                <w:color w:val="000000" w:themeColor="text1"/>
                <w:kern w:val="0"/>
                <w:sz w:val="24"/>
                <w:szCs w:val="24"/>
              </w:rPr>
              <w:t>1,</w:t>
            </w:r>
            <w:ins w:id="653" w:author="FP" w:date="2019-09-29T16:43:00Z">
              <w:r w:rsidR="003D69DE" w:rsidRPr="00447A3A">
                <w:rPr>
                  <w:rFonts w:ascii="Book Antiqua" w:eastAsia="宋体" w:hAnsi="Book Antiqua" w:cs="Times New Roman"/>
                  <w:color w:val="000000" w:themeColor="text1"/>
                  <w:kern w:val="0"/>
                  <w:sz w:val="24"/>
                  <w:szCs w:val="24"/>
                </w:rPr>
                <w:t xml:space="preserve"> </w:t>
              </w:r>
            </w:ins>
            <w:r w:rsidRPr="00447A3A">
              <w:rPr>
                <w:rFonts w:ascii="Book Antiqua" w:eastAsia="宋体" w:hAnsi="Book Antiqua" w:cs="Times New Roman"/>
                <w:color w:val="000000" w:themeColor="text1"/>
                <w:kern w:val="0"/>
                <w:sz w:val="24"/>
                <w:szCs w:val="24"/>
              </w:rPr>
              <w:t>2/3</w:t>
            </w:r>
            <w:del w:id="654" w:author="FP" w:date="2019-09-29T16:43:00Z">
              <w:r w:rsidRPr="00447A3A" w:rsidDel="003D69DE">
                <w:rPr>
                  <w:rFonts w:ascii="Book Antiqua" w:eastAsia="宋体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)</w:delText>
              </w:r>
            </w:del>
          </w:p>
        </w:tc>
        <w:tc>
          <w:tcPr>
            <w:tcW w:w="976" w:type="dxa"/>
          </w:tcPr>
          <w:p w14:paraId="10DD2D9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5.136</w:t>
            </w:r>
          </w:p>
        </w:tc>
        <w:tc>
          <w:tcPr>
            <w:tcW w:w="1134" w:type="dxa"/>
          </w:tcPr>
          <w:p w14:paraId="102BA366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1.062-24.842</w:t>
            </w:r>
          </w:p>
        </w:tc>
        <w:tc>
          <w:tcPr>
            <w:tcW w:w="993" w:type="dxa"/>
          </w:tcPr>
          <w:p w14:paraId="75283ED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0.042</w:t>
            </w:r>
          </w:p>
        </w:tc>
        <w:tc>
          <w:tcPr>
            <w:tcW w:w="850" w:type="dxa"/>
          </w:tcPr>
          <w:p w14:paraId="23FFC68D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2.366</w:t>
            </w:r>
          </w:p>
        </w:tc>
        <w:tc>
          <w:tcPr>
            <w:tcW w:w="992" w:type="dxa"/>
          </w:tcPr>
          <w:p w14:paraId="2670E03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1.219-4.591</w:t>
            </w:r>
          </w:p>
        </w:tc>
        <w:tc>
          <w:tcPr>
            <w:tcW w:w="993" w:type="dxa"/>
          </w:tcPr>
          <w:p w14:paraId="5356ABB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0.011</w:t>
            </w:r>
          </w:p>
        </w:tc>
      </w:tr>
      <w:tr w:rsidR="00673843" w:rsidRPr="00447A3A" w14:paraId="114E5BE1" w14:textId="77777777" w:rsidTr="00A146B1">
        <w:tc>
          <w:tcPr>
            <w:tcW w:w="2421" w:type="dxa"/>
          </w:tcPr>
          <w:p w14:paraId="1F7950FD" w14:textId="0E8B034C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CD42b expression</w:t>
            </w:r>
            <w:ins w:id="655" w:author="FP" w:date="2019-09-29T16:43:00Z">
              <w:r w:rsidR="003D69DE" w:rsidRPr="00447A3A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t>,</w:t>
              </w:r>
            </w:ins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del w:id="656" w:author="FP" w:date="2019-09-29T16:43:00Z">
              <w:r w:rsidRPr="00447A3A" w:rsidDel="003D69DE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(</w:delText>
              </w:r>
            </w:del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negative/positive</w:t>
            </w:r>
            <w:del w:id="657" w:author="FP" w:date="2019-09-29T16:43:00Z">
              <w:r w:rsidRPr="00447A3A" w:rsidDel="003D69DE">
                <w:rPr>
                  <w:rFonts w:ascii="Book Antiqua" w:hAnsi="Book Antiqua" w:cs="Times New Roman"/>
                  <w:color w:val="000000" w:themeColor="text1"/>
                  <w:kern w:val="0"/>
                  <w:sz w:val="24"/>
                  <w:szCs w:val="24"/>
                </w:rPr>
                <w:delText>)</w:delText>
              </w:r>
            </w:del>
          </w:p>
        </w:tc>
        <w:tc>
          <w:tcPr>
            <w:tcW w:w="976" w:type="dxa"/>
          </w:tcPr>
          <w:p w14:paraId="0C24BF39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4.601</w:t>
            </w:r>
          </w:p>
        </w:tc>
        <w:tc>
          <w:tcPr>
            <w:tcW w:w="1134" w:type="dxa"/>
          </w:tcPr>
          <w:p w14:paraId="78C8A1DB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1.004-21.095</w:t>
            </w:r>
          </w:p>
        </w:tc>
        <w:tc>
          <w:tcPr>
            <w:tcW w:w="993" w:type="dxa"/>
          </w:tcPr>
          <w:p w14:paraId="43F63895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0.049</w:t>
            </w:r>
          </w:p>
        </w:tc>
        <w:tc>
          <w:tcPr>
            <w:tcW w:w="850" w:type="dxa"/>
          </w:tcPr>
          <w:p w14:paraId="57E586DE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2.893</w:t>
            </w:r>
          </w:p>
        </w:tc>
        <w:tc>
          <w:tcPr>
            <w:tcW w:w="992" w:type="dxa"/>
          </w:tcPr>
          <w:p w14:paraId="1B73CB37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1.439-5.817</w:t>
            </w:r>
          </w:p>
        </w:tc>
        <w:tc>
          <w:tcPr>
            <w:tcW w:w="993" w:type="dxa"/>
          </w:tcPr>
          <w:p w14:paraId="4447CB48" w14:textId="77777777" w:rsidR="00A146B1" w:rsidRPr="00447A3A" w:rsidRDefault="00A146B1" w:rsidP="00673843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</w:pPr>
            <w:r w:rsidRPr="00447A3A">
              <w:rPr>
                <w:rFonts w:ascii="Book Antiqua" w:hAnsi="Book Antiqua" w:cs="Times New Roman"/>
                <w:color w:val="000000" w:themeColor="text1"/>
                <w:kern w:val="0"/>
                <w:sz w:val="24"/>
                <w:szCs w:val="24"/>
              </w:rPr>
              <w:t>0.003</w:t>
            </w:r>
          </w:p>
        </w:tc>
      </w:tr>
    </w:tbl>
    <w:p w14:paraId="06278E99" w14:textId="77777777" w:rsidR="00A146B1" w:rsidRPr="00447A3A" w:rsidRDefault="00A146B1" w:rsidP="00673843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447A3A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 xml:space="preserve">P </w:t>
      </w:r>
      <w:r w:rsidRPr="00447A3A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&lt; 0.05 was statistically significant. pNET: Pancreatic neuroendocrine tumor; CI: Confidence interval; HR: Hazard ratio; OS: Overall survival; RFS: Recurrence-free survival.</w:t>
      </w:r>
    </w:p>
    <w:p w14:paraId="6B68EB3D" w14:textId="797BD52B" w:rsidR="00A146B1" w:rsidRPr="00447A3A" w:rsidRDefault="00A146B1" w:rsidP="00673843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sectPr w:rsidR="00A146B1" w:rsidRPr="00447A3A" w:rsidSect="00673843">
      <w:footerReference w:type="default" r:id="rId10"/>
      <w:pgSz w:w="11906" w:h="16838"/>
      <w:pgMar w:top="1440" w:right="1440" w:bottom="1440" w:left="144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BC15DC" w14:textId="77777777" w:rsidR="000A584A" w:rsidRDefault="000A584A" w:rsidP="008C2334">
      <w:r>
        <w:separator/>
      </w:r>
    </w:p>
  </w:endnote>
  <w:endnote w:type="continuationSeparator" w:id="0">
    <w:p w14:paraId="3083AEA6" w14:textId="77777777" w:rsidR="000A584A" w:rsidRDefault="000A584A" w:rsidP="008C2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Times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ustomXmlInsRangeStart w:id="658" w:author="author" w:date="2019-09-26T21:32:00Z"/>
  <w:sdt>
    <w:sdtPr>
      <w:id w:val="2104377366"/>
      <w:docPartObj>
        <w:docPartGallery w:val="Page Numbers (Bottom of Page)"/>
        <w:docPartUnique/>
      </w:docPartObj>
    </w:sdtPr>
    <w:sdtEndPr>
      <w:rPr>
        <w:rFonts w:ascii="Book Antiqua" w:hAnsi="Book Antiqua"/>
        <w:noProof/>
        <w:sz w:val="24"/>
        <w:szCs w:val="24"/>
      </w:rPr>
    </w:sdtEndPr>
    <w:sdtContent>
      <w:customXmlInsRangeEnd w:id="658"/>
      <w:p w14:paraId="56EA1D58" w14:textId="0A6752E8" w:rsidR="00715889" w:rsidRPr="00A11461" w:rsidRDefault="00715889">
        <w:pPr>
          <w:pStyle w:val="a5"/>
          <w:jc w:val="center"/>
          <w:rPr>
            <w:ins w:id="659" w:author="author" w:date="2019-09-26T21:32:00Z"/>
            <w:rFonts w:ascii="Book Antiqua" w:hAnsi="Book Antiqua"/>
            <w:sz w:val="24"/>
            <w:szCs w:val="24"/>
            <w:rPrChange w:id="660" w:author="author" w:date="2019-09-26T21:32:00Z">
              <w:rPr>
                <w:ins w:id="661" w:author="author" w:date="2019-09-26T21:32:00Z"/>
              </w:rPr>
            </w:rPrChange>
          </w:rPr>
        </w:pPr>
        <w:ins w:id="662" w:author="author" w:date="2019-09-26T21:32:00Z">
          <w:r w:rsidRPr="00A11461">
            <w:rPr>
              <w:rFonts w:ascii="Book Antiqua" w:hAnsi="Book Antiqua"/>
              <w:sz w:val="24"/>
              <w:szCs w:val="24"/>
              <w:rPrChange w:id="663" w:author="author" w:date="2019-09-26T21:32:00Z">
                <w:rPr>
                  <w:noProof/>
                  <w:sz w:val="21"/>
                  <w:szCs w:val="22"/>
                </w:rPr>
              </w:rPrChange>
            </w:rPr>
            <w:fldChar w:fldCharType="begin"/>
          </w:r>
          <w:r w:rsidRPr="00A11461">
            <w:rPr>
              <w:rFonts w:ascii="Book Antiqua" w:hAnsi="Book Antiqua"/>
              <w:sz w:val="24"/>
              <w:szCs w:val="24"/>
              <w:rPrChange w:id="664" w:author="author" w:date="2019-09-26T21:32:00Z">
                <w:rPr>
                  <w:sz w:val="21"/>
                  <w:szCs w:val="22"/>
                </w:rPr>
              </w:rPrChange>
            </w:rPr>
            <w:instrText xml:space="preserve"> PAGE   \* MERGEFORMAT </w:instrText>
          </w:r>
          <w:r w:rsidRPr="00A11461">
            <w:rPr>
              <w:rFonts w:ascii="Book Antiqua" w:hAnsi="Book Antiqua"/>
              <w:sz w:val="24"/>
              <w:szCs w:val="24"/>
              <w:rPrChange w:id="665" w:author="author" w:date="2019-09-26T21:32:00Z">
                <w:rPr>
                  <w:noProof/>
                  <w:sz w:val="21"/>
                  <w:szCs w:val="22"/>
                </w:rPr>
              </w:rPrChange>
            </w:rPr>
            <w:fldChar w:fldCharType="separate"/>
          </w:r>
        </w:ins>
        <w:r w:rsidR="003D1231">
          <w:rPr>
            <w:rFonts w:ascii="Book Antiqua" w:hAnsi="Book Antiqua"/>
            <w:noProof/>
            <w:sz w:val="24"/>
            <w:szCs w:val="24"/>
          </w:rPr>
          <w:t>2</w:t>
        </w:r>
        <w:ins w:id="666" w:author="author" w:date="2019-09-26T21:32:00Z">
          <w:r w:rsidRPr="00A11461">
            <w:rPr>
              <w:rFonts w:ascii="Book Antiqua" w:hAnsi="Book Antiqua"/>
              <w:noProof/>
              <w:sz w:val="24"/>
              <w:szCs w:val="24"/>
              <w:rPrChange w:id="667" w:author="author" w:date="2019-09-26T21:32:00Z">
                <w:rPr>
                  <w:noProof/>
                  <w:sz w:val="21"/>
                  <w:szCs w:val="22"/>
                </w:rPr>
              </w:rPrChange>
            </w:rPr>
            <w:fldChar w:fldCharType="end"/>
          </w:r>
        </w:ins>
      </w:p>
      <w:customXmlInsRangeStart w:id="668" w:author="author" w:date="2019-09-26T21:32:00Z"/>
    </w:sdtContent>
  </w:sdt>
  <w:customXmlInsRangeEnd w:id="668"/>
  <w:p w14:paraId="7E4786FA" w14:textId="77777777" w:rsidR="00715889" w:rsidRDefault="0071588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7DA8EF" w14:textId="77777777" w:rsidR="000A584A" w:rsidRDefault="000A584A" w:rsidP="008C2334">
      <w:r>
        <w:separator/>
      </w:r>
    </w:p>
  </w:footnote>
  <w:footnote w:type="continuationSeparator" w:id="0">
    <w:p w14:paraId="4CB2C196" w14:textId="77777777" w:rsidR="000A584A" w:rsidRDefault="000A584A" w:rsidP="008C23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removeDateAndTime/>
  <w:doNotDisplayPageBoundaries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sxzrwzzmpd0raezxaoxfse4rd00pwxsrrr5&quot;&gt;我的EndNote库&lt;record-ids&gt;&lt;item&gt;315&lt;/item&gt;&lt;item&gt;327&lt;/item&gt;&lt;item&gt;329&lt;/item&gt;&lt;item&gt;330&lt;/item&gt;&lt;item&gt;331&lt;/item&gt;&lt;item&gt;332&lt;/item&gt;&lt;item&gt;333&lt;/item&gt;&lt;item&gt;334&lt;/item&gt;&lt;item&gt;335&lt;/item&gt;&lt;item&gt;336&lt;/item&gt;&lt;item&gt;339&lt;/item&gt;&lt;item&gt;340&lt;/item&gt;&lt;item&gt;341&lt;/item&gt;&lt;item&gt;342&lt;/item&gt;&lt;item&gt;343&lt;/item&gt;&lt;item&gt;344&lt;/item&gt;&lt;item&gt;345&lt;/item&gt;&lt;item&gt;346&lt;/item&gt;&lt;item&gt;347&lt;/item&gt;&lt;item&gt;348&lt;/item&gt;&lt;item&gt;349&lt;/item&gt;&lt;item&gt;350&lt;/item&gt;&lt;item&gt;351&lt;/item&gt;&lt;item&gt;352&lt;/item&gt;&lt;item&gt;353&lt;/item&gt;&lt;item&gt;354&lt;/item&gt;&lt;item&gt;359&lt;/item&gt;&lt;item&gt;360&lt;/item&gt;&lt;/record-ids&gt;&lt;/item&gt;&lt;/Libraries&gt;"/>
    <w:docVar w:name="WordTimer" w:val="6720"/>
  </w:docVars>
  <w:rsids>
    <w:rsidRoot w:val="00CE660D"/>
    <w:rsid w:val="0000537A"/>
    <w:rsid w:val="0001467C"/>
    <w:rsid w:val="000316BB"/>
    <w:rsid w:val="000320F9"/>
    <w:rsid w:val="0003486A"/>
    <w:rsid w:val="00034F05"/>
    <w:rsid w:val="000841AF"/>
    <w:rsid w:val="000903E9"/>
    <w:rsid w:val="00092042"/>
    <w:rsid w:val="00093261"/>
    <w:rsid w:val="00093CFD"/>
    <w:rsid w:val="000A178D"/>
    <w:rsid w:val="000A3E81"/>
    <w:rsid w:val="000A584A"/>
    <w:rsid w:val="000A6F0D"/>
    <w:rsid w:val="000B0163"/>
    <w:rsid w:val="000E2317"/>
    <w:rsid w:val="001019B9"/>
    <w:rsid w:val="001038D3"/>
    <w:rsid w:val="001039A6"/>
    <w:rsid w:val="0011561E"/>
    <w:rsid w:val="00117096"/>
    <w:rsid w:val="001211AA"/>
    <w:rsid w:val="00135888"/>
    <w:rsid w:val="001378C8"/>
    <w:rsid w:val="00146F23"/>
    <w:rsid w:val="0015057A"/>
    <w:rsid w:val="00154198"/>
    <w:rsid w:val="001548EE"/>
    <w:rsid w:val="00160303"/>
    <w:rsid w:val="00164F1A"/>
    <w:rsid w:val="001B346F"/>
    <w:rsid w:val="001D38CB"/>
    <w:rsid w:val="001F15A2"/>
    <w:rsid w:val="001F3EAC"/>
    <w:rsid w:val="00203FCD"/>
    <w:rsid w:val="002071CB"/>
    <w:rsid w:val="00227743"/>
    <w:rsid w:val="00235B9C"/>
    <w:rsid w:val="00250A9C"/>
    <w:rsid w:val="00253FCA"/>
    <w:rsid w:val="00265069"/>
    <w:rsid w:val="0027677D"/>
    <w:rsid w:val="002A5B1A"/>
    <w:rsid w:val="002F251D"/>
    <w:rsid w:val="002F2D16"/>
    <w:rsid w:val="003006B9"/>
    <w:rsid w:val="00302A27"/>
    <w:rsid w:val="003041E2"/>
    <w:rsid w:val="00314AC2"/>
    <w:rsid w:val="00315287"/>
    <w:rsid w:val="003152CB"/>
    <w:rsid w:val="00331C6D"/>
    <w:rsid w:val="00344821"/>
    <w:rsid w:val="00351D33"/>
    <w:rsid w:val="00356BE7"/>
    <w:rsid w:val="00360D44"/>
    <w:rsid w:val="00390BE2"/>
    <w:rsid w:val="003937AE"/>
    <w:rsid w:val="003944B2"/>
    <w:rsid w:val="003C01B0"/>
    <w:rsid w:val="003C06DE"/>
    <w:rsid w:val="003D1231"/>
    <w:rsid w:val="003D69DE"/>
    <w:rsid w:val="00403656"/>
    <w:rsid w:val="00430487"/>
    <w:rsid w:val="004443D7"/>
    <w:rsid w:val="00447A3A"/>
    <w:rsid w:val="00450B49"/>
    <w:rsid w:val="00463623"/>
    <w:rsid w:val="00470EB0"/>
    <w:rsid w:val="00471CBF"/>
    <w:rsid w:val="00490ED2"/>
    <w:rsid w:val="004A7B97"/>
    <w:rsid w:val="004B7872"/>
    <w:rsid w:val="004B790B"/>
    <w:rsid w:val="004C3D20"/>
    <w:rsid w:val="004D21A9"/>
    <w:rsid w:val="005067CA"/>
    <w:rsid w:val="00513BB6"/>
    <w:rsid w:val="005228FD"/>
    <w:rsid w:val="005333E3"/>
    <w:rsid w:val="005473FD"/>
    <w:rsid w:val="0055075F"/>
    <w:rsid w:val="00552B9E"/>
    <w:rsid w:val="00553A8B"/>
    <w:rsid w:val="005743B1"/>
    <w:rsid w:val="005862EE"/>
    <w:rsid w:val="00594EB7"/>
    <w:rsid w:val="005974B1"/>
    <w:rsid w:val="005B3E1A"/>
    <w:rsid w:val="005C0E14"/>
    <w:rsid w:val="005C364B"/>
    <w:rsid w:val="005C55E7"/>
    <w:rsid w:val="005C7C8D"/>
    <w:rsid w:val="005D22A9"/>
    <w:rsid w:val="005D573A"/>
    <w:rsid w:val="005D75E3"/>
    <w:rsid w:val="005E1CB7"/>
    <w:rsid w:val="005E52D0"/>
    <w:rsid w:val="005F09F2"/>
    <w:rsid w:val="005F25C2"/>
    <w:rsid w:val="00602B86"/>
    <w:rsid w:val="0060411C"/>
    <w:rsid w:val="0060467B"/>
    <w:rsid w:val="00604AEF"/>
    <w:rsid w:val="0060574E"/>
    <w:rsid w:val="006135A0"/>
    <w:rsid w:val="00616F35"/>
    <w:rsid w:val="00637B12"/>
    <w:rsid w:val="00646535"/>
    <w:rsid w:val="00650334"/>
    <w:rsid w:val="00654399"/>
    <w:rsid w:val="00656D63"/>
    <w:rsid w:val="00657062"/>
    <w:rsid w:val="00672384"/>
    <w:rsid w:val="00673843"/>
    <w:rsid w:val="006B1317"/>
    <w:rsid w:val="006C18A6"/>
    <w:rsid w:val="006C2AE4"/>
    <w:rsid w:val="006D1526"/>
    <w:rsid w:val="006D26C0"/>
    <w:rsid w:val="006D2DE3"/>
    <w:rsid w:val="006D6512"/>
    <w:rsid w:val="006D7EDB"/>
    <w:rsid w:val="006E026B"/>
    <w:rsid w:val="006E072B"/>
    <w:rsid w:val="006E34D3"/>
    <w:rsid w:val="006F331F"/>
    <w:rsid w:val="006F7248"/>
    <w:rsid w:val="0071489B"/>
    <w:rsid w:val="00715889"/>
    <w:rsid w:val="00726B12"/>
    <w:rsid w:val="007348A6"/>
    <w:rsid w:val="007439A2"/>
    <w:rsid w:val="00750B58"/>
    <w:rsid w:val="00752C95"/>
    <w:rsid w:val="00780F9D"/>
    <w:rsid w:val="00783E78"/>
    <w:rsid w:val="00795B71"/>
    <w:rsid w:val="007A7878"/>
    <w:rsid w:val="007B6C41"/>
    <w:rsid w:val="007B7C11"/>
    <w:rsid w:val="007D73A3"/>
    <w:rsid w:val="007E7E9D"/>
    <w:rsid w:val="007F4E4F"/>
    <w:rsid w:val="00800B91"/>
    <w:rsid w:val="00803745"/>
    <w:rsid w:val="00816F76"/>
    <w:rsid w:val="00824B0B"/>
    <w:rsid w:val="00877267"/>
    <w:rsid w:val="00880D16"/>
    <w:rsid w:val="00887511"/>
    <w:rsid w:val="0089371A"/>
    <w:rsid w:val="008A3319"/>
    <w:rsid w:val="008C2334"/>
    <w:rsid w:val="008D18D9"/>
    <w:rsid w:val="008E1E5F"/>
    <w:rsid w:val="008E4394"/>
    <w:rsid w:val="008E69C9"/>
    <w:rsid w:val="008F160D"/>
    <w:rsid w:val="00903CD0"/>
    <w:rsid w:val="00925AD2"/>
    <w:rsid w:val="00934B12"/>
    <w:rsid w:val="0094312E"/>
    <w:rsid w:val="00943CFD"/>
    <w:rsid w:val="00946250"/>
    <w:rsid w:val="00950FEA"/>
    <w:rsid w:val="00953CE7"/>
    <w:rsid w:val="00955177"/>
    <w:rsid w:val="00957D55"/>
    <w:rsid w:val="00960745"/>
    <w:rsid w:val="00960C38"/>
    <w:rsid w:val="00965F7A"/>
    <w:rsid w:val="0099436E"/>
    <w:rsid w:val="009A358D"/>
    <w:rsid w:val="009A4006"/>
    <w:rsid w:val="009A4F53"/>
    <w:rsid w:val="009B7E7C"/>
    <w:rsid w:val="009D69C9"/>
    <w:rsid w:val="009E1CA5"/>
    <w:rsid w:val="009E3102"/>
    <w:rsid w:val="009E57F4"/>
    <w:rsid w:val="00A06037"/>
    <w:rsid w:val="00A1035E"/>
    <w:rsid w:val="00A11461"/>
    <w:rsid w:val="00A146B1"/>
    <w:rsid w:val="00A17A8F"/>
    <w:rsid w:val="00A311E8"/>
    <w:rsid w:val="00A37E75"/>
    <w:rsid w:val="00A41773"/>
    <w:rsid w:val="00A45B83"/>
    <w:rsid w:val="00A52A26"/>
    <w:rsid w:val="00A5776E"/>
    <w:rsid w:val="00A81623"/>
    <w:rsid w:val="00A90F27"/>
    <w:rsid w:val="00AB06E5"/>
    <w:rsid w:val="00AB2978"/>
    <w:rsid w:val="00AB2B4C"/>
    <w:rsid w:val="00AC5BA2"/>
    <w:rsid w:val="00AE5681"/>
    <w:rsid w:val="00AF08B1"/>
    <w:rsid w:val="00AF0FE6"/>
    <w:rsid w:val="00B06FA4"/>
    <w:rsid w:val="00B11C71"/>
    <w:rsid w:val="00B17013"/>
    <w:rsid w:val="00B25205"/>
    <w:rsid w:val="00B3508C"/>
    <w:rsid w:val="00B40CC6"/>
    <w:rsid w:val="00B77DE8"/>
    <w:rsid w:val="00B82942"/>
    <w:rsid w:val="00BA1AFE"/>
    <w:rsid w:val="00BA2B59"/>
    <w:rsid w:val="00BB1B23"/>
    <w:rsid w:val="00BC26FD"/>
    <w:rsid w:val="00BC4E4E"/>
    <w:rsid w:val="00BC77C8"/>
    <w:rsid w:val="00BE55CE"/>
    <w:rsid w:val="00BF114E"/>
    <w:rsid w:val="00BF2977"/>
    <w:rsid w:val="00C019BA"/>
    <w:rsid w:val="00C071A0"/>
    <w:rsid w:val="00C11B58"/>
    <w:rsid w:val="00C24A38"/>
    <w:rsid w:val="00C32F65"/>
    <w:rsid w:val="00C3572F"/>
    <w:rsid w:val="00C45753"/>
    <w:rsid w:val="00C51E28"/>
    <w:rsid w:val="00C53F3E"/>
    <w:rsid w:val="00C56031"/>
    <w:rsid w:val="00C74D57"/>
    <w:rsid w:val="00C87292"/>
    <w:rsid w:val="00C87675"/>
    <w:rsid w:val="00C915AF"/>
    <w:rsid w:val="00CA5987"/>
    <w:rsid w:val="00CA78AC"/>
    <w:rsid w:val="00CC2922"/>
    <w:rsid w:val="00CE36BC"/>
    <w:rsid w:val="00CE660D"/>
    <w:rsid w:val="00D04AF5"/>
    <w:rsid w:val="00D14157"/>
    <w:rsid w:val="00D17BFC"/>
    <w:rsid w:val="00D24E42"/>
    <w:rsid w:val="00D326BA"/>
    <w:rsid w:val="00D336E9"/>
    <w:rsid w:val="00D57701"/>
    <w:rsid w:val="00D73D22"/>
    <w:rsid w:val="00D8427F"/>
    <w:rsid w:val="00D845F0"/>
    <w:rsid w:val="00D9315B"/>
    <w:rsid w:val="00DB1121"/>
    <w:rsid w:val="00DC4656"/>
    <w:rsid w:val="00E01F20"/>
    <w:rsid w:val="00E02AB2"/>
    <w:rsid w:val="00E20F54"/>
    <w:rsid w:val="00E262A0"/>
    <w:rsid w:val="00E31B00"/>
    <w:rsid w:val="00E37DA2"/>
    <w:rsid w:val="00E45EF3"/>
    <w:rsid w:val="00E56E43"/>
    <w:rsid w:val="00E6279C"/>
    <w:rsid w:val="00E80C61"/>
    <w:rsid w:val="00E832FF"/>
    <w:rsid w:val="00E83324"/>
    <w:rsid w:val="00E85598"/>
    <w:rsid w:val="00E86378"/>
    <w:rsid w:val="00EA2EE8"/>
    <w:rsid w:val="00EA5999"/>
    <w:rsid w:val="00ED0A1C"/>
    <w:rsid w:val="00EE7728"/>
    <w:rsid w:val="00EF75F4"/>
    <w:rsid w:val="00F00FA7"/>
    <w:rsid w:val="00F109A4"/>
    <w:rsid w:val="00F201CF"/>
    <w:rsid w:val="00F2701F"/>
    <w:rsid w:val="00F31D53"/>
    <w:rsid w:val="00F45794"/>
    <w:rsid w:val="00F707A0"/>
    <w:rsid w:val="00F73F50"/>
    <w:rsid w:val="00F75C68"/>
    <w:rsid w:val="00F83DDC"/>
    <w:rsid w:val="00F97081"/>
    <w:rsid w:val="00FA125B"/>
    <w:rsid w:val="00FB78D1"/>
    <w:rsid w:val="00FD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678C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1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0"/>
    <w:rsid w:val="00F201CF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F201CF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201CF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201CF"/>
    <w:rPr>
      <w:rFonts w:ascii="DengXian" w:eastAsia="DengXian" w:hAnsi="DengXian"/>
      <w:noProof/>
      <w:sz w:val="20"/>
    </w:rPr>
  </w:style>
  <w:style w:type="table" w:styleId="a3">
    <w:name w:val="Table Grid"/>
    <w:basedOn w:val="a1"/>
    <w:uiPriority w:val="39"/>
    <w:rsid w:val="00BA2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8C23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C233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C23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C2334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594EB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C24A38"/>
    <w:pPr>
      <w:jc w:val="left"/>
    </w:pPr>
    <w:rPr>
      <w:rFonts w:ascii="Tahoma" w:hAnsi="Tahoma" w:cs="Tahoma"/>
      <w:sz w:val="16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24A38"/>
    <w:rPr>
      <w:rFonts w:ascii="Tahoma" w:hAnsi="Tahoma" w:cs="Tahoma"/>
      <w:sz w:val="16"/>
      <w:szCs w:val="18"/>
    </w:rPr>
  </w:style>
  <w:style w:type="character" w:styleId="a8">
    <w:name w:val="annotation reference"/>
    <w:basedOn w:val="a0"/>
    <w:uiPriority w:val="99"/>
    <w:semiHidden/>
    <w:unhideWhenUsed/>
    <w:rsid w:val="00253FCA"/>
    <w:rPr>
      <w:sz w:val="18"/>
      <w:szCs w:val="18"/>
    </w:rPr>
  </w:style>
  <w:style w:type="paragraph" w:styleId="a9">
    <w:name w:val="annotation text"/>
    <w:basedOn w:val="a"/>
    <w:link w:val="Char2"/>
    <w:uiPriority w:val="99"/>
    <w:semiHidden/>
    <w:unhideWhenUsed/>
    <w:rsid w:val="00253FCA"/>
    <w:pPr>
      <w:jc w:val="left"/>
    </w:pPr>
    <w:rPr>
      <w:rFonts w:ascii="Tahoma" w:hAnsi="Tahoma" w:cs="Tahoma"/>
      <w:sz w:val="16"/>
      <w:szCs w:val="24"/>
    </w:rPr>
  </w:style>
  <w:style w:type="character" w:customStyle="1" w:styleId="Char2">
    <w:name w:val="批注文字 Char"/>
    <w:basedOn w:val="a0"/>
    <w:link w:val="a9"/>
    <w:uiPriority w:val="99"/>
    <w:semiHidden/>
    <w:rsid w:val="00253FCA"/>
    <w:rPr>
      <w:rFonts w:ascii="Tahoma" w:hAnsi="Tahoma" w:cs="Tahoma"/>
      <w:sz w:val="16"/>
      <w:szCs w:val="24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253FCA"/>
    <w:rPr>
      <w:b/>
      <w:bCs/>
      <w:sz w:val="20"/>
      <w:szCs w:val="20"/>
    </w:rPr>
  </w:style>
  <w:style w:type="character" w:customStyle="1" w:styleId="Char3">
    <w:name w:val="批注主题 Char"/>
    <w:basedOn w:val="Char2"/>
    <w:link w:val="aa"/>
    <w:uiPriority w:val="99"/>
    <w:semiHidden/>
    <w:rsid w:val="00253FCA"/>
    <w:rPr>
      <w:rFonts w:ascii="Tahoma" w:hAnsi="Tahoma" w:cs="Tahoma"/>
      <w:b/>
      <w:bCs/>
      <w:sz w:val="20"/>
      <w:szCs w:val="20"/>
    </w:rPr>
  </w:style>
  <w:style w:type="paragraph" w:styleId="ab">
    <w:name w:val="Revision"/>
    <w:hidden/>
    <w:uiPriority w:val="99"/>
    <w:semiHidden/>
    <w:rsid w:val="006135A0"/>
  </w:style>
  <w:style w:type="character" w:styleId="ac">
    <w:name w:val="Placeholder Text"/>
    <w:basedOn w:val="a0"/>
    <w:uiPriority w:val="99"/>
    <w:semiHidden/>
    <w:rsid w:val="00C019B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1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0"/>
    <w:rsid w:val="00F201CF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F201CF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201CF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201CF"/>
    <w:rPr>
      <w:rFonts w:ascii="DengXian" w:eastAsia="DengXian" w:hAnsi="DengXian"/>
      <w:noProof/>
      <w:sz w:val="20"/>
    </w:rPr>
  </w:style>
  <w:style w:type="table" w:styleId="a3">
    <w:name w:val="Table Grid"/>
    <w:basedOn w:val="a1"/>
    <w:uiPriority w:val="39"/>
    <w:rsid w:val="00BA2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8C23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C233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C23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C2334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594EB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C24A38"/>
    <w:pPr>
      <w:jc w:val="left"/>
    </w:pPr>
    <w:rPr>
      <w:rFonts w:ascii="Tahoma" w:hAnsi="Tahoma" w:cs="Tahoma"/>
      <w:sz w:val="16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24A38"/>
    <w:rPr>
      <w:rFonts w:ascii="Tahoma" w:hAnsi="Tahoma" w:cs="Tahoma"/>
      <w:sz w:val="16"/>
      <w:szCs w:val="18"/>
    </w:rPr>
  </w:style>
  <w:style w:type="character" w:styleId="a8">
    <w:name w:val="annotation reference"/>
    <w:basedOn w:val="a0"/>
    <w:uiPriority w:val="99"/>
    <w:semiHidden/>
    <w:unhideWhenUsed/>
    <w:rsid w:val="00253FCA"/>
    <w:rPr>
      <w:sz w:val="18"/>
      <w:szCs w:val="18"/>
    </w:rPr>
  </w:style>
  <w:style w:type="paragraph" w:styleId="a9">
    <w:name w:val="annotation text"/>
    <w:basedOn w:val="a"/>
    <w:link w:val="Char2"/>
    <w:uiPriority w:val="99"/>
    <w:semiHidden/>
    <w:unhideWhenUsed/>
    <w:rsid w:val="00253FCA"/>
    <w:pPr>
      <w:jc w:val="left"/>
    </w:pPr>
    <w:rPr>
      <w:rFonts w:ascii="Tahoma" w:hAnsi="Tahoma" w:cs="Tahoma"/>
      <w:sz w:val="16"/>
      <w:szCs w:val="24"/>
    </w:rPr>
  </w:style>
  <w:style w:type="character" w:customStyle="1" w:styleId="Char2">
    <w:name w:val="批注文字 Char"/>
    <w:basedOn w:val="a0"/>
    <w:link w:val="a9"/>
    <w:uiPriority w:val="99"/>
    <w:semiHidden/>
    <w:rsid w:val="00253FCA"/>
    <w:rPr>
      <w:rFonts w:ascii="Tahoma" w:hAnsi="Tahoma" w:cs="Tahoma"/>
      <w:sz w:val="16"/>
      <w:szCs w:val="24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253FCA"/>
    <w:rPr>
      <w:b/>
      <w:bCs/>
      <w:sz w:val="20"/>
      <w:szCs w:val="20"/>
    </w:rPr>
  </w:style>
  <w:style w:type="character" w:customStyle="1" w:styleId="Char3">
    <w:name w:val="批注主题 Char"/>
    <w:basedOn w:val="Char2"/>
    <w:link w:val="aa"/>
    <w:uiPriority w:val="99"/>
    <w:semiHidden/>
    <w:rsid w:val="00253FCA"/>
    <w:rPr>
      <w:rFonts w:ascii="Tahoma" w:hAnsi="Tahoma" w:cs="Tahoma"/>
      <w:b/>
      <w:bCs/>
      <w:sz w:val="20"/>
      <w:szCs w:val="20"/>
    </w:rPr>
  </w:style>
  <w:style w:type="paragraph" w:styleId="ab">
    <w:name w:val="Revision"/>
    <w:hidden/>
    <w:uiPriority w:val="99"/>
    <w:semiHidden/>
    <w:rsid w:val="006135A0"/>
  </w:style>
  <w:style w:type="character" w:styleId="ac">
    <w:name w:val="Placeholder Text"/>
    <w:basedOn w:val="a0"/>
    <w:uiPriority w:val="99"/>
    <w:semiHidden/>
    <w:rsid w:val="00C019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7EF93-C60A-46C9-A8BA-02AA6C06E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27</Pages>
  <Words>7376</Words>
  <Characters>42047</Characters>
  <Application>Microsoft Office Word</Application>
  <DocSecurity>0</DocSecurity>
  <Lines>350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XuHuaXiang</cp:lastModifiedBy>
  <cp:revision>11</cp:revision>
  <dcterms:created xsi:type="dcterms:W3CDTF">2019-09-27T16:19:00Z</dcterms:created>
  <dcterms:modified xsi:type="dcterms:W3CDTF">2019-10-01T12:30:00Z</dcterms:modified>
</cp:coreProperties>
</file>