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179B1" w14:textId="77777777" w:rsidR="001671B7" w:rsidRPr="00951A79" w:rsidRDefault="001671B7" w:rsidP="00951A79">
      <w:pPr>
        <w:snapToGrid w:val="0"/>
        <w:spacing w:line="360" w:lineRule="auto"/>
        <w:rPr>
          <w:rFonts w:ascii="Book Antiqua" w:hAnsi="Book Antiqua"/>
          <w:b/>
          <w:color w:val="000000"/>
          <w:sz w:val="24"/>
          <w:szCs w:val="24"/>
        </w:rPr>
      </w:pPr>
      <w:bookmarkStart w:id="0" w:name="_Hlk10708186"/>
      <w:bookmarkStart w:id="1" w:name="OLE_LINK1"/>
      <w:r w:rsidRPr="00951A79">
        <w:rPr>
          <w:rFonts w:ascii="Book Antiqua" w:hAnsi="Book Antiqua"/>
          <w:b/>
          <w:color w:val="000000"/>
          <w:sz w:val="24"/>
          <w:szCs w:val="24"/>
        </w:rPr>
        <w:t xml:space="preserve">Name of Journal: </w:t>
      </w:r>
      <w:r w:rsidRPr="00951A79">
        <w:rPr>
          <w:rFonts w:ascii="Book Antiqua" w:hAnsi="Book Antiqua"/>
          <w:b/>
          <w:i/>
          <w:color w:val="000000"/>
          <w:sz w:val="24"/>
          <w:szCs w:val="24"/>
        </w:rPr>
        <w:t>World Journal of Gastrointestinal Oncology</w:t>
      </w:r>
    </w:p>
    <w:p w14:paraId="3596591D" w14:textId="49D4E68E" w:rsidR="001671B7" w:rsidRPr="00951A79" w:rsidRDefault="001671B7" w:rsidP="00923107">
      <w:pPr>
        <w:adjustRightInd w:val="0"/>
        <w:snapToGrid w:val="0"/>
        <w:spacing w:line="360" w:lineRule="auto"/>
        <w:rPr>
          <w:rFonts w:ascii="Book Antiqua" w:hAnsi="Book Antiqua" w:cs="Arial"/>
          <w:b/>
          <w:color w:val="000000"/>
          <w:sz w:val="24"/>
          <w:szCs w:val="24"/>
          <w:rPrChange w:id="2" w:author="Author">
            <w:rPr>
              <w:rFonts w:ascii="Book Antiqua" w:hAnsi="Book Antiqua" w:cs="Arial"/>
              <w:b/>
              <w:color w:val="000000"/>
              <w:sz w:val="24"/>
              <w:szCs w:val="24"/>
              <w:lang w:val="en"/>
            </w:rPr>
          </w:rPrChange>
        </w:rPr>
      </w:pPr>
      <w:r w:rsidRPr="00923107">
        <w:rPr>
          <w:rFonts w:ascii="Book Antiqua" w:eastAsia="Times New Roman" w:hAnsi="Book Antiqua"/>
          <w:b/>
          <w:bCs/>
          <w:color w:val="000000"/>
          <w:sz w:val="24"/>
          <w:szCs w:val="24"/>
        </w:rPr>
        <w:t>Manuscript NO</w:t>
      </w:r>
      <w:r w:rsidRPr="00951A79">
        <w:rPr>
          <w:rFonts w:ascii="Book Antiqua" w:hAnsi="Book Antiqua" w:cs="Arial"/>
          <w:b/>
          <w:color w:val="000000"/>
          <w:sz w:val="24"/>
          <w:szCs w:val="24"/>
          <w:rPrChange w:id="3" w:author="Author">
            <w:rPr>
              <w:rFonts w:ascii="Book Antiqua" w:hAnsi="Book Antiqua" w:cs="Arial"/>
              <w:b/>
              <w:color w:val="000000"/>
              <w:sz w:val="24"/>
              <w:szCs w:val="24"/>
              <w:lang w:val="en"/>
            </w:rPr>
          </w:rPrChange>
        </w:rPr>
        <w:t xml:space="preserve">: </w:t>
      </w:r>
      <w:r w:rsidR="00A47153" w:rsidRPr="00951A79">
        <w:rPr>
          <w:rFonts w:ascii="Book Antiqua" w:hAnsi="Book Antiqua" w:cs="Arial"/>
          <w:b/>
          <w:color w:val="000000"/>
          <w:sz w:val="24"/>
          <w:szCs w:val="24"/>
          <w:rPrChange w:id="4" w:author="Author">
            <w:rPr>
              <w:rFonts w:ascii="Book Antiqua" w:hAnsi="Book Antiqua" w:cs="Arial"/>
              <w:b/>
              <w:color w:val="000000"/>
              <w:sz w:val="24"/>
              <w:szCs w:val="24"/>
              <w:lang w:val="en"/>
            </w:rPr>
          </w:rPrChange>
        </w:rPr>
        <w:t>49368</w:t>
      </w:r>
      <w:r w:rsidR="00C01972" w:rsidRPr="00951A79">
        <w:rPr>
          <w:rFonts w:ascii="Book Antiqua" w:hAnsi="Book Antiqua" w:cs="Arial"/>
          <w:b/>
          <w:color w:val="000000"/>
          <w:sz w:val="24"/>
          <w:szCs w:val="24"/>
          <w:rPrChange w:id="5" w:author="Author">
            <w:rPr>
              <w:rFonts w:ascii="Book Antiqua" w:hAnsi="Book Antiqua" w:cs="Arial"/>
              <w:b/>
              <w:color w:val="000000"/>
              <w:sz w:val="24"/>
              <w:szCs w:val="24"/>
              <w:lang w:val="en"/>
            </w:rPr>
          </w:rPrChange>
        </w:rPr>
        <w:t xml:space="preserve"> </w:t>
      </w:r>
    </w:p>
    <w:p w14:paraId="63E570E5" w14:textId="77777777" w:rsidR="001671B7" w:rsidRPr="00951A79" w:rsidRDefault="001671B7" w:rsidP="00923107">
      <w:pPr>
        <w:snapToGrid w:val="0"/>
        <w:spacing w:line="360" w:lineRule="auto"/>
        <w:rPr>
          <w:rFonts w:ascii="Book Antiqua" w:hAnsi="Book Antiqua"/>
          <w:b/>
          <w:color w:val="000000"/>
          <w:sz w:val="24"/>
          <w:szCs w:val="24"/>
        </w:rPr>
      </w:pPr>
      <w:r w:rsidRPr="00951A79">
        <w:rPr>
          <w:rFonts w:ascii="Book Antiqua" w:hAnsi="Book Antiqua"/>
          <w:b/>
          <w:color w:val="000000"/>
          <w:sz w:val="24"/>
          <w:szCs w:val="24"/>
        </w:rPr>
        <w:t>Manuscript Type: ORIGINAL ARTICLE</w:t>
      </w:r>
    </w:p>
    <w:bookmarkEnd w:id="0"/>
    <w:p w14:paraId="7E828C22" w14:textId="77777777" w:rsidR="00A47153" w:rsidRPr="00923107" w:rsidRDefault="00A47153" w:rsidP="00951A79">
      <w:pPr>
        <w:snapToGrid w:val="0"/>
        <w:spacing w:line="360" w:lineRule="auto"/>
        <w:rPr>
          <w:rFonts w:ascii="Book Antiqua" w:eastAsia="SimSun" w:hAnsi="Book Antiqua" w:cs="Times New Roman"/>
          <w:b/>
          <w:color w:val="000000" w:themeColor="text1"/>
          <w:kern w:val="0"/>
          <w:sz w:val="24"/>
          <w:szCs w:val="24"/>
        </w:rPr>
        <w:pPrChange w:id="6" w:author="Author">
          <w:pPr>
            <w:spacing w:line="360" w:lineRule="auto"/>
          </w:pPr>
        </w:pPrChange>
      </w:pPr>
    </w:p>
    <w:p w14:paraId="35EC3AF1" w14:textId="64146C10" w:rsidR="00BC778C" w:rsidRPr="00923107" w:rsidRDefault="00A47153" w:rsidP="00951A79">
      <w:pPr>
        <w:snapToGrid w:val="0"/>
        <w:spacing w:line="360" w:lineRule="auto"/>
        <w:rPr>
          <w:rFonts w:ascii="Book Antiqua" w:eastAsia="SimSun" w:hAnsi="Book Antiqua" w:cs="Times New Roman"/>
          <w:b/>
          <w:i/>
          <w:iCs/>
          <w:sz w:val="24"/>
          <w:szCs w:val="24"/>
        </w:rPr>
        <w:pPrChange w:id="7" w:author="Author">
          <w:pPr>
            <w:spacing w:line="360" w:lineRule="auto"/>
          </w:pPr>
        </w:pPrChange>
      </w:pPr>
      <w:r w:rsidRPr="00923107">
        <w:rPr>
          <w:rFonts w:ascii="Book Antiqua" w:eastAsia="SimSun" w:hAnsi="Book Antiqua" w:cs="Times New Roman"/>
          <w:b/>
          <w:i/>
          <w:iCs/>
          <w:sz w:val="24"/>
          <w:szCs w:val="24"/>
        </w:rPr>
        <w:t>Basic Study</w:t>
      </w:r>
    </w:p>
    <w:p w14:paraId="03CC4EB3" w14:textId="332EEC7A" w:rsidR="00736886" w:rsidRPr="00951A79" w:rsidRDefault="00736886" w:rsidP="00951A79">
      <w:pPr>
        <w:snapToGrid w:val="0"/>
        <w:spacing w:line="360" w:lineRule="auto"/>
        <w:rPr>
          <w:rFonts w:ascii="Book Antiqua" w:eastAsia="SimSun" w:hAnsi="Book Antiqua" w:cs="Times New Roman"/>
          <w:b/>
          <w:sz w:val="24"/>
          <w:szCs w:val="24"/>
          <w:rPrChange w:id="8" w:author="Author">
            <w:rPr>
              <w:rFonts w:ascii="Book Antiqua" w:eastAsia="SimSun" w:hAnsi="Book Antiqua" w:cs="Times New Roman"/>
              <w:b/>
              <w:sz w:val="24"/>
              <w:szCs w:val="24"/>
            </w:rPr>
          </w:rPrChange>
        </w:rPr>
        <w:pPrChange w:id="9" w:author="Author">
          <w:pPr>
            <w:spacing w:line="360" w:lineRule="auto"/>
          </w:pPr>
        </w:pPrChange>
      </w:pPr>
      <w:r w:rsidRPr="0087278B">
        <w:rPr>
          <w:rFonts w:ascii="Book Antiqua" w:eastAsia="SimSun" w:hAnsi="Book Antiqua" w:cs="Times New Roman"/>
          <w:b/>
          <w:sz w:val="24"/>
          <w:szCs w:val="24"/>
        </w:rPr>
        <w:t>Identification</w:t>
      </w:r>
      <w:bookmarkEnd w:id="1"/>
      <w:r w:rsidRPr="0087278B">
        <w:rPr>
          <w:rFonts w:ascii="Book Antiqua" w:eastAsia="SimSun" w:hAnsi="Book Antiqua" w:cs="Times New Roman"/>
          <w:b/>
          <w:sz w:val="24"/>
          <w:szCs w:val="24"/>
        </w:rPr>
        <w:t xml:space="preserve"> of candidate biomarkers correlated with pathogenesis </w:t>
      </w:r>
      <w:r w:rsidR="00B8295E" w:rsidRPr="00121A52">
        <w:rPr>
          <w:rFonts w:ascii="Book Antiqua" w:eastAsia="SimSun" w:hAnsi="Book Antiqua" w:cs="Times New Roman"/>
          <w:b/>
          <w:sz w:val="24"/>
          <w:szCs w:val="24"/>
        </w:rPr>
        <w:t xml:space="preserve">of </w:t>
      </w:r>
      <w:r w:rsidRPr="00951A79">
        <w:rPr>
          <w:rFonts w:ascii="Book Antiqua" w:eastAsia="SimSun" w:hAnsi="Book Antiqua" w:cs="Times New Roman"/>
          <w:b/>
          <w:sz w:val="24"/>
          <w:szCs w:val="24"/>
          <w:rPrChange w:id="10" w:author="Author">
            <w:rPr>
              <w:rFonts w:ascii="Book Antiqua" w:eastAsia="SimSun" w:hAnsi="Book Antiqua" w:cs="Times New Roman"/>
              <w:b/>
              <w:sz w:val="24"/>
              <w:szCs w:val="24"/>
            </w:rPr>
          </w:rPrChange>
        </w:rPr>
        <w:t>postoperative peritoneal adhesion</w:t>
      </w:r>
      <w:r w:rsidR="00E74E5D" w:rsidRPr="00951A79">
        <w:rPr>
          <w:rFonts w:ascii="Book Antiqua" w:eastAsia="SimSun" w:hAnsi="Book Antiqua" w:cs="Times New Roman"/>
          <w:b/>
          <w:sz w:val="24"/>
          <w:szCs w:val="24"/>
          <w:rPrChange w:id="11" w:author="Author">
            <w:rPr>
              <w:rFonts w:ascii="Book Antiqua" w:eastAsia="SimSun" w:hAnsi="Book Antiqua" w:cs="Times New Roman"/>
              <w:b/>
              <w:sz w:val="24"/>
              <w:szCs w:val="24"/>
            </w:rPr>
          </w:rPrChange>
        </w:rPr>
        <w:t xml:space="preserve"> by</w:t>
      </w:r>
      <w:r w:rsidRPr="00951A79">
        <w:rPr>
          <w:rFonts w:ascii="Book Antiqua" w:eastAsia="SimSun" w:hAnsi="Book Antiqua" w:cs="Times New Roman"/>
          <w:b/>
          <w:sz w:val="24"/>
          <w:szCs w:val="24"/>
          <w:rPrChange w:id="12" w:author="Author">
            <w:rPr>
              <w:rFonts w:ascii="Book Antiqua" w:eastAsia="SimSun" w:hAnsi="Book Antiqua" w:cs="Times New Roman"/>
              <w:b/>
              <w:sz w:val="24"/>
              <w:szCs w:val="24"/>
            </w:rPr>
          </w:rPrChange>
        </w:rPr>
        <w:t xml:space="preserve"> using microarray analysis</w:t>
      </w:r>
    </w:p>
    <w:p w14:paraId="2A32D35F" w14:textId="0BB94EF1" w:rsidR="00A47153" w:rsidRPr="00951A79" w:rsidRDefault="00A47153" w:rsidP="00951A79">
      <w:pPr>
        <w:snapToGrid w:val="0"/>
        <w:spacing w:line="360" w:lineRule="auto"/>
        <w:rPr>
          <w:rFonts w:ascii="Book Antiqua" w:eastAsia="SimSun" w:hAnsi="Book Antiqua" w:cs="Times New Roman"/>
          <w:b/>
          <w:sz w:val="24"/>
          <w:szCs w:val="24"/>
          <w:rPrChange w:id="13" w:author="Author">
            <w:rPr>
              <w:rFonts w:ascii="Book Antiqua" w:eastAsia="SimSun" w:hAnsi="Book Antiqua" w:cs="Times New Roman"/>
              <w:b/>
              <w:sz w:val="24"/>
              <w:szCs w:val="24"/>
            </w:rPr>
          </w:rPrChange>
        </w:rPr>
        <w:pPrChange w:id="14" w:author="Author">
          <w:pPr>
            <w:spacing w:line="360" w:lineRule="auto"/>
          </w:pPr>
        </w:pPrChange>
      </w:pPr>
    </w:p>
    <w:p w14:paraId="43559A80" w14:textId="4F4A973B" w:rsidR="00696DD8" w:rsidRPr="00951A79" w:rsidRDefault="00696DD8" w:rsidP="00951A79">
      <w:pPr>
        <w:pStyle w:val="BodyA"/>
        <w:snapToGrid w:val="0"/>
        <w:spacing w:line="360" w:lineRule="auto"/>
        <w:jc w:val="both"/>
        <w:rPr>
          <w:rFonts w:ascii="Book Antiqua" w:eastAsia="SimSun" w:hAnsi="Book Antiqua" w:cs="Book Antiqua"/>
          <w:color w:val="auto"/>
          <w:sz w:val="24"/>
          <w:szCs w:val="24"/>
          <w:lang w:eastAsia="zh-CN"/>
          <w:rPrChange w:id="15" w:author="Author">
            <w:rPr>
              <w:rFonts w:ascii="Book Antiqua" w:eastAsia="SimSun" w:hAnsi="Book Antiqua" w:cs="Book Antiqua"/>
              <w:color w:val="auto"/>
              <w:sz w:val="24"/>
              <w:szCs w:val="24"/>
              <w:lang w:eastAsia="zh-CN"/>
            </w:rPr>
          </w:rPrChange>
        </w:rPr>
        <w:pPrChange w:id="16" w:author="Author">
          <w:pPr>
            <w:pStyle w:val="BodyA"/>
            <w:spacing w:line="360" w:lineRule="auto"/>
            <w:jc w:val="both"/>
          </w:pPr>
        </w:pPrChange>
      </w:pPr>
      <w:r w:rsidRPr="00951A79">
        <w:rPr>
          <w:rFonts w:ascii="Book Antiqua" w:hAnsi="Book Antiqua" w:cs="Times New Roman"/>
          <w:sz w:val="24"/>
          <w:szCs w:val="24"/>
          <w:rPrChange w:id="17" w:author="Author">
            <w:rPr>
              <w:rFonts w:ascii="Book Antiqua" w:hAnsi="Book Antiqua" w:cs="Times New Roman"/>
              <w:sz w:val="24"/>
              <w:szCs w:val="24"/>
            </w:rPr>
          </w:rPrChange>
        </w:rPr>
        <w:t>Bian</w:t>
      </w:r>
      <w:r w:rsidRPr="00951A79">
        <w:rPr>
          <w:rFonts w:ascii="Book Antiqua" w:eastAsia="SimSun" w:hAnsi="Book Antiqua" w:cs="Book Antiqua"/>
          <w:caps/>
          <w:color w:val="auto"/>
          <w:sz w:val="24"/>
          <w:szCs w:val="24"/>
          <w:lang w:eastAsia="zh-CN"/>
          <w:rPrChange w:id="18" w:author="Author">
            <w:rPr>
              <w:rFonts w:ascii="Book Antiqua" w:eastAsia="SimSun" w:hAnsi="Book Antiqua" w:cs="Book Antiqua"/>
              <w:caps/>
              <w:color w:val="auto"/>
              <w:sz w:val="24"/>
              <w:szCs w:val="24"/>
              <w:lang w:eastAsia="zh-CN"/>
            </w:rPr>
          </w:rPrChange>
        </w:rPr>
        <w:t xml:space="preserve"> YY </w:t>
      </w:r>
      <w:r w:rsidRPr="00951A79">
        <w:rPr>
          <w:rFonts w:ascii="Book Antiqua" w:eastAsia="SimSun" w:hAnsi="Book Antiqua" w:cs="Book Antiqua"/>
          <w:i/>
          <w:iCs/>
          <w:color w:val="auto"/>
          <w:sz w:val="24"/>
          <w:szCs w:val="24"/>
          <w:lang w:eastAsia="zh-CN"/>
          <w:rPrChange w:id="19" w:author="Author">
            <w:rPr>
              <w:rFonts w:ascii="Book Antiqua" w:eastAsia="SimSun" w:hAnsi="Book Antiqua" w:cs="Book Antiqua"/>
              <w:i/>
              <w:iCs/>
              <w:color w:val="auto"/>
              <w:sz w:val="24"/>
              <w:szCs w:val="24"/>
              <w:lang w:eastAsia="zh-CN"/>
            </w:rPr>
          </w:rPrChange>
        </w:rPr>
        <w:t>et al</w:t>
      </w:r>
      <w:r w:rsidRPr="00951A79">
        <w:rPr>
          <w:rFonts w:ascii="Book Antiqua" w:eastAsia="SimSun" w:hAnsi="Book Antiqua" w:cs="Book Antiqua"/>
          <w:caps/>
          <w:color w:val="auto"/>
          <w:sz w:val="24"/>
          <w:szCs w:val="24"/>
          <w:lang w:eastAsia="zh-CN"/>
          <w:rPrChange w:id="20" w:author="Author">
            <w:rPr>
              <w:rFonts w:ascii="Book Antiqua" w:eastAsia="SimSun" w:hAnsi="Book Antiqua" w:cs="Book Antiqua"/>
              <w:caps/>
              <w:color w:val="auto"/>
              <w:sz w:val="24"/>
              <w:szCs w:val="24"/>
              <w:lang w:eastAsia="zh-CN"/>
            </w:rPr>
          </w:rPrChange>
        </w:rPr>
        <w:t>. c</w:t>
      </w:r>
      <w:r w:rsidRPr="00951A79">
        <w:rPr>
          <w:rFonts w:ascii="Book Antiqua" w:eastAsia="SimSun" w:hAnsi="Book Antiqua" w:cs="Book Antiqua"/>
          <w:color w:val="auto"/>
          <w:sz w:val="24"/>
          <w:szCs w:val="24"/>
          <w:lang w:eastAsia="zh-CN"/>
          <w:rPrChange w:id="21" w:author="Author">
            <w:rPr>
              <w:rFonts w:ascii="Book Antiqua" w:eastAsia="SimSun" w:hAnsi="Book Antiqua" w:cs="Book Antiqua"/>
              <w:color w:val="auto"/>
              <w:sz w:val="24"/>
              <w:szCs w:val="24"/>
              <w:lang w:eastAsia="zh-CN"/>
            </w:rPr>
          </w:rPrChange>
        </w:rPr>
        <w:t>andidate biomarkers of postoperative peritoneal adhesion</w:t>
      </w:r>
    </w:p>
    <w:p w14:paraId="5F163436" w14:textId="77777777" w:rsidR="00696DD8" w:rsidRPr="00951A79" w:rsidRDefault="00696DD8" w:rsidP="00951A79">
      <w:pPr>
        <w:snapToGrid w:val="0"/>
        <w:spacing w:line="360" w:lineRule="auto"/>
        <w:rPr>
          <w:rFonts w:ascii="Book Antiqua" w:eastAsia="SimSun" w:hAnsi="Book Antiqua" w:cs="Times New Roman"/>
          <w:b/>
          <w:sz w:val="24"/>
          <w:szCs w:val="24"/>
          <w:rPrChange w:id="22" w:author="Author">
            <w:rPr>
              <w:rFonts w:ascii="Book Antiqua" w:eastAsia="SimSun" w:hAnsi="Book Antiqua" w:cs="Times New Roman"/>
              <w:b/>
              <w:sz w:val="24"/>
              <w:szCs w:val="24"/>
            </w:rPr>
          </w:rPrChange>
        </w:rPr>
        <w:pPrChange w:id="23" w:author="Author">
          <w:pPr>
            <w:spacing w:line="360" w:lineRule="auto"/>
          </w:pPr>
        </w:pPrChange>
      </w:pPr>
    </w:p>
    <w:p w14:paraId="317776ED" w14:textId="722ABD88" w:rsidR="00336838" w:rsidRPr="00951A79" w:rsidRDefault="00336838" w:rsidP="00951A79">
      <w:pPr>
        <w:autoSpaceDE w:val="0"/>
        <w:autoSpaceDN w:val="0"/>
        <w:adjustRightInd w:val="0"/>
        <w:snapToGrid w:val="0"/>
        <w:spacing w:line="360" w:lineRule="auto"/>
        <w:rPr>
          <w:rFonts w:ascii="Book Antiqua" w:hAnsi="Book Antiqua" w:cs="Times New Roman"/>
          <w:b/>
          <w:sz w:val="24"/>
          <w:szCs w:val="24"/>
          <w:rPrChange w:id="24" w:author="Author">
            <w:rPr>
              <w:rFonts w:ascii="Book Antiqua" w:hAnsi="Book Antiqua" w:cs="Times New Roman"/>
              <w:sz w:val="24"/>
              <w:szCs w:val="24"/>
            </w:rPr>
          </w:rPrChange>
        </w:rPr>
        <w:pPrChange w:id="25" w:author="Author">
          <w:pPr>
            <w:autoSpaceDE w:val="0"/>
            <w:autoSpaceDN w:val="0"/>
            <w:adjustRightInd w:val="0"/>
            <w:spacing w:line="360" w:lineRule="auto"/>
          </w:pPr>
        </w:pPrChange>
      </w:pPr>
      <w:r w:rsidRPr="00951A79">
        <w:rPr>
          <w:rFonts w:ascii="Book Antiqua" w:hAnsi="Book Antiqua" w:cs="Times New Roman"/>
          <w:b/>
          <w:sz w:val="24"/>
          <w:szCs w:val="24"/>
          <w:rPrChange w:id="26" w:author="Author">
            <w:rPr>
              <w:rFonts w:ascii="Book Antiqua" w:hAnsi="Book Antiqua" w:cs="Times New Roman"/>
              <w:sz w:val="24"/>
              <w:szCs w:val="24"/>
            </w:rPr>
          </w:rPrChange>
        </w:rPr>
        <w:t>Yao</w:t>
      </w:r>
      <w:r w:rsidR="00696DD8" w:rsidRPr="00951A79">
        <w:rPr>
          <w:rFonts w:ascii="Book Antiqua" w:hAnsi="Book Antiqua" w:cs="Times New Roman"/>
          <w:b/>
          <w:sz w:val="24"/>
          <w:szCs w:val="24"/>
          <w:rPrChange w:id="27" w:author="Author">
            <w:rPr>
              <w:rFonts w:ascii="Book Antiqua" w:hAnsi="Book Antiqua" w:cs="Times New Roman"/>
              <w:sz w:val="24"/>
              <w:szCs w:val="24"/>
            </w:rPr>
          </w:rPrChange>
        </w:rPr>
        <w:t>-</w:t>
      </w:r>
      <w:r w:rsidRPr="00951A79">
        <w:rPr>
          <w:rFonts w:ascii="Book Antiqua" w:hAnsi="Book Antiqua" w:cs="Times New Roman"/>
          <w:b/>
          <w:sz w:val="24"/>
          <w:szCs w:val="24"/>
          <w:rPrChange w:id="28" w:author="Author">
            <w:rPr>
              <w:rFonts w:ascii="Book Antiqua" w:hAnsi="Book Antiqua" w:cs="Times New Roman"/>
              <w:sz w:val="24"/>
              <w:szCs w:val="24"/>
            </w:rPr>
          </w:rPrChange>
        </w:rPr>
        <w:t>Yao Bian</w:t>
      </w:r>
      <w:r w:rsidR="00696DD8" w:rsidRPr="00951A79">
        <w:rPr>
          <w:rFonts w:ascii="Book Antiqua" w:hAnsi="Book Antiqua" w:cs="Times New Roman"/>
          <w:b/>
          <w:sz w:val="24"/>
          <w:szCs w:val="24"/>
          <w:rPrChange w:id="29"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30" w:author="Author">
            <w:rPr>
              <w:rFonts w:ascii="Book Antiqua" w:hAnsi="Book Antiqua" w:cs="Times New Roman"/>
              <w:sz w:val="24"/>
              <w:szCs w:val="24"/>
            </w:rPr>
          </w:rPrChange>
        </w:rPr>
        <w:t>Li</w:t>
      </w:r>
      <w:r w:rsidR="00696DD8" w:rsidRPr="00951A79">
        <w:rPr>
          <w:rFonts w:ascii="Book Antiqua" w:hAnsi="Book Antiqua" w:cs="Times New Roman"/>
          <w:b/>
          <w:sz w:val="24"/>
          <w:szCs w:val="24"/>
          <w:rPrChange w:id="31" w:author="Author">
            <w:rPr>
              <w:rFonts w:ascii="Book Antiqua" w:hAnsi="Book Antiqua" w:cs="Times New Roman"/>
              <w:sz w:val="24"/>
              <w:szCs w:val="24"/>
            </w:rPr>
          </w:rPrChange>
        </w:rPr>
        <w:t>-</w:t>
      </w:r>
      <w:r w:rsidRPr="00951A79">
        <w:rPr>
          <w:rFonts w:ascii="Book Antiqua" w:hAnsi="Book Antiqua" w:cs="Times New Roman"/>
          <w:b/>
          <w:sz w:val="24"/>
          <w:szCs w:val="24"/>
          <w:rPrChange w:id="32" w:author="Author">
            <w:rPr>
              <w:rFonts w:ascii="Book Antiqua" w:hAnsi="Book Antiqua" w:cs="Times New Roman"/>
              <w:sz w:val="24"/>
              <w:szCs w:val="24"/>
            </w:rPr>
          </w:rPrChange>
        </w:rPr>
        <w:t>Li Yang</w:t>
      </w:r>
      <w:r w:rsidR="00696DD8" w:rsidRPr="00951A79">
        <w:rPr>
          <w:rFonts w:ascii="Book Antiqua" w:hAnsi="Book Antiqua" w:cs="Times New Roman"/>
          <w:b/>
          <w:sz w:val="24"/>
          <w:szCs w:val="24"/>
          <w:rPrChange w:id="33"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34" w:author="Author">
            <w:rPr>
              <w:rFonts w:ascii="Book Antiqua" w:hAnsi="Book Antiqua" w:cs="Times New Roman"/>
              <w:sz w:val="24"/>
              <w:szCs w:val="24"/>
            </w:rPr>
          </w:rPrChange>
        </w:rPr>
        <w:t>Yan Yan</w:t>
      </w:r>
      <w:r w:rsidR="00696DD8" w:rsidRPr="00951A79">
        <w:rPr>
          <w:rFonts w:ascii="Book Antiqua" w:hAnsi="Book Antiqua" w:cs="Times New Roman"/>
          <w:b/>
          <w:sz w:val="24"/>
          <w:szCs w:val="24"/>
          <w:rPrChange w:id="35"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36" w:author="Author">
            <w:rPr>
              <w:rFonts w:ascii="Book Antiqua" w:hAnsi="Book Antiqua" w:cs="Times New Roman"/>
              <w:sz w:val="24"/>
              <w:szCs w:val="24"/>
            </w:rPr>
          </w:rPrChange>
        </w:rPr>
        <w:t>Min Zhao</w:t>
      </w:r>
      <w:r w:rsidR="00696DD8" w:rsidRPr="00951A79">
        <w:rPr>
          <w:rFonts w:ascii="Book Antiqua" w:hAnsi="Book Antiqua" w:cs="Times New Roman"/>
          <w:b/>
          <w:sz w:val="24"/>
          <w:szCs w:val="24"/>
          <w:rPrChange w:id="37"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38" w:author="Author">
            <w:rPr>
              <w:rFonts w:ascii="Book Antiqua" w:hAnsi="Book Antiqua" w:cs="Times New Roman"/>
              <w:sz w:val="24"/>
              <w:szCs w:val="24"/>
            </w:rPr>
          </w:rPrChange>
        </w:rPr>
        <w:t>Yan</w:t>
      </w:r>
      <w:r w:rsidR="00696DD8" w:rsidRPr="00951A79">
        <w:rPr>
          <w:rFonts w:ascii="Book Antiqua" w:hAnsi="Book Antiqua" w:cs="Times New Roman"/>
          <w:b/>
          <w:sz w:val="24"/>
          <w:szCs w:val="24"/>
          <w:rPrChange w:id="39" w:author="Author">
            <w:rPr>
              <w:rFonts w:ascii="Book Antiqua" w:hAnsi="Book Antiqua" w:cs="Times New Roman"/>
              <w:sz w:val="24"/>
              <w:szCs w:val="24"/>
            </w:rPr>
          </w:rPrChange>
        </w:rPr>
        <w:t>-</w:t>
      </w:r>
      <w:r w:rsidRPr="00951A79">
        <w:rPr>
          <w:rFonts w:ascii="Book Antiqua" w:hAnsi="Book Antiqua" w:cs="Times New Roman"/>
          <w:b/>
          <w:sz w:val="24"/>
          <w:szCs w:val="24"/>
          <w:rPrChange w:id="40" w:author="Author">
            <w:rPr>
              <w:rFonts w:ascii="Book Antiqua" w:hAnsi="Book Antiqua" w:cs="Times New Roman"/>
              <w:sz w:val="24"/>
              <w:szCs w:val="24"/>
            </w:rPr>
          </w:rPrChange>
        </w:rPr>
        <w:t>Qi Chen</w:t>
      </w:r>
      <w:r w:rsidR="00696DD8" w:rsidRPr="00951A79">
        <w:rPr>
          <w:rFonts w:ascii="Book Antiqua" w:hAnsi="Book Antiqua" w:cs="Times New Roman"/>
          <w:b/>
          <w:sz w:val="24"/>
          <w:szCs w:val="24"/>
          <w:rPrChange w:id="41"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42" w:author="Author">
            <w:rPr>
              <w:rFonts w:ascii="Book Antiqua" w:hAnsi="Book Antiqua" w:cs="Times New Roman"/>
              <w:sz w:val="24"/>
              <w:szCs w:val="24"/>
            </w:rPr>
          </w:rPrChange>
        </w:rPr>
        <w:t>Ya</w:t>
      </w:r>
      <w:r w:rsidR="00696DD8" w:rsidRPr="00951A79">
        <w:rPr>
          <w:rFonts w:ascii="Book Antiqua" w:hAnsi="Book Antiqua" w:cs="Times New Roman"/>
          <w:b/>
          <w:sz w:val="24"/>
          <w:szCs w:val="24"/>
          <w:rPrChange w:id="43" w:author="Author">
            <w:rPr>
              <w:rFonts w:ascii="Book Antiqua" w:hAnsi="Book Antiqua" w:cs="Times New Roman"/>
              <w:sz w:val="24"/>
              <w:szCs w:val="24"/>
            </w:rPr>
          </w:rPrChange>
        </w:rPr>
        <w:t>-</w:t>
      </w:r>
      <w:r w:rsidRPr="00951A79">
        <w:rPr>
          <w:rFonts w:ascii="Book Antiqua" w:hAnsi="Book Antiqua" w:cs="Times New Roman"/>
          <w:b/>
          <w:sz w:val="24"/>
          <w:szCs w:val="24"/>
          <w:rPrChange w:id="44" w:author="Author">
            <w:rPr>
              <w:rFonts w:ascii="Book Antiqua" w:hAnsi="Book Antiqua" w:cs="Times New Roman"/>
              <w:sz w:val="24"/>
              <w:szCs w:val="24"/>
            </w:rPr>
          </w:rPrChange>
        </w:rPr>
        <w:t>Qi Zhou</w:t>
      </w:r>
      <w:r w:rsidR="00696DD8" w:rsidRPr="00951A79">
        <w:rPr>
          <w:rFonts w:ascii="Book Antiqua" w:hAnsi="Book Antiqua" w:cs="Times New Roman"/>
          <w:b/>
          <w:sz w:val="24"/>
          <w:szCs w:val="24"/>
          <w:rPrChange w:id="45"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46" w:author="Author">
            <w:rPr>
              <w:rFonts w:ascii="Book Antiqua" w:hAnsi="Book Antiqua" w:cs="Times New Roman"/>
              <w:sz w:val="24"/>
              <w:szCs w:val="24"/>
            </w:rPr>
          </w:rPrChange>
        </w:rPr>
        <w:t>Zi</w:t>
      </w:r>
      <w:r w:rsidR="00696DD8" w:rsidRPr="00951A79">
        <w:rPr>
          <w:rFonts w:ascii="Book Antiqua" w:hAnsi="Book Antiqua" w:cs="Times New Roman"/>
          <w:b/>
          <w:sz w:val="24"/>
          <w:szCs w:val="24"/>
          <w:rPrChange w:id="47" w:author="Author">
            <w:rPr>
              <w:rFonts w:ascii="Book Antiqua" w:hAnsi="Book Antiqua" w:cs="Times New Roman"/>
              <w:sz w:val="24"/>
              <w:szCs w:val="24"/>
            </w:rPr>
          </w:rPrChange>
        </w:rPr>
        <w:t xml:space="preserve">-Xin </w:t>
      </w:r>
      <w:r w:rsidRPr="00951A79">
        <w:rPr>
          <w:rFonts w:ascii="Book Antiqua" w:hAnsi="Book Antiqua" w:cs="Times New Roman"/>
          <w:b/>
          <w:sz w:val="24"/>
          <w:szCs w:val="24"/>
          <w:rPrChange w:id="48" w:author="Author">
            <w:rPr>
              <w:rFonts w:ascii="Book Antiqua" w:hAnsi="Book Antiqua" w:cs="Times New Roman"/>
              <w:sz w:val="24"/>
              <w:szCs w:val="24"/>
            </w:rPr>
          </w:rPrChange>
        </w:rPr>
        <w:t>Wang</w:t>
      </w:r>
      <w:r w:rsidR="00696DD8" w:rsidRPr="00951A79">
        <w:rPr>
          <w:rFonts w:ascii="Book Antiqua" w:hAnsi="Book Antiqua" w:cs="Times New Roman"/>
          <w:b/>
          <w:sz w:val="24"/>
          <w:szCs w:val="24"/>
          <w:rPrChange w:id="49"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50" w:author="Author">
            <w:rPr>
              <w:rFonts w:ascii="Book Antiqua" w:hAnsi="Book Antiqua" w:cs="Times New Roman"/>
              <w:sz w:val="24"/>
              <w:szCs w:val="24"/>
            </w:rPr>
          </w:rPrChange>
        </w:rPr>
        <w:t>Wen</w:t>
      </w:r>
      <w:r w:rsidR="00696DD8" w:rsidRPr="00951A79">
        <w:rPr>
          <w:rFonts w:ascii="Book Antiqua" w:hAnsi="Book Antiqua" w:cs="Times New Roman"/>
          <w:b/>
          <w:sz w:val="24"/>
          <w:szCs w:val="24"/>
          <w:rPrChange w:id="51" w:author="Author">
            <w:rPr>
              <w:rFonts w:ascii="Book Antiqua" w:hAnsi="Book Antiqua" w:cs="Times New Roman"/>
              <w:sz w:val="24"/>
              <w:szCs w:val="24"/>
            </w:rPr>
          </w:rPrChange>
        </w:rPr>
        <w:t>-</w:t>
      </w:r>
      <w:r w:rsidRPr="00951A79">
        <w:rPr>
          <w:rFonts w:ascii="Book Antiqua" w:hAnsi="Book Antiqua" w:cs="Times New Roman"/>
          <w:b/>
          <w:sz w:val="24"/>
          <w:szCs w:val="24"/>
          <w:rPrChange w:id="52" w:author="Author">
            <w:rPr>
              <w:rFonts w:ascii="Book Antiqua" w:hAnsi="Book Antiqua" w:cs="Times New Roman"/>
              <w:sz w:val="24"/>
              <w:szCs w:val="24"/>
            </w:rPr>
          </w:rPrChange>
        </w:rPr>
        <w:t>Lin Li</w:t>
      </w:r>
      <w:r w:rsidR="00696DD8" w:rsidRPr="00951A79">
        <w:rPr>
          <w:rFonts w:ascii="Book Antiqua" w:hAnsi="Book Antiqua" w:cs="Times New Roman"/>
          <w:b/>
          <w:sz w:val="24"/>
          <w:szCs w:val="24"/>
          <w:rPrChange w:id="53" w:author="Author">
            <w:rPr>
              <w:rFonts w:ascii="Book Antiqua" w:hAnsi="Book Antiqua" w:cs="Times New Roman"/>
              <w:sz w:val="24"/>
              <w:szCs w:val="24"/>
            </w:rPr>
          </w:rPrChange>
        </w:rPr>
        <w:t xml:space="preserve">, </w:t>
      </w:r>
      <w:r w:rsidRPr="00951A79">
        <w:rPr>
          <w:rFonts w:ascii="Book Antiqua" w:hAnsi="Book Antiqua" w:cs="Times New Roman"/>
          <w:b/>
          <w:sz w:val="24"/>
          <w:szCs w:val="24"/>
          <w:rPrChange w:id="54" w:author="Author">
            <w:rPr>
              <w:rFonts w:ascii="Book Antiqua" w:hAnsi="Book Antiqua" w:cs="Times New Roman"/>
              <w:sz w:val="24"/>
              <w:szCs w:val="24"/>
            </w:rPr>
          </w:rPrChange>
        </w:rPr>
        <w:t>Li Zeng</w:t>
      </w:r>
    </w:p>
    <w:p w14:paraId="016A0D3F" w14:textId="77777777" w:rsidR="00E07858" w:rsidRPr="00951A79" w:rsidRDefault="00E07858" w:rsidP="00951A79">
      <w:pPr>
        <w:autoSpaceDE w:val="0"/>
        <w:autoSpaceDN w:val="0"/>
        <w:adjustRightInd w:val="0"/>
        <w:snapToGrid w:val="0"/>
        <w:spacing w:line="360" w:lineRule="auto"/>
        <w:rPr>
          <w:rFonts w:ascii="Book Antiqua" w:hAnsi="Book Antiqua" w:cs="Times New Roman"/>
          <w:b/>
          <w:i/>
          <w:sz w:val="24"/>
          <w:szCs w:val="24"/>
          <w:vertAlign w:val="superscript"/>
          <w:rPrChange w:id="55" w:author="Author">
            <w:rPr>
              <w:rFonts w:ascii="Book Antiqua" w:hAnsi="Book Antiqua" w:cs="Times New Roman"/>
              <w:i/>
              <w:sz w:val="24"/>
              <w:szCs w:val="24"/>
              <w:vertAlign w:val="superscript"/>
            </w:rPr>
          </w:rPrChange>
        </w:rPr>
        <w:pPrChange w:id="56" w:author="Author">
          <w:pPr>
            <w:autoSpaceDE w:val="0"/>
            <w:autoSpaceDN w:val="0"/>
            <w:adjustRightInd w:val="0"/>
            <w:spacing w:line="360" w:lineRule="auto"/>
          </w:pPr>
        </w:pPrChange>
      </w:pPr>
      <w:bookmarkStart w:id="57" w:name="OLE_LINK169"/>
      <w:bookmarkStart w:id="58" w:name="OLE_LINK170"/>
    </w:p>
    <w:p w14:paraId="7D29D4C9" w14:textId="3811F8A9" w:rsidR="00D17243" w:rsidRPr="00121A52" w:rsidRDefault="00D17243" w:rsidP="00951A79">
      <w:pPr>
        <w:snapToGrid w:val="0"/>
        <w:spacing w:line="360" w:lineRule="auto"/>
        <w:rPr>
          <w:rFonts w:ascii="Book Antiqua" w:hAnsi="Book Antiqua" w:cs="Times New Roman"/>
          <w:sz w:val="24"/>
          <w:szCs w:val="24"/>
          <w:vertAlign w:val="superscript"/>
        </w:rPr>
        <w:pPrChange w:id="59" w:author="Author">
          <w:pPr>
            <w:spacing w:line="360" w:lineRule="auto"/>
          </w:pPr>
        </w:pPrChange>
      </w:pPr>
      <w:r w:rsidRPr="00951A79">
        <w:rPr>
          <w:rFonts w:ascii="Book Antiqua" w:hAnsi="Book Antiqua" w:cs="Times New Roman"/>
          <w:b/>
          <w:bCs/>
          <w:sz w:val="24"/>
          <w:szCs w:val="24"/>
        </w:rPr>
        <w:t>Yao-Yao Bian,</w:t>
      </w:r>
      <w:r w:rsidRPr="00951A79">
        <w:rPr>
          <w:b/>
          <w:bCs/>
        </w:rPr>
        <w:t xml:space="preserve"> </w:t>
      </w:r>
      <w:r w:rsidRPr="00951A79">
        <w:rPr>
          <w:rFonts w:ascii="Book Antiqua" w:hAnsi="Book Antiqua" w:cs="Times New Roman"/>
          <w:b/>
          <w:bCs/>
          <w:sz w:val="24"/>
          <w:szCs w:val="24"/>
        </w:rPr>
        <w:t>Ya-Qi Zhou, Zi-Xin Wang,</w:t>
      </w:r>
      <w:r w:rsidRPr="00923107">
        <w:rPr>
          <w:rFonts w:ascii="Book Antiqua" w:hAnsi="Book Antiqua" w:cs="Times New Roman"/>
          <w:sz w:val="24"/>
          <w:szCs w:val="24"/>
        </w:rPr>
        <w:t xml:space="preserve"> </w:t>
      </w:r>
      <w:r w:rsidR="00E07858" w:rsidRPr="00923107">
        <w:rPr>
          <w:rFonts w:ascii="Book Antiqua" w:hAnsi="Book Antiqua" w:cs="Times New Roman"/>
          <w:sz w:val="24"/>
          <w:szCs w:val="24"/>
        </w:rPr>
        <w:t xml:space="preserve">School of </w:t>
      </w:r>
      <w:r w:rsidR="004C58B7" w:rsidRPr="00923107">
        <w:rPr>
          <w:rFonts w:ascii="Book Antiqua" w:hAnsi="Book Antiqua" w:cs="Times New Roman"/>
          <w:sz w:val="24"/>
          <w:szCs w:val="24"/>
        </w:rPr>
        <w:t>N</w:t>
      </w:r>
      <w:r w:rsidR="00E07858" w:rsidRPr="00923107">
        <w:rPr>
          <w:rFonts w:ascii="Book Antiqua" w:hAnsi="Book Antiqua" w:cs="Times New Roman"/>
          <w:sz w:val="24"/>
          <w:szCs w:val="24"/>
        </w:rPr>
        <w:t>ursing,</w:t>
      </w:r>
      <w:bookmarkStart w:id="60" w:name="OLE_LINK30"/>
      <w:bookmarkStart w:id="61" w:name="OLE_LINK31"/>
      <w:r w:rsidR="00E07858" w:rsidRPr="00923107">
        <w:rPr>
          <w:rFonts w:ascii="Book Antiqua" w:hAnsi="Book Antiqua" w:cs="Times New Roman"/>
          <w:sz w:val="24"/>
          <w:szCs w:val="24"/>
        </w:rPr>
        <w:t xml:space="preserve"> Nanjing University of Chinese Medicine,</w:t>
      </w:r>
      <w:bookmarkEnd w:id="60"/>
      <w:bookmarkEnd w:id="61"/>
      <w:r w:rsidR="00E07858" w:rsidRPr="00923107">
        <w:rPr>
          <w:rFonts w:ascii="Book Antiqua" w:hAnsi="Book Antiqua" w:cs="Times New Roman"/>
          <w:sz w:val="24"/>
          <w:szCs w:val="24"/>
        </w:rPr>
        <w:t xml:space="preserve"> Nanjing 210023, </w:t>
      </w:r>
      <w:r w:rsidRPr="0087278B">
        <w:rPr>
          <w:rFonts w:ascii="Book Antiqua" w:hAnsi="Book Antiqua" w:cs="Times New Roman"/>
          <w:sz w:val="24"/>
          <w:szCs w:val="24"/>
        </w:rPr>
        <w:t xml:space="preserve">Jiangsu Province, </w:t>
      </w:r>
      <w:r w:rsidR="00E07858" w:rsidRPr="0087278B">
        <w:rPr>
          <w:rFonts w:ascii="Book Antiqua" w:hAnsi="Book Antiqua" w:cs="Times New Roman"/>
          <w:sz w:val="24"/>
          <w:szCs w:val="24"/>
        </w:rPr>
        <w:t>China</w:t>
      </w:r>
      <w:bookmarkStart w:id="62" w:name="OLE_LINK150"/>
      <w:bookmarkStart w:id="63" w:name="OLE_LINK147"/>
      <w:bookmarkEnd w:id="57"/>
      <w:bookmarkEnd w:id="58"/>
    </w:p>
    <w:p w14:paraId="33D1D229" w14:textId="77777777" w:rsidR="00D17243" w:rsidRPr="00951A79" w:rsidRDefault="00D17243" w:rsidP="00951A79">
      <w:pPr>
        <w:autoSpaceDE w:val="0"/>
        <w:autoSpaceDN w:val="0"/>
        <w:adjustRightInd w:val="0"/>
        <w:snapToGrid w:val="0"/>
        <w:spacing w:line="360" w:lineRule="auto"/>
        <w:rPr>
          <w:rFonts w:ascii="Book Antiqua" w:hAnsi="Book Antiqua" w:cs="Times New Roman"/>
          <w:sz w:val="24"/>
          <w:szCs w:val="24"/>
          <w:vertAlign w:val="superscript"/>
          <w:rPrChange w:id="64" w:author="Author">
            <w:rPr>
              <w:rFonts w:ascii="Book Antiqua" w:hAnsi="Book Antiqua" w:cs="Times New Roman"/>
              <w:sz w:val="24"/>
              <w:szCs w:val="24"/>
              <w:vertAlign w:val="superscript"/>
            </w:rPr>
          </w:rPrChange>
        </w:rPr>
        <w:pPrChange w:id="65" w:author="Author">
          <w:pPr>
            <w:autoSpaceDE w:val="0"/>
            <w:autoSpaceDN w:val="0"/>
            <w:adjustRightInd w:val="0"/>
            <w:spacing w:line="360" w:lineRule="auto"/>
          </w:pPr>
        </w:pPrChange>
      </w:pPr>
    </w:p>
    <w:p w14:paraId="58A29034" w14:textId="24D2A094" w:rsidR="00CC6A96" w:rsidRPr="00951A79" w:rsidRDefault="00D17243" w:rsidP="00951A79">
      <w:pPr>
        <w:snapToGrid w:val="0"/>
        <w:spacing w:line="360" w:lineRule="auto"/>
        <w:rPr>
          <w:rPrChange w:id="66" w:author="Author">
            <w:rPr/>
          </w:rPrChange>
        </w:rPr>
        <w:pPrChange w:id="67" w:author="Author">
          <w:pPr>
            <w:spacing w:line="360" w:lineRule="auto"/>
          </w:pPr>
        </w:pPrChange>
      </w:pPr>
      <w:r w:rsidRPr="00951A79">
        <w:rPr>
          <w:rFonts w:ascii="Book Antiqua" w:hAnsi="Book Antiqua" w:cs="Times New Roman"/>
          <w:b/>
          <w:bCs/>
          <w:sz w:val="24"/>
          <w:szCs w:val="24"/>
          <w:rPrChange w:id="68" w:author="Author">
            <w:rPr>
              <w:rFonts w:ascii="Book Antiqua" w:hAnsi="Book Antiqua" w:cs="Times New Roman"/>
              <w:b/>
              <w:bCs/>
              <w:sz w:val="24"/>
              <w:szCs w:val="24"/>
            </w:rPr>
          </w:rPrChange>
        </w:rPr>
        <w:t>Li-Li Yang,</w:t>
      </w:r>
      <w:r w:rsidRPr="00951A79">
        <w:rPr>
          <w:b/>
          <w:bCs/>
          <w:rPrChange w:id="69" w:author="Author">
            <w:rPr>
              <w:b/>
              <w:bCs/>
            </w:rPr>
          </w:rPrChange>
        </w:rPr>
        <w:t xml:space="preserve"> </w:t>
      </w:r>
      <w:r w:rsidRPr="00951A79">
        <w:rPr>
          <w:rFonts w:ascii="Book Antiqua" w:hAnsi="Book Antiqua" w:cs="Times New Roman"/>
          <w:b/>
          <w:bCs/>
          <w:sz w:val="24"/>
          <w:szCs w:val="24"/>
          <w:rPrChange w:id="70" w:author="Author">
            <w:rPr>
              <w:rFonts w:ascii="Book Antiqua" w:hAnsi="Book Antiqua" w:cs="Times New Roman"/>
              <w:b/>
              <w:bCs/>
              <w:sz w:val="24"/>
              <w:szCs w:val="24"/>
            </w:rPr>
          </w:rPrChange>
        </w:rPr>
        <w:t>Min Zhao,</w:t>
      </w:r>
      <w:r w:rsidRPr="00951A79">
        <w:rPr>
          <w:b/>
          <w:bCs/>
          <w:rPrChange w:id="71" w:author="Author">
            <w:rPr>
              <w:b/>
              <w:bCs/>
            </w:rPr>
          </w:rPrChange>
        </w:rPr>
        <w:t xml:space="preserve"> </w:t>
      </w:r>
      <w:r w:rsidRPr="00951A79">
        <w:rPr>
          <w:rFonts w:ascii="Book Antiqua" w:hAnsi="Book Antiqua" w:cs="Times New Roman"/>
          <w:b/>
          <w:bCs/>
          <w:sz w:val="24"/>
          <w:szCs w:val="24"/>
          <w:rPrChange w:id="72" w:author="Author">
            <w:rPr>
              <w:rFonts w:ascii="Book Antiqua" w:hAnsi="Book Antiqua" w:cs="Times New Roman"/>
              <w:b/>
              <w:bCs/>
              <w:sz w:val="24"/>
              <w:szCs w:val="24"/>
            </w:rPr>
          </w:rPrChange>
        </w:rPr>
        <w:t>Yan-Qi Chen,</w:t>
      </w:r>
      <w:r w:rsidRPr="00951A79">
        <w:rPr>
          <w:b/>
          <w:bCs/>
          <w:rPrChange w:id="73" w:author="Author">
            <w:rPr>
              <w:b/>
              <w:bCs/>
            </w:rPr>
          </w:rPrChange>
        </w:rPr>
        <w:t xml:space="preserve"> </w:t>
      </w:r>
      <w:r w:rsidRPr="00951A79">
        <w:rPr>
          <w:rFonts w:ascii="Book Antiqua" w:hAnsi="Book Antiqua" w:cs="Times New Roman"/>
          <w:b/>
          <w:bCs/>
          <w:sz w:val="24"/>
          <w:szCs w:val="24"/>
          <w:rPrChange w:id="74" w:author="Author">
            <w:rPr>
              <w:rFonts w:ascii="Book Antiqua" w:hAnsi="Book Antiqua" w:cs="Times New Roman"/>
              <w:b/>
              <w:bCs/>
              <w:sz w:val="24"/>
              <w:szCs w:val="24"/>
            </w:rPr>
          </w:rPrChange>
        </w:rPr>
        <w:t>Wen-Lin Li, Li Zeng</w:t>
      </w:r>
      <w:r w:rsidRPr="00951A79">
        <w:rPr>
          <w:b/>
          <w:bCs/>
          <w:rPrChange w:id="75" w:author="Author">
            <w:rPr>
              <w:b/>
              <w:bCs/>
            </w:rPr>
          </w:rPrChange>
        </w:rPr>
        <w:t>,</w:t>
      </w:r>
      <w:r w:rsidRPr="00951A79">
        <w:rPr>
          <w:rPrChange w:id="76" w:author="Author">
            <w:rPr/>
          </w:rPrChange>
        </w:rPr>
        <w:t xml:space="preserve"> </w:t>
      </w:r>
      <w:r w:rsidR="00CC6A96" w:rsidRPr="00951A79">
        <w:rPr>
          <w:rFonts w:ascii="Book Antiqua" w:hAnsi="Book Antiqua" w:cs="Times New Roman"/>
          <w:sz w:val="24"/>
          <w:szCs w:val="24"/>
          <w:rPrChange w:id="77" w:author="Author">
            <w:rPr>
              <w:rFonts w:ascii="Book Antiqua" w:hAnsi="Book Antiqua" w:cs="Times New Roman"/>
              <w:sz w:val="24"/>
              <w:szCs w:val="24"/>
            </w:rPr>
          </w:rPrChange>
        </w:rPr>
        <w:t xml:space="preserve">School of </w:t>
      </w:r>
      <w:r w:rsidR="004C58B7" w:rsidRPr="00951A79">
        <w:rPr>
          <w:rFonts w:ascii="Book Antiqua" w:hAnsi="Book Antiqua" w:cs="Times New Roman"/>
          <w:sz w:val="24"/>
          <w:szCs w:val="24"/>
          <w:rPrChange w:id="78" w:author="Author">
            <w:rPr>
              <w:rFonts w:ascii="Book Antiqua" w:hAnsi="Book Antiqua" w:cs="Times New Roman"/>
              <w:sz w:val="24"/>
              <w:szCs w:val="24"/>
            </w:rPr>
          </w:rPrChange>
        </w:rPr>
        <w:t>First Clinical M</w:t>
      </w:r>
      <w:r w:rsidR="00CC6A96" w:rsidRPr="00951A79">
        <w:rPr>
          <w:rFonts w:ascii="Book Antiqua" w:hAnsi="Book Antiqua" w:cs="Times New Roman"/>
          <w:sz w:val="24"/>
          <w:szCs w:val="24"/>
          <w:rPrChange w:id="79" w:author="Author">
            <w:rPr>
              <w:rFonts w:ascii="Book Antiqua" w:hAnsi="Book Antiqua" w:cs="Times New Roman"/>
              <w:sz w:val="24"/>
              <w:szCs w:val="24"/>
            </w:rPr>
          </w:rPrChange>
        </w:rPr>
        <w:t>edicine</w:t>
      </w:r>
      <w:bookmarkStart w:id="80" w:name="OLE_LINK154"/>
      <w:bookmarkStart w:id="81" w:name="OLE_LINK153"/>
      <w:bookmarkEnd w:id="62"/>
      <w:bookmarkEnd w:id="63"/>
      <w:r w:rsidR="00376062" w:rsidRPr="00951A79">
        <w:rPr>
          <w:rFonts w:ascii="Book Antiqua" w:hAnsi="Book Antiqua" w:cs="Times New Roman"/>
          <w:sz w:val="24"/>
          <w:szCs w:val="24"/>
          <w:rPrChange w:id="82" w:author="Author">
            <w:rPr>
              <w:rFonts w:ascii="Book Antiqua" w:hAnsi="Book Antiqua" w:cs="Times New Roman"/>
              <w:sz w:val="24"/>
              <w:szCs w:val="24"/>
            </w:rPr>
          </w:rPrChange>
        </w:rPr>
        <w:t xml:space="preserve"> and Jingwen Library</w:t>
      </w:r>
      <w:r w:rsidR="00CC6A96" w:rsidRPr="00951A79">
        <w:rPr>
          <w:rFonts w:ascii="Book Antiqua" w:hAnsi="Book Antiqua" w:cs="Times New Roman"/>
          <w:sz w:val="24"/>
          <w:szCs w:val="24"/>
          <w:rPrChange w:id="83" w:author="Author">
            <w:rPr>
              <w:rFonts w:ascii="Book Antiqua" w:hAnsi="Book Antiqua" w:cs="Times New Roman"/>
              <w:sz w:val="24"/>
              <w:szCs w:val="24"/>
            </w:rPr>
          </w:rPrChange>
        </w:rPr>
        <w:t>,</w:t>
      </w:r>
      <w:bookmarkStart w:id="84" w:name="OLE_LINK28"/>
      <w:bookmarkStart w:id="85" w:name="OLE_LINK29"/>
      <w:r w:rsidR="00CC6A96" w:rsidRPr="00951A79">
        <w:rPr>
          <w:rFonts w:ascii="Book Antiqua" w:hAnsi="Book Antiqua" w:cs="Times New Roman"/>
          <w:sz w:val="24"/>
          <w:szCs w:val="24"/>
          <w:rPrChange w:id="86" w:author="Author">
            <w:rPr>
              <w:rFonts w:ascii="Book Antiqua" w:hAnsi="Book Antiqua" w:cs="Times New Roman"/>
              <w:sz w:val="24"/>
              <w:szCs w:val="24"/>
            </w:rPr>
          </w:rPrChange>
        </w:rPr>
        <w:t xml:space="preserve"> </w:t>
      </w:r>
      <w:bookmarkStart w:id="87" w:name="OLE_LINK22"/>
      <w:bookmarkStart w:id="88" w:name="OLE_LINK23"/>
      <w:bookmarkStart w:id="89" w:name="OLE_LINK152"/>
      <w:bookmarkStart w:id="90" w:name="OLE_LINK151"/>
      <w:r w:rsidR="00CC6A96" w:rsidRPr="00951A79">
        <w:rPr>
          <w:rFonts w:ascii="Book Antiqua" w:hAnsi="Book Antiqua" w:cs="Times New Roman"/>
          <w:sz w:val="24"/>
          <w:szCs w:val="24"/>
          <w:rPrChange w:id="91" w:author="Author">
            <w:rPr>
              <w:rFonts w:ascii="Book Antiqua" w:hAnsi="Book Antiqua" w:cs="Times New Roman"/>
              <w:sz w:val="24"/>
              <w:szCs w:val="24"/>
            </w:rPr>
          </w:rPrChange>
        </w:rPr>
        <w:t>Nanjing University of Chinese Medicine</w:t>
      </w:r>
      <w:bookmarkEnd w:id="80"/>
      <w:bookmarkEnd w:id="81"/>
      <w:bookmarkEnd w:id="84"/>
      <w:bookmarkEnd w:id="85"/>
      <w:bookmarkEnd w:id="87"/>
      <w:bookmarkEnd w:id="88"/>
      <w:r w:rsidR="00CC6A96" w:rsidRPr="00951A79">
        <w:rPr>
          <w:rFonts w:ascii="Book Antiqua" w:hAnsi="Book Antiqua" w:cs="Times New Roman"/>
          <w:sz w:val="24"/>
          <w:szCs w:val="24"/>
          <w:rPrChange w:id="92" w:author="Author">
            <w:rPr>
              <w:rFonts w:ascii="Book Antiqua" w:hAnsi="Book Antiqua" w:cs="Times New Roman"/>
              <w:sz w:val="24"/>
              <w:szCs w:val="24"/>
            </w:rPr>
          </w:rPrChange>
        </w:rPr>
        <w:t>,</w:t>
      </w:r>
      <w:bookmarkEnd w:id="89"/>
      <w:bookmarkEnd w:id="90"/>
      <w:r w:rsidR="00CC6A96" w:rsidRPr="00951A79">
        <w:rPr>
          <w:rFonts w:ascii="Book Antiqua" w:hAnsi="Book Antiqua" w:cs="Times New Roman"/>
          <w:sz w:val="24"/>
          <w:szCs w:val="24"/>
          <w:rPrChange w:id="93" w:author="Author">
            <w:rPr>
              <w:rFonts w:ascii="Book Antiqua" w:hAnsi="Book Antiqua" w:cs="Times New Roman"/>
              <w:sz w:val="24"/>
              <w:szCs w:val="24"/>
            </w:rPr>
          </w:rPrChange>
        </w:rPr>
        <w:t xml:space="preserve"> Nanjing 210023, </w:t>
      </w:r>
      <w:r w:rsidRPr="00951A79">
        <w:rPr>
          <w:rFonts w:ascii="Book Antiqua" w:hAnsi="Book Antiqua" w:cs="Times New Roman"/>
          <w:sz w:val="24"/>
          <w:szCs w:val="24"/>
          <w:rPrChange w:id="94" w:author="Author">
            <w:rPr>
              <w:rFonts w:ascii="Book Antiqua" w:hAnsi="Book Antiqua" w:cs="Times New Roman"/>
              <w:sz w:val="24"/>
              <w:szCs w:val="24"/>
            </w:rPr>
          </w:rPrChange>
        </w:rPr>
        <w:t xml:space="preserve">Jiangsu Province, </w:t>
      </w:r>
      <w:r w:rsidR="00CC6A96" w:rsidRPr="00951A79">
        <w:rPr>
          <w:rFonts w:ascii="Book Antiqua" w:hAnsi="Book Antiqua" w:cs="Times New Roman"/>
          <w:sz w:val="24"/>
          <w:szCs w:val="24"/>
          <w:rPrChange w:id="95" w:author="Author">
            <w:rPr>
              <w:rFonts w:ascii="Book Antiqua" w:hAnsi="Book Antiqua" w:cs="Times New Roman"/>
              <w:sz w:val="24"/>
              <w:szCs w:val="24"/>
            </w:rPr>
          </w:rPrChange>
        </w:rPr>
        <w:t>China</w:t>
      </w:r>
    </w:p>
    <w:p w14:paraId="78812F7B" w14:textId="77777777" w:rsidR="00D17243" w:rsidRPr="00951A79" w:rsidRDefault="00D17243" w:rsidP="00951A79">
      <w:pPr>
        <w:autoSpaceDE w:val="0"/>
        <w:autoSpaceDN w:val="0"/>
        <w:adjustRightInd w:val="0"/>
        <w:snapToGrid w:val="0"/>
        <w:spacing w:line="360" w:lineRule="auto"/>
        <w:rPr>
          <w:rFonts w:ascii="Book Antiqua" w:hAnsi="Book Antiqua" w:cs="Times New Roman"/>
          <w:sz w:val="24"/>
          <w:szCs w:val="24"/>
          <w:vertAlign w:val="superscript"/>
          <w:rPrChange w:id="96" w:author="Author">
            <w:rPr>
              <w:rFonts w:ascii="Book Antiqua" w:hAnsi="Book Antiqua" w:cs="Times New Roman"/>
              <w:sz w:val="24"/>
              <w:szCs w:val="24"/>
              <w:vertAlign w:val="superscript"/>
            </w:rPr>
          </w:rPrChange>
        </w:rPr>
        <w:pPrChange w:id="97" w:author="Author">
          <w:pPr>
            <w:autoSpaceDE w:val="0"/>
            <w:autoSpaceDN w:val="0"/>
            <w:adjustRightInd w:val="0"/>
            <w:spacing w:line="360" w:lineRule="auto"/>
          </w:pPr>
        </w:pPrChange>
      </w:pPr>
    </w:p>
    <w:p w14:paraId="6F830729" w14:textId="732D03A3" w:rsidR="00CC6A96" w:rsidRPr="00951A79" w:rsidRDefault="00D17243" w:rsidP="00951A79">
      <w:pPr>
        <w:snapToGrid w:val="0"/>
        <w:spacing w:line="360" w:lineRule="auto"/>
        <w:rPr>
          <w:rPrChange w:id="98" w:author="Author">
            <w:rPr/>
          </w:rPrChange>
        </w:rPr>
        <w:pPrChange w:id="99" w:author="Author">
          <w:pPr>
            <w:spacing w:line="360" w:lineRule="auto"/>
          </w:pPr>
        </w:pPrChange>
      </w:pPr>
      <w:r w:rsidRPr="00951A79">
        <w:rPr>
          <w:rFonts w:ascii="Book Antiqua" w:hAnsi="Book Antiqua" w:cs="Times New Roman"/>
          <w:b/>
          <w:bCs/>
          <w:sz w:val="24"/>
          <w:szCs w:val="24"/>
          <w:rPrChange w:id="100" w:author="Author">
            <w:rPr>
              <w:rFonts w:ascii="Book Antiqua" w:hAnsi="Book Antiqua" w:cs="Times New Roman"/>
              <w:b/>
              <w:bCs/>
              <w:sz w:val="24"/>
              <w:szCs w:val="24"/>
            </w:rPr>
          </w:rPrChange>
        </w:rPr>
        <w:t>Li-Li Yang, Li Zeng</w:t>
      </w:r>
      <w:r w:rsidRPr="00951A79">
        <w:rPr>
          <w:b/>
          <w:bCs/>
          <w:rPrChange w:id="101" w:author="Author">
            <w:rPr>
              <w:b/>
              <w:bCs/>
            </w:rPr>
          </w:rPrChange>
        </w:rPr>
        <w:t>,</w:t>
      </w:r>
      <w:r w:rsidRPr="00951A79">
        <w:rPr>
          <w:rPrChange w:id="102" w:author="Author">
            <w:rPr/>
          </w:rPrChange>
        </w:rPr>
        <w:t xml:space="preserve"> </w:t>
      </w:r>
      <w:r w:rsidR="00CC6A96" w:rsidRPr="00951A79">
        <w:rPr>
          <w:rFonts w:ascii="Book Antiqua" w:hAnsi="Book Antiqua" w:cs="Times New Roman"/>
          <w:sz w:val="24"/>
          <w:szCs w:val="24"/>
          <w:rPrChange w:id="103" w:author="Author">
            <w:rPr>
              <w:rFonts w:ascii="Book Antiqua" w:hAnsi="Book Antiqua" w:cs="Times New Roman"/>
              <w:sz w:val="24"/>
              <w:szCs w:val="24"/>
            </w:rPr>
          </w:rPrChange>
        </w:rPr>
        <w:t xml:space="preserve">Jingwen Library, Nanjing University of Chinese Medicine, Nanjing 210023, </w:t>
      </w:r>
      <w:r w:rsidRPr="00951A79">
        <w:rPr>
          <w:rFonts w:ascii="Book Antiqua" w:hAnsi="Book Antiqua" w:cs="Times New Roman"/>
          <w:sz w:val="24"/>
          <w:szCs w:val="24"/>
          <w:rPrChange w:id="104" w:author="Author">
            <w:rPr>
              <w:rFonts w:ascii="Book Antiqua" w:hAnsi="Book Antiqua" w:cs="Times New Roman"/>
              <w:sz w:val="24"/>
              <w:szCs w:val="24"/>
            </w:rPr>
          </w:rPrChange>
        </w:rPr>
        <w:t xml:space="preserve">Jiangsu Province, </w:t>
      </w:r>
      <w:r w:rsidR="00CC6A96" w:rsidRPr="00951A79">
        <w:rPr>
          <w:rFonts w:ascii="Book Antiqua" w:hAnsi="Book Antiqua" w:cs="Times New Roman"/>
          <w:sz w:val="24"/>
          <w:szCs w:val="24"/>
          <w:rPrChange w:id="105" w:author="Author">
            <w:rPr>
              <w:rFonts w:ascii="Book Antiqua" w:hAnsi="Book Antiqua" w:cs="Times New Roman"/>
              <w:sz w:val="24"/>
              <w:szCs w:val="24"/>
            </w:rPr>
          </w:rPrChange>
        </w:rPr>
        <w:t>China</w:t>
      </w:r>
    </w:p>
    <w:p w14:paraId="664FCE4D" w14:textId="77777777" w:rsidR="00D17243" w:rsidRPr="00951A79" w:rsidRDefault="00D17243" w:rsidP="00951A79">
      <w:pPr>
        <w:autoSpaceDE w:val="0"/>
        <w:autoSpaceDN w:val="0"/>
        <w:adjustRightInd w:val="0"/>
        <w:snapToGrid w:val="0"/>
        <w:spacing w:line="360" w:lineRule="auto"/>
        <w:rPr>
          <w:rFonts w:ascii="Book Antiqua" w:hAnsi="Book Antiqua" w:cs="Times New Roman"/>
          <w:sz w:val="24"/>
          <w:szCs w:val="24"/>
          <w:vertAlign w:val="superscript"/>
          <w:rPrChange w:id="106" w:author="Author">
            <w:rPr>
              <w:rFonts w:ascii="Book Antiqua" w:hAnsi="Book Antiqua" w:cs="Times New Roman"/>
              <w:sz w:val="24"/>
              <w:szCs w:val="24"/>
              <w:vertAlign w:val="superscript"/>
            </w:rPr>
          </w:rPrChange>
        </w:rPr>
        <w:pPrChange w:id="107" w:author="Author">
          <w:pPr>
            <w:autoSpaceDE w:val="0"/>
            <w:autoSpaceDN w:val="0"/>
            <w:adjustRightInd w:val="0"/>
            <w:spacing w:line="360" w:lineRule="auto"/>
          </w:pPr>
        </w:pPrChange>
      </w:pPr>
    </w:p>
    <w:p w14:paraId="10B69BCB" w14:textId="1EAA49A0" w:rsidR="00E07858" w:rsidRPr="00951A79" w:rsidRDefault="00D17243" w:rsidP="00951A79">
      <w:pPr>
        <w:autoSpaceDE w:val="0"/>
        <w:autoSpaceDN w:val="0"/>
        <w:adjustRightInd w:val="0"/>
        <w:snapToGrid w:val="0"/>
        <w:spacing w:line="360" w:lineRule="auto"/>
        <w:rPr>
          <w:rFonts w:ascii="Book Antiqua" w:hAnsi="Book Antiqua" w:cs="Times New Roman"/>
          <w:sz w:val="24"/>
          <w:szCs w:val="24"/>
          <w:rPrChange w:id="108" w:author="Author">
            <w:rPr>
              <w:rFonts w:ascii="Book Antiqua" w:hAnsi="Book Antiqua" w:cs="Times New Roman"/>
              <w:sz w:val="24"/>
              <w:szCs w:val="24"/>
            </w:rPr>
          </w:rPrChange>
        </w:rPr>
        <w:pPrChange w:id="109" w:author="Author">
          <w:pPr>
            <w:autoSpaceDE w:val="0"/>
            <w:autoSpaceDN w:val="0"/>
            <w:adjustRightInd w:val="0"/>
            <w:spacing w:line="360" w:lineRule="auto"/>
          </w:pPr>
        </w:pPrChange>
      </w:pPr>
      <w:r w:rsidRPr="00951A79">
        <w:rPr>
          <w:rFonts w:ascii="Book Antiqua" w:hAnsi="Book Antiqua" w:cs="Times New Roman"/>
          <w:b/>
          <w:bCs/>
          <w:sz w:val="24"/>
          <w:szCs w:val="24"/>
          <w:rPrChange w:id="110" w:author="Author">
            <w:rPr>
              <w:rFonts w:ascii="Book Antiqua" w:hAnsi="Book Antiqua" w:cs="Times New Roman"/>
              <w:b/>
              <w:bCs/>
              <w:sz w:val="24"/>
              <w:szCs w:val="24"/>
            </w:rPr>
          </w:rPrChange>
        </w:rPr>
        <w:t>Yan Yan,</w:t>
      </w:r>
      <w:r w:rsidRPr="00951A79">
        <w:rPr>
          <w:rFonts w:ascii="Book Antiqua" w:hAnsi="Book Antiqua" w:cs="Times New Roman"/>
          <w:sz w:val="24"/>
          <w:szCs w:val="24"/>
          <w:rPrChange w:id="111" w:author="Author">
            <w:rPr>
              <w:rFonts w:ascii="Book Antiqua" w:hAnsi="Book Antiqua" w:cs="Times New Roman"/>
              <w:sz w:val="24"/>
              <w:szCs w:val="24"/>
            </w:rPr>
          </w:rPrChange>
        </w:rPr>
        <w:t xml:space="preserve"> </w:t>
      </w:r>
      <w:r w:rsidR="00E07858" w:rsidRPr="00951A79">
        <w:rPr>
          <w:rFonts w:ascii="Book Antiqua" w:hAnsi="Book Antiqua" w:cs="Times New Roman"/>
          <w:sz w:val="24"/>
          <w:szCs w:val="24"/>
          <w:rPrChange w:id="112" w:author="Author">
            <w:rPr>
              <w:rFonts w:ascii="Book Antiqua" w:hAnsi="Book Antiqua" w:cs="Times New Roman"/>
              <w:sz w:val="24"/>
              <w:szCs w:val="24"/>
            </w:rPr>
          </w:rPrChange>
        </w:rPr>
        <w:t>Guang′anmen Hospital, China Academy of Chinese Medical Sciences, Beijing</w:t>
      </w:r>
      <w:r w:rsidR="00161295" w:rsidRPr="00951A79">
        <w:rPr>
          <w:rFonts w:ascii="Book Antiqua" w:hAnsi="Book Antiqua" w:cs="Times New Roman"/>
          <w:sz w:val="24"/>
          <w:szCs w:val="24"/>
          <w:rPrChange w:id="113" w:author="Author">
            <w:rPr>
              <w:rFonts w:ascii="Book Antiqua" w:hAnsi="Book Antiqua" w:cs="Times New Roman"/>
              <w:sz w:val="24"/>
              <w:szCs w:val="24"/>
            </w:rPr>
          </w:rPrChange>
        </w:rPr>
        <w:t xml:space="preserve"> </w:t>
      </w:r>
      <w:r w:rsidR="00E07858" w:rsidRPr="00951A79">
        <w:rPr>
          <w:rFonts w:ascii="Book Antiqua" w:hAnsi="Book Antiqua" w:cs="Times New Roman"/>
          <w:sz w:val="24"/>
          <w:szCs w:val="24"/>
          <w:rPrChange w:id="114" w:author="Author">
            <w:rPr>
              <w:rFonts w:ascii="Book Antiqua" w:hAnsi="Book Antiqua" w:cs="Times New Roman"/>
              <w:sz w:val="24"/>
              <w:szCs w:val="24"/>
            </w:rPr>
          </w:rPrChange>
        </w:rPr>
        <w:t>100053, China</w:t>
      </w:r>
    </w:p>
    <w:p w14:paraId="488383CD" w14:textId="7ED9BA0F" w:rsidR="00862B4E" w:rsidRPr="00951A79" w:rsidRDefault="00862B4E" w:rsidP="00951A79">
      <w:pPr>
        <w:snapToGrid w:val="0"/>
        <w:spacing w:line="360" w:lineRule="auto"/>
        <w:rPr>
          <w:rFonts w:ascii="Book Antiqua" w:hAnsi="Book Antiqua" w:cs="Times New Roman"/>
          <w:sz w:val="24"/>
          <w:szCs w:val="24"/>
          <w:rPrChange w:id="115" w:author="Author">
            <w:rPr>
              <w:rFonts w:ascii="Book Antiqua" w:hAnsi="Book Antiqua" w:cs="Times New Roman"/>
              <w:sz w:val="24"/>
              <w:szCs w:val="24"/>
            </w:rPr>
          </w:rPrChange>
        </w:rPr>
        <w:pPrChange w:id="116" w:author="Author">
          <w:pPr>
            <w:spacing w:line="360" w:lineRule="auto"/>
          </w:pPr>
        </w:pPrChange>
      </w:pPr>
    </w:p>
    <w:p w14:paraId="4CE21853" w14:textId="69358908" w:rsidR="003E7A1C" w:rsidRPr="00951A79" w:rsidRDefault="003E7A1C" w:rsidP="00951A79">
      <w:pPr>
        <w:widowControl/>
        <w:snapToGrid w:val="0"/>
        <w:spacing w:line="360" w:lineRule="auto"/>
        <w:rPr>
          <w:rFonts w:ascii="Book Antiqua" w:eastAsia="SimSun" w:hAnsi="Book Antiqua" w:cs="SimSun"/>
          <w:kern w:val="0"/>
          <w:sz w:val="24"/>
          <w:szCs w:val="24"/>
          <w:rPrChange w:id="117" w:author="Author">
            <w:rPr>
              <w:rFonts w:ascii="Book Antiqua" w:eastAsia="SimSun" w:hAnsi="Book Antiqua" w:cs="SimSun"/>
              <w:kern w:val="0"/>
              <w:sz w:val="24"/>
              <w:szCs w:val="24"/>
            </w:rPr>
          </w:rPrChange>
        </w:rPr>
        <w:pPrChange w:id="118" w:author="Author">
          <w:pPr>
            <w:widowControl/>
            <w:spacing w:line="360" w:lineRule="auto"/>
          </w:pPr>
        </w:pPrChange>
      </w:pPr>
      <w:bookmarkStart w:id="119" w:name="_Hlk10469900"/>
      <w:r w:rsidRPr="00951A79">
        <w:rPr>
          <w:rFonts w:ascii="Book Antiqua" w:eastAsia="Times New Roman" w:hAnsi="Book Antiqua"/>
          <w:b/>
          <w:color w:val="222222"/>
          <w:sz w:val="24"/>
          <w:szCs w:val="24"/>
          <w:lang w:eastAsia="es-HN"/>
          <w:rPrChange w:id="120" w:author="Author">
            <w:rPr>
              <w:rFonts w:ascii="Book Antiqua" w:eastAsia="Times New Roman" w:hAnsi="Book Antiqua"/>
              <w:b/>
              <w:color w:val="222222"/>
              <w:sz w:val="24"/>
              <w:szCs w:val="24"/>
              <w:lang w:eastAsia="es-HN"/>
            </w:rPr>
          </w:rPrChange>
        </w:rPr>
        <w:t>ORCID number:</w:t>
      </w:r>
      <w:r w:rsidR="008C4F78" w:rsidRPr="00951A79">
        <w:rPr>
          <w:rFonts w:ascii="Book Antiqua" w:eastAsia="Times New Roman" w:hAnsi="Book Antiqua"/>
          <w:b/>
          <w:color w:val="222222"/>
          <w:sz w:val="24"/>
          <w:szCs w:val="24"/>
          <w:lang w:eastAsia="es-HN"/>
          <w:rPrChange w:id="121" w:author="Author">
            <w:rPr>
              <w:rFonts w:ascii="Book Antiqua" w:eastAsia="Times New Roman" w:hAnsi="Book Antiqua"/>
              <w:b/>
              <w:color w:val="222222"/>
              <w:sz w:val="24"/>
              <w:szCs w:val="24"/>
              <w:lang w:eastAsia="es-HN"/>
            </w:rPr>
          </w:rPrChange>
        </w:rPr>
        <w:t xml:space="preserve"> </w:t>
      </w:r>
      <w:r w:rsidR="00A20AC1" w:rsidRPr="00951A79">
        <w:rPr>
          <w:rFonts w:ascii="Book Antiqua" w:eastAsia="Times New Roman" w:hAnsi="Book Antiqua"/>
          <w:color w:val="222222"/>
          <w:sz w:val="24"/>
          <w:szCs w:val="24"/>
          <w:lang w:eastAsia="es-HN"/>
          <w:rPrChange w:id="122" w:author="Author">
            <w:rPr>
              <w:rFonts w:ascii="Book Antiqua" w:eastAsia="Times New Roman" w:hAnsi="Book Antiqua"/>
              <w:color w:val="222222"/>
              <w:sz w:val="24"/>
              <w:szCs w:val="24"/>
              <w:lang w:eastAsia="es-HN"/>
            </w:rPr>
          </w:rPrChange>
        </w:rPr>
        <w:t>Yao-Yao Bian (0000-0002-9968-2501); Li-Li Yang (0000-0001-5220-3094)</w:t>
      </w:r>
      <w:ins w:id="123" w:author="Author">
        <w:r w:rsidR="00ED5F48" w:rsidRPr="00951A79">
          <w:rPr>
            <w:rFonts w:ascii="Book Antiqua" w:eastAsia="Times New Roman" w:hAnsi="Book Antiqua"/>
            <w:color w:val="222222"/>
            <w:sz w:val="24"/>
            <w:szCs w:val="24"/>
            <w:lang w:eastAsia="es-HN"/>
            <w:rPrChange w:id="124" w:author="Author">
              <w:rPr>
                <w:rFonts w:ascii="Book Antiqua" w:eastAsia="Times New Roman" w:hAnsi="Book Antiqua"/>
                <w:color w:val="222222"/>
                <w:sz w:val="24"/>
                <w:szCs w:val="24"/>
                <w:lang w:eastAsia="es-HN"/>
              </w:rPr>
            </w:rPrChange>
          </w:rPr>
          <w:t>;</w:t>
        </w:r>
      </w:ins>
      <w:del w:id="125" w:author="Author">
        <w:r w:rsidR="00A20AC1" w:rsidRPr="00951A79" w:rsidDel="00ED5F48">
          <w:rPr>
            <w:rFonts w:ascii="Book Antiqua" w:eastAsia="Times New Roman" w:hAnsi="Book Antiqua"/>
            <w:color w:val="222222"/>
            <w:sz w:val="24"/>
            <w:szCs w:val="24"/>
            <w:lang w:eastAsia="es-HN"/>
            <w:rPrChange w:id="126"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27" w:author="Author">
            <w:rPr>
              <w:rFonts w:ascii="Book Antiqua" w:eastAsia="Times New Roman" w:hAnsi="Book Antiqua"/>
              <w:color w:val="222222"/>
              <w:sz w:val="24"/>
              <w:szCs w:val="24"/>
              <w:lang w:eastAsia="es-HN"/>
            </w:rPr>
          </w:rPrChange>
        </w:rPr>
        <w:t xml:space="preserve"> Yan Yan (0000-0002-2702-3654)</w:t>
      </w:r>
      <w:ins w:id="128" w:author="Author">
        <w:r w:rsidR="00ED5F48" w:rsidRPr="00951A79">
          <w:rPr>
            <w:rFonts w:ascii="Book Antiqua" w:eastAsia="Times New Roman" w:hAnsi="Book Antiqua"/>
            <w:color w:val="222222"/>
            <w:sz w:val="24"/>
            <w:szCs w:val="24"/>
            <w:lang w:eastAsia="es-HN"/>
            <w:rPrChange w:id="129" w:author="Author">
              <w:rPr>
                <w:rFonts w:ascii="Book Antiqua" w:eastAsia="Times New Roman" w:hAnsi="Book Antiqua"/>
                <w:color w:val="222222"/>
                <w:sz w:val="24"/>
                <w:szCs w:val="24"/>
                <w:lang w:eastAsia="es-HN"/>
              </w:rPr>
            </w:rPrChange>
          </w:rPr>
          <w:t>;</w:t>
        </w:r>
      </w:ins>
      <w:del w:id="130" w:author="Author">
        <w:r w:rsidR="00A20AC1" w:rsidRPr="00951A79" w:rsidDel="00ED5F48">
          <w:rPr>
            <w:rFonts w:ascii="Book Antiqua" w:eastAsia="Times New Roman" w:hAnsi="Book Antiqua"/>
            <w:color w:val="222222"/>
            <w:sz w:val="24"/>
            <w:szCs w:val="24"/>
            <w:lang w:eastAsia="es-HN"/>
            <w:rPrChange w:id="131"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32" w:author="Author">
            <w:rPr>
              <w:rFonts w:ascii="Book Antiqua" w:eastAsia="Times New Roman" w:hAnsi="Book Antiqua"/>
              <w:color w:val="222222"/>
              <w:sz w:val="24"/>
              <w:szCs w:val="24"/>
              <w:lang w:eastAsia="es-HN"/>
            </w:rPr>
          </w:rPrChange>
        </w:rPr>
        <w:t xml:space="preserve"> Min Zhao (0000-0003-3691-1650)</w:t>
      </w:r>
      <w:ins w:id="133" w:author="Author">
        <w:r w:rsidR="00ED5F48" w:rsidRPr="00951A79">
          <w:rPr>
            <w:rFonts w:ascii="Book Antiqua" w:eastAsia="Times New Roman" w:hAnsi="Book Antiqua"/>
            <w:color w:val="222222"/>
            <w:sz w:val="24"/>
            <w:szCs w:val="24"/>
            <w:lang w:eastAsia="es-HN"/>
            <w:rPrChange w:id="134" w:author="Author">
              <w:rPr>
                <w:rFonts w:ascii="Book Antiqua" w:eastAsia="Times New Roman" w:hAnsi="Book Antiqua"/>
                <w:color w:val="222222"/>
                <w:sz w:val="24"/>
                <w:szCs w:val="24"/>
                <w:lang w:eastAsia="es-HN"/>
              </w:rPr>
            </w:rPrChange>
          </w:rPr>
          <w:t>;</w:t>
        </w:r>
      </w:ins>
      <w:del w:id="135" w:author="Author">
        <w:r w:rsidR="00A20AC1" w:rsidRPr="00951A79" w:rsidDel="00ED5F48">
          <w:rPr>
            <w:rFonts w:ascii="Book Antiqua" w:eastAsia="Times New Roman" w:hAnsi="Book Antiqua"/>
            <w:color w:val="222222"/>
            <w:sz w:val="24"/>
            <w:szCs w:val="24"/>
            <w:lang w:eastAsia="es-HN"/>
            <w:rPrChange w:id="136"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37" w:author="Author">
            <w:rPr>
              <w:rFonts w:ascii="Book Antiqua" w:eastAsia="Times New Roman" w:hAnsi="Book Antiqua"/>
              <w:color w:val="222222"/>
              <w:sz w:val="24"/>
              <w:szCs w:val="24"/>
              <w:lang w:eastAsia="es-HN"/>
            </w:rPr>
          </w:rPrChange>
        </w:rPr>
        <w:t xml:space="preserve"> Yan-Qi Chen (0000-0003-1532-1192)</w:t>
      </w:r>
      <w:ins w:id="138" w:author="Author">
        <w:r w:rsidR="00ED5F48" w:rsidRPr="00951A79">
          <w:rPr>
            <w:rFonts w:ascii="Book Antiqua" w:eastAsia="Times New Roman" w:hAnsi="Book Antiqua"/>
            <w:color w:val="222222"/>
            <w:sz w:val="24"/>
            <w:szCs w:val="24"/>
            <w:lang w:eastAsia="es-HN"/>
            <w:rPrChange w:id="139" w:author="Author">
              <w:rPr>
                <w:rFonts w:ascii="Book Antiqua" w:eastAsia="Times New Roman" w:hAnsi="Book Antiqua"/>
                <w:color w:val="222222"/>
                <w:sz w:val="24"/>
                <w:szCs w:val="24"/>
                <w:lang w:eastAsia="es-HN"/>
              </w:rPr>
            </w:rPrChange>
          </w:rPr>
          <w:t>;</w:t>
        </w:r>
      </w:ins>
      <w:del w:id="140" w:author="Author">
        <w:r w:rsidR="00A20AC1" w:rsidRPr="00951A79" w:rsidDel="00ED5F48">
          <w:rPr>
            <w:rFonts w:ascii="Book Antiqua" w:eastAsia="Times New Roman" w:hAnsi="Book Antiqua"/>
            <w:color w:val="222222"/>
            <w:sz w:val="24"/>
            <w:szCs w:val="24"/>
            <w:lang w:eastAsia="es-HN"/>
            <w:rPrChange w:id="141"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42" w:author="Author">
            <w:rPr>
              <w:rFonts w:ascii="Book Antiqua" w:eastAsia="Times New Roman" w:hAnsi="Book Antiqua"/>
              <w:color w:val="222222"/>
              <w:sz w:val="24"/>
              <w:szCs w:val="24"/>
              <w:lang w:eastAsia="es-HN"/>
            </w:rPr>
          </w:rPrChange>
        </w:rPr>
        <w:t xml:space="preserve"> Ya-Qi Zhou (0000-0003-4969-9126)</w:t>
      </w:r>
      <w:ins w:id="143" w:author="Author">
        <w:r w:rsidR="00ED5F48" w:rsidRPr="00951A79">
          <w:rPr>
            <w:rFonts w:ascii="Book Antiqua" w:eastAsia="Times New Roman" w:hAnsi="Book Antiqua"/>
            <w:color w:val="222222"/>
            <w:sz w:val="24"/>
            <w:szCs w:val="24"/>
            <w:lang w:eastAsia="es-HN"/>
            <w:rPrChange w:id="144" w:author="Author">
              <w:rPr>
                <w:rFonts w:ascii="Book Antiqua" w:eastAsia="Times New Roman" w:hAnsi="Book Antiqua"/>
                <w:color w:val="222222"/>
                <w:sz w:val="24"/>
                <w:szCs w:val="24"/>
                <w:lang w:eastAsia="es-HN"/>
              </w:rPr>
            </w:rPrChange>
          </w:rPr>
          <w:t>;</w:t>
        </w:r>
      </w:ins>
      <w:del w:id="145" w:author="Author">
        <w:r w:rsidR="00A20AC1" w:rsidRPr="00951A79" w:rsidDel="00ED5F48">
          <w:rPr>
            <w:rFonts w:ascii="Book Antiqua" w:eastAsia="Times New Roman" w:hAnsi="Book Antiqua"/>
            <w:color w:val="222222"/>
            <w:sz w:val="24"/>
            <w:szCs w:val="24"/>
            <w:lang w:eastAsia="es-HN"/>
            <w:rPrChange w:id="146"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47" w:author="Author">
            <w:rPr>
              <w:rFonts w:ascii="Book Antiqua" w:eastAsia="Times New Roman" w:hAnsi="Book Antiqua"/>
              <w:color w:val="222222"/>
              <w:sz w:val="24"/>
              <w:szCs w:val="24"/>
              <w:lang w:eastAsia="es-HN"/>
            </w:rPr>
          </w:rPrChange>
        </w:rPr>
        <w:t xml:space="preserve"> Zi-</w:t>
      </w:r>
      <w:ins w:id="148" w:author="Author">
        <w:r w:rsidR="00121A52">
          <w:rPr>
            <w:rFonts w:ascii="Book Antiqua" w:eastAsia="Times New Roman" w:hAnsi="Book Antiqua"/>
            <w:color w:val="222222"/>
            <w:sz w:val="24"/>
            <w:szCs w:val="24"/>
            <w:lang w:eastAsia="es-HN"/>
          </w:rPr>
          <w:t>X</w:t>
        </w:r>
      </w:ins>
      <w:del w:id="149" w:author="Author">
        <w:r w:rsidR="00A20AC1" w:rsidRPr="00121A52" w:rsidDel="00121A52">
          <w:rPr>
            <w:rFonts w:ascii="Book Antiqua" w:eastAsia="Times New Roman" w:hAnsi="Book Antiqua"/>
            <w:color w:val="222222"/>
            <w:sz w:val="24"/>
            <w:szCs w:val="24"/>
            <w:lang w:eastAsia="es-HN"/>
          </w:rPr>
          <w:delText>x</w:delText>
        </w:r>
      </w:del>
      <w:r w:rsidR="00A20AC1" w:rsidRPr="00951A79">
        <w:rPr>
          <w:rFonts w:ascii="Book Antiqua" w:eastAsia="Times New Roman" w:hAnsi="Book Antiqua"/>
          <w:color w:val="222222"/>
          <w:sz w:val="24"/>
          <w:szCs w:val="24"/>
          <w:lang w:eastAsia="es-HN"/>
          <w:rPrChange w:id="150" w:author="Author">
            <w:rPr>
              <w:rFonts w:ascii="Book Antiqua" w:eastAsia="Times New Roman" w:hAnsi="Book Antiqua"/>
              <w:color w:val="222222"/>
              <w:sz w:val="24"/>
              <w:szCs w:val="24"/>
              <w:lang w:eastAsia="es-HN"/>
            </w:rPr>
          </w:rPrChange>
        </w:rPr>
        <w:t>in Wang (0000-0002-1292-2454)</w:t>
      </w:r>
      <w:ins w:id="151" w:author="Author">
        <w:r w:rsidR="00ED5F48" w:rsidRPr="00951A79">
          <w:rPr>
            <w:rFonts w:ascii="Book Antiqua" w:eastAsia="Times New Roman" w:hAnsi="Book Antiqua"/>
            <w:color w:val="222222"/>
            <w:sz w:val="24"/>
            <w:szCs w:val="24"/>
            <w:lang w:eastAsia="es-HN"/>
            <w:rPrChange w:id="152" w:author="Author">
              <w:rPr>
                <w:rFonts w:ascii="Book Antiqua" w:eastAsia="Times New Roman" w:hAnsi="Book Antiqua"/>
                <w:color w:val="222222"/>
                <w:sz w:val="24"/>
                <w:szCs w:val="24"/>
                <w:lang w:eastAsia="es-HN"/>
              </w:rPr>
            </w:rPrChange>
          </w:rPr>
          <w:t>;</w:t>
        </w:r>
      </w:ins>
      <w:del w:id="153" w:author="Author">
        <w:r w:rsidR="00A20AC1" w:rsidRPr="00951A79" w:rsidDel="00ED5F48">
          <w:rPr>
            <w:rFonts w:ascii="Book Antiqua" w:eastAsia="Times New Roman" w:hAnsi="Book Antiqua"/>
            <w:color w:val="222222"/>
            <w:sz w:val="24"/>
            <w:szCs w:val="24"/>
            <w:lang w:eastAsia="es-HN"/>
            <w:rPrChange w:id="154"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55" w:author="Author">
            <w:rPr>
              <w:rFonts w:ascii="Book Antiqua" w:eastAsia="Times New Roman" w:hAnsi="Book Antiqua"/>
              <w:color w:val="222222"/>
              <w:sz w:val="24"/>
              <w:szCs w:val="24"/>
              <w:lang w:eastAsia="es-HN"/>
            </w:rPr>
          </w:rPrChange>
        </w:rPr>
        <w:t xml:space="preserve"> Wen-Lin Li (0000-0002-7105-2743)</w:t>
      </w:r>
      <w:ins w:id="156" w:author="Author">
        <w:r w:rsidR="00ED5F48" w:rsidRPr="00951A79">
          <w:rPr>
            <w:rFonts w:ascii="Book Antiqua" w:eastAsia="Times New Roman" w:hAnsi="Book Antiqua"/>
            <w:color w:val="222222"/>
            <w:sz w:val="24"/>
            <w:szCs w:val="24"/>
            <w:lang w:eastAsia="es-HN"/>
            <w:rPrChange w:id="157" w:author="Author">
              <w:rPr>
                <w:rFonts w:ascii="Book Antiqua" w:eastAsia="Times New Roman" w:hAnsi="Book Antiqua"/>
                <w:color w:val="222222"/>
                <w:sz w:val="24"/>
                <w:szCs w:val="24"/>
                <w:lang w:eastAsia="es-HN"/>
              </w:rPr>
            </w:rPrChange>
          </w:rPr>
          <w:t>;</w:t>
        </w:r>
      </w:ins>
      <w:del w:id="158" w:author="Author">
        <w:r w:rsidR="00A20AC1" w:rsidRPr="00951A79" w:rsidDel="00ED5F48">
          <w:rPr>
            <w:rFonts w:ascii="Book Antiqua" w:eastAsia="Times New Roman" w:hAnsi="Book Antiqua"/>
            <w:color w:val="222222"/>
            <w:sz w:val="24"/>
            <w:szCs w:val="24"/>
            <w:lang w:eastAsia="es-HN"/>
            <w:rPrChange w:id="159" w:author="Author">
              <w:rPr>
                <w:rFonts w:ascii="Book Antiqua" w:eastAsia="Times New Roman" w:hAnsi="Book Antiqua"/>
                <w:color w:val="222222"/>
                <w:sz w:val="24"/>
                <w:szCs w:val="24"/>
                <w:lang w:eastAsia="es-HN"/>
              </w:rPr>
            </w:rPrChange>
          </w:rPr>
          <w:delText>,</w:delText>
        </w:r>
      </w:del>
      <w:r w:rsidR="00A20AC1" w:rsidRPr="00951A79">
        <w:rPr>
          <w:rFonts w:ascii="Book Antiqua" w:eastAsia="Times New Roman" w:hAnsi="Book Antiqua"/>
          <w:color w:val="222222"/>
          <w:sz w:val="24"/>
          <w:szCs w:val="24"/>
          <w:lang w:eastAsia="es-HN"/>
          <w:rPrChange w:id="160" w:author="Author">
            <w:rPr>
              <w:rFonts w:ascii="Book Antiqua" w:eastAsia="Times New Roman" w:hAnsi="Book Antiqua"/>
              <w:color w:val="222222"/>
              <w:sz w:val="24"/>
              <w:szCs w:val="24"/>
              <w:lang w:eastAsia="es-HN"/>
            </w:rPr>
          </w:rPrChange>
        </w:rPr>
        <w:t xml:space="preserve"> Li Zeng (0000-0002-9095-9439)</w:t>
      </w:r>
      <w:r w:rsidR="00D17243" w:rsidRPr="00951A79">
        <w:rPr>
          <w:rFonts w:ascii="Book Antiqua" w:eastAsia="Times New Roman" w:hAnsi="Book Antiqua"/>
          <w:color w:val="222222"/>
          <w:sz w:val="24"/>
          <w:szCs w:val="24"/>
          <w:lang w:eastAsia="es-HN"/>
          <w:rPrChange w:id="161" w:author="Author">
            <w:rPr>
              <w:rFonts w:ascii="Book Antiqua" w:eastAsia="Times New Roman" w:hAnsi="Book Antiqua"/>
              <w:color w:val="222222"/>
              <w:sz w:val="24"/>
              <w:szCs w:val="24"/>
              <w:lang w:eastAsia="es-HN"/>
            </w:rPr>
          </w:rPrChange>
        </w:rPr>
        <w:t>.</w:t>
      </w:r>
    </w:p>
    <w:bookmarkEnd w:id="119"/>
    <w:p w14:paraId="01C3BACE" w14:textId="77777777" w:rsidR="003E7A1C" w:rsidRPr="00951A79" w:rsidRDefault="003E7A1C" w:rsidP="00951A79">
      <w:pPr>
        <w:snapToGrid w:val="0"/>
        <w:spacing w:line="360" w:lineRule="auto"/>
        <w:rPr>
          <w:rFonts w:ascii="Book Antiqua" w:hAnsi="Book Antiqua" w:cs="Times New Roman"/>
          <w:sz w:val="24"/>
          <w:szCs w:val="24"/>
          <w:rPrChange w:id="162" w:author="Author">
            <w:rPr>
              <w:rFonts w:ascii="Book Antiqua" w:hAnsi="Book Antiqua" w:cs="Times New Roman"/>
              <w:sz w:val="24"/>
              <w:szCs w:val="24"/>
            </w:rPr>
          </w:rPrChange>
        </w:rPr>
        <w:pPrChange w:id="163" w:author="Author">
          <w:pPr>
            <w:spacing w:line="360" w:lineRule="auto"/>
          </w:pPr>
        </w:pPrChange>
      </w:pPr>
    </w:p>
    <w:p w14:paraId="30703DA6" w14:textId="0A158F0A" w:rsidR="00DF50CD" w:rsidRPr="00951A79" w:rsidRDefault="003E7A1C" w:rsidP="00951A79">
      <w:pPr>
        <w:adjustRightInd w:val="0"/>
        <w:snapToGrid w:val="0"/>
        <w:spacing w:line="360" w:lineRule="auto"/>
        <w:rPr>
          <w:rFonts w:ascii="Book Antiqua" w:hAnsi="Book Antiqua" w:cs="Times New Roman"/>
          <w:color w:val="231F20"/>
          <w:sz w:val="24"/>
          <w:szCs w:val="24"/>
          <w:rPrChange w:id="164" w:author="Author">
            <w:rPr>
              <w:rFonts w:ascii="Book Antiqua" w:hAnsi="Book Antiqua" w:cs="Times New Roman"/>
              <w:color w:val="231F20"/>
              <w:sz w:val="24"/>
              <w:szCs w:val="24"/>
            </w:rPr>
          </w:rPrChange>
        </w:rPr>
      </w:pPr>
      <w:r w:rsidRPr="00951A79">
        <w:rPr>
          <w:rFonts w:ascii="Book Antiqua" w:hAnsi="Book Antiqua"/>
          <w:b/>
          <w:sz w:val="24"/>
          <w:szCs w:val="24"/>
          <w:rPrChange w:id="165" w:author="Author">
            <w:rPr>
              <w:rFonts w:ascii="Book Antiqua" w:hAnsi="Book Antiqua"/>
              <w:b/>
              <w:sz w:val="24"/>
              <w:szCs w:val="24"/>
            </w:rPr>
          </w:rPrChange>
        </w:rPr>
        <w:lastRenderedPageBreak/>
        <w:t xml:space="preserve">Author contributions: </w:t>
      </w:r>
      <w:r w:rsidRPr="00951A79">
        <w:rPr>
          <w:rFonts w:ascii="Book Antiqua" w:hAnsi="Book Antiqua" w:cs="Times New Roman"/>
          <w:sz w:val="24"/>
          <w:szCs w:val="24"/>
          <w:rPrChange w:id="166" w:author="Author">
            <w:rPr>
              <w:rFonts w:ascii="Book Antiqua" w:hAnsi="Book Antiqua" w:cs="Times New Roman"/>
              <w:sz w:val="24"/>
              <w:szCs w:val="24"/>
            </w:rPr>
          </w:rPrChange>
        </w:rPr>
        <w:t>Bian</w:t>
      </w:r>
      <w:r w:rsidR="00B57521" w:rsidRPr="00951A79">
        <w:rPr>
          <w:rFonts w:ascii="Book Antiqua" w:hAnsi="Book Antiqua" w:cs="Times New Roman"/>
          <w:sz w:val="24"/>
          <w:szCs w:val="24"/>
          <w:rPrChange w:id="167" w:author="Author">
            <w:rPr>
              <w:rFonts w:ascii="Book Antiqua" w:hAnsi="Book Antiqua" w:cs="Times New Roman"/>
              <w:sz w:val="24"/>
              <w:szCs w:val="24"/>
            </w:rPr>
          </w:rPrChange>
        </w:rPr>
        <w:t xml:space="preserve"> YY</w:t>
      </w:r>
      <w:r w:rsidRPr="00951A79">
        <w:rPr>
          <w:rFonts w:ascii="Book Antiqua" w:hAnsi="Book Antiqua" w:cs="Times New Roman"/>
          <w:sz w:val="24"/>
          <w:szCs w:val="24"/>
          <w:rPrChange w:id="168" w:author="Author">
            <w:rPr>
              <w:rFonts w:ascii="Book Antiqua" w:hAnsi="Book Antiqua" w:cs="Times New Roman"/>
              <w:sz w:val="24"/>
              <w:szCs w:val="24"/>
            </w:rPr>
          </w:rPrChange>
        </w:rPr>
        <w:t xml:space="preserve">, Yang </w:t>
      </w:r>
      <w:r w:rsidR="00B57521" w:rsidRPr="00951A79">
        <w:rPr>
          <w:rFonts w:ascii="Book Antiqua" w:hAnsi="Book Antiqua" w:cs="Times New Roman"/>
          <w:sz w:val="24"/>
          <w:szCs w:val="24"/>
          <w:rPrChange w:id="169" w:author="Author">
            <w:rPr>
              <w:rFonts w:ascii="Book Antiqua" w:hAnsi="Book Antiqua" w:cs="Times New Roman"/>
              <w:sz w:val="24"/>
              <w:szCs w:val="24"/>
            </w:rPr>
          </w:rPrChange>
        </w:rPr>
        <w:t>LL</w:t>
      </w:r>
      <w:ins w:id="170" w:author="Author">
        <w:r w:rsidR="00ED5F48" w:rsidRPr="00951A79">
          <w:rPr>
            <w:rFonts w:ascii="Book Antiqua" w:hAnsi="Book Antiqua" w:cs="Times New Roman"/>
            <w:sz w:val="24"/>
            <w:szCs w:val="24"/>
            <w:rPrChange w:id="171" w:author="Author">
              <w:rPr>
                <w:rFonts w:ascii="Book Antiqua" w:hAnsi="Book Antiqua" w:cs="Times New Roman"/>
                <w:sz w:val="24"/>
                <w:szCs w:val="24"/>
              </w:rPr>
            </w:rPrChange>
          </w:rPr>
          <w:t>,</w:t>
        </w:r>
      </w:ins>
      <w:r w:rsidR="00B57521" w:rsidRPr="00951A79">
        <w:rPr>
          <w:rFonts w:ascii="Book Antiqua" w:hAnsi="Book Antiqua" w:cs="Times New Roman"/>
          <w:sz w:val="24"/>
          <w:szCs w:val="24"/>
          <w:rPrChange w:id="172" w:author="Author">
            <w:rPr>
              <w:rFonts w:ascii="Book Antiqua" w:hAnsi="Book Antiqua" w:cs="Times New Roman"/>
              <w:sz w:val="24"/>
              <w:szCs w:val="24"/>
            </w:rPr>
          </w:rPrChange>
        </w:rPr>
        <w:t xml:space="preserve"> </w:t>
      </w:r>
      <w:r w:rsidRPr="00951A79">
        <w:rPr>
          <w:rFonts w:ascii="Book Antiqua" w:hAnsi="Book Antiqua" w:cs="Times New Roman"/>
          <w:sz w:val="24"/>
          <w:szCs w:val="24"/>
          <w:rPrChange w:id="173" w:author="Author">
            <w:rPr>
              <w:rFonts w:ascii="Book Antiqua" w:hAnsi="Book Antiqua" w:cs="Times New Roman"/>
              <w:sz w:val="24"/>
              <w:szCs w:val="24"/>
            </w:rPr>
          </w:rPrChange>
        </w:rPr>
        <w:t xml:space="preserve">and Yan </w:t>
      </w:r>
      <w:r w:rsidR="00B57521" w:rsidRPr="00951A79">
        <w:rPr>
          <w:rFonts w:ascii="Book Antiqua" w:hAnsi="Book Antiqua" w:cs="Times New Roman"/>
          <w:sz w:val="24"/>
          <w:szCs w:val="24"/>
          <w:rPrChange w:id="174" w:author="Author">
            <w:rPr>
              <w:rFonts w:ascii="Book Antiqua" w:hAnsi="Book Antiqua" w:cs="Times New Roman"/>
              <w:sz w:val="24"/>
              <w:szCs w:val="24"/>
            </w:rPr>
          </w:rPrChange>
        </w:rPr>
        <w:t xml:space="preserve">Y </w:t>
      </w:r>
      <w:r w:rsidRPr="00951A79">
        <w:rPr>
          <w:rFonts w:ascii="Book Antiqua" w:hAnsi="Book Antiqua" w:cs="Times New Roman"/>
          <w:sz w:val="24"/>
          <w:szCs w:val="24"/>
          <w:rPrChange w:id="175" w:author="Author">
            <w:rPr>
              <w:rFonts w:ascii="Book Antiqua" w:hAnsi="Book Antiqua" w:cs="Times New Roman"/>
              <w:sz w:val="24"/>
              <w:szCs w:val="24"/>
            </w:rPr>
          </w:rPrChange>
        </w:rPr>
        <w:t>contributed equally to this study</w:t>
      </w:r>
      <w:r w:rsidR="00D17243" w:rsidRPr="00951A79">
        <w:rPr>
          <w:rFonts w:ascii="Book Antiqua" w:hAnsi="Book Antiqua" w:cs="Times New Roman"/>
          <w:sz w:val="24"/>
          <w:szCs w:val="24"/>
          <w:rPrChange w:id="176" w:author="Author">
            <w:rPr>
              <w:rFonts w:ascii="Book Antiqua" w:hAnsi="Book Antiqua" w:cs="Times New Roman"/>
              <w:sz w:val="24"/>
              <w:szCs w:val="24"/>
            </w:rPr>
          </w:rPrChange>
        </w:rPr>
        <w:t>;</w:t>
      </w:r>
      <w:r w:rsidR="00DF50CD" w:rsidRPr="00951A79">
        <w:rPr>
          <w:rFonts w:ascii="Book Antiqua" w:hAnsi="Book Antiqua" w:cs="Times New Roman"/>
          <w:color w:val="231F20"/>
          <w:sz w:val="24"/>
          <w:szCs w:val="24"/>
          <w:rPrChange w:id="177" w:author="Author">
            <w:rPr>
              <w:rFonts w:ascii="Book Antiqua" w:hAnsi="Book Antiqua" w:cs="Times New Roman"/>
              <w:color w:val="231F20"/>
              <w:sz w:val="24"/>
              <w:szCs w:val="24"/>
            </w:rPr>
          </w:rPrChange>
        </w:rPr>
        <w:t xml:space="preserve"> Bian </w:t>
      </w:r>
      <w:r w:rsidR="008250BE" w:rsidRPr="00951A79">
        <w:rPr>
          <w:rFonts w:ascii="Book Antiqua" w:hAnsi="Book Antiqua" w:cs="Times New Roman"/>
          <w:color w:val="231F20"/>
          <w:sz w:val="24"/>
          <w:szCs w:val="24"/>
          <w:rPrChange w:id="178" w:author="Author">
            <w:rPr>
              <w:rFonts w:ascii="Book Antiqua" w:hAnsi="Book Antiqua" w:cs="Times New Roman"/>
              <w:color w:val="231F20"/>
              <w:sz w:val="24"/>
              <w:szCs w:val="24"/>
            </w:rPr>
          </w:rPrChange>
        </w:rPr>
        <w:t xml:space="preserve">YY </w:t>
      </w:r>
      <w:r w:rsidR="00DF50CD" w:rsidRPr="00951A79">
        <w:rPr>
          <w:rFonts w:ascii="Book Antiqua" w:hAnsi="Book Antiqua" w:cs="Times New Roman"/>
          <w:color w:val="231F20"/>
          <w:sz w:val="24"/>
          <w:szCs w:val="24"/>
          <w:rPrChange w:id="179" w:author="Author">
            <w:rPr>
              <w:rFonts w:ascii="Book Antiqua" w:hAnsi="Book Antiqua" w:cs="Times New Roman"/>
              <w:color w:val="231F20"/>
              <w:sz w:val="24"/>
              <w:szCs w:val="24"/>
            </w:rPr>
          </w:rPrChange>
        </w:rPr>
        <w:t xml:space="preserve">conceived and designed the study, made the data acquisition, and prepared </w:t>
      </w:r>
      <w:ins w:id="180" w:author="Author">
        <w:r w:rsidR="00ED5F48" w:rsidRPr="00951A79">
          <w:rPr>
            <w:rFonts w:ascii="Book Antiqua" w:hAnsi="Book Antiqua" w:cs="Times New Roman"/>
            <w:color w:val="231F20"/>
            <w:sz w:val="24"/>
            <w:szCs w:val="24"/>
            <w:rPrChange w:id="181" w:author="Author">
              <w:rPr>
                <w:rFonts w:ascii="Book Antiqua" w:hAnsi="Book Antiqua" w:cs="Times New Roman"/>
                <w:color w:val="231F20"/>
                <w:sz w:val="24"/>
                <w:szCs w:val="24"/>
              </w:rPr>
            </w:rPrChange>
          </w:rPr>
          <w:t xml:space="preserve">the </w:t>
        </w:r>
      </w:ins>
      <w:r w:rsidR="00DF50CD" w:rsidRPr="00951A79">
        <w:rPr>
          <w:rFonts w:ascii="Book Antiqua" w:hAnsi="Book Antiqua" w:cs="Times New Roman"/>
          <w:color w:val="231F20"/>
          <w:sz w:val="24"/>
          <w:szCs w:val="24"/>
          <w:rPrChange w:id="182" w:author="Author">
            <w:rPr>
              <w:rFonts w:ascii="Book Antiqua" w:hAnsi="Book Antiqua" w:cs="Times New Roman"/>
              <w:color w:val="231F20"/>
              <w:sz w:val="24"/>
              <w:szCs w:val="24"/>
            </w:rPr>
          </w:rPrChange>
        </w:rPr>
        <w:t>manuscript with Yang</w:t>
      </w:r>
      <w:r w:rsidR="008250BE" w:rsidRPr="00951A79">
        <w:rPr>
          <w:rFonts w:ascii="Book Antiqua" w:hAnsi="Book Antiqua" w:cs="Times New Roman"/>
          <w:color w:val="231F20"/>
          <w:sz w:val="24"/>
          <w:szCs w:val="24"/>
          <w:rPrChange w:id="183" w:author="Author">
            <w:rPr>
              <w:rFonts w:ascii="Book Antiqua" w:hAnsi="Book Antiqua" w:cs="Times New Roman"/>
              <w:color w:val="231F20"/>
              <w:sz w:val="24"/>
              <w:szCs w:val="24"/>
            </w:rPr>
          </w:rPrChange>
        </w:rPr>
        <w:t xml:space="preserve"> LL</w:t>
      </w:r>
      <w:r w:rsidR="00D17243" w:rsidRPr="00951A79">
        <w:rPr>
          <w:rFonts w:ascii="Book Antiqua" w:hAnsi="Book Antiqua" w:cs="Times New Roman"/>
          <w:color w:val="231F20"/>
          <w:sz w:val="24"/>
          <w:szCs w:val="24"/>
          <w:rPrChange w:id="184" w:author="Author">
            <w:rPr>
              <w:rFonts w:ascii="Book Antiqua" w:hAnsi="Book Antiqua" w:cs="Times New Roman"/>
              <w:color w:val="231F20"/>
              <w:sz w:val="24"/>
              <w:szCs w:val="24"/>
            </w:rPr>
          </w:rPrChange>
        </w:rPr>
        <w:t>;</w:t>
      </w:r>
      <w:r w:rsidR="00DF50CD" w:rsidRPr="00951A79">
        <w:rPr>
          <w:rFonts w:ascii="Book Antiqua" w:hAnsi="Book Antiqua" w:cs="Times New Roman"/>
          <w:color w:val="231F20"/>
          <w:sz w:val="24"/>
          <w:szCs w:val="24"/>
          <w:rPrChange w:id="185" w:author="Author">
            <w:rPr>
              <w:rFonts w:ascii="Book Antiqua" w:hAnsi="Book Antiqua" w:cs="Times New Roman"/>
              <w:color w:val="231F20"/>
              <w:sz w:val="24"/>
              <w:szCs w:val="24"/>
            </w:rPr>
          </w:rPrChange>
        </w:rPr>
        <w:t xml:space="preserve"> Yan </w:t>
      </w:r>
      <w:r w:rsidR="008250BE" w:rsidRPr="00951A79">
        <w:rPr>
          <w:rFonts w:ascii="Book Antiqua" w:hAnsi="Book Antiqua" w:cs="Times New Roman"/>
          <w:color w:val="231F20"/>
          <w:sz w:val="24"/>
          <w:szCs w:val="24"/>
          <w:rPrChange w:id="186" w:author="Author">
            <w:rPr>
              <w:rFonts w:ascii="Book Antiqua" w:hAnsi="Book Antiqua" w:cs="Times New Roman"/>
              <w:color w:val="231F20"/>
              <w:sz w:val="24"/>
              <w:szCs w:val="24"/>
            </w:rPr>
          </w:rPrChange>
        </w:rPr>
        <w:t xml:space="preserve">Y </w:t>
      </w:r>
      <w:r w:rsidR="00DF50CD" w:rsidRPr="00951A79">
        <w:rPr>
          <w:rFonts w:ascii="Book Antiqua" w:hAnsi="Book Antiqua" w:cs="Times New Roman"/>
          <w:color w:val="231F20"/>
          <w:sz w:val="24"/>
          <w:szCs w:val="24"/>
          <w:rPrChange w:id="187" w:author="Author">
            <w:rPr>
              <w:rFonts w:ascii="Book Antiqua" w:hAnsi="Book Antiqua" w:cs="Times New Roman"/>
              <w:color w:val="231F20"/>
              <w:sz w:val="24"/>
              <w:szCs w:val="24"/>
            </w:rPr>
          </w:rPrChange>
        </w:rPr>
        <w:t xml:space="preserve">and Zhao </w:t>
      </w:r>
      <w:r w:rsidR="008250BE" w:rsidRPr="00951A79">
        <w:rPr>
          <w:rFonts w:ascii="Book Antiqua" w:hAnsi="Book Antiqua" w:cs="Times New Roman"/>
          <w:color w:val="231F20"/>
          <w:sz w:val="24"/>
          <w:szCs w:val="24"/>
          <w:rPrChange w:id="188" w:author="Author">
            <w:rPr>
              <w:rFonts w:ascii="Book Antiqua" w:hAnsi="Book Antiqua" w:cs="Times New Roman"/>
              <w:color w:val="231F20"/>
              <w:sz w:val="24"/>
              <w:szCs w:val="24"/>
            </w:rPr>
          </w:rPrChange>
        </w:rPr>
        <w:t xml:space="preserve">M </w:t>
      </w:r>
      <w:r w:rsidR="00DF50CD" w:rsidRPr="00951A79">
        <w:rPr>
          <w:rFonts w:ascii="Book Antiqua" w:hAnsi="Book Antiqua" w:cs="Times New Roman"/>
          <w:color w:val="231F20"/>
          <w:sz w:val="24"/>
          <w:szCs w:val="24"/>
          <w:rPrChange w:id="189" w:author="Author">
            <w:rPr>
              <w:rFonts w:ascii="Book Antiqua" w:hAnsi="Book Antiqua" w:cs="Times New Roman"/>
              <w:color w:val="231F20"/>
              <w:sz w:val="24"/>
              <w:szCs w:val="24"/>
            </w:rPr>
          </w:rPrChange>
        </w:rPr>
        <w:t xml:space="preserve">conducted </w:t>
      </w:r>
      <w:ins w:id="190" w:author="Author">
        <w:r w:rsidR="00ED5F48" w:rsidRPr="00951A79">
          <w:rPr>
            <w:rFonts w:ascii="Book Antiqua" w:hAnsi="Book Antiqua" w:cs="Times New Roman"/>
            <w:color w:val="231F20"/>
            <w:sz w:val="24"/>
            <w:szCs w:val="24"/>
            <w:rPrChange w:id="191" w:author="Author">
              <w:rPr>
                <w:rFonts w:ascii="Book Antiqua" w:hAnsi="Book Antiqua" w:cs="Times New Roman"/>
                <w:color w:val="231F20"/>
                <w:sz w:val="24"/>
                <w:szCs w:val="24"/>
              </w:rPr>
            </w:rPrChange>
          </w:rPr>
          <w:t xml:space="preserve">the </w:t>
        </w:r>
      </w:ins>
      <w:r w:rsidR="00DF50CD" w:rsidRPr="00951A79">
        <w:rPr>
          <w:rFonts w:ascii="Book Antiqua" w:hAnsi="Book Antiqua" w:cs="Times New Roman"/>
          <w:color w:val="231F20"/>
          <w:sz w:val="24"/>
          <w:szCs w:val="24"/>
          <w:rPrChange w:id="192" w:author="Author">
            <w:rPr>
              <w:rFonts w:ascii="Book Antiqua" w:hAnsi="Book Antiqua" w:cs="Times New Roman"/>
              <w:color w:val="231F20"/>
              <w:sz w:val="24"/>
              <w:szCs w:val="24"/>
            </w:rPr>
          </w:rPrChange>
        </w:rPr>
        <w:t>data analysis</w:t>
      </w:r>
      <w:r w:rsidR="00D17243" w:rsidRPr="00951A79">
        <w:rPr>
          <w:rFonts w:ascii="Book Antiqua" w:hAnsi="Book Antiqua" w:cs="Times New Roman"/>
          <w:color w:val="231F20"/>
          <w:sz w:val="24"/>
          <w:szCs w:val="24"/>
          <w:rPrChange w:id="193" w:author="Author">
            <w:rPr>
              <w:rFonts w:ascii="Book Antiqua" w:hAnsi="Book Antiqua" w:cs="Times New Roman"/>
              <w:color w:val="231F20"/>
              <w:sz w:val="24"/>
              <w:szCs w:val="24"/>
            </w:rPr>
          </w:rPrChange>
        </w:rPr>
        <w:t>;</w:t>
      </w:r>
      <w:r w:rsidR="00DF50CD" w:rsidRPr="00951A79">
        <w:rPr>
          <w:rFonts w:ascii="Book Antiqua" w:hAnsi="Book Antiqua" w:cs="Times New Roman"/>
          <w:color w:val="231F20"/>
          <w:sz w:val="24"/>
          <w:szCs w:val="24"/>
          <w:rPrChange w:id="194" w:author="Author">
            <w:rPr>
              <w:rFonts w:ascii="Book Antiqua" w:hAnsi="Book Antiqua" w:cs="Times New Roman"/>
              <w:color w:val="231F20"/>
              <w:sz w:val="24"/>
              <w:szCs w:val="24"/>
            </w:rPr>
          </w:rPrChange>
        </w:rPr>
        <w:t xml:space="preserve"> Chen</w:t>
      </w:r>
      <w:r w:rsidR="008250BE" w:rsidRPr="00951A79">
        <w:rPr>
          <w:rFonts w:ascii="Book Antiqua" w:hAnsi="Book Antiqua" w:cs="Times New Roman"/>
          <w:color w:val="231F20"/>
          <w:sz w:val="24"/>
          <w:szCs w:val="24"/>
          <w:rPrChange w:id="195" w:author="Author">
            <w:rPr>
              <w:rFonts w:ascii="Book Antiqua" w:hAnsi="Book Antiqua" w:cs="Times New Roman"/>
              <w:color w:val="231F20"/>
              <w:sz w:val="24"/>
              <w:szCs w:val="24"/>
            </w:rPr>
          </w:rPrChange>
        </w:rPr>
        <w:t xml:space="preserve"> YQ</w:t>
      </w:r>
      <w:r w:rsidR="00DF50CD" w:rsidRPr="00951A79">
        <w:rPr>
          <w:rFonts w:ascii="Book Antiqua" w:hAnsi="Book Antiqua" w:cs="Times New Roman"/>
          <w:color w:val="231F20"/>
          <w:sz w:val="24"/>
          <w:szCs w:val="24"/>
          <w:rPrChange w:id="196" w:author="Author">
            <w:rPr>
              <w:rFonts w:ascii="Book Antiqua" w:hAnsi="Book Antiqua" w:cs="Times New Roman"/>
              <w:color w:val="231F20"/>
              <w:sz w:val="24"/>
              <w:szCs w:val="24"/>
            </w:rPr>
          </w:rPrChange>
        </w:rPr>
        <w:t>, Zhou</w:t>
      </w:r>
      <w:r w:rsidR="008250BE" w:rsidRPr="00951A79">
        <w:rPr>
          <w:rFonts w:ascii="Book Antiqua" w:hAnsi="Book Antiqua" w:cs="Times New Roman"/>
          <w:color w:val="231F20"/>
          <w:sz w:val="24"/>
          <w:szCs w:val="24"/>
          <w:rPrChange w:id="197" w:author="Author">
            <w:rPr>
              <w:rFonts w:ascii="Book Antiqua" w:hAnsi="Book Antiqua" w:cs="Times New Roman"/>
              <w:color w:val="231F20"/>
              <w:sz w:val="24"/>
              <w:szCs w:val="24"/>
            </w:rPr>
          </w:rPrChange>
        </w:rPr>
        <w:t xml:space="preserve"> YQ</w:t>
      </w:r>
      <w:r w:rsidR="00DF50CD" w:rsidRPr="00951A79">
        <w:rPr>
          <w:rFonts w:ascii="Book Antiqua" w:hAnsi="Book Antiqua" w:cs="Times New Roman"/>
          <w:color w:val="231F20"/>
          <w:sz w:val="24"/>
          <w:szCs w:val="24"/>
          <w:rPrChange w:id="198" w:author="Author">
            <w:rPr>
              <w:rFonts w:ascii="Book Antiqua" w:hAnsi="Book Antiqua" w:cs="Times New Roman"/>
              <w:color w:val="231F20"/>
              <w:sz w:val="24"/>
              <w:szCs w:val="24"/>
            </w:rPr>
          </w:rPrChange>
        </w:rPr>
        <w:t xml:space="preserve">, and Wang </w:t>
      </w:r>
      <w:r w:rsidR="008250BE" w:rsidRPr="00951A79">
        <w:rPr>
          <w:rFonts w:ascii="Book Antiqua" w:hAnsi="Book Antiqua" w:cs="Times New Roman"/>
          <w:color w:val="231F20"/>
          <w:sz w:val="24"/>
          <w:szCs w:val="24"/>
          <w:rPrChange w:id="199" w:author="Author">
            <w:rPr>
              <w:rFonts w:ascii="Book Antiqua" w:hAnsi="Book Antiqua" w:cs="Times New Roman"/>
              <w:color w:val="231F20"/>
              <w:sz w:val="24"/>
              <w:szCs w:val="24"/>
            </w:rPr>
          </w:rPrChange>
        </w:rPr>
        <w:t xml:space="preserve">ZX </w:t>
      </w:r>
      <w:r w:rsidR="00DF50CD" w:rsidRPr="00951A79">
        <w:rPr>
          <w:rFonts w:ascii="Book Antiqua" w:hAnsi="Book Antiqua" w:cs="Times New Roman"/>
          <w:color w:val="231F20"/>
          <w:sz w:val="24"/>
          <w:szCs w:val="24"/>
          <w:rPrChange w:id="200" w:author="Author">
            <w:rPr>
              <w:rFonts w:ascii="Book Antiqua" w:hAnsi="Book Antiqua" w:cs="Times New Roman"/>
              <w:color w:val="231F20"/>
              <w:sz w:val="24"/>
              <w:szCs w:val="24"/>
            </w:rPr>
          </w:rPrChange>
        </w:rPr>
        <w:t>contribute</w:t>
      </w:r>
      <w:ins w:id="201" w:author="Author">
        <w:r w:rsidR="00ED5F48" w:rsidRPr="00951A79">
          <w:rPr>
            <w:rFonts w:ascii="Book Antiqua" w:hAnsi="Book Antiqua" w:cs="Times New Roman"/>
            <w:color w:val="231F20"/>
            <w:sz w:val="24"/>
            <w:szCs w:val="24"/>
            <w:rPrChange w:id="202" w:author="Author">
              <w:rPr>
                <w:rFonts w:ascii="Book Antiqua" w:hAnsi="Book Antiqua" w:cs="Times New Roman"/>
                <w:color w:val="231F20"/>
                <w:sz w:val="24"/>
                <w:szCs w:val="24"/>
              </w:rPr>
            </w:rPrChange>
          </w:rPr>
          <w:t>d</w:t>
        </w:r>
      </w:ins>
      <w:r w:rsidR="00DF50CD" w:rsidRPr="00951A79">
        <w:rPr>
          <w:rFonts w:ascii="Book Antiqua" w:hAnsi="Book Antiqua" w:cs="Times New Roman"/>
          <w:color w:val="231F20"/>
          <w:sz w:val="24"/>
          <w:szCs w:val="24"/>
          <w:rPrChange w:id="203" w:author="Author">
            <w:rPr>
              <w:rFonts w:ascii="Book Antiqua" w:hAnsi="Book Antiqua" w:cs="Times New Roman"/>
              <w:color w:val="231F20"/>
              <w:sz w:val="24"/>
              <w:szCs w:val="24"/>
            </w:rPr>
          </w:rPrChange>
        </w:rPr>
        <w:t xml:space="preserve"> to </w:t>
      </w:r>
      <w:ins w:id="204" w:author="Author">
        <w:r w:rsidR="00ED5F48" w:rsidRPr="00951A79">
          <w:rPr>
            <w:rFonts w:ascii="Book Antiqua" w:hAnsi="Book Antiqua" w:cs="Times New Roman"/>
            <w:color w:val="231F20"/>
            <w:sz w:val="24"/>
            <w:szCs w:val="24"/>
            <w:rPrChange w:id="205" w:author="Author">
              <w:rPr>
                <w:rFonts w:ascii="Book Antiqua" w:hAnsi="Book Antiqua" w:cs="Times New Roman"/>
                <w:color w:val="231F20"/>
                <w:sz w:val="24"/>
                <w:szCs w:val="24"/>
              </w:rPr>
            </w:rPrChange>
          </w:rPr>
          <w:t xml:space="preserve">the </w:t>
        </w:r>
      </w:ins>
      <w:r w:rsidR="00DF50CD" w:rsidRPr="00951A79">
        <w:rPr>
          <w:rFonts w:ascii="Book Antiqua" w:hAnsi="Book Antiqua" w:cs="Times New Roman"/>
          <w:color w:val="231F20"/>
          <w:sz w:val="24"/>
          <w:szCs w:val="24"/>
          <w:rPrChange w:id="206" w:author="Author">
            <w:rPr>
              <w:rFonts w:ascii="Book Antiqua" w:hAnsi="Book Antiqua" w:cs="Times New Roman"/>
              <w:color w:val="231F20"/>
              <w:sz w:val="24"/>
              <w:szCs w:val="24"/>
            </w:rPr>
          </w:rPrChange>
        </w:rPr>
        <w:t>animal experiment</w:t>
      </w:r>
      <w:r w:rsidR="00D17243" w:rsidRPr="00951A79">
        <w:rPr>
          <w:rFonts w:ascii="Book Antiqua" w:hAnsi="Book Antiqua" w:cs="Times New Roman"/>
          <w:color w:val="231F20"/>
          <w:sz w:val="24"/>
          <w:szCs w:val="24"/>
          <w:rPrChange w:id="207" w:author="Author">
            <w:rPr>
              <w:rFonts w:ascii="Book Antiqua" w:hAnsi="Book Antiqua" w:cs="Times New Roman"/>
              <w:color w:val="231F20"/>
              <w:sz w:val="24"/>
              <w:szCs w:val="24"/>
            </w:rPr>
          </w:rPrChange>
        </w:rPr>
        <w:t>;</w:t>
      </w:r>
      <w:r w:rsidR="00DF50CD" w:rsidRPr="00951A79">
        <w:rPr>
          <w:rFonts w:ascii="Book Antiqua" w:hAnsi="Book Antiqua" w:cs="Times New Roman"/>
          <w:color w:val="231F20"/>
          <w:sz w:val="24"/>
          <w:szCs w:val="24"/>
          <w:rPrChange w:id="208" w:author="Author">
            <w:rPr>
              <w:rFonts w:ascii="Book Antiqua" w:hAnsi="Book Antiqua" w:cs="Times New Roman"/>
              <w:color w:val="231F20"/>
              <w:sz w:val="24"/>
              <w:szCs w:val="24"/>
            </w:rPr>
          </w:rPrChange>
        </w:rPr>
        <w:t xml:space="preserve"> Li </w:t>
      </w:r>
      <w:r w:rsidR="008250BE" w:rsidRPr="00951A79">
        <w:rPr>
          <w:rFonts w:ascii="Book Antiqua" w:hAnsi="Book Antiqua" w:cs="Times New Roman"/>
          <w:color w:val="231F20"/>
          <w:sz w:val="24"/>
          <w:szCs w:val="24"/>
          <w:rPrChange w:id="209" w:author="Author">
            <w:rPr>
              <w:rFonts w:ascii="Book Antiqua" w:hAnsi="Book Antiqua" w:cs="Times New Roman"/>
              <w:color w:val="231F20"/>
              <w:sz w:val="24"/>
              <w:szCs w:val="24"/>
            </w:rPr>
          </w:rPrChange>
        </w:rPr>
        <w:t xml:space="preserve">WL </w:t>
      </w:r>
      <w:r w:rsidR="00DF50CD" w:rsidRPr="00951A79">
        <w:rPr>
          <w:rFonts w:ascii="Book Antiqua" w:hAnsi="Book Antiqua" w:cs="Times New Roman"/>
          <w:color w:val="231F20"/>
          <w:sz w:val="24"/>
          <w:szCs w:val="24"/>
          <w:rPrChange w:id="210" w:author="Author">
            <w:rPr>
              <w:rFonts w:ascii="Book Antiqua" w:hAnsi="Book Antiqua" w:cs="Times New Roman"/>
              <w:color w:val="231F20"/>
              <w:sz w:val="24"/>
              <w:szCs w:val="24"/>
            </w:rPr>
          </w:rPrChange>
        </w:rPr>
        <w:t xml:space="preserve">and Zeng </w:t>
      </w:r>
      <w:r w:rsidR="008250BE" w:rsidRPr="00951A79">
        <w:rPr>
          <w:rFonts w:ascii="Book Antiqua" w:hAnsi="Book Antiqua" w:cs="Times New Roman"/>
          <w:color w:val="231F20"/>
          <w:sz w:val="24"/>
          <w:szCs w:val="24"/>
          <w:rPrChange w:id="211" w:author="Author">
            <w:rPr>
              <w:rFonts w:ascii="Book Antiqua" w:hAnsi="Book Antiqua" w:cs="Times New Roman"/>
              <w:color w:val="231F20"/>
              <w:sz w:val="24"/>
              <w:szCs w:val="24"/>
            </w:rPr>
          </w:rPrChange>
        </w:rPr>
        <w:t xml:space="preserve">L </w:t>
      </w:r>
      <w:r w:rsidR="00DF50CD" w:rsidRPr="00951A79">
        <w:rPr>
          <w:rFonts w:ascii="Book Antiqua" w:hAnsi="Book Antiqua" w:cs="Times New Roman"/>
          <w:color w:val="231F20"/>
          <w:sz w:val="24"/>
          <w:szCs w:val="24"/>
          <w:rPrChange w:id="212" w:author="Author">
            <w:rPr>
              <w:rFonts w:ascii="Book Antiqua" w:hAnsi="Book Antiqua" w:cs="Times New Roman"/>
              <w:color w:val="231F20"/>
              <w:sz w:val="24"/>
              <w:szCs w:val="24"/>
            </w:rPr>
          </w:rPrChange>
        </w:rPr>
        <w:t>provided several suggestions for manuscript revision.</w:t>
      </w:r>
    </w:p>
    <w:p w14:paraId="1B4AAC0C" w14:textId="77777777" w:rsidR="00DF50CD" w:rsidRPr="00951A79" w:rsidRDefault="00DF50CD" w:rsidP="00923107">
      <w:pPr>
        <w:adjustRightInd w:val="0"/>
        <w:snapToGrid w:val="0"/>
        <w:spacing w:line="360" w:lineRule="auto"/>
        <w:rPr>
          <w:rFonts w:ascii="Book Antiqua" w:hAnsi="Book Antiqua" w:cs="Times New Roman"/>
          <w:b/>
          <w:color w:val="231F20"/>
          <w:sz w:val="24"/>
          <w:szCs w:val="24"/>
          <w:rPrChange w:id="213" w:author="Author">
            <w:rPr>
              <w:rFonts w:ascii="Book Antiqua" w:hAnsi="Book Antiqua" w:cs="Times New Roman"/>
              <w:b/>
              <w:color w:val="231F20"/>
              <w:sz w:val="24"/>
              <w:szCs w:val="24"/>
            </w:rPr>
          </w:rPrChange>
        </w:rPr>
      </w:pPr>
      <w:bookmarkStart w:id="214" w:name="OLE_LINK189"/>
    </w:p>
    <w:p w14:paraId="1AB71B88" w14:textId="5D71A189" w:rsidR="00DF50CD" w:rsidRPr="00951A79" w:rsidRDefault="00DF50CD" w:rsidP="00A9273C">
      <w:pPr>
        <w:adjustRightInd w:val="0"/>
        <w:snapToGrid w:val="0"/>
        <w:spacing w:line="360" w:lineRule="auto"/>
        <w:rPr>
          <w:rFonts w:ascii="Book Antiqua" w:hAnsi="Book Antiqua" w:cs="Times New Roman"/>
          <w:color w:val="231F20"/>
          <w:sz w:val="24"/>
          <w:szCs w:val="24"/>
          <w:rPrChange w:id="215" w:author="Author">
            <w:rPr>
              <w:rFonts w:ascii="Book Antiqua" w:hAnsi="Book Antiqua" w:cs="Times New Roman"/>
              <w:color w:val="231F20"/>
              <w:sz w:val="24"/>
              <w:szCs w:val="24"/>
            </w:rPr>
          </w:rPrChange>
        </w:rPr>
      </w:pPr>
      <w:r w:rsidRPr="00951A79">
        <w:rPr>
          <w:rFonts w:ascii="Book Antiqua" w:hAnsi="Book Antiqua" w:cs="Times New Roman"/>
          <w:b/>
          <w:bCs/>
          <w:caps/>
          <w:color w:val="231F20"/>
          <w:sz w:val="24"/>
          <w:szCs w:val="24"/>
          <w:rPrChange w:id="216" w:author="Author">
            <w:rPr>
              <w:rFonts w:ascii="Book Antiqua" w:hAnsi="Book Antiqua" w:cs="Times New Roman"/>
              <w:b/>
              <w:bCs/>
              <w:caps/>
              <w:color w:val="231F20"/>
              <w:sz w:val="24"/>
              <w:szCs w:val="24"/>
            </w:rPr>
          </w:rPrChange>
        </w:rPr>
        <w:t>s</w:t>
      </w:r>
      <w:r w:rsidRPr="00951A79">
        <w:rPr>
          <w:rFonts w:ascii="Book Antiqua" w:hAnsi="Book Antiqua" w:cs="Times New Roman"/>
          <w:b/>
          <w:bCs/>
          <w:color w:val="231F20"/>
          <w:sz w:val="24"/>
          <w:szCs w:val="24"/>
          <w:rPrChange w:id="217" w:author="Author">
            <w:rPr>
              <w:rFonts w:ascii="Book Antiqua" w:hAnsi="Book Antiqua" w:cs="Times New Roman"/>
              <w:b/>
              <w:bCs/>
              <w:color w:val="231F20"/>
              <w:sz w:val="24"/>
              <w:szCs w:val="24"/>
            </w:rPr>
          </w:rPrChange>
        </w:rPr>
        <w:t>upported by</w:t>
      </w:r>
      <w:r w:rsidRPr="00951A79">
        <w:rPr>
          <w:rFonts w:ascii="Book Antiqua" w:hAnsi="Book Antiqua" w:cs="Times New Roman"/>
          <w:color w:val="231F20"/>
          <w:sz w:val="24"/>
          <w:szCs w:val="24"/>
          <w:rPrChange w:id="218" w:author="Author">
            <w:rPr>
              <w:rFonts w:ascii="Book Antiqua" w:hAnsi="Book Antiqua" w:cs="Times New Roman"/>
              <w:color w:val="231F20"/>
              <w:sz w:val="24"/>
              <w:szCs w:val="24"/>
            </w:rPr>
          </w:rPrChange>
        </w:rPr>
        <w:t xml:space="preserve"> </w:t>
      </w:r>
      <w:r w:rsidR="00DF59C2" w:rsidRPr="00951A79">
        <w:rPr>
          <w:rFonts w:ascii="Book Antiqua" w:hAnsi="Book Antiqua" w:cs="Times New Roman"/>
          <w:color w:val="231F20"/>
          <w:sz w:val="24"/>
          <w:szCs w:val="24"/>
          <w:rPrChange w:id="219" w:author="Author">
            <w:rPr>
              <w:rFonts w:ascii="Book Antiqua" w:hAnsi="Book Antiqua" w:cs="Times New Roman"/>
              <w:color w:val="231F20"/>
              <w:sz w:val="24"/>
              <w:szCs w:val="24"/>
            </w:rPr>
          </w:rPrChange>
        </w:rPr>
        <w:t xml:space="preserve">the </w:t>
      </w:r>
      <w:r w:rsidRPr="00951A79">
        <w:rPr>
          <w:rFonts w:ascii="Book Antiqua" w:hAnsi="Book Antiqua" w:cs="Times New Roman"/>
          <w:color w:val="231F20"/>
          <w:sz w:val="24"/>
          <w:szCs w:val="24"/>
          <w:rPrChange w:id="220" w:author="Author">
            <w:rPr>
              <w:rFonts w:ascii="Book Antiqua" w:hAnsi="Book Antiqua" w:cs="Times New Roman"/>
              <w:color w:val="231F20"/>
              <w:sz w:val="24"/>
              <w:szCs w:val="24"/>
            </w:rPr>
          </w:rPrChange>
        </w:rPr>
        <w:t>National Natural Science Foundation of China</w:t>
      </w:r>
      <w:r w:rsidR="00D17243" w:rsidRPr="00951A79">
        <w:rPr>
          <w:rFonts w:ascii="Book Antiqua" w:hAnsi="Book Antiqua" w:cs="Times New Roman"/>
          <w:color w:val="231F20"/>
          <w:sz w:val="24"/>
          <w:szCs w:val="24"/>
          <w:rPrChange w:id="221" w:author="Author">
            <w:rPr>
              <w:rFonts w:ascii="Book Antiqua" w:hAnsi="Book Antiqua" w:cs="Times New Roman"/>
              <w:color w:val="231F20"/>
              <w:sz w:val="24"/>
              <w:szCs w:val="24"/>
            </w:rPr>
          </w:rPrChange>
        </w:rPr>
        <w:t xml:space="preserve">, </w:t>
      </w:r>
      <w:r w:rsidRPr="00951A79">
        <w:rPr>
          <w:rFonts w:ascii="Book Antiqua" w:hAnsi="Book Antiqua" w:cs="Times New Roman"/>
          <w:color w:val="231F20"/>
          <w:sz w:val="24"/>
          <w:szCs w:val="24"/>
          <w:rPrChange w:id="222" w:author="Author">
            <w:rPr>
              <w:rFonts w:ascii="Book Antiqua" w:hAnsi="Book Antiqua" w:cs="Times New Roman"/>
              <w:color w:val="231F20"/>
              <w:sz w:val="24"/>
              <w:szCs w:val="24"/>
            </w:rPr>
          </w:rPrChange>
        </w:rPr>
        <w:t xml:space="preserve">No. 81704084, </w:t>
      </w:r>
      <w:r w:rsidR="00D17243" w:rsidRPr="00951A79">
        <w:rPr>
          <w:rFonts w:ascii="Book Antiqua" w:hAnsi="Book Antiqua" w:cs="Times New Roman"/>
          <w:color w:val="231F20"/>
          <w:sz w:val="24"/>
          <w:szCs w:val="24"/>
          <w:rPrChange w:id="223" w:author="Author">
            <w:rPr>
              <w:rFonts w:ascii="Book Antiqua" w:hAnsi="Book Antiqua" w:cs="Times New Roman"/>
              <w:color w:val="231F20"/>
              <w:sz w:val="24"/>
              <w:szCs w:val="24"/>
            </w:rPr>
          </w:rPrChange>
        </w:rPr>
        <w:t xml:space="preserve">No. </w:t>
      </w:r>
      <w:r w:rsidR="00D21181" w:rsidRPr="00951A79">
        <w:rPr>
          <w:rFonts w:ascii="Book Antiqua" w:hAnsi="Book Antiqua" w:cs="Times New Roman"/>
          <w:color w:val="231F20"/>
          <w:sz w:val="24"/>
          <w:szCs w:val="24"/>
          <w:rPrChange w:id="224" w:author="Author">
            <w:rPr>
              <w:rFonts w:ascii="Book Antiqua" w:hAnsi="Book Antiqua" w:cs="Times New Roman"/>
              <w:color w:val="231F20"/>
              <w:sz w:val="24"/>
              <w:szCs w:val="24"/>
            </w:rPr>
          </w:rPrChange>
        </w:rPr>
        <w:t>81603529</w:t>
      </w:r>
      <w:ins w:id="225" w:author="Author">
        <w:r w:rsidR="00370C6D" w:rsidRPr="00951A79">
          <w:rPr>
            <w:rFonts w:ascii="Book Antiqua" w:hAnsi="Book Antiqua" w:cs="Times New Roman"/>
            <w:color w:val="231F20"/>
            <w:sz w:val="24"/>
            <w:szCs w:val="24"/>
            <w:rPrChange w:id="226" w:author="Author">
              <w:rPr>
                <w:rFonts w:ascii="Book Antiqua" w:hAnsi="Book Antiqua" w:cs="Times New Roman"/>
                <w:color w:val="231F20"/>
                <w:sz w:val="24"/>
                <w:szCs w:val="24"/>
              </w:rPr>
            </w:rPrChange>
          </w:rPr>
          <w:t>,</w:t>
        </w:r>
      </w:ins>
      <w:r w:rsidR="00D21181" w:rsidRPr="00951A79">
        <w:rPr>
          <w:rFonts w:ascii="Book Antiqua" w:hAnsi="Book Antiqua" w:cs="Times New Roman"/>
          <w:color w:val="231F20"/>
          <w:sz w:val="24"/>
          <w:szCs w:val="24"/>
          <w:rPrChange w:id="227" w:author="Author">
            <w:rPr>
              <w:rFonts w:ascii="Book Antiqua" w:hAnsi="Book Antiqua" w:cs="Times New Roman"/>
              <w:color w:val="231F20"/>
              <w:sz w:val="24"/>
              <w:szCs w:val="24"/>
            </w:rPr>
          </w:rPrChange>
        </w:rPr>
        <w:t xml:space="preserve"> </w:t>
      </w:r>
      <w:r w:rsidRPr="00951A79">
        <w:rPr>
          <w:rFonts w:ascii="Book Antiqua" w:hAnsi="Book Antiqua" w:cs="Times New Roman"/>
          <w:color w:val="231F20"/>
          <w:sz w:val="24"/>
          <w:szCs w:val="24"/>
          <w:rPrChange w:id="228" w:author="Author">
            <w:rPr>
              <w:rFonts w:ascii="Book Antiqua" w:hAnsi="Book Antiqua" w:cs="Times New Roman"/>
              <w:color w:val="231F20"/>
              <w:sz w:val="24"/>
              <w:szCs w:val="24"/>
            </w:rPr>
          </w:rPrChange>
        </w:rPr>
        <w:t xml:space="preserve">and </w:t>
      </w:r>
      <w:r w:rsidR="00D17243" w:rsidRPr="00951A79">
        <w:rPr>
          <w:rFonts w:ascii="Book Antiqua" w:hAnsi="Book Antiqua" w:cs="Times New Roman"/>
          <w:color w:val="231F20"/>
          <w:sz w:val="24"/>
          <w:szCs w:val="24"/>
          <w:rPrChange w:id="229" w:author="Author">
            <w:rPr>
              <w:rFonts w:ascii="Book Antiqua" w:hAnsi="Book Antiqua" w:cs="Times New Roman"/>
              <w:color w:val="231F20"/>
              <w:sz w:val="24"/>
              <w:szCs w:val="24"/>
            </w:rPr>
          </w:rPrChange>
        </w:rPr>
        <w:t>No.</w:t>
      </w:r>
      <w:r w:rsidR="00D21181" w:rsidRPr="00951A79">
        <w:rPr>
          <w:rFonts w:ascii="Book Antiqua" w:hAnsi="Book Antiqua" w:cs="Times New Roman"/>
          <w:color w:val="231F20"/>
          <w:sz w:val="24"/>
          <w:szCs w:val="24"/>
          <w:rPrChange w:id="230" w:author="Author">
            <w:rPr>
              <w:rFonts w:ascii="Book Antiqua" w:hAnsi="Book Antiqua" w:cs="Times New Roman"/>
              <w:color w:val="231F20"/>
              <w:sz w:val="24"/>
              <w:szCs w:val="24"/>
            </w:rPr>
          </w:rPrChange>
        </w:rPr>
        <w:t xml:space="preserve"> 81673982</w:t>
      </w:r>
      <w:r w:rsidR="00D17243" w:rsidRPr="00951A79">
        <w:rPr>
          <w:rFonts w:ascii="Book Antiqua" w:hAnsi="Book Antiqua" w:cs="Times New Roman"/>
          <w:color w:val="231F20"/>
          <w:sz w:val="24"/>
          <w:szCs w:val="24"/>
          <w:rPrChange w:id="231"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32" w:author="Author">
            <w:rPr>
              <w:rFonts w:ascii="Book Antiqua" w:hAnsi="Book Antiqua" w:cs="Times New Roman"/>
              <w:color w:val="231F20"/>
              <w:sz w:val="24"/>
              <w:szCs w:val="24"/>
            </w:rPr>
          </w:rPrChange>
        </w:rPr>
        <w:t xml:space="preserve"> the Science and Technology Projects of Jiangsu Provincial Bureau of Traditional Chinese Medicine</w:t>
      </w:r>
      <w:r w:rsidR="00D17243" w:rsidRPr="00951A79">
        <w:rPr>
          <w:rFonts w:ascii="Book Antiqua" w:hAnsi="Book Antiqua" w:cs="Times New Roman"/>
          <w:color w:val="231F20"/>
          <w:sz w:val="24"/>
          <w:szCs w:val="24"/>
          <w:rPrChange w:id="233"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34" w:author="Author">
            <w:rPr>
              <w:rFonts w:ascii="Book Antiqua" w:hAnsi="Book Antiqua" w:cs="Times New Roman"/>
              <w:color w:val="231F20"/>
              <w:sz w:val="24"/>
              <w:szCs w:val="24"/>
            </w:rPr>
          </w:rPrChange>
        </w:rPr>
        <w:t xml:space="preserve"> </w:t>
      </w:r>
      <w:r w:rsidR="00D17243" w:rsidRPr="00951A79">
        <w:rPr>
          <w:rFonts w:ascii="Book Antiqua" w:hAnsi="Book Antiqua" w:cs="Times New Roman"/>
          <w:color w:val="231F20"/>
          <w:sz w:val="24"/>
          <w:szCs w:val="24"/>
          <w:rPrChange w:id="235" w:author="Author">
            <w:rPr>
              <w:rFonts w:ascii="Book Antiqua" w:hAnsi="Book Antiqua" w:cs="Times New Roman"/>
              <w:color w:val="231F20"/>
              <w:sz w:val="24"/>
              <w:szCs w:val="24"/>
            </w:rPr>
          </w:rPrChange>
        </w:rPr>
        <w:t xml:space="preserve">No. </w:t>
      </w:r>
      <w:r w:rsidRPr="00951A79">
        <w:rPr>
          <w:rFonts w:ascii="Book Antiqua" w:hAnsi="Book Antiqua" w:cs="Times New Roman"/>
          <w:color w:val="231F20"/>
          <w:sz w:val="24"/>
          <w:szCs w:val="24"/>
          <w:rPrChange w:id="236" w:author="Author">
            <w:rPr>
              <w:rFonts w:ascii="Book Antiqua" w:hAnsi="Book Antiqua" w:cs="Times New Roman"/>
              <w:color w:val="231F20"/>
              <w:sz w:val="24"/>
              <w:szCs w:val="24"/>
            </w:rPr>
          </w:rPrChange>
        </w:rPr>
        <w:t xml:space="preserve">YB2017002 and </w:t>
      </w:r>
      <w:r w:rsidR="00D17243" w:rsidRPr="00951A79">
        <w:rPr>
          <w:rFonts w:ascii="Book Antiqua" w:hAnsi="Book Antiqua" w:cs="Times New Roman"/>
          <w:color w:val="231F20"/>
          <w:sz w:val="24"/>
          <w:szCs w:val="24"/>
          <w:rPrChange w:id="237" w:author="Author">
            <w:rPr>
              <w:rFonts w:ascii="Book Antiqua" w:hAnsi="Book Antiqua" w:cs="Times New Roman"/>
              <w:color w:val="231F20"/>
              <w:sz w:val="24"/>
              <w:szCs w:val="24"/>
            </w:rPr>
          </w:rPrChange>
        </w:rPr>
        <w:t xml:space="preserve">No. </w:t>
      </w:r>
      <w:r w:rsidRPr="00951A79">
        <w:rPr>
          <w:rFonts w:ascii="Book Antiqua" w:hAnsi="Book Antiqua" w:cs="Times New Roman"/>
          <w:color w:val="231F20"/>
          <w:sz w:val="24"/>
          <w:szCs w:val="24"/>
          <w:rPrChange w:id="238" w:author="Author">
            <w:rPr>
              <w:rFonts w:ascii="Book Antiqua" w:hAnsi="Book Antiqua" w:cs="Times New Roman"/>
              <w:color w:val="231F20"/>
              <w:sz w:val="24"/>
              <w:szCs w:val="24"/>
            </w:rPr>
          </w:rPrChange>
        </w:rPr>
        <w:t>YB2015002</w:t>
      </w:r>
      <w:r w:rsidR="00D17243" w:rsidRPr="00951A79">
        <w:rPr>
          <w:rFonts w:ascii="Book Antiqua" w:hAnsi="Book Antiqua" w:cs="Times New Roman"/>
          <w:color w:val="231F20"/>
          <w:sz w:val="24"/>
          <w:szCs w:val="24"/>
          <w:rPrChange w:id="239"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40" w:author="Author">
            <w:rPr>
              <w:rFonts w:ascii="Book Antiqua" w:hAnsi="Book Antiqua" w:cs="Times New Roman"/>
              <w:color w:val="231F20"/>
              <w:sz w:val="24"/>
              <w:szCs w:val="24"/>
            </w:rPr>
          </w:rPrChange>
        </w:rPr>
        <w:t xml:space="preserve"> the Natural Science Foundation of the Jiangsu Higher Education Institutions</w:t>
      </w:r>
      <w:r w:rsidR="00D17243" w:rsidRPr="00951A79">
        <w:rPr>
          <w:rFonts w:ascii="Book Antiqua" w:hAnsi="Book Antiqua" w:cs="Times New Roman"/>
          <w:color w:val="231F20"/>
          <w:sz w:val="24"/>
          <w:szCs w:val="24"/>
          <w:rPrChange w:id="241"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42" w:author="Author">
            <w:rPr>
              <w:rFonts w:ascii="Book Antiqua" w:hAnsi="Book Antiqua" w:cs="Times New Roman"/>
              <w:color w:val="231F20"/>
              <w:sz w:val="24"/>
              <w:szCs w:val="24"/>
            </w:rPr>
          </w:rPrChange>
        </w:rPr>
        <w:t xml:space="preserve"> </w:t>
      </w:r>
      <w:bookmarkStart w:id="243" w:name="OLE_LINK168"/>
      <w:r w:rsidR="00D17243" w:rsidRPr="00951A79">
        <w:rPr>
          <w:rFonts w:ascii="Book Antiqua" w:hAnsi="Book Antiqua" w:cs="Times New Roman"/>
          <w:color w:val="231F20"/>
          <w:sz w:val="24"/>
          <w:szCs w:val="24"/>
          <w:rPrChange w:id="244" w:author="Author">
            <w:rPr>
              <w:rFonts w:ascii="Book Antiqua" w:hAnsi="Book Antiqua" w:cs="Times New Roman"/>
              <w:color w:val="231F20"/>
              <w:sz w:val="24"/>
              <w:szCs w:val="24"/>
            </w:rPr>
          </w:rPrChange>
        </w:rPr>
        <w:t xml:space="preserve">No. </w:t>
      </w:r>
      <w:r w:rsidRPr="00951A79">
        <w:rPr>
          <w:rFonts w:ascii="Book Antiqua" w:hAnsi="Book Antiqua" w:cs="Times New Roman"/>
          <w:color w:val="231F20"/>
          <w:sz w:val="24"/>
          <w:szCs w:val="24"/>
          <w:rPrChange w:id="245" w:author="Author">
            <w:rPr>
              <w:rFonts w:ascii="Book Antiqua" w:hAnsi="Book Antiqua" w:cs="Times New Roman"/>
              <w:color w:val="231F20"/>
              <w:sz w:val="24"/>
              <w:szCs w:val="24"/>
            </w:rPr>
          </w:rPrChange>
        </w:rPr>
        <w:t>16KJB360002</w:t>
      </w:r>
      <w:bookmarkEnd w:id="243"/>
      <w:r w:rsidR="00D17243" w:rsidRPr="00951A79">
        <w:rPr>
          <w:rFonts w:ascii="Book Antiqua" w:hAnsi="Book Antiqua" w:cs="Times New Roman"/>
          <w:color w:val="231F20"/>
          <w:sz w:val="24"/>
          <w:szCs w:val="24"/>
          <w:rPrChange w:id="246"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47" w:author="Author">
            <w:rPr>
              <w:rFonts w:ascii="Book Antiqua" w:hAnsi="Book Antiqua" w:cs="Times New Roman"/>
              <w:color w:val="231F20"/>
              <w:sz w:val="24"/>
              <w:szCs w:val="24"/>
            </w:rPr>
          </w:rPrChange>
        </w:rPr>
        <w:t xml:space="preserve"> the Postgraduate Research </w:t>
      </w:r>
      <w:r w:rsidR="006559F6" w:rsidRPr="00951A79">
        <w:rPr>
          <w:rFonts w:ascii="Book Antiqua" w:hAnsi="Book Antiqua" w:cs="Times New Roman"/>
          <w:color w:val="231F20"/>
          <w:sz w:val="24"/>
          <w:szCs w:val="24"/>
          <w:rPrChange w:id="248" w:author="Author">
            <w:rPr>
              <w:rFonts w:ascii="Book Antiqua" w:hAnsi="Book Antiqua" w:cs="Times New Roman"/>
              <w:color w:val="231F20"/>
              <w:sz w:val="24"/>
              <w:szCs w:val="24"/>
            </w:rPr>
          </w:rPrChange>
        </w:rPr>
        <w:t>and</w:t>
      </w:r>
      <w:r w:rsidRPr="00951A79">
        <w:rPr>
          <w:rFonts w:ascii="Book Antiqua" w:hAnsi="Book Antiqua" w:cs="Times New Roman"/>
          <w:color w:val="231F20"/>
          <w:sz w:val="24"/>
          <w:szCs w:val="24"/>
          <w:rPrChange w:id="249" w:author="Author">
            <w:rPr>
              <w:rFonts w:ascii="Book Antiqua" w:hAnsi="Book Antiqua" w:cs="Times New Roman"/>
              <w:color w:val="231F20"/>
              <w:sz w:val="24"/>
              <w:szCs w:val="24"/>
            </w:rPr>
          </w:rPrChange>
        </w:rPr>
        <w:t xml:space="preserve"> Practice Innovation Program of Jiangsu Province</w:t>
      </w:r>
      <w:r w:rsidR="00D17243" w:rsidRPr="00951A79">
        <w:rPr>
          <w:rFonts w:ascii="Book Antiqua" w:hAnsi="Book Antiqua" w:cs="Times New Roman"/>
          <w:color w:val="231F20"/>
          <w:sz w:val="24"/>
          <w:szCs w:val="24"/>
          <w:rPrChange w:id="250"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51" w:author="Author">
            <w:rPr>
              <w:rFonts w:ascii="Book Antiqua" w:hAnsi="Book Antiqua" w:cs="Times New Roman"/>
              <w:color w:val="231F20"/>
              <w:sz w:val="24"/>
              <w:szCs w:val="24"/>
            </w:rPr>
          </w:rPrChange>
        </w:rPr>
        <w:t xml:space="preserve"> </w:t>
      </w:r>
      <w:r w:rsidR="00D17243" w:rsidRPr="00951A79">
        <w:rPr>
          <w:rFonts w:ascii="Book Antiqua" w:hAnsi="Book Antiqua" w:cs="Times New Roman"/>
          <w:color w:val="231F20"/>
          <w:sz w:val="24"/>
          <w:szCs w:val="24"/>
          <w:rPrChange w:id="252" w:author="Author">
            <w:rPr>
              <w:rFonts w:ascii="Book Antiqua" w:hAnsi="Book Antiqua" w:cs="Times New Roman"/>
              <w:color w:val="231F20"/>
              <w:sz w:val="24"/>
              <w:szCs w:val="24"/>
            </w:rPr>
          </w:rPrChange>
        </w:rPr>
        <w:t xml:space="preserve">No. </w:t>
      </w:r>
      <w:r w:rsidRPr="00951A79">
        <w:rPr>
          <w:rFonts w:ascii="Book Antiqua" w:hAnsi="Book Antiqua" w:cs="Times New Roman"/>
          <w:color w:val="231F20"/>
          <w:sz w:val="24"/>
          <w:szCs w:val="24"/>
          <w:rPrChange w:id="253" w:author="Author">
            <w:rPr>
              <w:rFonts w:ascii="Book Antiqua" w:hAnsi="Book Antiqua" w:cs="Times New Roman"/>
              <w:color w:val="231F20"/>
              <w:sz w:val="24"/>
              <w:szCs w:val="24"/>
            </w:rPr>
          </w:rPrChange>
        </w:rPr>
        <w:t>KYCX18_1541</w:t>
      </w:r>
      <w:r w:rsidR="00D17243" w:rsidRPr="00951A79">
        <w:rPr>
          <w:rFonts w:ascii="Book Antiqua" w:hAnsi="Book Antiqua" w:cs="Times New Roman"/>
          <w:color w:val="231F20"/>
          <w:sz w:val="24"/>
          <w:szCs w:val="24"/>
          <w:rPrChange w:id="254"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55" w:author="Author">
            <w:rPr>
              <w:rFonts w:ascii="Book Antiqua" w:hAnsi="Book Antiqua" w:cs="Times New Roman"/>
              <w:color w:val="231F20"/>
              <w:sz w:val="24"/>
              <w:szCs w:val="24"/>
            </w:rPr>
          </w:rPrChange>
        </w:rPr>
        <w:t xml:space="preserve"> </w:t>
      </w:r>
      <w:ins w:id="256" w:author="Author">
        <w:r w:rsidR="00370C6D" w:rsidRPr="00951A79">
          <w:rPr>
            <w:rFonts w:ascii="Book Antiqua" w:hAnsi="Book Antiqua" w:cs="Times New Roman"/>
            <w:color w:val="231F20"/>
            <w:sz w:val="24"/>
            <w:szCs w:val="24"/>
            <w:rPrChange w:id="257" w:author="Author">
              <w:rPr>
                <w:rFonts w:ascii="Book Antiqua" w:hAnsi="Book Antiqua" w:cs="Times New Roman"/>
                <w:color w:val="231F20"/>
                <w:sz w:val="24"/>
                <w:szCs w:val="24"/>
              </w:rPr>
            </w:rPrChange>
          </w:rPr>
          <w:t xml:space="preserve">the </w:t>
        </w:r>
      </w:ins>
      <w:r w:rsidRPr="00951A79">
        <w:rPr>
          <w:rFonts w:ascii="Book Antiqua" w:hAnsi="Book Antiqua" w:cs="Times New Roman"/>
          <w:color w:val="231F20"/>
          <w:sz w:val="24"/>
          <w:szCs w:val="24"/>
          <w:rPrChange w:id="258" w:author="Author">
            <w:rPr>
              <w:rFonts w:ascii="Book Antiqua" w:hAnsi="Book Antiqua" w:cs="Times New Roman"/>
              <w:color w:val="231F20"/>
              <w:sz w:val="24"/>
              <w:szCs w:val="24"/>
            </w:rPr>
          </w:rPrChange>
        </w:rPr>
        <w:t>Qing Lan Project</w:t>
      </w:r>
      <w:r w:rsidR="00865FEF" w:rsidRPr="00951A79">
        <w:rPr>
          <w:rFonts w:ascii="Book Antiqua" w:hAnsi="Book Antiqua" w:cs="Times New Roman"/>
          <w:color w:val="231F20"/>
          <w:sz w:val="24"/>
          <w:szCs w:val="24"/>
          <w:rPrChange w:id="259" w:author="Author">
            <w:rPr>
              <w:rFonts w:ascii="Book Antiqua" w:hAnsi="Book Antiqua" w:cs="Times New Roman"/>
              <w:color w:val="231F20"/>
              <w:sz w:val="24"/>
              <w:szCs w:val="24"/>
            </w:rPr>
          </w:rPrChange>
        </w:rPr>
        <w:t>;</w:t>
      </w:r>
      <w:r w:rsidRPr="00951A79">
        <w:rPr>
          <w:rFonts w:ascii="Book Antiqua" w:hAnsi="Book Antiqua" w:cs="Times New Roman"/>
          <w:color w:val="231F20"/>
          <w:sz w:val="24"/>
          <w:szCs w:val="24"/>
          <w:rPrChange w:id="260" w:author="Author">
            <w:rPr>
              <w:rFonts w:ascii="Book Antiqua" w:hAnsi="Book Antiqua" w:cs="Times New Roman"/>
              <w:color w:val="231F20"/>
              <w:sz w:val="24"/>
              <w:szCs w:val="24"/>
            </w:rPr>
          </w:rPrChange>
        </w:rPr>
        <w:t xml:space="preserve"> and </w:t>
      </w:r>
      <w:ins w:id="261" w:author="Author">
        <w:r w:rsidR="00370C6D" w:rsidRPr="00951A79">
          <w:rPr>
            <w:rFonts w:ascii="Book Antiqua" w:hAnsi="Book Antiqua" w:cs="Times New Roman"/>
            <w:color w:val="231F20"/>
            <w:sz w:val="24"/>
            <w:szCs w:val="24"/>
            <w:rPrChange w:id="262" w:author="Author">
              <w:rPr>
                <w:rFonts w:ascii="Book Antiqua" w:hAnsi="Book Antiqua" w:cs="Times New Roman"/>
                <w:color w:val="231F20"/>
                <w:sz w:val="24"/>
                <w:szCs w:val="24"/>
              </w:rPr>
            </w:rPrChange>
          </w:rPr>
          <w:t xml:space="preserve">the </w:t>
        </w:r>
      </w:ins>
      <w:r w:rsidRPr="00951A79">
        <w:rPr>
          <w:rFonts w:ascii="Book Antiqua" w:hAnsi="Book Antiqua" w:cs="Times New Roman"/>
          <w:color w:val="231F20"/>
          <w:sz w:val="24"/>
          <w:szCs w:val="24"/>
          <w:rPrChange w:id="263" w:author="Author">
            <w:rPr>
              <w:rFonts w:ascii="Book Antiqua" w:hAnsi="Book Antiqua" w:cs="Times New Roman"/>
              <w:color w:val="231F20"/>
              <w:sz w:val="24"/>
              <w:szCs w:val="24"/>
            </w:rPr>
          </w:rPrChange>
        </w:rPr>
        <w:t xml:space="preserve">Chinese </w:t>
      </w:r>
      <w:r w:rsidR="00B0302A" w:rsidRPr="00951A79">
        <w:rPr>
          <w:rFonts w:ascii="Book Antiqua" w:hAnsi="Book Antiqua" w:cs="Times New Roman"/>
          <w:color w:val="231F20"/>
          <w:sz w:val="24"/>
          <w:szCs w:val="24"/>
          <w:rPrChange w:id="264" w:author="Author">
            <w:rPr>
              <w:rFonts w:ascii="Book Antiqua" w:hAnsi="Book Antiqua" w:cs="Times New Roman"/>
              <w:color w:val="231F20"/>
              <w:sz w:val="24"/>
              <w:szCs w:val="24"/>
            </w:rPr>
          </w:rPrChange>
        </w:rPr>
        <w:t>Medicine Advantage Discipline Funding Project</w:t>
      </w:r>
      <w:r w:rsidR="00CC144E" w:rsidRPr="00951A79">
        <w:rPr>
          <w:rFonts w:ascii="Book Antiqua" w:hAnsi="Book Antiqua" w:cs="Times New Roman"/>
          <w:color w:val="231F20"/>
          <w:sz w:val="24"/>
          <w:szCs w:val="24"/>
          <w:rPrChange w:id="265" w:author="Author">
            <w:rPr>
              <w:rFonts w:ascii="Book Antiqua" w:hAnsi="Book Antiqua" w:cs="Times New Roman"/>
              <w:color w:val="231F20"/>
              <w:sz w:val="24"/>
              <w:szCs w:val="24"/>
            </w:rPr>
          </w:rPrChange>
        </w:rPr>
        <w:t xml:space="preserve"> and China Scholarship Council</w:t>
      </w:r>
      <w:del w:id="266" w:author="Author">
        <w:r w:rsidR="00CC144E" w:rsidRPr="00951A79" w:rsidDel="00ED5F48">
          <w:rPr>
            <w:rFonts w:ascii="Book Antiqua" w:hAnsi="Book Antiqua" w:cs="Times New Roman"/>
            <w:color w:val="231F20"/>
            <w:sz w:val="24"/>
            <w:szCs w:val="24"/>
            <w:rPrChange w:id="267" w:author="Author">
              <w:rPr>
                <w:rFonts w:ascii="Book Antiqua" w:hAnsi="Book Antiqua" w:cs="Times New Roman"/>
                <w:color w:val="231F20"/>
                <w:sz w:val="24"/>
                <w:szCs w:val="24"/>
              </w:rPr>
            </w:rPrChange>
          </w:rPr>
          <w:delText>.</w:delText>
        </w:r>
      </w:del>
      <w:bookmarkEnd w:id="214"/>
    </w:p>
    <w:p w14:paraId="18E07482" w14:textId="1608AE06" w:rsidR="003E7A1C" w:rsidRPr="00951A79" w:rsidRDefault="003E7A1C" w:rsidP="00951A79">
      <w:pPr>
        <w:snapToGrid w:val="0"/>
        <w:spacing w:line="360" w:lineRule="auto"/>
        <w:rPr>
          <w:rFonts w:ascii="Book Antiqua" w:hAnsi="Book Antiqua"/>
          <w:b/>
          <w:sz w:val="24"/>
          <w:szCs w:val="24"/>
          <w:rPrChange w:id="268" w:author="Author">
            <w:rPr>
              <w:rFonts w:ascii="Book Antiqua" w:hAnsi="Book Antiqua"/>
              <w:b/>
              <w:sz w:val="24"/>
              <w:szCs w:val="24"/>
            </w:rPr>
          </w:rPrChange>
        </w:rPr>
        <w:pPrChange w:id="269" w:author="Author">
          <w:pPr>
            <w:spacing w:line="360" w:lineRule="auto"/>
          </w:pPr>
        </w:pPrChange>
      </w:pPr>
    </w:p>
    <w:p w14:paraId="57A17F64" w14:textId="04FFD8BF" w:rsidR="00A856AD" w:rsidRPr="00951A79" w:rsidRDefault="00A856AD" w:rsidP="00951A79">
      <w:pPr>
        <w:autoSpaceDE w:val="0"/>
        <w:autoSpaceDN w:val="0"/>
        <w:adjustRightInd w:val="0"/>
        <w:snapToGrid w:val="0"/>
        <w:spacing w:line="360" w:lineRule="auto"/>
        <w:rPr>
          <w:rFonts w:ascii="Book Antiqua" w:hAnsi="Book Antiqua" w:cs="Tahoma"/>
          <w:b/>
          <w:bCs/>
          <w:color w:val="000000"/>
          <w:kern w:val="0"/>
          <w:sz w:val="24"/>
          <w:szCs w:val="24"/>
          <w:rPrChange w:id="270" w:author="Author">
            <w:rPr>
              <w:rFonts w:ascii="Book Antiqua" w:hAnsi="Book Antiqua" w:cs="Tahoma"/>
              <w:b/>
              <w:bCs/>
              <w:color w:val="000000"/>
              <w:kern w:val="0"/>
              <w:sz w:val="24"/>
              <w:szCs w:val="24"/>
            </w:rPr>
          </w:rPrChange>
        </w:rPr>
        <w:pPrChange w:id="271" w:author="Author">
          <w:pPr>
            <w:autoSpaceDE w:val="0"/>
            <w:autoSpaceDN w:val="0"/>
            <w:adjustRightInd w:val="0"/>
            <w:spacing w:line="360" w:lineRule="auto"/>
          </w:pPr>
        </w:pPrChange>
      </w:pPr>
      <w:r w:rsidRPr="00951A79">
        <w:rPr>
          <w:rFonts w:ascii="Book Antiqua" w:hAnsi="Book Antiqua" w:cs="Tahoma"/>
          <w:b/>
          <w:bCs/>
          <w:color w:val="000000"/>
          <w:kern w:val="0"/>
          <w:sz w:val="24"/>
          <w:szCs w:val="24"/>
          <w:rPrChange w:id="272" w:author="Author">
            <w:rPr>
              <w:rFonts w:ascii="Book Antiqua" w:hAnsi="Book Antiqua" w:cs="Tahoma"/>
              <w:b/>
              <w:bCs/>
              <w:color w:val="000000"/>
              <w:kern w:val="0"/>
              <w:sz w:val="24"/>
              <w:szCs w:val="24"/>
            </w:rPr>
          </w:rPrChange>
        </w:rPr>
        <w:t xml:space="preserve">Institutional animal care and use committee statement: </w:t>
      </w:r>
      <w:r w:rsidR="00B928DA" w:rsidRPr="00951A79">
        <w:rPr>
          <w:rFonts w:ascii="Book Antiqua" w:hAnsi="Book Antiqua" w:cs="Tahoma"/>
          <w:bCs/>
          <w:color w:val="000000"/>
          <w:kern w:val="0"/>
          <w:sz w:val="24"/>
          <w:szCs w:val="24"/>
          <w:rPrChange w:id="273" w:author="Author">
            <w:rPr>
              <w:rFonts w:ascii="Book Antiqua" w:hAnsi="Book Antiqua" w:cs="Tahoma"/>
              <w:bCs/>
              <w:color w:val="000000"/>
              <w:kern w:val="0"/>
              <w:sz w:val="24"/>
              <w:szCs w:val="24"/>
            </w:rPr>
          </w:rPrChange>
        </w:rPr>
        <w:t xml:space="preserve">The protocol </w:t>
      </w:r>
      <w:r w:rsidR="00B928DA" w:rsidRPr="00951A79">
        <w:rPr>
          <w:rFonts w:ascii="Book Antiqua" w:hAnsi="Book Antiqua" w:cs="Times New Roman"/>
          <w:color w:val="231F20"/>
          <w:sz w:val="24"/>
          <w:szCs w:val="24"/>
          <w:rPrChange w:id="274" w:author="Author">
            <w:rPr>
              <w:rFonts w:ascii="Book Antiqua" w:hAnsi="Book Antiqua" w:cs="Times New Roman"/>
              <w:color w:val="231F20"/>
              <w:sz w:val="24"/>
              <w:szCs w:val="24"/>
            </w:rPr>
          </w:rPrChange>
        </w:rPr>
        <w:t>was approved by the Laboratory Animal Management Committee of the Nanjing University of Chinese Medicine.</w:t>
      </w:r>
    </w:p>
    <w:p w14:paraId="69A1115E" w14:textId="77777777" w:rsidR="00A856AD" w:rsidRPr="00951A79" w:rsidRDefault="00A856AD" w:rsidP="00951A79">
      <w:pPr>
        <w:autoSpaceDE w:val="0"/>
        <w:autoSpaceDN w:val="0"/>
        <w:adjustRightInd w:val="0"/>
        <w:snapToGrid w:val="0"/>
        <w:spacing w:line="360" w:lineRule="auto"/>
        <w:rPr>
          <w:rFonts w:ascii="Book Antiqua" w:hAnsi="Book Antiqua" w:cs="Tahoma"/>
          <w:b/>
          <w:bCs/>
          <w:color w:val="000000"/>
          <w:kern w:val="0"/>
          <w:sz w:val="24"/>
          <w:szCs w:val="24"/>
          <w:rPrChange w:id="275" w:author="Author">
            <w:rPr>
              <w:rFonts w:ascii="Book Antiqua" w:hAnsi="Book Antiqua" w:cs="Tahoma"/>
              <w:b/>
              <w:bCs/>
              <w:color w:val="000000"/>
              <w:kern w:val="0"/>
              <w:sz w:val="24"/>
              <w:szCs w:val="24"/>
            </w:rPr>
          </w:rPrChange>
        </w:rPr>
        <w:pPrChange w:id="276" w:author="Author">
          <w:pPr>
            <w:autoSpaceDE w:val="0"/>
            <w:autoSpaceDN w:val="0"/>
            <w:adjustRightInd w:val="0"/>
            <w:spacing w:line="360" w:lineRule="auto"/>
          </w:pPr>
        </w:pPrChange>
      </w:pPr>
    </w:p>
    <w:p w14:paraId="63242E85" w14:textId="3A937A4E" w:rsidR="00A856AD" w:rsidRPr="00951A79" w:rsidRDefault="00A856AD" w:rsidP="00951A79">
      <w:pPr>
        <w:adjustRightInd w:val="0"/>
        <w:snapToGrid w:val="0"/>
        <w:spacing w:line="360" w:lineRule="auto"/>
        <w:rPr>
          <w:rFonts w:ascii="Book Antiqua" w:hAnsi="Book Antiqua" w:cs="Times New Roman"/>
          <w:color w:val="231F20"/>
          <w:sz w:val="24"/>
          <w:szCs w:val="24"/>
          <w:rPrChange w:id="277" w:author="Author">
            <w:rPr>
              <w:rFonts w:ascii="Book Antiqua" w:hAnsi="Book Antiqua" w:cs="Times New Roman"/>
              <w:color w:val="231F20"/>
              <w:sz w:val="24"/>
              <w:szCs w:val="24"/>
            </w:rPr>
          </w:rPrChange>
        </w:rPr>
      </w:pPr>
      <w:r w:rsidRPr="00951A79">
        <w:rPr>
          <w:rFonts w:ascii="Book Antiqua" w:hAnsi="Book Antiqua" w:cs="Tahoma"/>
          <w:b/>
          <w:bCs/>
          <w:color w:val="000000"/>
          <w:kern w:val="0"/>
          <w:sz w:val="24"/>
          <w:szCs w:val="24"/>
          <w:rPrChange w:id="278" w:author="Author">
            <w:rPr>
              <w:rFonts w:ascii="Book Antiqua" w:hAnsi="Book Antiqua" w:cs="Tahoma"/>
              <w:b/>
              <w:bCs/>
              <w:color w:val="000000"/>
              <w:kern w:val="0"/>
              <w:sz w:val="24"/>
              <w:szCs w:val="24"/>
            </w:rPr>
          </w:rPrChange>
        </w:rPr>
        <w:t>Conflict-of-interest statement:</w:t>
      </w:r>
      <w:r w:rsidR="00DF50CD" w:rsidRPr="00951A79">
        <w:rPr>
          <w:rFonts w:ascii="Book Antiqua" w:hAnsi="Book Antiqua" w:cs="Tahoma"/>
          <w:b/>
          <w:bCs/>
          <w:color w:val="000000"/>
          <w:kern w:val="0"/>
          <w:sz w:val="24"/>
          <w:szCs w:val="24"/>
          <w:rPrChange w:id="279" w:author="Author">
            <w:rPr>
              <w:rFonts w:ascii="Book Antiqua" w:hAnsi="Book Antiqua" w:cs="Tahoma"/>
              <w:b/>
              <w:bCs/>
              <w:color w:val="000000"/>
              <w:kern w:val="0"/>
              <w:sz w:val="24"/>
              <w:szCs w:val="24"/>
            </w:rPr>
          </w:rPrChange>
        </w:rPr>
        <w:t xml:space="preserve"> </w:t>
      </w:r>
      <w:r w:rsidR="00DF50CD" w:rsidRPr="00951A79">
        <w:rPr>
          <w:rFonts w:ascii="Book Antiqua" w:hAnsi="Book Antiqua" w:cs="Times New Roman"/>
          <w:color w:val="231F20"/>
          <w:sz w:val="24"/>
          <w:szCs w:val="24"/>
          <w:rPrChange w:id="280" w:author="Author">
            <w:rPr>
              <w:rFonts w:ascii="Book Antiqua" w:hAnsi="Book Antiqua" w:cs="Times New Roman"/>
              <w:color w:val="231F20"/>
              <w:sz w:val="24"/>
              <w:szCs w:val="24"/>
            </w:rPr>
          </w:rPrChange>
        </w:rPr>
        <w:t>The authors have no conflicts of interest to disclose.</w:t>
      </w:r>
    </w:p>
    <w:p w14:paraId="7E198951" w14:textId="77777777" w:rsidR="00A856AD" w:rsidRPr="00951A79" w:rsidRDefault="00A856AD" w:rsidP="00951A79">
      <w:pPr>
        <w:autoSpaceDE w:val="0"/>
        <w:autoSpaceDN w:val="0"/>
        <w:adjustRightInd w:val="0"/>
        <w:snapToGrid w:val="0"/>
        <w:spacing w:line="360" w:lineRule="auto"/>
        <w:rPr>
          <w:rFonts w:ascii="Book Antiqua" w:hAnsi="Book Antiqua" w:cs="Tahoma"/>
          <w:b/>
          <w:bCs/>
          <w:i/>
          <w:iCs/>
          <w:color w:val="000000"/>
          <w:kern w:val="0"/>
          <w:sz w:val="24"/>
          <w:szCs w:val="24"/>
          <w:rPrChange w:id="281" w:author="Author">
            <w:rPr>
              <w:rFonts w:ascii="Book Antiqua" w:hAnsi="Book Antiqua" w:cs="Tahoma"/>
              <w:b/>
              <w:bCs/>
              <w:i/>
              <w:iCs/>
              <w:color w:val="000000"/>
              <w:kern w:val="0"/>
              <w:sz w:val="24"/>
              <w:szCs w:val="24"/>
            </w:rPr>
          </w:rPrChange>
        </w:rPr>
        <w:pPrChange w:id="282" w:author="Author">
          <w:pPr>
            <w:autoSpaceDE w:val="0"/>
            <w:autoSpaceDN w:val="0"/>
            <w:adjustRightInd w:val="0"/>
            <w:spacing w:line="360" w:lineRule="auto"/>
          </w:pPr>
        </w:pPrChange>
      </w:pPr>
    </w:p>
    <w:p w14:paraId="34B5E2EF" w14:textId="166E69AA" w:rsidR="00A856AD" w:rsidRPr="00951A79" w:rsidRDefault="00A856AD" w:rsidP="00951A79">
      <w:pPr>
        <w:snapToGrid w:val="0"/>
        <w:spacing w:line="360" w:lineRule="auto"/>
        <w:rPr>
          <w:rFonts w:ascii="Book Antiqua" w:hAnsi="Book Antiqua" w:cs="Tahoma"/>
          <w:b/>
          <w:bCs/>
          <w:color w:val="000000"/>
          <w:kern w:val="0"/>
          <w:sz w:val="24"/>
          <w:szCs w:val="24"/>
          <w:rPrChange w:id="283" w:author="Author">
            <w:rPr>
              <w:rFonts w:ascii="Book Antiqua" w:hAnsi="Book Antiqua" w:cs="Tahoma"/>
              <w:b/>
              <w:bCs/>
              <w:color w:val="000000"/>
              <w:kern w:val="0"/>
              <w:sz w:val="24"/>
              <w:szCs w:val="24"/>
            </w:rPr>
          </w:rPrChange>
        </w:rPr>
        <w:pPrChange w:id="284" w:author="Author">
          <w:pPr>
            <w:spacing w:line="360" w:lineRule="auto"/>
          </w:pPr>
        </w:pPrChange>
      </w:pPr>
      <w:r w:rsidRPr="00951A79">
        <w:rPr>
          <w:rFonts w:ascii="Book Antiqua" w:hAnsi="Book Antiqua" w:cs="Tahoma"/>
          <w:b/>
          <w:bCs/>
          <w:color w:val="000000"/>
          <w:kern w:val="0"/>
          <w:sz w:val="24"/>
          <w:szCs w:val="24"/>
          <w:rPrChange w:id="285" w:author="Author">
            <w:rPr>
              <w:rFonts w:ascii="Book Antiqua" w:hAnsi="Book Antiqua" w:cs="Tahoma"/>
              <w:b/>
              <w:bCs/>
              <w:color w:val="000000"/>
              <w:kern w:val="0"/>
              <w:sz w:val="24"/>
              <w:szCs w:val="24"/>
            </w:rPr>
          </w:rPrChange>
        </w:rPr>
        <w:t>Data sharing statement:</w:t>
      </w:r>
      <w:r w:rsidR="00AA1AE5" w:rsidRPr="00951A79">
        <w:rPr>
          <w:rFonts w:ascii="Book Antiqua" w:hAnsi="Book Antiqua" w:cs="Tahoma"/>
          <w:b/>
          <w:bCs/>
          <w:color w:val="000000"/>
          <w:kern w:val="0"/>
          <w:sz w:val="24"/>
          <w:szCs w:val="24"/>
          <w:rPrChange w:id="286" w:author="Author">
            <w:rPr>
              <w:rFonts w:ascii="Book Antiqua" w:hAnsi="Book Antiqua" w:cs="Tahoma"/>
              <w:b/>
              <w:bCs/>
              <w:color w:val="000000"/>
              <w:kern w:val="0"/>
              <w:sz w:val="24"/>
              <w:szCs w:val="24"/>
            </w:rPr>
          </w:rPrChange>
        </w:rPr>
        <w:t xml:space="preserve"> </w:t>
      </w:r>
      <w:r w:rsidR="00AA1AE5" w:rsidRPr="00951A79">
        <w:rPr>
          <w:rFonts w:ascii="Book Antiqua" w:hAnsi="Book Antiqua" w:cs="Tahoma"/>
          <w:bCs/>
          <w:color w:val="000000"/>
          <w:kern w:val="0"/>
          <w:sz w:val="24"/>
          <w:szCs w:val="24"/>
          <w:rPrChange w:id="287" w:author="Author">
            <w:rPr>
              <w:rFonts w:ascii="Book Antiqua" w:hAnsi="Book Antiqua" w:cs="Tahoma"/>
              <w:bCs/>
              <w:color w:val="000000"/>
              <w:kern w:val="0"/>
              <w:sz w:val="24"/>
              <w:szCs w:val="24"/>
            </w:rPr>
          </w:rPrChange>
        </w:rPr>
        <w:t>No</w:t>
      </w:r>
      <w:r w:rsidR="00AA1AE5" w:rsidRPr="00951A79">
        <w:rPr>
          <w:rFonts w:ascii="Book Antiqua" w:hAnsi="Book Antiqua" w:cs="Tahoma"/>
          <w:b/>
          <w:bCs/>
          <w:color w:val="000000"/>
          <w:kern w:val="0"/>
          <w:sz w:val="24"/>
          <w:szCs w:val="24"/>
          <w:rPrChange w:id="288" w:author="Author">
            <w:rPr>
              <w:rFonts w:ascii="Book Antiqua" w:hAnsi="Book Antiqua" w:cs="Tahoma"/>
              <w:b/>
              <w:bCs/>
              <w:color w:val="000000"/>
              <w:kern w:val="0"/>
              <w:sz w:val="24"/>
              <w:szCs w:val="24"/>
            </w:rPr>
          </w:rPrChange>
        </w:rPr>
        <w:t xml:space="preserve"> </w:t>
      </w:r>
      <w:r w:rsidR="00AA1AE5" w:rsidRPr="00951A79">
        <w:rPr>
          <w:rFonts w:ascii="Book Antiqua" w:hAnsi="Book Antiqua" w:cs="Tahoma"/>
          <w:bCs/>
          <w:color w:val="000000"/>
          <w:kern w:val="0"/>
          <w:sz w:val="24"/>
          <w:szCs w:val="24"/>
          <w:rPrChange w:id="289" w:author="Author">
            <w:rPr>
              <w:rFonts w:ascii="Book Antiqua" w:hAnsi="Book Antiqua" w:cs="Tahoma"/>
              <w:bCs/>
              <w:color w:val="000000"/>
              <w:kern w:val="0"/>
              <w:sz w:val="24"/>
              <w:szCs w:val="24"/>
            </w:rPr>
          </w:rPrChange>
        </w:rPr>
        <w:t>additional data are available.</w:t>
      </w:r>
    </w:p>
    <w:p w14:paraId="5BE0BC37" w14:textId="30BE1928" w:rsidR="00A856AD" w:rsidRPr="00951A79" w:rsidRDefault="00A856AD" w:rsidP="00951A79">
      <w:pPr>
        <w:snapToGrid w:val="0"/>
        <w:spacing w:line="360" w:lineRule="auto"/>
        <w:rPr>
          <w:rFonts w:ascii="Book Antiqua" w:hAnsi="Book Antiqua"/>
          <w:b/>
          <w:sz w:val="24"/>
          <w:szCs w:val="24"/>
          <w:rPrChange w:id="290" w:author="Author">
            <w:rPr>
              <w:rFonts w:ascii="Book Antiqua" w:hAnsi="Book Antiqua"/>
              <w:b/>
              <w:sz w:val="24"/>
              <w:szCs w:val="24"/>
            </w:rPr>
          </w:rPrChange>
        </w:rPr>
        <w:pPrChange w:id="291" w:author="Author">
          <w:pPr>
            <w:spacing w:line="360" w:lineRule="auto"/>
          </w:pPr>
        </w:pPrChange>
      </w:pPr>
    </w:p>
    <w:p w14:paraId="7C741A74" w14:textId="13851188" w:rsidR="00BE59C9" w:rsidRPr="00951A79" w:rsidRDefault="00BE59C9" w:rsidP="00951A79">
      <w:pPr>
        <w:snapToGrid w:val="0"/>
        <w:spacing w:line="360" w:lineRule="auto"/>
        <w:rPr>
          <w:rFonts w:ascii="Book Antiqua" w:hAnsi="Book Antiqua"/>
          <w:color w:val="000000"/>
          <w:sz w:val="24"/>
          <w:rPrChange w:id="292" w:author="Author">
            <w:rPr>
              <w:rFonts w:ascii="Book Antiqua" w:hAnsi="Book Antiqua"/>
              <w:color w:val="000000"/>
              <w:sz w:val="24"/>
            </w:rPr>
          </w:rPrChange>
        </w:rPr>
        <w:pPrChange w:id="293" w:author="Author">
          <w:pPr>
            <w:spacing w:line="360" w:lineRule="auto"/>
          </w:pPr>
        </w:pPrChange>
      </w:pPr>
      <w:bookmarkStart w:id="294" w:name="OLE_LINK507"/>
      <w:bookmarkStart w:id="295" w:name="OLE_LINK506"/>
      <w:bookmarkStart w:id="296" w:name="OLE_LINK496"/>
      <w:bookmarkStart w:id="297" w:name="OLE_LINK479"/>
      <w:r w:rsidRPr="00951A79">
        <w:rPr>
          <w:rFonts w:ascii="Book Antiqua" w:hAnsi="Book Antiqua"/>
          <w:b/>
          <w:color w:val="000000"/>
          <w:sz w:val="24"/>
          <w:rPrChange w:id="298" w:author="Author">
            <w:rPr>
              <w:rFonts w:ascii="Book Antiqua" w:hAnsi="Book Antiqua"/>
              <w:b/>
              <w:color w:val="000000"/>
              <w:sz w:val="24"/>
            </w:rPr>
          </w:rPrChange>
        </w:rPr>
        <w:t xml:space="preserve">Open-Access: </w:t>
      </w:r>
      <w:r w:rsidRPr="00951A79">
        <w:rPr>
          <w:rFonts w:ascii="Book Antiqua" w:hAnsi="Book Antiqua"/>
          <w:color w:val="000000"/>
          <w:sz w:val="24"/>
          <w:rPrChange w:id="299" w:author="Author">
            <w:rPr>
              <w:rFonts w:ascii="Book Antiqua" w:hAnsi="Book Antiqua"/>
              <w:color w:val="000000"/>
              <w:sz w:val="24"/>
            </w:rPr>
          </w:rPrChange>
        </w:rPr>
        <w:t xml:space="preserve">This article is an open-access article </w:t>
      </w:r>
      <w:del w:id="300" w:author="Author">
        <w:r w:rsidRPr="00951A79" w:rsidDel="00ED5F48">
          <w:rPr>
            <w:rFonts w:ascii="Book Antiqua" w:hAnsi="Book Antiqua"/>
            <w:color w:val="000000"/>
            <w:sz w:val="24"/>
            <w:rPrChange w:id="301" w:author="Author">
              <w:rPr>
                <w:rFonts w:ascii="Book Antiqua" w:hAnsi="Book Antiqua"/>
                <w:color w:val="000000"/>
                <w:sz w:val="24"/>
              </w:rPr>
            </w:rPrChange>
          </w:rPr>
          <w:delText xml:space="preserve">which </w:delText>
        </w:r>
      </w:del>
      <w:ins w:id="302" w:author="Author">
        <w:r w:rsidR="00ED5F48" w:rsidRPr="00951A79">
          <w:rPr>
            <w:rFonts w:ascii="Book Antiqua" w:hAnsi="Book Antiqua"/>
            <w:color w:val="000000"/>
            <w:sz w:val="24"/>
            <w:rPrChange w:id="303" w:author="Author">
              <w:rPr>
                <w:rFonts w:ascii="Book Antiqua" w:hAnsi="Book Antiqua"/>
                <w:color w:val="000000"/>
                <w:sz w:val="24"/>
              </w:rPr>
            </w:rPrChange>
          </w:rPr>
          <w:t xml:space="preserve">that </w:t>
        </w:r>
      </w:ins>
      <w:r w:rsidRPr="00951A79">
        <w:rPr>
          <w:rFonts w:ascii="Book Antiqua" w:hAnsi="Book Antiqua"/>
          <w:color w:val="000000"/>
          <w:sz w:val="24"/>
          <w:rPrChange w:id="304" w:author="Author">
            <w:rPr>
              <w:rFonts w:ascii="Book Antiqua" w:hAnsi="Book Antiqua"/>
              <w:color w:val="000000"/>
              <w:sz w:val="24"/>
            </w:rPr>
          </w:rPrChange>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94"/>
      <w:bookmarkEnd w:id="295"/>
      <w:bookmarkEnd w:id="296"/>
      <w:bookmarkEnd w:id="297"/>
    </w:p>
    <w:p w14:paraId="74000B72" w14:textId="77777777" w:rsidR="00BE59C9" w:rsidRPr="00951A79" w:rsidRDefault="00BE59C9" w:rsidP="00951A79">
      <w:pPr>
        <w:snapToGrid w:val="0"/>
        <w:spacing w:line="360" w:lineRule="auto"/>
        <w:rPr>
          <w:rFonts w:ascii="Book Antiqua" w:hAnsi="Book Antiqua"/>
          <w:b/>
          <w:sz w:val="24"/>
          <w:rPrChange w:id="305" w:author="Author">
            <w:rPr>
              <w:rFonts w:ascii="Book Antiqua" w:hAnsi="Book Antiqua"/>
              <w:b/>
              <w:sz w:val="24"/>
            </w:rPr>
          </w:rPrChange>
        </w:rPr>
        <w:pPrChange w:id="306" w:author="Author">
          <w:pPr>
            <w:spacing w:line="360" w:lineRule="auto"/>
          </w:pPr>
        </w:pPrChange>
      </w:pPr>
      <w:bookmarkStart w:id="307" w:name="_Hlk17899658"/>
    </w:p>
    <w:p w14:paraId="0D27C330" w14:textId="43AA36AB" w:rsidR="00BE59C9" w:rsidRPr="00951A79" w:rsidRDefault="00BE59C9" w:rsidP="00951A79">
      <w:pPr>
        <w:snapToGrid w:val="0"/>
        <w:spacing w:line="360" w:lineRule="auto"/>
        <w:rPr>
          <w:rFonts w:ascii="Book Antiqua" w:hAnsi="Book Antiqua"/>
          <w:b/>
          <w:sz w:val="24"/>
          <w:rPrChange w:id="308" w:author="Author">
            <w:rPr>
              <w:rFonts w:ascii="Book Antiqua" w:hAnsi="Book Antiqua"/>
              <w:b/>
              <w:sz w:val="24"/>
            </w:rPr>
          </w:rPrChange>
        </w:rPr>
        <w:pPrChange w:id="309" w:author="Author">
          <w:pPr>
            <w:spacing w:line="360" w:lineRule="auto"/>
          </w:pPr>
        </w:pPrChange>
      </w:pPr>
      <w:r w:rsidRPr="00951A79">
        <w:rPr>
          <w:rFonts w:ascii="Book Antiqua" w:hAnsi="Book Antiqua"/>
          <w:b/>
          <w:sz w:val="24"/>
          <w:rPrChange w:id="310" w:author="Author">
            <w:rPr>
              <w:rFonts w:ascii="Book Antiqua" w:hAnsi="Book Antiqua"/>
              <w:b/>
              <w:sz w:val="24"/>
            </w:rPr>
          </w:rPrChange>
        </w:rPr>
        <w:t xml:space="preserve">Manuscript source: </w:t>
      </w:r>
      <w:r w:rsidRPr="00951A79">
        <w:rPr>
          <w:rFonts w:ascii="Book Antiqua" w:hAnsi="Book Antiqua"/>
          <w:sz w:val="24"/>
          <w:rPrChange w:id="311" w:author="Author">
            <w:rPr>
              <w:rFonts w:ascii="Book Antiqua" w:hAnsi="Book Antiqua"/>
              <w:sz w:val="24"/>
            </w:rPr>
          </w:rPrChange>
        </w:rPr>
        <w:t>Unsolicited manuscript</w:t>
      </w:r>
      <w:bookmarkEnd w:id="307"/>
    </w:p>
    <w:p w14:paraId="07D7DD1D" w14:textId="77777777" w:rsidR="00BE59C9" w:rsidRPr="00951A79" w:rsidRDefault="00BE59C9" w:rsidP="00951A79">
      <w:pPr>
        <w:snapToGrid w:val="0"/>
        <w:spacing w:line="360" w:lineRule="auto"/>
        <w:rPr>
          <w:rFonts w:ascii="Book Antiqua" w:hAnsi="Book Antiqua"/>
          <w:b/>
          <w:sz w:val="24"/>
          <w:szCs w:val="24"/>
          <w:rPrChange w:id="312" w:author="Author">
            <w:rPr>
              <w:rFonts w:ascii="Book Antiqua" w:hAnsi="Book Antiqua"/>
              <w:b/>
              <w:sz w:val="24"/>
              <w:szCs w:val="24"/>
            </w:rPr>
          </w:rPrChange>
        </w:rPr>
        <w:pPrChange w:id="313" w:author="Author">
          <w:pPr>
            <w:spacing w:line="360" w:lineRule="auto"/>
          </w:pPr>
        </w:pPrChange>
      </w:pPr>
    </w:p>
    <w:p w14:paraId="658F645F" w14:textId="650BC40B" w:rsidR="00862B4E" w:rsidRPr="00951A79" w:rsidRDefault="00A856AD" w:rsidP="00951A79">
      <w:pPr>
        <w:pStyle w:val="BodyA"/>
        <w:snapToGrid w:val="0"/>
        <w:spacing w:line="360" w:lineRule="auto"/>
        <w:jc w:val="both"/>
        <w:rPr>
          <w:rFonts w:ascii="Book Antiqua" w:hAnsi="Book Antiqua" w:cs="Times New Roman"/>
          <w:sz w:val="24"/>
          <w:szCs w:val="24"/>
          <w:rPrChange w:id="314" w:author="Author">
            <w:rPr>
              <w:rFonts w:ascii="Book Antiqua" w:hAnsi="Book Antiqua" w:cs="Times New Roman"/>
              <w:sz w:val="24"/>
              <w:szCs w:val="24"/>
            </w:rPr>
          </w:rPrChange>
        </w:rPr>
        <w:pPrChange w:id="315" w:author="Author">
          <w:pPr>
            <w:pStyle w:val="BodyA"/>
            <w:spacing w:line="360" w:lineRule="auto"/>
            <w:jc w:val="both"/>
          </w:pPr>
        </w:pPrChange>
      </w:pPr>
      <w:r w:rsidRPr="00951A79">
        <w:rPr>
          <w:rFonts w:ascii="Book Antiqua" w:hAnsi="Book Antiqua" w:cs="Times New Roman"/>
          <w:b/>
          <w:sz w:val="24"/>
          <w:szCs w:val="24"/>
          <w:rPrChange w:id="316" w:author="Author">
            <w:rPr>
              <w:rFonts w:ascii="Book Antiqua" w:hAnsi="Book Antiqua" w:cs="Times New Roman"/>
              <w:b/>
              <w:sz w:val="24"/>
              <w:szCs w:val="24"/>
            </w:rPr>
          </w:rPrChange>
        </w:rPr>
        <w:t>Corresponding author:</w:t>
      </w:r>
      <w:r w:rsidR="006E2CE7" w:rsidRPr="00951A79">
        <w:rPr>
          <w:rFonts w:ascii="Book Antiqua" w:hAnsi="Book Antiqua" w:cs="Times New Roman"/>
          <w:b/>
          <w:sz w:val="24"/>
          <w:szCs w:val="24"/>
          <w:rPrChange w:id="317" w:author="Author">
            <w:rPr>
              <w:rFonts w:ascii="Book Antiqua" w:hAnsi="Book Antiqua" w:cs="Times New Roman"/>
              <w:b/>
              <w:sz w:val="24"/>
              <w:szCs w:val="24"/>
            </w:rPr>
          </w:rPrChange>
        </w:rPr>
        <w:t xml:space="preserve"> </w:t>
      </w:r>
      <w:r w:rsidR="00862B4E" w:rsidRPr="00951A79">
        <w:rPr>
          <w:rFonts w:ascii="Book Antiqua" w:hAnsi="Book Antiqua" w:cs="Times New Roman"/>
          <w:b/>
          <w:bCs/>
          <w:sz w:val="24"/>
          <w:szCs w:val="24"/>
          <w:rPrChange w:id="318" w:author="Author">
            <w:rPr>
              <w:rFonts w:ascii="Book Antiqua" w:hAnsi="Book Antiqua" w:cs="Times New Roman"/>
              <w:b/>
              <w:bCs/>
              <w:sz w:val="24"/>
              <w:szCs w:val="24"/>
            </w:rPr>
          </w:rPrChange>
        </w:rPr>
        <w:t>Li Zeng</w:t>
      </w:r>
      <w:r w:rsidR="006E2CE7" w:rsidRPr="00951A79">
        <w:rPr>
          <w:rFonts w:ascii="Book Antiqua" w:hAnsi="Book Antiqua" w:cs="Times New Roman"/>
          <w:b/>
          <w:bCs/>
          <w:sz w:val="24"/>
          <w:szCs w:val="24"/>
          <w:rPrChange w:id="319" w:author="Author">
            <w:rPr>
              <w:rFonts w:ascii="Book Antiqua" w:hAnsi="Book Antiqua" w:cs="Times New Roman"/>
              <w:b/>
              <w:bCs/>
              <w:sz w:val="24"/>
              <w:szCs w:val="24"/>
            </w:rPr>
          </w:rPrChange>
        </w:rPr>
        <w:t>, PhD, Professor</w:t>
      </w:r>
      <w:r w:rsidR="00BE59C9" w:rsidRPr="00951A79">
        <w:rPr>
          <w:rFonts w:ascii="Book Antiqua" w:hAnsi="Book Antiqua" w:cs="Times New Roman"/>
          <w:b/>
          <w:bCs/>
          <w:sz w:val="24"/>
          <w:szCs w:val="24"/>
          <w:rPrChange w:id="320" w:author="Author">
            <w:rPr>
              <w:rFonts w:ascii="Book Antiqua" w:hAnsi="Book Antiqua" w:cs="Times New Roman"/>
              <w:b/>
              <w:bCs/>
              <w:sz w:val="24"/>
              <w:szCs w:val="24"/>
            </w:rPr>
          </w:rPrChange>
        </w:rPr>
        <w:t>,</w:t>
      </w:r>
      <w:r w:rsidR="00BE59C9" w:rsidRPr="00951A79">
        <w:rPr>
          <w:rFonts w:ascii="Book Antiqua" w:hAnsi="Book Antiqua" w:cs="Times New Roman"/>
          <w:sz w:val="24"/>
          <w:szCs w:val="24"/>
          <w:rPrChange w:id="321" w:author="Author">
            <w:rPr>
              <w:rFonts w:ascii="Book Antiqua" w:hAnsi="Book Antiqua" w:cs="Times New Roman"/>
              <w:sz w:val="24"/>
              <w:szCs w:val="24"/>
            </w:rPr>
          </w:rPrChange>
        </w:rPr>
        <w:t xml:space="preserve"> </w:t>
      </w:r>
      <w:r w:rsidR="00862B4E" w:rsidRPr="00951A79">
        <w:rPr>
          <w:rFonts w:ascii="Book Antiqua" w:hAnsi="Book Antiqua" w:cs="Times New Roman"/>
          <w:sz w:val="24"/>
          <w:szCs w:val="24"/>
          <w:rPrChange w:id="322" w:author="Author">
            <w:rPr>
              <w:rFonts w:ascii="Book Antiqua" w:hAnsi="Book Antiqua" w:cs="Times New Roman"/>
              <w:sz w:val="24"/>
              <w:szCs w:val="24"/>
            </w:rPr>
          </w:rPrChange>
        </w:rPr>
        <w:t>School of First Clinical Medicine and Jingwen Library, Nanjing University of Chinese Medicine</w:t>
      </w:r>
      <w:r w:rsidR="00BE59C9" w:rsidRPr="00951A79">
        <w:rPr>
          <w:rFonts w:ascii="Book Antiqua" w:hAnsi="Book Antiqua" w:cs="Times New Roman"/>
          <w:sz w:val="24"/>
          <w:szCs w:val="24"/>
          <w:rPrChange w:id="323" w:author="Author">
            <w:rPr>
              <w:rFonts w:ascii="Book Antiqua" w:hAnsi="Book Antiqua" w:cs="Times New Roman"/>
              <w:sz w:val="24"/>
              <w:szCs w:val="24"/>
            </w:rPr>
          </w:rPrChange>
        </w:rPr>
        <w:t xml:space="preserve">, </w:t>
      </w:r>
      <w:r w:rsidR="00862B4E" w:rsidRPr="00951A79">
        <w:rPr>
          <w:rFonts w:ascii="Book Antiqua" w:hAnsi="Book Antiqua" w:cs="Times New Roman"/>
          <w:sz w:val="24"/>
          <w:szCs w:val="24"/>
          <w:rPrChange w:id="324" w:author="Author">
            <w:rPr>
              <w:rFonts w:ascii="Book Antiqua" w:hAnsi="Book Antiqua" w:cs="Times New Roman"/>
              <w:sz w:val="24"/>
              <w:szCs w:val="24"/>
            </w:rPr>
          </w:rPrChange>
        </w:rPr>
        <w:t xml:space="preserve">138 </w:t>
      </w:r>
      <w:r w:rsidR="006E2CE7" w:rsidRPr="00951A79">
        <w:rPr>
          <w:rFonts w:ascii="Book Antiqua" w:hAnsi="Book Antiqua" w:cs="Times New Roman"/>
          <w:sz w:val="24"/>
          <w:szCs w:val="24"/>
          <w:rPrChange w:id="325" w:author="Author">
            <w:rPr>
              <w:rFonts w:ascii="Book Antiqua" w:hAnsi="Book Antiqua" w:cs="Times New Roman"/>
              <w:sz w:val="24"/>
              <w:szCs w:val="24"/>
            </w:rPr>
          </w:rPrChange>
        </w:rPr>
        <w:t xml:space="preserve">Xianlin </w:t>
      </w:r>
      <w:r w:rsidR="00862B4E" w:rsidRPr="00951A79">
        <w:rPr>
          <w:rFonts w:ascii="Book Antiqua" w:hAnsi="Book Antiqua" w:cs="Times New Roman"/>
          <w:sz w:val="24"/>
          <w:szCs w:val="24"/>
          <w:rPrChange w:id="326" w:author="Author">
            <w:rPr>
              <w:rFonts w:ascii="Book Antiqua" w:hAnsi="Book Antiqua" w:cs="Times New Roman"/>
              <w:sz w:val="24"/>
              <w:szCs w:val="24"/>
            </w:rPr>
          </w:rPrChange>
        </w:rPr>
        <w:t>Road, Nanjing 210023</w:t>
      </w:r>
      <w:r w:rsidR="006E2CE7" w:rsidRPr="00951A79">
        <w:rPr>
          <w:rFonts w:ascii="Book Antiqua" w:hAnsi="Book Antiqua" w:cs="Times New Roman"/>
          <w:sz w:val="24"/>
          <w:szCs w:val="24"/>
          <w:rPrChange w:id="327" w:author="Author">
            <w:rPr>
              <w:rFonts w:ascii="Book Antiqua" w:hAnsi="Book Antiqua" w:cs="Times New Roman"/>
              <w:sz w:val="24"/>
              <w:szCs w:val="24"/>
            </w:rPr>
          </w:rPrChange>
        </w:rPr>
        <w:t xml:space="preserve">, Jiangsu </w:t>
      </w:r>
      <w:r w:rsidR="006E2CE7" w:rsidRPr="00951A79">
        <w:rPr>
          <w:rFonts w:ascii="Book Antiqua" w:hAnsi="Book Antiqua" w:cs="Times New Roman"/>
          <w:caps/>
          <w:sz w:val="24"/>
          <w:szCs w:val="24"/>
          <w:rPrChange w:id="328" w:author="Author">
            <w:rPr>
              <w:rFonts w:ascii="Book Antiqua" w:hAnsi="Book Antiqua" w:cs="Times New Roman"/>
              <w:caps/>
              <w:sz w:val="24"/>
              <w:szCs w:val="24"/>
            </w:rPr>
          </w:rPrChange>
        </w:rPr>
        <w:t>p</w:t>
      </w:r>
      <w:r w:rsidR="006E2CE7" w:rsidRPr="00951A79">
        <w:rPr>
          <w:rFonts w:ascii="Book Antiqua" w:hAnsi="Book Antiqua" w:cs="Times New Roman"/>
          <w:sz w:val="24"/>
          <w:szCs w:val="24"/>
          <w:rPrChange w:id="329" w:author="Author">
            <w:rPr>
              <w:rFonts w:ascii="Book Antiqua" w:hAnsi="Book Antiqua" w:cs="Times New Roman"/>
              <w:sz w:val="24"/>
              <w:szCs w:val="24"/>
            </w:rPr>
          </w:rPrChange>
        </w:rPr>
        <w:t xml:space="preserve">rovince, </w:t>
      </w:r>
      <w:r w:rsidR="00862B4E" w:rsidRPr="00951A79">
        <w:rPr>
          <w:rFonts w:ascii="Book Antiqua" w:hAnsi="Book Antiqua" w:cs="Times New Roman"/>
          <w:sz w:val="24"/>
          <w:szCs w:val="24"/>
          <w:rPrChange w:id="330" w:author="Author">
            <w:rPr>
              <w:rFonts w:ascii="Book Antiqua" w:hAnsi="Book Antiqua" w:cs="Times New Roman"/>
              <w:sz w:val="24"/>
              <w:szCs w:val="24"/>
            </w:rPr>
          </w:rPrChange>
        </w:rPr>
        <w:t xml:space="preserve">China. </w:t>
      </w:r>
      <w:r w:rsidR="00BE59C9" w:rsidRPr="00951A79">
        <w:rPr>
          <w:rFonts w:ascii="Book Antiqua" w:hAnsi="Book Antiqua" w:cs="Times New Roman"/>
          <w:sz w:val="24"/>
          <w:szCs w:val="24"/>
          <w:rPrChange w:id="331" w:author="Author">
            <w:rPr>
              <w:rFonts w:ascii="Book Antiqua" w:hAnsi="Book Antiqua" w:cs="Times New Roman"/>
              <w:sz w:val="24"/>
              <w:szCs w:val="24"/>
            </w:rPr>
          </w:rPrChange>
        </w:rPr>
        <w:t>zengli@njucm.edu.cn</w:t>
      </w:r>
    </w:p>
    <w:p w14:paraId="490A8AB8" w14:textId="623D8239" w:rsidR="00862B4E" w:rsidRPr="00951A79" w:rsidRDefault="00376062" w:rsidP="00951A79">
      <w:pPr>
        <w:snapToGrid w:val="0"/>
        <w:spacing w:line="360" w:lineRule="auto"/>
        <w:rPr>
          <w:rFonts w:ascii="Book Antiqua" w:hAnsi="Book Antiqua" w:cs="Times New Roman"/>
          <w:sz w:val="24"/>
          <w:szCs w:val="24"/>
          <w:rPrChange w:id="332" w:author="Author">
            <w:rPr>
              <w:rFonts w:ascii="Book Antiqua" w:hAnsi="Book Antiqua" w:cs="Times New Roman"/>
              <w:sz w:val="24"/>
              <w:szCs w:val="24"/>
            </w:rPr>
          </w:rPrChange>
        </w:rPr>
        <w:pPrChange w:id="333" w:author="Author">
          <w:pPr>
            <w:spacing w:line="360" w:lineRule="auto"/>
          </w:pPr>
        </w:pPrChange>
      </w:pPr>
      <w:r w:rsidRPr="00951A79">
        <w:rPr>
          <w:rFonts w:ascii="Book Antiqua" w:hAnsi="Book Antiqua" w:cs="Times New Roman"/>
          <w:b/>
          <w:bCs/>
          <w:sz w:val="24"/>
          <w:szCs w:val="24"/>
          <w:rPrChange w:id="334" w:author="Author">
            <w:rPr>
              <w:rFonts w:ascii="Book Antiqua" w:hAnsi="Book Antiqua" w:cs="Times New Roman"/>
              <w:b/>
              <w:bCs/>
              <w:sz w:val="24"/>
              <w:szCs w:val="24"/>
            </w:rPr>
          </w:rPrChange>
        </w:rPr>
        <w:t>Telephone:</w:t>
      </w:r>
      <w:r w:rsidR="00862B4E" w:rsidRPr="00951A79">
        <w:rPr>
          <w:rFonts w:ascii="Book Antiqua" w:hAnsi="Book Antiqua" w:cs="Times New Roman"/>
          <w:sz w:val="24"/>
          <w:szCs w:val="24"/>
          <w:rPrChange w:id="335" w:author="Author">
            <w:rPr>
              <w:rFonts w:ascii="Book Antiqua" w:hAnsi="Book Antiqua" w:cs="Times New Roman"/>
              <w:sz w:val="24"/>
              <w:szCs w:val="24"/>
            </w:rPr>
          </w:rPrChange>
        </w:rPr>
        <w:t xml:space="preserve"> +86-25-85811155</w:t>
      </w:r>
    </w:p>
    <w:p w14:paraId="34789880" w14:textId="6DB91F97" w:rsidR="00862B4E" w:rsidRPr="00951A79" w:rsidRDefault="00862B4E" w:rsidP="00951A79">
      <w:pPr>
        <w:snapToGrid w:val="0"/>
        <w:spacing w:line="360" w:lineRule="auto"/>
        <w:rPr>
          <w:rFonts w:ascii="Book Antiqua" w:hAnsi="Book Antiqua" w:cs="Times New Roman"/>
          <w:sz w:val="24"/>
          <w:szCs w:val="24"/>
          <w:rPrChange w:id="336" w:author="Author">
            <w:rPr>
              <w:rFonts w:ascii="Book Antiqua" w:hAnsi="Book Antiqua" w:cs="Times New Roman"/>
              <w:sz w:val="24"/>
              <w:szCs w:val="24"/>
            </w:rPr>
          </w:rPrChange>
        </w:rPr>
        <w:pPrChange w:id="337" w:author="Author">
          <w:pPr>
            <w:spacing w:line="360" w:lineRule="auto"/>
          </w:pPr>
        </w:pPrChange>
      </w:pPr>
    </w:p>
    <w:p w14:paraId="5C40AB4D" w14:textId="4D82AA86" w:rsidR="006172E7" w:rsidRPr="00951A79" w:rsidRDefault="006172E7" w:rsidP="00951A79">
      <w:pPr>
        <w:snapToGrid w:val="0"/>
        <w:spacing w:line="360" w:lineRule="auto"/>
        <w:rPr>
          <w:rFonts w:ascii="Book Antiqua" w:hAnsi="Book Antiqua"/>
          <w:b/>
          <w:sz w:val="24"/>
          <w:rPrChange w:id="338" w:author="Author">
            <w:rPr>
              <w:rFonts w:ascii="Book Antiqua" w:hAnsi="Book Antiqua"/>
              <w:b/>
              <w:sz w:val="24"/>
            </w:rPr>
          </w:rPrChange>
        </w:rPr>
        <w:pPrChange w:id="339" w:author="Author">
          <w:pPr>
            <w:spacing w:line="360" w:lineRule="auto"/>
          </w:pPr>
        </w:pPrChange>
      </w:pPr>
      <w:r w:rsidRPr="00951A79">
        <w:rPr>
          <w:rFonts w:ascii="Book Antiqua" w:hAnsi="Book Antiqua"/>
          <w:b/>
          <w:sz w:val="24"/>
          <w:rPrChange w:id="340" w:author="Author">
            <w:rPr>
              <w:rFonts w:ascii="Book Antiqua" w:hAnsi="Book Antiqua"/>
              <w:b/>
              <w:sz w:val="24"/>
            </w:rPr>
          </w:rPrChange>
        </w:rPr>
        <w:t xml:space="preserve">Received: </w:t>
      </w:r>
      <w:r w:rsidR="0061387E" w:rsidRPr="00951A79">
        <w:rPr>
          <w:rFonts w:ascii="Book Antiqua" w:hAnsi="Book Antiqua"/>
          <w:bCs/>
          <w:sz w:val="24"/>
          <w:rPrChange w:id="341" w:author="Author">
            <w:rPr>
              <w:rFonts w:ascii="Book Antiqua" w:hAnsi="Book Antiqua"/>
              <w:bCs/>
              <w:sz w:val="24"/>
            </w:rPr>
          </w:rPrChange>
        </w:rPr>
        <w:t>June 4, 2019</w:t>
      </w:r>
      <w:r w:rsidRPr="00951A79">
        <w:rPr>
          <w:rFonts w:ascii="Book Antiqua" w:hAnsi="Book Antiqua"/>
          <w:bCs/>
          <w:sz w:val="24"/>
          <w:rPrChange w:id="342" w:author="Author">
            <w:rPr>
              <w:rFonts w:ascii="Book Antiqua" w:hAnsi="Book Antiqua"/>
              <w:bCs/>
              <w:sz w:val="24"/>
            </w:rPr>
          </w:rPrChange>
        </w:rPr>
        <w:t xml:space="preserve"> </w:t>
      </w:r>
      <w:r w:rsidRPr="00951A79">
        <w:rPr>
          <w:rFonts w:ascii="Book Antiqua" w:hAnsi="Book Antiqua"/>
          <w:b/>
          <w:sz w:val="24"/>
          <w:rPrChange w:id="343" w:author="Author">
            <w:rPr>
              <w:rFonts w:ascii="Book Antiqua" w:hAnsi="Book Antiqua"/>
              <w:b/>
              <w:sz w:val="24"/>
            </w:rPr>
          </w:rPrChange>
        </w:rPr>
        <w:t xml:space="preserve"> </w:t>
      </w:r>
    </w:p>
    <w:p w14:paraId="37F89698" w14:textId="46B693EB" w:rsidR="006172E7" w:rsidRPr="00951A79" w:rsidRDefault="006172E7" w:rsidP="00951A79">
      <w:pPr>
        <w:snapToGrid w:val="0"/>
        <w:spacing w:line="360" w:lineRule="auto"/>
        <w:rPr>
          <w:rFonts w:ascii="Book Antiqua" w:hAnsi="Book Antiqua"/>
          <w:b/>
          <w:sz w:val="24"/>
          <w:rPrChange w:id="344" w:author="Author">
            <w:rPr>
              <w:rFonts w:ascii="Book Antiqua" w:hAnsi="Book Antiqua"/>
              <w:b/>
              <w:sz w:val="24"/>
            </w:rPr>
          </w:rPrChange>
        </w:rPr>
        <w:pPrChange w:id="345" w:author="Author">
          <w:pPr>
            <w:spacing w:line="360" w:lineRule="auto"/>
          </w:pPr>
        </w:pPrChange>
      </w:pPr>
      <w:r w:rsidRPr="00951A79">
        <w:rPr>
          <w:rFonts w:ascii="Book Antiqua" w:hAnsi="Book Antiqua"/>
          <w:b/>
          <w:sz w:val="24"/>
          <w:rPrChange w:id="346" w:author="Author">
            <w:rPr>
              <w:rFonts w:ascii="Book Antiqua" w:hAnsi="Book Antiqua"/>
              <w:b/>
              <w:sz w:val="24"/>
            </w:rPr>
          </w:rPrChange>
        </w:rPr>
        <w:t>Peer-review started:</w:t>
      </w:r>
      <w:r w:rsidR="0061387E" w:rsidRPr="00951A79">
        <w:rPr>
          <w:rFonts w:ascii="Book Antiqua" w:hAnsi="Book Antiqua"/>
          <w:b/>
          <w:sz w:val="24"/>
          <w:rPrChange w:id="347" w:author="Author">
            <w:rPr>
              <w:rFonts w:ascii="Book Antiqua" w:hAnsi="Book Antiqua"/>
              <w:b/>
              <w:sz w:val="24"/>
            </w:rPr>
          </w:rPrChange>
        </w:rPr>
        <w:t xml:space="preserve"> </w:t>
      </w:r>
      <w:r w:rsidR="0061387E" w:rsidRPr="00951A79">
        <w:rPr>
          <w:rFonts w:ascii="Book Antiqua" w:hAnsi="Book Antiqua"/>
          <w:bCs/>
          <w:sz w:val="24"/>
          <w:rPrChange w:id="348" w:author="Author">
            <w:rPr>
              <w:rFonts w:ascii="Book Antiqua" w:hAnsi="Book Antiqua"/>
              <w:bCs/>
              <w:sz w:val="24"/>
            </w:rPr>
          </w:rPrChange>
        </w:rPr>
        <w:t>June 4, 2019</w:t>
      </w:r>
    </w:p>
    <w:p w14:paraId="56B61517" w14:textId="75B5818E" w:rsidR="006172E7" w:rsidRPr="00951A79" w:rsidRDefault="006172E7" w:rsidP="00951A79">
      <w:pPr>
        <w:snapToGrid w:val="0"/>
        <w:spacing w:line="360" w:lineRule="auto"/>
        <w:rPr>
          <w:rFonts w:ascii="Book Antiqua" w:hAnsi="Book Antiqua"/>
          <w:b/>
          <w:sz w:val="24"/>
          <w:rPrChange w:id="349" w:author="Author">
            <w:rPr>
              <w:rFonts w:ascii="Book Antiqua" w:hAnsi="Book Antiqua"/>
              <w:b/>
              <w:sz w:val="24"/>
            </w:rPr>
          </w:rPrChange>
        </w:rPr>
        <w:pPrChange w:id="350" w:author="Author">
          <w:pPr>
            <w:spacing w:line="360" w:lineRule="auto"/>
          </w:pPr>
        </w:pPrChange>
      </w:pPr>
      <w:r w:rsidRPr="00951A79">
        <w:rPr>
          <w:rFonts w:ascii="Book Antiqua" w:hAnsi="Book Antiqua"/>
          <w:b/>
          <w:sz w:val="24"/>
          <w:rPrChange w:id="351" w:author="Author">
            <w:rPr>
              <w:rFonts w:ascii="Book Antiqua" w:hAnsi="Book Antiqua"/>
              <w:b/>
              <w:sz w:val="24"/>
            </w:rPr>
          </w:rPrChange>
        </w:rPr>
        <w:t>First decision:</w:t>
      </w:r>
      <w:r w:rsidR="0061387E" w:rsidRPr="00951A79">
        <w:rPr>
          <w:rFonts w:ascii="Book Antiqua" w:hAnsi="Book Antiqua"/>
          <w:b/>
          <w:sz w:val="24"/>
          <w:rPrChange w:id="352" w:author="Author">
            <w:rPr>
              <w:rFonts w:ascii="Book Antiqua" w:hAnsi="Book Antiqua"/>
              <w:b/>
              <w:sz w:val="24"/>
            </w:rPr>
          </w:rPrChange>
        </w:rPr>
        <w:t xml:space="preserve"> </w:t>
      </w:r>
      <w:r w:rsidR="00F90F1F" w:rsidRPr="00951A79">
        <w:rPr>
          <w:rFonts w:ascii="Book Antiqua" w:hAnsi="Book Antiqua"/>
          <w:bCs/>
          <w:sz w:val="24"/>
          <w:rPrChange w:id="353" w:author="Author">
            <w:rPr>
              <w:rFonts w:ascii="Book Antiqua" w:hAnsi="Book Antiqua"/>
              <w:bCs/>
              <w:sz w:val="24"/>
            </w:rPr>
          </w:rPrChange>
        </w:rPr>
        <w:t>July 31, 2019</w:t>
      </w:r>
    </w:p>
    <w:p w14:paraId="22540553" w14:textId="2DB0C683" w:rsidR="006172E7" w:rsidRPr="00951A79" w:rsidRDefault="006172E7" w:rsidP="00951A79">
      <w:pPr>
        <w:snapToGrid w:val="0"/>
        <w:spacing w:line="360" w:lineRule="auto"/>
        <w:rPr>
          <w:rFonts w:ascii="Book Antiqua" w:hAnsi="Book Antiqua"/>
          <w:b/>
          <w:sz w:val="24"/>
          <w:rPrChange w:id="354" w:author="Author">
            <w:rPr>
              <w:rFonts w:ascii="Book Antiqua" w:hAnsi="Book Antiqua"/>
              <w:b/>
              <w:sz w:val="24"/>
            </w:rPr>
          </w:rPrChange>
        </w:rPr>
        <w:pPrChange w:id="355" w:author="Author">
          <w:pPr>
            <w:spacing w:line="360" w:lineRule="auto"/>
          </w:pPr>
        </w:pPrChange>
      </w:pPr>
      <w:r w:rsidRPr="00951A79">
        <w:rPr>
          <w:rFonts w:ascii="Book Antiqua" w:hAnsi="Book Antiqua"/>
          <w:b/>
          <w:sz w:val="24"/>
          <w:rPrChange w:id="356" w:author="Author">
            <w:rPr>
              <w:rFonts w:ascii="Book Antiqua" w:hAnsi="Book Antiqua"/>
              <w:b/>
              <w:sz w:val="24"/>
            </w:rPr>
          </w:rPrChange>
        </w:rPr>
        <w:t xml:space="preserve">Revised: </w:t>
      </w:r>
      <w:r w:rsidR="00F90F1F" w:rsidRPr="00951A79">
        <w:rPr>
          <w:rFonts w:ascii="Book Antiqua" w:hAnsi="Book Antiqua"/>
          <w:bCs/>
          <w:sz w:val="24"/>
          <w:rPrChange w:id="357" w:author="Author">
            <w:rPr>
              <w:rFonts w:ascii="Book Antiqua" w:hAnsi="Book Antiqua"/>
              <w:bCs/>
              <w:sz w:val="24"/>
            </w:rPr>
          </w:rPrChange>
        </w:rPr>
        <w:t>August 5, 2019</w:t>
      </w:r>
      <w:r w:rsidRPr="00951A79">
        <w:rPr>
          <w:rFonts w:ascii="Book Antiqua" w:hAnsi="Book Antiqua"/>
          <w:b/>
          <w:sz w:val="24"/>
          <w:rPrChange w:id="358" w:author="Author">
            <w:rPr>
              <w:rFonts w:ascii="Book Antiqua" w:hAnsi="Book Antiqua"/>
              <w:b/>
              <w:sz w:val="24"/>
            </w:rPr>
          </w:rPrChange>
        </w:rPr>
        <w:t xml:space="preserve"> </w:t>
      </w:r>
    </w:p>
    <w:p w14:paraId="0C5CFF32" w14:textId="4A6C7321" w:rsidR="006172E7" w:rsidRPr="00951A79" w:rsidRDefault="006172E7" w:rsidP="00951A79">
      <w:pPr>
        <w:snapToGrid w:val="0"/>
        <w:spacing w:line="360" w:lineRule="auto"/>
        <w:rPr>
          <w:rFonts w:ascii="Book Antiqua" w:hAnsi="Book Antiqua"/>
          <w:b/>
          <w:sz w:val="24"/>
          <w:rPrChange w:id="359" w:author="Author">
            <w:rPr>
              <w:rFonts w:ascii="Book Antiqua" w:hAnsi="Book Antiqua"/>
              <w:b/>
              <w:sz w:val="24"/>
            </w:rPr>
          </w:rPrChange>
        </w:rPr>
        <w:pPrChange w:id="360" w:author="Author">
          <w:pPr>
            <w:spacing w:line="360" w:lineRule="auto"/>
          </w:pPr>
        </w:pPrChange>
      </w:pPr>
      <w:r w:rsidRPr="00951A79">
        <w:rPr>
          <w:rFonts w:ascii="Book Antiqua" w:hAnsi="Book Antiqua"/>
          <w:b/>
          <w:sz w:val="24"/>
          <w:rPrChange w:id="361" w:author="Author">
            <w:rPr>
              <w:rFonts w:ascii="Book Antiqua" w:hAnsi="Book Antiqua"/>
              <w:b/>
              <w:sz w:val="24"/>
            </w:rPr>
          </w:rPrChange>
        </w:rPr>
        <w:t>Accepted</w:t>
      </w:r>
      <w:r w:rsidR="00387F73" w:rsidRPr="00951A79">
        <w:rPr>
          <w:rFonts w:ascii="Book Antiqua" w:hAnsi="Book Antiqua"/>
          <w:b/>
          <w:sz w:val="24"/>
          <w:rPrChange w:id="362" w:author="Author">
            <w:rPr>
              <w:rFonts w:ascii="Book Antiqua" w:hAnsi="Book Antiqua"/>
              <w:b/>
              <w:sz w:val="24"/>
            </w:rPr>
          </w:rPrChange>
        </w:rPr>
        <w:t xml:space="preserve">: </w:t>
      </w:r>
      <w:r w:rsidR="00387F73" w:rsidRPr="00951A79">
        <w:rPr>
          <w:rFonts w:ascii="Book Antiqua" w:hAnsi="Book Antiqua"/>
          <w:bCs/>
          <w:sz w:val="24"/>
          <w:rPrChange w:id="363" w:author="Author">
            <w:rPr>
              <w:rFonts w:ascii="Book Antiqua" w:hAnsi="Book Antiqua"/>
              <w:bCs/>
              <w:sz w:val="24"/>
            </w:rPr>
          </w:rPrChange>
        </w:rPr>
        <w:t>September 12, 2019</w:t>
      </w:r>
      <w:r w:rsidRPr="00951A79">
        <w:rPr>
          <w:rFonts w:ascii="Book Antiqua" w:hAnsi="Book Antiqua"/>
          <w:b/>
          <w:sz w:val="24"/>
          <w:rPrChange w:id="364" w:author="Author">
            <w:rPr>
              <w:rFonts w:ascii="Book Antiqua" w:hAnsi="Book Antiqua"/>
              <w:b/>
              <w:sz w:val="24"/>
            </w:rPr>
          </w:rPrChange>
        </w:rPr>
        <w:t xml:space="preserve">  </w:t>
      </w:r>
    </w:p>
    <w:p w14:paraId="66B6E3EC" w14:textId="77777777" w:rsidR="006172E7" w:rsidRPr="00951A79" w:rsidRDefault="006172E7" w:rsidP="00951A79">
      <w:pPr>
        <w:snapToGrid w:val="0"/>
        <w:spacing w:line="360" w:lineRule="auto"/>
        <w:rPr>
          <w:rFonts w:ascii="Book Antiqua" w:hAnsi="Book Antiqua"/>
          <w:b/>
          <w:sz w:val="24"/>
          <w:rPrChange w:id="365" w:author="Author">
            <w:rPr>
              <w:rFonts w:ascii="Book Antiqua" w:hAnsi="Book Antiqua"/>
              <w:b/>
              <w:sz w:val="24"/>
            </w:rPr>
          </w:rPrChange>
        </w:rPr>
        <w:pPrChange w:id="366" w:author="Author">
          <w:pPr>
            <w:spacing w:line="360" w:lineRule="auto"/>
          </w:pPr>
        </w:pPrChange>
      </w:pPr>
      <w:r w:rsidRPr="00951A79">
        <w:rPr>
          <w:rFonts w:ascii="Book Antiqua" w:hAnsi="Book Antiqua"/>
          <w:b/>
          <w:sz w:val="24"/>
          <w:rPrChange w:id="367" w:author="Author">
            <w:rPr>
              <w:rFonts w:ascii="Book Antiqua" w:hAnsi="Book Antiqua"/>
              <w:b/>
              <w:sz w:val="24"/>
            </w:rPr>
          </w:rPrChange>
        </w:rPr>
        <w:t>Article in press:</w:t>
      </w:r>
    </w:p>
    <w:p w14:paraId="1152CEDF" w14:textId="77777777" w:rsidR="006172E7" w:rsidRPr="00951A79" w:rsidRDefault="006172E7" w:rsidP="00951A79">
      <w:pPr>
        <w:snapToGrid w:val="0"/>
        <w:spacing w:line="360" w:lineRule="auto"/>
        <w:rPr>
          <w:rFonts w:ascii="Book Antiqua" w:hAnsi="Book Antiqua"/>
          <w:sz w:val="24"/>
          <w:rPrChange w:id="368" w:author="Author">
            <w:rPr>
              <w:rFonts w:ascii="Book Antiqua" w:hAnsi="Book Antiqua"/>
              <w:sz w:val="24"/>
            </w:rPr>
          </w:rPrChange>
        </w:rPr>
        <w:pPrChange w:id="369" w:author="Author">
          <w:pPr>
            <w:spacing w:line="360" w:lineRule="auto"/>
          </w:pPr>
        </w:pPrChange>
      </w:pPr>
      <w:r w:rsidRPr="00951A79">
        <w:rPr>
          <w:rFonts w:ascii="Book Antiqua" w:hAnsi="Book Antiqua"/>
          <w:b/>
          <w:sz w:val="24"/>
          <w:rPrChange w:id="370" w:author="Author">
            <w:rPr>
              <w:rFonts w:ascii="Book Antiqua" w:hAnsi="Book Antiqua"/>
              <w:b/>
              <w:sz w:val="24"/>
            </w:rPr>
          </w:rPrChange>
        </w:rPr>
        <w:t>Published online:</w:t>
      </w:r>
    </w:p>
    <w:p w14:paraId="576CF6F4" w14:textId="17D7ACE7" w:rsidR="0040310F" w:rsidRPr="00951A79" w:rsidRDefault="0040310F" w:rsidP="00951A79">
      <w:pPr>
        <w:widowControl/>
        <w:snapToGrid w:val="0"/>
        <w:spacing w:line="360" w:lineRule="auto"/>
        <w:rPr>
          <w:rFonts w:ascii="Book Antiqua" w:eastAsia="SimSun" w:hAnsi="Book Antiqua" w:cs="Times New Roman"/>
          <w:b/>
          <w:sz w:val="24"/>
          <w:szCs w:val="24"/>
          <w:rPrChange w:id="371" w:author="Author">
            <w:rPr>
              <w:rFonts w:ascii="Book Antiqua" w:eastAsia="SimSun" w:hAnsi="Book Antiqua" w:cs="Times New Roman"/>
              <w:b/>
              <w:sz w:val="24"/>
              <w:szCs w:val="24"/>
            </w:rPr>
          </w:rPrChange>
        </w:rPr>
        <w:pPrChange w:id="372" w:author="Author">
          <w:pPr>
            <w:widowControl/>
            <w:spacing w:line="360" w:lineRule="auto"/>
          </w:pPr>
        </w:pPrChange>
      </w:pPr>
    </w:p>
    <w:p w14:paraId="4810CBE5" w14:textId="50E7C456" w:rsidR="00387F73" w:rsidRPr="00951A79" w:rsidDel="00923107" w:rsidRDefault="00387F73" w:rsidP="00951A79">
      <w:pPr>
        <w:widowControl/>
        <w:snapToGrid w:val="0"/>
        <w:spacing w:line="360" w:lineRule="auto"/>
        <w:rPr>
          <w:del w:id="373" w:author="Author"/>
          <w:rFonts w:ascii="Book Antiqua" w:eastAsia="SimSun" w:hAnsi="Book Antiqua" w:cs="Times New Roman"/>
          <w:b/>
          <w:sz w:val="24"/>
          <w:szCs w:val="24"/>
          <w:rPrChange w:id="374" w:author="Author">
            <w:rPr>
              <w:del w:id="375" w:author="Author"/>
              <w:rFonts w:ascii="Book Antiqua" w:eastAsia="SimSun" w:hAnsi="Book Antiqua" w:cs="Times New Roman"/>
              <w:b/>
              <w:sz w:val="24"/>
              <w:szCs w:val="24"/>
            </w:rPr>
          </w:rPrChange>
        </w:rPr>
        <w:pPrChange w:id="376" w:author="Author">
          <w:pPr>
            <w:widowControl/>
            <w:spacing w:line="360" w:lineRule="auto"/>
          </w:pPr>
        </w:pPrChange>
      </w:pPr>
    </w:p>
    <w:p w14:paraId="6C841C5C" w14:textId="6663E9E3" w:rsidR="00387F73" w:rsidRPr="00951A79" w:rsidDel="00923107" w:rsidRDefault="00387F73" w:rsidP="00951A79">
      <w:pPr>
        <w:widowControl/>
        <w:snapToGrid w:val="0"/>
        <w:spacing w:line="360" w:lineRule="auto"/>
        <w:rPr>
          <w:del w:id="377" w:author="Author"/>
          <w:rFonts w:ascii="Book Antiqua" w:eastAsia="SimSun" w:hAnsi="Book Antiqua" w:cs="Times New Roman"/>
          <w:b/>
          <w:sz w:val="24"/>
          <w:szCs w:val="24"/>
          <w:rPrChange w:id="378" w:author="Author">
            <w:rPr>
              <w:del w:id="379" w:author="Author"/>
              <w:rFonts w:ascii="Book Antiqua" w:eastAsia="SimSun" w:hAnsi="Book Antiqua" w:cs="Times New Roman"/>
              <w:b/>
              <w:sz w:val="24"/>
              <w:szCs w:val="24"/>
            </w:rPr>
          </w:rPrChange>
        </w:rPr>
        <w:pPrChange w:id="380" w:author="Author">
          <w:pPr>
            <w:widowControl/>
            <w:spacing w:line="360" w:lineRule="auto"/>
          </w:pPr>
        </w:pPrChange>
      </w:pPr>
    </w:p>
    <w:p w14:paraId="0B3ECDC7" w14:textId="221090B8" w:rsidR="00387F73" w:rsidRPr="00951A79" w:rsidDel="00923107" w:rsidRDefault="00387F73" w:rsidP="00951A79">
      <w:pPr>
        <w:widowControl/>
        <w:snapToGrid w:val="0"/>
        <w:spacing w:line="360" w:lineRule="auto"/>
        <w:rPr>
          <w:del w:id="381" w:author="Author"/>
          <w:rFonts w:ascii="Book Antiqua" w:eastAsia="SimSun" w:hAnsi="Book Antiqua" w:cs="Times New Roman"/>
          <w:b/>
          <w:sz w:val="24"/>
          <w:szCs w:val="24"/>
          <w:rPrChange w:id="382" w:author="Author">
            <w:rPr>
              <w:del w:id="383" w:author="Author"/>
              <w:rFonts w:ascii="Book Antiqua" w:eastAsia="SimSun" w:hAnsi="Book Antiqua" w:cs="Times New Roman"/>
              <w:b/>
              <w:sz w:val="24"/>
              <w:szCs w:val="24"/>
            </w:rPr>
          </w:rPrChange>
        </w:rPr>
        <w:pPrChange w:id="384" w:author="Author">
          <w:pPr>
            <w:widowControl/>
            <w:spacing w:line="360" w:lineRule="auto"/>
          </w:pPr>
        </w:pPrChange>
      </w:pPr>
    </w:p>
    <w:p w14:paraId="70332404" w14:textId="708CA1DB" w:rsidR="00387F73" w:rsidRPr="00951A79" w:rsidDel="00923107" w:rsidRDefault="00387F73" w:rsidP="00951A79">
      <w:pPr>
        <w:widowControl/>
        <w:snapToGrid w:val="0"/>
        <w:spacing w:line="360" w:lineRule="auto"/>
        <w:rPr>
          <w:del w:id="385" w:author="Author"/>
          <w:rFonts w:ascii="Book Antiqua" w:eastAsia="SimSun" w:hAnsi="Book Antiqua" w:cs="Times New Roman"/>
          <w:b/>
          <w:sz w:val="24"/>
          <w:szCs w:val="24"/>
          <w:rPrChange w:id="386" w:author="Author">
            <w:rPr>
              <w:del w:id="387" w:author="Author"/>
              <w:rFonts w:ascii="Book Antiqua" w:eastAsia="SimSun" w:hAnsi="Book Antiqua" w:cs="Times New Roman"/>
              <w:b/>
              <w:sz w:val="24"/>
              <w:szCs w:val="24"/>
            </w:rPr>
          </w:rPrChange>
        </w:rPr>
        <w:pPrChange w:id="388" w:author="Author">
          <w:pPr>
            <w:widowControl/>
            <w:spacing w:line="360" w:lineRule="auto"/>
          </w:pPr>
        </w:pPrChange>
      </w:pPr>
    </w:p>
    <w:p w14:paraId="29C434FD" w14:textId="5E2A458B" w:rsidR="00387F73" w:rsidRPr="00951A79" w:rsidDel="00923107" w:rsidRDefault="00387F73" w:rsidP="00951A79">
      <w:pPr>
        <w:widowControl/>
        <w:snapToGrid w:val="0"/>
        <w:spacing w:line="360" w:lineRule="auto"/>
        <w:rPr>
          <w:del w:id="389" w:author="Author"/>
          <w:rFonts w:ascii="Book Antiqua" w:eastAsia="SimSun" w:hAnsi="Book Antiqua" w:cs="Times New Roman"/>
          <w:b/>
          <w:sz w:val="24"/>
          <w:szCs w:val="24"/>
          <w:rPrChange w:id="390" w:author="Author">
            <w:rPr>
              <w:del w:id="391" w:author="Author"/>
              <w:rFonts w:ascii="Book Antiqua" w:eastAsia="SimSun" w:hAnsi="Book Antiqua" w:cs="Times New Roman"/>
              <w:b/>
              <w:sz w:val="24"/>
              <w:szCs w:val="24"/>
            </w:rPr>
          </w:rPrChange>
        </w:rPr>
        <w:pPrChange w:id="392" w:author="Author">
          <w:pPr>
            <w:widowControl/>
            <w:spacing w:line="360" w:lineRule="auto"/>
          </w:pPr>
        </w:pPrChange>
      </w:pPr>
    </w:p>
    <w:p w14:paraId="75765402" w14:textId="16BAD06C" w:rsidR="00387F73" w:rsidRPr="00951A79" w:rsidDel="00923107" w:rsidRDefault="00387F73" w:rsidP="00951A79">
      <w:pPr>
        <w:widowControl/>
        <w:snapToGrid w:val="0"/>
        <w:spacing w:line="360" w:lineRule="auto"/>
        <w:rPr>
          <w:del w:id="393" w:author="Author"/>
          <w:rFonts w:ascii="Book Antiqua" w:eastAsia="SimSun" w:hAnsi="Book Antiqua" w:cs="Times New Roman"/>
          <w:b/>
          <w:sz w:val="24"/>
          <w:szCs w:val="24"/>
          <w:rPrChange w:id="394" w:author="Author">
            <w:rPr>
              <w:del w:id="395" w:author="Author"/>
              <w:rFonts w:ascii="Book Antiqua" w:eastAsia="SimSun" w:hAnsi="Book Antiqua" w:cs="Times New Roman"/>
              <w:b/>
              <w:sz w:val="24"/>
              <w:szCs w:val="24"/>
            </w:rPr>
          </w:rPrChange>
        </w:rPr>
        <w:pPrChange w:id="396" w:author="Author">
          <w:pPr>
            <w:widowControl/>
            <w:spacing w:line="360" w:lineRule="auto"/>
          </w:pPr>
        </w:pPrChange>
      </w:pPr>
    </w:p>
    <w:p w14:paraId="27E8E6DA" w14:textId="17DA7A6E" w:rsidR="00387F73" w:rsidRPr="00951A79" w:rsidDel="00923107" w:rsidRDefault="00387F73" w:rsidP="00951A79">
      <w:pPr>
        <w:widowControl/>
        <w:snapToGrid w:val="0"/>
        <w:spacing w:line="360" w:lineRule="auto"/>
        <w:rPr>
          <w:del w:id="397" w:author="Author"/>
          <w:rFonts w:ascii="Book Antiqua" w:eastAsia="SimSun" w:hAnsi="Book Antiqua" w:cs="Times New Roman"/>
          <w:b/>
          <w:sz w:val="24"/>
          <w:szCs w:val="24"/>
          <w:rPrChange w:id="398" w:author="Author">
            <w:rPr>
              <w:del w:id="399" w:author="Author"/>
              <w:rFonts w:ascii="Book Antiqua" w:eastAsia="SimSun" w:hAnsi="Book Antiqua" w:cs="Times New Roman"/>
              <w:b/>
              <w:sz w:val="24"/>
              <w:szCs w:val="24"/>
            </w:rPr>
          </w:rPrChange>
        </w:rPr>
        <w:pPrChange w:id="400" w:author="Author">
          <w:pPr>
            <w:widowControl/>
            <w:spacing w:line="360" w:lineRule="auto"/>
          </w:pPr>
        </w:pPrChange>
      </w:pPr>
    </w:p>
    <w:p w14:paraId="19F8205F" w14:textId="33979478" w:rsidR="00387F73" w:rsidRPr="00951A79" w:rsidDel="00923107" w:rsidRDefault="00387F73" w:rsidP="00951A79">
      <w:pPr>
        <w:widowControl/>
        <w:snapToGrid w:val="0"/>
        <w:spacing w:line="360" w:lineRule="auto"/>
        <w:rPr>
          <w:del w:id="401" w:author="Author"/>
          <w:rFonts w:ascii="Book Antiqua" w:eastAsia="SimSun" w:hAnsi="Book Antiqua" w:cs="Times New Roman"/>
          <w:b/>
          <w:sz w:val="24"/>
          <w:szCs w:val="24"/>
          <w:rPrChange w:id="402" w:author="Author">
            <w:rPr>
              <w:del w:id="403" w:author="Author"/>
              <w:rFonts w:ascii="Book Antiqua" w:eastAsia="SimSun" w:hAnsi="Book Antiqua" w:cs="Times New Roman"/>
              <w:b/>
              <w:sz w:val="24"/>
              <w:szCs w:val="24"/>
            </w:rPr>
          </w:rPrChange>
        </w:rPr>
        <w:pPrChange w:id="404" w:author="Author">
          <w:pPr>
            <w:widowControl/>
            <w:spacing w:line="360" w:lineRule="auto"/>
          </w:pPr>
        </w:pPrChange>
      </w:pPr>
    </w:p>
    <w:p w14:paraId="6A1429FB" w14:textId="229B7294" w:rsidR="00387F73" w:rsidRPr="00951A79" w:rsidRDefault="00387F73" w:rsidP="00951A79">
      <w:pPr>
        <w:widowControl/>
        <w:snapToGrid w:val="0"/>
        <w:spacing w:line="360" w:lineRule="auto"/>
        <w:rPr>
          <w:rFonts w:ascii="Book Antiqua" w:eastAsia="SimSun" w:hAnsi="Book Antiqua" w:cs="Times New Roman"/>
          <w:b/>
          <w:sz w:val="24"/>
          <w:szCs w:val="24"/>
          <w:rPrChange w:id="405" w:author="Author">
            <w:rPr>
              <w:rFonts w:ascii="Book Antiqua" w:eastAsia="SimSun" w:hAnsi="Book Antiqua" w:cs="Times New Roman"/>
              <w:b/>
              <w:sz w:val="24"/>
              <w:szCs w:val="24"/>
            </w:rPr>
          </w:rPrChange>
        </w:rPr>
        <w:pPrChange w:id="406" w:author="Author">
          <w:pPr>
            <w:widowControl/>
            <w:spacing w:line="360" w:lineRule="auto"/>
          </w:pPr>
        </w:pPrChange>
      </w:pPr>
    </w:p>
    <w:p w14:paraId="40875CED" w14:textId="23436BEE" w:rsidR="00923107" w:rsidRDefault="00923107">
      <w:pPr>
        <w:widowControl/>
        <w:jc w:val="left"/>
        <w:rPr>
          <w:ins w:id="407" w:author="Author"/>
          <w:rFonts w:ascii="Book Antiqua" w:eastAsia="SimSun" w:hAnsi="Book Antiqua" w:cs="Times New Roman"/>
          <w:b/>
          <w:kern w:val="0"/>
          <w:sz w:val="24"/>
          <w:szCs w:val="24"/>
          <w:lang w:eastAsia="pt-BR"/>
        </w:rPr>
      </w:pPr>
      <w:ins w:id="408" w:author="Author">
        <w:r>
          <w:rPr>
            <w:rFonts w:ascii="Book Antiqua" w:eastAsia="SimSun" w:hAnsi="Book Antiqua" w:cs="Times New Roman"/>
            <w:b/>
            <w:sz w:val="24"/>
            <w:szCs w:val="24"/>
          </w:rPr>
          <w:br w:type="page"/>
        </w:r>
      </w:ins>
    </w:p>
    <w:p w14:paraId="6C90536A" w14:textId="77777777" w:rsidR="00387F73" w:rsidRPr="00923107" w:rsidDel="00ED5F48" w:rsidRDefault="00387F73" w:rsidP="00951A79">
      <w:pPr>
        <w:widowControl/>
        <w:snapToGrid w:val="0"/>
        <w:spacing w:line="360" w:lineRule="auto"/>
        <w:rPr>
          <w:del w:id="409" w:author="Author"/>
          <w:rFonts w:ascii="Book Antiqua" w:eastAsia="SimSun" w:hAnsi="Book Antiqua" w:cs="Times New Roman"/>
          <w:b/>
          <w:sz w:val="24"/>
          <w:szCs w:val="24"/>
        </w:rPr>
        <w:pPrChange w:id="410" w:author="Author">
          <w:pPr>
            <w:widowControl/>
            <w:spacing w:line="360" w:lineRule="auto"/>
          </w:pPr>
        </w:pPrChange>
      </w:pPr>
    </w:p>
    <w:p w14:paraId="64C704C0" w14:textId="77777777" w:rsidR="00387F73" w:rsidRPr="009C4B15" w:rsidDel="00ED5F48" w:rsidRDefault="00387F73" w:rsidP="00951A79">
      <w:pPr>
        <w:widowControl/>
        <w:snapToGrid w:val="0"/>
        <w:spacing w:line="360" w:lineRule="auto"/>
        <w:rPr>
          <w:del w:id="411" w:author="Author"/>
          <w:rFonts w:ascii="Book Antiqua" w:eastAsia="SimSun" w:hAnsi="Book Antiqua" w:cs="Times New Roman"/>
          <w:b/>
          <w:sz w:val="24"/>
          <w:szCs w:val="24"/>
        </w:rPr>
        <w:pPrChange w:id="412" w:author="Author">
          <w:pPr>
            <w:widowControl/>
            <w:spacing w:line="360" w:lineRule="auto"/>
          </w:pPr>
        </w:pPrChange>
      </w:pPr>
    </w:p>
    <w:p w14:paraId="3F3A0F2A" w14:textId="77777777" w:rsidR="00A856AD" w:rsidRPr="009C4B15" w:rsidRDefault="00A856AD" w:rsidP="00951A79">
      <w:pPr>
        <w:pStyle w:val="Normal1"/>
        <w:adjustRightInd w:val="0"/>
        <w:snapToGrid w:val="0"/>
        <w:spacing w:after="0" w:line="360" w:lineRule="auto"/>
        <w:jc w:val="both"/>
        <w:rPr>
          <w:rFonts w:ascii="Book Antiqua" w:eastAsia="Book Antiqua" w:hAnsi="Book Antiqua" w:cs="Book Antiqua"/>
          <w:b/>
          <w:color w:val="000000"/>
          <w:sz w:val="24"/>
          <w:szCs w:val="24"/>
        </w:rPr>
        <w:pPrChange w:id="413" w:author="Author">
          <w:pPr>
            <w:pStyle w:val="Normal1"/>
            <w:adjustRightInd w:val="0"/>
            <w:snapToGrid w:val="0"/>
            <w:spacing w:after="0" w:line="360" w:lineRule="auto"/>
            <w:jc w:val="both"/>
          </w:pPr>
        </w:pPrChange>
      </w:pPr>
      <w:r w:rsidRPr="009C4B15">
        <w:rPr>
          <w:rFonts w:ascii="Book Antiqua" w:eastAsia="Book Antiqua" w:hAnsi="Book Antiqua" w:cs="Book Antiqua"/>
          <w:b/>
          <w:color w:val="000000"/>
          <w:sz w:val="24"/>
          <w:szCs w:val="24"/>
        </w:rPr>
        <w:t>Abstract</w:t>
      </w:r>
    </w:p>
    <w:p w14:paraId="09FA54B0" w14:textId="77777777" w:rsidR="006925EB" w:rsidRPr="009C4B15" w:rsidRDefault="006925EB" w:rsidP="00951A79">
      <w:pPr>
        <w:autoSpaceDE w:val="0"/>
        <w:autoSpaceDN w:val="0"/>
        <w:adjustRightInd w:val="0"/>
        <w:snapToGrid w:val="0"/>
        <w:spacing w:line="360" w:lineRule="auto"/>
        <w:rPr>
          <w:rFonts w:ascii="Book Antiqua" w:hAnsi="Book Antiqua" w:cs="Times New Roman"/>
          <w:b/>
          <w:bCs/>
          <w:i/>
          <w:iCs/>
          <w:sz w:val="24"/>
          <w:szCs w:val="24"/>
        </w:rPr>
        <w:pPrChange w:id="414" w:author="Author">
          <w:pPr>
            <w:autoSpaceDE w:val="0"/>
            <w:autoSpaceDN w:val="0"/>
            <w:adjustRightInd w:val="0"/>
            <w:spacing w:line="360" w:lineRule="auto"/>
          </w:pPr>
        </w:pPrChange>
      </w:pPr>
      <w:r w:rsidRPr="009C4B15">
        <w:rPr>
          <w:rFonts w:ascii="Book Antiqua" w:hAnsi="Book Antiqua" w:cs="Times New Roman"/>
          <w:b/>
          <w:bCs/>
          <w:i/>
          <w:iCs/>
          <w:sz w:val="24"/>
          <w:szCs w:val="24"/>
        </w:rPr>
        <w:t>BACKGROUND</w:t>
      </w:r>
    </w:p>
    <w:p w14:paraId="4F40DEB1" w14:textId="781D2312" w:rsidR="006925EB" w:rsidRPr="00951A79" w:rsidRDefault="00643EC6" w:rsidP="00951A79">
      <w:pPr>
        <w:autoSpaceDE w:val="0"/>
        <w:autoSpaceDN w:val="0"/>
        <w:adjustRightInd w:val="0"/>
        <w:snapToGrid w:val="0"/>
        <w:spacing w:line="360" w:lineRule="auto"/>
        <w:rPr>
          <w:rFonts w:ascii="Book Antiqua" w:hAnsi="Book Antiqua" w:cs="Times New Roman"/>
          <w:sz w:val="24"/>
          <w:szCs w:val="24"/>
          <w:rPrChange w:id="415" w:author="Author">
            <w:rPr>
              <w:rFonts w:ascii="Book Antiqua" w:hAnsi="Book Antiqua" w:cs="Times New Roman"/>
              <w:sz w:val="24"/>
              <w:szCs w:val="24"/>
            </w:rPr>
          </w:rPrChange>
        </w:rPr>
        <w:pPrChange w:id="416" w:author="Author">
          <w:pPr>
            <w:autoSpaceDE w:val="0"/>
            <w:autoSpaceDN w:val="0"/>
            <w:adjustRightInd w:val="0"/>
            <w:spacing w:line="360" w:lineRule="auto"/>
          </w:pPr>
        </w:pPrChange>
      </w:pPr>
      <w:bookmarkStart w:id="417" w:name="_Hlk19039236"/>
      <w:bookmarkStart w:id="418" w:name="OLE_LINK235"/>
      <w:bookmarkStart w:id="419" w:name="OLE_LINK236"/>
      <w:r w:rsidRPr="00302F77">
        <w:rPr>
          <w:rFonts w:ascii="Book Antiqua" w:hAnsi="Book Antiqua" w:cs="Times New Roman"/>
          <w:sz w:val="24"/>
          <w:szCs w:val="24"/>
        </w:rPr>
        <w:t>Postoperative peritoneal adhesion</w:t>
      </w:r>
      <w:bookmarkEnd w:id="417"/>
      <w:r w:rsidRPr="00302F77">
        <w:rPr>
          <w:rFonts w:ascii="Book Antiqua" w:hAnsi="Book Antiqua" w:cs="Times New Roman"/>
          <w:sz w:val="24"/>
          <w:szCs w:val="24"/>
        </w:rPr>
        <w:t xml:space="preserve"> (PPA)</w:t>
      </w:r>
      <w:ins w:id="420" w:author="Author">
        <w:r w:rsidR="00370C6D" w:rsidRPr="007E1225">
          <w:rPr>
            <w:rFonts w:ascii="Book Antiqua" w:hAnsi="Book Antiqua" w:cs="Times New Roman"/>
            <w:sz w:val="24"/>
            <w:szCs w:val="24"/>
          </w:rPr>
          <w:t>,</w:t>
        </w:r>
      </w:ins>
      <w:r w:rsidR="00091165" w:rsidRPr="0087278B">
        <w:rPr>
          <w:rFonts w:ascii="Book Antiqua" w:hAnsi="Book Antiqua" w:cs="Times New Roman"/>
          <w:sz w:val="24"/>
          <w:szCs w:val="24"/>
        </w:rPr>
        <w:t xml:space="preserve"> characterized </w:t>
      </w:r>
      <w:del w:id="421" w:author="Author">
        <w:r w:rsidR="00091165" w:rsidRPr="0087278B" w:rsidDel="00EC1DB2">
          <w:rPr>
            <w:rFonts w:ascii="Book Antiqua" w:hAnsi="Book Antiqua" w:cs="Times New Roman"/>
            <w:sz w:val="24"/>
            <w:szCs w:val="24"/>
          </w:rPr>
          <w:delText xml:space="preserve">with </w:delText>
        </w:r>
      </w:del>
      <w:ins w:id="422" w:author="Author">
        <w:r w:rsidR="00EC1DB2" w:rsidRPr="0087278B">
          <w:rPr>
            <w:rFonts w:ascii="Book Antiqua" w:hAnsi="Book Antiqua" w:cs="Times New Roman"/>
            <w:sz w:val="24"/>
            <w:szCs w:val="24"/>
          </w:rPr>
          <w:t xml:space="preserve">by </w:t>
        </w:r>
      </w:ins>
      <w:r w:rsidR="00091165" w:rsidRPr="00121A52">
        <w:rPr>
          <w:rFonts w:ascii="Book Antiqua" w:hAnsi="Book Antiqua" w:cs="Times New Roman"/>
          <w:sz w:val="24"/>
          <w:szCs w:val="24"/>
        </w:rPr>
        <w:t xml:space="preserve">abdominal pain, </w:t>
      </w:r>
      <w:r w:rsidR="00583DB3" w:rsidRPr="00951A79">
        <w:rPr>
          <w:rFonts w:ascii="Book Antiqua" w:hAnsi="Book Antiqua" w:cs="Times New Roman"/>
          <w:sz w:val="24"/>
          <w:szCs w:val="24"/>
          <w:rPrChange w:id="423" w:author="Author">
            <w:rPr>
              <w:rFonts w:ascii="Book Antiqua" w:hAnsi="Book Antiqua" w:cs="Times New Roman"/>
              <w:sz w:val="24"/>
              <w:szCs w:val="24"/>
            </w:rPr>
          </w:rPrChange>
        </w:rPr>
        <w:t xml:space="preserve">female </w:t>
      </w:r>
      <w:r w:rsidR="00091165" w:rsidRPr="00951A79">
        <w:rPr>
          <w:rFonts w:ascii="Book Antiqua" w:hAnsi="Book Antiqua" w:cs="Times New Roman"/>
          <w:sz w:val="24"/>
          <w:szCs w:val="24"/>
          <w:rPrChange w:id="424" w:author="Author">
            <w:rPr>
              <w:rFonts w:ascii="Book Antiqua" w:hAnsi="Book Antiqua" w:cs="Times New Roman"/>
              <w:sz w:val="24"/>
              <w:szCs w:val="24"/>
            </w:rPr>
          </w:rPrChange>
        </w:rPr>
        <w:t>infertility</w:t>
      </w:r>
      <w:r w:rsidR="00BB2AA6" w:rsidRPr="00951A79">
        <w:rPr>
          <w:rFonts w:ascii="Book Antiqua" w:hAnsi="Book Antiqua" w:cs="Times New Roman"/>
          <w:sz w:val="24"/>
          <w:szCs w:val="24"/>
          <w:rPrChange w:id="425" w:author="Author">
            <w:rPr>
              <w:rFonts w:ascii="Book Antiqua" w:hAnsi="Book Antiqua" w:cs="Times New Roman"/>
              <w:sz w:val="24"/>
              <w:szCs w:val="24"/>
            </w:rPr>
          </w:rPrChange>
        </w:rPr>
        <w:t>,</w:t>
      </w:r>
      <w:r w:rsidR="00091165" w:rsidRPr="00951A79">
        <w:rPr>
          <w:rFonts w:ascii="Book Antiqua" w:hAnsi="Book Antiqua" w:cs="Times New Roman"/>
          <w:sz w:val="24"/>
          <w:szCs w:val="24"/>
          <w:rPrChange w:id="426" w:author="Author">
            <w:rPr>
              <w:rFonts w:ascii="Book Antiqua" w:hAnsi="Book Antiqua" w:cs="Times New Roman"/>
              <w:sz w:val="24"/>
              <w:szCs w:val="24"/>
            </w:rPr>
          </w:rPrChange>
        </w:rPr>
        <w:t xml:space="preserve"> and even bowel obstruction after surgery</w:t>
      </w:r>
      <w:ins w:id="427" w:author="Author">
        <w:r w:rsidR="00370C6D" w:rsidRPr="00951A79">
          <w:rPr>
            <w:rFonts w:ascii="Book Antiqua" w:hAnsi="Book Antiqua" w:cs="Times New Roman"/>
            <w:sz w:val="24"/>
            <w:szCs w:val="24"/>
            <w:rPrChange w:id="428" w:author="Author">
              <w:rPr>
                <w:rFonts w:ascii="Book Antiqua" w:hAnsi="Book Antiqua" w:cs="Times New Roman"/>
                <w:sz w:val="24"/>
                <w:szCs w:val="24"/>
              </w:rPr>
            </w:rPrChange>
          </w:rPr>
          <w:t>,</w:t>
        </w:r>
      </w:ins>
      <w:r w:rsidRPr="00951A79">
        <w:rPr>
          <w:rFonts w:ascii="Book Antiqua" w:hAnsi="Book Antiqua" w:cs="Times New Roman"/>
          <w:sz w:val="24"/>
          <w:szCs w:val="24"/>
          <w:rPrChange w:id="429" w:author="Author">
            <w:rPr>
              <w:rFonts w:ascii="Book Antiqua" w:hAnsi="Book Antiqua" w:cs="Times New Roman"/>
              <w:sz w:val="24"/>
              <w:szCs w:val="24"/>
            </w:rPr>
          </w:rPrChange>
        </w:rPr>
        <w:t xml:space="preserve"> </w:t>
      </w:r>
      <w:r w:rsidR="00014B9C" w:rsidRPr="00951A79">
        <w:rPr>
          <w:rFonts w:ascii="Book Antiqua" w:hAnsi="Book Antiqua" w:cs="Times New Roman"/>
          <w:sz w:val="24"/>
          <w:szCs w:val="24"/>
          <w:rPrChange w:id="430" w:author="Author">
            <w:rPr>
              <w:rFonts w:ascii="Book Antiqua" w:hAnsi="Book Antiqua" w:cs="Times New Roman"/>
              <w:sz w:val="24"/>
              <w:szCs w:val="24"/>
            </w:rPr>
          </w:rPrChange>
        </w:rPr>
        <w:t>has always been a major concern.</w:t>
      </w:r>
      <w:r w:rsidR="001A7EE3" w:rsidRPr="00951A79">
        <w:rPr>
          <w:rFonts w:ascii="Book Antiqua" w:hAnsi="Book Antiqua" w:cs="Times New Roman"/>
          <w:sz w:val="24"/>
          <w:szCs w:val="24"/>
          <w:rPrChange w:id="431" w:author="Author">
            <w:rPr>
              <w:rFonts w:ascii="Book Antiqua" w:hAnsi="Book Antiqua" w:cs="Times New Roman"/>
              <w:sz w:val="24"/>
              <w:szCs w:val="24"/>
            </w:rPr>
          </w:rPrChange>
        </w:rPr>
        <w:t xml:space="preserve"> The</w:t>
      </w:r>
      <w:r w:rsidR="00014B9C" w:rsidRPr="00951A79">
        <w:rPr>
          <w:rFonts w:ascii="Book Antiqua" w:hAnsi="Book Antiqua" w:cs="Times New Roman"/>
          <w:sz w:val="24"/>
          <w:szCs w:val="24"/>
          <w:rPrChange w:id="432" w:author="Author">
            <w:rPr>
              <w:rFonts w:ascii="Book Antiqua" w:hAnsi="Book Antiqua" w:cs="Times New Roman"/>
              <w:sz w:val="24"/>
              <w:szCs w:val="24"/>
            </w:rPr>
          </w:rPrChange>
        </w:rPr>
        <w:t xml:space="preserve"> </w:t>
      </w:r>
      <w:r w:rsidR="00BB2AA6" w:rsidRPr="00951A79">
        <w:rPr>
          <w:rFonts w:ascii="Book Antiqua" w:hAnsi="Book Antiqua" w:cs="Times New Roman"/>
          <w:sz w:val="24"/>
          <w:szCs w:val="24"/>
          <w:rPrChange w:id="433" w:author="Author">
            <w:rPr>
              <w:rFonts w:ascii="Book Antiqua" w:hAnsi="Book Antiqua" w:cs="Times New Roman"/>
              <w:sz w:val="24"/>
              <w:szCs w:val="24"/>
            </w:rPr>
          </w:rPrChange>
        </w:rPr>
        <w:t xml:space="preserve">occurrence and formation </w:t>
      </w:r>
      <w:r w:rsidR="001A7EE3" w:rsidRPr="00951A79">
        <w:rPr>
          <w:rFonts w:ascii="Book Antiqua" w:hAnsi="Book Antiqua" w:cs="Times New Roman"/>
          <w:sz w:val="24"/>
          <w:szCs w:val="24"/>
          <w:rPrChange w:id="434" w:author="Author">
            <w:rPr>
              <w:rFonts w:ascii="Book Antiqua" w:hAnsi="Book Antiqua" w:cs="Times New Roman"/>
              <w:sz w:val="24"/>
              <w:szCs w:val="24"/>
            </w:rPr>
          </w:rPrChange>
        </w:rPr>
        <w:t xml:space="preserve">of adhesion </w:t>
      </w:r>
      <w:del w:id="435" w:author="Author">
        <w:r w:rsidR="00BB2AA6" w:rsidRPr="00951A79" w:rsidDel="00EC1DB2">
          <w:rPr>
            <w:rFonts w:ascii="Book Antiqua" w:hAnsi="Book Antiqua" w:cs="Times New Roman"/>
            <w:sz w:val="24"/>
            <w:szCs w:val="24"/>
            <w:rPrChange w:id="436" w:author="Author">
              <w:rPr>
                <w:rFonts w:ascii="Book Antiqua" w:hAnsi="Book Antiqua" w:cs="Times New Roman"/>
                <w:sz w:val="24"/>
                <w:szCs w:val="24"/>
              </w:rPr>
            </w:rPrChange>
          </w:rPr>
          <w:delText xml:space="preserve">come </w:delText>
        </w:r>
      </w:del>
      <w:ins w:id="437" w:author="Author">
        <w:r w:rsidR="00EC1DB2" w:rsidRPr="00951A79">
          <w:rPr>
            <w:rFonts w:ascii="Book Antiqua" w:hAnsi="Book Antiqua" w:cs="Times New Roman"/>
            <w:sz w:val="24"/>
            <w:szCs w:val="24"/>
            <w:rPrChange w:id="438" w:author="Author">
              <w:rPr>
                <w:rFonts w:ascii="Book Antiqua" w:hAnsi="Book Antiqua" w:cs="Times New Roman"/>
                <w:sz w:val="24"/>
                <w:szCs w:val="24"/>
              </w:rPr>
            </w:rPrChange>
          </w:rPr>
          <w:t xml:space="preserve">are </w:t>
        </w:r>
      </w:ins>
      <w:r w:rsidR="00BB2AA6" w:rsidRPr="00951A79">
        <w:rPr>
          <w:rFonts w:ascii="Book Antiqua" w:hAnsi="Book Antiqua" w:cs="Times New Roman"/>
          <w:sz w:val="24"/>
          <w:szCs w:val="24"/>
          <w:rPrChange w:id="439" w:author="Author">
            <w:rPr>
              <w:rFonts w:ascii="Book Antiqua" w:hAnsi="Book Antiqua" w:cs="Times New Roman"/>
              <w:sz w:val="24"/>
              <w:szCs w:val="24"/>
            </w:rPr>
          </w:rPrChange>
        </w:rPr>
        <w:t xml:space="preserve">from </w:t>
      </w:r>
      <w:del w:id="440" w:author="Author">
        <w:r w:rsidR="00BB2AA6" w:rsidRPr="00951A79" w:rsidDel="00370C6D">
          <w:rPr>
            <w:rFonts w:ascii="Book Antiqua" w:hAnsi="Book Antiqua" w:cs="Times New Roman"/>
            <w:sz w:val="24"/>
            <w:szCs w:val="24"/>
            <w:rPrChange w:id="441" w:author="Author">
              <w:rPr>
                <w:rFonts w:ascii="Book Antiqua" w:hAnsi="Book Antiqua" w:cs="Times New Roman"/>
                <w:sz w:val="24"/>
                <w:szCs w:val="24"/>
              </w:rPr>
            </w:rPrChange>
          </w:rPr>
          <w:delText xml:space="preserve">a </w:delText>
        </w:r>
      </w:del>
      <w:r w:rsidR="00BB2AA6" w:rsidRPr="00951A79">
        <w:rPr>
          <w:rFonts w:ascii="Book Antiqua" w:hAnsi="Book Antiqua" w:cs="Times New Roman"/>
          <w:sz w:val="24"/>
          <w:szCs w:val="24"/>
          <w:rPrChange w:id="442" w:author="Author">
            <w:rPr>
              <w:rFonts w:ascii="Book Antiqua" w:hAnsi="Book Antiqua" w:cs="Times New Roman"/>
              <w:sz w:val="24"/>
              <w:szCs w:val="24"/>
            </w:rPr>
          </w:rPrChange>
        </w:rPr>
        <w:t>complex biological process</w:t>
      </w:r>
      <w:ins w:id="443" w:author="Author">
        <w:r w:rsidR="00370C6D" w:rsidRPr="00951A79">
          <w:rPr>
            <w:rFonts w:ascii="Book Antiqua" w:hAnsi="Book Antiqua" w:cs="Times New Roman"/>
            <w:sz w:val="24"/>
            <w:szCs w:val="24"/>
            <w:rPrChange w:id="444" w:author="Author">
              <w:rPr>
                <w:rFonts w:ascii="Book Antiqua" w:hAnsi="Book Antiqua" w:cs="Times New Roman"/>
                <w:sz w:val="24"/>
                <w:szCs w:val="24"/>
              </w:rPr>
            </w:rPrChange>
          </w:rPr>
          <w:t>es</w:t>
        </w:r>
      </w:ins>
      <w:r w:rsidR="00BB2AA6" w:rsidRPr="00951A79">
        <w:rPr>
          <w:rFonts w:ascii="Book Antiqua" w:hAnsi="Book Antiqua" w:cs="Times New Roman"/>
          <w:sz w:val="24"/>
          <w:szCs w:val="24"/>
          <w:rPrChange w:id="445" w:author="Author">
            <w:rPr>
              <w:rFonts w:ascii="Book Antiqua" w:hAnsi="Book Antiqua" w:cs="Times New Roman"/>
              <w:sz w:val="24"/>
              <w:szCs w:val="24"/>
            </w:rPr>
          </w:rPrChange>
        </w:rPr>
        <w:t>.</w:t>
      </w:r>
      <w:r w:rsidR="001260C7" w:rsidRPr="00951A79">
        <w:rPr>
          <w:rFonts w:ascii="Book Antiqua" w:hAnsi="Book Antiqua" w:cs="Times New Roman"/>
          <w:sz w:val="24"/>
          <w:szCs w:val="24"/>
          <w:rPrChange w:id="446" w:author="Author">
            <w:rPr>
              <w:rFonts w:ascii="Book Antiqua" w:hAnsi="Book Antiqua" w:cs="Times New Roman"/>
              <w:sz w:val="24"/>
              <w:szCs w:val="24"/>
            </w:rPr>
          </w:rPrChange>
        </w:rPr>
        <w:t xml:space="preserve"> </w:t>
      </w:r>
      <w:r w:rsidR="00091165" w:rsidRPr="00951A79">
        <w:rPr>
          <w:rFonts w:ascii="Book Antiqua" w:hAnsi="Book Antiqua" w:cs="Times New Roman"/>
          <w:sz w:val="24"/>
          <w:szCs w:val="24"/>
          <w:rPrChange w:id="447" w:author="Author">
            <w:rPr>
              <w:rFonts w:ascii="Book Antiqua" w:hAnsi="Book Antiqua" w:cs="Times New Roman"/>
              <w:sz w:val="24"/>
              <w:szCs w:val="24"/>
            </w:rPr>
          </w:rPrChange>
        </w:rPr>
        <w:t xml:space="preserve">However, the molecular mechanisms </w:t>
      </w:r>
      <w:ins w:id="448" w:author="Author">
        <w:r w:rsidR="00B711C6" w:rsidRPr="00951A79">
          <w:rPr>
            <w:rFonts w:ascii="Book Antiqua" w:hAnsi="Book Antiqua" w:cs="Times New Roman"/>
            <w:sz w:val="24"/>
            <w:szCs w:val="24"/>
            <w:rPrChange w:id="449" w:author="Author">
              <w:rPr>
                <w:rFonts w:ascii="Book Antiqua" w:hAnsi="Book Antiqua" w:cs="Times New Roman"/>
                <w:sz w:val="24"/>
                <w:szCs w:val="24"/>
              </w:rPr>
            </w:rPrChange>
          </w:rPr>
          <w:t>underlying</w:t>
        </w:r>
      </w:ins>
      <w:del w:id="450" w:author="Author">
        <w:r w:rsidR="00BB2AA6" w:rsidRPr="00951A79" w:rsidDel="00B711C6">
          <w:rPr>
            <w:rFonts w:ascii="Book Antiqua" w:hAnsi="Book Antiqua" w:cs="Times New Roman"/>
            <w:sz w:val="24"/>
            <w:szCs w:val="24"/>
            <w:rPrChange w:id="451" w:author="Author">
              <w:rPr>
                <w:rFonts w:ascii="Book Antiqua" w:hAnsi="Book Antiqua" w:cs="Times New Roman"/>
                <w:sz w:val="24"/>
                <w:szCs w:val="24"/>
              </w:rPr>
            </w:rPrChange>
          </w:rPr>
          <w:delText>on</w:delText>
        </w:r>
      </w:del>
      <w:r w:rsidR="00BB2AA6" w:rsidRPr="00951A79">
        <w:rPr>
          <w:rFonts w:ascii="Book Antiqua" w:hAnsi="Book Antiqua" w:cs="Times New Roman"/>
          <w:sz w:val="24"/>
          <w:szCs w:val="24"/>
          <w:rPrChange w:id="452" w:author="Author">
            <w:rPr>
              <w:rFonts w:ascii="Book Antiqua" w:hAnsi="Book Antiqua" w:cs="Times New Roman"/>
              <w:sz w:val="24"/>
              <w:szCs w:val="24"/>
            </w:rPr>
          </w:rPrChange>
        </w:rPr>
        <w:t xml:space="preserve"> the basis of</w:t>
      </w:r>
      <w:r w:rsidR="00091165" w:rsidRPr="00951A79">
        <w:rPr>
          <w:rFonts w:ascii="Book Antiqua" w:hAnsi="Book Antiqua" w:cs="Times New Roman"/>
          <w:sz w:val="24"/>
          <w:szCs w:val="24"/>
          <w:rPrChange w:id="453" w:author="Author">
            <w:rPr>
              <w:rFonts w:ascii="Book Antiqua" w:hAnsi="Book Antiqua" w:cs="Times New Roman"/>
              <w:sz w:val="24"/>
              <w:szCs w:val="24"/>
            </w:rPr>
          </w:rPrChange>
        </w:rPr>
        <w:t xml:space="preserve"> microarray data profile</w:t>
      </w:r>
      <w:r w:rsidR="00BB2AA6" w:rsidRPr="00951A79">
        <w:rPr>
          <w:rFonts w:ascii="Book Antiqua" w:hAnsi="Book Antiqua" w:cs="Times New Roman"/>
          <w:sz w:val="24"/>
          <w:szCs w:val="24"/>
          <w:rPrChange w:id="454" w:author="Author">
            <w:rPr>
              <w:rFonts w:ascii="Book Antiqua" w:hAnsi="Book Antiqua" w:cs="Times New Roman"/>
              <w:sz w:val="24"/>
              <w:szCs w:val="24"/>
            </w:rPr>
          </w:rPrChange>
        </w:rPr>
        <w:t>,</w:t>
      </w:r>
      <w:r w:rsidR="00091165" w:rsidRPr="00951A79">
        <w:rPr>
          <w:rFonts w:ascii="Book Antiqua" w:hAnsi="Book Antiqua" w:cs="Times New Roman"/>
          <w:sz w:val="24"/>
          <w:szCs w:val="24"/>
          <w:rPrChange w:id="455" w:author="Author">
            <w:rPr>
              <w:rFonts w:ascii="Book Antiqua" w:hAnsi="Book Antiqua" w:cs="Times New Roman"/>
              <w:sz w:val="24"/>
              <w:szCs w:val="24"/>
            </w:rPr>
          </w:rPrChange>
        </w:rPr>
        <w:t xml:space="preserve"> followed b</w:t>
      </w:r>
      <w:r w:rsidR="00BB2AA6" w:rsidRPr="00951A79">
        <w:rPr>
          <w:rFonts w:ascii="Book Antiqua" w:hAnsi="Book Antiqua" w:cs="Times New Roman"/>
          <w:sz w:val="24"/>
          <w:szCs w:val="24"/>
          <w:rPrChange w:id="456" w:author="Author">
            <w:rPr>
              <w:rFonts w:ascii="Book Antiqua" w:hAnsi="Book Antiqua" w:cs="Times New Roman"/>
              <w:sz w:val="24"/>
              <w:szCs w:val="24"/>
            </w:rPr>
          </w:rPrChange>
        </w:rPr>
        <w:t xml:space="preserve">y peritoneal adhesion formation, </w:t>
      </w:r>
      <w:r w:rsidR="00091165" w:rsidRPr="00951A79">
        <w:rPr>
          <w:rFonts w:ascii="Book Antiqua" w:hAnsi="Book Antiqua" w:cs="Times New Roman"/>
          <w:sz w:val="24"/>
          <w:szCs w:val="24"/>
          <w:rPrChange w:id="457" w:author="Author">
            <w:rPr>
              <w:rFonts w:ascii="Book Antiqua" w:hAnsi="Book Antiqua" w:cs="Times New Roman"/>
              <w:sz w:val="24"/>
              <w:szCs w:val="24"/>
            </w:rPr>
          </w:rPrChange>
        </w:rPr>
        <w:t xml:space="preserve">are largely unknown. </w:t>
      </w:r>
    </w:p>
    <w:bookmarkEnd w:id="418"/>
    <w:bookmarkEnd w:id="419"/>
    <w:p w14:paraId="04AB8259" w14:textId="77777777" w:rsidR="002452F0" w:rsidRPr="00951A79" w:rsidRDefault="002452F0" w:rsidP="00951A79">
      <w:pPr>
        <w:autoSpaceDE w:val="0"/>
        <w:autoSpaceDN w:val="0"/>
        <w:adjustRightInd w:val="0"/>
        <w:snapToGrid w:val="0"/>
        <w:spacing w:line="360" w:lineRule="auto"/>
        <w:rPr>
          <w:rFonts w:ascii="Book Antiqua" w:hAnsi="Book Antiqua" w:cs="Times New Roman"/>
          <w:sz w:val="24"/>
          <w:szCs w:val="24"/>
          <w:rPrChange w:id="458" w:author="Author">
            <w:rPr>
              <w:rFonts w:ascii="Book Antiqua" w:hAnsi="Book Antiqua" w:cs="Times New Roman"/>
              <w:sz w:val="24"/>
              <w:szCs w:val="24"/>
            </w:rPr>
          </w:rPrChange>
        </w:rPr>
        <w:pPrChange w:id="459" w:author="Author">
          <w:pPr>
            <w:autoSpaceDE w:val="0"/>
            <w:autoSpaceDN w:val="0"/>
            <w:adjustRightInd w:val="0"/>
            <w:spacing w:line="360" w:lineRule="auto"/>
          </w:pPr>
        </w:pPrChange>
      </w:pPr>
    </w:p>
    <w:p w14:paraId="565297B0" w14:textId="77777777" w:rsidR="006925EB" w:rsidRPr="00951A79" w:rsidRDefault="006925EB" w:rsidP="00951A79">
      <w:pPr>
        <w:autoSpaceDE w:val="0"/>
        <w:autoSpaceDN w:val="0"/>
        <w:adjustRightInd w:val="0"/>
        <w:snapToGrid w:val="0"/>
        <w:spacing w:line="360" w:lineRule="auto"/>
        <w:rPr>
          <w:rFonts w:ascii="Book Antiqua" w:hAnsi="Book Antiqua" w:cs="Times New Roman"/>
          <w:b/>
          <w:bCs/>
          <w:i/>
          <w:iCs/>
          <w:sz w:val="24"/>
          <w:szCs w:val="24"/>
          <w:rPrChange w:id="460" w:author="Author">
            <w:rPr>
              <w:rFonts w:ascii="Book Antiqua" w:hAnsi="Book Antiqua" w:cs="Times New Roman"/>
              <w:b/>
              <w:bCs/>
              <w:i/>
              <w:iCs/>
              <w:sz w:val="24"/>
              <w:szCs w:val="24"/>
            </w:rPr>
          </w:rPrChange>
        </w:rPr>
        <w:pPrChange w:id="461" w:author="Author">
          <w:pPr>
            <w:autoSpaceDE w:val="0"/>
            <w:autoSpaceDN w:val="0"/>
            <w:adjustRightInd w:val="0"/>
            <w:spacing w:line="360" w:lineRule="auto"/>
          </w:pPr>
        </w:pPrChange>
      </w:pPr>
      <w:r w:rsidRPr="00951A79">
        <w:rPr>
          <w:rFonts w:ascii="Book Antiqua" w:hAnsi="Book Antiqua" w:cs="Times New Roman"/>
          <w:b/>
          <w:bCs/>
          <w:i/>
          <w:iCs/>
          <w:sz w:val="24"/>
          <w:szCs w:val="24"/>
          <w:rPrChange w:id="462" w:author="Author">
            <w:rPr>
              <w:rFonts w:ascii="Book Antiqua" w:hAnsi="Book Antiqua" w:cs="Times New Roman"/>
              <w:b/>
              <w:bCs/>
              <w:i/>
              <w:iCs/>
              <w:sz w:val="24"/>
              <w:szCs w:val="24"/>
            </w:rPr>
          </w:rPrChange>
        </w:rPr>
        <w:t>AIM</w:t>
      </w:r>
    </w:p>
    <w:p w14:paraId="060BC547" w14:textId="6BC4D7B7" w:rsidR="00B97DF5" w:rsidRPr="00951A79" w:rsidRDefault="005D23D0" w:rsidP="00951A79">
      <w:pPr>
        <w:autoSpaceDE w:val="0"/>
        <w:autoSpaceDN w:val="0"/>
        <w:adjustRightInd w:val="0"/>
        <w:snapToGrid w:val="0"/>
        <w:spacing w:line="360" w:lineRule="auto"/>
        <w:rPr>
          <w:rFonts w:ascii="Book Antiqua" w:hAnsi="Book Antiqua" w:cs="Times New Roman"/>
          <w:sz w:val="24"/>
          <w:szCs w:val="24"/>
          <w:rPrChange w:id="463" w:author="Author">
            <w:rPr>
              <w:rFonts w:ascii="Book Antiqua" w:hAnsi="Book Antiqua" w:cs="Times New Roman"/>
              <w:sz w:val="24"/>
              <w:szCs w:val="24"/>
            </w:rPr>
          </w:rPrChange>
        </w:rPr>
        <w:pPrChange w:id="464" w:author="Author">
          <w:pPr>
            <w:autoSpaceDE w:val="0"/>
            <w:autoSpaceDN w:val="0"/>
            <w:adjustRightInd w:val="0"/>
            <w:spacing w:line="360" w:lineRule="auto"/>
          </w:pPr>
        </w:pPrChange>
      </w:pPr>
      <w:r w:rsidRPr="00951A79">
        <w:rPr>
          <w:rFonts w:ascii="Book Antiqua" w:hAnsi="Book Antiqua" w:cs="Times New Roman"/>
          <w:sz w:val="24"/>
          <w:szCs w:val="24"/>
          <w:rPrChange w:id="465" w:author="Author">
            <w:rPr>
              <w:rFonts w:ascii="Book Antiqua" w:hAnsi="Book Antiqua" w:cs="Times New Roman"/>
              <w:sz w:val="24"/>
              <w:szCs w:val="24"/>
            </w:rPr>
          </w:rPrChange>
        </w:rPr>
        <w:t>T</w:t>
      </w:r>
      <w:r w:rsidR="000B33BE" w:rsidRPr="00951A79">
        <w:rPr>
          <w:rFonts w:ascii="Book Antiqua" w:hAnsi="Book Antiqua" w:cs="Times New Roman"/>
          <w:sz w:val="24"/>
          <w:szCs w:val="24"/>
          <w:rPrChange w:id="466" w:author="Author">
            <w:rPr>
              <w:rFonts w:ascii="Book Antiqua" w:hAnsi="Book Antiqua" w:cs="Times New Roman"/>
              <w:sz w:val="24"/>
              <w:szCs w:val="24"/>
            </w:rPr>
          </w:rPrChange>
        </w:rPr>
        <w:t xml:space="preserve">o </w:t>
      </w:r>
      <w:r w:rsidR="005B31A9" w:rsidRPr="00951A79">
        <w:rPr>
          <w:rFonts w:ascii="Book Antiqua" w:hAnsi="Book Antiqua" w:cs="Times New Roman"/>
          <w:sz w:val="24"/>
          <w:szCs w:val="24"/>
          <w:rPrChange w:id="467" w:author="Author">
            <w:rPr>
              <w:rFonts w:ascii="Book Antiqua" w:hAnsi="Book Antiqua" w:cs="Times New Roman"/>
              <w:sz w:val="24"/>
              <w:szCs w:val="24"/>
            </w:rPr>
          </w:rPrChange>
        </w:rPr>
        <w:t>reveal</w:t>
      </w:r>
      <w:r w:rsidR="000B33BE" w:rsidRPr="00951A79">
        <w:rPr>
          <w:rFonts w:ascii="Book Antiqua" w:hAnsi="Book Antiqua" w:cs="Times New Roman"/>
          <w:sz w:val="24"/>
          <w:szCs w:val="24"/>
          <w:rPrChange w:id="468" w:author="Author">
            <w:rPr>
              <w:rFonts w:ascii="Book Antiqua" w:hAnsi="Book Antiqua" w:cs="Times New Roman"/>
              <w:sz w:val="24"/>
              <w:szCs w:val="24"/>
            </w:rPr>
          </w:rPrChange>
        </w:rPr>
        <w:t xml:space="preserve"> the underlying pathogenesis of PPA</w:t>
      </w:r>
      <w:r w:rsidR="003F7540" w:rsidRPr="00951A79">
        <w:rPr>
          <w:rFonts w:ascii="Book Antiqua" w:hAnsi="Book Antiqua" w:cs="Times New Roman"/>
          <w:sz w:val="24"/>
          <w:szCs w:val="24"/>
          <w:rPrChange w:id="469" w:author="Author">
            <w:rPr>
              <w:rFonts w:ascii="Book Antiqua" w:hAnsi="Book Antiqua" w:cs="Times New Roman"/>
              <w:sz w:val="24"/>
              <w:szCs w:val="24"/>
            </w:rPr>
          </w:rPrChange>
        </w:rPr>
        <w:t xml:space="preserve"> </w:t>
      </w:r>
      <w:ins w:id="470" w:author="Author">
        <w:r w:rsidR="00EC1DB2" w:rsidRPr="00951A79">
          <w:rPr>
            <w:rFonts w:ascii="Book Antiqua" w:hAnsi="Book Antiqua" w:cs="Times New Roman"/>
            <w:sz w:val="24"/>
            <w:szCs w:val="24"/>
            <w:rPrChange w:id="471" w:author="Author">
              <w:rPr>
                <w:rFonts w:ascii="Book Antiqua" w:hAnsi="Book Antiqua" w:cs="Times New Roman"/>
                <w:sz w:val="24"/>
                <w:szCs w:val="24"/>
              </w:rPr>
            </w:rPrChange>
          </w:rPr>
          <w:t>at the</w:t>
        </w:r>
      </w:ins>
      <w:del w:id="472" w:author="Author">
        <w:r w:rsidR="003F7540" w:rsidRPr="00951A79" w:rsidDel="00EC1DB2">
          <w:rPr>
            <w:rFonts w:ascii="Book Antiqua" w:hAnsi="Book Antiqua" w:cs="Times New Roman"/>
            <w:sz w:val="24"/>
            <w:szCs w:val="24"/>
            <w:rPrChange w:id="473" w:author="Author">
              <w:rPr>
                <w:rFonts w:ascii="Book Antiqua" w:hAnsi="Book Antiqua" w:cs="Times New Roman"/>
                <w:sz w:val="24"/>
                <w:szCs w:val="24"/>
              </w:rPr>
            </w:rPrChange>
          </w:rPr>
          <w:delText>in</w:delText>
        </w:r>
      </w:del>
      <w:r w:rsidR="003F7540" w:rsidRPr="00951A79">
        <w:rPr>
          <w:rFonts w:ascii="Book Antiqua" w:hAnsi="Book Antiqua" w:cs="Times New Roman"/>
          <w:sz w:val="24"/>
          <w:szCs w:val="24"/>
          <w:rPrChange w:id="474" w:author="Author">
            <w:rPr>
              <w:rFonts w:ascii="Book Antiqua" w:hAnsi="Book Antiqua" w:cs="Times New Roman"/>
              <w:sz w:val="24"/>
              <w:szCs w:val="24"/>
            </w:rPr>
          </w:rPrChange>
        </w:rPr>
        <w:t xml:space="preserve"> molecular level.</w:t>
      </w:r>
    </w:p>
    <w:p w14:paraId="4D2EA894" w14:textId="60484F4F" w:rsidR="005D23D0" w:rsidRPr="00951A79" w:rsidRDefault="005D23D0" w:rsidP="00951A79">
      <w:pPr>
        <w:autoSpaceDE w:val="0"/>
        <w:autoSpaceDN w:val="0"/>
        <w:adjustRightInd w:val="0"/>
        <w:snapToGrid w:val="0"/>
        <w:spacing w:line="360" w:lineRule="auto"/>
        <w:rPr>
          <w:rFonts w:ascii="Book Antiqua" w:hAnsi="Book Antiqua" w:cs="Times New Roman"/>
          <w:sz w:val="24"/>
          <w:szCs w:val="24"/>
          <w:rPrChange w:id="475" w:author="Author">
            <w:rPr>
              <w:rFonts w:ascii="Book Antiqua" w:hAnsi="Book Antiqua" w:cs="Times New Roman"/>
              <w:sz w:val="24"/>
              <w:szCs w:val="24"/>
            </w:rPr>
          </w:rPrChange>
        </w:rPr>
        <w:pPrChange w:id="476" w:author="Author">
          <w:pPr>
            <w:autoSpaceDE w:val="0"/>
            <w:autoSpaceDN w:val="0"/>
            <w:adjustRightInd w:val="0"/>
            <w:spacing w:line="360" w:lineRule="auto"/>
          </w:pPr>
        </w:pPrChange>
      </w:pPr>
    </w:p>
    <w:p w14:paraId="445E60EC" w14:textId="3E1AFFD7" w:rsidR="006925EB" w:rsidRPr="00951A79" w:rsidRDefault="006925EB" w:rsidP="00951A79">
      <w:pPr>
        <w:autoSpaceDE w:val="0"/>
        <w:autoSpaceDN w:val="0"/>
        <w:adjustRightInd w:val="0"/>
        <w:snapToGrid w:val="0"/>
        <w:spacing w:line="360" w:lineRule="auto"/>
        <w:rPr>
          <w:rFonts w:ascii="Book Antiqua" w:hAnsi="Book Antiqua" w:cs="Times New Roman"/>
          <w:b/>
          <w:bCs/>
          <w:i/>
          <w:iCs/>
          <w:sz w:val="24"/>
          <w:szCs w:val="24"/>
          <w:rPrChange w:id="477" w:author="Author">
            <w:rPr>
              <w:rFonts w:ascii="Book Antiqua" w:hAnsi="Book Antiqua" w:cs="Times New Roman"/>
              <w:b/>
              <w:bCs/>
              <w:i/>
              <w:iCs/>
              <w:sz w:val="24"/>
              <w:szCs w:val="24"/>
            </w:rPr>
          </w:rPrChange>
        </w:rPr>
        <w:pPrChange w:id="478" w:author="Author">
          <w:pPr>
            <w:autoSpaceDE w:val="0"/>
            <w:autoSpaceDN w:val="0"/>
            <w:adjustRightInd w:val="0"/>
            <w:spacing w:line="360" w:lineRule="auto"/>
          </w:pPr>
        </w:pPrChange>
      </w:pPr>
      <w:r w:rsidRPr="00951A79">
        <w:rPr>
          <w:rFonts w:ascii="Book Antiqua" w:hAnsi="Book Antiqua" w:cs="Times New Roman"/>
          <w:b/>
          <w:bCs/>
          <w:i/>
          <w:iCs/>
          <w:sz w:val="24"/>
          <w:szCs w:val="24"/>
          <w:rPrChange w:id="479" w:author="Author">
            <w:rPr>
              <w:rFonts w:ascii="Book Antiqua" w:hAnsi="Book Antiqua" w:cs="Times New Roman"/>
              <w:b/>
              <w:bCs/>
              <w:i/>
              <w:iCs/>
              <w:sz w:val="24"/>
              <w:szCs w:val="24"/>
            </w:rPr>
          </w:rPrChange>
        </w:rPr>
        <w:t>METHODS</w:t>
      </w:r>
    </w:p>
    <w:p w14:paraId="3DFC838E" w14:textId="7F5A62CE" w:rsidR="006925EB" w:rsidRPr="00951A79" w:rsidRDefault="002C3A8A" w:rsidP="00951A79">
      <w:pPr>
        <w:autoSpaceDE w:val="0"/>
        <w:autoSpaceDN w:val="0"/>
        <w:adjustRightInd w:val="0"/>
        <w:snapToGrid w:val="0"/>
        <w:spacing w:line="360" w:lineRule="auto"/>
        <w:rPr>
          <w:rFonts w:ascii="Book Antiqua" w:hAnsi="Book Antiqua" w:cs="Times New Roman"/>
          <w:sz w:val="24"/>
          <w:szCs w:val="24"/>
          <w:rPrChange w:id="480" w:author="Author">
            <w:rPr>
              <w:rFonts w:ascii="Book Antiqua" w:hAnsi="Book Antiqua" w:cs="Times New Roman"/>
              <w:sz w:val="24"/>
              <w:szCs w:val="24"/>
            </w:rPr>
          </w:rPrChange>
        </w:rPr>
        <w:pPrChange w:id="481" w:author="Author">
          <w:pPr>
            <w:autoSpaceDE w:val="0"/>
            <w:autoSpaceDN w:val="0"/>
            <w:adjustRightInd w:val="0"/>
            <w:spacing w:line="360" w:lineRule="auto"/>
          </w:pPr>
        </w:pPrChange>
      </w:pPr>
      <w:r w:rsidRPr="00951A79">
        <w:rPr>
          <w:rFonts w:ascii="Book Antiqua" w:hAnsi="Book Antiqua" w:cs="Times New Roman"/>
          <w:sz w:val="24"/>
          <w:szCs w:val="24"/>
          <w:rPrChange w:id="482" w:author="Author">
            <w:rPr>
              <w:rFonts w:ascii="Book Antiqua" w:hAnsi="Book Antiqua" w:cs="Times New Roman"/>
              <w:sz w:val="24"/>
              <w:szCs w:val="24"/>
            </w:rPr>
          </w:rPrChange>
        </w:rPr>
        <w:t>The gene expression profile was retrieved from the Gene Expression Omnibus database for our analysis. W</w:t>
      </w:r>
      <w:r w:rsidR="006925EB" w:rsidRPr="00951A79">
        <w:rPr>
          <w:rFonts w:ascii="Book Antiqua" w:hAnsi="Book Antiqua" w:cs="Times New Roman"/>
          <w:sz w:val="24"/>
          <w:szCs w:val="24"/>
          <w:rPrChange w:id="483" w:author="Author">
            <w:rPr>
              <w:rFonts w:ascii="Book Antiqua" w:hAnsi="Book Antiqua" w:cs="Times New Roman"/>
              <w:sz w:val="24"/>
              <w:szCs w:val="24"/>
            </w:rPr>
          </w:rPrChange>
        </w:rPr>
        <w:t xml:space="preserve">e </w:t>
      </w:r>
      <w:r w:rsidR="00E34FE6" w:rsidRPr="00951A79">
        <w:rPr>
          <w:rFonts w:ascii="Book Antiqua" w:hAnsi="Book Antiqua" w:cs="Times New Roman"/>
          <w:sz w:val="24"/>
          <w:szCs w:val="24"/>
          <w:rPrChange w:id="484" w:author="Author">
            <w:rPr>
              <w:rFonts w:ascii="Book Antiqua" w:hAnsi="Book Antiqua" w:cs="Times New Roman"/>
              <w:sz w:val="24"/>
              <w:szCs w:val="24"/>
            </w:rPr>
          </w:rPrChange>
        </w:rPr>
        <w:t xml:space="preserve">identified </w:t>
      </w:r>
      <w:r w:rsidR="00C76B25" w:rsidRPr="00951A79">
        <w:rPr>
          <w:rFonts w:ascii="Book Antiqua" w:hAnsi="Book Antiqua" w:cs="Times New Roman"/>
          <w:sz w:val="24"/>
          <w:szCs w:val="24"/>
          <w:rPrChange w:id="485" w:author="Author">
            <w:rPr>
              <w:rFonts w:ascii="Book Antiqua" w:hAnsi="Book Antiqua" w:cs="Times New Roman"/>
              <w:sz w:val="24"/>
              <w:szCs w:val="24"/>
            </w:rPr>
          </w:rPrChange>
        </w:rPr>
        <w:t xml:space="preserve">a </w:t>
      </w:r>
      <w:r w:rsidR="000B33BE" w:rsidRPr="00951A79">
        <w:rPr>
          <w:rFonts w:ascii="Book Antiqua" w:hAnsi="Book Antiqua" w:cs="Times New Roman"/>
          <w:sz w:val="24"/>
          <w:szCs w:val="24"/>
          <w:rPrChange w:id="486" w:author="Author">
            <w:rPr>
              <w:rFonts w:ascii="Book Antiqua" w:hAnsi="Book Antiqua" w:cs="Times New Roman"/>
              <w:sz w:val="24"/>
              <w:szCs w:val="24"/>
            </w:rPr>
          </w:rPrChange>
        </w:rPr>
        <w:t xml:space="preserve">panel </w:t>
      </w:r>
      <w:r w:rsidR="00C76B25" w:rsidRPr="00951A79">
        <w:rPr>
          <w:rFonts w:ascii="Book Antiqua" w:hAnsi="Book Antiqua" w:cs="Times New Roman"/>
          <w:sz w:val="24"/>
          <w:szCs w:val="24"/>
          <w:rPrChange w:id="487" w:author="Author">
            <w:rPr>
              <w:rFonts w:ascii="Book Antiqua" w:hAnsi="Book Antiqua" w:cs="Times New Roman"/>
              <w:sz w:val="24"/>
              <w:szCs w:val="24"/>
            </w:rPr>
          </w:rPrChange>
        </w:rPr>
        <w:t xml:space="preserve">of </w:t>
      </w:r>
      <w:r w:rsidR="001B09C8" w:rsidRPr="00951A79">
        <w:rPr>
          <w:rFonts w:ascii="Book Antiqua" w:hAnsi="Book Antiqua" w:cs="Times New Roman"/>
          <w:sz w:val="24"/>
          <w:szCs w:val="24"/>
          <w:rPrChange w:id="488" w:author="Author">
            <w:rPr>
              <w:rFonts w:ascii="Book Antiqua" w:hAnsi="Book Antiqua" w:cs="Times New Roman"/>
              <w:sz w:val="24"/>
              <w:szCs w:val="24"/>
            </w:rPr>
          </w:rPrChange>
        </w:rPr>
        <w:t xml:space="preserve">key genes and </w:t>
      </w:r>
      <w:r w:rsidR="00E34FE6" w:rsidRPr="00951A79">
        <w:rPr>
          <w:rFonts w:ascii="Book Antiqua" w:hAnsi="Book Antiqua" w:cs="Times New Roman"/>
          <w:sz w:val="24"/>
          <w:szCs w:val="24"/>
          <w:rPrChange w:id="489" w:author="Author">
            <w:rPr>
              <w:rFonts w:ascii="Book Antiqua" w:hAnsi="Book Antiqua" w:cs="Times New Roman"/>
              <w:sz w:val="24"/>
              <w:szCs w:val="24"/>
            </w:rPr>
          </w:rPrChange>
        </w:rPr>
        <w:t>related pathway</w:t>
      </w:r>
      <w:ins w:id="490" w:author="Author">
        <w:r w:rsidR="00370C6D" w:rsidRPr="00951A79">
          <w:rPr>
            <w:rFonts w:ascii="Book Antiqua" w:hAnsi="Book Antiqua" w:cs="Times New Roman"/>
            <w:sz w:val="24"/>
            <w:szCs w:val="24"/>
            <w:rPrChange w:id="491" w:author="Author">
              <w:rPr>
                <w:rFonts w:ascii="Book Antiqua" w:hAnsi="Book Antiqua" w:cs="Times New Roman"/>
                <w:sz w:val="24"/>
                <w:szCs w:val="24"/>
              </w:rPr>
            </w:rPrChange>
          </w:rPr>
          <w:t>s</w:t>
        </w:r>
      </w:ins>
      <w:r w:rsidR="00E34FE6" w:rsidRPr="00951A79">
        <w:rPr>
          <w:rFonts w:ascii="Book Antiqua" w:hAnsi="Book Antiqua" w:cs="Times New Roman"/>
          <w:sz w:val="24"/>
          <w:szCs w:val="24"/>
          <w:rPrChange w:id="492" w:author="Author">
            <w:rPr>
              <w:rFonts w:ascii="Book Antiqua" w:hAnsi="Book Antiqua" w:cs="Times New Roman"/>
              <w:sz w:val="24"/>
              <w:szCs w:val="24"/>
            </w:rPr>
          </w:rPrChange>
        </w:rPr>
        <w:t xml:space="preserve"> involved in adh</w:t>
      </w:r>
      <w:r w:rsidR="00900B21" w:rsidRPr="00951A79">
        <w:rPr>
          <w:rFonts w:ascii="Book Antiqua" w:hAnsi="Book Antiqua" w:cs="Times New Roman"/>
          <w:sz w:val="24"/>
          <w:szCs w:val="24"/>
          <w:rPrChange w:id="493" w:author="Author">
            <w:rPr>
              <w:rFonts w:ascii="Book Antiqua" w:hAnsi="Book Antiqua" w:cs="Times New Roman"/>
              <w:sz w:val="24"/>
              <w:szCs w:val="24"/>
            </w:rPr>
          </w:rPrChange>
        </w:rPr>
        <w:t>esion formation</w:t>
      </w:r>
      <w:r w:rsidR="00BB2AA6" w:rsidRPr="00951A79">
        <w:rPr>
          <w:rFonts w:ascii="Book Antiqua" w:hAnsi="Book Antiqua" w:cs="Times New Roman"/>
          <w:sz w:val="24"/>
          <w:szCs w:val="24"/>
          <w:rPrChange w:id="494" w:author="Author">
            <w:rPr>
              <w:rFonts w:ascii="Book Antiqua" w:hAnsi="Book Antiqua" w:cs="Times New Roman"/>
              <w:sz w:val="24"/>
              <w:szCs w:val="24"/>
            </w:rPr>
          </w:rPrChange>
        </w:rPr>
        <w:t xml:space="preserve"> </w:t>
      </w:r>
      <w:r w:rsidR="00900B21" w:rsidRPr="00951A79">
        <w:rPr>
          <w:rFonts w:ascii="Book Antiqua" w:hAnsi="Book Antiqua" w:cs="Times New Roman"/>
          <w:sz w:val="24"/>
          <w:szCs w:val="24"/>
          <w:rPrChange w:id="495" w:author="Author">
            <w:rPr>
              <w:rFonts w:ascii="Book Antiqua" w:hAnsi="Book Antiqua" w:cs="Times New Roman"/>
              <w:sz w:val="24"/>
              <w:szCs w:val="24"/>
            </w:rPr>
          </w:rPrChange>
        </w:rPr>
        <w:t>using bioinformatics analysis</w:t>
      </w:r>
      <w:r w:rsidR="00F65A07" w:rsidRPr="00951A79">
        <w:rPr>
          <w:rFonts w:ascii="Book Antiqua" w:hAnsi="Book Antiqua" w:cs="Times New Roman"/>
          <w:sz w:val="24"/>
          <w:szCs w:val="24"/>
          <w:rPrChange w:id="496" w:author="Author">
            <w:rPr>
              <w:rFonts w:ascii="Book Antiqua" w:hAnsi="Book Antiqua" w:cs="Times New Roman"/>
              <w:sz w:val="24"/>
              <w:szCs w:val="24"/>
            </w:rPr>
          </w:rPrChange>
        </w:rPr>
        <w:t xml:space="preserve"> methods</w:t>
      </w:r>
      <w:r w:rsidR="00900B21" w:rsidRPr="00951A79">
        <w:rPr>
          <w:rFonts w:ascii="Book Antiqua" w:hAnsi="Book Antiqua" w:cs="Times New Roman"/>
          <w:sz w:val="24"/>
          <w:szCs w:val="24"/>
          <w:rPrChange w:id="497" w:author="Author">
            <w:rPr>
              <w:rFonts w:ascii="Book Antiqua" w:hAnsi="Book Antiqua" w:cs="Times New Roman"/>
              <w:sz w:val="24"/>
              <w:szCs w:val="24"/>
            </w:rPr>
          </w:rPrChange>
        </w:rPr>
        <w:t>.</w:t>
      </w:r>
      <w:r w:rsidR="00BB2AA6" w:rsidRPr="00951A79">
        <w:rPr>
          <w:rFonts w:ascii="Book Antiqua" w:hAnsi="Book Antiqua" w:cs="Times New Roman"/>
          <w:sz w:val="24"/>
          <w:szCs w:val="24"/>
          <w:rPrChange w:id="498" w:author="Author">
            <w:rPr>
              <w:rFonts w:ascii="Book Antiqua" w:hAnsi="Book Antiqua" w:cs="Times New Roman"/>
              <w:sz w:val="24"/>
              <w:szCs w:val="24"/>
            </w:rPr>
          </w:rPrChange>
        </w:rPr>
        <w:t xml:space="preserve"> </w:t>
      </w:r>
      <w:del w:id="499" w:author="Author">
        <w:r w:rsidR="00540B09" w:rsidRPr="00951A79" w:rsidDel="00EC1DB2">
          <w:rPr>
            <w:rFonts w:ascii="Book Antiqua" w:hAnsi="Book Antiqua" w:cs="Times New Roman"/>
            <w:sz w:val="24"/>
            <w:szCs w:val="24"/>
            <w:rPrChange w:id="500" w:author="Author">
              <w:rPr>
                <w:rFonts w:ascii="Book Antiqua" w:hAnsi="Book Antiqua" w:cs="Times New Roman"/>
                <w:sz w:val="24"/>
                <w:szCs w:val="24"/>
              </w:rPr>
            </w:rPrChange>
          </w:rPr>
          <w:delText>And w</w:delText>
        </w:r>
      </w:del>
      <w:ins w:id="501" w:author="Author">
        <w:r w:rsidR="00EC1DB2" w:rsidRPr="00951A79">
          <w:rPr>
            <w:rFonts w:ascii="Book Antiqua" w:hAnsi="Book Antiqua" w:cs="Times New Roman"/>
            <w:sz w:val="24"/>
            <w:szCs w:val="24"/>
            <w:rPrChange w:id="502" w:author="Author">
              <w:rPr>
                <w:rFonts w:ascii="Book Antiqua" w:hAnsi="Book Antiqua" w:cs="Times New Roman"/>
                <w:sz w:val="24"/>
                <w:szCs w:val="24"/>
              </w:rPr>
            </w:rPrChange>
          </w:rPr>
          <w:t>W</w:t>
        </w:r>
      </w:ins>
      <w:r w:rsidR="00540B09" w:rsidRPr="00951A79">
        <w:rPr>
          <w:rFonts w:ascii="Book Antiqua" w:hAnsi="Book Antiqua" w:cs="Times New Roman"/>
          <w:sz w:val="24"/>
          <w:szCs w:val="24"/>
          <w:rPrChange w:id="503" w:author="Author">
            <w:rPr>
              <w:rFonts w:ascii="Book Antiqua" w:hAnsi="Book Antiqua" w:cs="Times New Roman"/>
              <w:sz w:val="24"/>
              <w:szCs w:val="24"/>
            </w:rPr>
          </w:rPrChange>
        </w:rPr>
        <w:t>e performed q</w:t>
      </w:r>
      <w:ins w:id="504" w:author="Author">
        <w:r w:rsidR="00EC1DB2" w:rsidRPr="00951A79">
          <w:rPr>
            <w:rFonts w:ascii="Book Antiqua" w:hAnsi="Book Antiqua" w:cs="Times New Roman"/>
            <w:sz w:val="24"/>
            <w:szCs w:val="24"/>
            <w:rPrChange w:id="505" w:author="Author">
              <w:rPr>
                <w:rFonts w:ascii="Book Antiqua" w:hAnsi="Book Antiqua" w:cs="Times New Roman"/>
                <w:sz w:val="24"/>
                <w:szCs w:val="24"/>
              </w:rPr>
            </w:rPrChange>
          </w:rPr>
          <w:t xml:space="preserve">uantitative </w:t>
        </w:r>
      </w:ins>
      <w:del w:id="506" w:author="Author">
        <w:r w:rsidR="00540B09" w:rsidRPr="00951A79" w:rsidDel="00EC1DB2">
          <w:rPr>
            <w:rFonts w:ascii="Book Antiqua" w:hAnsi="Book Antiqua" w:cs="Times New Roman"/>
            <w:sz w:val="24"/>
            <w:szCs w:val="24"/>
            <w:rPrChange w:id="507" w:author="Author">
              <w:rPr>
                <w:rFonts w:ascii="Book Antiqua" w:hAnsi="Book Antiqua" w:cs="Times New Roman"/>
                <w:sz w:val="24"/>
                <w:szCs w:val="24"/>
              </w:rPr>
            </w:rPrChange>
          </w:rPr>
          <w:delText>RT-</w:delText>
        </w:r>
      </w:del>
      <w:r w:rsidR="00540B09" w:rsidRPr="00951A79">
        <w:rPr>
          <w:rFonts w:ascii="Book Antiqua" w:hAnsi="Book Antiqua" w:cs="Times New Roman"/>
          <w:sz w:val="24"/>
          <w:szCs w:val="24"/>
          <w:rPrChange w:id="508" w:author="Author">
            <w:rPr>
              <w:rFonts w:ascii="Book Antiqua" w:hAnsi="Book Antiqua" w:cs="Times New Roman"/>
              <w:sz w:val="24"/>
              <w:szCs w:val="24"/>
            </w:rPr>
          </w:rPrChange>
        </w:rPr>
        <w:t xml:space="preserve">PCR and </w:t>
      </w:r>
      <w:ins w:id="509" w:author="Author">
        <w:r w:rsidR="009C4B15">
          <w:rPr>
            <w:rFonts w:ascii="Book Antiqua" w:hAnsi="Book Antiqua" w:cs="Times New Roman"/>
            <w:sz w:val="24"/>
            <w:szCs w:val="24"/>
          </w:rPr>
          <w:t>w</w:t>
        </w:r>
      </w:ins>
      <w:del w:id="510" w:author="Author">
        <w:r w:rsidR="00540B09" w:rsidRPr="009C4B15" w:rsidDel="009C4B15">
          <w:rPr>
            <w:rFonts w:ascii="Book Antiqua" w:hAnsi="Book Antiqua" w:cs="Times New Roman"/>
            <w:sz w:val="24"/>
            <w:szCs w:val="24"/>
          </w:rPr>
          <w:delText>W</w:delText>
        </w:r>
      </w:del>
      <w:r w:rsidR="00540B09" w:rsidRPr="009C4B15">
        <w:rPr>
          <w:rFonts w:ascii="Book Antiqua" w:hAnsi="Book Antiqua" w:cs="Times New Roman"/>
          <w:sz w:val="24"/>
          <w:szCs w:val="24"/>
        </w:rPr>
        <w:t>estern blot</w:t>
      </w:r>
      <w:ins w:id="511" w:author="Author">
        <w:r w:rsidR="00EC1DB2" w:rsidRPr="00302F77">
          <w:rPr>
            <w:rFonts w:ascii="Book Antiqua" w:hAnsi="Book Antiqua" w:cs="Times New Roman"/>
            <w:sz w:val="24"/>
            <w:szCs w:val="24"/>
          </w:rPr>
          <w:t>ting</w:t>
        </w:r>
      </w:ins>
      <w:r w:rsidR="00540B09" w:rsidRPr="007E1225">
        <w:rPr>
          <w:rFonts w:ascii="Book Antiqua" w:hAnsi="Book Antiqua" w:cs="Times New Roman"/>
          <w:sz w:val="24"/>
          <w:szCs w:val="24"/>
        </w:rPr>
        <w:t xml:space="preserve"> </w:t>
      </w:r>
      <w:r w:rsidR="003A7B6B" w:rsidRPr="0087278B">
        <w:rPr>
          <w:rFonts w:ascii="Book Antiqua" w:hAnsi="Book Antiqua" w:cs="Times New Roman"/>
          <w:i/>
          <w:iCs/>
          <w:sz w:val="24"/>
          <w:szCs w:val="24"/>
        </w:rPr>
        <w:t>in vivo</w:t>
      </w:r>
      <w:r w:rsidR="00540B09" w:rsidRPr="0087278B">
        <w:rPr>
          <w:rFonts w:ascii="Book Antiqua" w:hAnsi="Book Antiqua" w:cs="Times New Roman"/>
          <w:sz w:val="24"/>
          <w:szCs w:val="24"/>
        </w:rPr>
        <w:t xml:space="preserve"> to v</w:t>
      </w:r>
      <w:r w:rsidR="003A7B6B" w:rsidRPr="0087278B">
        <w:rPr>
          <w:rFonts w:ascii="Book Antiqua" w:hAnsi="Book Antiqua" w:cs="Times New Roman"/>
          <w:sz w:val="24"/>
          <w:szCs w:val="24"/>
        </w:rPr>
        <w:t xml:space="preserve">alidate </w:t>
      </w:r>
      <w:r w:rsidR="00540B09" w:rsidRPr="0087278B">
        <w:rPr>
          <w:rFonts w:ascii="Book Antiqua" w:hAnsi="Book Antiqua" w:cs="Times New Roman"/>
          <w:sz w:val="24"/>
          <w:szCs w:val="24"/>
        </w:rPr>
        <w:t xml:space="preserve">the </w:t>
      </w:r>
      <w:r w:rsidR="00540B09" w:rsidRPr="00121A52">
        <w:rPr>
          <w:rFonts w:ascii="Book Antiqua" w:hAnsi="Book Antiqua" w:cs="Times New Roman"/>
          <w:sz w:val="24"/>
          <w:szCs w:val="24"/>
        </w:rPr>
        <w:t>results</w:t>
      </w:r>
      <w:r w:rsidR="00464523" w:rsidRPr="00951A79">
        <w:rPr>
          <w:rFonts w:ascii="Book Antiqua" w:hAnsi="Book Antiqua" w:cs="Times New Roman"/>
          <w:sz w:val="24"/>
          <w:szCs w:val="24"/>
          <w:rPrChange w:id="512" w:author="Author">
            <w:rPr>
              <w:rFonts w:ascii="Book Antiqua" w:hAnsi="Book Antiqua" w:cs="Times New Roman"/>
              <w:sz w:val="24"/>
              <w:szCs w:val="24"/>
            </w:rPr>
          </w:rPrChange>
        </w:rPr>
        <w:t xml:space="preserve"> preliminarily</w:t>
      </w:r>
      <w:r w:rsidR="00540B09" w:rsidRPr="00951A79">
        <w:rPr>
          <w:rFonts w:ascii="Book Antiqua" w:hAnsi="Book Antiqua" w:cs="Times New Roman"/>
          <w:sz w:val="24"/>
          <w:szCs w:val="24"/>
          <w:rPrChange w:id="513" w:author="Author">
            <w:rPr>
              <w:rFonts w:ascii="Book Antiqua" w:hAnsi="Book Antiqua" w:cs="Times New Roman"/>
              <w:sz w:val="24"/>
              <w:szCs w:val="24"/>
            </w:rPr>
          </w:rPrChange>
        </w:rPr>
        <w:t>.</w:t>
      </w:r>
    </w:p>
    <w:p w14:paraId="6578EC85" w14:textId="77777777" w:rsidR="002452F0" w:rsidRPr="00951A79" w:rsidRDefault="002452F0" w:rsidP="00951A79">
      <w:pPr>
        <w:autoSpaceDE w:val="0"/>
        <w:autoSpaceDN w:val="0"/>
        <w:adjustRightInd w:val="0"/>
        <w:snapToGrid w:val="0"/>
        <w:spacing w:line="360" w:lineRule="auto"/>
        <w:rPr>
          <w:rFonts w:ascii="Book Antiqua" w:hAnsi="Book Antiqua" w:cs="Times New Roman"/>
          <w:sz w:val="24"/>
          <w:szCs w:val="24"/>
          <w:rPrChange w:id="514" w:author="Author">
            <w:rPr>
              <w:rFonts w:ascii="Book Antiqua" w:hAnsi="Book Antiqua" w:cs="Times New Roman"/>
              <w:sz w:val="24"/>
              <w:szCs w:val="24"/>
            </w:rPr>
          </w:rPrChange>
        </w:rPr>
        <w:pPrChange w:id="515" w:author="Author">
          <w:pPr>
            <w:autoSpaceDE w:val="0"/>
            <w:autoSpaceDN w:val="0"/>
            <w:adjustRightInd w:val="0"/>
            <w:spacing w:line="360" w:lineRule="auto"/>
          </w:pPr>
        </w:pPrChange>
      </w:pPr>
    </w:p>
    <w:p w14:paraId="5885F0B1" w14:textId="77777777" w:rsidR="006925EB" w:rsidRPr="00951A79" w:rsidRDefault="006925EB" w:rsidP="00951A79">
      <w:pPr>
        <w:autoSpaceDE w:val="0"/>
        <w:autoSpaceDN w:val="0"/>
        <w:adjustRightInd w:val="0"/>
        <w:snapToGrid w:val="0"/>
        <w:spacing w:line="360" w:lineRule="auto"/>
        <w:rPr>
          <w:rFonts w:ascii="Book Antiqua" w:hAnsi="Book Antiqua" w:cs="Times New Roman"/>
          <w:b/>
          <w:bCs/>
          <w:i/>
          <w:iCs/>
          <w:sz w:val="24"/>
          <w:szCs w:val="24"/>
          <w:rPrChange w:id="516" w:author="Author">
            <w:rPr>
              <w:rFonts w:ascii="Book Antiqua" w:hAnsi="Book Antiqua" w:cs="Times New Roman"/>
              <w:b/>
              <w:bCs/>
              <w:i/>
              <w:iCs/>
              <w:sz w:val="24"/>
              <w:szCs w:val="24"/>
            </w:rPr>
          </w:rPrChange>
        </w:rPr>
        <w:pPrChange w:id="517" w:author="Author">
          <w:pPr>
            <w:autoSpaceDE w:val="0"/>
            <w:autoSpaceDN w:val="0"/>
            <w:adjustRightInd w:val="0"/>
            <w:spacing w:line="360" w:lineRule="auto"/>
          </w:pPr>
        </w:pPrChange>
      </w:pPr>
      <w:r w:rsidRPr="00951A79">
        <w:rPr>
          <w:rFonts w:ascii="Book Antiqua" w:hAnsi="Book Antiqua" w:cs="Times New Roman"/>
          <w:b/>
          <w:bCs/>
          <w:i/>
          <w:iCs/>
          <w:sz w:val="24"/>
          <w:szCs w:val="24"/>
          <w:rPrChange w:id="518" w:author="Author">
            <w:rPr>
              <w:rFonts w:ascii="Book Antiqua" w:hAnsi="Book Antiqua" w:cs="Times New Roman"/>
              <w:b/>
              <w:bCs/>
              <w:i/>
              <w:iCs/>
              <w:sz w:val="24"/>
              <w:szCs w:val="24"/>
            </w:rPr>
          </w:rPrChange>
        </w:rPr>
        <w:t>RESULTS</w:t>
      </w:r>
    </w:p>
    <w:p w14:paraId="71D769E8" w14:textId="0BC68CA3" w:rsidR="00091165" w:rsidRPr="00951A79" w:rsidRDefault="00EC1DB2" w:rsidP="00951A79">
      <w:pPr>
        <w:snapToGrid w:val="0"/>
        <w:spacing w:line="360" w:lineRule="auto"/>
        <w:rPr>
          <w:rFonts w:ascii="Book Antiqua" w:hAnsi="Book Antiqua" w:cs="Times New Roman"/>
          <w:sz w:val="24"/>
          <w:szCs w:val="24"/>
          <w:rPrChange w:id="519" w:author="Author">
            <w:rPr>
              <w:rFonts w:ascii="Book Antiqua" w:hAnsi="Book Antiqua" w:cs="Times New Roman"/>
              <w:sz w:val="24"/>
              <w:szCs w:val="24"/>
            </w:rPr>
          </w:rPrChange>
        </w:rPr>
        <w:pPrChange w:id="520" w:author="Author">
          <w:pPr>
            <w:spacing w:line="360" w:lineRule="auto"/>
          </w:pPr>
        </w:pPrChange>
      </w:pPr>
      <w:ins w:id="521" w:author="Author">
        <w:r w:rsidRPr="00951A79">
          <w:rPr>
            <w:rFonts w:ascii="Book Antiqua" w:hAnsi="Book Antiqua" w:cs="Times New Roman"/>
            <w:sz w:val="24"/>
            <w:szCs w:val="24"/>
            <w:rPrChange w:id="522" w:author="Author">
              <w:rPr>
                <w:rFonts w:ascii="Book Antiqua" w:hAnsi="Book Antiqua" w:cs="Times New Roman"/>
                <w:sz w:val="24"/>
                <w:szCs w:val="24"/>
              </w:rPr>
            </w:rPrChange>
          </w:rPr>
          <w:t>In t</w:t>
        </w:r>
      </w:ins>
      <w:del w:id="523" w:author="Author">
        <w:r w:rsidR="002C3A8A" w:rsidRPr="00951A79" w:rsidDel="00EC1DB2">
          <w:rPr>
            <w:rFonts w:ascii="Book Antiqua" w:hAnsi="Book Antiqua" w:cs="Times New Roman"/>
            <w:sz w:val="24"/>
            <w:szCs w:val="24"/>
            <w:rPrChange w:id="524" w:author="Author">
              <w:rPr>
                <w:rFonts w:ascii="Book Antiqua" w:hAnsi="Book Antiqua" w:cs="Times New Roman"/>
                <w:sz w:val="24"/>
                <w:szCs w:val="24"/>
              </w:rPr>
            </w:rPrChange>
          </w:rPr>
          <w:delText>T</w:delText>
        </w:r>
      </w:del>
      <w:r w:rsidR="002C3A8A" w:rsidRPr="00951A79">
        <w:rPr>
          <w:rFonts w:ascii="Book Antiqua" w:hAnsi="Book Antiqua" w:cs="Times New Roman"/>
          <w:sz w:val="24"/>
          <w:szCs w:val="24"/>
          <w:rPrChange w:id="525" w:author="Author">
            <w:rPr>
              <w:rFonts w:ascii="Book Antiqua" w:hAnsi="Book Antiqua" w:cs="Times New Roman"/>
              <w:sz w:val="24"/>
              <w:szCs w:val="24"/>
            </w:rPr>
          </w:rPrChange>
        </w:rPr>
        <w:t>otal</w:t>
      </w:r>
      <w:del w:id="526" w:author="Author">
        <w:r w:rsidR="002C3A8A" w:rsidRPr="00951A79" w:rsidDel="00EC1DB2">
          <w:rPr>
            <w:rFonts w:ascii="Book Antiqua" w:hAnsi="Book Antiqua" w:cs="Times New Roman"/>
            <w:sz w:val="24"/>
            <w:szCs w:val="24"/>
            <w:rPrChange w:id="527" w:author="Author">
              <w:rPr>
                <w:rFonts w:ascii="Book Antiqua" w:hAnsi="Book Antiqua" w:cs="Times New Roman"/>
                <w:sz w:val="24"/>
                <w:szCs w:val="24"/>
              </w:rPr>
            </w:rPrChange>
          </w:rPr>
          <w:delText>ly</w:delText>
        </w:r>
      </w:del>
      <w:r w:rsidR="002C3A8A" w:rsidRPr="00951A79">
        <w:rPr>
          <w:rFonts w:ascii="Book Antiqua" w:hAnsi="Book Antiqua" w:cs="Times New Roman"/>
          <w:sz w:val="24"/>
          <w:szCs w:val="24"/>
          <w:rPrChange w:id="528" w:author="Author">
            <w:rPr>
              <w:rFonts w:ascii="Book Antiqua" w:hAnsi="Book Antiqua" w:cs="Times New Roman"/>
              <w:sz w:val="24"/>
              <w:szCs w:val="24"/>
            </w:rPr>
          </w:rPrChange>
        </w:rPr>
        <w:t xml:space="preserve">, 446 expressed genes were altered in peritoneal adhesion. </w:t>
      </w:r>
      <w:r w:rsidR="00AB5C52" w:rsidRPr="00951A79">
        <w:rPr>
          <w:rFonts w:ascii="Book Antiqua" w:hAnsi="Book Antiqua" w:cs="Times New Roman"/>
          <w:sz w:val="24"/>
          <w:szCs w:val="24"/>
          <w:rPrChange w:id="529" w:author="Author">
            <w:rPr>
              <w:rFonts w:ascii="Book Antiqua" w:hAnsi="Book Antiqua" w:cs="Times New Roman"/>
              <w:sz w:val="24"/>
              <w:szCs w:val="24"/>
            </w:rPr>
          </w:rPrChange>
        </w:rPr>
        <w:t>We found that s</w:t>
      </w:r>
      <w:r w:rsidR="00E27046" w:rsidRPr="00951A79">
        <w:rPr>
          <w:rFonts w:ascii="Book Antiqua" w:hAnsi="Book Antiqua" w:cs="Times New Roman"/>
          <w:sz w:val="24"/>
          <w:szCs w:val="24"/>
          <w:rPrChange w:id="530" w:author="Author">
            <w:rPr>
              <w:rFonts w:ascii="Book Antiqua" w:hAnsi="Book Antiqua" w:cs="Times New Roman"/>
              <w:sz w:val="24"/>
              <w:szCs w:val="24"/>
            </w:rPr>
          </w:rPrChange>
        </w:rPr>
        <w:t>everal hub genes (</w:t>
      </w:r>
      <w:r w:rsidR="00BB2AA6" w:rsidRPr="00951A79">
        <w:rPr>
          <w:rFonts w:ascii="Book Antiqua" w:hAnsi="Book Antiqua" w:cs="Times New Roman"/>
          <w:i/>
          <w:iCs/>
          <w:sz w:val="24"/>
          <w:szCs w:val="24"/>
          <w:rPrChange w:id="531" w:author="Author">
            <w:rPr>
              <w:rFonts w:ascii="Book Antiqua" w:hAnsi="Book Antiqua" w:cs="Times New Roman"/>
              <w:i/>
              <w:iCs/>
              <w:sz w:val="24"/>
              <w:szCs w:val="24"/>
            </w:rPr>
          </w:rPrChange>
        </w:rPr>
        <w:t>e.g.</w:t>
      </w:r>
      <w:r w:rsidR="00336838" w:rsidRPr="00951A79">
        <w:rPr>
          <w:rFonts w:ascii="Book Antiqua" w:hAnsi="Book Antiqua" w:cs="Times New Roman"/>
          <w:sz w:val="24"/>
          <w:szCs w:val="24"/>
          <w:rPrChange w:id="532" w:author="Author">
            <w:rPr>
              <w:rFonts w:ascii="Book Antiqua" w:hAnsi="Book Antiqua" w:cs="Times New Roman"/>
              <w:sz w:val="24"/>
              <w:szCs w:val="24"/>
            </w:rPr>
          </w:rPrChange>
        </w:rPr>
        <w:t>,</w:t>
      </w:r>
      <w:r w:rsidR="00BB2AA6" w:rsidRPr="00951A79">
        <w:rPr>
          <w:rFonts w:ascii="Book Antiqua" w:hAnsi="Book Antiqua" w:cs="Times New Roman"/>
          <w:sz w:val="24"/>
          <w:szCs w:val="24"/>
          <w:rPrChange w:id="533" w:author="Author">
            <w:rPr>
              <w:rFonts w:ascii="Book Antiqua" w:hAnsi="Book Antiqua" w:cs="Times New Roman"/>
              <w:sz w:val="24"/>
              <w:szCs w:val="24"/>
            </w:rPr>
          </w:rPrChange>
        </w:rPr>
        <w:t xml:space="preserve"> </w:t>
      </w:r>
      <w:ins w:id="534" w:author="Author">
        <w:r w:rsidR="00B711C6" w:rsidRPr="00951A79">
          <w:rPr>
            <w:rFonts w:ascii="Book Antiqua" w:hAnsi="Book Antiqua" w:cs="Times New Roman"/>
            <w:sz w:val="24"/>
            <w:szCs w:val="24"/>
            <w:rPrChange w:id="535" w:author="Author">
              <w:rPr>
                <w:rFonts w:ascii="Book Antiqua" w:hAnsi="Book Antiqua" w:cs="Times New Roman"/>
                <w:sz w:val="24"/>
                <w:szCs w:val="24"/>
              </w:rPr>
            </w:rPrChange>
          </w:rPr>
          <w:t>tumor necrosis factor</w:t>
        </w:r>
      </w:ins>
      <w:del w:id="536" w:author="Author">
        <w:r w:rsidR="0008437D" w:rsidRPr="00951A79" w:rsidDel="00B711C6">
          <w:rPr>
            <w:rFonts w:ascii="Book Antiqua" w:hAnsi="Book Antiqua" w:cs="Times New Roman"/>
            <w:sz w:val="24"/>
            <w:szCs w:val="24"/>
            <w:rPrChange w:id="537" w:author="Author">
              <w:rPr>
                <w:rFonts w:ascii="Book Antiqua" w:hAnsi="Book Antiqua" w:cs="Times New Roman"/>
                <w:sz w:val="24"/>
                <w:szCs w:val="24"/>
              </w:rPr>
            </w:rPrChange>
          </w:rPr>
          <w:delText>TNF</w:delText>
        </w:r>
      </w:del>
      <w:r w:rsidR="0008437D" w:rsidRPr="00951A79">
        <w:rPr>
          <w:rFonts w:ascii="Book Antiqua" w:hAnsi="Book Antiqua" w:cs="Times New Roman"/>
          <w:sz w:val="24"/>
          <w:szCs w:val="24"/>
          <w:rPrChange w:id="538" w:author="Author">
            <w:rPr>
              <w:rFonts w:ascii="Book Antiqua" w:hAnsi="Book Antiqua" w:cs="Times New Roman"/>
              <w:sz w:val="24"/>
              <w:szCs w:val="24"/>
            </w:rPr>
          </w:rPrChange>
        </w:rPr>
        <w:t xml:space="preserve">, </w:t>
      </w:r>
      <w:ins w:id="539" w:author="Author">
        <w:r w:rsidR="00B711C6" w:rsidRPr="00951A79">
          <w:rPr>
            <w:rFonts w:ascii="Book Antiqua" w:hAnsi="Book Antiqua" w:cs="Times New Roman"/>
            <w:sz w:val="24"/>
            <w:szCs w:val="24"/>
            <w:rPrChange w:id="540" w:author="Author">
              <w:rPr>
                <w:rFonts w:ascii="Book Antiqua" w:hAnsi="Book Antiqua" w:cs="Times New Roman"/>
                <w:sz w:val="24"/>
                <w:szCs w:val="24"/>
              </w:rPr>
            </w:rPrChange>
          </w:rPr>
          <w:t>interleukin 1 beta</w:t>
        </w:r>
      </w:ins>
      <w:del w:id="541" w:author="Author">
        <w:r w:rsidR="005B31A9" w:rsidRPr="00951A79" w:rsidDel="00B711C6">
          <w:rPr>
            <w:rFonts w:ascii="Book Antiqua" w:hAnsi="Book Antiqua" w:cs="Times New Roman"/>
            <w:sz w:val="24"/>
            <w:szCs w:val="24"/>
            <w:rPrChange w:id="542" w:author="Author">
              <w:rPr>
                <w:rFonts w:ascii="Book Antiqua" w:hAnsi="Book Antiqua" w:cs="Times New Roman"/>
                <w:sz w:val="24"/>
                <w:szCs w:val="24"/>
              </w:rPr>
            </w:rPrChange>
          </w:rPr>
          <w:delText>IL1</w:delText>
        </w:r>
        <w:r w:rsidR="005B31A9" w:rsidRPr="00951A79" w:rsidDel="00B711C6">
          <w:rPr>
            <w:rFonts w:ascii="Times New Roman" w:hAnsi="Times New Roman" w:cs="Times New Roman"/>
            <w:sz w:val="24"/>
            <w:szCs w:val="24"/>
            <w:rPrChange w:id="543" w:author="Author">
              <w:rPr>
                <w:rFonts w:ascii="Book Antiqua" w:hAnsi="Book Antiqua" w:cs="Times New Roman" w:hint="eastAsia"/>
                <w:sz w:val="24"/>
                <w:szCs w:val="24"/>
              </w:rPr>
            </w:rPrChange>
          </w:rPr>
          <w:delText>β</w:delText>
        </w:r>
      </w:del>
      <w:r w:rsidR="005B31A9" w:rsidRPr="00951A79">
        <w:rPr>
          <w:rFonts w:ascii="Book Antiqua" w:hAnsi="Book Antiqua" w:cs="Times New Roman"/>
          <w:sz w:val="24"/>
          <w:szCs w:val="24"/>
        </w:rPr>
        <w:t xml:space="preserve">, </w:t>
      </w:r>
      <w:del w:id="544" w:author="Author">
        <w:r w:rsidR="0008437D" w:rsidRPr="00923107" w:rsidDel="00B711C6">
          <w:rPr>
            <w:rFonts w:ascii="Book Antiqua" w:hAnsi="Book Antiqua" w:cs="Times New Roman"/>
            <w:sz w:val="24"/>
            <w:szCs w:val="24"/>
          </w:rPr>
          <w:delText>IL6</w:delText>
        </w:r>
      </w:del>
      <w:ins w:id="545" w:author="Author">
        <w:r w:rsidR="00B711C6" w:rsidRPr="00923107">
          <w:rPr>
            <w:rFonts w:ascii="Book Antiqua" w:hAnsi="Book Antiqua" w:cs="Times New Roman"/>
            <w:sz w:val="24"/>
            <w:szCs w:val="24"/>
          </w:rPr>
          <w:t>interleukin 6</w:t>
        </w:r>
      </w:ins>
      <w:r w:rsidR="0008437D" w:rsidRPr="00923107">
        <w:rPr>
          <w:rFonts w:ascii="Book Antiqua" w:hAnsi="Book Antiqua" w:cs="Times New Roman"/>
          <w:sz w:val="24"/>
          <w:szCs w:val="24"/>
        </w:rPr>
        <w:t>,</w:t>
      </w:r>
      <w:ins w:id="546" w:author="Author">
        <w:r w:rsidR="00B711C6" w:rsidRPr="00923107">
          <w:rPr>
            <w:rFonts w:ascii="Book Antiqua" w:hAnsi="Book Antiqua" w:cs="Times New Roman"/>
            <w:sz w:val="24"/>
            <w:szCs w:val="24"/>
          </w:rPr>
          <w:t xml:space="preserve"> C-X-C motif chemokine ligand 1</w:t>
        </w:r>
      </w:ins>
      <w:del w:id="547" w:author="Author">
        <w:r w:rsidR="0008437D" w:rsidRPr="009C4B15" w:rsidDel="00B711C6">
          <w:rPr>
            <w:rFonts w:ascii="Book Antiqua" w:hAnsi="Book Antiqua" w:cs="Times New Roman"/>
            <w:sz w:val="24"/>
            <w:szCs w:val="24"/>
          </w:rPr>
          <w:delText xml:space="preserve"> </w:delText>
        </w:r>
        <w:r w:rsidR="005B31A9" w:rsidRPr="009C4B15" w:rsidDel="00B711C6">
          <w:rPr>
            <w:rFonts w:ascii="Book Antiqua" w:hAnsi="Book Antiqua" w:cs="Times New Roman"/>
            <w:sz w:val="24"/>
            <w:szCs w:val="24"/>
          </w:rPr>
          <w:delText>CXCL1</w:delText>
        </w:r>
      </w:del>
      <w:r w:rsidR="005B31A9" w:rsidRPr="009C4B15">
        <w:rPr>
          <w:rFonts w:ascii="Book Antiqua" w:hAnsi="Book Antiqua" w:cs="Times New Roman"/>
          <w:sz w:val="24"/>
          <w:szCs w:val="24"/>
        </w:rPr>
        <w:t xml:space="preserve">, </w:t>
      </w:r>
      <w:ins w:id="548" w:author="Author">
        <w:r w:rsidR="00B711C6" w:rsidRPr="009C4B15">
          <w:rPr>
            <w:rFonts w:ascii="Book Antiqua" w:hAnsi="Book Antiqua" w:cs="Times New Roman"/>
            <w:sz w:val="24"/>
            <w:szCs w:val="24"/>
          </w:rPr>
          <w:t>C-X-C motif chemokine ligand 2</w:t>
        </w:r>
      </w:ins>
      <w:del w:id="549" w:author="Author">
        <w:r w:rsidR="0008437D" w:rsidRPr="009C4B15" w:rsidDel="00B711C6">
          <w:rPr>
            <w:rFonts w:ascii="Book Antiqua" w:hAnsi="Book Antiqua" w:cs="Times New Roman"/>
            <w:sz w:val="24"/>
            <w:szCs w:val="24"/>
          </w:rPr>
          <w:delText>CXCL2</w:delText>
        </w:r>
      </w:del>
      <w:r w:rsidR="00E27046" w:rsidRPr="00302F77">
        <w:rPr>
          <w:rFonts w:ascii="Book Antiqua" w:hAnsi="Book Antiqua" w:cs="Times New Roman"/>
          <w:sz w:val="24"/>
          <w:szCs w:val="24"/>
        </w:rPr>
        <w:t xml:space="preserve">) were </w:t>
      </w:r>
      <w:r w:rsidR="005B1B0D" w:rsidRPr="007E1225">
        <w:rPr>
          <w:rFonts w:ascii="Book Antiqua" w:hAnsi="Book Antiqua" w:cs="Times New Roman"/>
          <w:sz w:val="24"/>
          <w:szCs w:val="24"/>
        </w:rPr>
        <w:t xml:space="preserve">marked as significant </w:t>
      </w:r>
      <w:r w:rsidR="00583DB3" w:rsidRPr="0087278B">
        <w:rPr>
          <w:rFonts w:ascii="Book Antiqua" w:hAnsi="Book Antiqua" w:cs="Times New Roman"/>
          <w:sz w:val="24"/>
          <w:szCs w:val="24"/>
        </w:rPr>
        <w:t>biomarker</w:t>
      </w:r>
      <w:r w:rsidR="00F913C5" w:rsidRPr="0087278B">
        <w:rPr>
          <w:rFonts w:ascii="Book Antiqua" w:hAnsi="Book Antiqua" w:cs="Times New Roman"/>
          <w:sz w:val="24"/>
          <w:szCs w:val="24"/>
        </w:rPr>
        <w:t xml:space="preserve">s. </w:t>
      </w:r>
      <w:r w:rsidR="003D0AB3" w:rsidRPr="0087278B">
        <w:rPr>
          <w:rFonts w:ascii="Book Antiqua" w:hAnsi="Book Antiqua" w:cs="Times New Roman"/>
          <w:sz w:val="24"/>
          <w:szCs w:val="24"/>
        </w:rPr>
        <w:t xml:space="preserve">Functional analysis suggested that these genes </w:t>
      </w:r>
      <w:r w:rsidR="00AB455C" w:rsidRPr="0087278B">
        <w:rPr>
          <w:rFonts w:ascii="Book Antiqua" w:hAnsi="Book Antiqua" w:cs="Times New Roman"/>
          <w:sz w:val="24"/>
          <w:szCs w:val="24"/>
        </w:rPr>
        <w:t xml:space="preserve">were </w:t>
      </w:r>
      <w:r w:rsidR="003D0AB3" w:rsidRPr="00121A52">
        <w:rPr>
          <w:rFonts w:ascii="Book Antiqua" w:hAnsi="Book Antiqua" w:cs="Times New Roman"/>
          <w:sz w:val="24"/>
          <w:szCs w:val="24"/>
        </w:rPr>
        <w:t xml:space="preserve">enriched in </w:t>
      </w:r>
      <w:ins w:id="550" w:author="Author">
        <w:r w:rsidRPr="00951A79">
          <w:rPr>
            <w:rFonts w:ascii="Book Antiqua" w:hAnsi="Book Antiqua" w:cs="Times New Roman"/>
            <w:sz w:val="24"/>
            <w:szCs w:val="24"/>
            <w:rPrChange w:id="551" w:author="Author">
              <w:rPr>
                <w:rFonts w:ascii="Book Antiqua" w:hAnsi="Book Antiqua" w:cs="Times New Roman"/>
                <w:sz w:val="24"/>
                <w:szCs w:val="24"/>
              </w:rPr>
            </w:rPrChange>
          </w:rPr>
          <w:t xml:space="preserve">the </w:t>
        </w:r>
      </w:ins>
      <w:r w:rsidR="003D0AB3" w:rsidRPr="00951A79">
        <w:rPr>
          <w:rFonts w:ascii="Book Antiqua" w:hAnsi="Book Antiqua" w:cs="Times New Roman"/>
          <w:sz w:val="24"/>
          <w:szCs w:val="24"/>
          <w:rPrChange w:id="552" w:author="Author">
            <w:rPr>
              <w:rFonts w:ascii="Book Antiqua" w:hAnsi="Book Antiqua" w:cs="Times New Roman"/>
              <w:sz w:val="24"/>
              <w:szCs w:val="24"/>
            </w:rPr>
          </w:rPrChange>
        </w:rPr>
        <w:t>Toll-like receptor signaling</w:t>
      </w:r>
      <w:ins w:id="553" w:author="Author">
        <w:r w:rsidR="00370C6D" w:rsidRPr="00951A79">
          <w:rPr>
            <w:rFonts w:ascii="Book Antiqua" w:hAnsi="Book Antiqua" w:cs="Times New Roman"/>
            <w:sz w:val="24"/>
            <w:szCs w:val="24"/>
            <w:rPrChange w:id="554" w:author="Author">
              <w:rPr>
                <w:rFonts w:ascii="Book Antiqua" w:hAnsi="Book Antiqua" w:cs="Times New Roman"/>
                <w:sz w:val="24"/>
                <w:szCs w:val="24"/>
              </w:rPr>
            </w:rPrChange>
          </w:rPr>
          <w:t xml:space="preserve"> (TLR4)</w:t>
        </w:r>
      </w:ins>
      <w:r w:rsidR="003D0AB3" w:rsidRPr="00951A79">
        <w:rPr>
          <w:rFonts w:ascii="Book Antiqua" w:hAnsi="Book Antiqua" w:cs="Times New Roman"/>
          <w:sz w:val="24"/>
          <w:szCs w:val="24"/>
          <w:rPrChange w:id="555" w:author="Author">
            <w:rPr>
              <w:rFonts w:ascii="Book Antiqua" w:hAnsi="Book Antiqua" w:cs="Times New Roman"/>
              <w:sz w:val="24"/>
              <w:szCs w:val="24"/>
            </w:rPr>
          </w:rPrChange>
        </w:rPr>
        <w:t xml:space="preserve"> pathway. </w:t>
      </w:r>
      <w:r w:rsidR="00D52353" w:rsidRPr="00951A79">
        <w:rPr>
          <w:rFonts w:ascii="Book Antiqua" w:hAnsi="Book Antiqua" w:cs="Times New Roman"/>
          <w:sz w:val="24"/>
          <w:szCs w:val="24"/>
          <w:rPrChange w:id="556" w:author="Author">
            <w:rPr>
              <w:rFonts w:ascii="Book Antiqua" w:hAnsi="Book Antiqua" w:cs="Times New Roman"/>
              <w:sz w:val="24"/>
              <w:szCs w:val="24"/>
            </w:rPr>
          </w:rPrChange>
        </w:rPr>
        <w:t>According to the Kyoto Encyclopedia of Genes and Genomes</w:t>
      </w:r>
      <w:r w:rsidR="00F94E2B" w:rsidRPr="00951A79">
        <w:rPr>
          <w:rFonts w:ascii="Book Antiqua" w:hAnsi="Book Antiqua" w:cs="Times New Roman"/>
          <w:sz w:val="24"/>
          <w:szCs w:val="24"/>
          <w:rPrChange w:id="557" w:author="Author">
            <w:rPr>
              <w:rFonts w:ascii="Book Antiqua" w:hAnsi="Book Antiqua" w:cs="Times New Roman"/>
              <w:sz w:val="24"/>
              <w:szCs w:val="24"/>
            </w:rPr>
          </w:rPrChange>
        </w:rPr>
        <w:t xml:space="preserve"> </w:t>
      </w:r>
      <w:r w:rsidR="00634EB3" w:rsidRPr="00951A79">
        <w:rPr>
          <w:rFonts w:ascii="Book Antiqua" w:hAnsi="Book Antiqua" w:cs="Times New Roman"/>
          <w:sz w:val="24"/>
          <w:szCs w:val="24"/>
          <w:rPrChange w:id="558" w:author="Author">
            <w:rPr>
              <w:rFonts w:ascii="Book Antiqua" w:hAnsi="Book Antiqua" w:cs="Times New Roman"/>
              <w:sz w:val="24"/>
              <w:szCs w:val="24"/>
            </w:rPr>
          </w:rPrChange>
        </w:rPr>
        <w:t xml:space="preserve">pathway </w:t>
      </w:r>
      <w:r w:rsidR="00F94E2B" w:rsidRPr="00951A79">
        <w:rPr>
          <w:rFonts w:ascii="Book Antiqua" w:hAnsi="Book Antiqua" w:cs="Times New Roman"/>
          <w:sz w:val="24"/>
          <w:szCs w:val="24"/>
          <w:rPrChange w:id="559" w:author="Author">
            <w:rPr>
              <w:rFonts w:ascii="Book Antiqua" w:hAnsi="Book Antiqua" w:cs="Times New Roman"/>
              <w:sz w:val="24"/>
              <w:szCs w:val="24"/>
            </w:rPr>
          </w:rPrChange>
        </w:rPr>
        <w:t xml:space="preserve">and </w:t>
      </w:r>
      <w:r w:rsidR="00A71C0B" w:rsidRPr="00951A79">
        <w:rPr>
          <w:rFonts w:ascii="Book Antiqua" w:hAnsi="Book Antiqua" w:cs="Times New Roman"/>
          <w:sz w:val="24"/>
          <w:szCs w:val="24"/>
          <w:rPrChange w:id="560" w:author="Author">
            <w:rPr>
              <w:rFonts w:ascii="Book Antiqua" w:hAnsi="Book Antiqua" w:cs="Times New Roman"/>
              <w:sz w:val="24"/>
              <w:szCs w:val="24"/>
            </w:rPr>
          </w:rPrChange>
        </w:rPr>
        <w:t xml:space="preserve">published </w:t>
      </w:r>
      <w:r w:rsidR="00634EB3" w:rsidRPr="00951A79">
        <w:rPr>
          <w:rFonts w:ascii="Book Antiqua" w:hAnsi="Book Antiqua" w:cs="Times New Roman"/>
          <w:sz w:val="24"/>
          <w:szCs w:val="24"/>
          <w:rPrChange w:id="561" w:author="Author">
            <w:rPr>
              <w:rFonts w:ascii="Book Antiqua" w:hAnsi="Book Antiqua" w:cs="Times New Roman"/>
              <w:sz w:val="24"/>
              <w:szCs w:val="24"/>
            </w:rPr>
          </w:rPrChange>
        </w:rPr>
        <w:t>studies</w:t>
      </w:r>
      <w:r w:rsidR="00A71C0B" w:rsidRPr="00951A79">
        <w:rPr>
          <w:rFonts w:ascii="Book Antiqua" w:hAnsi="Book Antiqua" w:cs="Times New Roman"/>
          <w:sz w:val="24"/>
          <w:szCs w:val="24"/>
          <w:rPrChange w:id="562" w:author="Author">
            <w:rPr>
              <w:rFonts w:ascii="Book Antiqua" w:hAnsi="Book Antiqua" w:cs="Times New Roman"/>
              <w:sz w:val="24"/>
              <w:szCs w:val="24"/>
            </w:rPr>
          </w:rPrChange>
        </w:rPr>
        <w:t>, TLR4</w:t>
      </w:r>
      <w:r w:rsidR="009B1FF6" w:rsidRPr="00951A79">
        <w:rPr>
          <w:rFonts w:ascii="Book Antiqua" w:hAnsi="Book Antiqua" w:cs="Times New Roman"/>
          <w:sz w:val="24"/>
          <w:szCs w:val="24"/>
          <w:rPrChange w:id="563" w:author="Author">
            <w:rPr>
              <w:rFonts w:ascii="Book Antiqua" w:hAnsi="Book Antiqua" w:cs="Times New Roman"/>
              <w:sz w:val="24"/>
              <w:szCs w:val="24"/>
            </w:rPr>
          </w:rPrChange>
        </w:rPr>
        <w:t xml:space="preserve">, </w:t>
      </w:r>
      <w:ins w:id="564" w:author="Author">
        <w:r w:rsidR="004948BB" w:rsidRPr="00951A79">
          <w:rPr>
            <w:rFonts w:ascii="Book Antiqua" w:hAnsi="Book Antiqua" w:cs="Times New Roman"/>
            <w:sz w:val="24"/>
            <w:szCs w:val="24"/>
            <w:rPrChange w:id="565" w:author="Author">
              <w:rPr>
                <w:rFonts w:ascii="Book Antiqua" w:hAnsi="Book Antiqua" w:cs="Times New Roman"/>
                <w:sz w:val="24"/>
                <w:szCs w:val="24"/>
              </w:rPr>
            </w:rPrChange>
          </w:rPr>
          <w:t>myeloid differentiation primary response protein 88 (</w:t>
        </w:r>
      </w:ins>
      <w:r w:rsidR="00A71C0B" w:rsidRPr="00951A79">
        <w:rPr>
          <w:rFonts w:ascii="Book Antiqua" w:hAnsi="Book Antiqua" w:cs="Times New Roman"/>
          <w:sz w:val="24"/>
          <w:szCs w:val="24"/>
          <w:rPrChange w:id="566" w:author="Author">
            <w:rPr>
              <w:rFonts w:ascii="Book Antiqua" w:hAnsi="Book Antiqua" w:cs="Times New Roman"/>
              <w:sz w:val="24"/>
              <w:szCs w:val="24"/>
            </w:rPr>
          </w:rPrChange>
        </w:rPr>
        <w:t>MyD88</w:t>
      </w:r>
      <w:ins w:id="567" w:author="Author">
        <w:r w:rsidR="004948BB" w:rsidRPr="00951A79">
          <w:rPr>
            <w:rFonts w:ascii="Book Antiqua" w:hAnsi="Book Antiqua" w:cs="Times New Roman"/>
            <w:sz w:val="24"/>
            <w:szCs w:val="24"/>
            <w:rPrChange w:id="568" w:author="Author">
              <w:rPr>
                <w:rFonts w:ascii="Book Antiqua" w:hAnsi="Book Antiqua" w:cs="Times New Roman"/>
                <w:sz w:val="24"/>
                <w:szCs w:val="24"/>
              </w:rPr>
            </w:rPrChange>
          </w:rPr>
          <w:t>)</w:t>
        </w:r>
        <w:r w:rsidR="00370C6D" w:rsidRPr="00951A79">
          <w:rPr>
            <w:rFonts w:ascii="Book Antiqua" w:hAnsi="Book Antiqua" w:cs="Times New Roman"/>
            <w:sz w:val="24"/>
            <w:szCs w:val="24"/>
            <w:rPrChange w:id="569" w:author="Author">
              <w:rPr>
                <w:rFonts w:ascii="Book Antiqua" w:hAnsi="Book Antiqua" w:cs="Times New Roman"/>
                <w:sz w:val="24"/>
                <w:szCs w:val="24"/>
              </w:rPr>
            </w:rPrChange>
          </w:rPr>
          <w:t>,</w:t>
        </w:r>
      </w:ins>
      <w:r w:rsidR="009B1FF6" w:rsidRPr="00951A79">
        <w:rPr>
          <w:rFonts w:ascii="Book Antiqua" w:hAnsi="Book Antiqua" w:cs="Times New Roman"/>
          <w:sz w:val="24"/>
          <w:szCs w:val="24"/>
          <w:rPrChange w:id="570" w:author="Author">
            <w:rPr>
              <w:rFonts w:ascii="Book Antiqua" w:hAnsi="Book Antiqua" w:cs="Times New Roman"/>
              <w:sz w:val="24"/>
              <w:szCs w:val="24"/>
            </w:rPr>
          </w:rPrChange>
        </w:rPr>
        <w:t xml:space="preserve"> and </w:t>
      </w:r>
      <w:ins w:id="571" w:author="Author">
        <w:r w:rsidR="00B711C6" w:rsidRPr="00951A79">
          <w:rPr>
            <w:rFonts w:ascii="Book Antiqua" w:hAnsi="Book Antiqua" w:cs="Times New Roman"/>
            <w:sz w:val="24"/>
            <w:szCs w:val="24"/>
            <w:rPrChange w:id="572" w:author="Author">
              <w:rPr>
                <w:rFonts w:ascii="Book Antiqua" w:hAnsi="Book Antiqua" w:cs="Times New Roman"/>
                <w:sz w:val="24"/>
                <w:szCs w:val="24"/>
              </w:rPr>
            </w:rPrChange>
          </w:rPr>
          <w:t>nuclear factor kappa B (</w:t>
        </w:r>
      </w:ins>
      <w:r w:rsidR="00A71C0B" w:rsidRPr="00951A79">
        <w:rPr>
          <w:rFonts w:ascii="Book Antiqua" w:hAnsi="Book Antiqua" w:cs="Times New Roman"/>
          <w:sz w:val="24"/>
          <w:szCs w:val="24"/>
          <w:rPrChange w:id="573" w:author="Author">
            <w:rPr>
              <w:rFonts w:ascii="Book Antiqua" w:hAnsi="Book Antiqua" w:cs="Times New Roman"/>
              <w:sz w:val="24"/>
              <w:szCs w:val="24"/>
            </w:rPr>
          </w:rPrChange>
        </w:rPr>
        <w:t>NF-</w:t>
      </w:r>
      <w:r w:rsidR="00A71C0B" w:rsidRPr="00951A79">
        <w:rPr>
          <w:rFonts w:ascii="Times New Roman" w:hAnsi="Times New Roman" w:cs="Times New Roman"/>
          <w:sz w:val="24"/>
          <w:szCs w:val="24"/>
          <w:rPrChange w:id="574" w:author="Author">
            <w:rPr>
              <w:rFonts w:ascii="Book Antiqua" w:hAnsi="Book Antiqua" w:cs="Times New Roman" w:hint="eastAsia"/>
              <w:sz w:val="24"/>
              <w:szCs w:val="24"/>
            </w:rPr>
          </w:rPrChange>
        </w:rPr>
        <w:t>κ</w:t>
      </w:r>
      <w:r w:rsidR="00A71C0B" w:rsidRPr="00951A79">
        <w:rPr>
          <w:rFonts w:ascii="Book Antiqua" w:hAnsi="Book Antiqua" w:cs="Times New Roman"/>
          <w:sz w:val="24"/>
          <w:szCs w:val="24"/>
        </w:rPr>
        <w:t>B</w:t>
      </w:r>
      <w:ins w:id="575" w:author="Author">
        <w:r w:rsidR="00B711C6" w:rsidRPr="00923107">
          <w:rPr>
            <w:rFonts w:ascii="Book Antiqua" w:hAnsi="Book Antiqua" w:cs="Times New Roman"/>
            <w:sz w:val="24"/>
            <w:szCs w:val="24"/>
          </w:rPr>
          <w:t>)</w:t>
        </w:r>
      </w:ins>
      <w:r w:rsidR="00A71C0B" w:rsidRPr="00923107">
        <w:rPr>
          <w:rFonts w:ascii="Book Antiqua" w:hAnsi="Book Antiqua" w:cs="Times New Roman"/>
          <w:sz w:val="24"/>
          <w:szCs w:val="24"/>
        </w:rPr>
        <w:t xml:space="preserve"> </w:t>
      </w:r>
      <w:r w:rsidR="009B1FF6" w:rsidRPr="00923107">
        <w:rPr>
          <w:rFonts w:ascii="Book Antiqua" w:hAnsi="Book Antiqua" w:cs="Times New Roman"/>
          <w:sz w:val="24"/>
          <w:szCs w:val="24"/>
        </w:rPr>
        <w:t xml:space="preserve">played essential roles in Toll-like </w:t>
      </w:r>
      <w:r w:rsidR="00AB5C52" w:rsidRPr="00923107">
        <w:rPr>
          <w:rFonts w:ascii="Book Antiqua" w:hAnsi="Book Antiqua" w:cs="Times New Roman"/>
          <w:sz w:val="24"/>
          <w:szCs w:val="24"/>
        </w:rPr>
        <w:t>signaling transduction</w:t>
      </w:r>
      <w:r w:rsidR="00634EB3" w:rsidRPr="009C4B15">
        <w:rPr>
          <w:rFonts w:ascii="Book Antiqua" w:hAnsi="Book Antiqua" w:cs="Times New Roman"/>
          <w:sz w:val="24"/>
          <w:szCs w:val="24"/>
        </w:rPr>
        <w:t>. Here</w:t>
      </w:r>
      <w:del w:id="576" w:author="Author">
        <w:r w:rsidR="00634EB3" w:rsidRPr="009C4B15" w:rsidDel="00EC1DB2">
          <w:rPr>
            <w:rFonts w:ascii="Book Antiqua" w:hAnsi="Book Antiqua" w:cs="Times New Roman"/>
            <w:sz w:val="24"/>
            <w:szCs w:val="24"/>
          </w:rPr>
          <w:delText>in</w:delText>
        </w:r>
      </w:del>
      <w:r w:rsidR="00634EB3" w:rsidRPr="009C4B15">
        <w:rPr>
          <w:rFonts w:ascii="Book Antiqua" w:hAnsi="Book Antiqua" w:cs="Times New Roman"/>
          <w:sz w:val="24"/>
          <w:szCs w:val="24"/>
        </w:rPr>
        <w:t xml:space="preserve">, we </w:t>
      </w:r>
      <w:del w:id="577" w:author="Author">
        <w:r w:rsidR="00634EB3" w:rsidRPr="009C4B15" w:rsidDel="00EC1DB2">
          <w:rPr>
            <w:rFonts w:ascii="Book Antiqua" w:hAnsi="Book Antiqua" w:cs="Times New Roman"/>
            <w:sz w:val="24"/>
            <w:szCs w:val="24"/>
          </w:rPr>
          <w:delText xml:space="preserve">gained </w:delText>
        </w:r>
      </w:del>
      <w:ins w:id="578" w:author="Author">
        <w:r w:rsidRPr="009C4B15">
          <w:rPr>
            <w:rFonts w:ascii="Book Antiqua" w:hAnsi="Book Antiqua" w:cs="Times New Roman"/>
            <w:sz w:val="24"/>
            <w:szCs w:val="24"/>
          </w:rPr>
          <w:t>obtained</w:t>
        </w:r>
        <w:r w:rsidRPr="00302F77">
          <w:rPr>
            <w:rFonts w:ascii="Book Antiqua" w:hAnsi="Book Antiqua" w:cs="Times New Roman"/>
            <w:sz w:val="24"/>
            <w:szCs w:val="24"/>
          </w:rPr>
          <w:t xml:space="preserve"> </w:t>
        </w:r>
      </w:ins>
      <w:r w:rsidR="00634EB3" w:rsidRPr="007E1225">
        <w:rPr>
          <w:rFonts w:ascii="Book Antiqua" w:hAnsi="Book Antiqua" w:cs="Times New Roman"/>
          <w:sz w:val="24"/>
          <w:szCs w:val="24"/>
        </w:rPr>
        <w:t xml:space="preserve">a regulatory evidence </w:t>
      </w:r>
      <w:r w:rsidR="009A3D85" w:rsidRPr="0087278B">
        <w:rPr>
          <w:rFonts w:ascii="Book Antiqua" w:hAnsi="Book Antiqua" w:cs="Times New Roman"/>
          <w:sz w:val="24"/>
          <w:szCs w:val="24"/>
        </w:rPr>
        <w:t xml:space="preserve">chain of </w:t>
      </w:r>
      <w:r w:rsidR="00634EB3" w:rsidRPr="0087278B">
        <w:rPr>
          <w:rFonts w:ascii="Book Antiqua" w:hAnsi="Book Antiqua" w:cs="Times New Roman"/>
          <w:sz w:val="24"/>
          <w:szCs w:val="24"/>
        </w:rPr>
        <w:t>TLR4/MyD88/NF-</w:t>
      </w:r>
      <w:r w:rsidR="00634EB3" w:rsidRPr="00951A79">
        <w:rPr>
          <w:rFonts w:ascii="Times New Roman" w:hAnsi="Times New Roman" w:cs="Times New Roman"/>
          <w:sz w:val="24"/>
          <w:szCs w:val="24"/>
          <w:rPrChange w:id="579" w:author="Author">
            <w:rPr>
              <w:rFonts w:ascii="Book Antiqua" w:hAnsi="Book Antiqua" w:cs="Times New Roman" w:hint="eastAsia"/>
              <w:sz w:val="24"/>
              <w:szCs w:val="24"/>
            </w:rPr>
          </w:rPrChange>
        </w:rPr>
        <w:t>κ</w:t>
      </w:r>
      <w:r w:rsidR="00634EB3" w:rsidRPr="00951A79">
        <w:rPr>
          <w:rFonts w:ascii="Book Antiqua" w:hAnsi="Book Antiqua" w:cs="Times New Roman"/>
          <w:sz w:val="24"/>
          <w:szCs w:val="24"/>
        </w:rPr>
        <w:t>B/inflammatory cytokines/</w:t>
      </w:r>
      <w:bookmarkStart w:id="580" w:name="OLE_LINK13"/>
      <w:bookmarkStart w:id="581" w:name="OLE_LINK14"/>
      <w:r w:rsidR="006D563F" w:rsidRPr="00923107">
        <w:rPr>
          <w:rFonts w:ascii="Book Antiqua" w:hAnsi="Book Antiqua" w:cs="Times New Roman"/>
          <w:sz w:val="24"/>
          <w:szCs w:val="24"/>
        </w:rPr>
        <w:t xml:space="preserve">peritoneal </w:t>
      </w:r>
      <w:bookmarkEnd w:id="580"/>
      <w:bookmarkEnd w:id="581"/>
      <w:r w:rsidR="00634EB3" w:rsidRPr="00923107">
        <w:rPr>
          <w:rFonts w:ascii="Book Antiqua" w:hAnsi="Book Antiqua" w:cs="Times New Roman"/>
          <w:sz w:val="24"/>
          <w:szCs w:val="24"/>
        </w:rPr>
        <w:t>adhesion involved in the pathogenesis of post</w:t>
      </w:r>
      <w:r w:rsidR="00750D26" w:rsidRPr="00923107">
        <w:rPr>
          <w:rFonts w:ascii="Book Antiqua" w:hAnsi="Book Antiqua" w:cs="Times New Roman"/>
          <w:sz w:val="24"/>
          <w:szCs w:val="24"/>
        </w:rPr>
        <w:t xml:space="preserve">operative adhesion. </w:t>
      </w:r>
      <w:r w:rsidR="00472282" w:rsidRPr="0087278B">
        <w:rPr>
          <w:rFonts w:ascii="Book Antiqua" w:hAnsi="Book Antiqua" w:cs="Times New Roman"/>
          <w:sz w:val="24"/>
          <w:szCs w:val="24"/>
        </w:rPr>
        <w:t xml:space="preserve">The results </w:t>
      </w:r>
      <w:r w:rsidR="00464523" w:rsidRPr="0087278B">
        <w:rPr>
          <w:rFonts w:ascii="Book Antiqua" w:hAnsi="Book Antiqua" w:cs="Times New Roman"/>
          <w:sz w:val="24"/>
          <w:szCs w:val="24"/>
        </w:rPr>
        <w:t xml:space="preserve">of the microarray analysis </w:t>
      </w:r>
      <w:r w:rsidR="00472282" w:rsidRPr="0087278B">
        <w:rPr>
          <w:rFonts w:ascii="Book Antiqua" w:hAnsi="Book Antiqua" w:cs="Times New Roman"/>
          <w:sz w:val="24"/>
          <w:szCs w:val="24"/>
        </w:rPr>
        <w:t xml:space="preserve">were </w:t>
      </w:r>
      <w:r w:rsidR="00464523" w:rsidRPr="0087278B">
        <w:rPr>
          <w:rFonts w:ascii="Book Antiqua" w:hAnsi="Book Antiqua" w:cs="Times New Roman"/>
          <w:sz w:val="24"/>
          <w:szCs w:val="24"/>
        </w:rPr>
        <w:t>verified by the animal experiments</w:t>
      </w:r>
      <w:r w:rsidR="00D11C2A" w:rsidRPr="00951A79">
        <w:rPr>
          <w:rFonts w:ascii="Book Antiqua" w:hAnsi="Book Antiqua" w:cs="Times New Roman"/>
          <w:sz w:val="24"/>
          <w:szCs w:val="24"/>
          <w:rPrChange w:id="582" w:author="Author">
            <w:rPr>
              <w:rFonts w:ascii="Book Antiqua" w:hAnsi="Book Antiqua" w:cs="Times New Roman"/>
              <w:sz w:val="24"/>
              <w:szCs w:val="24"/>
            </w:rPr>
          </w:rPrChange>
        </w:rPr>
        <w:t xml:space="preserve">. </w:t>
      </w:r>
      <w:r w:rsidR="00BF13F5" w:rsidRPr="00951A79">
        <w:rPr>
          <w:rFonts w:ascii="Book Antiqua" w:hAnsi="Book Antiqua" w:cs="Times New Roman"/>
          <w:sz w:val="24"/>
          <w:szCs w:val="24"/>
          <w:rPrChange w:id="583" w:author="Author">
            <w:rPr>
              <w:rFonts w:ascii="Book Antiqua" w:hAnsi="Book Antiqua" w:cs="Times New Roman"/>
              <w:sz w:val="24"/>
              <w:szCs w:val="24"/>
            </w:rPr>
          </w:rPrChange>
        </w:rPr>
        <w:t>These findings may extend our understanding of the molecular mechanism</w:t>
      </w:r>
      <w:r w:rsidR="00AB455C" w:rsidRPr="00951A79">
        <w:rPr>
          <w:rFonts w:ascii="Book Antiqua" w:hAnsi="Book Antiqua" w:cs="Times New Roman"/>
          <w:sz w:val="24"/>
          <w:szCs w:val="24"/>
          <w:rPrChange w:id="584" w:author="Author">
            <w:rPr>
              <w:rFonts w:ascii="Book Antiqua" w:hAnsi="Book Antiqua" w:cs="Times New Roman"/>
              <w:sz w:val="24"/>
              <w:szCs w:val="24"/>
            </w:rPr>
          </w:rPrChange>
        </w:rPr>
        <w:t>s</w:t>
      </w:r>
      <w:r w:rsidR="00BF13F5" w:rsidRPr="00951A79">
        <w:rPr>
          <w:rFonts w:ascii="Book Antiqua" w:hAnsi="Book Antiqua" w:cs="Times New Roman"/>
          <w:sz w:val="24"/>
          <w:szCs w:val="24"/>
          <w:rPrChange w:id="585" w:author="Author">
            <w:rPr>
              <w:rFonts w:ascii="Book Antiqua" w:hAnsi="Book Antiqua" w:cs="Times New Roman"/>
              <w:sz w:val="24"/>
              <w:szCs w:val="24"/>
            </w:rPr>
          </w:rPrChange>
        </w:rPr>
        <w:t xml:space="preserve"> of PPA. </w:t>
      </w:r>
    </w:p>
    <w:p w14:paraId="43920F18" w14:textId="77777777" w:rsidR="002452F0" w:rsidRPr="00951A79" w:rsidRDefault="002452F0" w:rsidP="00951A79">
      <w:pPr>
        <w:autoSpaceDE w:val="0"/>
        <w:autoSpaceDN w:val="0"/>
        <w:adjustRightInd w:val="0"/>
        <w:snapToGrid w:val="0"/>
        <w:spacing w:line="360" w:lineRule="auto"/>
        <w:rPr>
          <w:rFonts w:ascii="Book Antiqua" w:hAnsi="Book Antiqua" w:cs="Times New Roman"/>
          <w:sz w:val="24"/>
          <w:szCs w:val="24"/>
          <w:rPrChange w:id="586" w:author="Author">
            <w:rPr>
              <w:rFonts w:ascii="Book Antiqua" w:hAnsi="Book Antiqua" w:cs="Times New Roman"/>
              <w:sz w:val="24"/>
              <w:szCs w:val="24"/>
            </w:rPr>
          </w:rPrChange>
        </w:rPr>
        <w:pPrChange w:id="587" w:author="Author">
          <w:pPr>
            <w:autoSpaceDE w:val="0"/>
            <w:autoSpaceDN w:val="0"/>
            <w:adjustRightInd w:val="0"/>
            <w:spacing w:line="360" w:lineRule="auto"/>
          </w:pPr>
        </w:pPrChange>
      </w:pPr>
    </w:p>
    <w:p w14:paraId="558012BE" w14:textId="1DB12F6E" w:rsidR="006925EB" w:rsidRPr="00951A79" w:rsidRDefault="006925EB" w:rsidP="00951A79">
      <w:pPr>
        <w:autoSpaceDE w:val="0"/>
        <w:autoSpaceDN w:val="0"/>
        <w:adjustRightInd w:val="0"/>
        <w:snapToGrid w:val="0"/>
        <w:spacing w:line="360" w:lineRule="auto"/>
        <w:rPr>
          <w:rFonts w:ascii="Book Antiqua" w:hAnsi="Book Antiqua" w:cs="Times New Roman"/>
          <w:b/>
          <w:bCs/>
          <w:i/>
          <w:iCs/>
          <w:sz w:val="24"/>
          <w:szCs w:val="24"/>
          <w:rPrChange w:id="588" w:author="Author">
            <w:rPr>
              <w:rFonts w:ascii="Book Antiqua" w:hAnsi="Book Antiqua" w:cs="Times New Roman"/>
              <w:b/>
              <w:bCs/>
              <w:i/>
              <w:iCs/>
              <w:sz w:val="24"/>
              <w:szCs w:val="24"/>
            </w:rPr>
          </w:rPrChange>
        </w:rPr>
        <w:pPrChange w:id="589" w:author="Author">
          <w:pPr>
            <w:autoSpaceDE w:val="0"/>
            <w:autoSpaceDN w:val="0"/>
            <w:adjustRightInd w:val="0"/>
            <w:spacing w:line="360" w:lineRule="auto"/>
          </w:pPr>
        </w:pPrChange>
      </w:pPr>
      <w:r w:rsidRPr="00951A79">
        <w:rPr>
          <w:rFonts w:ascii="Book Antiqua" w:hAnsi="Book Antiqua" w:cs="Times New Roman"/>
          <w:b/>
          <w:bCs/>
          <w:i/>
          <w:iCs/>
          <w:sz w:val="24"/>
          <w:szCs w:val="24"/>
          <w:rPrChange w:id="590" w:author="Author">
            <w:rPr>
              <w:rFonts w:ascii="Book Antiqua" w:hAnsi="Book Antiqua" w:cs="Times New Roman"/>
              <w:b/>
              <w:bCs/>
              <w:i/>
              <w:iCs/>
              <w:sz w:val="24"/>
              <w:szCs w:val="24"/>
            </w:rPr>
          </w:rPrChange>
        </w:rPr>
        <w:t>CONCLUSION</w:t>
      </w:r>
    </w:p>
    <w:p w14:paraId="12066070" w14:textId="3297A90B" w:rsidR="00670F1C" w:rsidRPr="00923107" w:rsidRDefault="00BF13F5" w:rsidP="00951A79">
      <w:pPr>
        <w:autoSpaceDE w:val="0"/>
        <w:autoSpaceDN w:val="0"/>
        <w:adjustRightInd w:val="0"/>
        <w:snapToGrid w:val="0"/>
        <w:spacing w:line="360" w:lineRule="auto"/>
        <w:rPr>
          <w:rFonts w:ascii="Book Antiqua" w:hAnsi="Book Antiqua" w:cs="Times New Roman"/>
          <w:sz w:val="24"/>
          <w:szCs w:val="24"/>
        </w:rPr>
        <w:pPrChange w:id="591" w:author="Author">
          <w:pPr>
            <w:autoSpaceDE w:val="0"/>
            <w:autoSpaceDN w:val="0"/>
            <w:adjustRightInd w:val="0"/>
            <w:spacing w:line="360" w:lineRule="auto"/>
          </w:pPr>
        </w:pPrChange>
      </w:pPr>
      <w:bookmarkStart w:id="592" w:name="OLE_LINK237"/>
      <w:bookmarkStart w:id="593" w:name="OLE_LINK238"/>
      <w:r w:rsidRPr="00951A79">
        <w:rPr>
          <w:rFonts w:ascii="Book Antiqua" w:hAnsi="Book Antiqua" w:cs="Times New Roman"/>
          <w:sz w:val="24"/>
          <w:szCs w:val="24"/>
          <w:rPrChange w:id="594" w:author="Author">
            <w:rPr>
              <w:rFonts w:ascii="Book Antiqua" w:hAnsi="Book Antiqua" w:cs="Times New Roman"/>
              <w:sz w:val="24"/>
              <w:szCs w:val="24"/>
            </w:rPr>
          </w:rPrChange>
        </w:rPr>
        <w:t>The regulatory evidence</w:t>
      </w:r>
      <w:del w:id="595" w:author="Author">
        <w:r w:rsidRPr="00951A79" w:rsidDel="00370C6D">
          <w:rPr>
            <w:rFonts w:ascii="Book Antiqua" w:hAnsi="Book Antiqua" w:cs="Times New Roman"/>
            <w:sz w:val="24"/>
            <w:szCs w:val="24"/>
            <w:rPrChange w:id="596" w:author="Author">
              <w:rPr>
                <w:rFonts w:ascii="Book Antiqua" w:hAnsi="Book Antiqua" w:cs="Times New Roman"/>
                <w:sz w:val="24"/>
                <w:szCs w:val="24"/>
              </w:rPr>
            </w:rPrChange>
          </w:rPr>
          <w:delText>s</w:delText>
        </w:r>
      </w:del>
      <w:r w:rsidRPr="00951A79">
        <w:rPr>
          <w:rFonts w:ascii="Book Antiqua" w:hAnsi="Book Antiqua" w:cs="Times New Roman"/>
          <w:sz w:val="24"/>
          <w:szCs w:val="24"/>
          <w:rPrChange w:id="597" w:author="Author">
            <w:rPr>
              <w:rFonts w:ascii="Book Antiqua" w:hAnsi="Book Antiqua" w:cs="Times New Roman"/>
              <w:sz w:val="24"/>
              <w:szCs w:val="24"/>
            </w:rPr>
          </w:rPrChange>
        </w:rPr>
        <w:t xml:space="preserve"> chain of TLR4/MyD88/NF-</w:t>
      </w:r>
      <w:r w:rsidRPr="00951A79">
        <w:rPr>
          <w:rFonts w:ascii="Times New Roman" w:hAnsi="Times New Roman" w:cs="Times New Roman"/>
          <w:sz w:val="24"/>
          <w:szCs w:val="24"/>
          <w:rPrChange w:id="598" w:author="Author">
            <w:rPr>
              <w:rFonts w:ascii="Book Antiqua" w:hAnsi="Book Antiqua" w:cs="Times New Roman" w:hint="eastAsia"/>
              <w:sz w:val="24"/>
              <w:szCs w:val="24"/>
            </w:rPr>
          </w:rPrChange>
        </w:rPr>
        <w:t>κ</w:t>
      </w:r>
      <w:r w:rsidRPr="00951A79">
        <w:rPr>
          <w:rFonts w:ascii="Book Antiqua" w:hAnsi="Book Antiqua" w:cs="Times New Roman"/>
          <w:sz w:val="24"/>
          <w:szCs w:val="24"/>
        </w:rPr>
        <w:t>B/inflammatory cytokines/peritoneal adhesion</w:t>
      </w:r>
      <w:r w:rsidR="006541D7" w:rsidRPr="00923107">
        <w:rPr>
          <w:rFonts w:ascii="Book Antiqua" w:hAnsi="Book Antiqua" w:cs="Times New Roman"/>
          <w:sz w:val="24"/>
          <w:szCs w:val="24"/>
        </w:rPr>
        <w:t xml:space="preserve"> may</w:t>
      </w:r>
      <w:r w:rsidRPr="00923107">
        <w:rPr>
          <w:rFonts w:ascii="Book Antiqua" w:hAnsi="Book Antiqua" w:cs="Times New Roman"/>
          <w:sz w:val="24"/>
          <w:szCs w:val="24"/>
        </w:rPr>
        <w:t xml:space="preserve"> </w:t>
      </w:r>
      <w:r w:rsidR="006541D7" w:rsidRPr="00923107">
        <w:rPr>
          <w:rFonts w:ascii="Book Antiqua" w:hAnsi="Book Antiqua" w:cs="Times New Roman"/>
          <w:sz w:val="24"/>
          <w:szCs w:val="24"/>
        </w:rPr>
        <w:t>play</w:t>
      </w:r>
      <w:r w:rsidRPr="00923107">
        <w:rPr>
          <w:rFonts w:ascii="Book Antiqua" w:hAnsi="Book Antiqua" w:cs="Times New Roman"/>
          <w:sz w:val="24"/>
          <w:szCs w:val="24"/>
        </w:rPr>
        <w:t xml:space="preserve"> key roles in the pathogenesis of </w:t>
      </w:r>
      <w:del w:id="599" w:author="Author">
        <w:r w:rsidRPr="00923107" w:rsidDel="004948BB">
          <w:rPr>
            <w:rFonts w:ascii="Book Antiqua" w:hAnsi="Book Antiqua" w:cs="Times New Roman"/>
            <w:sz w:val="24"/>
            <w:szCs w:val="24"/>
          </w:rPr>
          <w:delText>postoperative adhesion</w:delText>
        </w:r>
      </w:del>
      <w:ins w:id="600" w:author="Author">
        <w:r w:rsidR="004948BB" w:rsidRPr="00923107">
          <w:rPr>
            <w:rFonts w:ascii="Book Antiqua" w:hAnsi="Book Antiqua" w:cs="Times New Roman"/>
            <w:sz w:val="24"/>
            <w:szCs w:val="24"/>
          </w:rPr>
          <w:t>PPA</w:t>
        </w:r>
      </w:ins>
      <w:r w:rsidRPr="00923107">
        <w:rPr>
          <w:rFonts w:ascii="Book Antiqua" w:hAnsi="Book Antiqua" w:cs="Times New Roman"/>
          <w:sz w:val="24"/>
          <w:szCs w:val="24"/>
        </w:rPr>
        <w:t>. F</w:t>
      </w:r>
      <w:r w:rsidR="00670F1C" w:rsidRPr="00923107">
        <w:rPr>
          <w:rFonts w:ascii="Book Antiqua" w:hAnsi="Book Antiqua" w:cs="Times New Roman"/>
          <w:sz w:val="24"/>
          <w:szCs w:val="24"/>
        </w:rPr>
        <w:t xml:space="preserve">uture studies are required to </w:t>
      </w:r>
      <w:del w:id="601" w:author="Author">
        <w:r w:rsidR="00670F1C" w:rsidRPr="00923107" w:rsidDel="00370C6D">
          <w:rPr>
            <w:rFonts w:ascii="Book Antiqua" w:hAnsi="Book Antiqua" w:cs="Times New Roman"/>
            <w:sz w:val="24"/>
            <w:szCs w:val="24"/>
          </w:rPr>
          <w:delText xml:space="preserve">further </w:delText>
        </w:r>
      </w:del>
      <w:r w:rsidR="00670F1C" w:rsidRPr="00923107">
        <w:rPr>
          <w:rFonts w:ascii="Book Antiqua" w:hAnsi="Book Antiqua" w:cs="Times New Roman"/>
          <w:sz w:val="24"/>
          <w:szCs w:val="24"/>
        </w:rPr>
        <w:t>validate our findings.</w:t>
      </w:r>
    </w:p>
    <w:bookmarkEnd w:id="592"/>
    <w:bookmarkEnd w:id="593"/>
    <w:p w14:paraId="6578FD77" w14:textId="77777777" w:rsidR="002452F0" w:rsidRPr="0087278B" w:rsidRDefault="002452F0" w:rsidP="00951A79">
      <w:pPr>
        <w:autoSpaceDE w:val="0"/>
        <w:autoSpaceDN w:val="0"/>
        <w:adjustRightInd w:val="0"/>
        <w:snapToGrid w:val="0"/>
        <w:spacing w:line="360" w:lineRule="auto"/>
        <w:rPr>
          <w:rFonts w:ascii="Book Antiqua" w:hAnsi="Book Antiqua" w:cs="Times New Roman"/>
          <w:sz w:val="24"/>
          <w:szCs w:val="24"/>
        </w:rPr>
        <w:pPrChange w:id="602" w:author="Author">
          <w:pPr>
            <w:autoSpaceDE w:val="0"/>
            <w:autoSpaceDN w:val="0"/>
            <w:adjustRightInd w:val="0"/>
            <w:spacing w:line="360" w:lineRule="auto"/>
          </w:pPr>
        </w:pPrChange>
      </w:pPr>
    </w:p>
    <w:p w14:paraId="50107BA5" w14:textId="77777777" w:rsidR="006F2135" w:rsidRPr="00951A79" w:rsidRDefault="00233A1D" w:rsidP="00951A79">
      <w:pPr>
        <w:autoSpaceDE w:val="0"/>
        <w:autoSpaceDN w:val="0"/>
        <w:adjustRightInd w:val="0"/>
        <w:snapToGrid w:val="0"/>
        <w:spacing w:line="360" w:lineRule="auto"/>
        <w:rPr>
          <w:rFonts w:ascii="Book Antiqua" w:eastAsia="SimSun" w:hAnsi="Book Antiqua" w:cs="Times New Roman"/>
          <w:b/>
          <w:sz w:val="24"/>
          <w:szCs w:val="24"/>
          <w:rPrChange w:id="603" w:author="Author">
            <w:rPr>
              <w:rFonts w:ascii="Book Antiqua" w:eastAsia="SimSun" w:hAnsi="Book Antiqua" w:cs="Times New Roman"/>
              <w:b/>
              <w:sz w:val="24"/>
              <w:szCs w:val="24"/>
            </w:rPr>
          </w:rPrChange>
        </w:rPr>
        <w:pPrChange w:id="604" w:author="Author">
          <w:pPr>
            <w:autoSpaceDE w:val="0"/>
            <w:autoSpaceDN w:val="0"/>
            <w:adjustRightInd w:val="0"/>
            <w:spacing w:line="360" w:lineRule="auto"/>
          </w:pPr>
        </w:pPrChange>
      </w:pPr>
      <w:r w:rsidRPr="00951A79">
        <w:rPr>
          <w:rFonts w:ascii="Book Antiqua" w:eastAsia="SimSun" w:hAnsi="Book Antiqua" w:cs="Times New Roman"/>
          <w:b/>
          <w:sz w:val="24"/>
          <w:szCs w:val="24"/>
          <w:rPrChange w:id="605" w:author="Author">
            <w:rPr>
              <w:rFonts w:ascii="Book Antiqua" w:eastAsia="SimSun" w:hAnsi="Book Antiqua" w:cs="Times New Roman"/>
              <w:b/>
              <w:sz w:val="24"/>
              <w:szCs w:val="24"/>
            </w:rPr>
          </w:rPrChange>
        </w:rPr>
        <w:t>K</w:t>
      </w:r>
      <w:r w:rsidR="00583DB3" w:rsidRPr="00951A79">
        <w:rPr>
          <w:rFonts w:ascii="Book Antiqua" w:eastAsia="SimSun" w:hAnsi="Book Antiqua" w:cs="Times New Roman"/>
          <w:b/>
          <w:sz w:val="24"/>
          <w:szCs w:val="24"/>
          <w:rPrChange w:id="606" w:author="Author">
            <w:rPr>
              <w:rFonts w:ascii="Book Antiqua" w:eastAsia="SimSun" w:hAnsi="Book Antiqua" w:cs="Times New Roman"/>
              <w:b/>
              <w:sz w:val="24"/>
              <w:szCs w:val="24"/>
            </w:rPr>
          </w:rPrChange>
        </w:rPr>
        <w:t>ey</w:t>
      </w:r>
      <w:r w:rsidRPr="00951A79">
        <w:rPr>
          <w:rFonts w:ascii="Book Antiqua" w:eastAsia="SimSun" w:hAnsi="Book Antiqua" w:cs="Times New Roman"/>
          <w:b/>
          <w:sz w:val="24"/>
          <w:szCs w:val="24"/>
          <w:rPrChange w:id="607" w:author="Author">
            <w:rPr>
              <w:rFonts w:ascii="Book Antiqua" w:eastAsia="SimSun" w:hAnsi="Book Antiqua" w:cs="Times New Roman"/>
              <w:b/>
              <w:sz w:val="24"/>
              <w:szCs w:val="24"/>
            </w:rPr>
          </w:rPrChange>
        </w:rPr>
        <w:t xml:space="preserve"> </w:t>
      </w:r>
      <w:r w:rsidR="00583DB3" w:rsidRPr="00951A79">
        <w:rPr>
          <w:rFonts w:ascii="Book Antiqua" w:eastAsia="SimSun" w:hAnsi="Book Antiqua" w:cs="Times New Roman"/>
          <w:b/>
          <w:sz w:val="24"/>
          <w:szCs w:val="24"/>
          <w:rPrChange w:id="608" w:author="Author">
            <w:rPr>
              <w:rFonts w:ascii="Book Antiqua" w:eastAsia="SimSun" w:hAnsi="Book Antiqua" w:cs="Times New Roman"/>
              <w:b/>
              <w:sz w:val="24"/>
              <w:szCs w:val="24"/>
            </w:rPr>
          </w:rPrChange>
        </w:rPr>
        <w:t>words</w:t>
      </w:r>
      <w:r w:rsidRPr="00951A79">
        <w:rPr>
          <w:rFonts w:ascii="Book Antiqua" w:eastAsia="SimSun" w:hAnsi="Book Antiqua" w:cs="Times New Roman"/>
          <w:b/>
          <w:sz w:val="24"/>
          <w:szCs w:val="24"/>
          <w:rPrChange w:id="609" w:author="Author">
            <w:rPr>
              <w:rFonts w:ascii="Book Antiqua" w:eastAsia="SimSun" w:hAnsi="Book Antiqua" w:cs="Times New Roman"/>
              <w:b/>
              <w:sz w:val="24"/>
              <w:szCs w:val="24"/>
            </w:rPr>
          </w:rPrChange>
        </w:rPr>
        <w:t xml:space="preserve">: </w:t>
      </w:r>
      <w:r w:rsidR="00583DB3" w:rsidRPr="00951A79">
        <w:rPr>
          <w:rFonts w:ascii="Book Antiqua" w:hAnsi="Book Antiqua" w:cs="Times New Roman"/>
          <w:sz w:val="24"/>
          <w:szCs w:val="24"/>
          <w:rPrChange w:id="610" w:author="Author">
            <w:rPr>
              <w:rFonts w:ascii="Book Antiqua" w:hAnsi="Book Antiqua" w:cs="Times New Roman"/>
              <w:sz w:val="24"/>
              <w:szCs w:val="24"/>
            </w:rPr>
          </w:rPrChange>
        </w:rPr>
        <w:t xml:space="preserve">Postoperative peritoneal adhesion; </w:t>
      </w:r>
      <w:r w:rsidR="00003F6C" w:rsidRPr="00951A79">
        <w:rPr>
          <w:rFonts w:ascii="Book Antiqua" w:hAnsi="Book Antiqua" w:cs="Times New Roman"/>
          <w:sz w:val="24"/>
          <w:szCs w:val="24"/>
          <w:rPrChange w:id="611" w:author="Author">
            <w:rPr>
              <w:rFonts w:ascii="Book Antiqua" w:hAnsi="Book Antiqua" w:cs="Times New Roman"/>
              <w:sz w:val="24"/>
              <w:szCs w:val="24"/>
            </w:rPr>
          </w:rPrChange>
        </w:rPr>
        <w:t xml:space="preserve">Candidate biomarkers; </w:t>
      </w:r>
      <w:r w:rsidR="00B44DF7" w:rsidRPr="00951A79">
        <w:rPr>
          <w:rFonts w:ascii="Book Antiqua" w:hAnsi="Book Antiqua" w:cs="Times New Roman"/>
          <w:sz w:val="24"/>
          <w:szCs w:val="24"/>
          <w:rPrChange w:id="612" w:author="Author">
            <w:rPr>
              <w:rFonts w:ascii="Book Antiqua" w:hAnsi="Book Antiqua" w:cs="Times New Roman"/>
              <w:sz w:val="24"/>
              <w:szCs w:val="24"/>
            </w:rPr>
          </w:rPrChange>
        </w:rPr>
        <w:t>Molecular p</w:t>
      </w:r>
      <w:r w:rsidR="00003F6C" w:rsidRPr="00951A79">
        <w:rPr>
          <w:rFonts w:ascii="Book Antiqua" w:hAnsi="Book Antiqua" w:cs="Times New Roman"/>
          <w:sz w:val="24"/>
          <w:szCs w:val="24"/>
          <w:rPrChange w:id="613" w:author="Author">
            <w:rPr>
              <w:rFonts w:ascii="Book Antiqua" w:hAnsi="Book Antiqua" w:cs="Times New Roman"/>
              <w:sz w:val="24"/>
              <w:szCs w:val="24"/>
            </w:rPr>
          </w:rPrChange>
        </w:rPr>
        <w:t xml:space="preserve">athogenesis; Bioinformatics analysis </w:t>
      </w:r>
    </w:p>
    <w:p w14:paraId="23643FA3" w14:textId="71BC63CE" w:rsidR="00583DB3" w:rsidRPr="00951A79" w:rsidRDefault="00583DB3" w:rsidP="00951A79">
      <w:pPr>
        <w:snapToGrid w:val="0"/>
        <w:spacing w:line="360" w:lineRule="auto"/>
        <w:rPr>
          <w:rFonts w:ascii="Book Antiqua" w:hAnsi="Book Antiqua" w:cs="Times New Roman"/>
          <w:b/>
          <w:sz w:val="24"/>
          <w:szCs w:val="24"/>
          <w:rPrChange w:id="614" w:author="Author">
            <w:rPr>
              <w:rFonts w:ascii="Book Antiqua" w:hAnsi="Book Antiqua" w:cs="Times New Roman"/>
              <w:b/>
              <w:sz w:val="24"/>
              <w:szCs w:val="24"/>
            </w:rPr>
          </w:rPrChange>
        </w:rPr>
        <w:pPrChange w:id="615" w:author="Author">
          <w:pPr>
            <w:snapToGrid w:val="0"/>
            <w:spacing w:line="360" w:lineRule="auto"/>
            <w:contextualSpacing/>
          </w:pPr>
        </w:pPrChange>
      </w:pPr>
    </w:p>
    <w:p w14:paraId="42953FC6" w14:textId="7BDDA8EE" w:rsidR="00F90F1F" w:rsidRPr="00923107" w:rsidRDefault="00F90F1F" w:rsidP="00951A79">
      <w:pPr>
        <w:autoSpaceDE w:val="0"/>
        <w:autoSpaceDN w:val="0"/>
        <w:adjustRightInd w:val="0"/>
        <w:snapToGrid w:val="0"/>
        <w:spacing w:line="360" w:lineRule="auto"/>
        <w:rPr>
          <w:rFonts w:ascii="Book Antiqua" w:hAnsi="Book Antiqua" w:cs="Arial Unicode MS"/>
          <w:sz w:val="24"/>
        </w:rPr>
      </w:pPr>
      <w:bookmarkStart w:id="616" w:name="OLE_LINK98"/>
      <w:bookmarkStart w:id="617" w:name="OLE_LINK196"/>
      <w:bookmarkStart w:id="618" w:name="OLE_LINK247"/>
      <w:bookmarkStart w:id="619" w:name="OLE_LINK311"/>
      <w:bookmarkStart w:id="620" w:name="OLE_LINK312"/>
      <w:bookmarkStart w:id="621" w:name="OLE_LINK325"/>
      <w:bookmarkStart w:id="622" w:name="OLE_LINK330"/>
      <w:bookmarkStart w:id="623" w:name="OLE_LINK513"/>
      <w:bookmarkStart w:id="624" w:name="OLE_LINK514"/>
      <w:bookmarkStart w:id="625" w:name="OLE_LINK464"/>
      <w:bookmarkStart w:id="626" w:name="OLE_LINK465"/>
      <w:bookmarkStart w:id="627" w:name="OLE_LINK466"/>
      <w:bookmarkStart w:id="628" w:name="OLE_LINK470"/>
      <w:bookmarkStart w:id="629" w:name="OLE_LINK471"/>
      <w:bookmarkStart w:id="630" w:name="OLE_LINK472"/>
      <w:bookmarkStart w:id="631" w:name="OLE_LINK474"/>
      <w:bookmarkStart w:id="632" w:name="OLE_LINK512"/>
      <w:bookmarkStart w:id="633" w:name="OLE_LINK800"/>
      <w:bookmarkStart w:id="634" w:name="OLE_LINK982"/>
      <w:bookmarkStart w:id="635" w:name="OLE_LINK1027"/>
      <w:bookmarkStart w:id="636" w:name="OLE_LINK504"/>
      <w:bookmarkStart w:id="637" w:name="OLE_LINK546"/>
      <w:bookmarkStart w:id="638" w:name="OLE_LINK547"/>
      <w:bookmarkStart w:id="639" w:name="OLE_LINK575"/>
      <w:bookmarkStart w:id="640" w:name="OLE_LINK640"/>
      <w:bookmarkStart w:id="641" w:name="OLE_LINK672"/>
      <w:bookmarkStart w:id="642" w:name="OLE_LINK714"/>
      <w:bookmarkStart w:id="643" w:name="OLE_LINK651"/>
      <w:bookmarkStart w:id="644" w:name="OLE_LINK652"/>
      <w:bookmarkStart w:id="645" w:name="OLE_LINK744"/>
      <w:bookmarkStart w:id="646" w:name="OLE_LINK758"/>
      <w:bookmarkStart w:id="647" w:name="OLE_LINK787"/>
      <w:bookmarkStart w:id="648" w:name="OLE_LINK807"/>
      <w:bookmarkStart w:id="649" w:name="OLE_LINK820"/>
      <w:bookmarkStart w:id="650" w:name="OLE_LINK862"/>
      <w:bookmarkStart w:id="651" w:name="OLE_LINK879"/>
      <w:bookmarkStart w:id="652" w:name="OLE_LINK906"/>
      <w:bookmarkStart w:id="653" w:name="OLE_LINK928"/>
      <w:bookmarkStart w:id="654" w:name="OLE_LINK960"/>
      <w:bookmarkStart w:id="655" w:name="OLE_LINK861"/>
      <w:bookmarkStart w:id="656" w:name="OLE_LINK983"/>
      <w:bookmarkStart w:id="657" w:name="OLE_LINK1334"/>
      <w:bookmarkStart w:id="658" w:name="OLE_LINK1029"/>
      <w:bookmarkStart w:id="659" w:name="OLE_LINK1060"/>
      <w:bookmarkStart w:id="660" w:name="OLE_LINK1061"/>
      <w:bookmarkStart w:id="661" w:name="OLE_LINK1348"/>
      <w:bookmarkStart w:id="662" w:name="OLE_LINK1086"/>
      <w:bookmarkStart w:id="663" w:name="OLE_LINK1100"/>
      <w:bookmarkStart w:id="664" w:name="OLE_LINK1125"/>
      <w:bookmarkStart w:id="665" w:name="OLE_LINK1163"/>
      <w:bookmarkStart w:id="666" w:name="OLE_LINK1193"/>
      <w:bookmarkStart w:id="667" w:name="OLE_LINK1219"/>
      <w:bookmarkStart w:id="668" w:name="OLE_LINK1247"/>
      <w:bookmarkStart w:id="669" w:name="OLE_LINK1284"/>
      <w:bookmarkStart w:id="670" w:name="OLE_LINK1313"/>
      <w:bookmarkStart w:id="671" w:name="OLE_LINK1361"/>
      <w:bookmarkStart w:id="672" w:name="OLE_LINK1384"/>
      <w:bookmarkStart w:id="673" w:name="OLE_LINK1403"/>
      <w:bookmarkStart w:id="674" w:name="OLE_LINK1437"/>
      <w:bookmarkStart w:id="675" w:name="OLE_LINK1454"/>
      <w:bookmarkStart w:id="676" w:name="OLE_LINK1480"/>
      <w:bookmarkStart w:id="677" w:name="OLE_LINK1504"/>
      <w:bookmarkStart w:id="678" w:name="OLE_LINK1516"/>
      <w:bookmarkStart w:id="679" w:name="OLE_LINK259"/>
      <w:bookmarkStart w:id="680" w:name="OLE_LINK1186"/>
      <w:bookmarkStart w:id="681" w:name="OLE_LINK1265"/>
      <w:bookmarkStart w:id="682" w:name="OLE_LINK1373"/>
      <w:bookmarkStart w:id="683" w:name="OLE_LINK1478"/>
      <w:bookmarkStart w:id="684" w:name="OLE_LINK1644"/>
      <w:bookmarkStart w:id="685" w:name="OLE_LINK1884"/>
      <w:bookmarkStart w:id="686" w:name="OLE_LINK1885"/>
      <w:bookmarkStart w:id="687" w:name="OLE_LINK1538"/>
      <w:bookmarkStart w:id="688" w:name="OLE_LINK1539"/>
      <w:bookmarkStart w:id="689" w:name="OLE_LINK1543"/>
      <w:bookmarkStart w:id="690" w:name="OLE_LINK1549"/>
      <w:bookmarkStart w:id="691" w:name="OLE_LINK1778"/>
      <w:bookmarkStart w:id="692" w:name="OLE_LINK1756"/>
      <w:bookmarkStart w:id="693" w:name="OLE_LINK1776"/>
      <w:bookmarkStart w:id="694" w:name="OLE_LINK1777"/>
      <w:bookmarkStart w:id="695" w:name="OLE_LINK1868"/>
      <w:bookmarkStart w:id="696" w:name="OLE_LINK1744"/>
      <w:bookmarkStart w:id="697" w:name="OLE_LINK1817"/>
      <w:bookmarkStart w:id="698" w:name="OLE_LINK1835"/>
      <w:bookmarkStart w:id="699" w:name="OLE_LINK1866"/>
      <w:bookmarkStart w:id="700" w:name="OLE_LINK1882"/>
      <w:bookmarkStart w:id="701" w:name="OLE_LINK1901"/>
      <w:bookmarkStart w:id="702" w:name="OLE_LINK1902"/>
      <w:bookmarkStart w:id="703" w:name="OLE_LINK2013"/>
      <w:bookmarkStart w:id="704" w:name="OLE_LINK1894"/>
      <w:bookmarkStart w:id="705" w:name="OLE_LINK1929"/>
      <w:bookmarkStart w:id="706" w:name="OLE_LINK1941"/>
      <w:bookmarkStart w:id="707" w:name="OLE_LINK1995"/>
      <w:bookmarkStart w:id="708" w:name="OLE_LINK1938"/>
      <w:bookmarkStart w:id="709" w:name="OLE_LINK2081"/>
      <w:bookmarkStart w:id="710" w:name="OLE_LINK2082"/>
      <w:bookmarkStart w:id="711" w:name="OLE_LINK2292"/>
      <w:bookmarkStart w:id="712" w:name="OLE_LINK1931"/>
      <w:bookmarkStart w:id="713" w:name="OLE_LINK1964"/>
      <w:bookmarkStart w:id="714" w:name="OLE_LINK2020"/>
      <w:bookmarkStart w:id="715" w:name="OLE_LINK2071"/>
      <w:bookmarkStart w:id="716" w:name="OLE_LINK2134"/>
      <w:bookmarkStart w:id="717" w:name="OLE_LINK2265"/>
      <w:bookmarkStart w:id="718" w:name="OLE_LINK2562"/>
      <w:bookmarkStart w:id="719" w:name="OLE_LINK1923"/>
      <w:bookmarkStart w:id="720" w:name="OLE_LINK2192"/>
      <w:bookmarkStart w:id="721" w:name="OLE_LINK2110"/>
      <w:bookmarkStart w:id="722" w:name="OLE_LINK2445"/>
      <w:bookmarkStart w:id="723" w:name="OLE_LINK2446"/>
      <w:bookmarkStart w:id="724" w:name="OLE_LINK2169"/>
      <w:bookmarkStart w:id="725" w:name="OLE_LINK2190"/>
      <w:bookmarkStart w:id="726" w:name="OLE_LINK2331"/>
      <w:bookmarkStart w:id="727" w:name="OLE_LINK2345"/>
      <w:bookmarkStart w:id="728" w:name="OLE_LINK2467"/>
      <w:bookmarkStart w:id="729" w:name="OLE_LINK2484"/>
      <w:bookmarkStart w:id="730" w:name="OLE_LINK2157"/>
      <w:bookmarkStart w:id="731" w:name="OLE_LINK2221"/>
      <w:bookmarkStart w:id="732" w:name="OLE_LINK2252"/>
      <w:bookmarkStart w:id="733" w:name="OLE_LINK2348"/>
      <w:bookmarkStart w:id="734" w:name="OLE_LINK2451"/>
      <w:bookmarkStart w:id="735" w:name="OLE_LINK2627"/>
      <w:bookmarkStart w:id="736" w:name="OLE_LINK2482"/>
      <w:bookmarkStart w:id="737" w:name="OLE_LINK2663"/>
      <w:bookmarkStart w:id="738" w:name="OLE_LINK2761"/>
      <w:bookmarkStart w:id="739" w:name="OLE_LINK2856"/>
      <w:bookmarkStart w:id="740" w:name="OLE_LINK2993"/>
      <w:bookmarkStart w:id="741" w:name="OLE_LINK2643"/>
      <w:bookmarkStart w:id="742" w:name="OLE_LINK2583"/>
      <w:bookmarkStart w:id="743" w:name="OLE_LINK2762"/>
      <w:bookmarkStart w:id="744" w:name="OLE_LINK2962"/>
      <w:bookmarkStart w:id="745" w:name="OLE_LINK2582"/>
      <w:bookmarkStart w:id="746" w:name="_Hlk17899813"/>
      <w:r w:rsidRPr="00951A79">
        <w:rPr>
          <w:rFonts w:ascii="Book Antiqua" w:hAnsi="Book Antiqua"/>
          <w:b/>
          <w:color w:val="000000"/>
          <w:sz w:val="24"/>
          <w:rPrChange w:id="747" w:author="Author">
            <w:rPr>
              <w:rFonts w:ascii="Book Antiqua" w:hAnsi="Book Antiqua"/>
              <w:b/>
              <w:color w:val="000000"/>
              <w:sz w:val="24"/>
              <w:lang w:val="en-GB"/>
            </w:rPr>
          </w:rPrChange>
        </w:rPr>
        <w:t xml:space="preserve">© </w:t>
      </w:r>
      <w:r w:rsidRPr="00951A79">
        <w:rPr>
          <w:rFonts w:ascii="Book Antiqua" w:eastAsia="AdvTimes" w:hAnsi="Book Antiqua" w:cs="AdvTimes"/>
          <w:b/>
          <w:color w:val="000000"/>
          <w:sz w:val="24"/>
        </w:rPr>
        <w:t>The Author(s) 201</w:t>
      </w:r>
      <w:r w:rsidRPr="00923107">
        <w:rPr>
          <w:rFonts w:ascii="Book Antiqua" w:hAnsi="Book Antiqua" w:cs="AdvTimes"/>
          <w:b/>
          <w:color w:val="000000"/>
          <w:sz w:val="24"/>
        </w:rPr>
        <w:t>9</w:t>
      </w:r>
      <w:ins w:id="748" w:author="Author">
        <w:r w:rsidR="00923107">
          <w:rPr>
            <w:rFonts w:ascii="Book Antiqua" w:hAnsi="Book Antiqua" w:cs="AdvTimes"/>
            <w:b/>
            <w:color w:val="000000"/>
            <w:sz w:val="24"/>
          </w:rPr>
          <w:t>.</w:t>
        </w:r>
      </w:ins>
      <w:r w:rsidRPr="00923107">
        <w:rPr>
          <w:rFonts w:ascii="Book Antiqua" w:eastAsia="AdvTimes" w:hAnsi="Book Antiqua" w:cs="AdvTimes"/>
          <w:color w:val="000000"/>
          <w:sz w:val="24"/>
        </w:rPr>
        <w:t xml:space="preserve"> Published by </w:t>
      </w:r>
      <w:r w:rsidRPr="00951A79">
        <w:rPr>
          <w:rFonts w:ascii="Book Antiqua" w:hAnsi="Book Antiqua" w:cs="Arial Unicode MS"/>
          <w:color w:val="000000"/>
          <w:sz w:val="24"/>
          <w:rPrChange w:id="749" w:author="Author">
            <w:rPr>
              <w:rFonts w:ascii="Book Antiqua" w:hAnsi="Book Antiqua" w:cs="Arial Unicode MS"/>
              <w:color w:val="000000"/>
              <w:sz w:val="24"/>
              <w:lang w:val="en-GB"/>
            </w:rPr>
          </w:rPrChange>
        </w:rPr>
        <w:t>Baishideng Publishing Group Inc.</w:t>
      </w:r>
      <w:r w:rsidRPr="00951A79">
        <w:rPr>
          <w:rFonts w:ascii="Book Antiqua" w:hAnsi="Book Antiqua" w:cs="Arial Unicode MS"/>
          <w:sz w:val="24"/>
        </w:rPr>
        <w:t xml:space="preserve"> All rights reserved.</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bookmarkEnd w:id="746"/>
    <w:p w14:paraId="634DDC55" w14:textId="77777777" w:rsidR="00F90F1F" w:rsidRPr="00923107" w:rsidRDefault="00F90F1F" w:rsidP="00951A79">
      <w:pPr>
        <w:snapToGrid w:val="0"/>
        <w:spacing w:line="360" w:lineRule="auto"/>
        <w:rPr>
          <w:rFonts w:ascii="Book Antiqua" w:hAnsi="Book Antiqua" w:cs="Times New Roman"/>
          <w:b/>
          <w:sz w:val="24"/>
          <w:szCs w:val="24"/>
        </w:rPr>
        <w:pPrChange w:id="750" w:author="Author">
          <w:pPr>
            <w:snapToGrid w:val="0"/>
            <w:spacing w:line="360" w:lineRule="auto"/>
            <w:contextualSpacing/>
          </w:pPr>
        </w:pPrChange>
      </w:pPr>
    </w:p>
    <w:p w14:paraId="5570935F" w14:textId="18DFBAC4" w:rsidR="008B51C5" w:rsidRPr="00951A79" w:rsidRDefault="00A856AD" w:rsidP="00951A79">
      <w:pPr>
        <w:snapToGrid w:val="0"/>
        <w:spacing w:line="360" w:lineRule="auto"/>
        <w:rPr>
          <w:rFonts w:ascii="Book Antiqua" w:hAnsi="Book Antiqua" w:cs="Tahoma"/>
          <w:b/>
          <w:color w:val="222222"/>
          <w:sz w:val="24"/>
          <w:szCs w:val="24"/>
          <w:rPrChange w:id="751" w:author="Author">
            <w:rPr>
              <w:rFonts w:ascii="Book Antiqua" w:hAnsi="Book Antiqua" w:cs="Tahoma"/>
              <w:b/>
              <w:color w:val="222222"/>
              <w:sz w:val="24"/>
              <w:szCs w:val="24"/>
              <w:lang w:val="en-GB"/>
            </w:rPr>
          </w:rPrChange>
        </w:rPr>
        <w:pPrChange w:id="752" w:author="Author">
          <w:pPr>
            <w:spacing w:line="360" w:lineRule="auto"/>
          </w:pPr>
        </w:pPrChange>
      </w:pPr>
      <w:bookmarkStart w:id="753" w:name="_Hlk10468991"/>
      <w:r w:rsidRPr="00951A79">
        <w:rPr>
          <w:rFonts w:ascii="Book Antiqua" w:hAnsi="Book Antiqua" w:cs="Tahoma"/>
          <w:b/>
          <w:color w:val="000000" w:themeColor="text1"/>
          <w:sz w:val="24"/>
          <w:szCs w:val="24"/>
          <w:rPrChange w:id="754" w:author="Author">
            <w:rPr>
              <w:rFonts w:ascii="Book Antiqua" w:hAnsi="Book Antiqua" w:cs="Tahoma"/>
              <w:b/>
              <w:color w:val="000000" w:themeColor="text1"/>
              <w:sz w:val="24"/>
              <w:szCs w:val="24"/>
              <w:lang w:val="en-GB"/>
            </w:rPr>
          </w:rPrChange>
        </w:rPr>
        <w:t>Core tip</w:t>
      </w:r>
      <w:r w:rsidR="00A02448" w:rsidRPr="00951A79">
        <w:rPr>
          <w:rFonts w:ascii="Book Antiqua" w:hAnsi="Book Antiqua" w:cs="Tahoma"/>
          <w:b/>
          <w:color w:val="000000" w:themeColor="text1"/>
          <w:sz w:val="24"/>
          <w:szCs w:val="24"/>
          <w:rPrChange w:id="755" w:author="Author">
            <w:rPr>
              <w:rFonts w:ascii="Book Antiqua" w:hAnsi="Book Antiqua" w:cs="Tahoma"/>
              <w:b/>
              <w:color w:val="000000" w:themeColor="text1"/>
              <w:sz w:val="24"/>
              <w:szCs w:val="24"/>
              <w:lang w:val="en-GB"/>
            </w:rPr>
          </w:rPrChange>
        </w:rPr>
        <w:t xml:space="preserve">: </w:t>
      </w:r>
      <w:bookmarkStart w:id="756" w:name="OLE_LINK220"/>
      <w:bookmarkStart w:id="757" w:name="OLE_LINK221"/>
      <w:r w:rsidR="00527D74" w:rsidRPr="00951A79">
        <w:rPr>
          <w:rFonts w:ascii="Book Antiqua" w:hAnsi="Book Antiqua" w:cs="Times New Roman"/>
          <w:color w:val="000000" w:themeColor="text1"/>
          <w:sz w:val="24"/>
          <w:szCs w:val="24"/>
        </w:rPr>
        <w:t xml:space="preserve">Postoperative peritoneal adhesion </w:t>
      </w:r>
      <w:del w:id="758" w:author="Author">
        <w:r w:rsidR="00527D74" w:rsidRPr="00951A79" w:rsidDel="00923107">
          <w:rPr>
            <w:rFonts w:ascii="Book Antiqua" w:hAnsi="Book Antiqua" w:cs="Times New Roman"/>
            <w:color w:val="000000" w:themeColor="text1"/>
            <w:sz w:val="24"/>
            <w:szCs w:val="24"/>
          </w:rPr>
          <w:delText>(PPA)</w:delText>
        </w:r>
        <w:r w:rsidR="0081610F" w:rsidRPr="00923107" w:rsidDel="00923107">
          <w:rPr>
            <w:rFonts w:ascii="Book Antiqua" w:hAnsi="Book Antiqua" w:cs="Times New Roman"/>
            <w:color w:val="000000" w:themeColor="text1"/>
            <w:sz w:val="24"/>
            <w:szCs w:val="24"/>
          </w:rPr>
          <w:delText xml:space="preserve"> </w:delText>
        </w:r>
      </w:del>
      <w:r w:rsidR="0081610F" w:rsidRPr="00923107">
        <w:rPr>
          <w:rFonts w:ascii="Book Antiqua" w:hAnsi="Book Antiqua" w:cs="Times New Roman"/>
          <w:color w:val="000000" w:themeColor="text1"/>
          <w:sz w:val="24"/>
          <w:szCs w:val="24"/>
        </w:rPr>
        <w:t xml:space="preserve">remains an urgent clinical </w:t>
      </w:r>
      <w:r w:rsidR="0081610F" w:rsidRPr="00923107">
        <w:rPr>
          <w:rFonts w:ascii="Book Antiqua" w:hAnsi="Book Antiqua" w:cs="Times New Roman"/>
          <w:sz w:val="24"/>
          <w:szCs w:val="24"/>
        </w:rPr>
        <w:t xml:space="preserve">concern due to </w:t>
      </w:r>
      <w:del w:id="759" w:author="Author">
        <w:r w:rsidR="00120DB6" w:rsidRPr="00923107" w:rsidDel="00370C6D">
          <w:rPr>
            <w:rFonts w:ascii="Book Antiqua" w:hAnsi="Book Antiqua" w:cs="Times New Roman"/>
            <w:sz w:val="24"/>
            <w:szCs w:val="24"/>
          </w:rPr>
          <w:delText xml:space="preserve">the </w:delText>
        </w:r>
      </w:del>
      <w:r w:rsidR="00120DB6" w:rsidRPr="00923107">
        <w:rPr>
          <w:rFonts w:ascii="Book Antiqua" w:hAnsi="Book Antiqua" w:cs="Times New Roman"/>
          <w:sz w:val="24"/>
          <w:szCs w:val="24"/>
        </w:rPr>
        <w:t xml:space="preserve">increasing </w:t>
      </w:r>
      <w:r w:rsidR="0081610F" w:rsidRPr="00923107">
        <w:rPr>
          <w:rFonts w:ascii="Book Antiqua" w:hAnsi="Book Antiqua" w:cs="Times New Roman"/>
          <w:sz w:val="24"/>
          <w:szCs w:val="24"/>
        </w:rPr>
        <w:t xml:space="preserve">abdominal surgery. </w:t>
      </w:r>
      <w:r w:rsidR="000350D5" w:rsidRPr="00923107">
        <w:rPr>
          <w:rFonts w:ascii="Book Antiqua" w:hAnsi="Book Antiqua" w:cs="Times New Roman"/>
          <w:sz w:val="24"/>
          <w:szCs w:val="24"/>
        </w:rPr>
        <w:t xml:space="preserve">The occurrence and formation </w:t>
      </w:r>
      <w:r w:rsidR="00D90BB2" w:rsidRPr="00923107">
        <w:rPr>
          <w:rFonts w:ascii="Book Antiqua" w:hAnsi="Book Antiqua" w:cs="Times New Roman"/>
          <w:sz w:val="24"/>
          <w:szCs w:val="24"/>
        </w:rPr>
        <w:t xml:space="preserve">of adhesion </w:t>
      </w:r>
      <w:del w:id="760" w:author="Author">
        <w:r w:rsidR="000350D5" w:rsidRPr="00923107" w:rsidDel="00370C6D">
          <w:rPr>
            <w:rFonts w:ascii="Book Antiqua" w:hAnsi="Book Antiqua" w:cs="Times New Roman"/>
            <w:sz w:val="24"/>
            <w:szCs w:val="24"/>
          </w:rPr>
          <w:delText xml:space="preserve">come </w:delText>
        </w:r>
      </w:del>
      <w:ins w:id="761" w:author="Author">
        <w:r w:rsidR="00370C6D" w:rsidRPr="00923107">
          <w:rPr>
            <w:rFonts w:ascii="Book Antiqua" w:hAnsi="Book Antiqua" w:cs="Times New Roman"/>
            <w:sz w:val="24"/>
            <w:szCs w:val="24"/>
          </w:rPr>
          <w:t xml:space="preserve">are </w:t>
        </w:r>
      </w:ins>
      <w:r w:rsidR="000350D5" w:rsidRPr="00625C46">
        <w:rPr>
          <w:rFonts w:ascii="Book Antiqua" w:hAnsi="Book Antiqua" w:cs="Times New Roman"/>
          <w:sz w:val="24"/>
          <w:szCs w:val="24"/>
        </w:rPr>
        <w:t xml:space="preserve">from </w:t>
      </w:r>
      <w:del w:id="762" w:author="Author">
        <w:r w:rsidR="000350D5" w:rsidRPr="00625C46" w:rsidDel="00370C6D">
          <w:rPr>
            <w:rFonts w:ascii="Book Antiqua" w:hAnsi="Book Antiqua" w:cs="Times New Roman"/>
            <w:sz w:val="24"/>
            <w:szCs w:val="24"/>
          </w:rPr>
          <w:delText xml:space="preserve">a </w:delText>
        </w:r>
      </w:del>
      <w:r w:rsidR="000350D5" w:rsidRPr="00625C46">
        <w:rPr>
          <w:rFonts w:ascii="Book Antiqua" w:hAnsi="Book Antiqua" w:cs="Times New Roman"/>
          <w:sz w:val="24"/>
          <w:szCs w:val="24"/>
        </w:rPr>
        <w:t>complex biological process</w:t>
      </w:r>
      <w:ins w:id="763" w:author="Author">
        <w:r w:rsidR="00370C6D" w:rsidRPr="00F45057">
          <w:rPr>
            <w:rFonts w:ascii="Book Antiqua" w:hAnsi="Book Antiqua" w:cs="Times New Roman"/>
            <w:sz w:val="24"/>
            <w:szCs w:val="24"/>
          </w:rPr>
          <w:t>es</w:t>
        </w:r>
      </w:ins>
      <w:r w:rsidR="000350D5" w:rsidRPr="00303EE3">
        <w:rPr>
          <w:rFonts w:ascii="Book Antiqua" w:hAnsi="Book Antiqua" w:cs="Times New Roman"/>
          <w:sz w:val="24"/>
          <w:szCs w:val="24"/>
        </w:rPr>
        <w:t>.</w:t>
      </w:r>
      <w:r w:rsidR="00D90BB2" w:rsidRPr="009C4B15">
        <w:rPr>
          <w:rFonts w:ascii="Book Antiqua" w:hAnsi="Book Antiqua" w:cs="Times New Roman"/>
          <w:sz w:val="24"/>
          <w:szCs w:val="24"/>
        </w:rPr>
        <w:t xml:space="preserve"> </w:t>
      </w:r>
      <w:r w:rsidR="008B51C5" w:rsidRPr="009C4B15">
        <w:rPr>
          <w:rFonts w:ascii="Book Antiqua" w:hAnsi="Book Antiqua" w:cs="Times New Roman"/>
          <w:sz w:val="24"/>
          <w:szCs w:val="24"/>
        </w:rPr>
        <w:t xml:space="preserve">However, the molecular mechanisms </w:t>
      </w:r>
      <w:ins w:id="764" w:author="Author">
        <w:r w:rsidR="004948BB" w:rsidRPr="007E1225">
          <w:rPr>
            <w:rFonts w:ascii="Book Antiqua" w:hAnsi="Book Antiqua" w:cs="Times New Roman"/>
            <w:sz w:val="24"/>
            <w:szCs w:val="24"/>
          </w:rPr>
          <w:t>underlying</w:t>
        </w:r>
      </w:ins>
      <w:del w:id="765" w:author="Author">
        <w:r w:rsidR="008B51C5" w:rsidRPr="0087278B" w:rsidDel="004948BB">
          <w:rPr>
            <w:rFonts w:ascii="Book Antiqua" w:hAnsi="Book Antiqua" w:cs="Times New Roman"/>
            <w:sz w:val="24"/>
            <w:szCs w:val="24"/>
          </w:rPr>
          <w:delText>on</w:delText>
        </w:r>
      </w:del>
      <w:r w:rsidR="008B51C5" w:rsidRPr="0087278B">
        <w:rPr>
          <w:rFonts w:ascii="Book Antiqua" w:hAnsi="Book Antiqua" w:cs="Times New Roman"/>
          <w:sz w:val="24"/>
          <w:szCs w:val="24"/>
        </w:rPr>
        <w:t xml:space="preserve"> the basis of microarray data profile, followed by peritoneal adhesion formation, are largely unknown. </w:t>
      </w:r>
      <w:r w:rsidR="00735962" w:rsidRPr="00951A79">
        <w:rPr>
          <w:rFonts w:ascii="Book Antiqua" w:hAnsi="Book Antiqua" w:cs="Times New Roman"/>
          <w:sz w:val="24"/>
          <w:szCs w:val="24"/>
          <w:rPrChange w:id="766" w:author="Author">
            <w:rPr>
              <w:rFonts w:ascii="Book Antiqua" w:hAnsi="Book Antiqua" w:cs="Times New Roman"/>
              <w:sz w:val="24"/>
              <w:szCs w:val="24"/>
            </w:rPr>
          </w:rPrChange>
        </w:rPr>
        <w:t xml:space="preserve">In this study, </w:t>
      </w:r>
      <w:r w:rsidR="00893FDE" w:rsidRPr="00951A79">
        <w:rPr>
          <w:rFonts w:ascii="Book Antiqua" w:hAnsi="Book Antiqua" w:cs="Times New Roman"/>
          <w:sz w:val="24"/>
          <w:szCs w:val="24"/>
          <w:rPrChange w:id="767" w:author="Author">
            <w:rPr>
              <w:rFonts w:ascii="Book Antiqua" w:hAnsi="Book Antiqua" w:cs="Times New Roman"/>
              <w:sz w:val="24"/>
              <w:szCs w:val="24"/>
            </w:rPr>
          </w:rPrChange>
        </w:rPr>
        <w:t xml:space="preserve">we uncovered </w:t>
      </w:r>
      <w:r w:rsidR="00735962" w:rsidRPr="00951A79">
        <w:rPr>
          <w:rFonts w:ascii="Book Antiqua" w:hAnsi="Book Antiqua" w:cs="Times New Roman"/>
          <w:sz w:val="24"/>
          <w:szCs w:val="24"/>
          <w:rPrChange w:id="768" w:author="Author">
            <w:rPr>
              <w:rFonts w:ascii="Book Antiqua" w:hAnsi="Book Antiqua" w:cs="Times New Roman"/>
              <w:sz w:val="24"/>
              <w:szCs w:val="24"/>
            </w:rPr>
          </w:rPrChange>
        </w:rPr>
        <w:t xml:space="preserve">the underlying pathogenesis of </w:t>
      </w:r>
      <w:ins w:id="769" w:author="Author">
        <w:r w:rsidR="00923107">
          <w:rPr>
            <w:rFonts w:ascii="Book Antiqua" w:hAnsi="Book Antiqua" w:cs="Times New Roman"/>
            <w:color w:val="000000" w:themeColor="text1"/>
            <w:sz w:val="24"/>
            <w:szCs w:val="24"/>
          </w:rPr>
          <w:t>p</w:t>
        </w:r>
        <w:r w:rsidR="00923107" w:rsidRPr="00951A79">
          <w:rPr>
            <w:rFonts w:ascii="Book Antiqua" w:hAnsi="Book Antiqua" w:cs="Times New Roman"/>
            <w:color w:val="000000" w:themeColor="text1"/>
            <w:sz w:val="24"/>
            <w:szCs w:val="24"/>
          </w:rPr>
          <w:t>ostoperative peritoneal adhesion</w:t>
        </w:r>
      </w:ins>
      <w:del w:id="770" w:author="Author">
        <w:r w:rsidR="00735962" w:rsidRPr="00923107" w:rsidDel="00923107">
          <w:rPr>
            <w:rFonts w:ascii="Book Antiqua" w:hAnsi="Book Antiqua" w:cs="Times New Roman"/>
            <w:sz w:val="24"/>
            <w:szCs w:val="24"/>
          </w:rPr>
          <w:delText>PPA</w:delText>
        </w:r>
      </w:del>
      <w:r w:rsidR="00735962" w:rsidRPr="00923107">
        <w:rPr>
          <w:rFonts w:ascii="Book Antiqua" w:hAnsi="Book Antiqua" w:cs="Times New Roman"/>
          <w:sz w:val="24"/>
          <w:szCs w:val="24"/>
        </w:rPr>
        <w:t xml:space="preserve"> </w:t>
      </w:r>
      <w:ins w:id="771" w:author="Author">
        <w:r w:rsidR="00370C6D" w:rsidRPr="00923107">
          <w:rPr>
            <w:rFonts w:ascii="Book Antiqua" w:hAnsi="Book Antiqua" w:cs="Times New Roman"/>
            <w:sz w:val="24"/>
            <w:szCs w:val="24"/>
          </w:rPr>
          <w:t>at the</w:t>
        </w:r>
      </w:ins>
      <w:del w:id="772" w:author="Author">
        <w:r w:rsidR="00735962" w:rsidRPr="00923107" w:rsidDel="00370C6D">
          <w:rPr>
            <w:rFonts w:ascii="Book Antiqua" w:hAnsi="Book Antiqua" w:cs="Times New Roman"/>
            <w:sz w:val="24"/>
            <w:szCs w:val="24"/>
          </w:rPr>
          <w:delText>in</w:delText>
        </w:r>
      </w:del>
      <w:r w:rsidR="00735962" w:rsidRPr="00923107">
        <w:rPr>
          <w:rFonts w:ascii="Book Antiqua" w:hAnsi="Book Antiqua" w:cs="Times New Roman"/>
          <w:sz w:val="24"/>
          <w:szCs w:val="24"/>
        </w:rPr>
        <w:t xml:space="preserve"> molecular level</w:t>
      </w:r>
      <w:del w:id="773" w:author="Author">
        <w:r w:rsidR="00394E42" w:rsidRPr="00625C46" w:rsidDel="008A2B30">
          <w:rPr>
            <w:rFonts w:ascii="Book Antiqua" w:hAnsi="Book Antiqua" w:cs="Times New Roman"/>
            <w:sz w:val="24"/>
            <w:szCs w:val="24"/>
          </w:rPr>
          <w:delText>s</w:delText>
        </w:r>
      </w:del>
      <w:r w:rsidR="00735962" w:rsidRPr="00625C46">
        <w:rPr>
          <w:rFonts w:ascii="Book Antiqua" w:hAnsi="Book Antiqua" w:cs="Times New Roman"/>
          <w:sz w:val="24"/>
          <w:szCs w:val="24"/>
        </w:rPr>
        <w:t xml:space="preserve"> </w:t>
      </w:r>
      <w:r w:rsidR="003D79EB" w:rsidRPr="00625C46">
        <w:rPr>
          <w:rFonts w:ascii="Book Antiqua" w:hAnsi="Book Antiqua" w:cs="Times New Roman"/>
          <w:sz w:val="24"/>
          <w:szCs w:val="24"/>
        </w:rPr>
        <w:t>using bioinformatics analysis methods</w:t>
      </w:r>
      <w:r w:rsidR="00893FDE" w:rsidRPr="0087278B">
        <w:rPr>
          <w:rFonts w:ascii="Book Antiqua" w:hAnsi="Book Antiqua" w:cs="Times New Roman"/>
          <w:sz w:val="24"/>
          <w:szCs w:val="24"/>
        </w:rPr>
        <w:t xml:space="preserve">. </w:t>
      </w:r>
      <w:r w:rsidR="003D79EB" w:rsidRPr="0087278B">
        <w:rPr>
          <w:rFonts w:ascii="Book Antiqua" w:hAnsi="Book Antiqua" w:cs="Times New Roman"/>
          <w:sz w:val="24"/>
          <w:szCs w:val="24"/>
        </w:rPr>
        <w:t>T</w:t>
      </w:r>
      <w:r w:rsidR="00735962" w:rsidRPr="0087278B">
        <w:rPr>
          <w:rFonts w:ascii="Book Antiqua" w:hAnsi="Book Antiqua" w:cs="Times New Roman"/>
          <w:sz w:val="24"/>
          <w:szCs w:val="24"/>
        </w:rPr>
        <w:t>he</w:t>
      </w:r>
      <w:r w:rsidR="003D79EB" w:rsidRPr="0087278B">
        <w:rPr>
          <w:rFonts w:ascii="Book Antiqua" w:hAnsi="Book Antiqua" w:cs="Times New Roman"/>
          <w:sz w:val="24"/>
          <w:szCs w:val="24"/>
        </w:rPr>
        <w:t xml:space="preserve"> results </w:t>
      </w:r>
      <w:r w:rsidR="001D7F66" w:rsidRPr="00121A52">
        <w:rPr>
          <w:rFonts w:ascii="Book Antiqua" w:hAnsi="Book Antiqua" w:cs="Times New Roman"/>
          <w:sz w:val="24"/>
          <w:szCs w:val="24"/>
        </w:rPr>
        <w:t xml:space="preserve">were further </w:t>
      </w:r>
      <w:r w:rsidR="001D7F66" w:rsidRPr="00951A79">
        <w:rPr>
          <w:rFonts w:ascii="Book Antiqua" w:hAnsi="Book Antiqua" w:cs="Times New Roman"/>
          <w:sz w:val="24"/>
          <w:szCs w:val="24"/>
          <w:rPrChange w:id="774" w:author="Author">
            <w:rPr>
              <w:rFonts w:ascii="Book Antiqua" w:hAnsi="Book Antiqua" w:cs="Times New Roman"/>
              <w:sz w:val="24"/>
              <w:szCs w:val="24"/>
            </w:rPr>
          </w:rPrChange>
        </w:rPr>
        <w:t xml:space="preserve">validated using </w:t>
      </w:r>
      <w:r w:rsidR="003D79EB" w:rsidRPr="00951A79">
        <w:rPr>
          <w:rFonts w:ascii="Book Antiqua" w:hAnsi="Book Antiqua" w:cs="Times New Roman"/>
          <w:sz w:val="24"/>
          <w:szCs w:val="24"/>
          <w:rPrChange w:id="775" w:author="Author">
            <w:rPr>
              <w:rFonts w:ascii="Book Antiqua" w:hAnsi="Book Antiqua" w:cs="Times New Roman"/>
              <w:sz w:val="24"/>
              <w:szCs w:val="24"/>
            </w:rPr>
          </w:rPrChange>
        </w:rPr>
        <w:t>animal experiment</w:t>
      </w:r>
      <w:bookmarkEnd w:id="756"/>
      <w:bookmarkEnd w:id="757"/>
      <w:ins w:id="776" w:author="Author">
        <w:r w:rsidR="008A2B30" w:rsidRPr="00951A79">
          <w:rPr>
            <w:rFonts w:ascii="Book Antiqua" w:hAnsi="Book Antiqua" w:cs="Times New Roman"/>
            <w:sz w:val="24"/>
            <w:szCs w:val="24"/>
            <w:rPrChange w:id="777" w:author="Author">
              <w:rPr>
                <w:rFonts w:ascii="Book Antiqua" w:hAnsi="Book Antiqua" w:cs="Times New Roman"/>
                <w:sz w:val="24"/>
                <w:szCs w:val="24"/>
              </w:rPr>
            </w:rPrChange>
          </w:rPr>
          <w:t>s</w:t>
        </w:r>
      </w:ins>
      <w:r w:rsidR="003D79EB" w:rsidRPr="00951A79">
        <w:rPr>
          <w:rFonts w:ascii="Book Antiqua" w:hAnsi="Book Antiqua" w:cs="Times New Roman"/>
          <w:sz w:val="24"/>
          <w:szCs w:val="24"/>
          <w:rPrChange w:id="778" w:author="Author">
            <w:rPr>
              <w:rFonts w:ascii="Book Antiqua" w:hAnsi="Book Antiqua" w:cs="Times New Roman"/>
              <w:sz w:val="24"/>
              <w:szCs w:val="24"/>
            </w:rPr>
          </w:rPrChange>
        </w:rPr>
        <w:t xml:space="preserve">. </w:t>
      </w:r>
      <w:ins w:id="779" w:author="Author">
        <w:r w:rsidR="00A134B8" w:rsidRPr="00951A79">
          <w:rPr>
            <w:rFonts w:ascii="Book Antiqua" w:hAnsi="Book Antiqua" w:cs="Times New Roman"/>
            <w:sz w:val="24"/>
            <w:szCs w:val="24"/>
            <w:rPrChange w:id="780" w:author="Author">
              <w:rPr>
                <w:rFonts w:ascii="Book Antiqua" w:hAnsi="Book Antiqua" w:cs="Times New Roman"/>
                <w:sz w:val="24"/>
                <w:szCs w:val="24"/>
              </w:rPr>
            </w:rPrChange>
          </w:rPr>
          <w:t>They</w:t>
        </w:r>
      </w:ins>
      <w:del w:id="781" w:author="Author">
        <w:r w:rsidR="003D79EB" w:rsidRPr="00951A79" w:rsidDel="00A134B8">
          <w:rPr>
            <w:rFonts w:ascii="Book Antiqua" w:hAnsi="Book Antiqua" w:cs="Times New Roman"/>
            <w:sz w:val="24"/>
            <w:szCs w:val="24"/>
            <w:rPrChange w:id="782" w:author="Author">
              <w:rPr>
                <w:rFonts w:ascii="Book Antiqua" w:hAnsi="Book Antiqua" w:cs="Times New Roman"/>
                <w:sz w:val="24"/>
                <w:szCs w:val="24"/>
              </w:rPr>
            </w:rPrChange>
          </w:rPr>
          <w:delText>It</w:delText>
        </w:r>
      </w:del>
      <w:r w:rsidR="003D79EB" w:rsidRPr="00951A79">
        <w:rPr>
          <w:rFonts w:ascii="Book Antiqua" w:hAnsi="Book Antiqua" w:cs="Times New Roman"/>
          <w:sz w:val="24"/>
          <w:szCs w:val="24"/>
          <w:rPrChange w:id="783" w:author="Author">
            <w:rPr>
              <w:rFonts w:ascii="Book Antiqua" w:hAnsi="Book Antiqua" w:cs="Times New Roman"/>
              <w:sz w:val="24"/>
              <w:szCs w:val="24"/>
            </w:rPr>
          </w:rPrChange>
        </w:rPr>
        <w:t xml:space="preserve"> showed that </w:t>
      </w:r>
      <w:ins w:id="784" w:author="Author">
        <w:r w:rsidR="008A2B30" w:rsidRPr="00951A79">
          <w:rPr>
            <w:rFonts w:ascii="Book Antiqua" w:hAnsi="Book Antiqua" w:cs="Times New Roman"/>
            <w:sz w:val="24"/>
            <w:szCs w:val="24"/>
            <w:rPrChange w:id="785" w:author="Author">
              <w:rPr>
                <w:rFonts w:ascii="Book Antiqua" w:hAnsi="Book Antiqua" w:cs="Times New Roman"/>
                <w:sz w:val="24"/>
                <w:szCs w:val="24"/>
              </w:rPr>
            </w:rPrChange>
          </w:rPr>
          <w:t xml:space="preserve">the </w:t>
        </w:r>
      </w:ins>
      <w:r w:rsidR="001D7F66" w:rsidRPr="00951A79">
        <w:rPr>
          <w:rFonts w:ascii="Book Antiqua" w:hAnsi="Book Antiqua" w:cs="Times New Roman"/>
          <w:sz w:val="24"/>
          <w:szCs w:val="24"/>
          <w:rPrChange w:id="786" w:author="Author">
            <w:rPr>
              <w:rFonts w:ascii="Book Antiqua" w:hAnsi="Book Antiqua" w:cs="Times New Roman"/>
              <w:sz w:val="24"/>
              <w:szCs w:val="24"/>
            </w:rPr>
          </w:rPrChange>
        </w:rPr>
        <w:t>regulatory evidence</w:t>
      </w:r>
      <w:del w:id="787" w:author="Author">
        <w:r w:rsidR="001D7F66" w:rsidRPr="00951A79" w:rsidDel="008A2B30">
          <w:rPr>
            <w:rFonts w:ascii="Book Antiqua" w:hAnsi="Book Antiqua" w:cs="Times New Roman"/>
            <w:sz w:val="24"/>
            <w:szCs w:val="24"/>
            <w:rPrChange w:id="788" w:author="Author">
              <w:rPr>
                <w:rFonts w:ascii="Book Antiqua" w:hAnsi="Book Antiqua" w:cs="Times New Roman"/>
                <w:sz w:val="24"/>
                <w:szCs w:val="24"/>
              </w:rPr>
            </w:rPrChange>
          </w:rPr>
          <w:delText>s</w:delText>
        </w:r>
      </w:del>
      <w:r w:rsidR="001D7F66" w:rsidRPr="00951A79">
        <w:rPr>
          <w:rFonts w:ascii="Book Antiqua" w:hAnsi="Book Antiqua" w:cs="Times New Roman"/>
          <w:sz w:val="24"/>
          <w:szCs w:val="24"/>
          <w:rPrChange w:id="789" w:author="Author">
            <w:rPr>
              <w:rFonts w:ascii="Book Antiqua" w:hAnsi="Book Antiqua" w:cs="Times New Roman"/>
              <w:sz w:val="24"/>
              <w:szCs w:val="24"/>
            </w:rPr>
          </w:rPrChange>
        </w:rPr>
        <w:t xml:space="preserve"> chain of TLR4/MyD88/NF-</w:t>
      </w:r>
      <w:r w:rsidR="001D7F66" w:rsidRPr="00951A79">
        <w:rPr>
          <w:rFonts w:ascii="Times New Roman" w:hAnsi="Times New Roman" w:cs="Times New Roman"/>
          <w:sz w:val="24"/>
          <w:szCs w:val="24"/>
          <w:rPrChange w:id="790" w:author="Author">
            <w:rPr>
              <w:rFonts w:ascii="Book Antiqua" w:hAnsi="Book Antiqua" w:cs="Times New Roman" w:hint="eastAsia"/>
              <w:sz w:val="24"/>
              <w:szCs w:val="24"/>
            </w:rPr>
          </w:rPrChange>
        </w:rPr>
        <w:t>κ</w:t>
      </w:r>
      <w:r w:rsidR="001D7F66" w:rsidRPr="00951A79">
        <w:rPr>
          <w:rFonts w:ascii="Book Antiqua" w:hAnsi="Book Antiqua" w:cs="Times New Roman"/>
          <w:sz w:val="24"/>
          <w:szCs w:val="24"/>
        </w:rPr>
        <w:t xml:space="preserve">B/inflammatory cytokines/peritoneal adhesion played key roles in the pathogenesis of postoperative adhesion. </w:t>
      </w:r>
      <w:r w:rsidR="003D79EB" w:rsidRPr="00923107">
        <w:rPr>
          <w:rFonts w:ascii="Book Antiqua" w:hAnsi="Book Antiqua" w:cs="Times New Roman"/>
          <w:sz w:val="24"/>
          <w:szCs w:val="24"/>
        </w:rPr>
        <w:t xml:space="preserve">Our findings may provide new </w:t>
      </w:r>
      <w:del w:id="791" w:author="Author">
        <w:r w:rsidR="003D79EB" w:rsidRPr="00923107" w:rsidDel="00A134B8">
          <w:rPr>
            <w:rFonts w:ascii="Book Antiqua" w:hAnsi="Book Antiqua" w:cs="Times New Roman"/>
            <w:sz w:val="24"/>
            <w:szCs w:val="24"/>
          </w:rPr>
          <w:delText>cue</w:delText>
        </w:r>
        <w:r w:rsidR="001D7F66" w:rsidRPr="00923107" w:rsidDel="00A134B8">
          <w:rPr>
            <w:rFonts w:ascii="Book Antiqua" w:hAnsi="Book Antiqua" w:cs="Times New Roman"/>
            <w:sz w:val="24"/>
            <w:szCs w:val="24"/>
          </w:rPr>
          <w:delText>s</w:delText>
        </w:r>
        <w:r w:rsidR="003D79EB" w:rsidRPr="00923107" w:rsidDel="00A134B8">
          <w:rPr>
            <w:rFonts w:ascii="Book Antiqua" w:hAnsi="Book Antiqua" w:cs="Times New Roman"/>
            <w:sz w:val="24"/>
            <w:szCs w:val="24"/>
          </w:rPr>
          <w:delText xml:space="preserve"> of</w:delText>
        </w:r>
      </w:del>
      <w:ins w:id="792" w:author="Author">
        <w:r w:rsidR="00A134B8" w:rsidRPr="00923107">
          <w:rPr>
            <w:rFonts w:ascii="Book Antiqua" w:hAnsi="Book Antiqua" w:cs="Times New Roman"/>
            <w:sz w:val="24"/>
            <w:szCs w:val="24"/>
          </w:rPr>
          <w:t>insights into</w:t>
        </w:r>
      </w:ins>
      <w:r w:rsidR="003D79EB" w:rsidRPr="00923107">
        <w:rPr>
          <w:rFonts w:ascii="Book Antiqua" w:hAnsi="Book Antiqua" w:cs="Times New Roman"/>
          <w:sz w:val="24"/>
          <w:szCs w:val="24"/>
        </w:rPr>
        <w:t xml:space="preserve"> </w:t>
      </w:r>
      <w:r w:rsidR="001D7F66" w:rsidRPr="00923107">
        <w:rPr>
          <w:rFonts w:ascii="Book Antiqua" w:hAnsi="Book Antiqua" w:cs="Times New Roman"/>
          <w:sz w:val="24"/>
          <w:szCs w:val="24"/>
        </w:rPr>
        <w:t>peritoneal adhesion formation.</w:t>
      </w:r>
    </w:p>
    <w:p w14:paraId="61CF3B13" w14:textId="77777777" w:rsidR="000350D5" w:rsidRPr="00951A79" w:rsidRDefault="000350D5" w:rsidP="00951A79">
      <w:pPr>
        <w:snapToGrid w:val="0"/>
        <w:spacing w:line="360" w:lineRule="auto"/>
        <w:rPr>
          <w:rFonts w:ascii="Book Antiqua" w:hAnsi="Book Antiqua" w:cs="Tahoma"/>
          <w:color w:val="222222"/>
          <w:sz w:val="24"/>
          <w:szCs w:val="24"/>
          <w:rPrChange w:id="793" w:author="Author">
            <w:rPr>
              <w:rFonts w:ascii="Book Antiqua" w:hAnsi="Book Antiqua" w:cs="Tahoma"/>
              <w:color w:val="222222"/>
              <w:sz w:val="24"/>
              <w:szCs w:val="24"/>
              <w:lang w:val="en-GB"/>
            </w:rPr>
          </w:rPrChange>
        </w:rPr>
        <w:pPrChange w:id="794" w:author="Author">
          <w:pPr>
            <w:spacing w:line="360" w:lineRule="auto"/>
          </w:pPr>
        </w:pPrChange>
      </w:pPr>
    </w:p>
    <w:bookmarkEnd w:id="753"/>
    <w:p w14:paraId="0AB0D48F" w14:textId="4F2CCA06" w:rsidR="00F90F1F" w:rsidRPr="00923107" w:rsidRDefault="00F90F1F" w:rsidP="00951A79">
      <w:pPr>
        <w:snapToGrid w:val="0"/>
        <w:spacing w:line="360" w:lineRule="auto"/>
        <w:rPr>
          <w:ins w:id="795" w:author="Author"/>
          <w:rFonts w:ascii="Book Antiqua" w:eastAsia="SimSun" w:hAnsi="Book Antiqua" w:cs="Times New Roman"/>
          <w:bCs/>
          <w:sz w:val="24"/>
          <w:szCs w:val="24"/>
        </w:rPr>
        <w:pPrChange w:id="796" w:author="Author">
          <w:pPr>
            <w:spacing w:line="360" w:lineRule="auto"/>
          </w:pPr>
        </w:pPrChange>
      </w:pPr>
      <w:r w:rsidRPr="00951A79">
        <w:rPr>
          <w:rFonts w:ascii="Book Antiqua" w:hAnsi="Book Antiqua" w:cs="Times New Roman"/>
          <w:sz w:val="24"/>
          <w:szCs w:val="24"/>
        </w:rPr>
        <w:t xml:space="preserve">Bian YY, Yang LL, Yan Y, Zhao M, Chen YQ, Zhou YQ, Wang ZX, Li WL, Zeng L. </w:t>
      </w:r>
      <w:r w:rsidRPr="00923107">
        <w:rPr>
          <w:rFonts w:ascii="Book Antiqua" w:eastAsia="SimSun" w:hAnsi="Book Antiqua" w:cs="Times New Roman"/>
          <w:bCs/>
          <w:sz w:val="24"/>
          <w:szCs w:val="24"/>
        </w:rPr>
        <w:t xml:space="preserve">Identification of candidate biomarkers correlated with pathogenesis of postoperative peritoneal adhesion by using microarray analysis. </w:t>
      </w:r>
      <w:r w:rsidRPr="00923107">
        <w:rPr>
          <w:rFonts w:ascii="Book Antiqua" w:eastAsia="SimSun" w:hAnsi="Book Antiqua" w:cs="Times New Roman"/>
          <w:bCs/>
          <w:i/>
          <w:iCs/>
          <w:sz w:val="24"/>
          <w:szCs w:val="24"/>
        </w:rPr>
        <w:t>World J Gastrointest Oncol</w:t>
      </w:r>
      <w:r w:rsidRPr="00923107">
        <w:rPr>
          <w:rFonts w:ascii="Book Antiqua" w:eastAsia="SimSun" w:hAnsi="Book Antiqua" w:cs="Times New Roman"/>
          <w:bCs/>
          <w:sz w:val="24"/>
          <w:szCs w:val="24"/>
        </w:rPr>
        <w:t xml:space="preserve"> 2019; In press</w:t>
      </w:r>
    </w:p>
    <w:p w14:paraId="5646A759" w14:textId="77777777" w:rsidR="008A2B30" w:rsidRPr="00625C46" w:rsidRDefault="008A2B30" w:rsidP="00951A79">
      <w:pPr>
        <w:snapToGrid w:val="0"/>
        <w:spacing w:line="360" w:lineRule="auto"/>
        <w:rPr>
          <w:rFonts w:ascii="Book Antiqua" w:eastAsia="SimSun" w:hAnsi="Book Antiqua" w:cs="Times New Roman"/>
          <w:bCs/>
          <w:sz w:val="24"/>
          <w:szCs w:val="24"/>
        </w:rPr>
        <w:pPrChange w:id="797" w:author="Author">
          <w:pPr>
            <w:spacing w:line="360" w:lineRule="auto"/>
          </w:pPr>
        </w:pPrChange>
      </w:pPr>
    </w:p>
    <w:p w14:paraId="32A2A52A" w14:textId="266D3CF8" w:rsidR="00625C46" w:rsidRDefault="00625C46">
      <w:pPr>
        <w:widowControl/>
        <w:jc w:val="left"/>
        <w:rPr>
          <w:ins w:id="798" w:author="Author"/>
          <w:rFonts w:ascii="Book Antiqua" w:hAnsi="Book Antiqua" w:cs="Times New Roman"/>
          <w:b/>
          <w:sz w:val="24"/>
          <w:szCs w:val="24"/>
        </w:rPr>
      </w:pPr>
      <w:ins w:id="799" w:author="Author">
        <w:r>
          <w:rPr>
            <w:rFonts w:ascii="Book Antiqua" w:hAnsi="Book Antiqua" w:cs="Times New Roman"/>
            <w:b/>
            <w:sz w:val="24"/>
            <w:szCs w:val="24"/>
          </w:rPr>
          <w:br w:type="page"/>
        </w:r>
      </w:ins>
    </w:p>
    <w:p w14:paraId="47C8CD76" w14:textId="77777777" w:rsidR="00F90F1F" w:rsidRPr="00625C46" w:rsidDel="00EC1DB2" w:rsidRDefault="00F90F1F" w:rsidP="00951A79">
      <w:pPr>
        <w:snapToGrid w:val="0"/>
        <w:spacing w:line="360" w:lineRule="auto"/>
        <w:rPr>
          <w:del w:id="800" w:author="Author"/>
          <w:rFonts w:ascii="Book Antiqua" w:hAnsi="Book Antiqua" w:cs="Times New Roman"/>
          <w:b/>
          <w:sz w:val="24"/>
          <w:szCs w:val="24"/>
        </w:rPr>
        <w:pPrChange w:id="801" w:author="Author">
          <w:pPr>
            <w:snapToGrid w:val="0"/>
            <w:spacing w:line="360" w:lineRule="auto"/>
            <w:contextualSpacing/>
          </w:pPr>
        </w:pPrChange>
      </w:pPr>
    </w:p>
    <w:p w14:paraId="64E75818" w14:textId="77777777" w:rsidR="00A856AD" w:rsidRPr="00625C46" w:rsidRDefault="00A856AD" w:rsidP="00951A79">
      <w:pPr>
        <w:snapToGrid w:val="0"/>
        <w:spacing w:line="360" w:lineRule="auto"/>
        <w:rPr>
          <w:rFonts w:ascii="Book Antiqua" w:hAnsi="Book Antiqua" w:cs="Times New Roman"/>
          <w:b/>
          <w:sz w:val="24"/>
          <w:szCs w:val="24"/>
        </w:rPr>
        <w:pPrChange w:id="802" w:author="Author">
          <w:pPr>
            <w:spacing w:line="360" w:lineRule="auto"/>
          </w:pPr>
        </w:pPrChange>
      </w:pPr>
      <w:bookmarkStart w:id="803" w:name="OLE_LINK148"/>
      <w:bookmarkStart w:id="804" w:name="OLE_LINK149"/>
      <w:r w:rsidRPr="00625C46">
        <w:rPr>
          <w:rFonts w:ascii="Book Antiqua" w:hAnsi="Book Antiqua" w:cs="Times New Roman"/>
          <w:b/>
          <w:sz w:val="24"/>
          <w:szCs w:val="24"/>
        </w:rPr>
        <w:t>INTRODUCTION</w:t>
      </w:r>
    </w:p>
    <w:p w14:paraId="4885447F" w14:textId="708E19BD" w:rsidR="006B3DF3" w:rsidRPr="00923107" w:rsidRDefault="000B4DB9" w:rsidP="00951A79">
      <w:pPr>
        <w:snapToGrid w:val="0"/>
        <w:spacing w:line="360" w:lineRule="auto"/>
        <w:rPr>
          <w:rFonts w:ascii="Book Antiqua" w:hAnsi="Book Antiqua" w:cs="Times New Roman"/>
          <w:sz w:val="24"/>
          <w:szCs w:val="24"/>
        </w:rPr>
        <w:pPrChange w:id="805" w:author="Author">
          <w:pPr>
            <w:spacing w:line="360" w:lineRule="auto"/>
          </w:pPr>
        </w:pPrChange>
      </w:pPr>
      <w:r w:rsidRPr="0087278B">
        <w:rPr>
          <w:rFonts w:ascii="Book Antiqua" w:hAnsi="Book Antiqua" w:cs="Times New Roman"/>
          <w:sz w:val="24"/>
          <w:szCs w:val="24"/>
        </w:rPr>
        <w:t>Postoperative peritoneal adhesion (PPA)</w:t>
      </w:r>
      <w:r w:rsidR="00A16037" w:rsidRPr="0087278B">
        <w:rPr>
          <w:rFonts w:ascii="Book Antiqua" w:hAnsi="Book Antiqua" w:cs="Times New Roman"/>
          <w:sz w:val="24"/>
          <w:szCs w:val="24"/>
        </w:rPr>
        <w:t xml:space="preserve"> </w:t>
      </w:r>
      <w:bookmarkEnd w:id="803"/>
      <w:bookmarkEnd w:id="804"/>
      <w:r w:rsidR="00B604D0" w:rsidRPr="0087278B">
        <w:rPr>
          <w:rFonts w:ascii="Book Antiqua" w:hAnsi="Book Antiqua" w:cs="Times New Roman"/>
          <w:sz w:val="24"/>
          <w:szCs w:val="24"/>
        </w:rPr>
        <w:t>is an indef</w:t>
      </w:r>
      <w:r w:rsidR="00B604D0" w:rsidRPr="00121A52">
        <w:rPr>
          <w:rFonts w:ascii="Book Antiqua" w:hAnsi="Book Antiqua" w:cs="Times New Roman"/>
          <w:sz w:val="24"/>
          <w:szCs w:val="24"/>
        </w:rPr>
        <w:t xml:space="preserve">inite adhesion or fibrous cord formed </w:t>
      </w:r>
      <w:r w:rsidR="00E24DDB" w:rsidRPr="00951A79">
        <w:rPr>
          <w:rFonts w:ascii="Book Antiqua" w:hAnsi="Book Antiqua" w:cs="Times New Roman"/>
          <w:sz w:val="24"/>
          <w:szCs w:val="24"/>
          <w:rPrChange w:id="806" w:author="Author">
            <w:rPr>
              <w:rFonts w:ascii="Book Antiqua" w:hAnsi="Book Antiqua" w:cs="Times New Roman"/>
              <w:sz w:val="24"/>
              <w:szCs w:val="24"/>
            </w:rPr>
          </w:rPrChange>
        </w:rPr>
        <w:t>among</w:t>
      </w:r>
      <w:r w:rsidR="00B604D0" w:rsidRPr="00951A79">
        <w:rPr>
          <w:rFonts w:ascii="Book Antiqua" w:hAnsi="Book Antiqua" w:cs="Times New Roman"/>
          <w:sz w:val="24"/>
          <w:szCs w:val="24"/>
          <w:rPrChange w:id="807" w:author="Author">
            <w:rPr>
              <w:rFonts w:ascii="Book Antiqua" w:hAnsi="Book Antiqua" w:cs="Times New Roman"/>
              <w:sz w:val="24"/>
              <w:szCs w:val="24"/>
            </w:rPr>
          </w:rPrChange>
        </w:rPr>
        <w:t xml:space="preserve"> abdominal organs or</w:t>
      </w:r>
      <w:r w:rsidR="00E24DDB" w:rsidRPr="00951A79">
        <w:rPr>
          <w:rFonts w:ascii="Book Antiqua" w:hAnsi="Book Antiqua" w:cs="Times New Roman"/>
          <w:sz w:val="24"/>
          <w:szCs w:val="24"/>
          <w:rPrChange w:id="808" w:author="Author">
            <w:rPr>
              <w:rFonts w:ascii="Book Antiqua" w:hAnsi="Book Antiqua" w:cs="Times New Roman"/>
              <w:sz w:val="24"/>
              <w:szCs w:val="24"/>
            </w:rPr>
          </w:rPrChange>
        </w:rPr>
        <w:t xml:space="preserve"> tissues</w:t>
      </w:r>
      <w:r w:rsidR="00A429ED" w:rsidRPr="00951A79">
        <w:rPr>
          <w:rFonts w:ascii="Book Antiqua" w:hAnsi="Book Antiqua" w:cs="Times New Roman"/>
          <w:sz w:val="24"/>
          <w:szCs w:val="24"/>
          <w:rPrChange w:id="809" w:author="Author">
            <w:rPr>
              <w:rFonts w:ascii="Book Antiqua" w:hAnsi="Book Antiqua" w:cs="Times New Roman"/>
              <w:sz w:val="24"/>
              <w:szCs w:val="24"/>
            </w:rPr>
          </w:rPrChange>
        </w:rPr>
        <w:t>.</w:t>
      </w:r>
      <w:r w:rsidR="00B604D0" w:rsidRPr="00951A79">
        <w:rPr>
          <w:rFonts w:ascii="Book Antiqua" w:hAnsi="Book Antiqua" w:cs="Times New Roman"/>
          <w:sz w:val="24"/>
          <w:szCs w:val="24"/>
          <w:rPrChange w:id="810" w:author="Author">
            <w:rPr>
              <w:rFonts w:ascii="Book Antiqua" w:hAnsi="Book Antiqua" w:cs="Times New Roman"/>
              <w:sz w:val="24"/>
              <w:szCs w:val="24"/>
            </w:rPr>
          </w:rPrChange>
        </w:rPr>
        <w:t xml:space="preserve"> </w:t>
      </w:r>
      <w:r w:rsidR="00931BCE" w:rsidRPr="00951A79">
        <w:rPr>
          <w:rFonts w:ascii="Book Antiqua" w:hAnsi="Book Antiqua" w:cs="Times New Roman"/>
          <w:sz w:val="24"/>
          <w:szCs w:val="24"/>
          <w:rPrChange w:id="811" w:author="Author">
            <w:rPr>
              <w:rFonts w:ascii="Book Antiqua" w:hAnsi="Book Antiqua" w:cs="Times New Roman"/>
              <w:sz w:val="24"/>
              <w:szCs w:val="24"/>
            </w:rPr>
          </w:rPrChange>
        </w:rPr>
        <w:t>It remains an urgent clinical concern due to</w:t>
      </w:r>
      <w:r w:rsidR="00A429ED" w:rsidRPr="00951A79">
        <w:rPr>
          <w:rFonts w:ascii="Book Antiqua" w:hAnsi="Book Antiqua" w:cs="Times New Roman"/>
          <w:sz w:val="24"/>
          <w:szCs w:val="24"/>
          <w:rPrChange w:id="812" w:author="Author">
            <w:rPr>
              <w:rFonts w:ascii="Book Antiqua" w:hAnsi="Book Antiqua" w:cs="Times New Roman"/>
              <w:sz w:val="24"/>
              <w:szCs w:val="24"/>
            </w:rPr>
          </w:rPrChange>
        </w:rPr>
        <w:t xml:space="preserve"> </w:t>
      </w:r>
      <w:r w:rsidR="00931BCE" w:rsidRPr="00951A79">
        <w:rPr>
          <w:rFonts w:ascii="Book Antiqua" w:hAnsi="Book Antiqua" w:cs="Times New Roman"/>
          <w:sz w:val="24"/>
          <w:szCs w:val="24"/>
          <w:rPrChange w:id="813" w:author="Author">
            <w:rPr>
              <w:rFonts w:ascii="Book Antiqua" w:hAnsi="Book Antiqua" w:cs="Times New Roman"/>
              <w:sz w:val="24"/>
              <w:szCs w:val="24"/>
            </w:rPr>
          </w:rPrChange>
        </w:rPr>
        <w:t xml:space="preserve">the increasing </w:t>
      </w:r>
      <w:r w:rsidR="00D52353" w:rsidRPr="00951A79">
        <w:rPr>
          <w:rFonts w:ascii="Book Antiqua" w:hAnsi="Book Antiqua" w:cs="Times New Roman"/>
          <w:sz w:val="24"/>
          <w:szCs w:val="24"/>
          <w:rPrChange w:id="814" w:author="Author">
            <w:rPr>
              <w:rFonts w:ascii="Book Antiqua" w:hAnsi="Book Antiqua" w:cs="Times New Roman"/>
              <w:sz w:val="24"/>
              <w:szCs w:val="24"/>
            </w:rPr>
          </w:rPrChange>
        </w:rPr>
        <w:t xml:space="preserve">occurrence of </w:t>
      </w:r>
      <w:r w:rsidR="006A6192" w:rsidRPr="00951A79">
        <w:rPr>
          <w:rFonts w:ascii="Book Antiqua" w:hAnsi="Book Antiqua" w:cs="Times New Roman"/>
          <w:sz w:val="24"/>
          <w:szCs w:val="24"/>
          <w:rPrChange w:id="815" w:author="Author">
            <w:rPr>
              <w:rFonts w:ascii="Book Antiqua" w:hAnsi="Book Antiqua" w:cs="Times New Roman"/>
              <w:sz w:val="24"/>
              <w:szCs w:val="24"/>
            </w:rPr>
          </w:rPrChange>
        </w:rPr>
        <w:t xml:space="preserve">abdominal surgery. PPA </w:t>
      </w:r>
      <w:r w:rsidR="00B604D0" w:rsidRPr="00951A79">
        <w:rPr>
          <w:rFonts w:ascii="Book Antiqua" w:hAnsi="Book Antiqua" w:cs="Times New Roman"/>
          <w:sz w:val="24"/>
          <w:szCs w:val="24"/>
          <w:rPrChange w:id="816" w:author="Author">
            <w:rPr>
              <w:rFonts w:ascii="Book Antiqua" w:hAnsi="Book Antiqua" w:cs="Times New Roman"/>
              <w:sz w:val="24"/>
              <w:szCs w:val="24"/>
            </w:rPr>
          </w:rPrChange>
        </w:rPr>
        <w:t xml:space="preserve">can lead to acute </w:t>
      </w:r>
      <w:r w:rsidR="00DE6528" w:rsidRPr="00951A79">
        <w:rPr>
          <w:rFonts w:ascii="Book Antiqua" w:hAnsi="Book Antiqua" w:cs="Times New Roman"/>
          <w:sz w:val="24"/>
          <w:szCs w:val="24"/>
          <w:rPrChange w:id="817" w:author="Author">
            <w:rPr>
              <w:rFonts w:ascii="Book Antiqua" w:hAnsi="Book Antiqua" w:cs="Times New Roman"/>
              <w:sz w:val="24"/>
              <w:szCs w:val="24"/>
            </w:rPr>
          </w:rPrChange>
        </w:rPr>
        <w:t xml:space="preserve">or </w:t>
      </w:r>
      <w:r w:rsidR="00B604D0" w:rsidRPr="00951A79">
        <w:rPr>
          <w:rFonts w:ascii="Book Antiqua" w:hAnsi="Book Antiqua" w:cs="Times New Roman"/>
          <w:sz w:val="24"/>
          <w:szCs w:val="24"/>
          <w:rPrChange w:id="818" w:author="Author">
            <w:rPr>
              <w:rFonts w:ascii="Book Antiqua" w:hAnsi="Book Antiqua" w:cs="Times New Roman"/>
              <w:sz w:val="24"/>
              <w:szCs w:val="24"/>
            </w:rPr>
          </w:rPrChange>
        </w:rPr>
        <w:t>chronic complicati</w:t>
      </w:r>
      <w:r w:rsidR="00931BCE" w:rsidRPr="00951A79">
        <w:rPr>
          <w:rFonts w:ascii="Book Antiqua" w:hAnsi="Book Antiqua" w:cs="Times New Roman"/>
          <w:sz w:val="24"/>
          <w:szCs w:val="24"/>
          <w:rPrChange w:id="819" w:author="Author">
            <w:rPr>
              <w:rFonts w:ascii="Book Antiqua" w:hAnsi="Book Antiqua" w:cs="Times New Roman"/>
              <w:sz w:val="24"/>
              <w:szCs w:val="24"/>
            </w:rPr>
          </w:rPrChange>
        </w:rPr>
        <w:t>ons</w:t>
      </w:r>
      <w:del w:id="820" w:author="Author">
        <w:r w:rsidR="00D52353" w:rsidRPr="00951A79" w:rsidDel="008A2B30">
          <w:rPr>
            <w:rFonts w:ascii="Book Antiqua" w:hAnsi="Book Antiqua" w:cs="Times New Roman"/>
            <w:sz w:val="24"/>
            <w:szCs w:val="24"/>
            <w:rPrChange w:id="821" w:author="Author">
              <w:rPr>
                <w:rFonts w:ascii="Book Antiqua" w:hAnsi="Book Antiqua" w:cs="Times New Roman"/>
                <w:sz w:val="24"/>
                <w:szCs w:val="24"/>
              </w:rPr>
            </w:rPrChange>
          </w:rPr>
          <w:delText>,</w:delText>
        </w:r>
      </w:del>
      <w:r w:rsidR="00B604D0" w:rsidRPr="00951A79">
        <w:rPr>
          <w:rFonts w:ascii="Book Antiqua" w:hAnsi="Book Antiqua" w:cs="Times New Roman"/>
          <w:sz w:val="24"/>
          <w:szCs w:val="24"/>
          <w:rPrChange w:id="822" w:author="Author">
            <w:rPr>
              <w:rFonts w:ascii="Book Antiqua" w:hAnsi="Book Antiqua" w:cs="Times New Roman"/>
              <w:sz w:val="24"/>
              <w:szCs w:val="24"/>
            </w:rPr>
          </w:rPrChange>
        </w:rPr>
        <w:t xml:space="preserve"> including </w:t>
      </w:r>
      <w:r w:rsidR="00CF13E7" w:rsidRPr="00951A79">
        <w:rPr>
          <w:rFonts w:ascii="Book Antiqua" w:hAnsi="Book Antiqua" w:cs="Times New Roman"/>
          <w:sz w:val="24"/>
          <w:szCs w:val="24"/>
          <w:rPrChange w:id="823" w:author="Author">
            <w:rPr>
              <w:rFonts w:ascii="Book Antiqua" w:hAnsi="Book Antiqua" w:cs="Times New Roman"/>
              <w:sz w:val="24"/>
              <w:szCs w:val="24"/>
            </w:rPr>
          </w:rPrChange>
        </w:rPr>
        <w:t xml:space="preserve">persistent </w:t>
      </w:r>
      <w:r w:rsidR="00B604D0" w:rsidRPr="00951A79">
        <w:rPr>
          <w:rFonts w:ascii="Book Antiqua" w:hAnsi="Book Antiqua" w:cs="Times New Roman"/>
          <w:sz w:val="24"/>
          <w:szCs w:val="24"/>
          <w:rPrChange w:id="824" w:author="Author">
            <w:rPr>
              <w:rFonts w:ascii="Book Antiqua" w:hAnsi="Book Antiqua" w:cs="Times New Roman"/>
              <w:sz w:val="24"/>
              <w:szCs w:val="24"/>
            </w:rPr>
          </w:rPrChange>
        </w:rPr>
        <w:t>abdomin</w:t>
      </w:r>
      <w:r w:rsidR="00931BCE" w:rsidRPr="00951A79">
        <w:rPr>
          <w:rFonts w:ascii="Book Antiqua" w:hAnsi="Book Antiqua" w:cs="Times New Roman"/>
          <w:sz w:val="24"/>
          <w:szCs w:val="24"/>
          <w:rPrChange w:id="825" w:author="Author">
            <w:rPr>
              <w:rFonts w:ascii="Book Antiqua" w:hAnsi="Book Antiqua" w:cs="Times New Roman"/>
              <w:sz w:val="24"/>
              <w:szCs w:val="24"/>
            </w:rPr>
          </w:rPrChange>
        </w:rPr>
        <w:t>al pain and</w:t>
      </w:r>
      <w:r w:rsidR="00CF13E7" w:rsidRPr="00951A79">
        <w:rPr>
          <w:rFonts w:ascii="Book Antiqua" w:hAnsi="Book Antiqua" w:cs="Times New Roman"/>
          <w:sz w:val="24"/>
          <w:szCs w:val="24"/>
          <w:rPrChange w:id="826" w:author="Author">
            <w:rPr>
              <w:rFonts w:ascii="Book Antiqua" w:hAnsi="Book Antiqua" w:cs="Times New Roman"/>
              <w:sz w:val="24"/>
              <w:szCs w:val="24"/>
            </w:rPr>
          </w:rPrChange>
        </w:rPr>
        <w:t xml:space="preserve"> bloating,</w:t>
      </w:r>
      <w:r w:rsidR="00B604D0" w:rsidRPr="00951A79">
        <w:rPr>
          <w:rFonts w:ascii="Book Antiqua" w:hAnsi="Book Antiqua" w:cs="Times New Roman"/>
          <w:sz w:val="24"/>
          <w:szCs w:val="24"/>
          <w:rPrChange w:id="827" w:author="Author">
            <w:rPr>
              <w:rFonts w:ascii="Book Antiqua" w:hAnsi="Book Antiqua" w:cs="Times New Roman"/>
              <w:sz w:val="24"/>
              <w:szCs w:val="24"/>
            </w:rPr>
          </w:rPrChange>
        </w:rPr>
        <w:t xml:space="preserve"> </w:t>
      </w:r>
      <w:r w:rsidR="00931BCE" w:rsidRPr="00951A79">
        <w:rPr>
          <w:rFonts w:ascii="Book Antiqua" w:hAnsi="Book Antiqua" w:cs="Times New Roman"/>
          <w:sz w:val="24"/>
          <w:szCs w:val="24"/>
          <w:rPrChange w:id="828" w:author="Author">
            <w:rPr>
              <w:rFonts w:ascii="Book Antiqua" w:hAnsi="Book Antiqua" w:cs="Times New Roman"/>
              <w:sz w:val="24"/>
              <w:szCs w:val="24"/>
            </w:rPr>
          </w:rPrChange>
        </w:rPr>
        <w:t xml:space="preserve">female infertility, </w:t>
      </w:r>
      <w:r w:rsidR="00B604D0" w:rsidRPr="00951A79">
        <w:rPr>
          <w:rFonts w:ascii="Book Antiqua" w:hAnsi="Book Antiqua" w:cs="Times New Roman"/>
          <w:sz w:val="24"/>
          <w:szCs w:val="24"/>
          <w:rPrChange w:id="829" w:author="Author">
            <w:rPr>
              <w:rFonts w:ascii="Book Antiqua" w:hAnsi="Book Antiqua" w:cs="Times New Roman"/>
              <w:sz w:val="24"/>
              <w:szCs w:val="24"/>
            </w:rPr>
          </w:rPrChange>
        </w:rPr>
        <w:t>bowel obstruction</w:t>
      </w:r>
      <w:r w:rsidR="00D52353" w:rsidRPr="00951A79">
        <w:rPr>
          <w:rFonts w:ascii="Book Antiqua" w:hAnsi="Book Antiqua" w:cs="Times New Roman"/>
          <w:sz w:val="24"/>
          <w:szCs w:val="24"/>
          <w:rPrChange w:id="830" w:author="Author">
            <w:rPr>
              <w:rFonts w:ascii="Book Antiqua" w:hAnsi="Book Antiqua" w:cs="Times New Roman"/>
              <w:sz w:val="24"/>
              <w:szCs w:val="24"/>
            </w:rPr>
          </w:rPrChange>
        </w:rPr>
        <w:t>,</w:t>
      </w:r>
      <w:r w:rsidR="00B604D0" w:rsidRPr="00951A79">
        <w:rPr>
          <w:rFonts w:ascii="Book Antiqua" w:hAnsi="Book Antiqua" w:cs="Times New Roman"/>
          <w:sz w:val="24"/>
          <w:szCs w:val="24"/>
          <w:rPrChange w:id="831" w:author="Author">
            <w:rPr>
              <w:rFonts w:ascii="Book Antiqua" w:hAnsi="Book Antiqua" w:cs="Times New Roman"/>
              <w:sz w:val="24"/>
              <w:szCs w:val="24"/>
            </w:rPr>
          </w:rPrChange>
        </w:rPr>
        <w:t xml:space="preserve"> and intestinal necrosis</w:t>
      </w:r>
      <w:r w:rsidR="00B604D0" w:rsidRPr="00951A79">
        <w:rPr>
          <w:rFonts w:ascii="Book Antiqua" w:hAnsi="Book Antiqua" w:cs="Times New Roman"/>
          <w:sz w:val="24"/>
          <w:szCs w:val="24"/>
          <w:vertAlign w:val="superscript"/>
        </w:rPr>
        <w:fldChar w:fldCharType="begin"/>
      </w:r>
      <w:r w:rsidR="00A22D1C" w:rsidRPr="00951A79">
        <w:rPr>
          <w:rFonts w:ascii="Book Antiqua" w:hAnsi="Book Antiqua" w:cs="Times New Roman"/>
          <w:sz w:val="24"/>
          <w:szCs w:val="24"/>
          <w:vertAlign w:val="superscript"/>
          <w:rPrChange w:id="832" w:author="Author">
            <w:rPr>
              <w:rFonts w:ascii="Book Antiqua" w:hAnsi="Book Antiqua" w:cs="Times New Roman"/>
              <w:sz w:val="24"/>
              <w:szCs w:val="24"/>
              <w:vertAlign w:val="superscript"/>
            </w:rPr>
          </w:rPrChange>
        </w:rPr>
        <w:instrText xml:space="preserve"> ADDIN NE.Ref.{9F2727FB-DAED-4C4D-A06C-4E0A75FCB30C}</w:instrText>
      </w:r>
      <w:r w:rsidR="00B604D0" w:rsidRPr="00951A79">
        <w:rPr>
          <w:rFonts w:ascii="Book Antiqua" w:hAnsi="Book Antiqua" w:cs="Times New Roman"/>
          <w:sz w:val="24"/>
          <w:szCs w:val="24"/>
          <w:vertAlign w:val="superscript"/>
          <w:rPrChange w:id="833" w:author="Author">
            <w:rPr>
              <w:rFonts w:ascii="Book Antiqua" w:hAnsi="Book Antiqua" w:cs="Times New Roman"/>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w:t>
      </w:r>
      <w:r w:rsidR="00B604D0" w:rsidRPr="00923107">
        <w:rPr>
          <w:rFonts w:ascii="Book Antiqua" w:hAnsi="Book Antiqua" w:cs="Times New Roman"/>
          <w:sz w:val="24"/>
          <w:szCs w:val="24"/>
          <w:vertAlign w:val="superscript"/>
        </w:rPr>
        <w:fldChar w:fldCharType="end"/>
      </w:r>
      <w:r w:rsidR="00B604D0" w:rsidRPr="00951A79">
        <w:rPr>
          <w:rFonts w:ascii="Book Antiqua" w:hAnsi="Book Antiqua" w:cs="Times New Roman"/>
          <w:sz w:val="24"/>
          <w:szCs w:val="24"/>
        </w:rPr>
        <w:t xml:space="preserve">. </w:t>
      </w:r>
      <w:r w:rsidR="00E04ACB" w:rsidRPr="00923107">
        <w:rPr>
          <w:rFonts w:ascii="Book Antiqua" w:hAnsi="Book Antiqua" w:cs="Times New Roman"/>
          <w:sz w:val="24"/>
          <w:szCs w:val="24"/>
        </w:rPr>
        <w:t xml:space="preserve">A </w:t>
      </w:r>
      <w:r w:rsidR="00D52353" w:rsidRPr="00923107">
        <w:rPr>
          <w:rFonts w:ascii="Book Antiqua" w:hAnsi="Book Antiqua" w:cs="Times New Roman"/>
          <w:sz w:val="24"/>
          <w:szCs w:val="24"/>
        </w:rPr>
        <w:t>previous</w:t>
      </w:r>
      <w:r w:rsidR="00E04ACB" w:rsidRPr="00923107">
        <w:rPr>
          <w:rFonts w:ascii="Book Antiqua" w:hAnsi="Book Antiqua" w:cs="Times New Roman"/>
          <w:sz w:val="24"/>
          <w:szCs w:val="24"/>
        </w:rPr>
        <w:t xml:space="preserve"> review showed that</w:t>
      </w:r>
      <w:r w:rsidR="009F25C3" w:rsidRPr="00625C46">
        <w:rPr>
          <w:rFonts w:ascii="Book Antiqua" w:hAnsi="Book Antiqua" w:cs="Times New Roman"/>
          <w:sz w:val="24"/>
          <w:szCs w:val="24"/>
        </w:rPr>
        <w:t xml:space="preserve"> </w:t>
      </w:r>
      <w:r w:rsidR="00C13092" w:rsidRPr="00625C46">
        <w:rPr>
          <w:rFonts w:ascii="Book Antiqua" w:hAnsi="Book Antiqua" w:cs="Times New Roman"/>
          <w:sz w:val="24"/>
          <w:szCs w:val="24"/>
        </w:rPr>
        <w:t xml:space="preserve">even </w:t>
      </w:r>
      <w:r w:rsidR="00E04ACB" w:rsidRPr="00625C46">
        <w:rPr>
          <w:rFonts w:ascii="Book Antiqua" w:hAnsi="Book Antiqua" w:cs="Times New Roman"/>
          <w:sz w:val="24"/>
          <w:szCs w:val="24"/>
        </w:rPr>
        <w:t>minimally invasive</w:t>
      </w:r>
      <w:r w:rsidR="00916F59" w:rsidRPr="00625C46">
        <w:rPr>
          <w:rFonts w:ascii="Book Antiqua" w:hAnsi="Book Antiqua" w:cs="Times New Roman"/>
          <w:sz w:val="24"/>
          <w:szCs w:val="24"/>
        </w:rPr>
        <w:t xml:space="preserve"> surgical techniques</w:t>
      </w:r>
      <w:r w:rsidR="00D52353" w:rsidRPr="00625C46">
        <w:rPr>
          <w:rFonts w:ascii="Book Antiqua" w:hAnsi="Book Antiqua" w:cs="Times New Roman"/>
          <w:sz w:val="24"/>
          <w:szCs w:val="24"/>
        </w:rPr>
        <w:t xml:space="preserve"> that are </w:t>
      </w:r>
      <w:r w:rsidR="009F25C3" w:rsidRPr="00625C46">
        <w:rPr>
          <w:rFonts w:ascii="Book Antiqua" w:hAnsi="Book Antiqua" w:cs="Times New Roman"/>
          <w:sz w:val="24"/>
          <w:szCs w:val="24"/>
        </w:rPr>
        <w:t>widely used</w:t>
      </w:r>
      <w:r w:rsidR="002E1CFA" w:rsidRPr="00625C46">
        <w:rPr>
          <w:rFonts w:ascii="Book Antiqua" w:hAnsi="Book Antiqua" w:cs="Times New Roman"/>
          <w:sz w:val="24"/>
          <w:szCs w:val="24"/>
        </w:rPr>
        <w:t xml:space="preserve"> to minimize </w:t>
      </w:r>
      <w:r w:rsidR="006A6192" w:rsidRPr="00625C46">
        <w:rPr>
          <w:rFonts w:ascii="Book Antiqua" w:hAnsi="Book Antiqua" w:cs="Times New Roman"/>
          <w:sz w:val="24"/>
          <w:szCs w:val="24"/>
        </w:rPr>
        <w:t xml:space="preserve">surgery </w:t>
      </w:r>
      <w:r w:rsidR="003344E9" w:rsidRPr="00625C46">
        <w:rPr>
          <w:rFonts w:ascii="Book Antiqua" w:hAnsi="Book Antiqua" w:cs="Times New Roman"/>
          <w:sz w:val="24"/>
          <w:szCs w:val="24"/>
        </w:rPr>
        <w:t>lesions</w:t>
      </w:r>
      <w:r w:rsidR="00D24D01" w:rsidRPr="00625C46">
        <w:rPr>
          <w:rFonts w:ascii="Book Antiqua" w:hAnsi="Book Antiqua" w:cs="Times New Roman"/>
          <w:sz w:val="24"/>
          <w:szCs w:val="24"/>
        </w:rPr>
        <w:t xml:space="preserve"> of </w:t>
      </w:r>
      <w:r w:rsidR="00D52353" w:rsidRPr="00625C46">
        <w:rPr>
          <w:rFonts w:ascii="Book Antiqua" w:hAnsi="Book Antiqua" w:cs="Times New Roman"/>
          <w:sz w:val="24"/>
          <w:szCs w:val="24"/>
        </w:rPr>
        <w:t>peritoneal trauma</w:t>
      </w:r>
      <w:r w:rsidR="002E1CFA" w:rsidRPr="00625C46">
        <w:rPr>
          <w:rFonts w:ascii="Book Antiqua" w:hAnsi="Book Antiqua" w:cs="Times New Roman"/>
          <w:sz w:val="24"/>
          <w:szCs w:val="24"/>
        </w:rPr>
        <w:t xml:space="preserve"> can</w:t>
      </w:r>
      <w:r w:rsidR="00D52353" w:rsidRPr="00625C46">
        <w:rPr>
          <w:rFonts w:ascii="Book Antiqua" w:hAnsi="Book Antiqua" w:cs="Times New Roman"/>
          <w:sz w:val="24"/>
          <w:szCs w:val="24"/>
        </w:rPr>
        <w:t>not</w:t>
      </w:r>
      <w:r w:rsidR="00C13092" w:rsidRPr="00625C46">
        <w:rPr>
          <w:rFonts w:ascii="Book Antiqua" w:hAnsi="Book Antiqua" w:cs="Times New Roman"/>
          <w:sz w:val="24"/>
          <w:szCs w:val="24"/>
        </w:rPr>
        <w:t xml:space="preserve"> </w:t>
      </w:r>
      <w:del w:id="834" w:author="Author">
        <w:r w:rsidR="00D52353" w:rsidRPr="00625C46" w:rsidDel="008A2B30">
          <w:rPr>
            <w:rFonts w:ascii="Book Antiqua" w:hAnsi="Book Antiqua" w:cs="Times New Roman"/>
            <w:sz w:val="24"/>
            <w:szCs w:val="24"/>
          </w:rPr>
          <w:delText>avoid</w:delText>
        </w:r>
        <w:r w:rsidR="002E1CFA" w:rsidRPr="00625C46" w:rsidDel="008A2B30">
          <w:rPr>
            <w:rFonts w:ascii="Book Antiqua" w:hAnsi="Book Antiqua" w:cs="Times New Roman"/>
            <w:sz w:val="24"/>
            <w:szCs w:val="24"/>
          </w:rPr>
          <w:delText xml:space="preserve"> </w:delText>
        </w:r>
      </w:del>
      <w:ins w:id="835" w:author="Author">
        <w:r w:rsidR="008A2B30" w:rsidRPr="00625C46">
          <w:rPr>
            <w:rFonts w:ascii="Book Antiqua" w:hAnsi="Book Antiqua" w:cs="Times New Roman"/>
            <w:sz w:val="24"/>
            <w:szCs w:val="24"/>
          </w:rPr>
          <w:t xml:space="preserve">prevent </w:t>
        </w:r>
      </w:ins>
      <w:r w:rsidR="002E1CFA" w:rsidRPr="00625C46">
        <w:rPr>
          <w:rFonts w:ascii="Book Antiqua" w:hAnsi="Book Antiqua" w:cs="Times New Roman"/>
          <w:sz w:val="24"/>
          <w:szCs w:val="24"/>
        </w:rPr>
        <w:t>adhesion formation</w:t>
      </w:r>
      <w:r w:rsidR="00C52145"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836" w:author="Author">
            <w:rPr>
              <w:rFonts w:ascii="Book Antiqua" w:hAnsi="Book Antiqua" w:cs="Times New Roman"/>
              <w:color w:val="080000"/>
              <w:kern w:val="0"/>
              <w:sz w:val="24"/>
              <w:szCs w:val="24"/>
              <w:vertAlign w:val="superscript"/>
            </w:rPr>
          </w:rPrChange>
        </w:rPr>
        <w:instrText xml:space="preserve"> ADDIN NE.Ref.{9D2D35ED-8B05-45B6-A501-1EE13E2D5402}</w:instrText>
      </w:r>
      <w:r w:rsidR="00C52145" w:rsidRPr="00951A79">
        <w:rPr>
          <w:rFonts w:ascii="Book Antiqua" w:hAnsi="Book Antiqua" w:cs="Times New Roman"/>
          <w:color w:val="080000"/>
          <w:kern w:val="0"/>
          <w:sz w:val="24"/>
          <w:szCs w:val="24"/>
          <w:vertAlign w:val="superscript"/>
          <w:rPrChange w:id="837"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[2]</w:t>
      </w:r>
      <w:r w:rsidR="00C52145" w:rsidRPr="00923107">
        <w:rPr>
          <w:rFonts w:ascii="Book Antiqua" w:hAnsi="Book Antiqua" w:cs="Times New Roman"/>
          <w:color w:val="080000"/>
          <w:kern w:val="0"/>
          <w:sz w:val="24"/>
          <w:szCs w:val="24"/>
          <w:vertAlign w:val="superscript"/>
        </w:rPr>
        <w:fldChar w:fldCharType="end"/>
      </w:r>
      <w:r w:rsidR="002E1CFA" w:rsidRPr="00951A79">
        <w:rPr>
          <w:rFonts w:ascii="Book Antiqua" w:hAnsi="Book Antiqua" w:cs="Times New Roman"/>
          <w:sz w:val="24"/>
          <w:szCs w:val="24"/>
        </w:rPr>
        <w:t xml:space="preserve">. </w:t>
      </w:r>
      <w:r w:rsidR="006B3DF3" w:rsidRPr="00923107">
        <w:rPr>
          <w:rFonts w:ascii="Book Antiqua" w:hAnsi="Book Antiqua" w:cs="Times New Roman"/>
          <w:sz w:val="24"/>
          <w:szCs w:val="24"/>
        </w:rPr>
        <w:t xml:space="preserve">PPA </w:t>
      </w:r>
      <w:del w:id="838" w:author="Author">
        <w:r w:rsidR="006B3DF3" w:rsidRPr="00923107" w:rsidDel="008A2B30">
          <w:rPr>
            <w:rFonts w:ascii="Book Antiqua" w:hAnsi="Book Antiqua" w:cs="Times New Roman"/>
            <w:sz w:val="24"/>
            <w:szCs w:val="24"/>
          </w:rPr>
          <w:delText xml:space="preserve">can </w:delText>
        </w:r>
      </w:del>
      <w:r w:rsidR="006B3DF3" w:rsidRPr="00923107">
        <w:rPr>
          <w:rFonts w:ascii="Book Antiqua" w:hAnsi="Book Antiqua" w:cs="Times New Roman"/>
          <w:sz w:val="24"/>
          <w:szCs w:val="24"/>
        </w:rPr>
        <w:t>not only increase</w:t>
      </w:r>
      <w:ins w:id="839" w:author="Author">
        <w:r w:rsidR="008A2B30" w:rsidRPr="00625C46">
          <w:rPr>
            <w:rFonts w:ascii="Book Antiqua" w:hAnsi="Book Antiqua" w:cs="Times New Roman"/>
            <w:sz w:val="24"/>
            <w:szCs w:val="24"/>
          </w:rPr>
          <w:t>s</w:t>
        </w:r>
      </w:ins>
      <w:r w:rsidR="006B3DF3" w:rsidRPr="00625C46">
        <w:rPr>
          <w:rFonts w:ascii="Book Antiqua" w:hAnsi="Book Antiqua" w:cs="Times New Roman"/>
          <w:sz w:val="24"/>
          <w:szCs w:val="24"/>
        </w:rPr>
        <w:t xml:space="preserve"> the reoperatio</w:t>
      </w:r>
      <w:r w:rsidR="00D52353" w:rsidRPr="00625C46">
        <w:rPr>
          <w:rFonts w:ascii="Book Antiqua" w:hAnsi="Book Antiqua" w:cs="Times New Roman"/>
          <w:sz w:val="24"/>
          <w:szCs w:val="24"/>
        </w:rPr>
        <w:t>n rate and extend</w:t>
      </w:r>
      <w:ins w:id="840" w:author="Author">
        <w:r w:rsidR="008A2B30" w:rsidRPr="00625C46">
          <w:rPr>
            <w:rFonts w:ascii="Book Antiqua" w:hAnsi="Book Antiqua" w:cs="Times New Roman"/>
            <w:sz w:val="24"/>
            <w:szCs w:val="24"/>
          </w:rPr>
          <w:t>s</w:t>
        </w:r>
      </w:ins>
      <w:r w:rsidR="00D52353" w:rsidRPr="00625C46">
        <w:rPr>
          <w:rFonts w:ascii="Book Antiqua" w:hAnsi="Book Antiqua" w:cs="Times New Roman"/>
          <w:sz w:val="24"/>
          <w:szCs w:val="24"/>
        </w:rPr>
        <w:t xml:space="preserve"> hospital stay</w:t>
      </w:r>
      <w:r w:rsidR="006B3DF3" w:rsidRPr="00625C46">
        <w:rPr>
          <w:rFonts w:ascii="Book Antiqua" w:hAnsi="Book Antiqua" w:cs="Times New Roman"/>
          <w:sz w:val="24"/>
          <w:szCs w:val="24"/>
        </w:rPr>
        <w:t xml:space="preserve"> but also </w:t>
      </w:r>
      <w:r w:rsidR="00D52353" w:rsidRPr="00625C46">
        <w:rPr>
          <w:rFonts w:ascii="Book Antiqua" w:hAnsi="Book Antiqua" w:cs="Times New Roman"/>
          <w:sz w:val="24"/>
          <w:szCs w:val="24"/>
        </w:rPr>
        <w:t>result</w:t>
      </w:r>
      <w:ins w:id="841" w:author="Author">
        <w:r w:rsidR="008A2B30" w:rsidRPr="00625C46">
          <w:rPr>
            <w:rFonts w:ascii="Book Antiqua" w:hAnsi="Book Antiqua" w:cs="Times New Roman"/>
            <w:sz w:val="24"/>
            <w:szCs w:val="24"/>
          </w:rPr>
          <w:t>s</w:t>
        </w:r>
      </w:ins>
      <w:r w:rsidR="00D52353" w:rsidRPr="00625C46">
        <w:rPr>
          <w:rFonts w:ascii="Book Antiqua" w:hAnsi="Book Antiqua" w:cs="Times New Roman"/>
          <w:sz w:val="24"/>
          <w:szCs w:val="24"/>
        </w:rPr>
        <w:t xml:space="preserve"> in</w:t>
      </w:r>
      <w:r w:rsidR="006B3DF3" w:rsidRPr="00625C46">
        <w:rPr>
          <w:rFonts w:ascii="Book Antiqua" w:hAnsi="Book Antiqua" w:cs="Times New Roman"/>
          <w:sz w:val="24"/>
          <w:szCs w:val="24"/>
        </w:rPr>
        <w:t xml:space="preserve"> </w:t>
      </w:r>
      <w:r w:rsidR="00D52353" w:rsidRPr="00625C46">
        <w:rPr>
          <w:rFonts w:ascii="Book Antiqua" w:hAnsi="Book Antiqua" w:cs="Times New Roman"/>
          <w:sz w:val="24"/>
          <w:szCs w:val="24"/>
        </w:rPr>
        <w:t>a considerable</w:t>
      </w:r>
      <w:r w:rsidR="006B3DF3" w:rsidRPr="0087278B">
        <w:rPr>
          <w:rFonts w:ascii="Book Antiqua" w:hAnsi="Book Antiqua" w:cs="Times New Roman"/>
          <w:sz w:val="24"/>
          <w:szCs w:val="24"/>
        </w:rPr>
        <w:t xml:space="preserve"> disease burden and heavy financial </w:t>
      </w:r>
      <w:r w:rsidR="00D52353" w:rsidRPr="0087278B">
        <w:rPr>
          <w:rFonts w:ascii="Book Antiqua" w:hAnsi="Book Antiqua" w:cs="Times New Roman"/>
          <w:sz w:val="24"/>
          <w:szCs w:val="24"/>
        </w:rPr>
        <w:t>responsibility for</w:t>
      </w:r>
      <w:r w:rsidR="006B3DF3" w:rsidRPr="00121A52">
        <w:rPr>
          <w:rFonts w:ascii="Book Antiqua" w:hAnsi="Book Antiqua" w:cs="Times New Roman"/>
          <w:sz w:val="24"/>
          <w:szCs w:val="24"/>
        </w:rPr>
        <w:t xml:space="preserve"> individuals</w:t>
      </w:r>
      <w:r w:rsidR="0009710D" w:rsidRPr="00951A79">
        <w:rPr>
          <w:rFonts w:ascii="Book Antiqua" w:hAnsi="Book Antiqua" w:cs="Times New Roman"/>
          <w:sz w:val="24"/>
          <w:szCs w:val="24"/>
          <w:rPrChange w:id="842" w:author="Author">
            <w:rPr>
              <w:rFonts w:ascii="Book Antiqua" w:hAnsi="Book Antiqua" w:cs="Times New Roman"/>
              <w:sz w:val="24"/>
              <w:szCs w:val="24"/>
            </w:rPr>
          </w:rPrChange>
        </w:rPr>
        <w:t>,</w:t>
      </w:r>
      <w:r w:rsidR="00D52353" w:rsidRPr="00951A79">
        <w:rPr>
          <w:rFonts w:ascii="Book Antiqua" w:hAnsi="Book Antiqua" w:cs="Times New Roman"/>
          <w:sz w:val="24"/>
          <w:szCs w:val="24"/>
          <w:rPrChange w:id="843" w:author="Author">
            <w:rPr>
              <w:rFonts w:ascii="Book Antiqua" w:hAnsi="Book Antiqua" w:cs="Times New Roman"/>
              <w:sz w:val="24"/>
              <w:szCs w:val="24"/>
            </w:rPr>
          </w:rPrChange>
        </w:rPr>
        <w:t xml:space="preserve"> families, and </w:t>
      </w:r>
      <w:del w:id="844" w:author="Author">
        <w:r w:rsidR="00D52353" w:rsidRPr="00951A79" w:rsidDel="008A2B30">
          <w:rPr>
            <w:rFonts w:ascii="Book Antiqua" w:hAnsi="Book Antiqua" w:cs="Times New Roman"/>
            <w:sz w:val="24"/>
            <w:szCs w:val="24"/>
            <w:rPrChange w:id="845" w:author="Author">
              <w:rPr>
                <w:rFonts w:ascii="Book Antiqua" w:hAnsi="Book Antiqua" w:cs="Times New Roman"/>
                <w:sz w:val="24"/>
                <w:szCs w:val="24"/>
              </w:rPr>
            </w:rPrChange>
          </w:rPr>
          <w:delText>t</w:delText>
        </w:r>
        <w:r w:rsidR="006B3DF3" w:rsidRPr="00951A79" w:rsidDel="008A2B30">
          <w:rPr>
            <w:rFonts w:ascii="Book Antiqua" w:hAnsi="Book Antiqua" w:cs="Times New Roman"/>
            <w:sz w:val="24"/>
            <w:szCs w:val="24"/>
            <w:rPrChange w:id="846" w:author="Author">
              <w:rPr>
                <w:rFonts w:ascii="Book Antiqua" w:hAnsi="Book Antiqua" w:cs="Times New Roman"/>
                <w:sz w:val="24"/>
                <w:szCs w:val="24"/>
              </w:rPr>
            </w:rPrChange>
          </w:rPr>
          <w:delText xml:space="preserve">he whole </w:delText>
        </w:r>
      </w:del>
      <w:r w:rsidR="006B3DF3" w:rsidRPr="00951A79">
        <w:rPr>
          <w:rFonts w:ascii="Book Antiqua" w:hAnsi="Book Antiqua" w:cs="Times New Roman"/>
          <w:sz w:val="24"/>
          <w:szCs w:val="24"/>
          <w:rPrChange w:id="847" w:author="Author">
            <w:rPr>
              <w:rFonts w:ascii="Book Antiqua" w:hAnsi="Book Antiqua" w:cs="Times New Roman"/>
              <w:sz w:val="24"/>
              <w:szCs w:val="24"/>
            </w:rPr>
          </w:rPrChange>
        </w:rPr>
        <w:t>society</w:t>
      </w:r>
      <w:r w:rsidR="006B3DF3"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848" w:author="Author">
            <w:rPr>
              <w:rFonts w:ascii="Book Antiqua" w:hAnsi="Book Antiqua" w:cs="Times New Roman"/>
              <w:color w:val="080000"/>
              <w:kern w:val="0"/>
              <w:sz w:val="24"/>
              <w:szCs w:val="24"/>
              <w:vertAlign w:val="superscript"/>
            </w:rPr>
          </w:rPrChange>
        </w:rPr>
        <w:instrText xml:space="preserve"> ADDIN NE.Ref.{273CFB03-C807-42C0-8A6B-37F92567CDA4}</w:instrText>
      </w:r>
      <w:r w:rsidR="006B3DF3" w:rsidRPr="00951A79">
        <w:rPr>
          <w:rFonts w:ascii="Book Antiqua" w:hAnsi="Book Antiqua" w:cs="Times New Roman"/>
          <w:color w:val="080000"/>
          <w:kern w:val="0"/>
          <w:sz w:val="24"/>
          <w:szCs w:val="24"/>
          <w:vertAlign w:val="superscript"/>
          <w:rPrChange w:id="849"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[3]</w:t>
      </w:r>
      <w:r w:rsidR="006B3DF3" w:rsidRPr="00923107">
        <w:rPr>
          <w:rFonts w:ascii="Book Antiqua" w:hAnsi="Book Antiqua" w:cs="Times New Roman"/>
          <w:color w:val="080000"/>
          <w:kern w:val="0"/>
          <w:sz w:val="24"/>
          <w:szCs w:val="24"/>
          <w:vertAlign w:val="superscript"/>
        </w:rPr>
        <w:fldChar w:fldCharType="end"/>
      </w:r>
      <w:bookmarkStart w:id="850" w:name="OLE_LINK34"/>
      <w:bookmarkStart w:id="851" w:name="OLE_LINK35"/>
      <w:r w:rsidR="006B3DF3" w:rsidRPr="00951A79">
        <w:rPr>
          <w:rFonts w:ascii="Book Antiqua" w:hAnsi="Book Antiqua" w:cs="Times New Roman"/>
          <w:sz w:val="24"/>
          <w:szCs w:val="24"/>
        </w:rPr>
        <w:t xml:space="preserve">. </w:t>
      </w:r>
      <w:bookmarkEnd w:id="850"/>
      <w:bookmarkEnd w:id="851"/>
      <w:r w:rsidR="00D52353" w:rsidRPr="00923107">
        <w:rPr>
          <w:rFonts w:ascii="Book Antiqua" w:hAnsi="Book Antiqua" w:cs="Times New Roman"/>
          <w:sz w:val="24"/>
          <w:szCs w:val="24"/>
        </w:rPr>
        <w:t>PPA has an incidence rate ranging from</w:t>
      </w:r>
      <w:r w:rsidR="00BD350C" w:rsidRPr="00923107">
        <w:rPr>
          <w:rFonts w:ascii="Book Antiqua" w:hAnsi="Book Antiqua" w:cs="Times New Roman"/>
          <w:sz w:val="24"/>
          <w:szCs w:val="24"/>
        </w:rPr>
        <w:t xml:space="preserve"> 90% to 95%</w:t>
      </w:r>
      <w:r w:rsidR="00BD350C"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852" w:author="Author">
            <w:rPr>
              <w:rFonts w:ascii="Book Antiqua" w:hAnsi="Book Antiqua" w:cs="Times New Roman"/>
              <w:color w:val="080000"/>
              <w:kern w:val="0"/>
              <w:sz w:val="24"/>
              <w:szCs w:val="24"/>
              <w:vertAlign w:val="superscript"/>
            </w:rPr>
          </w:rPrChange>
        </w:rPr>
        <w:instrText xml:space="preserve"> ADDIN NE.Ref.{800C68D5-679D-436F-A5CD-73DD06231AC2}</w:instrText>
      </w:r>
      <w:r w:rsidR="00BD350C" w:rsidRPr="00951A79">
        <w:rPr>
          <w:rFonts w:ascii="Book Antiqua" w:hAnsi="Book Antiqua" w:cs="Times New Roman"/>
          <w:color w:val="080000"/>
          <w:kern w:val="0"/>
          <w:sz w:val="24"/>
          <w:szCs w:val="24"/>
          <w:vertAlign w:val="superscript"/>
          <w:rPrChange w:id="853"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[4]</w:t>
      </w:r>
      <w:r w:rsidR="00BD350C" w:rsidRPr="00923107">
        <w:rPr>
          <w:rFonts w:ascii="Book Antiqua" w:hAnsi="Book Antiqua" w:cs="Times New Roman"/>
          <w:color w:val="080000"/>
          <w:kern w:val="0"/>
          <w:sz w:val="24"/>
          <w:szCs w:val="24"/>
          <w:vertAlign w:val="superscript"/>
        </w:rPr>
        <w:fldChar w:fldCharType="end"/>
      </w:r>
      <w:r w:rsidR="003643AA" w:rsidRPr="00951A79">
        <w:rPr>
          <w:rFonts w:ascii="Book Antiqua" w:hAnsi="Book Antiqua" w:cs="Times New Roman"/>
          <w:sz w:val="24"/>
          <w:szCs w:val="24"/>
        </w:rPr>
        <w:t>. Approximately 117 per 100000 people in the U</w:t>
      </w:r>
      <w:r w:rsidR="00F90F1F" w:rsidRPr="00923107">
        <w:rPr>
          <w:rFonts w:ascii="Book Antiqua" w:hAnsi="Book Antiqua" w:cs="Times New Roman"/>
          <w:sz w:val="24"/>
          <w:szCs w:val="24"/>
        </w:rPr>
        <w:t>nited States</w:t>
      </w:r>
      <w:r w:rsidR="003643AA" w:rsidRPr="00923107">
        <w:rPr>
          <w:rFonts w:ascii="Book Antiqua" w:hAnsi="Book Antiqua" w:cs="Times New Roman"/>
          <w:sz w:val="24"/>
          <w:szCs w:val="24"/>
        </w:rPr>
        <w:t xml:space="preserve"> have been hospitalized for adhesion-related problems, and the direct annual hospitalization cost for adhesion-related complications and surgery increased from US$1.3 billion in 1994 to US$50 billion in 2010 in U</w:t>
      </w:r>
      <w:r w:rsidR="00F90F1F" w:rsidRPr="00625C46">
        <w:rPr>
          <w:rFonts w:ascii="Book Antiqua" w:hAnsi="Book Antiqua" w:cs="Times New Roman"/>
          <w:sz w:val="24"/>
          <w:szCs w:val="24"/>
        </w:rPr>
        <w:t>nited States</w:t>
      </w:r>
      <w:r w:rsidR="00702ED0"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854" w:author="Author">
            <w:rPr>
              <w:rFonts w:ascii="Book Antiqua" w:hAnsi="Book Antiqua" w:cs="Times New Roman"/>
              <w:color w:val="080000"/>
              <w:kern w:val="0"/>
              <w:sz w:val="24"/>
              <w:szCs w:val="24"/>
              <w:vertAlign w:val="superscript"/>
            </w:rPr>
          </w:rPrChange>
        </w:rPr>
        <w:instrText xml:space="preserve"> ADDIN NE.Ref.{7543201A-0BAA-4A05-93BB-B8BB5B22D0B8}</w:instrText>
      </w:r>
      <w:r w:rsidR="00702ED0" w:rsidRPr="00951A79">
        <w:rPr>
          <w:rFonts w:ascii="Book Antiqua" w:hAnsi="Book Antiqua" w:cs="Times New Roman"/>
          <w:color w:val="080000"/>
          <w:kern w:val="0"/>
          <w:sz w:val="24"/>
          <w:szCs w:val="24"/>
          <w:vertAlign w:val="superscript"/>
          <w:rPrChange w:id="855"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[5,6]</w:t>
      </w:r>
      <w:r w:rsidR="00702ED0" w:rsidRPr="00923107">
        <w:rPr>
          <w:rFonts w:ascii="Book Antiqua" w:hAnsi="Book Antiqua" w:cs="Times New Roman"/>
          <w:color w:val="080000"/>
          <w:kern w:val="0"/>
          <w:sz w:val="24"/>
          <w:szCs w:val="24"/>
          <w:vertAlign w:val="superscript"/>
        </w:rPr>
        <w:fldChar w:fldCharType="end"/>
      </w:r>
      <w:r w:rsidR="001C1756" w:rsidRPr="00951A79">
        <w:rPr>
          <w:rFonts w:ascii="Book Antiqua" w:hAnsi="Book Antiqua" w:cs="Times New Roman"/>
          <w:sz w:val="24"/>
          <w:szCs w:val="24"/>
        </w:rPr>
        <w:t xml:space="preserve">. </w:t>
      </w:r>
    </w:p>
    <w:p w14:paraId="3BA1A0FE" w14:textId="7C40CB9D" w:rsidR="000112C8" w:rsidRPr="00951A79" w:rsidRDefault="0046178F" w:rsidP="00951A79">
      <w:pPr>
        <w:snapToGrid w:val="0"/>
        <w:spacing w:line="360" w:lineRule="auto"/>
        <w:ind w:firstLineChars="100" w:firstLine="240"/>
        <w:rPr>
          <w:rFonts w:ascii="Book Antiqua" w:hAnsi="Book Antiqua" w:cs="Times New Roman"/>
          <w:sz w:val="24"/>
          <w:szCs w:val="24"/>
          <w:rPrChange w:id="856" w:author="Author">
            <w:rPr>
              <w:rFonts w:ascii="Book Antiqua" w:hAnsi="Book Antiqua" w:cs="Times New Roman"/>
              <w:sz w:val="24"/>
              <w:szCs w:val="24"/>
            </w:rPr>
          </w:rPrChange>
        </w:rPr>
        <w:pPrChange w:id="857" w:author="Author">
          <w:pPr>
            <w:spacing w:line="360" w:lineRule="auto"/>
            <w:ind w:firstLineChars="100" w:firstLine="240"/>
          </w:pPr>
        </w:pPrChange>
      </w:pPr>
      <w:r w:rsidRPr="00923107">
        <w:rPr>
          <w:rFonts w:ascii="Book Antiqua" w:hAnsi="Book Antiqua" w:cs="Times New Roman"/>
          <w:sz w:val="24"/>
          <w:szCs w:val="24"/>
        </w:rPr>
        <w:t xml:space="preserve">The occurrence and development of peritoneal adhesion </w:t>
      </w:r>
      <w:del w:id="858" w:author="Author">
        <w:r w:rsidR="00886555" w:rsidRPr="00923107" w:rsidDel="008A2B30">
          <w:rPr>
            <w:rFonts w:ascii="Book Antiqua" w:hAnsi="Book Antiqua" w:cs="Times New Roman"/>
            <w:sz w:val="24"/>
            <w:szCs w:val="24"/>
          </w:rPr>
          <w:delText xml:space="preserve">is </w:delText>
        </w:r>
        <w:r w:rsidR="007436C7" w:rsidRPr="00625C46" w:rsidDel="008A2B30">
          <w:rPr>
            <w:rFonts w:ascii="Book Antiqua" w:hAnsi="Book Antiqua" w:cs="Times New Roman"/>
            <w:sz w:val="24"/>
            <w:szCs w:val="24"/>
          </w:rPr>
          <w:delText>a</w:delText>
        </w:r>
      </w:del>
      <w:ins w:id="859" w:author="Author">
        <w:r w:rsidR="008A2B30" w:rsidRPr="00625C46">
          <w:rPr>
            <w:rFonts w:ascii="Book Antiqua" w:hAnsi="Book Antiqua" w:cs="Times New Roman"/>
            <w:sz w:val="24"/>
            <w:szCs w:val="24"/>
          </w:rPr>
          <w:t>are</w:t>
        </w:r>
      </w:ins>
      <w:r w:rsidR="007436C7" w:rsidRPr="00625C46">
        <w:rPr>
          <w:rFonts w:ascii="Book Antiqua" w:hAnsi="Book Antiqua" w:cs="Times New Roman"/>
          <w:sz w:val="24"/>
          <w:szCs w:val="24"/>
        </w:rPr>
        <w:t xml:space="preserve"> complex biological process</w:t>
      </w:r>
      <w:ins w:id="860" w:author="Author">
        <w:r w:rsidR="008A2B30" w:rsidRPr="00625C46">
          <w:rPr>
            <w:rFonts w:ascii="Book Antiqua" w:hAnsi="Book Antiqua" w:cs="Times New Roman"/>
            <w:sz w:val="24"/>
            <w:szCs w:val="24"/>
          </w:rPr>
          <w:t>es</w:t>
        </w:r>
      </w:ins>
      <w:r w:rsidRPr="00625C46">
        <w:rPr>
          <w:rFonts w:ascii="Book Antiqua" w:hAnsi="Book Antiqua" w:cs="Times New Roman"/>
          <w:sz w:val="24"/>
          <w:szCs w:val="24"/>
        </w:rPr>
        <w:t xml:space="preserve">, during which many </w:t>
      </w:r>
      <w:r w:rsidR="00835F7E" w:rsidRPr="00625C46">
        <w:rPr>
          <w:rFonts w:ascii="Book Antiqua" w:hAnsi="Book Antiqua" w:cs="Times New Roman"/>
          <w:sz w:val="24"/>
          <w:szCs w:val="24"/>
        </w:rPr>
        <w:t>genes and pathways</w:t>
      </w:r>
      <w:ins w:id="861" w:author="Author">
        <w:r w:rsidR="008A2B30" w:rsidRPr="00625C46">
          <w:rPr>
            <w:rFonts w:ascii="Book Antiqua" w:hAnsi="Book Antiqua" w:cs="Times New Roman"/>
            <w:sz w:val="24"/>
            <w:szCs w:val="24"/>
          </w:rPr>
          <w:t xml:space="preserve"> are</w:t>
        </w:r>
      </w:ins>
      <w:r w:rsidR="00835F7E" w:rsidRPr="00625C46">
        <w:rPr>
          <w:rFonts w:ascii="Book Antiqua" w:hAnsi="Book Antiqua" w:cs="Times New Roman"/>
          <w:sz w:val="24"/>
          <w:szCs w:val="24"/>
        </w:rPr>
        <w:t xml:space="preserve"> involved in the </w:t>
      </w:r>
      <w:r w:rsidR="006F5EF0" w:rsidRPr="00625C46">
        <w:rPr>
          <w:rFonts w:ascii="Book Antiqua" w:hAnsi="Book Antiqua" w:cs="Times New Roman"/>
          <w:sz w:val="24"/>
          <w:szCs w:val="24"/>
        </w:rPr>
        <w:t xml:space="preserve">pathogenesis of </w:t>
      </w:r>
      <w:r w:rsidR="00C21835" w:rsidRPr="00625C46">
        <w:rPr>
          <w:rFonts w:ascii="Book Antiqua" w:hAnsi="Book Antiqua" w:cs="Times New Roman"/>
          <w:sz w:val="24"/>
          <w:szCs w:val="24"/>
        </w:rPr>
        <w:t>adhesion</w:t>
      </w:r>
      <w:del w:id="862" w:author="Author">
        <w:r w:rsidR="00C21835" w:rsidRPr="00625C46" w:rsidDel="00CB34C1">
          <w:rPr>
            <w:rFonts w:ascii="Book Antiqua" w:hAnsi="Book Antiqua" w:cs="Times New Roman"/>
            <w:sz w:val="24"/>
            <w:szCs w:val="24"/>
          </w:rPr>
          <w:delText>s</w:delText>
        </w:r>
      </w:del>
      <w:r w:rsidR="0009710D" w:rsidRPr="00625C46">
        <w:rPr>
          <w:rFonts w:ascii="Book Antiqua" w:hAnsi="Book Antiqua" w:cs="Times New Roman"/>
          <w:sz w:val="24"/>
          <w:szCs w:val="24"/>
        </w:rPr>
        <w:t xml:space="preserve"> formation</w:t>
      </w:r>
      <w:r w:rsidR="00567F07" w:rsidRPr="00625C46">
        <w:rPr>
          <w:rFonts w:ascii="Book Antiqua" w:hAnsi="Book Antiqua" w:cs="Times New Roman"/>
          <w:sz w:val="24"/>
          <w:szCs w:val="24"/>
        </w:rPr>
        <w:t xml:space="preserve">. </w:t>
      </w:r>
      <w:r w:rsidR="00C77F86" w:rsidRPr="00625C46">
        <w:rPr>
          <w:rFonts w:ascii="Book Antiqua" w:hAnsi="Book Antiqua" w:cs="Times New Roman"/>
          <w:sz w:val="24"/>
          <w:szCs w:val="24"/>
        </w:rPr>
        <w:t xml:space="preserve">However, the potential biological function of adhesion formation remains limited. </w:t>
      </w:r>
      <w:r w:rsidR="000112C8" w:rsidRPr="00625C46">
        <w:rPr>
          <w:rFonts w:ascii="Book Antiqua" w:hAnsi="Book Antiqua" w:cs="Times New Roman"/>
          <w:sz w:val="24"/>
          <w:szCs w:val="24"/>
        </w:rPr>
        <w:t xml:space="preserve">Therefore, </w:t>
      </w:r>
      <w:del w:id="863" w:author="Author">
        <w:r w:rsidR="000112C8" w:rsidRPr="00625C46" w:rsidDel="008A2B30">
          <w:rPr>
            <w:rFonts w:ascii="Book Antiqua" w:hAnsi="Book Antiqua" w:cs="Times New Roman"/>
            <w:sz w:val="24"/>
            <w:szCs w:val="24"/>
          </w:rPr>
          <w:delText xml:space="preserve">it is promoting </w:delText>
        </w:r>
      </w:del>
      <w:r w:rsidR="000112C8" w:rsidRPr="00625C46">
        <w:rPr>
          <w:rFonts w:ascii="Book Antiqua" w:hAnsi="Book Antiqua" w:cs="Times New Roman"/>
          <w:sz w:val="24"/>
          <w:szCs w:val="24"/>
        </w:rPr>
        <w:t>the</w:t>
      </w:r>
      <w:ins w:id="864" w:author="Author">
        <w:r w:rsidR="008A2B30" w:rsidRPr="00625C46">
          <w:rPr>
            <w:rFonts w:ascii="Book Antiqua" w:hAnsi="Book Antiqua" w:cs="Times New Roman"/>
            <w:sz w:val="24"/>
            <w:szCs w:val="24"/>
          </w:rPr>
          <w:t>re is a</w:t>
        </w:r>
      </w:ins>
      <w:r w:rsidR="000112C8" w:rsidRPr="00625C46">
        <w:rPr>
          <w:rFonts w:ascii="Book Antiqua" w:hAnsi="Book Antiqua" w:cs="Times New Roman"/>
          <w:sz w:val="24"/>
          <w:szCs w:val="24"/>
        </w:rPr>
        <w:t xml:space="preserve"> need to </w:t>
      </w:r>
      <w:del w:id="865" w:author="Author">
        <w:r w:rsidR="000112C8" w:rsidRPr="00625C46" w:rsidDel="008A2B30">
          <w:rPr>
            <w:rFonts w:ascii="Book Antiqua" w:hAnsi="Book Antiqua" w:cs="Times New Roman"/>
            <w:sz w:val="24"/>
            <w:szCs w:val="24"/>
          </w:rPr>
          <w:delText xml:space="preserve">develop </w:delText>
        </w:r>
        <w:r w:rsidR="00183FC4" w:rsidRPr="00625C46" w:rsidDel="008A2B30">
          <w:rPr>
            <w:rFonts w:ascii="Book Antiqua" w:hAnsi="Book Antiqua" w:cs="Times New Roman"/>
            <w:sz w:val="24"/>
            <w:szCs w:val="24"/>
          </w:rPr>
          <w:delText xml:space="preserve">a </w:delText>
        </w:r>
      </w:del>
      <w:r w:rsidR="00183FC4" w:rsidRPr="00625C46">
        <w:rPr>
          <w:rFonts w:ascii="Book Antiqua" w:hAnsi="Book Antiqua" w:cs="Times New Roman"/>
          <w:sz w:val="24"/>
          <w:szCs w:val="24"/>
        </w:rPr>
        <w:t>further identify</w:t>
      </w:r>
      <w:del w:id="866" w:author="Author">
        <w:r w:rsidR="00183FC4" w:rsidRPr="00625C46" w:rsidDel="008A2B30">
          <w:rPr>
            <w:rFonts w:ascii="Book Antiqua" w:hAnsi="Book Antiqua" w:cs="Times New Roman"/>
            <w:sz w:val="24"/>
            <w:szCs w:val="24"/>
          </w:rPr>
          <w:delText>ing</w:delText>
        </w:r>
      </w:del>
      <w:r w:rsidR="00183FC4" w:rsidRPr="00625C46">
        <w:rPr>
          <w:rFonts w:ascii="Book Antiqua" w:hAnsi="Book Antiqua" w:cs="Times New Roman"/>
          <w:sz w:val="24"/>
          <w:szCs w:val="24"/>
        </w:rPr>
        <w:t xml:space="preserve"> the </w:t>
      </w:r>
      <w:r w:rsidR="0027737F" w:rsidRPr="0087278B">
        <w:rPr>
          <w:rFonts w:ascii="Book Antiqua" w:hAnsi="Book Antiqua" w:cs="Times New Roman"/>
          <w:sz w:val="24"/>
          <w:szCs w:val="24"/>
        </w:rPr>
        <w:t xml:space="preserve">differentially </w:t>
      </w:r>
      <w:r w:rsidR="00183FC4" w:rsidRPr="0087278B">
        <w:rPr>
          <w:rFonts w:ascii="Book Antiqua" w:hAnsi="Book Antiqua" w:cs="Times New Roman"/>
          <w:sz w:val="24"/>
          <w:szCs w:val="24"/>
        </w:rPr>
        <w:t xml:space="preserve">expressed </w:t>
      </w:r>
      <w:r w:rsidR="0027737F" w:rsidRPr="0087278B">
        <w:rPr>
          <w:rFonts w:ascii="Book Antiqua" w:hAnsi="Book Antiqua" w:cs="Times New Roman"/>
          <w:sz w:val="24"/>
          <w:szCs w:val="24"/>
        </w:rPr>
        <w:t xml:space="preserve">transcripts </w:t>
      </w:r>
      <w:r w:rsidR="00183FC4" w:rsidRPr="00121A52">
        <w:rPr>
          <w:rFonts w:ascii="Book Antiqua" w:hAnsi="Book Antiqua" w:cs="Times New Roman"/>
          <w:sz w:val="24"/>
          <w:szCs w:val="24"/>
        </w:rPr>
        <w:t xml:space="preserve">and related pathways </w:t>
      </w:r>
      <w:r w:rsidR="006A6192" w:rsidRPr="00951A79">
        <w:rPr>
          <w:rFonts w:ascii="Book Antiqua" w:hAnsi="Book Antiqua" w:cs="Times New Roman"/>
          <w:sz w:val="24"/>
          <w:szCs w:val="24"/>
          <w:rPrChange w:id="867" w:author="Author">
            <w:rPr>
              <w:rFonts w:ascii="Book Antiqua" w:hAnsi="Book Antiqua" w:cs="Times New Roman"/>
              <w:sz w:val="24"/>
              <w:szCs w:val="24"/>
            </w:rPr>
          </w:rPrChange>
        </w:rPr>
        <w:t xml:space="preserve">associated with peritoneal </w:t>
      </w:r>
      <w:r w:rsidR="00183FC4" w:rsidRPr="00951A79">
        <w:rPr>
          <w:rFonts w:ascii="Book Antiqua" w:hAnsi="Book Antiqua" w:cs="Times New Roman"/>
          <w:sz w:val="24"/>
          <w:szCs w:val="24"/>
          <w:rPrChange w:id="868" w:author="Author">
            <w:rPr>
              <w:rFonts w:ascii="Book Antiqua" w:hAnsi="Book Antiqua" w:cs="Times New Roman"/>
              <w:sz w:val="24"/>
              <w:szCs w:val="24"/>
            </w:rPr>
          </w:rPrChange>
        </w:rPr>
        <w:t xml:space="preserve">adhesion formation. </w:t>
      </w:r>
    </w:p>
    <w:p w14:paraId="42A9F67B" w14:textId="4D39EC8E" w:rsidR="007C0AFC" w:rsidRPr="00951A79" w:rsidRDefault="000112C8" w:rsidP="00951A79">
      <w:pPr>
        <w:snapToGrid w:val="0"/>
        <w:spacing w:line="360" w:lineRule="auto"/>
        <w:ind w:firstLineChars="100" w:firstLine="240"/>
        <w:rPr>
          <w:ins w:id="869" w:author="Author"/>
          <w:rFonts w:ascii="Book Antiqua" w:hAnsi="Book Antiqua" w:cs="Times New Roman"/>
          <w:sz w:val="24"/>
          <w:szCs w:val="24"/>
          <w:rPrChange w:id="870" w:author="Author">
            <w:rPr>
              <w:ins w:id="871" w:author="Author"/>
              <w:rFonts w:ascii="Book Antiqua" w:hAnsi="Book Antiqua" w:cs="Times New Roman"/>
              <w:sz w:val="24"/>
              <w:szCs w:val="24"/>
            </w:rPr>
          </w:rPrChange>
        </w:rPr>
        <w:pPrChange w:id="872" w:author="Author">
          <w:pPr>
            <w:spacing w:line="360" w:lineRule="auto"/>
            <w:ind w:firstLineChars="100" w:firstLine="240"/>
          </w:pPr>
        </w:pPrChange>
      </w:pPr>
      <w:bookmarkStart w:id="873" w:name="OLE_LINK142"/>
      <w:bookmarkStart w:id="874" w:name="OLE_LINK143"/>
      <w:r w:rsidRPr="00951A79">
        <w:rPr>
          <w:rFonts w:ascii="Book Antiqua" w:hAnsi="Book Antiqua" w:cs="Times New Roman"/>
          <w:sz w:val="24"/>
          <w:szCs w:val="24"/>
          <w:rPrChange w:id="875" w:author="Author">
            <w:rPr>
              <w:rFonts w:ascii="Book Antiqua" w:hAnsi="Book Antiqua" w:cs="Times New Roman"/>
              <w:sz w:val="24"/>
              <w:szCs w:val="24"/>
            </w:rPr>
          </w:rPrChange>
        </w:rPr>
        <w:t xml:space="preserve">In </w:t>
      </w:r>
      <w:r w:rsidR="00326819" w:rsidRPr="00951A79">
        <w:rPr>
          <w:rFonts w:ascii="Book Antiqua" w:hAnsi="Book Antiqua" w:cs="Times New Roman"/>
          <w:sz w:val="24"/>
          <w:szCs w:val="24"/>
          <w:rPrChange w:id="876" w:author="Author">
            <w:rPr>
              <w:rFonts w:ascii="Book Antiqua" w:hAnsi="Book Antiqua" w:cs="Times New Roman"/>
              <w:sz w:val="24"/>
              <w:szCs w:val="24"/>
            </w:rPr>
          </w:rPrChange>
        </w:rPr>
        <w:t xml:space="preserve">this study, we retrieved </w:t>
      </w:r>
      <w:ins w:id="877" w:author="Author">
        <w:r w:rsidR="008A2B30" w:rsidRPr="00951A79">
          <w:rPr>
            <w:rFonts w:ascii="Book Antiqua" w:hAnsi="Book Antiqua" w:cs="Times New Roman"/>
            <w:sz w:val="24"/>
            <w:szCs w:val="24"/>
            <w:rPrChange w:id="878" w:author="Author">
              <w:rPr>
                <w:rFonts w:ascii="Book Antiqua" w:hAnsi="Book Antiqua" w:cs="Times New Roman"/>
                <w:sz w:val="24"/>
                <w:szCs w:val="24"/>
              </w:rPr>
            </w:rPrChange>
          </w:rPr>
          <w:t xml:space="preserve">a </w:t>
        </w:r>
      </w:ins>
      <w:r w:rsidR="00326819" w:rsidRPr="00951A79">
        <w:rPr>
          <w:rFonts w:ascii="Book Antiqua" w:hAnsi="Book Antiqua" w:cs="Times New Roman"/>
          <w:sz w:val="24"/>
          <w:szCs w:val="24"/>
          <w:rPrChange w:id="879" w:author="Author">
            <w:rPr>
              <w:rFonts w:ascii="Book Antiqua" w:hAnsi="Book Antiqua" w:cs="Times New Roman"/>
              <w:sz w:val="24"/>
              <w:szCs w:val="24"/>
            </w:rPr>
          </w:rPrChange>
        </w:rPr>
        <w:t xml:space="preserve">dataset of mRNA </w:t>
      </w:r>
      <w:r w:rsidR="004C0E89" w:rsidRPr="00951A79">
        <w:rPr>
          <w:rFonts w:ascii="Book Antiqua" w:hAnsi="Book Antiqua" w:cs="Times New Roman"/>
          <w:sz w:val="24"/>
          <w:szCs w:val="24"/>
          <w:rPrChange w:id="880" w:author="Author">
            <w:rPr>
              <w:rFonts w:ascii="Book Antiqua" w:hAnsi="Book Antiqua" w:cs="Times New Roman"/>
              <w:sz w:val="24"/>
              <w:szCs w:val="24"/>
            </w:rPr>
          </w:rPrChange>
        </w:rPr>
        <w:t>expression microarrays fro</w:t>
      </w:r>
      <w:r w:rsidR="0069528D" w:rsidRPr="00951A79">
        <w:rPr>
          <w:rFonts w:ascii="Book Antiqua" w:hAnsi="Book Antiqua" w:cs="Times New Roman"/>
          <w:sz w:val="24"/>
          <w:szCs w:val="24"/>
          <w:rPrChange w:id="881" w:author="Author">
            <w:rPr>
              <w:rFonts w:ascii="Book Antiqua" w:hAnsi="Book Antiqua" w:cs="Times New Roman"/>
              <w:sz w:val="24"/>
              <w:szCs w:val="24"/>
            </w:rPr>
          </w:rPrChange>
        </w:rPr>
        <w:t>m Gene Expression Omnibus (</w:t>
      </w:r>
      <w:ins w:id="882" w:author="Author">
        <w:r w:rsidR="00625C46">
          <w:rPr>
            <w:rFonts w:ascii="Book Antiqua" w:hAnsi="Book Antiqua" w:cs="Times New Roman"/>
            <w:sz w:val="24"/>
            <w:szCs w:val="24"/>
          </w:rPr>
          <w:t xml:space="preserve">commonly known as </w:t>
        </w:r>
      </w:ins>
      <w:r w:rsidR="0069528D" w:rsidRPr="00625C46">
        <w:rPr>
          <w:rFonts w:ascii="Book Antiqua" w:hAnsi="Book Antiqua" w:cs="Times New Roman"/>
          <w:sz w:val="24"/>
          <w:szCs w:val="24"/>
        </w:rPr>
        <w:t>GEO)</w:t>
      </w:r>
      <w:r w:rsidR="004C0E89" w:rsidRPr="00625C46">
        <w:rPr>
          <w:rFonts w:ascii="Book Antiqua" w:hAnsi="Book Antiqua" w:cs="Times New Roman"/>
          <w:sz w:val="24"/>
          <w:szCs w:val="24"/>
        </w:rPr>
        <w:t xml:space="preserve"> and identified a panel of</w:t>
      </w:r>
      <w:r w:rsidR="0027737F" w:rsidRPr="00625C46">
        <w:rPr>
          <w:rFonts w:ascii="Book Antiqua" w:hAnsi="Book Antiqua" w:cs="Times New Roman"/>
          <w:sz w:val="24"/>
          <w:szCs w:val="24"/>
        </w:rPr>
        <w:t xml:space="preserve"> altered</w:t>
      </w:r>
      <w:r w:rsidR="004C0E89" w:rsidRPr="00625C46">
        <w:rPr>
          <w:rFonts w:ascii="Book Antiqua" w:hAnsi="Book Antiqua" w:cs="Times New Roman"/>
          <w:sz w:val="24"/>
          <w:szCs w:val="24"/>
        </w:rPr>
        <w:t xml:space="preserve"> genes </w:t>
      </w:r>
      <w:r w:rsidR="0087021A" w:rsidRPr="00625C46">
        <w:rPr>
          <w:rFonts w:ascii="Book Antiqua" w:hAnsi="Book Antiqua" w:cs="Times New Roman"/>
          <w:sz w:val="24"/>
          <w:szCs w:val="24"/>
        </w:rPr>
        <w:t>and relat</w:t>
      </w:r>
      <w:r w:rsidR="0069528D" w:rsidRPr="00625C46">
        <w:rPr>
          <w:rFonts w:ascii="Book Antiqua" w:hAnsi="Book Antiqua" w:cs="Times New Roman"/>
          <w:sz w:val="24"/>
          <w:szCs w:val="24"/>
        </w:rPr>
        <w:t xml:space="preserve">ed </w:t>
      </w:r>
      <w:r w:rsidR="0087021A" w:rsidRPr="00625C46">
        <w:rPr>
          <w:rFonts w:ascii="Book Antiqua" w:hAnsi="Book Antiqua" w:cs="Times New Roman"/>
          <w:sz w:val="24"/>
          <w:szCs w:val="24"/>
        </w:rPr>
        <w:t xml:space="preserve">pathways </w:t>
      </w:r>
      <w:r w:rsidR="00BC55FF" w:rsidRPr="00625C46">
        <w:rPr>
          <w:rFonts w:ascii="Book Antiqua" w:hAnsi="Book Antiqua" w:cs="Times New Roman"/>
          <w:sz w:val="24"/>
          <w:szCs w:val="24"/>
        </w:rPr>
        <w:t xml:space="preserve">involved in the developmental progression of peritoneal adhesion by using bioinformatics </w:t>
      </w:r>
      <w:r w:rsidR="00557D98" w:rsidRPr="00625C46">
        <w:rPr>
          <w:rFonts w:ascii="Book Antiqua" w:hAnsi="Book Antiqua" w:cs="Times New Roman"/>
          <w:sz w:val="24"/>
          <w:szCs w:val="24"/>
        </w:rPr>
        <w:t>methods</w:t>
      </w:r>
      <w:r w:rsidR="00BC55FF" w:rsidRPr="00625C46">
        <w:rPr>
          <w:rFonts w:ascii="Book Antiqua" w:hAnsi="Book Antiqua" w:cs="Times New Roman"/>
          <w:sz w:val="24"/>
          <w:szCs w:val="24"/>
        </w:rPr>
        <w:t xml:space="preserve">. </w:t>
      </w:r>
      <w:r w:rsidR="0069528D" w:rsidRPr="00625C46">
        <w:rPr>
          <w:rFonts w:ascii="Book Antiqua" w:hAnsi="Book Antiqua" w:cs="Times New Roman"/>
          <w:sz w:val="24"/>
          <w:szCs w:val="24"/>
        </w:rPr>
        <w:t>T</w:t>
      </w:r>
      <w:r w:rsidR="00AF5037" w:rsidRPr="00625C46">
        <w:rPr>
          <w:rFonts w:ascii="Book Antiqua" w:hAnsi="Book Antiqua" w:cs="Times New Roman"/>
          <w:sz w:val="24"/>
          <w:szCs w:val="24"/>
        </w:rPr>
        <w:t>o validate</w:t>
      </w:r>
      <w:r w:rsidR="00793969" w:rsidRPr="00625C46">
        <w:rPr>
          <w:rFonts w:ascii="Book Antiqua" w:hAnsi="Book Antiqua" w:cs="Times New Roman"/>
          <w:sz w:val="24"/>
          <w:szCs w:val="24"/>
        </w:rPr>
        <w:t xml:space="preserve"> our findings, we </w:t>
      </w:r>
      <w:r w:rsidR="0069528D" w:rsidRPr="00625C46">
        <w:rPr>
          <w:rFonts w:ascii="Book Antiqua" w:hAnsi="Book Antiqua" w:cs="Times New Roman"/>
          <w:sz w:val="24"/>
          <w:szCs w:val="24"/>
        </w:rPr>
        <w:t xml:space="preserve">also </w:t>
      </w:r>
      <w:r w:rsidR="007C0AFC" w:rsidRPr="00625C46">
        <w:rPr>
          <w:rFonts w:ascii="Book Antiqua" w:hAnsi="Book Antiqua" w:cs="Times New Roman"/>
          <w:sz w:val="24"/>
          <w:szCs w:val="24"/>
        </w:rPr>
        <w:t xml:space="preserve">carried out </w:t>
      </w:r>
      <w:del w:id="883" w:author="Author">
        <w:r w:rsidR="007C0AFC" w:rsidRPr="00625C46" w:rsidDel="008A2B30">
          <w:rPr>
            <w:rFonts w:ascii="Book Antiqua" w:hAnsi="Book Antiqua" w:cs="Times New Roman"/>
            <w:sz w:val="24"/>
            <w:szCs w:val="24"/>
          </w:rPr>
          <w:delText xml:space="preserve">the </w:delText>
        </w:r>
      </w:del>
      <w:r w:rsidR="007C0AFC" w:rsidRPr="00625C46">
        <w:rPr>
          <w:rFonts w:ascii="Book Antiqua" w:hAnsi="Book Antiqua" w:cs="Times New Roman"/>
          <w:sz w:val="24"/>
          <w:szCs w:val="24"/>
        </w:rPr>
        <w:t>preliminary verification</w:t>
      </w:r>
      <w:r w:rsidR="00D21017" w:rsidRPr="00625C46">
        <w:rPr>
          <w:rFonts w:ascii="Book Antiqua" w:hAnsi="Book Antiqua" w:cs="Times New Roman"/>
          <w:sz w:val="24"/>
          <w:szCs w:val="24"/>
        </w:rPr>
        <w:t xml:space="preserve"> </w:t>
      </w:r>
      <w:r w:rsidR="0069528D" w:rsidRPr="00625C46">
        <w:rPr>
          <w:rFonts w:ascii="Book Antiqua" w:hAnsi="Book Antiqua" w:cs="Times New Roman"/>
          <w:sz w:val="24"/>
          <w:szCs w:val="24"/>
        </w:rPr>
        <w:t xml:space="preserve">by </w:t>
      </w:r>
      <w:r w:rsidR="00D21017" w:rsidRPr="00625C46">
        <w:rPr>
          <w:rFonts w:ascii="Book Antiqua" w:hAnsi="Book Antiqua" w:cs="Times New Roman"/>
          <w:sz w:val="24"/>
          <w:szCs w:val="24"/>
        </w:rPr>
        <w:t>using molecular biology techniques</w:t>
      </w:r>
      <w:r w:rsidR="007C0AFC" w:rsidRPr="00625C46">
        <w:rPr>
          <w:rFonts w:ascii="Book Antiqua" w:hAnsi="Book Antiqua" w:cs="Times New Roman"/>
          <w:sz w:val="24"/>
          <w:szCs w:val="24"/>
        </w:rPr>
        <w:t xml:space="preserve"> </w:t>
      </w:r>
      <w:r w:rsidR="007C0AFC" w:rsidRPr="00F45057">
        <w:rPr>
          <w:rFonts w:ascii="Book Antiqua" w:hAnsi="Book Antiqua" w:cs="Times New Roman"/>
          <w:i/>
          <w:iCs/>
          <w:sz w:val="24"/>
          <w:szCs w:val="24"/>
        </w:rPr>
        <w:t>in vivo</w:t>
      </w:r>
      <w:r w:rsidR="007C0AFC" w:rsidRPr="00F45057">
        <w:rPr>
          <w:rFonts w:ascii="Book Antiqua" w:hAnsi="Book Antiqua" w:cs="Times New Roman"/>
          <w:sz w:val="24"/>
          <w:szCs w:val="24"/>
        </w:rPr>
        <w:t xml:space="preserve">. The study aimed to </w:t>
      </w:r>
      <w:r w:rsidR="0096310F" w:rsidRPr="0087278B">
        <w:rPr>
          <w:rFonts w:ascii="Book Antiqua" w:hAnsi="Book Antiqua" w:cs="Times New Roman"/>
          <w:sz w:val="24"/>
          <w:szCs w:val="24"/>
        </w:rPr>
        <w:t xml:space="preserve">identify candidate biomarkers to uncover the underlying </w:t>
      </w:r>
      <w:r w:rsidR="00BC3B7B" w:rsidRPr="0087278B">
        <w:rPr>
          <w:rFonts w:ascii="Book Antiqua" w:hAnsi="Book Antiqua" w:cs="Times New Roman"/>
          <w:sz w:val="24"/>
          <w:szCs w:val="24"/>
        </w:rPr>
        <w:t>pathogenesi</w:t>
      </w:r>
      <w:r w:rsidR="0096310F" w:rsidRPr="0087278B">
        <w:rPr>
          <w:rFonts w:ascii="Book Antiqua" w:hAnsi="Book Antiqua" w:cs="Times New Roman"/>
          <w:sz w:val="24"/>
          <w:szCs w:val="24"/>
        </w:rPr>
        <w:t xml:space="preserve">s of </w:t>
      </w:r>
      <w:del w:id="884" w:author="Author">
        <w:r w:rsidR="0096310F" w:rsidRPr="00121A52" w:rsidDel="00CB34C1">
          <w:rPr>
            <w:rFonts w:ascii="Book Antiqua" w:hAnsi="Book Antiqua" w:cs="Times New Roman"/>
            <w:sz w:val="24"/>
            <w:szCs w:val="24"/>
          </w:rPr>
          <w:delText>postoper</w:delText>
        </w:r>
        <w:r w:rsidR="0096310F" w:rsidRPr="00951A79" w:rsidDel="00CB34C1">
          <w:rPr>
            <w:rFonts w:ascii="Book Antiqua" w:hAnsi="Book Antiqua" w:cs="Times New Roman"/>
            <w:sz w:val="24"/>
            <w:szCs w:val="24"/>
            <w:rPrChange w:id="885" w:author="Author">
              <w:rPr>
                <w:rFonts w:ascii="Book Antiqua" w:hAnsi="Book Antiqua" w:cs="Times New Roman"/>
                <w:sz w:val="24"/>
                <w:szCs w:val="24"/>
              </w:rPr>
            </w:rPrChange>
          </w:rPr>
          <w:delText>ative peritoneal adhesion</w:delText>
        </w:r>
      </w:del>
      <w:ins w:id="886" w:author="Author">
        <w:r w:rsidR="00CB34C1" w:rsidRPr="00951A79">
          <w:rPr>
            <w:rFonts w:ascii="Book Antiqua" w:hAnsi="Book Antiqua" w:cs="Times New Roman"/>
            <w:sz w:val="24"/>
            <w:szCs w:val="24"/>
            <w:rPrChange w:id="887" w:author="Author">
              <w:rPr>
                <w:rFonts w:ascii="Book Antiqua" w:hAnsi="Book Antiqua" w:cs="Times New Roman"/>
                <w:sz w:val="24"/>
                <w:szCs w:val="24"/>
              </w:rPr>
            </w:rPrChange>
          </w:rPr>
          <w:t>PPA</w:t>
        </w:r>
      </w:ins>
      <w:r w:rsidR="0096310F" w:rsidRPr="00951A79">
        <w:rPr>
          <w:rFonts w:ascii="Book Antiqua" w:hAnsi="Book Antiqua" w:cs="Times New Roman"/>
          <w:sz w:val="24"/>
          <w:szCs w:val="24"/>
          <w:rPrChange w:id="888" w:author="Author">
            <w:rPr>
              <w:rFonts w:ascii="Book Antiqua" w:hAnsi="Book Antiqua" w:cs="Times New Roman"/>
              <w:sz w:val="24"/>
              <w:szCs w:val="24"/>
            </w:rPr>
          </w:rPrChange>
        </w:rPr>
        <w:t xml:space="preserve"> at</w:t>
      </w:r>
      <w:ins w:id="889" w:author="Author">
        <w:r w:rsidR="008A2B30" w:rsidRPr="00951A79">
          <w:rPr>
            <w:rFonts w:ascii="Book Antiqua" w:hAnsi="Book Antiqua" w:cs="Times New Roman"/>
            <w:sz w:val="24"/>
            <w:szCs w:val="24"/>
            <w:rPrChange w:id="890" w:author="Author">
              <w:rPr>
                <w:rFonts w:ascii="Book Antiqua" w:hAnsi="Book Antiqua" w:cs="Times New Roman"/>
                <w:sz w:val="24"/>
                <w:szCs w:val="24"/>
              </w:rPr>
            </w:rPrChange>
          </w:rPr>
          <w:t xml:space="preserve"> the</w:t>
        </w:r>
      </w:ins>
      <w:r w:rsidR="0096310F" w:rsidRPr="00951A79">
        <w:rPr>
          <w:rFonts w:ascii="Book Antiqua" w:hAnsi="Book Antiqua" w:cs="Times New Roman"/>
          <w:sz w:val="24"/>
          <w:szCs w:val="24"/>
          <w:rPrChange w:id="891" w:author="Author">
            <w:rPr>
              <w:rFonts w:ascii="Book Antiqua" w:hAnsi="Book Antiqua" w:cs="Times New Roman"/>
              <w:sz w:val="24"/>
              <w:szCs w:val="24"/>
            </w:rPr>
          </w:rPrChange>
        </w:rPr>
        <w:t xml:space="preserve"> molecular level.</w:t>
      </w:r>
    </w:p>
    <w:p w14:paraId="4D6612A6" w14:textId="77777777" w:rsidR="00074E3B" w:rsidRPr="00951A79" w:rsidRDefault="00074E3B" w:rsidP="00951A79">
      <w:pPr>
        <w:snapToGrid w:val="0"/>
        <w:spacing w:line="360" w:lineRule="auto"/>
        <w:ind w:firstLineChars="100" w:firstLine="240"/>
        <w:rPr>
          <w:rFonts w:ascii="Book Antiqua" w:hAnsi="Book Antiqua" w:cs="Times New Roman"/>
          <w:sz w:val="24"/>
          <w:szCs w:val="24"/>
          <w:rPrChange w:id="892" w:author="Author">
            <w:rPr>
              <w:rFonts w:ascii="Book Antiqua" w:hAnsi="Book Antiqua" w:cs="Times New Roman"/>
              <w:sz w:val="24"/>
              <w:szCs w:val="24"/>
            </w:rPr>
          </w:rPrChange>
        </w:rPr>
        <w:pPrChange w:id="893" w:author="Author">
          <w:pPr>
            <w:spacing w:line="360" w:lineRule="auto"/>
            <w:ind w:firstLineChars="100" w:firstLine="240"/>
          </w:pPr>
        </w:pPrChange>
      </w:pPr>
    </w:p>
    <w:bookmarkEnd w:id="873"/>
    <w:bookmarkEnd w:id="874"/>
    <w:p w14:paraId="0D61AE18" w14:textId="77777777" w:rsidR="00567F07" w:rsidRPr="00951A79" w:rsidDel="00EC1DB2" w:rsidRDefault="00567F07" w:rsidP="00951A79">
      <w:pPr>
        <w:snapToGrid w:val="0"/>
        <w:spacing w:line="360" w:lineRule="auto"/>
        <w:rPr>
          <w:del w:id="894" w:author="Author"/>
          <w:rFonts w:ascii="Book Antiqua" w:hAnsi="Book Antiqua" w:cs="Times New Roman"/>
          <w:sz w:val="24"/>
          <w:szCs w:val="24"/>
          <w:rPrChange w:id="895" w:author="Author">
            <w:rPr>
              <w:del w:id="896" w:author="Author"/>
              <w:rFonts w:ascii="Book Antiqua" w:hAnsi="Book Antiqua" w:cs="Times New Roman"/>
              <w:sz w:val="24"/>
              <w:szCs w:val="24"/>
            </w:rPr>
          </w:rPrChange>
        </w:rPr>
        <w:pPrChange w:id="897" w:author="Author">
          <w:pPr>
            <w:spacing w:line="360" w:lineRule="auto"/>
          </w:pPr>
        </w:pPrChange>
      </w:pPr>
    </w:p>
    <w:p w14:paraId="77608749" w14:textId="7331A4B5" w:rsidR="00557D98" w:rsidRPr="00951A79" w:rsidRDefault="00D824B1" w:rsidP="00951A79">
      <w:pPr>
        <w:autoSpaceDE w:val="0"/>
        <w:autoSpaceDN w:val="0"/>
        <w:adjustRightInd w:val="0"/>
        <w:snapToGrid w:val="0"/>
        <w:spacing w:line="360" w:lineRule="auto"/>
        <w:rPr>
          <w:rFonts w:ascii="Book Antiqua" w:hAnsi="Book Antiqua" w:cs="Times New Roman"/>
          <w:b/>
          <w:sz w:val="24"/>
          <w:szCs w:val="24"/>
          <w:rPrChange w:id="898" w:author="Author">
            <w:rPr>
              <w:rFonts w:ascii="Book Antiqua" w:hAnsi="Book Antiqua" w:cs="Times New Roman"/>
              <w:b/>
              <w:sz w:val="24"/>
              <w:szCs w:val="24"/>
            </w:rPr>
          </w:rPrChange>
        </w:rPr>
        <w:pPrChange w:id="899" w:author="Author">
          <w:pPr>
            <w:autoSpaceDE w:val="0"/>
            <w:autoSpaceDN w:val="0"/>
            <w:adjustRightInd w:val="0"/>
            <w:spacing w:line="360" w:lineRule="auto"/>
          </w:pPr>
        </w:pPrChange>
      </w:pPr>
      <w:r w:rsidRPr="00951A79">
        <w:rPr>
          <w:rFonts w:ascii="Book Antiqua" w:hAnsi="Book Antiqua" w:cs="Times New Roman"/>
          <w:b/>
          <w:sz w:val="24"/>
          <w:szCs w:val="24"/>
          <w:rPrChange w:id="900" w:author="Author">
            <w:rPr>
              <w:rFonts w:ascii="Book Antiqua" w:hAnsi="Book Antiqua" w:cs="Times New Roman"/>
              <w:b/>
              <w:sz w:val="24"/>
              <w:szCs w:val="24"/>
            </w:rPr>
          </w:rPrChange>
        </w:rPr>
        <w:t>MATERIALS AND METHODS</w:t>
      </w:r>
    </w:p>
    <w:p w14:paraId="4D33010B" w14:textId="19001F25" w:rsidR="0097055C" w:rsidRPr="00951A79" w:rsidRDefault="00550DB7" w:rsidP="00951A79">
      <w:pPr>
        <w:snapToGrid w:val="0"/>
        <w:spacing w:line="360" w:lineRule="auto"/>
        <w:rPr>
          <w:rFonts w:ascii="Book Antiqua" w:hAnsi="Book Antiqua" w:cs="Times New Roman"/>
          <w:b/>
          <w:i/>
          <w:iCs/>
          <w:sz w:val="24"/>
          <w:szCs w:val="24"/>
          <w:rPrChange w:id="901" w:author="Author">
            <w:rPr>
              <w:rFonts w:ascii="Book Antiqua" w:hAnsi="Book Antiqua" w:cs="Times New Roman"/>
              <w:b/>
              <w:i/>
              <w:iCs/>
              <w:sz w:val="24"/>
              <w:szCs w:val="24"/>
            </w:rPr>
          </w:rPrChange>
        </w:rPr>
        <w:pPrChange w:id="902" w:author="Author">
          <w:pPr>
            <w:spacing w:line="360" w:lineRule="auto"/>
          </w:pPr>
        </w:pPrChange>
      </w:pPr>
      <w:r w:rsidRPr="00951A79">
        <w:rPr>
          <w:rFonts w:ascii="Book Antiqua" w:hAnsi="Book Antiqua" w:cs="Times New Roman"/>
          <w:b/>
          <w:i/>
          <w:iCs/>
          <w:sz w:val="24"/>
          <w:szCs w:val="24"/>
          <w:rPrChange w:id="903" w:author="Author">
            <w:rPr>
              <w:rFonts w:ascii="Book Antiqua" w:hAnsi="Book Antiqua" w:cs="Times New Roman"/>
              <w:b/>
              <w:i/>
              <w:iCs/>
              <w:sz w:val="24"/>
              <w:szCs w:val="24"/>
            </w:rPr>
          </w:rPrChange>
        </w:rPr>
        <w:t>Data a</w:t>
      </w:r>
      <w:r w:rsidR="00D62B85" w:rsidRPr="00951A79">
        <w:rPr>
          <w:rFonts w:ascii="Book Antiqua" w:hAnsi="Book Antiqua" w:cs="Times New Roman"/>
          <w:b/>
          <w:i/>
          <w:iCs/>
          <w:sz w:val="24"/>
          <w:szCs w:val="24"/>
          <w:rPrChange w:id="904" w:author="Author">
            <w:rPr>
              <w:rFonts w:ascii="Book Antiqua" w:hAnsi="Book Antiqua" w:cs="Times New Roman"/>
              <w:b/>
              <w:i/>
              <w:iCs/>
              <w:sz w:val="24"/>
              <w:szCs w:val="24"/>
            </w:rPr>
          </w:rPrChange>
        </w:rPr>
        <w:t>cqui</w:t>
      </w:r>
      <w:r w:rsidRPr="00951A79">
        <w:rPr>
          <w:rFonts w:ascii="Book Antiqua" w:hAnsi="Book Antiqua" w:cs="Times New Roman"/>
          <w:b/>
          <w:i/>
          <w:iCs/>
          <w:sz w:val="24"/>
          <w:szCs w:val="24"/>
          <w:rPrChange w:id="905" w:author="Author">
            <w:rPr>
              <w:rFonts w:ascii="Book Antiqua" w:hAnsi="Book Antiqua" w:cs="Times New Roman"/>
              <w:b/>
              <w:i/>
              <w:iCs/>
              <w:sz w:val="24"/>
              <w:szCs w:val="24"/>
            </w:rPr>
          </w:rPrChange>
        </w:rPr>
        <w:t xml:space="preserve">sition and </w:t>
      </w:r>
      <w:ins w:id="906" w:author="Author">
        <w:r w:rsidR="00CB34C1" w:rsidRPr="00951A79">
          <w:rPr>
            <w:rFonts w:ascii="Book Antiqua" w:hAnsi="Book Antiqua" w:cs="Times New Roman"/>
            <w:b/>
            <w:i/>
            <w:iCs/>
            <w:sz w:val="24"/>
            <w:szCs w:val="24"/>
            <w:rPrChange w:id="907" w:author="Author">
              <w:rPr>
                <w:rFonts w:ascii="Book Antiqua" w:hAnsi="Book Antiqua" w:cs="Times New Roman"/>
                <w:b/>
                <w:i/>
                <w:iCs/>
                <w:sz w:val="24"/>
                <w:szCs w:val="24"/>
              </w:rPr>
            </w:rPrChange>
          </w:rPr>
          <w:t xml:space="preserve">identification of </w:t>
        </w:r>
      </w:ins>
      <w:r w:rsidR="0094728D" w:rsidRPr="00951A79">
        <w:rPr>
          <w:rFonts w:ascii="Book Antiqua" w:hAnsi="Book Antiqua" w:cs="Times New Roman"/>
          <w:b/>
          <w:i/>
          <w:iCs/>
          <w:sz w:val="24"/>
          <w:szCs w:val="24"/>
          <w:rPrChange w:id="908" w:author="Author">
            <w:rPr>
              <w:rFonts w:ascii="Book Antiqua" w:hAnsi="Book Antiqua" w:cs="Times New Roman"/>
              <w:b/>
              <w:i/>
              <w:iCs/>
              <w:sz w:val="24"/>
              <w:szCs w:val="24"/>
            </w:rPr>
          </w:rPrChange>
        </w:rPr>
        <w:t>differentially expressed genes</w:t>
      </w:r>
      <w:r w:rsidR="00F90F1F" w:rsidRPr="00951A79">
        <w:rPr>
          <w:rFonts w:ascii="Book Antiqua" w:hAnsi="Book Antiqua" w:cs="Times New Roman"/>
          <w:b/>
          <w:i/>
          <w:iCs/>
          <w:sz w:val="24"/>
          <w:szCs w:val="24"/>
          <w:rPrChange w:id="909" w:author="Author">
            <w:rPr>
              <w:rFonts w:ascii="Book Antiqua" w:hAnsi="Book Antiqua" w:cs="Times New Roman"/>
              <w:b/>
              <w:i/>
              <w:iCs/>
              <w:sz w:val="24"/>
              <w:szCs w:val="24"/>
            </w:rPr>
          </w:rPrChange>
        </w:rPr>
        <w:t xml:space="preserve"> </w:t>
      </w:r>
      <w:del w:id="910" w:author="Author">
        <w:r w:rsidRPr="00951A79" w:rsidDel="00CB34C1">
          <w:rPr>
            <w:rFonts w:ascii="Book Antiqua" w:hAnsi="Book Antiqua" w:cs="Times New Roman"/>
            <w:b/>
            <w:i/>
            <w:iCs/>
            <w:sz w:val="24"/>
            <w:szCs w:val="24"/>
            <w:rPrChange w:id="911" w:author="Author">
              <w:rPr>
                <w:rFonts w:ascii="Book Antiqua" w:hAnsi="Book Antiqua" w:cs="Times New Roman"/>
                <w:b/>
                <w:i/>
                <w:iCs/>
                <w:sz w:val="24"/>
                <w:szCs w:val="24"/>
              </w:rPr>
            </w:rPrChange>
          </w:rPr>
          <w:delText>identification</w:delText>
        </w:r>
      </w:del>
    </w:p>
    <w:p w14:paraId="38BBD0D9" w14:textId="032D60FA" w:rsidR="005022CA" w:rsidRPr="00951A79" w:rsidRDefault="00BE06E0" w:rsidP="00951A79">
      <w:pPr>
        <w:autoSpaceDE w:val="0"/>
        <w:autoSpaceDN w:val="0"/>
        <w:adjustRightInd w:val="0"/>
        <w:snapToGrid w:val="0"/>
        <w:spacing w:line="360" w:lineRule="auto"/>
        <w:rPr>
          <w:rFonts w:ascii="Book Antiqua" w:hAnsi="Book Antiqua" w:cs="Times New Roman"/>
          <w:sz w:val="24"/>
          <w:szCs w:val="24"/>
          <w:rPrChange w:id="912" w:author="Author">
            <w:rPr>
              <w:rFonts w:ascii="Book Antiqua" w:hAnsi="Book Antiqua" w:cs="Times New Roman"/>
              <w:sz w:val="24"/>
              <w:szCs w:val="24"/>
            </w:rPr>
          </w:rPrChange>
        </w:rPr>
        <w:pPrChange w:id="913" w:author="Author">
          <w:pPr>
            <w:autoSpaceDE w:val="0"/>
            <w:autoSpaceDN w:val="0"/>
            <w:adjustRightInd w:val="0"/>
            <w:spacing w:line="360" w:lineRule="auto"/>
          </w:pPr>
        </w:pPrChange>
      </w:pPr>
      <w:r w:rsidRPr="00951A79">
        <w:rPr>
          <w:rFonts w:ascii="Book Antiqua" w:hAnsi="Book Antiqua" w:cs="Times New Roman"/>
          <w:sz w:val="24"/>
          <w:szCs w:val="24"/>
          <w:rPrChange w:id="914" w:author="Author">
            <w:rPr>
              <w:rFonts w:ascii="Book Antiqua" w:hAnsi="Book Antiqua" w:cs="Times New Roman"/>
              <w:sz w:val="24"/>
              <w:szCs w:val="24"/>
            </w:rPr>
          </w:rPrChange>
        </w:rPr>
        <w:t xml:space="preserve">The microarray expression dataset was </w:t>
      </w:r>
      <w:r w:rsidR="00E94489" w:rsidRPr="00951A79">
        <w:rPr>
          <w:rFonts w:ascii="Book Antiqua" w:hAnsi="Book Antiqua" w:cs="Times New Roman"/>
          <w:sz w:val="24"/>
          <w:szCs w:val="24"/>
          <w:rPrChange w:id="915" w:author="Author">
            <w:rPr>
              <w:rFonts w:ascii="Book Antiqua" w:hAnsi="Book Antiqua" w:cs="Times New Roman"/>
              <w:sz w:val="24"/>
              <w:szCs w:val="24"/>
            </w:rPr>
          </w:rPrChange>
        </w:rPr>
        <w:t xml:space="preserve">downloaded from </w:t>
      </w:r>
      <w:r w:rsidR="0094728D" w:rsidRPr="00951A79">
        <w:rPr>
          <w:rFonts w:ascii="Book Antiqua" w:hAnsi="Book Antiqua" w:cs="Times New Roman"/>
          <w:sz w:val="24"/>
          <w:szCs w:val="24"/>
          <w:rPrChange w:id="916" w:author="Author">
            <w:rPr>
              <w:rFonts w:ascii="Book Antiqua" w:hAnsi="Book Antiqua" w:cs="Times New Roman"/>
              <w:sz w:val="24"/>
              <w:szCs w:val="24"/>
            </w:rPr>
          </w:rPrChange>
        </w:rPr>
        <w:t xml:space="preserve">the </w:t>
      </w:r>
      <w:r w:rsidR="00E94489" w:rsidRPr="00951A79">
        <w:rPr>
          <w:rFonts w:ascii="Book Antiqua" w:hAnsi="Book Antiqua" w:cs="Times New Roman"/>
          <w:sz w:val="24"/>
          <w:szCs w:val="24"/>
          <w:rPrChange w:id="917" w:author="Author">
            <w:rPr>
              <w:rFonts w:ascii="Book Antiqua" w:hAnsi="Book Antiqua" w:cs="Times New Roman"/>
              <w:sz w:val="24"/>
              <w:szCs w:val="24"/>
            </w:rPr>
          </w:rPrChange>
        </w:rPr>
        <w:t xml:space="preserve">GEO database by </w:t>
      </w:r>
      <w:r w:rsidR="00E94489" w:rsidRPr="00951A79">
        <w:rPr>
          <w:rFonts w:ascii="Book Antiqua" w:hAnsi="Book Antiqua" w:cs="Times New Roman"/>
          <w:sz w:val="24"/>
          <w:szCs w:val="24"/>
          <w:rPrChange w:id="918" w:author="Author">
            <w:rPr>
              <w:rFonts w:ascii="Book Antiqua" w:hAnsi="Book Antiqua" w:cs="Times New Roman"/>
              <w:sz w:val="24"/>
              <w:szCs w:val="24"/>
            </w:rPr>
          </w:rPrChange>
        </w:rPr>
        <w:lastRenderedPageBreak/>
        <w:t xml:space="preserve">searching the key words: </w:t>
      </w:r>
      <w:bookmarkStart w:id="919" w:name="OLE_LINK240"/>
      <w:bookmarkStart w:id="920" w:name="OLE_LINK241"/>
      <w:r w:rsidR="00F90F1F" w:rsidRPr="00951A79">
        <w:rPr>
          <w:rFonts w:ascii="Book Antiqua" w:hAnsi="Book Antiqua" w:cs="Times New Roman"/>
          <w:color w:val="231F20"/>
          <w:sz w:val="24"/>
          <w:szCs w:val="24"/>
          <w:rPrChange w:id="921" w:author="Author">
            <w:rPr>
              <w:rFonts w:ascii="Book Antiqua" w:hAnsi="Book Antiqua" w:cs="Times New Roman"/>
              <w:color w:val="231F20"/>
              <w:sz w:val="24"/>
              <w:szCs w:val="24"/>
            </w:rPr>
          </w:rPrChange>
        </w:rPr>
        <w:t>“</w:t>
      </w:r>
      <w:r w:rsidR="00E94489" w:rsidRPr="00951A79">
        <w:rPr>
          <w:rFonts w:ascii="Book Antiqua" w:hAnsi="Book Antiqua" w:cs="Times New Roman"/>
          <w:sz w:val="24"/>
          <w:szCs w:val="24"/>
          <w:rPrChange w:id="922" w:author="Author">
            <w:rPr>
              <w:rFonts w:ascii="Book Antiqua" w:hAnsi="Book Antiqua" w:cs="Times New Roman"/>
              <w:sz w:val="24"/>
              <w:szCs w:val="24"/>
            </w:rPr>
          </w:rPrChange>
        </w:rPr>
        <w:t>RNA</w:t>
      </w:r>
      <w:bookmarkStart w:id="923" w:name="OLE_LINK7"/>
      <w:ins w:id="924" w:author="Author">
        <w:r w:rsidR="008A2B30" w:rsidRPr="00951A79">
          <w:rPr>
            <w:rFonts w:ascii="Book Antiqua" w:hAnsi="Book Antiqua" w:cs="Times New Roman"/>
            <w:sz w:val="24"/>
            <w:szCs w:val="24"/>
            <w:rPrChange w:id="925" w:author="Author">
              <w:rPr>
                <w:rFonts w:ascii="Book Antiqua" w:hAnsi="Book Antiqua" w:cs="Times New Roman"/>
                <w:sz w:val="24"/>
                <w:szCs w:val="24"/>
              </w:rPr>
            </w:rPrChange>
          </w:rPr>
          <w:t>,</w:t>
        </w:r>
      </w:ins>
      <w:r w:rsidR="00F90F1F" w:rsidRPr="00951A79">
        <w:rPr>
          <w:rFonts w:ascii="Book Antiqua" w:hAnsi="Book Antiqua" w:cs="Times New Roman"/>
          <w:color w:val="231F20"/>
          <w:sz w:val="24"/>
          <w:szCs w:val="24"/>
          <w:rPrChange w:id="926" w:author="Author">
            <w:rPr>
              <w:rFonts w:ascii="Book Antiqua" w:hAnsi="Book Antiqua" w:cs="Times New Roman"/>
              <w:color w:val="231F20"/>
              <w:sz w:val="24"/>
              <w:szCs w:val="24"/>
            </w:rPr>
          </w:rPrChange>
        </w:rPr>
        <w:t>”</w:t>
      </w:r>
      <w:del w:id="927" w:author="Author">
        <w:r w:rsidR="0057223E" w:rsidRPr="00951A79" w:rsidDel="008A2B30">
          <w:rPr>
            <w:rFonts w:ascii="Book Antiqua" w:hAnsi="Book Antiqua" w:cs="Times New Roman"/>
            <w:sz w:val="24"/>
            <w:szCs w:val="24"/>
            <w:rPrChange w:id="928" w:author="Author">
              <w:rPr>
                <w:rFonts w:ascii="Book Antiqua" w:hAnsi="Book Antiqua" w:cs="Times New Roman"/>
                <w:sz w:val="24"/>
                <w:szCs w:val="24"/>
              </w:rPr>
            </w:rPrChange>
          </w:rPr>
          <w:delText>,</w:delText>
        </w:r>
      </w:del>
      <w:r w:rsidR="0094728D" w:rsidRPr="00951A79">
        <w:rPr>
          <w:rFonts w:ascii="Book Antiqua" w:hAnsi="Book Antiqua" w:cs="Times New Roman"/>
          <w:sz w:val="24"/>
          <w:szCs w:val="24"/>
          <w:rPrChange w:id="929" w:author="Author">
            <w:rPr>
              <w:rFonts w:ascii="Book Antiqua" w:hAnsi="Book Antiqua" w:cs="Times New Roman"/>
              <w:sz w:val="24"/>
              <w:szCs w:val="24"/>
            </w:rPr>
          </w:rPrChange>
        </w:rPr>
        <w:t xml:space="preserve"> </w:t>
      </w:r>
      <w:r w:rsidR="00F90F1F" w:rsidRPr="00951A79">
        <w:rPr>
          <w:rFonts w:ascii="Book Antiqua" w:hAnsi="Book Antiqua" w:cs="Times New Roman"/>
          <w:color w:val="231F20"/>
          <w:sz w:val="24"/>
          <w:szCs w:val="24"/>
          <w:rPrChange w:id="930" w:author="Author">
            <w:rPr>
              <w:rFonts w:ascii="Book Antiqua" w:hAnsi="Book Antiqua" w:cs="Times New Roman"/>
              <w:color w:val="231F20"/>
              <w:sz w:val="24"/>
              <w:szCs w:val="24"/>
            </w:rPr>
          </w:rPrChange>
        </w:rPr>
        <w:t>“</w:t>
      </w:r>
      <w:r w:rsidR="00DC0452" w:rsidRPr="00951A79">
        <w:rPr>
          <w:rFonts w:ascii="Book Antiqua" w:hAnsi="Book Antiqua" w:cs="Times New Roman"/>
          <w:sz w:val="24"/>
          <w:szCs w:val="24"/>
          <w:rPrChange w:id="931" w:author="Author">
            <w:rPr>
              <w:rFonts w:ascii="Book Antiqua" w:hAnsi="Book Antiqua" w:cs="Times New Roman"/>
              <w:sz w:val="24"/>
              <w:szCs w:val="24"/>
            </w:rPr>
          </w:rPrChange>
        </w:rPr>
        <w:t>peritoneal adhesion</w:t>
      </w:r>
      <w:bookmarkEnd w:id="923"/>
      <w:ins w:id="932" w:author="Author">
        <w:r w:rsidR="008A2B30" w:rsidRPr="00951A79">
          <w:rPr>
            <w:rFonts w:ascii="Book Antiqua" w:hAnsi="Book Antiqua" w:cs="Times New Roman"/>
            <w:sz w:val="24"/>
            <w:szCs w:val="24"/>
            <w:rPrChange w:id="933" w:author="Author">
              <w:rPr>
                <w:rFonts w:ascii="Book Antiqua" w:hAnsi="Book Antiqua" w:cs="Times New Roman"/>
                <w:sz w:val="24"/>
                <w:szCs w:val="24"/>
              </w:rPr>
            </w:rPrChange>
          </w:rPr>
          <w:t>,</w:t>
        </w:r>
      </w:ins>
      <w:r w:rsidR="00F90F1F" w:rsidRPr="00951A79">
        <w:rPr>
          <w:rFonts w:ascii="Book Antiqua" w:hAnsi="Book Antiqua" w:cs="Times New Roman"/>
          <w:color w:val="231F20"/>
          <w:sz w:val="24"/>
          <w:szCs w:val="24"/>
          <w:rPrChange w:id="934" w:author="Author">
            <w:rPr>
              <w:rFonts w:ascii="Book Antiqua" w:hAnsi="Book Antiqua" w:cs="Times New Roman"/>
              <w:color w:val="231F20"/>
              <w:sz w:val="24"/>
              <w:szCs w:val="24"/>
            </w:rPr>
          </w:rPrChange>
        </w:rPr>
        <w:t>”</w:t>
      </w:r>
      <w:del w:id="935" w:author="Author">
        <w:r w:rsidR="0057223E" w:rsidRPr="00951A79" w:rsidDel="008A2B30">
          <w:rPr>
            <w:rFonts w:ascii="Book Antiqua" w:hAnsi="Book Antiqua" w:cs="Times New Roman"/>
            <w:sz w:val="24"/>
            <w:szCs w:val="24"/>
            <w:rPrChange w:id="936" w:author="Author">
              <w:rPr>
                <w:rFonts w:ascii="Book Antiqua" w:hAnsi="Book Antiqua" w:cs="Times New Roman"/>
                <w:sz w:val="24"/>
                <w:szCs w:val="24"/>
              </w:rPr>
            </w:rPrChange>
          </w:rPr>
          <w:delText>,</w:delText>
        </w:r>
      </w:del>
      <w:r w:rsidR="0094728D" w:rsidRPr="00951A79">
        <w:rPr>
          <w:rFonts w:ascii="Book Antiqua" w:hAnsi="Book Antiqua" w:cs="Times New Roman"/>
          <w:sz w:val="24"/>
          <w:szCs w:val="24"/>
          <w:rPrChange w:id="937" w:author="Author">
            <w:rPr>
              <w:rFonts w:ascii="Book Antiqua" w:hAnsi="Book Antiqua" w:cs="Times New Roman"/>
              <w:sz w:val="24"/>
              <w:szCs w:val="24"/>
            </w:rPr>
          </w:rPrChange>
        </w:rPr>
        <w:t xml:space="preserve"> </w:t>
      </w:r>
      <w:r w:rsidR="00807D3A" w:rsidRPr="00951A79">
        <w:rPr>
          <w:rFonts w:ascii="Book Antiqua" w:hAnsi="Book Antiqua" w:cs="Times New Roman"/>
          <w:sz w:val="24"/>
          <w:szCs w:val="24"/>
          <w:rPrChange w:id="938" w:author="Author">
            <w:rPr>
              <w:rFonts w:ascii="Book Antiqua" w:hAnsi="Book Antiqua" w:cs="Times New Roman"/>
              <w:sz w:val="24"/>
              <w:szCs w:val="24"/>
            </w:rPr>
          </w:rPrChange>
        </w:rPr>
        <w:t xml:space="preserve">or </w:t>
      </w:r>
      <w:r w:rsidR="00F90F1F" w:rsidRPr="00951A79">
        <w:rPr>
          <w:rFonts w:ascii="Book Antiqua" w:hAnsi="Book Antiqua" w:cs="Times New Roman"/>
          <w:color w:val="231F20"/>
          <w:sz w:val="24"/>
          <w:szCs w:val="24"/>
          <w:rPrChange w:id="939" w:author="Author">
            <w:rPr>
              <w:rFonts w:ascii="Book Antiqua" w:hAnsi="Book Antiqua" w:cs="Times New Roman"/>
              <w:color w:val="231F20"/>
              <w:sz w:val="24"/>
              <w:szCs w:val="24"/>
            </w:rPr>
          </w:rPrChange>
        </w:rPr>
        <w:t>“</w:t>
      </w:r>
      <w:r w:rsidR="00807D3A" w:rsidRPr="00951A79">
        <w:rPr>
          <w:rFonts w:ascii="Book Antiqua" w:hAnsi="Book Antiqua" w:cs="Times New Roman"/>
          <w:sz w:val="24"/>
          <w:szCs w:val="24"/>
          <w:rPrChange w:id="940" w:author="Author">
            <w:rPr>
              <w:rFonts w:ascii="Book Antiqua" w:hAnsi="Book Antiqua" w:cs="Times New Roman"/>
              <w:sz w:val="24"/>
              <w:szCs w:val="24"/>
            </w:rPr>
          </w:rPrChange>
        </w:rPr>
        <w:t>abdominal adhesion</w:t>
      </w:r>
      <w:r w:rsidR="0094728D" w:rsidRPr="00951A79">
        <w:rPr>
          <w:rFonts w:ascii="Book Antiqua" w:hAnsi="Book Antiqua" w:cs="Times New Roman"/>
          <w:sz w:val="24"/>
          <w:szCs w:val="24"/>
          <w:rPrChange w:id="941" w:author="Author">
            <w:rPr>
              <w:rFonts w:ascii="Book Antiqua" w:hAnsi="Book Antiqua" w:cs="Times New Roman"/>
              <w:sz w:val="24"/>
              <w:szCs w:val="24"/>
            </w:rPr>
          </w:rPrChange>
        </w:rPr>
        <w:t>”</w:t>
      </w:r>
      <w:r w:rsidR="00807D3A" w:rsidRPr="00951A79">
        <w:rPr>
          <w:rFonts w:ascii="Book Antiqua" w:hAnsi="Book Antiqua" w:cs="Times New Roman"/>
          <w:sz w:val="24"/>
          <w:szCs w:val="24"/>
          <w:rPrChange w:id="942" w:author="Author">
            <w:rPr>
              <w:rFonts w:ascii="Book Antiqua" w:hAnsi="Book Antiqua" w:cs="Times New Roman"/>
              <w:sz w:val="24"/>
              <w:szCs w:val="24"/>
            </w:rPr>
          </w:rPrChange>
        </w:rPr>
        <w:t xml:space="preserve"> </w:t>
      </w:r>
      <w:r w:rsidR="0057223E" w:rsidRPr="00951A79">
        <w:rPr>
          <w:rFonts w:ascii="Book Antiqua" w:hAnsi="Book Antiqua" w:cs="Times New Roman"/>
          <w:sz w:val="24"/>
          <w:szCs w:val="24"/>
          <w:rPrChange w:id="943" w:author="Author">
            <w:rPr>
              <w:rFonts w:ascii="Book Antiqua" w:hAnsi="Book Antiqua" w:cs="Times New Roman"/>
              <w:sz w:val="24"/>
              <w:szCs w:val="24"/>
            </w:rPr>
          </w:rPrChange>
        </w:rPr>
        <w:t xml:space="preserve">and </w:t>
      </w:r>
      <w:r w:rsidR="00F90F1F" w:rsidRPr="00951A79">
        <w:rPr>
          <w:rFonts w:ascii="Book Antiqua" w:hAnsi="Book Antiqua" w:cs="Times New Roman"/>
          <w:sz w:val="24"/>
          <w:szCs w:val="24"/>
          <w:rPrChange w:id="944" w:author="Author">
            <w:rPr>
              <w:rFonts w:ascii="Book Antiqua" w:hAnsi="Book Antiqua" w:cs="Times New Roman"/>
              <w:sz w:val="24"/>
              <w:szCs w:val="24"/>
            </w:rPr>
          </w:rPrChange>
        </w:rPr>
        <w:t>“</w:t>
      </w:r>
      <w:r w:rsidR="0057223E" w:rsidRPr="00951A79">
        <w:rPr>
          <w:rFonts w:ascii="Book Antiqua" w:hAnsi="Book Antiqua" w:cs="Times New Roman"/>
          <w:sz w:val="24"/>
          <w:szCs w:val="24"/>
          <w:rPrChange w:id="945" w:author="Author">
            <w:rPr>
              <w:rFonts w:ascii="Book Antiqua" w:hAnsi="Book Antiqua" w:cs="Times New Roman"/>
              <w:sz w:val="24"/>
              <w:szCs w:val="24"/>
            </w:rPr>
          </w:rPrChange>
        </w:rPr>
        <w:t>Mus musculus</w:t>
      </w:r>
      <w:r w:rsidR="00F90F1F" w:rsidRPr="00951A79">
        <w:rPr>
          <w:rFonts w:ascii="Book Antiqua" w:hAnsi="Book Antiqua" w:cs="Times New Roman"/>
          <w:color w:val="231F20"/>
          <w:sz w:val="24"/>
          <w:szCs w:val="24"/>
          <w:rPrChange w:id="946" w:author="Author">
            <w:rPr>
              <w:rFonts w:ascii="Book Antiqua" w:hAnsi="Book Antiqua" w:cs="Times New Roman"/>
              <w:color w:val="231F20"/>
              <w:sz w:val="24"/>
              <w:szCs w:val="24"/>
            </w:rPr>
          </w:rPrChange>
        </w:rPr>
        <w:t>”</w:t>
      </w:r>
      <w:r w:rsidR="0095752E" w:rsidRPr="00951A79">
        <w:rPr>
          <w:rFonts w:ascii="Book Antiqua" w:hAnsi="Book Antiqua" w:cs="Times New Roman"/>
          <w:color w:val="231F20"/>
          <w:sz w:val="24"/>
          <w:szCs w:val="24"/>
          <w:rPrChange w:id="947" w:author="Author">
            <w:rPr>
              <w:rFonts w:ascii="Book Antiqua" w:hAnsi="Book Antiqua" w:cs="Times New Roman"/>
              <w:color w:val="231F20"/>
              <w:sz w:val="24"/>
              <w:szCs w:val="24"/>
            </w:rPr>
          </w:rPrChange>
        </w:rPr>
        <w:t xml:space="preserve"> </w:t>
      </w:r>
      <w:r w:rsidR="0057223E" w:rsidRPr="00951A79">
        <w:rPr>
          <w:rFonts w:ascii="Book Antiqua" w:hAnsi="Book Antiqua" w:cs="Times New Roman"/>
          <w:sz w:val="24"/>
          <w:szCs w:val="24"/>
          <w:rPrChange w:id="948" w:author="Author">
            <w:rPr>
              <w:rFonts w:ascii="Book Antiqua" w:hAnsi="Book Antiqua" w:cs="Times New Roman"/>
              <w:sz w:val="24"/>
              <w:szCs w:val="24"/>
            </w:rPr>
          </w:rPrChange>
        </w:rPr>
        <w:t>(organism).</w:t>
      </w:r>
      <w:bookmarkEnd w:id="919"/>
      <w:bookmarkEnd w:id="920"/>
      <w:r w:rsidR="0057223E" w:rsidRPr="00951A79">
        <w:rPr>
          <w:rFonts w:ascii="Book Antiqua" w:hAnsi="Book Antiqua" w:cs="Times New Roman"/>
          <w:sz w:val="24"/>
          <w:szCs w:val="24"/>
          <w:rPrChange w:id="949" w:author="Author">
            <w:rPr>
              <w:rFonts w:ascii="Book Antiqua" w:hAnsi="Book Antiqua" w:cs="Times New Roman"/>
              <w:sz w:val="24"/>
              <w:szCs w:val="24"/>
            </w:rPr>
          </w:rPrChange>
        </w:rPr>
        <w:t xml:space="preserve"> </w:t>
      </w:r>
      <w:r w:rsidR="007929F6" w:rsidRPr="00951A79">
        <w:rPr>
          <w:rFonts w:ascii="Book Antiqua" w:hAnsi="Book Antiqua" w:cs="Times New Roman"/>
          <w:sz w:val="24"/>
          <w:szCs w:val="24"/>
          <w:rPrChange w:id="950" w:author="Author">
            <w:rPr>
              <w:rFonts w:ascii="Book Antiqua" w:hAnsi="Book Antiqua" w:cs="Times New Roman"/>
              <w:sz w:val="24"/>
              <w:szCs w:val="24"/>
            </w:rPr>
          </w:rPrChange>
        </w:rPr>
        <w:t xml:space="preserve">After screening, </w:t>
      </w:r>
      <w:r w:rsidR="001A595A" w:rsidRPr="00951A79">
        <w:rPr>
          <w:rFonts w:ascii="Book Antiqua" w:hAnsi="Book Antiqua" w:cs="Times New Roman"/>
          <w:sz w:val="24"/>
          <w:szCs w:val="24"/>
          <w:rPrChange w:id="951" w:author="Author">
            <w:rPr>
              <w:rFonts w:ascii="Book Antiqua" w:hAnsi="Book Antiqua" w:cs="Times New Roman"/>
              <w:sz w:val="24"/>
              <w:szCs w:val="24"/>
            </w:rPr>
          </w:rPrChange>
        </w:rPr>
        <w:t>the accession n</w:t>
      </w:r>
      <w:ins w:id="952" w:author="Author">
        <w:r w:rsidR="008A2B30" w:rsidRPr="00951A79">
          <w:rPr>
            <w:rFonts w:ascii="Book Antiqua" w:hAnsi="Book Antiqua" w:cs="Times New Roman"/>
            <w:sz w:val="24"/>
            <w:szCs w:val="24"/>
            <w:rPrChange w:id="953" w:author="Author">
              <w:rPr>
                <w:rFonts w:ascii="Book Antiqua" w:hAnsi="Book Antiqua" w:cs="Times New Roman"/>
                <w:sz w:val="24"/>
                <w:szCs w:val="24"/>
              </w:rPr>
            </w:rPrChange>
          </w:rPr>
          <w:t>umber</w:t>
        </w:r>
      </w:ins>
      <w:del w:id="954" w:author="Author">
        <w:r w:rsidR="0094728D" w:rsidRPr="00951A79" w:rsidDel="008A2B30">
          <w:rPr>
            <w:rFonts w:ascii="Book Antiqua" w:hAnsi="Book Antiqua" w:cs="Times New Roman"/>
            <w:sz w:val="24"/>
            <w:szCs w:val="24"/>
            <w:rPrChange w:id="955" w:author="Author">
              <w:rPr>
                <w:rFonts w:ascii="Book Antiqua" w:hAnsi="Book Antiqua" w:cs="Times New Roman"/>
                <w:sz w:val="24"/>
                <w:szCs w:val="24"/>
              </w:rPr>
            </w:rPrChange>
          </w:rPr>
          <w:delText>o.</w:delText>
        </w:r>
      </w:del>
      <w:r w:rsidR="001A595A" w:rsidRPr="00951A79">
        <w:rPr>
          <w:rFonts w:ascii="Book Antiqua" w:hAnsi="Book Antiqua" w:cs="Times New Roman"/>
          <w:sz w:val="24"/>
          <w:szCs w:val="24"/>
          <w:rPrChange w:id="956" w:author="Author">
            <w:rPr>
              <w:rFonts w:ascii="Book Antiqua" w:hAnsi="Book Antiqua" w:cs="Times New Roman"/>
              <w:sz w:val="24"/>
              <w:szCs w:val="24"/>
            </w:rPr>
          </w:rPrChange>
        </w:rPr>
        <w:t xml:space="preserve"> GSE123413 was obtained for analysis. The platform was GPL 21163, Agilent-074809 SurePrint G3 Mouse GE v2 8x60K Microarray. </w:t>
      </w:r>
      <w:r w:rsidR="003C5279" w:rsidRPr="00951A79">
        <w:rPr>
          <w:rFonts w:ascii="Book Antiqua" w:hAnsi="Book Antiqua" w:cs="Times New Roman"/>
          <w:sz w:val="24"/>
          <w:szCs w:val="24"/>
          <w:rPrChange w:id="957" w:author="Author">
            <w:rPr>
              <w:rFonts w:ascii="Book Antiqua" w:hAnsi="Book Antiqua" w:cs="Times New Roman"/>
              <w:sz w:val="24"/>
              <w:szCs w:val="24"/>
            </w:rPr>
          </w:rPrChange>
        </w:rPr>
        <w:t xml:space="preserve">This dataset consisted of </w:t>
      </w:r>
      <w:r w:rsidR="0094728D" w:rsidRPr="00951A79">
        <w:rPr>
          <w:rFonts w:ascii="Book Antiqua" w:hAnsi="Book Antiqua" w:cs="Times New Roman"/>
          <w:sz w:val="24"/>
          <w:szCs w:val="24"/>
          <w:rPrChange w:id="958" w:author="Author">
            <w:rPr>
              <w:rFonts w:ascii="Book Antiqua" w:hAnsi="Book Antiqua" w:cs="Times New Roman"/>
              <w:sz w:val="24"/>
              <w:szCs w:val="24"/>
            </w:rPr>
          </w:rPrChange>
        </w:rPr>
        <w:t xml:space="preserve">the </w:t>
      </w:r>
      <w:r w:rsidR="009579A7" w:rsidRPr="00951A79">
        <w:rPr>
          <w:rFonts w:ascii="Book Antiqua" w:hAnsi="Book Antiqua" w:cs="Times New Roman"/>
          <w:sz w:val="24"/>
          <w:szCs w:val="24"/>
          <w:rPrChange w:id="959" w:author="Author">
            <w:rPr>
              <w:rFonts w:ascii="Book Antiqua" w:hAnsi="Book Antiqua" w:cs="Times New Roman"/>
              <w:sz w:val="24"/>
              <w:szCs w:val="24"/>
            </w:rPr>
          </w:rPrChange>
        </w:rPr>
        <w:t>transcriptional profiling</w:t>
      </w:r>
      <w:r w:rsidR="00EF2C3B" w:rsidRPr="00951A79">
        <w:rPr>
          <w:rFonts w:ascii="Book Antiqua" w:hAnsi="Book Antiqua" w:cs="Times New Roman"/>
          <w:sz w:val="24"/>
          <w:szCs w:val="24"/>
          <w:rPrChange w:id="960" w:author="Author">
            <w:rPr>
              <w:rFonts w:ascii="Book Antiqua" w:hAnsi="Book Antiqua" w:cs="Times New Roman"/>
              <w:sz w:val="24"/>
              <w:szCs w:val="24"/>
            </w:rPr>
          </w:rPrChange>
        </w:rPr>
        <w:t xml:space="preserve"> of cecum tissues </w:t>
      </w:r>
      <w:r w:rsidR="00F81208" w:rsidRPr="00951A79">
        <w:rPr>
          <w:rFonts w:ascii="Book Antiqua" w:hAnsi="Book Antiqua" w:cs="Times New Roman"/>
          <w:sz w:val="24"/>
          <w:szCs w:val="24"/>
          <w:rPrChange w:id="961" w:author="Author">
            <w:rPr>
              <w:rFonts w:ascii="Book Antiqua" w:hAnsi="Book Antiqua" w:cs="Times New Roman"/>
              <w:sz w:val="24"/>
              <w:szCs w:val="24"/>
            </w:rPr>
          </w:rPrChange>
        </w:rPr>
        <w:t>harvest</w:t>
      </w:r>
      <w:r w:rsidR="00EF2C3B" w:rsidRPr="00951A79">
        <w:rPr>
          <w:rFonts w:ascii="Book Antiqua" w:hAnsi="Book Antiqua" w:cs="Times New Roman"/>
          <w:sz w:val="24"/>
          <w:szCs w:val="24"/>
          <w:rPrChange w:id="962" w:author="Author">
            <w:rPr>
              <w:rFonts w:ascii="Book Antiqua" w:hAnsi="Book Antiqua" w:cs="Times New Roman"/>
              <w:sz w:val="24"/>
              <w:szCs w:val="24"/>
            </w:rPr>
          </w:rPrChange>
        </w:rPr>
        <w:t>ed</w:t>
      </w:r>
      <w:r w:rsidR="009579A7" w:rsidRPr="00951A79">
        <w:rPr>
          <w:rFonts w:ascii="Book Antiqua" w:hAnsi="Book Antiqua" w:cs="Times New Roman"/>
          <w:sz w:val="24"/>
          <w:szCs w:val="24"/>
          <w:rPrChange w:id="963" w:author="Author">
            <w:rPr>
              <w:rFonts w:ascii="Book Antiqua" w:hAnsi="Book Antiqua" w:cs="Times New Roman"/>
              <w:sz w:val="24"/>
              <w:szCs w:val="24"/>
            </w:rPr>
          </w:rPrChange>
        </w:rPr>
        <w:t xml:space="preserve"> at </w:t>
      </w:r>
      <w:r w:rsidR="00EF2C3B" w:rsidRPr="00951A79">
        <w:rPr>
          <w:rFonts w:ascii="Book Antiqua" w:hAnsi="Book Antiqua" w:cs="Times New Roman"/>
          <w:sz w:val="24"/>
          <w:szCs w:val="24"/>
          <w:rPrChange w:id="964" w:author="Author">
            <w:rPr>
              <w:rFonts w:ascii="Book Antiqua" w:hAnsi="Book Antiqua" w:cs="Times New Roman"/>
              <w:sz w:val="24"/>
              <w:szCs w:val="24"/>
            </w:rPr>
          </w:rPrChange>
        </w:rPr>
        <w:t>three time points (</w:t>
      </w:r>
      <w:r w:rsidR="0094728D" w:rsidRPr="00951A79">
        <w:rPr>
          <w:rFonts w:ascii="Book Antiqua" w:hAnsi="Book Antiqua" w:cs="Times New Roman"/>
          <w:i/>
          <w:iCs/>
          <w:sz w:val="24"/>
          <w:szCs w:val="24"/>
          <w:rPrChange w:id="965" w:author="Author">
            <w:rPr>
              <w:rFonts w:ascii="Book Antiqua" w:hAnsi="Book Antiqua" w:cs="Times New Roman"/>
              <w:i/>
              <w:iCs/>
              <w:sz w:val="24"/>
              <w:szCs w:val="24"/>
            </w:rPr>
          </w:rPrChange>
        </w:rPr>
        <w:t>i.e.</w:t>
      </w:r>
      <w:del w:id="966" w:author="Author">
        <w:r w:rsidR="0094728D" w:rsidRPr="00951A79" w:rsidDel="008A2B30">
          <w:rPr>
            <w:rFonts w:ascii="Book Antiqua" w:hAnsi="Book Antiqua" w:cs="Times New Roman"/>
            <w:sz w:val="24"/>
            <w:szCs w:val="24"/>
            <w:rPrChange w:id="967" w:author="Author">
              <w:rPr>
                <w:rFonts w:ascii="Book Antiqua" w:hAnsi="Book Antiqua" w:cs="Times New Roman"/>
                <w:sz w:val="24"/>
                <w:szCs w:val="24"/>
              </w:rPr>
            </w:rPrChange>
          </w:rPr>
          <w:delText>,</w:delText>
        </w:r>
      </w:del>
      <w:r w:rsidR="0094728D" w:rsidRPr="00951A79">
        <w:rPr>
          <w:rFonts w:ascii="Book Antiqua" w:hAnsi="Book Antiqua" w:cs="Times New Roman"/>
          <w:sz w:val="24"/>
          <w:szCs w:val="24"/>
          <w:rPrChange w:id="968" w:author="Author">
            <w:rPr>
              <w:rFonts w:ascii="Book Antiqua" w:hAnsi="Book Antiqua" w:cs="Times New Roman"/>
              <w:sz w:val="24"/>
              <w:szCs w:val="24"/>
            </w:rPr>
          </w:rPrChange>
        </w:rPr>
        <w:t xml:space="preserve"> </w:t>
      </w:r>
      <w:r w:rsidR="00EF2C3B" w:rsidRPr="00951A79">
        <w:rPr>
          <w:rFonts w:ascii="Book Antiqua" w:hAnsi="Book Antiqua" w:cs="Times New Roman"/>
          <w:sz w:val="24"/>
          <w:szCs w:val="24"/>
          <w:rPrChange w:id="969" w:author="Author">
            <w:rPr>
              <w:rFonts w:ascii="Book Antiqua" w:hAnsi="Book Antiqua" w:cs="Times New Roman"/>
              <w:sz w:val="24"/>
              <w:szCs w:val="24"/>
            </w:rPr>
          </w:rPrChange>
        </w:rPr>
        <w:t>3</w:t>
      </w:r>
      <w:r w:rsidR="00235352" w:rsidRPr="00951A79">
        <w:rPr>
          <w:rFonts w:ascii="Book Antiqua" w:hAnsi="Book Antiqua" w:cs="Times New Roman"/>
          <w:sz w:val="24"/>
          <w:szCs w:val="24"/>
          <w:rPrChange w:id="970" w:author="Author">
            <w:rPr>
              <w:rFonts w:ascii="Book Antiqua" w:hAnsi="Book Antiqua" w:cs="Times New Roman"/>
              <w:sz w:val="24"/>
              <w:szCs w:val="24"/>
            </w:rPr>
          </w:rPrChange>
        </w:rPr>
        <w:t xml:space="preserve"> </w:t>
      </w:r>
      <w:r w:rsidR="00EF2C3B" w:rsidRPr="00951A79">
        <w:rPr>
          <w:rFonts w:ascii="Book Antiqua" w:hAnsi="Book Antiqua" w:cs="Times New Roman"/>
          <w:sz w:val="24"/>
          <w:szCs w:val="24"/>
          <w:rPrChange w:id="971" w:author="Author">
            <w:rPr>
              <w:rFonts w:ascii="Book Antiqua" w:hAnsi="Book Antiqua" w:cs="Times New Roman"/>
              <w:sz w:val="24"/>
              <w:szCs w:val="24"/>
            </w:rPr>
          </w:rPrChange>
        </w:rPr>
        <w:t>h, 12</w:t>
      </w:r>
      <w:r w:rsidR="00235352" w:rsidRPr="00951A79">
        <w:rPr>
          <w:rFonts w:ascii="Book Antiqua" w:hAnsi="Book Antiqua" w:cs="Times New Roman"/>
          <w:sz w:val="24"/>
          <w:szCs w:val="24"/>
          <w:rPrChange w:id="972" w:author="Author">
            <w:rPr>
              <w:rFonts w:ascii="Book Antiqua" w:hAnsi="Book Antiqua" w:cs="Times New Roman"/>
              <w:sz w:val="24"/>
              <w:szCs w:val="24"/>
            </w:rPr>
          </w:rPrChange>
        </w:rPr>
        <w:t xml:space="preserve"> </w:t>
      </w:r>
      <w:r w:rsidR="00EF2C3B" w:rsidRPr="00951A79">
        <w:rPr>
          <w:rFonts w:ascii="Book Antiqua" w:hAnsi="Book Antiqua" w:cs="Times New Roman"/>
          <w:sz w:val="24"/>
          <w:szCs w:val="24"/>
          <w:rPrChange w:id="973" w:author="Author">
            <w:rPr>
              <w:rFonts w:ascii="Book Antiqua" w:hAnsi="Book Antiqua" w:cs="Times New Roman"/>
              <w:sz w:val="24"/>
              <w:szCs w:val="24"/>
            </w:rPr>
          </w:rPrChange>
        </w:rPr>
        <w:t>h, and 3</w:t>
      </w:r>
      <w:r w:rsidR="00235352" w:rsidRPr="00951A79">
        <w:rPr>
          <w:rFonts w:ascii="Book Antiqua" w:hAnsi="Book Antiqua" w:cs="Times New Roman"/>
          <w:sz w:val="24"/>
          <w:szCs w:val="24"/>
          <w:rPrChange w:id="974" w:author="Author">
            <w:rPr>
              <w:rFonts w:ascii="Book Antiqua" w:hAnsi="Book Antiqua" w:cs="Times New Roman"/>
              <w:sz w:val="24"/>
              <w:szCs w:val="24"/>
            </w:rPr>
          </w:rPrChange>
        </w:rPr>
        <w:t xml:space="preserve"> </w:t>
      </w:r>
      <w:r w:rsidR="00EF2C3B" w:rsidRPr="00951A79">
        <w:rPr>
          <w:rFonts w:ascii="Book Antiqua" w:hAnsi="Book Antiqua" w:cs="Times New Roman"/>
          <w:sz w:val="24"/>
          <w:szCs w:val="24"/>
          <w:rPrChange w:id="975" w:author="Author">
            <w:rPr>
              <w:rFonts w:ascii="Book Antiqua" w:hAnsi="Book Antiqua" w:cs="Times New Roman"/>
              <w:sz w:val="24"/>
              <w:szCs w:val="24"/>
            </w:rPr>
          </w:rPrChange>
        </w:rPr>
        <w:t xml:space="preserve">d) </w:t>
      </w:r>
      <w:r w:rsidR="00F81208" w:rsidRPr="00951A79">
        <w:rPr>
          <w:rFonts w:ascii="Book Antiqua" w:hAnsi="Book Antiqua" w:cs="Times New Roman"/>
          <w:sz w:val="24"/>
          <w:szCs w:val="24"/>
          <w:rPrChange w:id="976" w:author="Author">
            <w:rPr>
              <w:rFonts w:ascii="Book Antiqua" w:hAnsi="Book Antiqua" w:cs="Times New Roman"/>
              <w:sz w:val="24"/>
              <w:szCs w:val="24"/>
            </w:rPr>
          </w:rPrChange>
        </w:rPr>
        <w:t xml:space="preserve">after </w:t>
      </w:r>
      <w:r w:rsidR="00235352" w:rsidRPr="00951A79">
        <w:rPr>
          <w:rFonts w:ascii="Book Antiqua" w:hAnsi="Book Antiqua" w:cs="Times New Roman"/>
          <w:sz w:val="24"/>
          <w:szCs w:val="24"/>
          <w:rPrChange w:id="977" w:author="Author">
            <w:rPr>
              <w:rFonts w:ascii="Book Antiqua" w:hAnsi="Book Antiqua" w:cs="Times New Roman"/>
              <w:sz w:val="24"/>
              <w:szCs w:val="24"/>
            </w:rPr>
          </w:rPrChange>
        </w:rPr>
        <w:t xml:space="preserve">the </w:t>
      </w:r>
      <w:r w:rsidR="00F81208" w:rsidRPr="00951A79">
        <w:rPr>
          <w:rFonts w:ascii="Book Antiqua" w:hAnsi="Book Antiqua" w:cs="Times New Roman"/>
          <w:sz w:val="24"/>
          <w:szCs w:val="24"/>
          <w:rPrChange w:id="978" w:author="Author">
            <w:rPr>
              <w:rFonts w:ascii="Book Antiqua" w:hAnsi="Book Antiqua" w:cs="Times New Roman"/>
              <w:sz w:val="24"/>
              <w:szCs w:val="24"/>
            </w:rPr>
          </w:rPrChange>
        </w:rPr>
        <w:t>model</w:t>
      </w:r>
      <w:r w:rsidR="00037BF5" w:rsidRPr="00951A79">
        <w:rPr>
          <w:rFonts w:ascii="Book Antiqua" w:hAnsi="Book Antiqua" w:cs="Times New Roman"/>
          <w:sz w:val="24"/>
          <w:szCs w:val="24"/>
          <w:rPrChange w:id="979" w:author="Author">
            <w:rPr>
              <w:rFonts w:ascii="Book Antiqua" w:hAnsi="Book Antiqua" w:cs="Times New Roman"/>
              <w:sz w:val="24"/>
              <w:szCs w:val="24"/>
            </w:rPr>
          </w:rPrChange>
        </w:rPr>
        <w:t>s</w:t>
      </w:r>
      <w:r w:rsidR="00F81208" w:rsidRPr="00951A79">
        <w:rPr>
          <w:rFonts w:ascii="Book Antiqua" w:hAnsi="Book Antiqua" w:cs="Times New Roman"/>
          <w:sz w:val="24"/>
          <w:szCs w:val="24"/>
          <w:rPrChange w:id="980" w:author="Author">
            <w:rPr>
              <w:rFonts w:ascii="Book Antiqua" w:hAnsi="Book Antiqua" w:cs="Times New Roman"/>
              <w:sz w:val="24"/>
              <w:szCs w:val="24"/>
            </w:rPr>
          </w:rPrChange>
        </w:rPr>
        <w:t xml:space="preserve"> </w:t>
      </w:r>
      <w:ins w:id="981" w:author="Author">
        <w:r w:rsidR="008A2B30" w:rsidRPr="00951A79">
          <w:rPr>
            <w:rFonts w:ascii="Book Antiqua" w:hAnsi="Book Antiqua" w:cs="Times New Roman"/>
            <w:sz w:val="24"/>
            <w:szCs w:val="24"/>
            <w:rPrChange w:id="982" w:author="Author">
              <w:rPr>
                <w:rFonts w:ascii="Book Antiqua" w:hAnsi="Book Antiqua" w:cs="Times New Roman"/>
                <w:sz w:val="24"/>
                <w:szCs w:val="24"/>
              </w:rPr>
            </w:rPrChange>
          </w:rPr>
          <w:t xml:space="preserve">were </w:t>
        </w:r>
      </w:ins>
      <w:r w:rsidR="00F81208" w:rsidRPr="00951A79">
        <w:rPr>
          <w:rFonts w:ascii="Book Antiqua" w:hAnsi="Book Antiqua" w:cs="Times New Roman"/>
          <w:sz w:val="24"/>
          <w:szCs w:val="24"/>
          <w:rPrChange w:id="983" w:author="Author">
            <w:rPr>
              <w:rFonts w:ascii="Book Antiqua" w:hAnsi="Book Antiqua" w:cs="Times New Roman"/>
              <w:sz w:val="24"/>
              <w:szCs w:val="24"/>
            </w:rPr>
          </w:rPrChange>
        </w:rPr>
        <w:t>prepared by cauterization</w:t>
      </w:r>
      <w:r w:rsidR="00225D06" w:rsidRPr="00951A79">
        <w:rPr>
          <w:rFonts w:ascii="Book Antiqua" w:hAnsi="Book Antiqua" w:cs="Times New Roman"/>
          <w:sz w:val="24"/>
          <w:szCs w:val="24"/>
          <w:rPrChange w:id="984" w:author="Author">
            <w:rPr>
              <w:rFonts w:ascii="Book Antiqua" w:hAnsi="Book Antiqua" w:cs="Times New Roman"/>
              <w:sz w:val="24"/>
              <w:szCs w:val="24"/>
            </w:rPr>
          </w:rPrChange>
        </w:rPr>
        <w:t xml:space="preserve">. </w:t>
      </w:r>
      <w:r w:rsidR="008C5644" w:rsidRPr="00951A79">
        <w:rPr>
          <w:rFonts w:ascii="Book Antiqua" w:hAnsi="Book Antiqua" w:cs="Times New Roman"/>
          <w:sz w:val="24"/>
          <w:szCs w:val="24"/>
          <w:rPrChange w:id="985" w:author="Author">
            <w:rPr>
              <w:rFonts w:ascii="Book Antiqua" w:hAnsi="Book Antiqua" w:cs="Times New Roman"/>
              <w:sz w:val="24"/>
              <w:szCs w:val="24"/>
            </w:rPr>
          </w:rPrChange>
        </w:rPr>
        <w:t xml:space="preserve">The raw data were </w:t>
      </w:r>
      <w:r w:rsidR="009F78CF" w:rsidRPr="00951A79">
        <w:rPr>
          <w:rFonts w:ascii="Book Antiqua" w:hAnsi="Book Antiqua" w:cs="Times New Roman"/>
          <w:sz w:val="24"/>
          <w:szCs w:val="24"/>
          <w:rPrChange w:id="986" w:author="Author">
            <w:rPr>
              <w:rFonts w:ascii="Book Antiqua" w:hAnsi="Book Antiqua" w:cs="Times New Roman"/>
              <w:sz w:val="24"/>
              <w:szCs w:val="24"/>
            </w:rPr>
          </w:rPrChange>
        </w:rPr>
        <w:t>preprocessed</w:t>
      </w:r>
      <w:r w:rsidR="008C5644" w:rsidRPr="00951A79">
        <w:rPr>
          <w:rFonts w:ascii="Book Antiqua" w:hAnsi="Book Antiqua" w:cs="Times New Roman"/>
          <w:sz w:val="24"/>
          <w:szCs w:val="24"/>
          <w:rPrChange w:id="987" w:author="Author">
            <w:rPr>
              <w:rFonts w:ascii="Book Antiqua" w:hAnsi="Book Antiqua" w:cs="Times New Roman"/>
              <w:sz w:val="24"/>
              <w:szCs w:val="24"/>
            </w:rPr>
          </w:rPrChange>
        </w:rPr>
        <w:t xml:space="preserve"> and </w:t>
      </w:r>
      <w:r w:rsidR="00F5558E" w:rsidRPr="00951A79">
        <w:rPr>
          <w:rFonts w:ascii="Book Antiqua" w:hAnsi="Book Antiqua" w:cs="Times New Roman"/>
          <w:sz w:val="24"/>
          <w:szCs w:val="24"/>
          <w:rPrChange w:id="988" w:author="Author">
            <w:rPr>
              <w:rFonts w:ascii="Book Antiqua" w:hAnsi="Book Antiqua" w:cs="Times New Roman"/>
              <w:sz w:val="24"/>
              <w:szCs w:val="24"/>
            </w:rPr>
          </w:rPrChange>
        </w:rPr>
        <w:t>normalized using</w:t>
      </w:r>
      <w:r w:rsidR="00235352" w:rsidRPr="00951A79">
        <w:rPr>
          <w:rFonts w:ascii="Book Antiqua" w:hAnsi="Book Antiqua" w:cs="Times New Roman"/>
          <w:sz w:val="24"/>
          <w:szCs w:val="24"/>
          <w:rPrChange w:id="989" w:author="Author">
            <w:rPr>
              <w:rFonts w:ascii="Book Antiqua" w:hAnsi="Book Antiqua" w:cs="Times New Roman"/>
              <w:sz w:val="24"/>
              <w:szCs w:val="24"/>
            </w:rPr>
          </w:rPrChange>
        </w:rPr>
        <w:t xml:space="preserve"> the</w:t>
      </w:r>
      <w:r w:rsidR="00F5558E" w:rsidRPr="00951A79">
        <w:rPr>
          <w:rFonts w:ascii="Book Antiqua" w:hAnsi="Book Antiqua" w:cs="Times New Roman"/>
          <w:sz w:val="24"/>
          <w:szCs w:val="24"/>
          <w:rPrChange w:id="990" w:author="Author">
            <w:rPr>
              <w:rFonts w:ascii="Book Antiqua" w:hAnsi="Book Antiqua" w:cs="Times New Roman"/>
              <w:sz w:val="24"/>
              <w:szCs w:val="24"/>
            </w:rPr>
          </w:rPrChange>
        </w:rPr>
        <w:t xml:space="preserve"> </w:t>
      </w:r>
      <w:r w:rsidR="009F78CF" w:rsidRPr="00951A79">
        <w:rPr>
          <w:rFonts w:ascii="Book Antiqua" w:hAnsi="Book Antiqua" w:cs="Times New Roman"/>
          <w:sz w:val="24"/>
          <w:szCs w:val="24"/>
          <w:rPrChange w:id="991" w:author="Author">
            <w:rPr>
              <w:rFonts w:ascii="Book Antiqua" w:hAnsi="Book Antiqua" w:cs="Times New Roman"/>
              <w:sz w:val="24"/>
              <w:szCs w:val="24"/>
            </w:rPr>
          </w:rPrChange>
        </w:rPr>
        <w:t>affy package</w:t>
      </w:r>
      <w:r w:rsidR="00F5558E" w:rsidRPr="00951A79">
        <w:rPr>
          <w:rFonts w:ascii="Book Antiqua" w:hAnsi="Book Antiqua" w:cs="Times New Roman"/>
          <w:sz w:val="24"/>
          <w:szCs w:val="24"/>
          <w:rPrChange w:id="992" w:author="Author">
            <w:rPr>
              <w:rFonts w:ascii="Book Antiqua" w:hAnsi="Book Antiqua" w:cs="Times New Roman"/>
              <w:sz w:val="24"/>
              <w:szCs w:val="24"/>
            </w:rPr>
          </w:rPrChange>
        </w:rPr>
        <w:t xml:space="preserve"> in R </w:t>
      </w:r>
      <w:r w:rsidR="009F78CF" w:rsidRPr="00951A79">
        <w:rPr>
          <w:rFonts w:ascii="Book Antiqua" w:hAnsi="Book Antiqua" w:cs="Times New Roman"/>
          <w:sz w:val="24"/>
          <w:szCs w:val="24"/>
          <w:rPrChange w:id="993" w:author="Author">
            <w:rPr>
              <w:rFonts w:ascii="Book Antiqua" w:hAnsi="Book Antiqua" w:cs="Times New Roman"/>
              <w:sz w:val="24"/>
              <w:szCs w:val="24"/>
            </w:rPr>
          </w:rPrChange>
        </w:rPr>
        <w:t>(version 3.3.4)</w:t>
      </w:r>
      <w:r w:rsidR="00F5558E" w:rsidRPr="00951A79">
        <w:rPr>
          <w:rFonts w:ascii="Book Antiqua" w:hAnsi="Book Antiqua" w:cs="Times New Roman"/>
          <w:sz w:val="24"/>
          <w:szCs w:val="24"/>
          <w:rPrChange w:id="994" w:author="Author">
            <w:rPr>
              <w:rFonts w:ascii="Book Antiqua" w:hAnsi="Book Antiqua" w:cs="Times New Roman"/>
              <w:sz w:val="24"/>
              <w:szCs w:val="24"/>
            </w:rPr>
          </w:rPrChange>
        </w:rPr>
        <w:t>. Then</w:t>
      </w:r>
      <w:del w:id="995" w:author="Author">
        <w:r w:rsidR="00235352" w:rsidRPr="00951A79" w:rsidDel="00580683">
          <w:rPr>
            <w:rFonts w:ascii="Book Antiqua" w:hAnsi="Book Antiqua" w:cs="Times New Roman"/>
            <w:sz w:val="24"/>
            <w:szCs w:val="24"/>
            <w:rPrChange w:id="996" w:author="Author">
              <w:rPr>
                <w:rFonts w:ascii="Book Antiqua" w:hAnsi="Book Antiqua" w:cs="Times New Roman"/>
                <w:sz w:val="24"/>
                <w:szCs w:val="24"/>
              </w:rPr>
            </w:rPrChange>
          </w:rPr>
          <w:delText>,</w:delText>
        </w:r>
      </w:del>
      <w:r w:rsidR="00235352" w:rsidRPr="00951A79">
        <w:rPr>
          <w:rFonts w:ascii="Book Antiqua" w:hAnsi="Book Antiqua" w:cs="Times New Roman"/>
          <w:sz w:val="24"/>
          <w:szCs w:val="24"/>
          <w:rPrChange w:id="997" w:author="Author">
            <w:rPr>
              <w:rFonts w:ascii="Book Antiqua" w:hAnsi="Book Antiqua" w:cs="Times New Roman"/>
              <w:sz w:val="24"/>
              <w:szCs w:val="24"/>
            </w:rPr>
          </w:rPrChange>
        </w:rPr>
        <w:t xml:space="preserve"> the</w:t>
      </w:r>
      <w:r w:rsidR="00F5558E" w:rsidRPr="00951A79">
        <w:rPr>
          <w:rFonts w:ascii="Book Antiqua" w:hAnsi="Book Antiqua" w:cs="Times New Roman"/>
          <w:sz w:val="24"/>
          <w:szCs w:val="24"/>
          <w:rPrChange w:id="998" w:author="Author">
            <w:rPr>
              <w:rFonts w:ascii="Book Antiqua" w:hAnsi="Book Antiqua" w:cs="Times New Roman"/>
              <w:sz w:val="24"/>
              <w:szCs w:val="24"/>
            </w:rPr>
          </w:rPrChange>
        </w:rPr>
        <w:t xml:space="preserve"> </w:t>
      </w:r>
      <w:r w:rsidR="00F90F1F" w:rsidRPr="00951A79">
        <w:rPr>
          <w:rFonts w:ascii="Book Antiqua" w:hAnsi="Book Antiqua" w:cs="Times New Roman"/>
          <w:sz w:val="24"/>
          <w:szCs w:val="24"/>
          <w:rPrChange w:id="999" w:author="Author">
            <w:rPr>
              <w:rFonts w:ascii="Book Antiqua" w:hAnsi="Book Antiqua" w:cs="Times New Roman"/>
              <w:sz w:val="24"/>
              <w:szCs w:val="24"/>
            </w:rPr>
          </w:rPrChange>
        </w:rPr>
        <w:t>differentially expressed genes (DEGs)</w:t>
      </w:r>
      <w:r w:rsidR="00B353E8" w:rsidRPr="00951A79">
        <w:rPr>
          <w:rFonts w:ascii="Book Antiqua" w:hAnsi="Book Antiqua" w:cs="Times New Roman"/>
          <w:sz w:val="24"/>
          <w:szCs w:val="24"/>
          <w:rPrChange w:id="1000" w:author="Author">
            <w:rPr>
              <w:rFonts w:ascii="Book Antiqua" w:hAnsi="Book Antiqua" w:cs="Times New Roman"/>
              <w:sz w:val="24"/>
              <w:szCs w:val="24"/>
            </w:rPr>
          </w:rPrChange>
        </w:rPr>
        <w:t xml:space="preserve"> </w:t>
      </w:r>
      <w:r w:rsidR="00C43B38" w:rsidRPr="00951A79">
        <w:rPr>
          <w:rFonts w:ascii="Book Antiqua" w:hAnsi="Book Antiqua" w:cs="Times New Roman"/>
          <w:sz w:val="24"/>
          <w:szCs w:val="24"/>
          <w:rPrChange w:id="1001" w:author="Author">
            <w:rPr>
              <w:rFonts w:ascii="Book Antiqua" w:hAnsi="Book Antiqua" w:cs="Times New Roman"/>
              <w:sz w:val="24"/>
              <w:szCs w:val="24"/>
            </w:rPr>
          </w:rPrChange>
        </w:rPr>
        <w:t xml:space="preserve">between sham </w:t>
      </w:r>
      <w:r w:rsidR="00235352" w:rsidRPr="00951A79">
        <w:rPr>
          <w:rFonts w:ascii="Book Antiqua" w:hAnsi="Book Antiqua" w:cs="Times New Roman"/>
          <w:sz w:val="24"/>
          <w:szCs w:val="24"/>
          <w:rPrChange w:id="1002" w:author="Author">
            <w:rPr>
              <w:rFonts w:ascii="Book Antiqua" w:hAnsi="Book Antiqua" w:cs="Times New Roman"/>
              <w:sz w:val="24"/>
              <w:szCs w:val="24"/>
            </w:rPr>
          </w:rPrChange>
        </w:rPr>
        <w:t>(SH)</w:t>
      </w:r>
      <w:r w:rsidR="00C43B38" w:rsidRPr="00951A79">
        <w:rPr>
          <w:rFonts w:ascii="Book Antiqua" w:hAnsi="Book Antiqua" w:cs="Times New Roman"/>
          <w:sz w:val="24"/>
          <w:szCs w:val="24"/>
          <w:rPrChange w:id="1003" w:author="Author">
            <w:rPr>
              <w:rFonts w:ascii="Book Antiqua" w:hAnsi="Book Antiqua" w:cs="Times New Roman"/>
              <w:sz w:val="24"/>
              <w:szCs w:val="24"/>
            </w:rPr>
          </w:rPrChange>
        </w:rPr>
        <w:t xml:space="preserve"> and </w:t>
      </w:r>
      <w:r w:rsidR="00451D07" w:rsidRPr="00951A79">
        <w:rPr>
          <w:rFonts w:ascii="Book Antiqua" w:hAnsi="Book Antiqua" w:cs="Times New Roman"/>
          <w:sz w:val="24"/>
          <w:szCs w:val="24"/>
          <w:rPrChange w:id="1004" w:author="Author">
            <w:rPr>
              <w:rFonts w:ascii="Book Antiqua" w:hAnsi="Book Antiqua" w:cs="Times New Roman"/>
              <w:sz w:val="24"/>
              <w:szCs w:val="24"/>
            </w:rPr>
          </w:rPrChange>
        </w:rPr>
        <w:t>PPA group</w:t>
      </w:r>
      <w:r w:rsidR="00C43B38" w:rsidRPr="00951A79">
        <w:rPr>
          <w:rFonts w:ascii="Book Antiqua" w:hAnsi="Book Antiqua" w:cs="Times New Roman"/>
          <w:sz w:val="24"/>
          <w:szCs w:val="24"/>
          <w:rPrChange w:id="1005" w:author="Author">
            <w:rPr>
              <w:rFonts w:ascii="Book Antiqua" w:hAnsi="Book Antiqua" w:cs="Times New Roman"/>
              <w:sz w:val="24"/>
              <w:szCs w:val="24"/>
            </w:rPr>
          </w:rPrChange>
        </w:rPr>
        <w:t xml:space="preserve">s at three different time points </w:t>
      </w:r>
      <w:r w:rsidR="00B353E8" w:rsidRPr="00951A79">
        <w:rPr>
          <w:rFonts w:ascii="Book Antiqua" w:hAnsi="Book Antiqua" w:cs="Times New Roman"/>
          <w:sz w:val="24"/>
          <w:szCs w:val="24"/>
          <w:rPrChange w:id="1006" w:author="Author">
            <w:rPr>
              <w:rFonts w:ascii="Book Antiqua" w:hAnsi="Book Antiqua" w:cs="Times New Roman"/>
              <w:sz w:val="24"/>
              <w:szCs w:val="24"/>
            </w:rPr>
          </w:rPrChange>
        </w:rPr>
        <w:t xml:space="preserve">were screened </w:t>
      </w:r>
      <w:r w:rsidR="00C43B38" w:rsidRPr="00951A79">
        <w:rPr>
          <w:rFonts w:ascii="Book Antiqua" w:hAnsi="Book Antiqua" w:cs="Times New Roman"/>
          <w:sz w:val="24"/>
          <w:szCs w:val="24"/>
          <w:rPrChange w:id="1007" w:author="Author">
            <w:rPr>
              <w:rFonts w:ascii="Book Antiqua" w:hAnsi="Book Antiqua" w:cs="Times New Roman"/>
              <w:sz w:val="24"/>
              <w:szCs w:val="24"/>
            </w:rPr>
          </w:rPrChange>
        </w:rPr>
        <w:t xml:space="preserve">separately </w:t>
      </w:r>
      <w:r w:rsidR="008C52F8" w:rsidRPr="00951A79">
        <w:rPr>
          <w:rFonts w:ascii="Book Antiqua" w:hAnsi="Book Antiqua" w:cs="Times New Roman"/>
          <w:sz w:val="24"/>
          <w:szCs w:val="24"/>
          <w:rPrChange w:id="1008" w:author="Author">
            <w:rPr>
              <w:rFonts w:ascii="Book Antiqua" w:hAnsi="Book Antiqua" w:cs="Times New Roman"/>
              <w:sz w:val="24"/>
              <w:szCs w:val="24"/>
            </w:rPr>
          </w:rPrChange>
        </w:rPr>
        <w:t>using</w:t>
      </w:r>
      <w:r w:rsidR="00235352" w:rsidRPr="00951A79">
        <w:rPr>
          <w:rFonts w:ascii="Book Antiqua" w:hAnsi="Book Antiqua" w:cs="Times New Roman"/>
          <w:sz w:val="24"/>
          <w:szCs w:val="24"/>
          <w:rPrChange w:id="1009" w:author="Author">
            <w:rPr>
              <w:rFonts w:ascii="Book Antiqua" w:hAnsi="Book Antiqua" w:cs="Times New Roman"/>
              <w:sz w:val="24"/>
              <w:szCs w:val="24"/>
            </w:rPr>
          </w:rPrChange>
        </w:rPr>
        <w:t xml:space="preserve"> the</w:t>
      </w:r>
      <w:r w:rsidR="008C52F8" w:rsidRPr="00951A79">
        <w:rPr>
          <w:rFonts w:ascii="Book Antiqua" w:hAnsi="Book Antiqua" w:cs="Times New Roman"/>
          <w:sz w:val="24"/>
          <w:szCs w:val="24"/>
          <w:rPrChange w:id="1010" w:author="Author">
            <w:rPr>
              <w:rFonts w:ascii="Book Antiqua" w:hAnsi="Book Antiqua" w:cs="Times New Roman"/>
              <w:sz w:val="24"/>
              <w:szCs w:val="24"/>
            </w:rPr>
          </w:rPrChange>
        </w:rPr>
        <w:t xml:space="preserve"> </w:t>
      </w:r>
      <w:r w:rsidR="00F5558E" w:rsidRPr="00951A79">
        <w:rPr>
          <w:rFonts w:ascii="Book Antiqua" w:hAnsi="Book Antiqua" w:cs="Times New Roman"/>
          <w:sz w:val="24"/>
          <w:szCs w:val="24"/>
          <w:rPrChange w:id="1011" w:author="Author">
            <w:rPr>
              <w:rFonts w:ascii="Book Antiqua" w:hAnsi="Book Antiqua" w:cs="Times New Roman"/>
              <w:sz w:val="24"/>
              <w:szCs w:val="24"/>
            </w:rPr>
          </w:rPrChange>
        </w:rPr>
        <w:t xml:space="preserve">limma package. </w:t>
      </w:r>
      <w:r w:rsidR="003F5DA5" w:rsidRPr="00951A79">
        <w:rPr>
          <w:rFonts w:ascii="Book Antiqua" w:hAnsi="Book Antiqua" w:cs="Times New Roman"/>
          <w:color w:val="231F20"/>
          <w:sz w:val="24"/>
          <w:szCs w:val="24"/>
          <w:rPrChange w:id="1012" w:author="Author">
            <w:rPr>
              <w:rFonts w:ascii="Book Antiqua" w:hAnsi="Book Antiqua" w:cs="Times New Roman"/>
              <w:color w:val="231F20"/>
              <w:sz w:val="24"/>
              <w:szCs w:val="24"/>
            </w:rPr>
          </w:rPrChange>
        </w:rPr>
        <w:t>|</w:t>
      </w:r>
      <w:bookmarkStart w:id="1013" w:name="OLE_LINK42"/>
      <w:bookmarkStart w:id="1014" w:name="OLE_LINK43"/>
      <w:bookmarkStart w:id="1015" w:name="OLE_LINK46"/>
      <w:r w:rsidR="003F5DA5" w:rsidRPr="00951A79">
        <w:rPr>
          <w:rFonts w:ascii="Book Antiqua" w:hAnsi="Book Antiqua" w:cs="Times New Roman"/>
          <w:color w:val="231F20"/>
          <w:sz w:val="24"/>
          <w:szCs w:val="24"/>
          <w:rPrChange w:id="1016" w:author="Author">
            <w:rPr>
              <w:rFonts w:ascii="Book Antiqua" w:hAnsi="Book Antiqua" w:cs="Times New Roman"/>
              <w:color w:val="231F20"/>
              <w:sz w:val="24"/>
              <w:szCs w:val="24"/>
            </w:rPr>
          </w:rPrChange>
        </w:rPr>
        <w:t>log</w:t>
      </w:r>
      <w:r w:rsidR="008C5644" w:rsidRPr="00951A79">
        <w:rPr>
          <w:rFonts w:ascii="Book Antiqua" w:hAnsi="Book Antiqua" w:cs="Times New Roman"/>
          <w:color w:val="231F20"/>
          <w:sz w:val="24"/>
          <w:szCs w:val="24"/>
          <w:vertAlign w:val="subscript"/>
          <w:rPrChange w:id="1017" w:author="Author">
            <w:rPr>
              <w:rFonts w:ascii="Book Antiqua" w:hAnsi="Book Antiqua" w:cs="Times New Roman"/>
              <w:color w:val="231F20"/>
              <w:sz w:val="24"/>
              <w:szCs w:val="24"/>
              <w:vertAlign w:val="subscript"/>
            </w:rPr>
          </w:rPrChange>
        </w:rPr>
        <w:t>2</w:t>
      </w:r>
      <w:r w:rsidR="003F5DA5" w:rsidRPr="00951A79">
        <w:rPr>
          <w:rFonts w:ascii="Book Antiqua" w:hAnsi="Book Antiqua" w:cs="Times New Roman"/>
          <w:color w:val="231F20"/>
          <w:sz w:val="24"/>
          <w:szCs w:val="24"/>
          <w:rPrChange w:id="1018" w:author="Author">
            <w:rPr>
              <w:rFonts w:ascii="Book Antiqua" w:hAnsi="Book Antiqua" w:cs="Times New Roman"/>
              <w:color w:val="231F20"/>
              <w:sz w:val="24"/>
              <w:szCs w:val="24"/>
            </w:rPr>
          </w:rPrChange>
        </w:rPr>
        <w:t>FC</w:t>
      </w:r>
      <w:bookmarkEnd w:id="1013"/>
      <w:bookmarkEnd w:id="1014"/>
      <w:bookmarkEnd w:id="1015"/>
      <w:r w:rsidR="003F5DA5" w:rsidRPr="00951A79">
        <w:rPr>
          <w:rFonts w:ascii="Book Antiqua" w:hAnsi="Book Antiqua" w:cs="Times New Roman"/>
          <w:color w:val="231F20"/>
          <w:sz w:val="24"/>
          <w:szCs w:val="24"/>
          <w:rPrChange w:id="1019" w:author="Author">
            <w:rPr>
              <w:rFonts w:ascii="Book Antiqua" w:hAnsi="Book Antiqua" w:cs="Times New Roman"/>
              <w:color w:val="231F20"/>
              <w:sz w:val="24"/>
              <w:szCs w:val="24"/>
            </w:rPr>
          </w:rPrChange>
        </w:rPr>
        <w:t xml:space="preserve">| </w:t>
      </w:r>
      <w:r w:rsidR="00235352" w:rsidRPr="00951A79">
        <w:rPr>
          <w:rFonts w:ascii="Book Antiqua" w:hAnsi="Book Antiqua" w:cs="Times New Roman"/>
          <w:color w:val="231F20"/>
          <w:sz w:val="24"/>
          <w:szCs w:val="24"/>
          <w:rPrChange w:id="1020" w:author="Author">
            <w:rPr>
              <w:rFonts w:ascii="Book Antiqua" w:hAnsi="Book Antiqua" w:cs="Times New Roman"/>
              <w:color w:val="231F20"/>
              <w:sz w:val="24"/>
              <w:szCs w:val="24"/>
            </w:rPr>
          </w:rPrChange>
        </w:rPr>
        <w:t>&gt;</w:t>
      </w:r>
      <w:r w:rsidR="003F5DA5" w:rsidRPr="00951A79">
        <w:rPr>
          <w:rFonts w:ascii="Book Antiqua" w:hAnsi="Book Antiqua" w:cs="Times New Roman"/>
          <w:color w:val="231F20"/>
          <w:sz w:val="24"/>
          <w:szCs w:val="24"/>
          <w:rPrChange w:id="1021" w:author="Author">
            <w:rPr>
              <w:rFonts w:ascii="Book Antiqua" w:hAnsi="Book Antiqua" w:cs="Times New Roman"/>
              <w:color w:val="231F20"/>
              <w:sz w:val="24"/>
              <w:szCs w:val="24"/>
            </w:rPr>
          </w:rPrChange>
        </w:rPr>
        <w:t xml:space="preserve"> 1 and</w:t>
      </w:r>
      <w:r w:rsidR="003F5DA5" w:rsidRPr="00951A79">
        <w:rPr>
          <w:rFonts w:ascii="Book Antiqua" w:hAnsi="Book Antiqua" w:cs="Times New Roman"/>
          <w:i/>
          <w:color w:val="231F20"/>
          <w:sz w:val="24"/>
          <w:szCs w:val="24"/>
          <w:rPrChange w:id="1022" w:author="Author">
            <w:rPr>
              <w:rFonts w:ascii="Book Antiqua" w:hAnsi="Book Antiqua" w:cs="Times New Roman"/>
              <w:i/>
              <w:color w:val="231F20"/>
              <w:sz w:val="24"/>
              <w:szCs w:val="24"/>
            </w:rPr>
          </w:rPrChange>
        </w:rPr>
        <w:t xml:space="preserve"> </w:t>
      </w:r>
      <w:bookmarkStart w:id="1023" w:name="OLE_LINK176"/>
      <w:bookmarkStart w:id="1024" w:name="OLE_LINK177"/>
      <w:r w:rsidR="003F5DA5" w:rsidRPr="00951A79">
        <w:rPr>
          <w:rFonts w:ascii="Book Antiqua" w:hAnsi="Book Antiqua" w:cs="Times New Roman"/>
          <w:i/>
          <w:color w:val="231F20"/>
          <w:sz w:val="24"/>
          <w:szCs w:val="24"/>
          <w:rPrChange w:id="1025" w:author="Author">
            <w:rPr>
              <w:rFonts w:ascii="Book Antiqua" w:hAnsi="Book Antiqua" w:cs="Times New Roman"/>
              <w:i/>
              <w:color w:val="231F20"/>
              <w:sz w:val="24"/>
              <w:szCs w:val="24"/>
            </w:rPr>
          </w:rPrChange>
        </w:rPr>
        <w:t xml:space="preserve">P </w:t>
      </w:r>
      <w:r w:rsidR="00235352" w:rsidRPr="00951A79">
        <w:rPr>
          <w:rFonts w:ascii="Book Antiqua" w:hAnsi="Book Antiqua" w:cs="Times New Roman"/>
          <w:color w:val="231F20"/>
          <w:sz w:val="24"/>
          <w:szCs w:val="24"/>
          <w:rPrChange w:id="1026" w:author="Author">
            <w:rPr>
              <w:rFonts w:ascii="Book Antiqua" w:hAnsi="Book Antiqua" w:cs="Times New Roman"/>
              <w:color w:val="231F20"/>
              <w:sz w:val="24"/>
              <w:szCs w:val="24"/>
            </w:rPr>
          </w:rPrChange>
        </w:rPr>
        <w:t>&lt;</w:t>
      </w:r>
      <w:r w:rsidR="003F5DA5" w:rsidRPr="00951A79">
        <w:rPr>
          <w:rFonts w:ascii="Book Antiqua" w:hAnsi="Book Antiqua" w:cs="Times New Roman"/>
          <w:color w:val="231F20"/>
          <w:sz w:val="24"/>
          <w:szCs w:val="24"/>
          <w:rPrChange w:id="1027" w:author="Author">
            <w:rPr>
              <w:rFonts w:ascii="Book Antiqua" w:hAnsi="Book Antiqua" w:cs="Times New Roman"/>
              <w:color w:val="231F20"/>
              <w:sz w:val="24"/>
              <w:szCs w:val="24"/>
            </w:rPr>
          </w:rPrChange>
        </w:rPr>
        <w:t xml:space="preserve"> 0.05</w:t>
      </w:r>
      <w:bookmarkEnd w:id="1023"/>
      <w:bookmarkEnd w:id="1024"/>
      <w:r w:rsidR="003F5DA5" w:rsidRPr="00951A79">
        <w:rPr>
          <w:rFonts w:ascii="Book Antiqua" w:hAnsi="Book Antiqua" w:cs="Times New Roman"/>
          <w:color w:val="231F20"/>
          <w:sz w:val="24"/>
          <w:szCs w:val="24"/>
          <w:rPrChange w:id="1028" w:author="Author">
            <w:rPr>
              <w:rFonts w:ascii="Book Antiqua" w:hAnsi="Book Antiqua" w:cs="Times New Roman"/>
              <w:color w:val="231F20"/>
              <w:sz w:val="24"/>
              <w:szCs w:val="24"/>
            </w:rPr>
          </w:rPrChange>
        </w:rPr>
        <w:t xml:space="preserve"> were considered statistically significant for DEGs. </w:t>
      </w:r>
      <w:r w:rsidR="002E55EB" w:rsidRPr="00951A79">
        <w:rPr>
          <w:rFonts w:ascii="Book Antiqua" w:hAnsi="Book Antiqua" w:cs="Times New Roman"/>
          <w:color w:val="231F20"/>
          <w:sz w:val="24"/>
          <w:szCs w:val="24"/>
          <w:rPrChange w:id="1029" w:author="Author">
            <w:rPr>
              <w:rFonts w:ascii="Book Antiqua" w:hAnsi="Book Antiqua" w:cs="Times New Roman"/>
              <w:color w:val="231F20"/>
              <w:sz w:val="24"/>
              <w:szCs w:val="24"/>
            </w:rPr>
          </w:rPrChange>
        </w:rPr>
        <w:t xml:space="preserve">The overlapping DEGs of </w:t>
      </w:r>
      <w:r w:rsidR="00235352" w:rsidRPr="00951A79">
        <w:rPr>
          <w:rFonts w:ascii="Book Antiqua" w:hAnsi="Book Antiqua" w:cs="Times New Roman"/>
          <w:color w:val="231F20"/>
          <w:sz w:val="24"/>
          <w:szCs w:val="24"/>
          <w:rPrChange w:id="1030" w:author="Author">
            <w:rPr>
              <w:rFonts w:ascii="Book Antiqua" w:hAnsi="Book Antiqua" w:cs="Times New Roman"/>
              <w:color w:val="231F20"/>
              <w:sz w:val="24"/>
              <w:szCs w:val="24"/>
            </w:rPr>
          </w:rPrChange>
        </w:rPr>
        <w:t xml:space="preserve">the </w:t>
      </w:r>
      <w:r w:rsidR="002E55EB" w:rsidRPr="00951A79">
        <w:rPr>
          <w:rFonts w:ascii="Book Antiqua" w:hAnsi="Book Antiqua" w:cs="Times New Roman"/>
          <w:color w:val="231F20"/>
          <w:sz w:val="24"/>
          <w:szCs w:val="24"/>
          <w:rPrChange w:id="1031" w:author="Author">
            <w:rPr>
              <w:rFonts w:ascii="Book Antiqua" w:hAnsi="Book Antiqua" w:cs="Times New Roman"/>
              <w:color w:val="231F20"/>
              <w:sz w:val="24"/>
              <w:szCs w:val="24"/>
            </w:rPr>
          </w:rPrChange>
        </w:rPr>
        <w:t>three different time points w</w:t>
      </w:r>
      <w:ins w:id="1032" w:author="Author">
        <w:r w:rsidR="008A2B30" w:rsidRPr="00951A79">
          <w:rPr>
            <w:rFonts w:ascii="Book Antiqua" w:hAnsi="Book Antiqua" w:cs="Times New Roman"/>
            <w:color w:val="231F20"/>
            <w:sz w:val="24"/>
            <w:szCs w:val="24"/>
            <w:rPrChange w:id="1033" w:author="Author">
              <w:rPr>
                <w:rFonts w:ascii="Book Antiqua" w:hAnsi="Book Antiqua" w:cs="Times New Roman"/>
                <w:color w:val="231F20"/>
                <w:sz w:val="24"/>
                <w:szCs w:val="24"/>
              </w:rPr>
            </w:rPrChange>
          </w:rPr>
          <w:t>ere</w:t>
        </w:r>
      </w:ins>
      <w:del w:id="1034" w:author="Author">
        <w:r w:rsidR="002E55EB" w:rsidRPr="00951A79" w:rsidDel="008A2B30">
          <w:rPr>
            <w:rFonts w:ascii="Book Antiqua" w:hAnsi="Book Antiqua" w:cs="Times New Roman"/>
            <w:color w:val="231F20"/>
            <w:sz w:val="24"/>
            <w:szCs w:val="24"/>
            <w:rPrChange w:id="1035" w:author="Author">
              <w:rPr>
                <w:rFonts w:ascii="Book Antiqua" w:hAnsi="Book Antiqua" w:cs="Times New Roman"/>
                <w:color w:val="231F20"/>
                <w:sz w:val="24"/>
                <w:szCs w:val="24"/>
              </w:rPr>
            </w:rPrChange>
          </w:rPr>
          <w:delText>as</w:delText>
        </w:r>
      </w:del>
      <w:r w:rsidR="002E55EB" w:rsidRPr="00951A79">
        <w:rPr>
          <w:rFonts w:ascii="Book Antiqua" w:hAnsi="Book Antiqua" w:cs="Times New Roman"/>
          <w:color w:val="231F20"/>
          <w:sz w:val="24"/>
          <w:szCs w:val="24"/>
          <w:rPrChange w:id="1036" w:author="Author">
            <w:rPr>
              <w:rFonts w:ascii="Book Antiqua" w:hAnsi="Book Antiqua" w:cs="Times New Roman"/>
              <w:color w:val="231F20"/>
              <w:sz w:val="24"/>
              <w:szCs w:val="24"/>
            </w:rPr>
          </w:rPrChange>
        </w:rPr>
        <w:t xml:space="preserve"> generated </w:t>
      </w:r>
      <w:r w:rsidR="00235352" w:rsidRPr="00951A79">
        <w:rPr>
          <w:rFonts w:ascii="Book Antiqua" w:hAnsi="Book Antiqua" w:cs="Times New Roman"/>
          <w:color w:val="231F20"/>
          <w:sz w:val="24"/>
          <w:szCs w:val="24"/>
          <w:rPrChange w:id="1037" w:author="Author">
            <w:rPr>
              <w:rFonts w:ascii="Book Antiqua" w:hAnsi="Book Antiqua" w:cs="Times New Roman"/>
              <w:color w:val="231F20"/>
              <w:sz w:val="24"/>
              <w:szCs w:val="24"/>
            </w:rPr>
          </w:rPrChange>
        </w:rPr>
        <w:t>using</w:t>
      </w:r>
      <w:r w:rsidR="002E55EB" w:rsidRPr="00951A79">
        <w:rPr>
          <w:rFonts w:ascii="Book Antiqua" w:hAnsi="Book Antiqua" w:cs="Times New Roman"/>
          <w:color w:val="231F20"/>
          <w:sz w:val="24"/>
          <w:szCs w:val="24"/>
          <w:rPrChange w:id="1038" w:author="Author">
            <w:rPr>
              <w:rFonts w:ascii="Book Antiqua" w:hAnsi="Book Antiqua" w:cs="Times New Roman"/>
              <w:color w:val="231F20"/>
              <w:sz w:val="24"/>
              <w:szCs w:val="24"/>
            </w:rPr>
          </w:rPrChange>
        </w:rPr>
        <w:t xml:space="preserve"> the</w:t>
      </w:r>
      <w:r w:rsidR="002E55EB" w:rsidRPr="00951A79">
        <w:rPr>
          <w:rFonts w:ascii="Book Antiqua" w:hAnsi="Book Antiqua" w:cs="Times New Roman"/>
          <w:color w:val="FF0000"/>
          <w:sz w:val="24"/>
          <w:szCs w:val="24"/>
          <w:rPrChange w:id="1039" w:author="Author">
            <w:rPr>
              <w:rFonts w:ascii="Book Antiqua" w:hAnsi="Book Antiqua" w:cs="Times New Roman"/>
              <w:color w:val="FF0000"/>
              <w:sz w:val="24"/>
              <w:szCs w:val="24"/>
            </w:rPr>
          </w:rPrChange>
        </w:rPr>
        <w:t xml:space="preserve"> </w:t>
      </w:r>
      <w:r w:rsidR="00235352" w:rsidRPr="00951A79">
        <w:rPr>
          <w:rFonts w:ascii="Book Antiqua" w:hAnsi="Book Antiqua" w:cs="Times New Roman"/>
          <w:color w:val="231F20"/>
          <w:sz w:val="24"/>
          <w:szCs w:val="24"/>
          <w:rPrChange w:id="1040" w:author="Author">
            <w:rPr>
              <w:rFonts w:ascii="Book Antiqua" w:hAnsi="Book Antiqua" w:cs="Times New Roman"/>
              <w:color w:val="231F20"/>
              <w:sz w:val="24"/>
              <w:szCs w:val="24"/>
            </w:rPr>
          </w:rPrChange>
        </w:rPr>
        <w:t xml:space="preserve">online tool </w:t>
      </w:r>
      <w:r w:rsidR="002E55EB" w:rsidRPr="00951A79">
        <w:rPr>
          <w:rFonts w:ascii="Book Antiqua" w:hAnsi="Book Antiqua" w:cs="Times New Roman"/>
          <w:sz w:val="24"/>
          <w:szCs w:val="24"/>
          <w:rPrChange w:id="1041" w:author="Author">
            <w:rPr>
              <w:rFonts w:ascii="Book Antiqua" w:hAnsi="Book Antiqua" w:cs="Times New Roman"/>
              <w:sz w:val="24"/>
              <w:szCs w:val="24"/>
            </w:rPr>
          </w:rPrChange>
        </w:rPr>
        <w:t>Venny</w:t>
      </w:r>
      <w:r w:rsidR="002E55EB" w:rsidRPr="00951A79">
        <w:rPr>
          <w:rFonts w:ascii="Book Antiqua" w:hAnsi="Book Antiqua" w:cs="Times New Roman"/>
          <w:color w:val="FF0000"/>
          <w:sz w:val="24"/>
          <w:szCs w:val="24"/>
          <w:rPrChange w:id="1042" w:author="Author">
            <w:rPr>
              <w:rFonts w:ascii="Book Antiqua" w:hAnsi="Book Antiqua" w:cs="Times New Roman"/>
              <w:color w:val="FF0000"/>
              <w:sz w:val="24"/>
              <w:szCs w:val="24"/>
            </w:rPr>
          </w:rPrChange>
        </w:rPr>
        <w:t xml:space="preserve"> </w:t>
      </w:r>
      <w:r w:rsidR="002E55EB" w:rsidRPr="00951A79">
        <w:rPr>
          <w:rFonts w:ascii="Book Antiqua" w:hAnsi="Book Antiqua" w:cs="Times New Roman"/>
          <w:color w:val="231F20"/>
          <w:sz w:val="24"/>
          <w:szCs w:val="24"/>
          <w:rPrChange w:id="1043" w:author="Author">
            <w:rPr>
              <w:rFonts w:ascii="Book Antiqua" w:hAnsi="Book Antiqua" w:cs="Times New Roman"/>
              <w:color w:val="231F20"/>
              <w:sz w:val="24"/>
              <w:szCs w:val="24"/>
            </w:rPr>
          </w:rPrChange>
        </w:rPr>
        <w:t>(</w:t>
      </w:r>
      <w:r w:rsidR="002E55EB" w:rsidRPr="00951A79">
        <w:rPr>
          <w:rFonts w:ascii="Book Antiqua" w:hAnsi="Book Antiqua" w:cs="Times New Roman"/>
          <w:sz w:val="24"/>
          <w:szCs w:val="24"/>
          <w:rPrChange w:id="1044" w:author="Author">
            <w:rPr>
              <w:rFonts w:ascii="Book Antiqua" w:hAnsi="Book Antiqua" w:cs="Times New Roman"/>
              <w:sz w:val="24"/>
              <w:szCs w:val="24"/>
            </w:rPr>
          </w:rPrChange>
        </w:rPr>
        <w:t>http://bioinfogp.cnb.csic.es/tools/venny</w:t>
      </w:r>
      <w:r w:rsidR="002E55EB" w:rsidRPr="00951A79">
        <w:rPr>
          <w:rFonts w:ascii="Book Antiqua" w:hAnsi="Book Antiqua" w:cs="Times New Roman"/>
          <w:color w:val="231F20"/>
          <w:sz w:val="24"/>
          <w:szCs w:val="24"/>
          <w:rPrChange w:id="1045" w:author="Author">
            <w:rPr>
              <w:rFonts w:ascii="Book Antiqua" w:hAnsi="Book Antiqua" w:cs="Times New Roman"/>
              <w:color w:val="231F20"/>
              <w:sz w:val="24"/>
              <w:szCs w:val="24"/>
            </w:rPr>
          </w:rPrChange>
        </w:rPr>
        <w:t>)</w:t>
      </w:r>
      <w:r w:rsidR="00A0665A" w:rsidRPr="00951A79">
        <w:rPr>
          <w:rFonts w:ascii="Book Antiqua" w:hAnsi="Book Antiqua" w:cs="Times New Roman"/>
          <w:sz w:val="24"/>
          <w:szCs w:val="24"/>
          <w:rPrChange w:id="1046" w:author="Author">
            <w:rPr>
              <w:rFonts w:ascii="Book Antiqua" w:hAnsi="Book Antiqua" w:cs="Times New Roman"/>
              <w:sz w:val="24"/>
              <w:szCs w:val="24"/>
            </w:rPr>
          </w:rPrChange>
        </w:rPr>
        <w:t xml:space="preserve">. </w:t>
      </w:r>
      <w:r w:rsidR="00235352" w:rsidRPr="00951A79">
        <w:rPr>
          <w:rFonts w:ascii="Book Antiqua" w:hAnsi="Book Antiqua" w:cs="Times New Roman"/>
          <w:sz w:val="24"/>
          <w:szCs w:val="24"/>
          <w:rPrChange w:id="1047" w:author="Author">
            <w:rPr>
              <w:rFonts w:ascii="Book Antiqua" w:hAnsi="Book Antiqua" w:cs="Times New Roman"/>
              <w:sz w:val="24"/>
              <w:szCs w:val="24"/>
            </w:rPr>
          </w:rPrChange>
        </w:rPr>
        <w:t>The h</w:t>
      </w:r>
      <w:r w:rsidR="00C43B38" w:rsidRPr="00951A79">
        <w:rPr>
          <w:rFonts w:ascii="Book Antiqua" w:hAnsi="Book Antiqua" w:cs="Times New Roman"/>
          <w:sz w:val="24"/>
          <w:szCs w:val="24"/>
          <w:rPrChange w:id="1048" w:author="Author">
            <w:rPr>
              <w:rFonts w:ascii="Book Antiqua" w:hAnsi="Book Antiqua" w:cs="Times New Roman"/>
              <w:sz w:val="24"/>
              <w:szCs w:val="24"/>
            </w:rPr>
          </w:rPrChange>
        </w:rPr>
        <w:t>eat map</w:t>
      </w:r>
      <w:r w:rsidR="00C43B38" w:rsidRPr="00951A79">
        <w:rPr>
          <w:rFonts w:ascii="Book Antiqua" w:hAnsi="Book Antiqua" w:cs="Times New Roman"/>
          <w:color w:val="231F20"/>
          <w:sz w:val="24"/>
          <w:szCs w:val="24"/>
          <w:rPrChange w:id="1049" w:author="Author">
            <w:rPr>
              <w:rFonts w:ascii="Book Antiqua" w:hAnsi="Book Antiqua" w:cs="Times New Roman"/>
              <w:color w:val="231F20"/>
              <w:sz w:val="24"/>
              <w:szCs w:val="24"/>
            </w:rPr>
          </w:rPrChange>
        </w:rPr>
        <w:t xml:space="preserve"> </w:t>
      </w:r>
      <w:r w:rsidR="00235352" w:rsidRPr="00951A79">
        <w:rPr>
          <w:rFonts w:ascii="Book Antiqua" w:hAnsi="Book Antiqua" w:cs="Times New Roman"/>
          <w:color w:val="231F20"/>
          <w:sz w:val="24"/>
          <w:szCs w:val="24"/>
          <w:rPrChange w:id="1050" w:author="Author">
            <w:rPr>
              <w:rFonts w:ascii="Book Antiqua" w:hAnsi="Book Antiqua" w:cs="Times New Roman"/>
              <w:color w:val="231F20"/>
              <w:sz w:val="24"/>
              <w:szCs w:val="24"/>
            </w:rPr>
          </w:rPrChange>
        </w:rPr>
        <w:t>of DEGs was obtain</w:t>
      </w:r>
      <w:r w:rsidR="009E3D21" w:rsidRPr="00951A79">
        <w:rPr>
          <w:rFonts w:ascii="Book Antiqua" w:hAnsi="Book Antiqua" w:cs="Times New Roman"/>
          <w:color w:val="231F20"/>
          <w:sz w:val="24"/>
          <w:szCs w:val="24"/>
          <w:rPrChange w:id="1051" w:author="Author">
            <w:rPr>
              <w:rFonts w:ascii="Book Antiqua" w:hAnsi="Book Antiqua" w:cs="Times New Roman"/>
              <w:color w:val="231F20"/>
              <w:sz w:val="24"/>
              <w:szCs w:val="24"/>
            </w:rPr>
          </w:rPrChange>
        </w:rPr>
        <w:t xml:space="preserve">ed </w:t>
      </w:r>
      <w:r w:rsidR="00235352" w:rsidRPr="00951A79">
        <w:rPr>
          <w:rFonts w:ascii="Book Antiqua" w:hAnsi="Book Antiqua" w:cs="Times New Roman"/>
          <w:color w:val="231F20"/>
          <w:sz w:val="24"/>
          <w:szCs w:val="24"/>
          <w:rPrChange w:id="1052" w:author="Author">
            <w:rPr>
              <w:rFonts w:ascii="Book Antiqua" w:hAnsi="Book Antiqua" w:cs="Times New Roman"/>
              <w:color w:val="231F20"/>
              <w:sz w:val="24"/>
              <w:szCs w:val="24"/>
            </w:rPr>
          </w:rPrChange>
        </w:rPr>
        <w:t>with</w:t>
      </w:r>
      <w:r w:rsidR="009155CE" w:rsidRPr="00951A79">
        <w:rPr>
          <w:rFonts w:ascii="Book Antiqua" w:hAnsi="Book Antiqua" w:cs="Times New Roman"/>
          <w:color w:val="231F20"/>
          <w:sz w:val="24"/>
          <w:szCs w:val="24"/>
          <w:rPrChange w:id="1053" w:author="Author">
            <w:rPr>
              <w:rFonts w:ascii="Book Antiqua" w:hAnsi="Book Antiqua" w:cs="Times New Roman"/>
              <w:color w:val="231F20"/>
              <w:sz w:val="24"/>
              <w:szCs w:val="24"/>
            </w:rPr>
          </w:rPrChange>
        </w:rPr>
        <w:t xml:space="preserve"> the online tool</w:t>
      </w:r>
      <w:r w:rsidR="009E3D21" w:rsidRPr="00951A79">
        <w:rPr>
          <w:rFonts w:ascii="Book Antiqua" w:hAnsi="Book Antiqua" w:cs="Times New Roman"/>
          <w:color w:val="231F20"/>
          <w:sz w:val="24"/>
          <w:szCs w:val="24"/>
          <w:rPrChange w:id="1054" w:author="Author">
            <w:rPr>
              <w:rFonts w:ascii="Book Antiqua" w:hAnsi="Book Antiqua" w:cs="Times New Roman"/>
              <w:color w:val="231F20"/>
              <w:sz w:val="24"/>
              <w:szCs w:val="24"/>
            </w:rPr>
          </w:rPrChange>
        </w:rPr>
        <w:t xml:space="preserve"> </w:t>
      </w:r>
      <w:r w:rsidR="009E3D21" w:rsidRPr="00951A79">
        <w:rPr>
          <w:rFonts w:ascii="Book Antiqua" w:hAnsi="Book Antiqua" w:cs="Times New Roman"/>
          <w:sz w:val="24"/>
          <w:szCs w:val="24"/>
          <w:rPrChange w:id="1055" w:author="Author">
            <w:rPr>
              <w:rFonts w:ascii="Book Antiqua" w:hAnsi="Book Antiqua" w:cs="Times New Roman"/>
              <w:sz w:val="24"/>
              <w:szCs w:val="24"/>
            </w:rPr>
          </w:rPrChange>
        </w:rPr>
        <w:t>Morpheus</w:t>
      </w:r>
      <w:r w:rsidR="009E3D21" w:rsidRPr="00951A79">
        <w:rPr>
          <w:rFonts w:ascii="Book Antiqua" w:hAnsi="Book Antiqua" w:cs="Times New Roman"/>
          <w:color w:val="231F20"/>
          <w:sz w:val="24"/>
          <w:szCs w:val="24"/>
          <w:rPrChange w:id="1056" w:author="Author">
            <w:rPr>
              <w:rFonts w:ascii="Book Antiqua" w:hAnsi="Book Antiqua" w:cs="Times New Roman"/>
              <w:color w:val="231F20"/>
              <w:sz w:val="24"/>
              <w:szCs w:val="24"/>
            </w:rPr>
          </w:rPrChange>
        </w:rPr>
        <w:t xml:space="preserve"> (https://software.broadinstitute.org/</w:t>
      </w:r>
      <w:del w:id="1057" w:author="Author">
        <w:r w:rsidR="009E3D21" w:rsidRPr="00951A79" w:rsidDel="00121A52">
          <w:rPr>
            <w:rFonts w:ascii="Book Antiqua" w:hAnsi="Book Antiqua" w:cs="Times New Roman"/>
            <w:color w:val="231F20"/>
            <w:sz w:val="24"/>
            <w:szCs w:val="24"/>
            <w:rPrChange w:id="1058" w:author="Author">
              <w:rPr>
                <w:rFonts w:ascii="Book Antiqua" w:hAnsi="Book Antiqua" w:cs="Times New Roman"/>
                <w:color w:val="231F20"/>
                <w:sz w:val="24"/>
                <w:szCs w:val="24"/>
              </w:rPr>
            </w:rPrChange>
          </w:rPr>
          <w:delText xml:space="preserve"> </w:delText>
        </w:r>
      </w:del>
      <w:r w:rsidR="009E3D21" w:rsidRPr="00951A79">
        <w:rPr>
          <w:rFonts w:ascii="Book Antiqua" w:hAnsi="Book Antiqua" w:cs="Times New Roman"/>
          <w:color w:val="231F20"/>
          <w:sz w:val="24"/>
          <w:szCs w:val="24"/>
          <w:rPrChange w:id="1059" w:author="Author">
            <w:rPr>
              <w:rFonts w:ascii="Book Antiqua" w:hAnsi="Book Antiqua" w:cs="Times New Roman"/>
              <w:color w:val="231F20"/>
              <w:sz w:val="24"/>
              <w:szCs w:val="24"/>
            </w:rPr>
          </w:rPrChange>
        </w:rPr>
        <w:t>morpheus/)</w:t>
      </w:r>
      <w:r w:rsidR="00A0665A" w:rsidRPr="00951A79">
        <w:rPr>
          <w:rFonts w:ascii="Book Antiqua" w:hAnsi="Book Antiqua" w:cs="Times New Roman"/>
          <w:color w:val="231F20"/>
          <w:sz w:val="24"/>
          <w:szCs w:val="24"/>
          <w:rPrChange w:id="1060" w:author="Author">
            <w:rPr>
              <w:rFonts w:ascii="Book Antiqua" w:hAnsi="Book Antiqua" w:cs="Times New Roman"/>
              <w:color w:val="231F20"/>
              <w:sz w:val="24"/>
              <w:szCs w:val="24"/>
            </w:rPr>
          </w:rPrChange>
        </w:rPr>
        <w:t>.</w:t>
      </w:r>
    </w:p>
    <w:p w14:paraId="1847E41C" w14:textId="77777777" w:rsidR="00235352" w:rsidRPr="00951A79" w:rsidRDefault="00235352" w:rsidP="00951A79">
      <w:pPr>
        <w:autoSpaceDE w:val="0"/>
        <w:autoSpaceDN w:val="0"/>
        <w:adjustRightInd w:val="0"/>
        <w:snapToGrid w:val="0"/>
        <w:spacing w:line="360" w:lineRule="auto"/>
        <w:rPr>
          <w:rFonts w:ascii="Book Antiqua" w:hAnsi="Book Antiqua" w:cs="Times New Roman"/>
          <w:b/>
          <w:sz w:val="24"/>
          <w:szCs w:val="24"/>
          <w:rPrChange w:id="1061" w:author="Author">
            <w:rPr>
              <w:rFonts w:ascii="Book Antiqua" w:hAnsi="Book Antiqua" w:cs="Times New Roman"/>
              <w:b/>
              <w:sz w:val="24"/>
              <w:szCs w:val="24"/>
            </w:rPr>
          </w:rPrChange>
        </w:rPr>
        <w:pPrChange w:id="1062" w:author="Author">
          <w:pPr>
            <w:autoSpaceDE w:val="0"/>
            <w:autoSpaceDN w:val="0"/>
            <w:adjustRightInd w:val="0"/>
            <w:spacing w:line="360" w:lineRule="auto"/>
          </w:pPr>
        </w:pPrChange>
      </w:pPr>
    </w:p>
    <w:p w14:paraId="1906C065" w14:textId="77777777" w:rsidR="00700BC4" w:rsidRPr="00951A79" w:rsidRDefault="00632A03" w:rsidP="00951A79">
      <w:pPr>
        <w:autoSpaceDE w:val="0"/>
        <w:autoSpaceDN w:val="0"/>
        <w:adjustRightInd w:val="0"/>
        <w:snapToGrid w:val="0"/>
        <w:spacing w:line="360" w:lineRule="auto"/>
        <w:rPr>
          <w:rFonts w:ascii="Book Antiqua" w:hAnsi="Book Antiqua" w:cs="Times New Roman"/>
          <w:i/>
          <w:iCs/>
          <w:sz w:val="24"/>
          <w:szCs w:val="24"/>
          <w:rPrChange w:id="1063" w:author="Author">
            <w:rPr>
              <w:rFonts w:ascii="Book Antiqua" w:hAnsi="Book Antiqua" w:cs="Times New Roman"/>
              <w:i/>
              <w:iCs/>
              <w:sz w:val="24"/>
              <w:szCs w:val="24"/>
            </w:rPr>
          </w:rPrChange>
        </w:rPr>
        <w:pPrChange w:id="1064" w:author="Author">
          <w:pPr>
            <w:autoSpaceDE w:val="0"/>
            <w:autoSpaceDN w:val="0"/>
            <w:adjustRightInd w:val="0"/>
            <w:spacing w:line="360" w:lineRule="auto"/>
          </w:pPr>
        </w:pPrChange>
      </w:pPr>
      <w:r w:rsidRPr="00951A79">
        <w:rPr>
          <w:rFonts w:ascii="Book Antiqua" w:hAnsi="Book Antiqua" w:cs="Times New Roman"/>
          <w:b/>
          <w:i/>
          <w:iCs/>
          <w:sz w:val="24"/>
          <w:szCs w:val="24"/>
          <w:rPrChange w:id="1065" w:author="Author">
            <w:rPr>
              <w:rFonts w:ascii="Book Antiqua" w:hAnsi="Book Antiqua" w:cs="Times New Roman"/>
              <w:b/>
              <w:i/>
              <w:iCs/>
              <w:sz w:val="24"/>
              <w:szCs w:val="24"/>
            </w:rPr>
          </w:rPrChange>
        </w:rPr>
        <w:t>F</w:t>
      </w:r>
      <w:r w:rsidR="003A2EE1" w:rsidRPr="00951A79">
        <w:rPr>
          <w:rFonts w:ascii="Book Antiqua" w:hAnsi="Book Antiqua" w:cs="Times New Roman"/>
          <w:b/>
          <w:i/>
          <w:iCs/>
          <w:sz w:val="24"/>
          <w:szCs w:val="24"/>
          <w:rPrChange w:id="1066" w:author="Author">
            <w:rPr>
              <w:rFonts w:ascii="Book Antiqua" w:hAnsi="Book Antiqua" w:cs="Times New Roman"/>
              <w:b/>
              <w:i/>
              <w:iCs/>
              <w:sz w:val="24"/>
              <w:szCs w:val="24"/>
            </w:rPr>
          </w:rPrChange>
        </w:rPr>
        <w:t xml:space="preserve">unction </w:t>
      </w:r>
      <w:r w:rsidRPr="00951A79">
        <w:rPr>
          <w:rFonts w:ascii="Book Antiqua" w:hAnsi="Book Antiqua" w:cs="Times New Roman"/>
          <w:b/>
          <w:i/>
          <w:iCs/>
          <w:sz w:val="24"/>
          <w:szCs w:val="24"/>
          <w:rPrChange w:id="1067" w:author="Author">
            <w:rPr>
              <w:rFonts w:ascii="Book Antiqua" w:hAnsi="Book Antiqua" w:cs="Times New Roman"/>
              <w:b/>
              <w:i/>
              <w:iCs/>
              <w:sz w:val="24"/>
              <w:szCs w:val="24"/>
            </w:rPr>
          </w:rPrChange>
        </w:rPr>
        <w:t xml:space="preserve">and pathway enrichment </w:t>
      </w:r>
      <w:r w:rsidR="003A2EE1" w:rsidRPr="00951A79">
        <w:rPr>
          <w:rFonts w:ascii="Book Antiqua" w:hAnsi="Book Antiqua" w:cs="Times New Roman"/>
          <w:b/>
          <w:i/>
          <w:iCs/>
          <w:sz w:val="24"/>
          <w:szCs w:val="24"/>
          <w:rPrChange w:id="1068" w:author="Author">
            <w:rPr>
              <w:rFonts w:ascii="Book Antiqua" w:hAnsi="Book Antiqua" w:cs="Times New Roman"/>
              <w:b/>
              <w:i/>
              <w:iCs/>
              <w:sz w:val="24"/>
              <w:szCs w:val="24"/>
            </w:rPr>
          </w:rPrChange>
        </w:rPr>
        <w:t>analysis</w:t>
      </w:r>
    </w:p>
    <w:p w14:paraId="330F9B57" w14:textId="5807A50A" w:rsidR="00700BC4" w:rsidRPr="00923107" w:rsidRDefault="00912DB3" w:rsidP="00951A79">
      <w:pPr>
        <w:autoSpaceDE w:val="0"/>
        <w:autoSpaceDN w:val="0"/>
        <w:adjustRightInd w:val="0"/>
        <w:snapToGrid w:val="0"/>
        <w:spacing w:line="360" w:lineRule="auto"/>
        <w:rPr>
          <w:rFonts w:ascii="Book Antiqua" w:hAnsi="Book Antiqua" w:cs="Times New Roman"/>
          <w:color w:val="231F20"/>
          <w:sz w:val="24"/>
          <w:szCs w:val="24"/>
        </w:rPr>
        <w:pPrChange w:id="1069" w:author="Author">
          <w:pPr>
            <w:autoSpaceDE w:val="0"/>
            <w:autoSpaceDN w:val="0"/>
            <w:adjustRightInd w:val="0"/>
            <w:spacing w:line="360" w:lineRule="auto"/>
          </w:pPr>
        </w:pPrChange>
      </w:pPr>
      <w:r w:rsidRPr="00951A79">
        <w:rPr>
          <w:rFonts w:ascii="Book Antiqua" w:hAnsi="Book Antiqua" w:cs="Times New Roman"/>
          <w:color w:val="231F20"/>
          <w:sz w:val="24"/>
          <w:szCs w:val="24"/>
          <w:rPrChange w:id="1070" w:author="Author">
            <w:rPr>
              <w:rFonts w:ascii="Book Antiqua" w:hAnsi="Book Antiqua" w:cs="Times New Roman"/>
              <w:color w:val="231F20"/>
              <w:sz w:val="24"/>
              <w:szCs w:val="24"/>
            </w:rPr>
          </w:rPrChange>
        </w:rPr>
        <w:t xml:space="preserve">To understand the underlying biological phenomena, </w:t>
      </w:r>
      <w:r w:rsidRPr="00951A79">
        <w:rPr>
          <w:rFonts w:ascii="Book Antiqua" w:hAnsi="Book Antiqua" w:cs="Times New Roman"/>
          <w:sz w:val="24"/>
          <w:szCs w:val="24"/>
          <w:rPrChange w:id="1071" w:author="Author">
            <w:rPr>
              <w:rFonts w:ascii="Book Antiqua" w:hAnsi="Book Antiqua" w:cs="Times New Roman"/>
              <w:sz w:val="24"/>
              <w:szCs w:val="24"/>
            </w:rPr>
          </w:rPrChange>
        </w:rPr>
        <w:t>g</w:t>
      </w:r>
      <w:r w:rsidR="00FD6DF3" w:rsidRPr="00951A79">
        <w:rPr>
          <w:rFonts w:ascii="Book Antiqua" w:hAnsi="Book Antiqua" w:cs="Times New Roman"/>
          <w:sz w:val="24"/>
          <w:szCs w:val="24"/>
          <w:rPrChange w:id="1072" w:author="Author">
            <w:rPr>
              <w:rFonts w:ascii="Book Antiqua" w:hAnsi="Book Antiqua" w:cs="Times New Roman"/>
              <w:sz w:val="24"/>
              <w:szCs w:val="24"/>
            </w:rPr>
          </w:rPrChange>
        </w:rPr>
        <w:t xml:space="preserve">ene </w:t>
      </w:r>
      <w:r w:rsidR="00B75B9F" w:rsidRPr="00951A79">
        <w:rPr>
          <w:rFonts w:ascii="Book Antiqua" w:hAnsi="Book Antiqua" w:cs="Times New Roman"/>
          <w:sz w:val="24"/>
          <w:szCs w:val="24"/>
          <w:rPrChange w:id="1073" w:author="Author">
            <w:rPr>
              <w:rFonts w:ascii="Book Antiqua" w:hAnsi="Book Antiqua" w:cs="Times New Roman"/>
              <w:sz w:val="24"/>
              <w:szCs w:val="24"/>
            </w:rPr>
          </w:rPrChange>
        </w:rPr>
        <w:t>ontology (</w:t>
      </w:r>
      <w:r w:rsidR="00FD6DF3" w:rsidRPr="00951A79">
        <w:rPr>
          <w:rFonts w:ascii="Book Antiqua" w:hAnsi="Book Antiqua" w:cs="Times New Roman"/>
          <w:sz w:val="24"/>
          <w:szCs w:val="24"/>
          <w:rPrChange w:id="1074" w:author="Author">
            <w:rPr>
              <w:rFonts w:ascii="Book Antiqua" w:hAnsi="Book Antiqua" w:cs="Times New Roman"/>
              <w:sz w:val="24"/>
              <w:szCs w:val="24"/>
            </w:rPr>
          </w:rPrChange>
        </w:rPr>
        <w:t>GO</w:t>
      </w:r>
      <w:r w:rsidR="00B75B9F" w:rsidRPr="00951A79">
        <w:rPr>
          <w:rFonts w:ascii="Book Antiqua" w:hAnsi="Book Antiqua" w:cs="Times New Roman"/>
          <w:sz w:val="24"/>
          <w:szCs w:val="24"/>
          <w:rPrChange w:id="1075" w:author="Author">
            <w:rPr>
              <w:rFonts w:ascii="Book Antiqua" w:hAnsi="Book Antiqua" w:cs="Times New Roman"/>
              <w:sz w:val="24"/>
              <w:szCs w:val="24"/>
            </w:rPr>
          </w:rPrChange>
        </w:rPr>
        <w:t xml:space="preserve">) </w:t>
      </w:r>
      <w:r w:rsidR="00E57729" w:rsidRPr="00951A79">
        <w:rPr>
          <w:rFonts w:ascii="Book Antiqua" w:hAnsi="Book Antiqua" w:cs="Times New Roman"/>
          <w:sz w:val="24"/>
          <w:szCs w:val="24"/>
          <w:rPrChange w:id="1076" w:author="Author">
            <w:rPr>
              <w:rFonts w:ascii="Book Antiqua" w:hAnsi="Book Antiqua" w:cs="Times New Roman"/>
              <w:sz w:val="24"/>
              <w:szCs w:val="24"/>
            </w:rPr>
          </w:rPrChange>
        </w:rPr>
        <w:t>terms</w:t>
      </w:r>
      <w:r w:rsidR="0030394F" w:rsidRPr="00951A79">
        <w:rPr>
          <w:rFonts w:ascii="Book Antiqua" w:hAnsi="Book Antiqua" w:cs="Times New Roman"/>
          <w:color w:val="231F20"/>
          <w:sz w:val="24"/>
          <w:szCs w:val="24"/>
          <w:rPrChange w:id="1077" w:author="Author">
            <w:rPr>
              <w:rFonts w:ascii="Book Antiqua" w:hAnsi="Book Antiqua" w:cs="Times New Roman"/>
              <w:color w:val="231F20"/>
              <w:sz w:val="24"/>
              <w:szCs w:val="24"/>
            </w:rPr>
          </w:rPrChange>
        </w:rPr>
        <w:t xml:space="preserve"> </w:t>
      </w:r>
      <w:ins w:id="1078" w:author="Author">
        <w:r w:rsidR="008A2B30" w:rsidRPr="00951A79">
          <w:rPr>
            <w:rFonts w:ascii="Book Antiqua" w:hAnsi="Book Antiqua" w:cs="Times New Roman"/>
            <w:color w:val="231F20"/>
            <w:sz w:val="24"/>
            <w:szCs w:val="24"/>
            <w:rPrChange w:id="1079" w:author="Author">
              <w:rPr>
                <w:rFonts w:ascii="Book Antiqua" w:hAnsi="Book Antiqua" w:cs="Times New Roman"/>
                <w:color w:val="231F20"/>
                <w:sz w:val="24"/>
                <w:szCs w:val="24"/>
              </w:rPr>
            </w:rPrChange>
          </w:rPr>
          <w:t xml:space="preserve">were </w:t>
        </w:r>
      </w:ins>
      <w:del w:id="1080" w:author="Author">
        <w:r w:rsidR="0030394F" w:rsidRPr="00951A79" w:rsidDel="008A2B30">
          <w:rPr>
            <w:rFonts w:ascii="Book Antiqua" w:hAnsi="Book Antiqua" w:cs="Times New Roman"/>
            <w:color w:val="231F20"/>
            <w:sz w:val="24"/>
            <w:szCs w:val="24"/>
            <w:rPrChange w:id="1081" w:author="Author">
              <w:rPr>
                <w:rFonts w:ascii="Book Antiqua" w:hAnsi="Book Antiqua" w:cs="Times New Roman"/>
                <w:color w:val="231F20"/>
                <w:sz w:val="24"/>
                <w:szCs w:val="24"/>
              </w:rPr>
            </w:rPrChange>
          </w:rPr>
          <w:delText xml:space="preserve">was </w:delText>
        </w:r>
      </w:del>
      <w:r w:rsidR="0030394F" w:rsidRPr="00951A79">
        <w:rPr>
          <w:rFonts w:ascii="Book Antiqua" w:hAnsi="Book Antiqua" w:cs="Times New Roman"/>
          <w:color w:val="231F20"/>
          <w:sz w:val="24"/>
          <w:szCs w:val="24"/>
          <w:rPrChange w:id="1082" w:author="Author">
            <w:rPr>
              <w:rFonts w:ascii="Book Antiqua" w:hAnsi="Book Antiqua" w:cs="Times New Roman"/>
              <w:color w:val="231F20"/>
              <w:sz w:val="24"/>
              <w:szCs w:val="24"/>
            </w:rPr>
          </w:rPrChange>
        </w:rPr>
        <w:t>used to de</w:t>
      </w:r>
      <w:r w:rsidR="0075643F" w:rsidRPr="00951A79">
        <w:rPr>
          <w:rFonts w:ascii="Book Antiqua" w:hAnsi="Book Antiqua" w:cs="Times New Roman"/>
          <w:color w:val="231F20"/>
          <w:sz w:val="24"/>
          <w:szCs w:val="24"/>
          <w:rPrChange w:id="1083" w:author="Author">
            <w:rPr>
              <w:rFonts w:ascii="Book Antiqua" w:hAnsi="Book Antiqua" w:cs="Times New Roman"/>
              <w:color w:val="231F20"/>
              <w:sz w:val="24"/>
              <w:szCs w:val="24"/>
            </w:rPr>
          </w:rPrChange>
        </w:rPr>
        <w:t>termine</w:t>
      </w:r>
      <w:r w:rsidR="0030394F" w:rsidRPr="00951A79">
        <w:rPr>
          <w:rFonts w:ascii="Book Antiqua" w:hAnsi="Book Antiqua" w:cs="Times New Roman"/>
          <w:color w:val="231F20"/>
          <w:sz w:val="24"/>
          <w:szCs w:val="24"/>
          <w:rPrChange w:id="1084" w:author="Author">
            <w:rPr>
              <w:rFonts w:ascii="Book Antiqua" w:hAnsi="Book Antiqua" w:cs="Times New Roman"/>
              <w:color w:val="231F20"/>
              <w:sz w:val="24"/>
              <w:szCs w:val="24"/>
            </w:rPr>
          </w:rPrChange>
        </w:rPr>
        <w:t xml:space="preserve"> </w:t>
      </w:r>
      <w:r w:rsidR="000A3361" w:rsidRPr="00951A79">
        <w:rPr>
          <w:rFonts w:ascii="Book Antiqua" w:hAnsi="Book Antiqua" w:cs="Times New Roman"/>
          <w:color w:val="231F20"/>
          <w:sz w:val="24"/>
          <w:szCs w:val="24"/>
          <w:rPrChange w:id="1085" w:author="Author">
            <w:rPr>
              <w:rFonts w:ascii="Book Antiqua" w:hAnsi="Book Antiqua" w:cs="Times New Roman"/>
              <w:color w:val="231F20"/>
              <w:sz w:val="24"/>
              <w:szCs w:val="24"/>
            </w:rPr>
          </w:rPrChange>
        </w:rPr>
        <w:t>gene</w:t>
      </w:r>
      <w:del w:id="1086" w:author="Author">
        <w:r w:rsidR="00EB5268" w:rsidRPr="00951A79" w:rsidDel="008A2B30">
          <w:rPr>
            <w:rFonts w:ascii="Book Antiqua" w:hAnsi="Book Antiqua" w:cs="Times New Roman"/>
            <w:color w:val="231F20"/>
            <w:sz w:val="24"/>
            <w:szCs w:val="24"/>
            <w:rPrChange w:id="1087" w:author="Author">
              <w:rPr>
                <w:rFonts w:ascii="Book Antiqua" w:hAnsi="Book Antiqua" w:cs="Times New Roman"/>
                <w:color w:val="231F20"/>
                <w:sz w:val="24"/>
                <w:szCs w:val="24"/>
              </w:rPr>
            </w:rPrChange>
          </w:rPr>
          <w:delText>s</w:delText>
        </w:r>
      </w:del>
      <w:r w:rsidR="00EB5268" w:rsidRPr="00951A79">
        <w:rPr>
          <w:rFonts w:ascii="Book Antiqua" w:hAnsi="Book Antiqua" w:cs="Times New Roman"/>
          <w:color w:val="231F20"/>
          <w:sz w:val="24"/>
          <w:szCs w:val="24"/>
          <w:rPrChange w:id="1088" w:author="Author">
            <w:rPr>
              <w:rFonts w:ascii="Book Antiqua" w:hAnsi="Book Antiqua" w:cs="Times New Roman"/>
              <w:color w:val="231F20"/>
              <w:sz w:val="24"/>
              <w:szCs w:val="24"/>
            </w:rPr>
          </w:rPrChange>
        </w:rPr>
        <w:t xml:space="preserve"> annotation</w:t>
      </w:r>
      <w:r w:rsidR="00632A03" w:rsidRPr="00951A79">
        <w:rPr>
          <w:rFonts w:ascii="Book Antiqua" w:hAnsi="Book Antiqua" w:cs="Times New Roman"/>
          <w:color w:val="231F20"/>
          <w:sz w:val="24"/>
          <w:szCs w:val="24"/>
          <w:rPrChange w:id="1089" w:author="Author">
            <w:rPr>
              <w:rFonts w:ascii="Book Antiqua" w:hAnsi="Book Antiqua" w:cs="Times New Roman"/>
              <w:color w:val="231F20"/>
              <w:sz w:val="24"/>
              <w:szCs w:val="24"/>
            </w:rPr>
          </w:rPrChange>
        </w:rPr>
        <w:t xml:space="preserve">. </w:t>
      </w:r>
      <w:del w:id="1090" w:author="Author">
        <w:r w:rsidR="0075643F" w:rsidRPr="00951A79" w:rsidDel="008A2B30">
          <w:rPr>
            <w:rFonts w:ascii="Book Antiqua" w:hAnsi="Book Antiqua" w:cs="Times New Roman"/>
            <w:color w:val="231F20"/>
            <w:sz w:val="24"/>
            <w:szCs w:val="24"/>
            <w:rPrChange w:id="1091" w:author="Author">
              <w:rPr>
                <w:rFonts w:ascii="Book Antiqua" w:hAnsi="Book Antiqua" w:cs="Times New Roman"/>
                <w:color w:val="231F20"/>
                <w:sz w:val="24"/>
                <w:szCs w:val="24"/>
              </w:rPr>
            </w:rPrChange>
          </w:rPr>
          <w:delText xml:space="preserve">The </w:delText>
        </w:r>
      </w:del>
      <w:r w:rsidR="00EB5268" w:rsidRPr="00951A79">
        <w:rPr>
          <w:rFonts w:ascii="Book Antiqua" w:hAnsi="Book Antiqua" w:cs="Times New Roman"/>
          <w:sz w:val="24"/>
          <w:szCs w:val="24"/>
          <w:rPrChange w:id="1092" w:author="Author">
            <w:rPr>
              <w:rFonts w:ascii="Book Antiqua" w:hAnsi="Book Antiqua" w:cs="Times New Roman"/>
              <w:sz w:val="24"/>
              <w:szCs w:val="24"/>
            </w:rPr>
          </w:rPrChange>
        </w:rPr>
        <w:t>Kyoto Encyclopedia of Genes and Genomes (</w:t>
      </w:r>
      <w:ins w:id="1093" w:author="Author">
        <w:r w:rsidR="00F45057">
          <w:rPr>
            <w:rFonts w:ascii="Book Antiqua" w:hAnsi="Book Antiqua" w:cs="Times New Roman"/>
            <w:sz w:val="24"/>
            <w:szCs w:val="24"/>
          </w:rPr>
          <w:t xml:space="preserve">commonly known as </w:t>
        </w:r>
      </w:ins>
      <w:r w:rsidR="00EB5268" w:rsidRPr="00F45057">
        <w:rPr>
          <w:rFonts w:ascii="Book Antiqua" w:hAnsi="Book Antiqua" w:cs="Times New Roman"/>
          <w:sz w:val="24"/>
          <w:szCs w:val="24"/>
        </w:rPr>
        <w:t>KEGG) enrichment</w:t>
      </w:r>
      <w:r w:rsidR="00463B9C" w:rsidRPr="00F45057">
        <w:rPr>
          <w:rFonts w:ascii="Book Antiqua" w:hAnsi="Book Antiqua" w:cs="Times New Roman"/>
          <w:sz w:val="24"/>
          <w:szCs w:val="24"/>
        </w:rPr>
        <w:t xml:space="preserve"> </w:t>
      </w:r>
      <w:r w:rsidR="004919FE" w:rsidRPr="00F45057">
        <w:rPr>
          <w:rFonts w:ascii="Book Antiqua" w:hAnsi="Book Antiqua" w:cs="Times New Roman"/>
          <w:sz w:val="24"/>
          <w:szCs w:val="24"/>
        </w:rPr>
        <w:t>was</w:t>
      </w:r>
      <w:r w:rsidR="00632A03" w:rsidRPr="00F45057">
        <w:rPr>
          <w:rFonts w:ascii="Book Antiqua" w:hAnsi="Book Antiqua" w:cs="Times New Roman"/>
          <w:sz w:val="24"/>
          <w:szCs w:val="24"/>
        </w:rPr>
        <w:t xml:space="preserve"> performed to locate</w:t>
      </w:r>
      <w:r w:rsidR="004919FE" w:rsidRPr="00F45057">
        <w:rPr>
          <w:rFonts w:ascii="Book Antiqua" w:hAnsi="Book Antiqua" w:cs="Times New Roman"/>
          <w:sz w:val="24"/>
          <w:szCs w:val="24"/>
        </w:rPr>
        <w:t xml:space="preserve"> the significant enrichment pathway</w:t>
      </w:r>
      <w:r w:rsidR="00632A03" w:rsidRPr="00F45057">
        <w:rPr>
          <w:rFonts w:ascii="Book Antiqua" w:hAnsi="Book Antiqua" w:cs="Times New Roman"/>
          <w:sz w:val="24"/>
          <w:szCs w:val="24"/>
        </w:rPr>
        <w:t>. Both analys</w:t>
      </w:r>
      <w:ins w:id="1094" w:author="Author">
        <w:r w:rsidR="008A2B30" w:rsidRPr="00F45057">
          <w:rPr>
            <w:rFonts w:ascii="Book Antiqua" w:hAnsi="Book Antiqua" w:cs="Times New Roman"/>
            <w:sz w:val="24"/>
            <w:szCs w:val="24"/>
          </w:rPr>
          <w:t>e</w:t>
        </w:r>
      </w:ins>
      <w:del w:id="1095" w:author="Author">
        <w:r w:rsidR="00632A03" w:rsidRPr="00F45057" w:rsidDel="008A2B30">
          <w:rPr>
            <w:rFonts w:ascii="Book Antiqua" w:hAnsi="Book Antiqua" w:cs="Times New Roman"/>
            <w:sz w:val="24"/>
            <w:szCs w:val="24"/>
          </w:rPr>
          <w:delText>i</w:delText>
        </w:r>
      </w:del>
      <w:r w:rsidR="00632A03" w:rsidRPr="00F45057">
        <w:rPr>
          <w:rFonts w:ascii="Book Antiqua" w:hAnsi="Book Antiqua" w:cs="Times New Roman"/>
          <w:sz w:val="24"/>
          <w:szCs w:val="24"/>
        </w:rPr>
        <w:t xml:space="preserve">s </w:t>
      </w:r>
      <w:r w:rsidR="00FD6DF3" w:rsidRPr="00F45057">
        <w:rPr>
          <w:rFonts w:ascii="Book Antiqua" w:hAnsi="Book Antiqua" w:cs="Times New Roman"/>
          <w:sz w:val="24"/>
          <w:szCs w:val="24"/>
        </w:rPr>
        <w:t xml:space="preserve">were </w:t>
      </w:r>
      <w:r w:rsidR="00B75B9F" w:rsidRPr="00F45057">
        <w:rPr>
          <w:rFonts w:ascii="Book Antiqua" w:hAnsi="Book Antiqua" w:cs="Times New Roman"/>
          <w:sz w:val="24"/>
          <w:szCs w:val="24"/>
        </w:rPr>
        <w:t xml:space="preserve">implemented </w:t>
      </w:r>
      <w:r w:rsidR="0075643F" w:rsidRPr="00F45057">
        <w:rPr>
          <w:rFonts w:ascii="Book Antiqua" w:hAnsi="Book Antiqua" w:cs="Times New Roman"/>
          <w:sz w:val="24"/>
          <w:szCs w:val="24"/>
        </w:rPr>
        <w:t>on the</w:t>
      </w:r>
      <w:r w:rsidR="00B75B9F" w:rsidRPr="00F45057">
        <w:rPr>
          <w:rFonts w:ascii="Book Antiqua" w:hAnsi="Book Antiqua" w:cs="Times New Roman"/>
          <w:sz w:val="24"/>
          <w:szCs w:val="24"/>
        </w:rPr>
        <w:t xml:space="preserve"> Database for Annotation, Visualization and Integrated Discovery (</w:t>
      </w:r>
      <w:ins w:id="1096" w:author="Author">
        <w:r w:rsidR="00A61780">
          <w:rPr>
            <w:rFonts w:ascii="Book Antiqua" w:hAnsi="Book Antiqua" w:cs="Times New Roman"/>
            <w:sz w:val="24"/>
            <w:szCs w:val="24"/>
          </w:rPr>
          <w:t xml:space="preserve">commonly known as </w:t>
        </w:r>
      </w:ins>
      <w:r w:rsidR="00B75B9F" w:rsidRPr="00F45057">
        <w:rPr>
          <w:rFonts w:ascii="Book Antiqua" w:hAnsi="Book Antiqua" w:cs="Times New Roman"/>
          <w:sz w:val="24"/>
          <w:szCs w:val="24"/>
        </w:rPr>
        <w:t>DAVID</w:t>
      </w:r>
      <w:ins w:id="1097" w:author="Author">
        <w:r w:rsidR="00303EE3">
          <w:rPr>
            <w:rFonts w:ascii="Book Antiqua" w:hAnsi="Book Antiqua" w:cs="Times New Roman"/>
            <w:sz w:val="24"/>
            <w:szCs w:val="24"/>
          </w:rPr>
          <w:t>;</w:t>
        </w:r>
      </w:ins>
      <w:del w:id="1098" w:author="Author">
        <w:r w:rsidR="00B75B9F" w:rsidRPr="00F45057" w:rsidDel="00303EE3">
          <w:rPr>
            <w:rFonts w:ascii="Book Antiqua" w:hAnsi="Book Antiqua" w:cs="Times New Roman"/>
            <w:sz w:val="24"/>
            <w:szCs w:val="24"/>
          </w:rPr>
          <w:delText>,</w:delText>
        </w:r>
      </w:del>
      <w:r w:rsidR="00B75B9F" w:rsidRPr="00F45057">
        <w:rPr>
          <w:rFonts w:ascii="Book Antiqua" w:hAnsi="Book Antiqua" w:cs="Times New Roman"/>
          <w:sz w:val="24"/>
          <w:szCs w:val="24"/>
        </w:rPr>
        <w:t xml:space="preserve"> </w:t>
      </w:r>
      <w:r w:rsidR="007E1225" w:rsidRPr="00951A79">
        <w:fldChar w:fldCharType="begin"/>
      </w:r>
      <w:r w:rsidR="007E1225" w:rsidRPr="00951A79">
        <w:rPr>
          <w:rPrChange w:id="1099" w:author="Author">
            <w:rPr/>
          </w:rPrChange>
        </w:rPr>
        <w:instrText xml:space="preserve"> HYPERLINK "http://david.abcc.ncifcrf.gov/" </w:instrText>
      </w:r>
      <w:r w:rsidR="007E1225" w:rsidRPr="00951A79">
        <w:rPr>
          <w:rPrChange w:id="1100" w:author="Author">
            <w:rPr/>
          </w:rPrChange>
        </w:rPr>
        <w:fldChar w:fldCharType="separate"/>
      </w:r>
      <w:r w:rsidR="00B75B9F" w:rsidRPr="00923107">
        <w:rPr>
          <w:rFonts w:ascii="Book Antiqua" w:hAnsi="Book Antiqua" w:cs="Times New Roman"/>
          <w:color w:val="231F20"/>
          <w:sz w:val="24"/>
          <w:szCs w:val="24"/>
        </w:rPr>
        <w:t>http://david.abcc.ncifcrf.gov/</w:t>
      </w:r>
      <w:r w:rsidR="007E1225" w:rsidRPr="00923107">
        <w:rPr>
          <w:rFonts w:ascii="Book Antiqua" w:hAnsi="Book Antiqua" w:cs="Times New Roman"/>
          <w:color w:val="231F20"/>
          <w:sz w:val="24"/>
          <w:szCs w:val="24"/>
        </w:rPr>
        <w:fldChar w:fldCharType="end"/>
      </w:r>
      <w:r w:rsidR="00B75B9F" w:rsidRPr="00951A79">
        <w:rPr>
          <w:rFonts w:ascii="Book Antiqua" w:hAnsi="Book Antiqua" w:cs="Times New Roman"/>
          <w:sz w:val="24"/>
          <w:szCs w:val="24"/>
        </w:rPr>
        <w:t>)</w:t>
      </w:r>
      <w:r w:rsidR="00B75B9F"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1101" w:author="Author">
            <w:rPr>
              <w:rFonts w:ascii="Book Antiqua" w:hAnsi="Book Antiqua" w:cs="Times New Roman"/>
              <w:color w:val="080000"/>
              <w:kern w:val="0"/>
              <w:sz w:val="24"/>
              <w:szCs w:val="24"/>
              <w:vertAlign w:val="superscript"/>
            </w:rPr>
          </w:rPrChange>
        </w:rPr>
        <w:instrText xml:space="preserve"> ADDIN NE.Ref.{4F8CB7CF-758C-4C2D-ADCA-D22B5FE09774}</w:instrText>
      </w:r>
      <w:r w:rsidR="00B75B9F" w:rsidRPr="00951A79">
        <w:rPr>
          <w:rFonts w:ascii="Book Antiqua" w:hAnsi="Book Antiqua" w:cs="Times New Roman"/>
          <w:color w:val="080000"/>
          <w:kern w:val="0"/>
          <w:sz w:val="24"/>
          <w:szCs w:val="24"/>
          <w:vertAlign w:val="superscript"/>
          <w:rPrChange w:id="1102"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[7]</w:t>
      </w:r>
      <w:r w:rsidR="00B75B9F" w:rsidRPr="00923107">
        <w:rPr>
          <w:rFonts w:ascii="Book Antiqua" w:hAnsi="Book Antiqua" w:cs="Times New Roman"/>
          <w:color w:val="080000"/>
          <w:kern w:val="0"/>
          <w:sz w:val="24"/>
          <w:szCs w:val="24"/>
          <w:vertAlign w:val="superscript"/>
        </w:rPr>
        <w:fldChar w:fldCharType="end"/>
      </w:r>
      <w:r w:rsidR="00B75B9F" w:rsidRPr="00951A79">
        <w:rPr>
          <w:rFonts w:ascii="Book Antiqua" w:hAnsi="Book Antiqua" w:cs="Times New Roman"/>
          <w:sz w:val="24"/>
          <w:szCs w:val="24"/>
        </w:rPr>
        <w:t xml:space="preserve">. </w:t>
      </w:r>
    </w:p>
    <w:p w14:paraId="78C7185E" w14:textId="77777777" w:rsidR="0004043F" w:rsidRPr="00923107" w:rsidRDefault="0004043F" w:rsidP="00951A79">
      <w:pPr>
        <w:autoSpaceDE w:val="0"/>
        <w:autoSpaceDN w:val="0"/>
        <w:adjustRightInd w:val="0"/>
        <w:snapToGrid w:val="0"/>
        <w:spacing w:line="360" w:lineRule="auto"/>
        <w:rPr>
          <w:rFonts w:ascii="Book Antiqua" w:hAnsi="Book Antiqua" w:cs="Times New Roman"/>
          <w:sz w:val="24"/>
          <w:szCs w:val="24"/>
        </w:rPr>
        <w:pPrChange w:id="1103" w:author="Author">
          <w:pPr>
            <w:autoSpaceDE w:val="0"/>
            <w:autoSpaceDN w:val="0"/>
            <w:adjustRightInd w:val="0"/>
            <w:spacing w:line="360" w:lineRule="auto"/>
          </w:pPr>
        </w:pPrChange>
      </w:pPr>
    </w:p>
    <w:p w14:paraId="08FEBE18" w14:textId="40A1B48B" w:rsidR="0004043F" w:rsidRPr="00F45057" w:rsidRDefault="00632A03" w:rsidP="00951A79">
      <w:pPr>
        <w:autoSpaceDE w:val="0"/>
        <w:autoSpaceDN w:val="0"/>
        <w:adjustRightInd w:val="0"/>
        <w:snapToGrid w:val="0"/>
        <w:spacing w:line="360" w:lineRule="auto"/>
        <w:rPr>
          <w:rFonts w:ascii="Book Antiqua" w:hAnsi="Book Antiqua" w:cs="Times New Roman"/>
          <w:b/>
          <w:i/>
          <w:iCs/>
          <w:sz w:val="24"/>
          <w:szCs w:val="24"/>
        </w:rPr>
        <w:pPrChange w:id="1104" w:author="Author">
          <w:pPr>
            <w:autoSpaceDE w:val="0"/>
            <w:autoSpaceDN w:val="0"/>
            <w:adjustRightInd w:val="0"/>
            <w:spacing w:line="360" w:lineRule="auto"/>
          </w:pPr>
        </w:pPrChange>
      </w:pPr>
      <w:r w:rsidRPr="00625C46">
        <w:rPr>
          <w:rFonts w:ascii="Book Antiqua" w:hAnsi="Book Antiqua" w:cs="Times New Roman"/>
          <w:b/>
          <w:i/>
          <w:iCs/>
          <w:sz w:val="24"/>
          <w:szCs w:val="24"/>
        </w:rPr>
        <w:t>Protein</w:t>
      </w:r>
      <w:bookmarkStart w:id="1105" w:name="OLE_LINK38"/>
      <w:bookmarkStart w:id="1106" w:name="OLE_LINK39"/>
      <w:r w:rsidRPr="00625C46">
        <w:rPr>
          <w:rFonts w:ascii="Book Antiqua" w:hAnsi="Book Antiqua" w:cs="Times New Roman"/>
          <w:b/>
          <w:i/>
          <w:iCs/>
          <w:sz w:val="24"/>
          <w:szCs w:val="24"/>
        </w:rPr>
        <w:t>–</w:t>
      </w:r>
      <w:bookmarkEnd w:id="1105"/>
      <w:bookmarkEnd w:id="1106"/>
      <w:r w:rsidRPr="00625C46">
        <w:rPr>
          <w:rFonts w:ascii="Book Antiqua" w:hAnsi="Book Antiqua" w:cs="Times New Roman"/>
          <w:b/>
          <w:i/>
          <w:iCs/>
          <w:sz w:val="24"/>
          <w:szCs w:val="24"/>
        </w:rPr>
        <w:t>protein interaction</w:t>
      </w:r>
      <w:ins w:id="1107" w:author="Author">
        <w:r w:rsidR="00303EE3">
          <w:rPr>
            <w:rFonts w:ascii="Book Antiqua" w:hAnsi="Book Antiqua" w:cs="Times New Roman"/>
            <w:b/>
            <w:i/>
            <w:iCs/>
            <w:sz w:val="24"/>
            <w:szCs w:val="24"/>
          </w:rPr>
          <w:t xml:space="preserve"> (PPI)</w:t>
        </w:r>
      </w:ins>
      <w:r w:rsidRPr="00625C46">
        <w:rPr>
          <w:rFonts w:ascii="Book Antiqua" w:hAnsi="Book Antiqua" w:cs="Times New Roman"/>
          <w:b/>
          <w:i/>
          <w:iCs/>
          <w:sz w:val="24"/>
          <w:szCs w:val="24"/>
        </w:rPr>
        <w:t xml:space="preserve"> network construction and modules</w:t>
      </w:r>
      <w:r w:rsidR="00374381" w:rsidRPr="00625C46">
        <w:rPr>
          <w:rFonts w:ascii="Book Antiqua" w:hAnsi="Book Antiqua" w:cs="Times New Roman"/>
          <w:b/>
          <w:i/>
          <w:iCs/>
          <w:sz w:val="24"/>
          <w:szCs w:val="24"/>
        </w:rPr>
        <w:t xml:space="preserve"> analysis</w:t>
      </w:r>
    </w:p>
    <w:p w14:paraId="2FCF6095" w14:textId="2B4F8B85" w:rsidR="0004043F" w:rsidRPr="00A61780" w:rsidRDefault="00A9074E" w:rsidP="00951A79">
      <w:pPr>
        <w:autoSpaceDE w:val="0"/>
        <w:autoSpaceDN w:val="0"/>
        <w:adjustRightInd w:val="0"/>
        <w:snapToGrid w:val="0"/>
        <w:spacing w:line="360" w:lineRule="auto"/>
        <w:rPr>
          <w:rFonts w:ascii="Book Antiqua" w:hAnsi="Book Antiqua" w:cs="Times New Roman"/>
          <w:sz w:val="24"/>
          <w:szCs w:val="24"/>
        </w:rPr>
        <w:pPrChange w:id="1108" w:author="Author">
          <w:pPr>
            <w:autoSpaceDE w:val="0"/>
            <w:autoSpaceDN w:val="0"/>
            <w:adjustRightInd w:val="0"/>
            <w:spacing w:line="360" w:lineRule="auto"/>
          </w:pPr>
        </w:pPrChange>
      </w:pPr>
      <w:r w:rsidRPr="00A61780">
        <w:rPr>
          <w:rFonts w:ascii="Book Antiqua" w:hAnsi="Book Antiqua" w:cs="Times New Roman"/>
          <w:sz w:val="24"/>
          <w:szCs w:val="24"/>
        </w:rPr>
        <w:t xml:space="preserve">To further predict the interaction of peritoneal adhesion-associated protein pairs, </w:t>
      </w:r>
      <w:r w:rsidR="00EE164C" w:rsidRPr="00A61780">
        <w:rPr>
          <w:rFonts w:ascii="Book Antiqua" w:hAnsi="Book Antiqua" w:cs="Times New Roman"/>
          <w:sz w:val="24"/>
          <w:szCs w:val="24"/>
        </w:rPr>
        <w:t>the Search Tool for the Retrieval of Interacting Genes (</w:t>
      </w:r>
      <w:ins w:id="1109" w:author="Author">
        <w:r w:rsidR="00303EE3">
          <w:rPr>
            <w:rFonts w:ascii="Book Antiqua" w:hAnsi="Book Antiqua" w:cs="Times New Roman"/>
            <w:sz w:val="24"/>
            <w:szCs w:val="24"/>
          </w:rPr>
          <w:t xml:space="preserve">commonly known as </w:t>
        </w:r>
      </w:ins>
      <w:r w:rsidR="00EE164C" w:rsidRPr="00A61780">
        <w:rPr>
          <w:rFonts w:ascii="Book Antiqua" w:hAnsi="Book Antiqua" w:cs="Times New Roman"/>
          <w:sz w:val="24"/>
          <w:szCs w:val="24"/>
        </w:rPr>
        <w:t>STRING)</w:t>
      </w:r>
      <w:r w:rsidR="0008787B"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1110" w:author="Author">
            <w:rPr>
              <w:rFonts w:ascii="Book Antiqua" w:hAnsi="Book Antiqua" w:cs="Times New Roman"/>
              <w:color w:val="080000"/>
              <w:kern w:val="0"/>
              <w:sz w:val="24"/>
              <w:szCs w:val="24"/>
              <w:vertAlign w:val="superscript"/>
            </w:rPr>
          </w:rPrChange>
        </w:rPr>
        <w:instrText xml:space="preserve"> ADDIN NE.Ref.{CC98EFFA-566B-4943-9493-09ABD352A4D6}</w:instrText>
      </w:r>
      <w:r w:rsidR="0008787B" w:rsidRPr="00951A79">
        <w:rPr>
          <w:rFonts w:ascii="Book Antiqua" w:hAnsi="Book Antiqua" w:cs="Times New Roman"/>
          <w:color w:val="080000"/>
          <w:kern w:val="0"/>
          <w:sz w:val="24"/>
          <w:szCs w:val="24"/>
          <w:vertAlign w:val="superscript"/>
          <w:rPrChange w:id="1111"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[8]</w:t>
      </w:r>
      <w:r w:rsidR="0008787B" w:rsidRPr="00923107">
        <w:rPr>
          <w:rFonts w:ascii="Book Antiqua" w:hAnsi="Book Antiqua" w:cs="Times New Roman"/>
          <w:color w:val="080000"/>
          <w:kern w:val="0"/>
          <w:sz w:val="24"/>
          <w:szCs w:val="24"/>
          <w:vertAlign w:val="superscript"/>
        </w:rPr>
        <w:fldChar w:fldCharType="end"/>
      </w:r>
      <w:r w:rsidR="00EE164C" w:rsidRPr="00951A79">
        <w:rPr>
          <w:rFonts w:ascii="Book Antiqua" w:hAnsi="Book Antiqua" w:cs="Times New Roman"/>
          <w:sz w:val="24"/>
          <w:szCs w:val="24"/>
        </w:rPr>
        <w:t xml:space="preserve"> was </w:t>
      </w:r>
      <w:r w:rsidR="008E57C2" w:rsidRPr="00923107">
        <w:rPr>
          <w:rFonts w:ascii="Book Antiqua" w:hAnsi="Book Antiqua" w:cs="Times New Roman"/>
          <w:sz w:val="24"/>
          <w:szCs w:val="24"/>
        </w:rPr>
        <w:t xml:space="preserve">performed with a confidence </w:t>
      </w:r>
      <w:del w:id="1112" w:author="Author">
        <w:r w:rsidR="008E57C2" w:rsidRPr="00923107" w:rsidDel="00074E3B">
          <w:rPr>
            <w:rFonts w:ascii="Book Antiqua" w:hAnsi="Book Antiqua" w:cs="Times New Roman"/>
            <w:sz w:val="24"/>
            <w:szCs w:val="24"/>
          </w:rPr>
          <w:delText xml:space="preserve">a </w:delText>
        </w:r>
      </w:del>
      <w:r w:rsidR="008E57C2" w:rsidRPr="00923107">
        <w:rPr>
          <w:rFonts w:ascii="Book Antiqua" w:hAnsi="Book Antiqua" w:cs="Times New Roman"/>
          <w:sz w:val="24"/>
          <w:szCs w:val="24"/>
        </w:rPr>
        <w:t xml:space="preserve">score </w:t>
      </w:r>
      <w:bookmarkStart w:id="1113" w:name="OLE_LINK8"/>
      <w:bookmarkStart w:id="1114" w:name="OLE_LINK9"/>
      <w:r w:rsidR="00F90F1F" w:rsidRPr="00625C46">
        <w:rPr>
          <w:rFonts w:ascii="Book Antiqua" w:hAnsi="Book Antiqua" w:cs="Times New Roman"/>
          <w:color w:val="231F20"/>
          <w:sz w:val="24"/>
          <w:szCs w:val="24"/>
        </w:rPr>
        <w:t>&gt;</w:t>
      </w:r>
      <w:r w:rsidR="008E57C2" w:rsidRPr="00625C46">
        <w:rPr>
          <w:rFonts w:ascii="Book Antiqua" w:hAnsi="Book Antiqua" w:cs="Times New Roman"/>
          <w:color w:val="231F20"/>
          <w:sz w:val="24"/>
          <w:szCs w:val="24"/>
        </w:rPr>
        <w:t xml:space="preserve"> 0.</w:t>
      </w:r>
      <w:bookmarkEnd w:id="1113"/>
      <w:bookmarkEnd w:id="1114"/>
      <w:r w:rsidR="003F3699" w:rsidRPr="00625C46">
        <w:rPr>
          <w:rFonts w:ascii="Book Antiqua" w:hAnsi="Book Antiqua" w:cs="Times New Roman"/>
          <w:color w:val="231F20"/>
          <w:sz w:val="24"/>
          <w:szCs w:val="24"/>
        </w:rPr>
        <w:t>7</w:t>
      </w:r>
      <w:r w:rsidR="008E57C2" w:rsidRPr="00F45057">
        <w:rPr>
          <w:rFonts w:ascii="Book Antiqua" w:hAnsi="Book Antiqua" w:cs="Times New Roman"/>
          <w:color w:val="231F20"/>
          <w:sz w:val="24"/>
          <w:szCs w:val="24"/>
        </w:rPr>
        <w:t xml:space="preserve"> defined as significant. </w:t>
      </w:r>
      <w:r w:rsidR="00F857BF" w:rsidRPr="00F45057">
        <w:rPr>
          <w:rFonts w:ascii="Book Antiqua" w:hAnsi="Book Antiqua" w:cs="Times New Roman"/>
          <w:color w:val="231F20"/>
          <w:sz w:val="24"/>
          <w:szCs w:val="24"/>
        </w:rPr>
        <w:t>The</w:t>
      </w:r>
      <w:ins w:id="1115" w:author="Author">
        <w:r w:rsidR="00074E3B" w:rsidRPr="00F45057">
          <w:rPr>
            <w:rFonts w:ascii="Book Antiqua" w:hAnsi="Book Antiqua" w:cs="Times New Roman"/>
            <w:color w:val="231F20"/>
            <w:sz w:val="24"/>
            <w:szCs w:val="24"/>
          </w:rPr>
          <w:t>n</w:t>
        </w:r>
      </w:ins>
      <w:r w:rsidR="00F857BF" w:rsidRPr="00F45057">
        <w:rPr>
          <w:rFonts w:ascii="Book Antiqua" w:hAnsi="Book Antiqua" w:cs="Times New Roman"/>
          <w:color w:val="231F20"/>
          <w:sz w:val="24"/>
          <w:szCs w:val="24"/>
        </w:rPr>
        <w:t xml:space="preserve"> </w:t>
      </w:r>
      <w:del w:id="1116" w:author="Author">
        <w:r w:rsidR="00F90F1F" w:rsidRPr="00F45057" w:rsidDel="00303EE3">
          <w:rPr>
            <w:rFonts w:ascii="Book Antiqua" w:hAnsi="Book Antiqua" w:cs="Times New Roman"/>
            <w:color w:val="231F20"/>
            <w:sz w:val="24"/>
            <w:szCs w:val="24"/>
          </w:rPr>
          <w:delText>protein–protein interaction (</w:delText>
        </w:r>
      </w:del>
      <w:r w:rsidR="00F90F1F" w:rsidRPr="00F45057">
        <w:rPr>
          <w:rFonts w:ascii="Book Antiqua" w:hAnsi="Book Antiqua" w:cs="Times New Roman"/>
          <w:color w:val="231F20"/>
          <w:sz w:val="24"/>
          <w:szCs w:val="24"/>
        </w:rPr>
        <w:t>PPI</w:t>
      </w:r>
      <w:del w:id="1117" w:author="Author">
        <w:r w:rsidR="00F90F1F" w:rsidRPr="00F45057" w:rsidDel="00303EE3">
          <w:rPr>
            <w:rFonts w:ascii="Book Antiqua" w:hAnsi="Book Antiqua" w:cs="Times New Roman"/>
            <w:color w:val="231F20"/>
            <w:sz w:val="24"/>
            <w:szCs w:val="24"/>
          </w:rPr>
          <w:delText>)</w:delText>
        </w:r>
      </w:del>
      <w:r w:rsidR="00F90F1F" w:rsidRPr="00F45057">
        <w:rPr>
          <w:rFonts w:ascii="Book Antiqua" w:hAnsi="Book Antiqua" w:cs="Times New Roman"/>
          <w:color w:val="231F20"/>
          <w:sz w:val="24"/>
          <w:szCs w:val="24"/>
        </w:rPr>
        <w:t xml:space="preserve"> </w:t>
      </w:r>
      <w:r w:rsidR="00F857BF" w:rsidRPr="00F45057">
        <w:rPr>
          <w:rFonts w:ascii="Book Antiqua" w:hAnsi="Book Antiqua" w:cs="Times New Roman"/>
          <w:color w:val="231F20"/>
          <w:sz w:val="24"/>
          <w:szCs w:val="24"/>
        </w:rPr>
        <w:t xml:space="preserve">integrated networks were </w:t>
      </w:r>
      <w:del w:id="1118" w:author="Author">
        <w:r w:rsidR="00324D26" w:rsidRPr="00F45057" w:rsidDel="00074E3B">
          <w:rPr>
            <w:rFonts w:ascii="Book Antiqua" w:hAnsi="Book Antiqua" w:cs="Times New Roman"/>
            <w:color w:val="231F20"/>
            <w:sz w:val="24"/>
            <w:szCs w:val="24"/>
          </w:rPr>
          <w:delText xml:space="preserve">then </w:delText>
        </w:r>
      </w:del>
      <w:r w:rsidR="00F857BF" w:rsidRPr="00F45057">
        <w:rPr>
          <w:rFonts w:ascii="Book Antiqua" w:hAnsi="Book Antiqua" w:cs="Times New Roman"/>
          <w:color w:val="231F20"/>
          <w:sz w:val="24"/>
          <w:szCs w:val="24"/>
        </w:rPr>
        <w:t xml:space="preserve">mapped by </w:t>
      </w:r>
      <w:r w:rsidR="0008787B" w:rsidRPr="00F45057">
        <w:rPr>
          <w:rFonts w:ascii="Book Antiqua" w:hAnsi="Book Antiqua" w:cs="Times New Roman"/>
          <w:sz w:val="24"/>
          <w:szCs w:val="24"/>
        </w:rPr>
        <w:t>Cytoscape</w:t>
      </w:r>
      <w:r w:rsidR="009F78CF" w:rsidRPr="00F45057">
        <w:rPr>
          <w:rFonts w:ascii="Book Antiqua" w:hAnsi="Book Antiqua" w:cs="Times New Roman"/>
          <w:sz w:val="24"/>
          <w:szCs w:val="24"/>
        </w:rPr>
        <w:t xml:space="preserve"> 3.4.0 software</w:t>
      </w:r>
      <w:r w:rsidR="0008787B"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1119" w:author="Author">
            <w:rPr>
              <w:rFonts w:ascii="Book Antiqua" w:hAnsi="Book Antiqua" w:cs="Times New Roman"/>
              <w:color w:val="080000"/>
              <w:kern w:val="0"/>
              <w:sz w:val="24"/>
              <w:szCs w:val="24"/>
              <w:vertAlign w:val="superscript"/>
            </w:rPr>
          </w:rPrChange>
        </w:rPr>
        <w:instrText xml:space="preserve"> ADDIN NE.Ref.{317762CA-C7DE-4176-879D-2660A5070664}</w:instrText>
      </w:r>
      <w:r w:rsidR="0008787B" w:rsidRPr="00951A79">
        <w:rPr>
          <w:rFonts w:ascii="Book Antiqua" w:hAnsi="Book Antiqua" w:cs="Times New Roman"/>
          <w:color w:val="080000"/>
          <w:kern w:val="0"/>
          <w:sz w:val="24"/>
          <w:szCs w:val="24"/>
          <w:vertAlign w:val="superscript"/>
          <w:rPrChange w:id="1120"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[9]</w:t>
      </w:r>
      <w:r w:rsidR="0008787B" w:rsidRPr="00923107">
        <w:rPr>
          <w:rFonts w:ascii="Book Antiqua" w:hAnsi="Book Antiqua" w:cs="Times New Roman"/>
          <w:color w:val="080000"/>
          <w:kern w:val="0"/>
          <w:sz w:val="24"/>
          <w:szCs w:val="24"/>
          <w:vertAlign w:val="superscript"/>
        </w:rPr>
        <w:fldChar w:fldCharType="end"/>
      </w:r>
      <w:r w:rsidR="00F857BF" w:rsidRPr="00951A79">
        <w:rPr>
          <w:rFonts w:ascii="Book Antiqua" w:hAnsi="Book Antiqua" w:cs="Times New Roman"/>
          <w:sz w:val="24"/>
          <w:szCs w:val="24"/>
        </w:rPr>
        <w:t xml:space="preserve">. </w:t>
      </w:r>
      <w:r w:rsidR="00324D26" w:rsidRPr="00923107">
        <w:rPr>
          <w:rFonts w:ascii="Book Antiqua" w:hAnsi="Book Antiqua" w:cs="Times New Roman"/>
          <w:sz w:val="24"/>
          <w:szCs w:val="24"/>
        </w:rPr>
        <w:t>Finally, t</w:t>
      </w:r>
      <w:r w:rsidR="00F857BF" w:rsidRPr="00923107">
        <w:rPr>
          <w:rFonts w:ascii="Book Antiqua" w:hAnsi="Book Antiqua" w:cs="Times New Roman"/>
          <w:sz w:val="24"/>
          <w:szCs w:val="24"/>
        </w:rPr>
        <w:t>he plug-in Molecular Complex Detection (</w:t>
      </w:r>
      <w:ins w:id="1121" w:author="Author">
        <w:r w:rsidR="00303EE3">
          <w:rPr>
            <w:rFonts w:ascii="Book Antiqua" w:hAnsi="Book Antiqua" w:cs="Times New Roman"/>
            <w:sz w:val="24"/>
            <w:szCs w:val="24"/>
          </w:rPr>
          <w:t xml:space="preserve">commonly known as </w:t>
        </w:r>
      </w:ins>
      <w:r w:rsidR="00F857BF" w:rsidRPr="00923107">
        <w:rPr>
          <w:rFonts w:ascii="Book Antiqua" w:hAnsi="Book Antiqua" w:cs="Times New Roman"/>
          <w:sz w:val="24"/>
          <w:szCs w:val="24"/>
        </w:rPr>
        <w:t xml:space="preserve">MCODE) was </w:t>
      </w:r>
      <w:r w:rsidR="00F857BF" w:rsidRPr="00625C46">
        <w:rPr>
          <w:rFonts w:ascii="Book Antiqua" w:hAnsi="Book Antiqua" w:cs="Times New Roman"/>
          <w:sz w:val="24"/>
          <w:szCs w:val="24"/>
        </w:rPr>
        <w:t>used to screen the modules of hub genes from the PPI network when node degree</w:t>
      </w:r>
      <w:r w:rsidR="00F90F1F" w:rsidRPr="00625C46">
        <w:rPr>
          <w:rFonts w:ascii="Book Antiqua" w:hAnsi="Book Antiqua" w:cs="Times New Roman"/>
          <w:sz w:val="24"/>
          <w:szCs w:val="24"/>
        </w:rPr>
        <w:t xml:space="preserve"> </w:t>
      </w:r>
      <w:r w:rsidR="00F90F1F" w:rsidRPr="00F45057">
        <w:rPr>
          <w:rFonts w:ascii="Book Antiqua" w:hAnsi="Book Antiqua" w:cs="Times New Roman"/>
          <w:color w:val="231F20"/>
          <w:sz w:val="24"/>
          <w:szCs w:val="24"/>
        </w:rPr>
        <w:t>&gt;</w:t>
      </w:r>
      <w:r w:rsidR="00F857BF" w:rsidRPr="00F45057">
        <w:rPr>
          <w:rFonts w:ascii="Book Antiqua" w:hAnsi="Book Antiqua" w:cs="Times New Roman"/>
          <w:color w:val="231F20"/>
          <w:sz w:val="24"/>
          <w:szCs w:val="24"/>
        </w:rPr>
        <w:t xml:space="preserve"> </w:t>
      </w:r>
      <w:r w:rsidR="007501FA" w:rsidRPr="00F45057">
        <w:rPr>
          <w:rFonts w:ascii="Book Antiqua" w:hAnsi="Book Antiqua" w:cs="Times New Roman"/>
          <w:color w:val="231F20"/>
          <w:sz w:val="24"/>
          <w:szCs w:val="24"/>
        </w:rPr>
        <w:t>30</w:t>
      </w:r>
      <w:r w:rsidR="00F857BF" w:rsidRPr="00F45057">
        <w:rPr>
          <w:rFonts w:ascii="Book Antiqua" w:hAnsi="Book Antiqua" w:cs="Times New Roman"/>
          <w:color w:val="231F20"/>
          <w:sz w:val="24"/>
          <w:szCs w:val="24"/>
        </w:rPr>
        <w:t xml:space="preserve"> was considered as cut</w:t>
      </w:r>
      <w:r w:rsidR="00E54E8C" w:rsidRPr="00F45057">
        <w:rPr>
          <w:rFonts w:ascii="Book Antiqua" w:hAnsi="Book Antiqua" w:cs="Times New Roman"/>
          <w:color w:val="231F20"/>
          <w:sz w:val="24"/>
          <w:szCs w:val="24"/>
        </w:rPr>
        <w:t>-</w:t>
      </w:r>
      <w:r w:rsidR="00F857BF" w:rsidRPr="00F45057">
        <w:rPr>
          <w:rFonts w:ascii="Book Antiqua" w:hAnsi="Book Antiqua" w:cs="Times New Roman"/>
          <w:color w:val="231F20"/>
          <w:sz w:val="24"/>
          <w:szCs w:val="24"/>
        </w:rPr>
        <w:t xml:space="preserve">off criteria. </w:t>
      </w:r>
    </w:p>
    <w:p w14:paraId="41B90101" w14:textId="77777777" w:rsidR="003A2EE1" w:rsidRPr="00303EE3" w:rsidRDefault="003A2EE1" w:rsidP="00951A79">
      <w:pPr>
        <w:autoSpaceDE w:val="0"/>
        <w:autoSpaceDN w:val="0"/>
        <w:adjustRightInd w:val="0"/>
        <w:snapToGrid w:val="0"/>
        <w:spacing w:line="360" w:lineRule="auto"/>
        <w:rPr>
          <w:rFonts w:ascii="Book Antiqua" w:hAnsi="Book Antiqua" w:cs="Times New Roman"/>
          <w:sz w:val="24"/>
          <w:szCs w:val="24"/>
        </w:rPr>
        <w:pPrChange w:id="1122" w:author="Author">
          <w:pPr>
            <w:autoSpaceDE w:val="0"/>
            <w:autoSpaceDN w:val="0"/>
            <w:adjustRightInd w:val="0"/>
            <w:spacing w:line="360" w:lineRule="auto"/>
          </w:pPr>
        </w:pPrChange>
      </w:pPr>
    </w:p>
    <w:p w14:paraId="71686B23" w14:textId="731FD255" w:rsidR="00F72EC4" w:rsidRPr="00303EE3" w:rsidRDefault="00AA75C7" w:rsidP="00951A79">
      <w:pPr>
        <w:adjustRightInd w:val="0"/>
        <w:snapToGrid w:val="0"/>
        <w:spacing w:line="360" w:lineRule="auto"/>
        <w:rPr>
          <w:rFonts w:ascii="Book Antiqua" w:hAnsi="Book Antiqua" w:cs="Times New Roman"/>
          <w:b/>
          <w:i/>
          <w:iCs/>
          <w:sz w:val="24"/>
          <w:szCs w:val="24"/>
        </w:rPr>
      </w:pPr>
      <w:r w:rsidRPr="00303EE3">
        <w:rPr>
          <w:rFonts w:ascii="Book Antiqua" w:hAnsi="Book Antiqua" w:cs="Times New Roman"/>
          <w:b/>
          <w:i/>
          <w:iCs/>
          <w:sz w:val="24"/>
          <w:szCs w:val="24"/>
        </w:rPr>
        <w:t>A</w:t>
      </w:r>
      <w:r w:rsidR="00F72EC4" w:rsidRPr="00303EE3">
        <w:rPr>
          <w:rFonts w:ascii="Book Antiqua" w:hAnsi="Book Antiqua" w:cs="Times New Roman"/>
          <w:b/>
          <w:i/>
          <w:iCs/>
          <w:sz w:val="24"/>
          <w:szCs w:val="24"/>
        </w:rPr>
        <w:t>nimal</w:t>
      </w:r>
      <w:del w:id="1123" w:author="Author">
        <w:r w:rsidR="00F72EC4" w:rsidRPr="00303EE3" w:rsidDel="00EC1DB2">
          <w:rPr>
            <w:rFonts w:ascii="Book Antiqua" w:hAnsi="Book Antiqua" w:cs="Times New Roman"/>
            <w:b/>
            <w:i/>
            <w:iCs/>
            <w:sz w:val="24"/>
            <w:szCs w:val="24"/>
          </w:rPr>
          <w:delText>s</w:delText>
        </w:r>
      </w:del>
      <w:r w:rsidRPr="00303EE3">
        <w:rPr>
          <w:rFonts w:ascii="Book Antiqua" w:hAnsi="Book Antiqua" w:cs="Times New Roman"/>
          <w:b/>
          <w:i/>
          <w:iCs/>
          <w:sz w:val="24"/>
          <w:szCs w:val="24"/>
        </w:rPr>
        <w:t xml:space="preserve"> </w:t>
      </w:r>
      <w:r w:rsidR="00335BDB" w:rsidRPr="00303EE3">
        <w:rPr>
          <w:rFonts w:ascii="Book Antiqua" w:hAnsi="Book Antiqua" w:cs="Times New Roman"/>
          <w:b/>
          <w:i/>
          <w:iCs/>
          <w:sz w:val="24"/>
          <w:szCs w:val="24"/>
        </w:rPr>
        <w:t>e</w:t>
      </w:r>
      <w:r w:rsidRPr="00303EE3">
        <w:rPr>
          <w:rFonts w:ascii="Book Antiqua" w:hAnsi="Book Antiqua" w:cs="Times New Roman"/>
          <w:b/>
          <w:i/>
          <w:iCs/>
          <w:sz w:val="24"/>
          <w:szCs w:val="24"/>
        </w:rPr>
        <w:t>xperiment</w:t>
      </w:r>
      <w:ins w:id="1124" w:author="Author">
        <w:r w:rsidR="00EC1DB2" w:rsidRPr="00303EE3">
          <w:rPr>
            <w:rFonts w:ascii="Book Antiqua" w:hAnsi="Book Antiqua" w:cs="Times New Roman"/>
            <w:b/>
            <w:i/>
            <w:iCs/>
            <w:sz w:val="24"/>
            <w:szCs w:val="24"/>
          </w:rPr>
          <w:t>s</w:t>
        </w:r>
      </w:ins>
    </w:p>
    <w:p w14:paraId="4DE30D82" w14:textId="26582E6D" w:rsidR="00355FDA" w:rsidRPr="00951A79" w:rsidRDefault="00A115FC" w:rsidP="00951A79">
      <w:pPr>
        <w:autoSpaceDE w:val="0"/>
        <w:autoSpaceDN w:val="0"/>
        <w:adjustRightInd w:val="0"/>
        <w:snapToGrid w:val="0"/>
        <w:spacing w:line="360" w:lineRule="auto"/>
        <w:rPr>
          <w:rFonts w:ascii="Book Antiqua" w:hAnsi="Book Antiqua" w:cs="Times New Roman"/>
          <w:color w:val="231F20"/>
          <w:sz w:val="24"/>
          <w:szCs w:val="24"/>
          <w:rPrChange w:id="1125" w:author="Author">
            <w:rPr>
              <w:rFonts w:ascii="Book Antiqua" w:hAnsi="Book Antiqua" w:cs="Times New Roman"/>
              <w:color w:val="231F20"/>
              <w:sz w:val="24"/>
              <w:szCs w:val="24"/>
            </w:rPr>
          </w:rPrChange>
        </w:rPr>
        <w:pPrChange w:id="1126" w:author="Author">
          <w:pPr>
            <w:autoSpaceDE w:val="0"/>
            <w:autoSpaceDN w:val="0"/>
            <w:adjustRightInd w:val="0"/>
            <w:spacing w:line="360" w:lineRule="auto"/>
          </w:pPr>
        </w:pPrChange>
      </w:pPr>
      <w:r w:rsidRPr="00303EE3">
        <w:rPr>
          <w:rFonts w:ascii="Book Antiqua" w:hAnsi="Book Antiqua" w:cs="Times New Roman"/>
          <w:sz w:val="24"/>
          <w:szCs w:val="24"/>
        </w:rPr>
        <w:lastRenderedPageBreak/>
        <w:t>Twe</w:t>
      </w:r>
      <w:r w:rsidR="0037303A" w:rsidRPr="00303EE3">
        <w:rPr>
          <w:rFonts w:ascii="Book Antiqua" w:hAnsi="Book Antiqua" w:cs="Times New Roman"/>
          <w:sz w:val="24"/>
          <w:szCs w:val="24"/>
        </w:rPr>
        <w:t>nty</w:t>
      </w:r>
      <w:r w:rsidR="00BA5866" w:rsidRPr="00303EE3">
        <w:rPr>
          <w:rFonts w:ascii="Book Antiqua" w:hAnsi="Book Antiqua" w:cs="Times New Roman"/>
          <w:color w:val="FF0000"/>
          <w:sz w:val="24"/>
          <w:szCs w:val="24"/>
        </w:rPr>
        <w:t xml:space="preserve"> </w:t>
      </w:r>
      <w:r w:rsidR="00BA5866" w:rsidRPr="00303EE3">
        <w:rPr>
          <w:rFonts w:ascii="Book Antiqua" w:hAnsi="Book Antiqua" w:cs="Times New Roman"/>
          <w:color w:val="000000" w:themeColor="text1"/>
          <w:sz w:val="24"/>
          <w:szCs w:val="24"/>
        </w:rPr>
        <w:t xml:space="preserve">male </w:t>
      </w:r>
      <w:bookmarkStart w:id="1127" w:name="OLE_LINK69"/>
      <w:bookmarkStart w:id="1128" w:name="OLE_LINK70"/>
      <w:r w:rsidR="00913A95" w:rsidRPr="009C4B15">
        <w:rPr>
          <w:rFonts w:ascii="Book Antiqua" w:hAnsi="Book Antiqua" w:cs="Times New Roman"/>
          <w:color w:val="231F20"/>
          <w:sz w:val="24"/>
          <w:szCs w:val="24"/>
        </w:rPr>
        <w:t>S</w:t>
      </w:r>
      <w:ins w:id="1129" w:author="Author">
        <w:r w:rsidR="00074E3B" w:rsidRPr="00302F77">
          <w:rPr>
            <w:rFonts w:ascii="Book Antiqua" w:hAnsi="Book Antiqua" w:cs="Times New Roman"/>
            <w:color w:val="231F20"/>
            <w:sz w:val="24"/>
            <w:szCs w:val="24"/>
          </w:rPr>
          <w:t>prague-Dawley</w:t>
        </w:r>
      </w:ins>
      <w:del w:id="1130" w:author="Author">
        <w:r w:rsidR="00913A95" w:rsidRPr="00302F77" w:rsidDel="00074E3B">
          <w:rPr>
            <w:rFonts w:ascii="Book Antiqua" w:hAnsi="Book Antiqua" w:cs="Times New Roman"/>
            <w:color w:val="231F20"/>
            <w:sz w:val="24"/>
            <w:szCs w:val="24"/>
          </w:rPr>
          <w:delText>D</w:delText>
        </w:r>
      </w:del>
      <w:r w:rsidR="00BA5866" w:rsidRPr="00302F77">
        <w:rPr>
          <w:rFonts w:ascii="Book Antiqua" w:hAnsi="Book Antiqua" w:cs="Times New Roman"/>
          <w:color w:val="231F20"/>
          <w:sz w:val="24"/>
          <w:szCs w:val="24"/>
        </w:rPr>
        <w:t xml:space="preserve"> mice</w:t>
      </w:r>
      <w:bookmarkEnd w:id="1127"/>
      <w:bookmarkEnd w:id="1128"/>
      <w:r w:rsidR="00761BDB" w:rsidRPr="00302F77">
        <w:rPr>
          <w:rFonts w:ascii="Book Antiqua" w:hAnsi="Book Antiqua" w:cs="Times New Roman"/>
          <w:color w:val="231F20"/>
          <w:sz w:val="24"/>
          <w:szCs w:val="24"/>
        </w:rPr>
        <w:t xml:space="preserve"> (8</w:t>
      </w:r>
      <w:ins w:id="1131" w:author="Author">
        <w:r w:rsidR="00074E3B" w:rsidRPr="00A9273C">
          <w:rPr>
            <w:rFonts w:ascii="Book Antiqua" w:hAnsi="Book Antiqua" w:cs="Times New Roman"/>
            <w:color w:val="231F20"/>
            <w:sz w:val="24"/>
            <w:szCs w:val="24"/>
          </w:rPr>
          <w:t xml:space="preserve"> </w:t>
        </w:r>
      </w:ins>
      <w:del w:id="1132" w:author="Author">
        <w:r w:rsidR="00761BDB" w:rsidRPr="007E1225" w:rsidDel="00074E3B">
          <w:rPr>
            <w:rFonts w:ascii="Book Antiqua" w:hAnsi="Book Antiqua" w:cs="Times New Roman"/>
            <w:color w:val="231F20"/>
            <w:sz w:val="24"/>
            <w:szCs w:val="24"/>
          </w:rPr>
          <w:delText>-</w:delText>
        </w:r>
      </w:del>
      <w:r w:rsidR="00761BDB" w:rsidRPr="007E1225">
        <w:rPr>
          <w:rFonts w:ascii="Book Antiqua" w:hAnsi="Book Antiqua" w:cs="Times New Roman"/>
          <w:color w:val="231F20"/>
          <w:sz w:val="24"/>
          <w:szCs w:val="24"/>
        </w:rPr>
        <w:t>w</w:t>
      </w:r>
      <w:del w:id="1133" w:author="Author">
        <w:r w:rsidR="00761BDB" w:rsidRPr="007E1225" w:rsidDel="00074E3B">
          <w:rPr>
            <w:rFonts w:ascii="Book Antiqua" w:hAnsi="Book Antiqua" w:cs="Times New Roman"/>
            <w:color w:val="231F20"/>
            <w:sz w:val="24"/>
            <w:szCs w:val="24"/>
          </w:rPr>
          <w:delText>ee</w:delText>
        </w:r>
      </w:del>
      <w:r w:rsidR="00761BDB" w:rsidRPr="007E1225">
        <w:rPr>
          <w:rFonts w:ascii="Book Antiqua" w:hAnsi="Book Antiqua" w:cs="Times New Roman"/>
          <w:color w:val="231F20"/>
          <w:sz w:val="24"/>
          <w:szCs w:val="24"/>
        </w:rPr>
        <w:t>k</w:t>
      </w:r>
      <w:del w:id="1134" w:author="Author">
        <w:r w:rsidR="00761BDB" w:rsidRPr="007E1225" w:rsidDel="00074E3B">
          <w:rPr>
            <w:rFonts w:ascii="Book Antiqua" w:hAnsi="Book Antiqua" w:cs="Times New Roman"/>
            <w:color w:val="231F20"/>
            <w:sz w:val="24"/>
            <w:szCs w:val="24"/>
          </w:rPr>
          <w:delText>s</w:delText>
        </w:r>
      </w:del>
      <w:ins w:id="1135" w:author="Author">
        <w:r w:rsidR="00074E3B" w:rsidRPr="007E1225">
          <w:rPr>
            <w:rFonts w:ascii="Book Antiqua" w:hAnsi="Book Antiqua" w:cs="Times New Roman"/>
            <w:color w:val="231F20"/>
            <w:sz w:val="24"/>
            <w:szCs w:val="24"/>
          </w:rPr>
          <w:t xml:space="preserve"> </w:t>
        </w:r>
      </w:ins>
      <w:del w:id="1136" w:author="Author">
        <w:r w:rsidR="00761BDB" w:rsidRPr="0087278B" w:rsidDel="00074E3B">
          <w:rPr>
            <w:rFonts w:ascii="Book Antiqua" w:hAnsi="Book Antiqua" w:cs="Times New Roman"/>
            <w:color w:val="231F20"/>
            <w:sz w:val="24"/>
            <w:szCs w:val="24"/>
          </w:rPr>
          <w:delText>-</w:delText>
        </w:r>
      </w:del>
      <w:r w:rsidR="00BA5866" w:rsidRPr="0087278B">
        <w:rPr>
          <w:rFonts w:ascii="Book Antiqua" w:hAnsi="Book Antiqua" w:cs="Times New Roman"/>
          <w:color w:val="231F20"/>
          <w:sz w:val="24"/>
          <w:szCs w:val="24"/>
        </w:rPr>
        <w:t>old</w:t>
      </w:r>
      <w:r w:rsidR="00761BDB" w:rsidRPr="0087278B">
        <w:rPr>
          <w:rFonts w:ascii="Book Antiqua" w:hAnsi="Book Antiqua" w:cs="Times New Roman"/>
          <w:color w:val="231F20"/>
          <w:sz w:val="24"/>
          <w:szCs w:val="24"/>
        </w:rPr>
        <w:t>,</w:t>
      </w:r>
      <w:r w:rsidR="00BA5866" w:rsidRPr="0087278B">
        <w:rPr>
          <w:rFonts w:ascii="Book Antiqua" w:hAnsi="Book Antiqua" w:cs="Times New Roman"/>
          <w:color w:val="231F20"/>
          <w:sz w:val="24"/>
          <w:szCs w:val="24"/>
        </w:rPr>
        <w:t xml:space="preserve"> weighing </w:t>
      </w:r>
      <w:r w:rsidR="008F049D" w:rsidRPr="0087278B">
        <w:rPr>
          <w:rFonts w:ascii="Book Antiqua" w:hAnsi="Book Antiqua" w:cs="Times New Roman"/>
          <w:color w:val="231F20"/>
          <w:sz w:val="24"/>
          <w:szCs w:val="24"/>
        </w:rPr>
        <w:t>280</w:t>
      </w:r>
      <w:r w:rsidR="00BA5866" w:rsidRPr="00121A52">
        <w:rPr>
          <w:rFonts w:ascii="Book Antiqua" w:hAnsi="Book Antiqua" w:cs="Times New Roman"/>
          <w:color w:val="231F20"/>
          <w:sz w:val="24"/>
          <w:szCs w:val="24"/>
        </w:rPr>
        <w:t xml:space="preserve"> ± 2</w:t>
      </w:r>
      <w:r w:rsidR="008F049D" w:rsidRPr="00121A52">
        <w:rPr>
          <w:rFonts w:ascii="Book Antiqua" w:hAnsi="Book Antiqua" w:cs="Times New Roman"/>
          <w:color w:val="231F20"/>
          <w:sz w:val="24"/>
          <w:szCs w:val="24"/>
        </w:rPr>
        <w:t>0</w:t>
      </w:r>
      <w:r w:rsidR="00BA5866" w:rsidRPr="00951A79">
        <w:rPr>
          <w:rFonts w:ascii="Book Antiqua" w:hAnsi="Book Antiqua" w:cs="Times New Roman"/>
          <w:color w:val="231F20"/>
          <w:sz w:val="24"/>
          <w:szCs w:val="24"/>
          <w:rPrChange w:id="1137" w:author="Author">
            <w:rPr>
              <w:rFonts w:ascii="Book Antiqua" w:hAnsi="Book Antiqua" w:cs="Times New Roman"/>
              <w:color w:val="231F20"/>
              <w:sz w:val="24"/>
              <w:szCs w:val="24"/>
            </w:rPr>
          </w:rPrChange>
        </w:rPr>
        <w:t xml:space="preserve"> g) were purchased </w:t>
      </w:r>
      <w:r w:rsidR="006A0F59" w:rsidRPr="00951A79">
        <w:rPr>
          <w:rFonts w:ascii="Book Antiqua" w:hAnsi="Book Antiqua" w:cs="Times New Roman"/>
          <w:color w:val="231F20"/>
          <w:sz w:val="24"/>
          <w:szCs w:val="24"/>
          <w:rPrChange w:id="1138" w:author="Author">
            <w:rPr>
              <w:rFonts w:ascii="Book Antiqua" w:hAnsi="Book Antiqua" w:cs="Times New Roman"/>
              <w:color w:val="231F20"/>
              <w:sz w:val="24"/>
              <w:szCs w:val="24"/>
            </w:rPr>
          </w:rPrChange>
        </w:rPr>
        <w:t>from</w:t>
      </w:r>
      <w:r w:rsidR="00094373" w:rsidRPr="00951A79">
        <w:rPr>
          <w:rFonts w:ascii="Book Antiqua" w:hAnsi="Book Antiqua" w:cs="Times New Roman"/>
          <w:color w:val="231F20"/>
          <w:sz w:val="24"/>
          <w:szCs w:val="24"/>
          <w:rPrChange w:id="1139" w:author="Author">
            <w:rPr>
              <w:rFonts w:ascii="Book Antiqua" w:hAnsi="Book Antiqua" w:cs="Times New Roman"/>
              <w:color w:val="231F20"/>
              <w:sz w:val="24"/>
              <w:szCs w:val="24"/>
            </w:rPr>
          </w:rPrChange>
        </w:rPr>
        <w:t xml:space="preserve"> </w:t>
      </w:r>
      <w:r w:rsidR="00BA5866" w:rsidRPr="00951A79">
        <w:rPr>
          <w:rFonts w:ascii="Book Antiqua" w:hAnsi="Book Antiqua" w:cs="Times New Roman"/>
          <w:color w:val="231F20"/>
          <w:sz w:val="24"/>
          <w:szCs w:val="24"/>
          <w:rPrChange w:id="1140" w:author="Author">
            <w:rPr>
              <w:rFonts w:ascii="Book Antiqua" w:hAnsi="Book Antiqua" w:cs="Times New Roman"/>
              <w:color w:val="231F20"/>
              <w:sz w:val="24"/>
              <w:szCs w:val="24"/>
            </w:rPr>
          </w:rPrChange>
        </w:rPr>
        <w:t>the</w:t>
      </w:r>
      <w:r w:rsidR="00BA5866" w:rsidRPr="00951A79">
        <w:rPr>
          <w:rFonts w:ascii="Book Antiqua" w:hAnsi="Book Antiqua" w:cs="Times New Roman"/>
          <w:sz w:val="24"/>
          <w:szCs w:val="24"/>
          <w:rPrChange w:id="1141" w:author="Author">
            <w:rPr>
              <w:rFonts w:ascii="Book Antiqua" w:hAnsi="Book Antiqua" w:cs="Times New Roman"/>
              <w:sz w:val="24"/>
              <w:szCs w:val="24"/>
            </w:rPr>
          </w:rPrChange>
        </w:rPr>
        <w:t xml:space="preserve"> </w:t>
      </w:r>
      <w:r w:rsidR="00BA5866" w:rsidRPr="00951A79">
        <w:rPr>
          <w:rFonts w:ascii="Book Antiqua" w:hAnsi="Book Antiqua" w:cs="Times New Roman"/>
          <w:color w:val="231F20"/>
          <w:sz w:val="24"/>
          <w:szCs w:val="24"/>
          <w:rPrChange w:id="1142" w:author="Author">
            <w:rPr>
              <w:rFonts w:ascii="Book Antiqua" w:hAnsi="Book Antiqua" w:cs="Times New Roman"/>
              <w:color w:val="231F20"/>
              <w:sz w:val="24"/>
              <w:szCs w:val="24"/>
            </w:rPr>
          </w:rPrChange>
        </w:rPr>
        <w:t xml:space="preserve">Qinglongshan Experimental Animal Breeding Farm (Nanjing, China). </w:t>
      </w:r>
      <w:r w:rsidR="00B81262" w:rsidRPr="00951A79">
        <w:rPr>
          <w:rFonts w:ascii="Book Antiqua" w:hAnsi="Book Antiqua" w:cs="Times New Roman"/>
          <w:color w:val="231F20"/>
          <w:sz w:val="24"/>
          <w:szCs w:val="24"/>
          <w:rPrChange w:id="1143" w:author="Author">
            <w:rPr>
              <w:rFonts w:ascii="Book Antiqua" w:hAnsi="Book Antiqua" w:cs="Times New Roman"/>
              <w:color w:val="231F20"/>
              <w:sz w:val="24"/>
              <w:szCs w:val="24"/>
            </w:rPr>
          </w:rPrChange>
        </w:rPr>
        <w:t>The mice</w:t>
      </w:r>
      <w:r w:rsidR="00BA5866" w:rsidRPr="00951A79">
        <w:rPr>
          <w:rFonts w:ascii="Book Antiqua" w:hAnsi="Book Antiqua" w:cs="Times New Roman"/>
          <w:color w:val="231F20"/>
          <w:sz w:val="24"/>
          <w:szCs w:val="24"/>
          <w:rPrChange w:id="1144" w:author="Author">
            <w:rPr>
              <w:rFonts w:ascii="Book Antiqua" w:hAnsi="Book Antiqua" w:cs="Times New Roman"/>
              <w:color w:val="231F20"/>
              <w:sz w:val="24"/>
              <w:szCs w:val="24"/>
            </w:rPr>
          </w:rPrChange>
        </w:rPr>
        <w:t xml:space="preserve"> were randomly</w:t>
      </w:r>
      <w:r w:rsidR="00094373" w:rsidRPr="00951A79">
        <w:rPr>
          <w:rFonts w:ascii="Book Antiqua" w:hAnsi="Book Antiqua" w:cs="Times New Roman"/>
          <w:color w:val="231F20"/>
          <w:sz w:val="24"/>
          <w:szCs w:val="24"/>
          <w:rPrChange w:id="1145" w:author="Author">
            <w:rPr>
              <w:rFonts w:ascii="Book Antiqua" w:hAnsi="Book Antiqua" w:cs="Times New Roman"/>
              <w:color w:val="231F20"/>
              <w:sz w:val="24"/>
              <w:szCs w:val="24"/>
            </w:rPr>
          </w:rPrChange>
        </w:rPr>
        <w:t xml:space="preserve"> divided </w:t>
      </w:r>
      <w:r w:rsidR="00BA5866" w:rsidRPr="00951A79">
        <w:rPr>
          <w:rFonts w:ascii="Book Antiqua" w:hAnsi="Book Antiqua" w:cs="Times New Roman"/>
          <w:color w:val="231F20"/>
          <w:sz w:val="24"/>
          <w:szCs w:val="24"/>
          <w:rPrChange w:id="1146" w:author="Author">
            <w:rPr>
              <w:rFonts w:ascii="Book Antiqua" w:hAnsi="Book Antiqua" w:cs="Times New Roman"/>
              <w:color w:val="231F20"/>
              <w:sz w:val="24"/>
              <w:szCs w:val="24"/>
            </w:rPr>
          </w:rPrChange>
        </w:rPr>
        <w:t>into two groups</w:t>
      </w:r>
      <w:ins w:id="1147" w:author="Author">
        <w:r w:rsidR="00074E3B" w:rsidRPr="00951A79">
          <w:rPr>
            <w:rFonts w:ascii="Book Antiqua" w:hAnsi="Book Antiqua" w:cs="Times New Roman"/>
            <w:color w:val="231F20"/>
            <w:sz w:val="24"/>
            <w:szCs w:val="24"/>
            <w:rPrChange w:id="1148" w:author="Author">
              <w:rPr>
                <w:rFonts w:ascii="Book Antiqua" w:hAnsi="Book Antiqua" w:cs="Times New Roman"/>
                <w:color w:val="231F20"/>
                <w:sz w:val="24"/>
                <w:szCs w:val="24"/>
              </w:rPr>
            </w:rPrChange>
          </w:rPr>
          <w:t xml:space="preserve">: </w:t>
        </w:r>
      </w:ins>
      <w:del w:id="1149" w:author="Author">
        <w:r w:rsidR="00B81262" w:rsidRPr="00951A79" w:rsidDel="00074E3B">
          <w:rPr>
            <w:rFonts w:ascii="Book Antiqua" w:hAnsi="Book Antiqua" w:cs="Times New Roman"/>
            <w:color w:val="231F20"/>
            <w:sz w:val="24"/>
            <w:szCs w:val="24"/>
            <w:rPrChange w:id="1150" w:author="Author">
              <w:rPr>
                <w:rFonts w:ascii="Book Antiqua" w:hAnsi="Book Antiqua" w:cs="Times New Roman"/>
                <w:color w:val="231F20"/>
                <w:sz w:val="24"/>
                <w:szCs w:val="24"/>
              </w:rPr>
            </w:rPrChange>
          </w:rPr>
          <w:delText xml:space="preserve">, that is, the </w:delText>
        </w:r>
      </w:del>
      <w:r w:rsidR="00B81262" w:rsidRPr="00951A79">
        <w:rPr>
          <w:rFonts w:ascii="Book Antiqua" w:hAnsi="Book Antiqua" w:cs="Times New Roman"/>
          <w:color w:val="231F20"/>
          <w:sz w:val="24"/>
          <w:szCs w:val="24"/>
          <w:rPrChange w:id="1151" w:author="Author">
            <w:rPr>
              <w:rFonts w:ascii="Book Antiqua" w:hAnsi="Book Antiqua" w:cs="Times New Roman"/>
              <w:color w:val="231F20"/>
              <w:sz w:val="24"/>
              <w:szCs w:val="24"/>
            </w:rPr>
          </w:rPrChange>
        </w:rPr>
        <w:t>SH</w:t>
      </w:r>
      <w:r w:rsidR="00C5112B" w:rsidRPr="00951A79">
        <w:rPr>
          <w:rFonts w:ascii="Book Antiqua" w:hAnsi="Book Antiqua" w:cs="Times New Roman"/>
          <w:color w:val="231F20"/>
          <w:sz w:val="24"/>
          <w:szCs w:val="24"/>
          <w:rPrChange w:id="1152" w:author="Author">
            <w:rPr>
              <w:rFonts w:ascii="Book Antiqua" w:hAnsi="Book Antiqua" w:cs="Times New Roman"/>
              <w:color w:val="231F20"/>
              <w:sz w:val="24"/>
              <w:szCs w:val="24"/>
            </w:rPr>
          </w:rPrChange>
        </w:rPr>
        <w:t xml:space="preserve"> </w:t>
      </w:r>
      <w:r w:rsidR="00B81262" w:rsidRPr="00951A79">
        <w:rPr>
          <w:rFonts w:ascii="Book Antiqua" w:hAnsi="Book Antiqua" w:cs="Times New Roman"/>
          <w:color w:val="231F20"/>
          <w:sz w:val="24"/>
          <w:szCs w:val="24"/>
          <w:rPrChange w:id="1153" w:author="Author">
            <w:rPr>
              <w:rFonts w:ascii="Book Antiqua" w:hAnsi="Book Antiqua" w:cs="Times New Roman"/>
              <w:color w:val="231F20"/>
              <w:sz w:val="24"/>
              <w:szCs w:val="24"/>
            </w:rPr>
          </w:rPrChange>
        </w:rPr>
        <w:t>(</w:t>
      </w:r>
      <w:r w:rsidR="00BA5866" w:rsidRPr="00951A79">
        <w:rPr>
          <w:rFonts w:ascii="Book Antiqua" w:hAnsi="Book Antiqua" w:cs="Times New Roman"/>
          <w:i/>
          <w:iCs/>
          <w:color w:val="231F20"/>
          <w:sz w:val="24"/>
          <w:szCs w:val="24"/>
          <w:rPrChange w:id="1154" w:author="Author">
            <w:rPr>
              <w:rFonts w:ascii="Book Antiqua" w:hAnsi="Book Antiqua" w:cs="Times New Roman"/>
              <w:i/>
              <w:iCs/>
              <w:color w:val="231F20"/>
              <w:sz w:val="24"/>
              <w:szCs w:val="24"/>
            </w:rPr>
          </w:rPrChange>
        </w:rPr>
        <w:t>n</w:t>
      </w:r>
      <w:r w:rsidR="00B81262" w:rsidRPr="00951A79">
        <w:rPr>
          <w:rFonts w:ascii="Book Antiqua" w:hAnsi="Book Antiqua" w:cs="Times New Roman"/>
          <w:color w:val="231F20"/>
          <w:sz w:val="24"/>
          <w:szCs w:val="24"/>
          <w:rPrChange w:id="1155" w:author="Author">
            <w:rPr>
              <w:rFonts w:ascii="Book Antiqua" w:hAnsi="Book Antiqua" w:cs="Times New Roman"/>
              <w:color w:val="231F20"/>
              <w:sz w:val="24"/>
              <w:szCs w:val="24"/>
            </w:rPr>
          </w:rPrChange>
        </w:rPr>
        <w:t xml:space="preserve"> </w:t>
      </w:r>
      <w:r w:rsidR="00BA5866" w:rsidRPr="00951A79">
        <w:rPr>
          <w:rFonts w:ascii="Book Antiqua" w:hAnsi="Book Antiqua" w:cs="Times New Roman"/>
          <w:color w:val="231F20"/>
          <w:sz w:val="24"/>
          <w:szCs w:val="24"/>
          <w:rPrChange w:id="1156" w:author="Author">
            <w:rPr>
              <w:rFonts w:ascii="Book Antiqua" w:hAnsi="Book Antiqua" w:cs="Times New Roman"/>
              <w:color w:val="231F20"/>
              <w:sz w:val="24"/>
              <w:szCs w:val="24"/>
            </w:rPr>
          </w:rPrChange>
        </w:rPr>
        <w:t>=</w:t>
      </w:r>
      <w:r w:rsidR="00B81262" w:rsidRPr="00951A79">
        <w:rPr>
          <w:rFonts w:ascii="Book Antiqua" w:hAnsi="Book Antiqua" w:cs="Times New Roman"/>
          <w:color w:val="231F20"/>
          <w:sz w:val="24"/>
          <w:szCs w:val="24"/>
          <w:rPrChange w:id="1157" w:author="Author">
            <w:rPr>
              <w:rFonts w:ascii="Book Antiqua" w:hAnsi="Book Antiqua" w:cs="Times New Roman"/>
              <w:color w:val="231F20"/>
              <w:sz w:val="24"/>
              <w:szCs w:val="24"/>
            </w:rPr>
          </w:rPrChange>
        </w:rPr>
        <w:t xml:space="preserve"> </w:t>
      </w:r>
      <w:r w:rsidR="0037303A" w:rsidRPr="00951A79">
        <w:rPr>
          <w:rFonts w:ascii="Book Antiqua" w:hAnsi="Book Antiqua" w:cs="Times New Roman"/>
          <w:color w:val="231F20"/>
          <w:sz w:val="24"/>
          <w:szCs w:val="24"/>
          <w:rPrChange w:id="1158" w:author="Author">
            <w:rPr>
              <w:rFonts w:ascii="Book Antiqua" w:hAnsi="Book Antiqua" w:cs="Times New Roman"/>
              <w:color w:val="231F20"/>
              <w:sz w:val="24"/>
              <w:szCs w:val="24"/>
            </w:rPr>
          </w:rPrChange>
        </w:rPr>
        <w:t>10</w:t>
      </w:r>
      <w:r w:rsidR="00BA5866" w:rsidRPr="00951A79">
        <w:rPr>
          <w:rFonts w:ascii="Book Antiqua" w:hAnsi="Book Antiqua" w:cs="Times New Roman"/>
          <w:color w:val="231F20"/>
          <w:sz w:val="24"/>
          <w:szCs w:val="24"/>
          <w:rPrChange w:id="1159" w:author="Author">
            <w:rPr>
              <w:rFonts w:ascii="Book Antiqua" w:hAnsi="Book Antiqua" w:cs="Times New Roman"/>
              <w:color w:val="231F20"/>
              <w:sz w:val="24"/>
              <w:szCs w:val="24"/>
            </w:rPr>
          </w:rPrChange>
        </w:rPr>
        <w:t xml:space="preserve">) and </w:t>
      </w:r>
      <w:r w:rsidR="00E454DF" w:rsidRPr="00951A79">
        <w:rPr>
          <w:rFonts w:ascii="Book Antiqua" w:hAnsi="Book Antiqua" w:cs="Times New Roman"/>
          <w:color w:val="231F20"/>
          <w:sz w:val="24"/>
          <w:szCs w:val="24"/>
          <w:rPrChange w:id="1160" w:author="Author">
            <w:rPr>
              <w:rFonts w:ascii="Book Antiqua" w:hAnsi="Book Antiqua" w:cs="Times New Roman"/>
              <w:color w:val="231F20"/>
              <w:sz w:val="24"/>
              <w:szCs w:val="24"/>
            </w:rPr>
          </w:rPrChange>
        </w:rPr>
        <w:t>PPA</w:t>
      </w:r>
      <w:r w:rsidR="00BA5866" w:rsidRPr="00951A79">
        <w:rPr>
          <w:rFonts w:ascii="Book Antiqua" w:hAnsi="Book Antiqua" w:cs="Times New Roman"/>
          <w:color w:val="231F20"/>
          <w:sz w:val="24"/>
          <w:szCs w:val="24"/>
          <w:rPrChange w:id="1161" w:author="Author">
            <w:rPr>
              <w:rFonts w:ascii="Book Antiqua" w:hAnsi="Book Antiqua" w:cs="Times New Roman"/>
              <w:color w:val="231F20"/>
              <w:sz w:val="24"/>
              <w:szCs w:val="24"/>
            </w:rPr>
          </w:rPrChange>
        </w:rPr>
        <w:t xml:space="preserve"> </w:t>
      </w:r>
      <w:del w:id="1162" w:author="Author">
        <w:r w:rsidR="00BA5866" w:rsidRPr="00951A79" w:rsidDel="00580683">
          <w:rPr>
            <w:rFonts w:ascii="Book Antiqua" w:hAnsi="Book Antiqua" w:cs="Times New Roman"/>
            <w:color w:val="231F20"/>
            <w:sz w:val="24"/>
            <w:szCs w:val="24"/>
            <w:rPrChange w:id="1163" w:author="Author">
              <w:rPr>
                <w:rFonts w:ascii="Book Antiqua" w:hAnsi="Book Antiqua" w:cs="Times New Roman"/>
                <w:color w:val="231F20"/>
                <w:sz w:val="24"/>
                <w:szCs w:val="24"/>
              </w:rPr>
            </w:rPrChange>
          </w:rPr>
          <w:delText>group</w:delText>
        </w:r>
        <w:r w:rsidR="00183854" w:rsidRPr="00951A79" w:rsidDel="00580683">
          <w:rPr>
            <w:rFonts w:ascii="Book Antiqua" w:hAnsi="Book Antiqua" w:cs="Times New Roman"/>
            <w:color w:val="231F20"/>
            <w:sz w:val="24"/>
            <w:szCs w:val="24"/>
            <w:rPrChange w:id="1164" w:author="Author">
              <w:rPr>
                <w:rFonts w:ascii="Book Antiqua" w:hAnsi="Book Antiqua" w:cs="Times New Roman"/>
                <w:color w:val="231F20"/>
                <w:sz w:val="24"/>
                <w:szCs w:val="24"/>
              </w:rPr>
            </w:rPrChange>
          </w:rPr>
          <w:delText>s</w:delText>
        </w:r>
        <w:r w:rsidR="00BA5866" w:rsidRPr="00951A79" w:rsidDel="00580683">
          <w:rPr>
            <w:rFonts w:ascii="Book Antiqua" w:hAnsi="Book Antiqua" w:cs="Times New Roman"/>
            <w:color w:val="231F20"/>
            <w:sz w:val="24"/>
            <w:szCs w:val="24"/>
            <w:rPrChange w:id="1165" w:author="Author">
              <w:rPr>
                <w:rFonts w:ascii="Book Antiqua" w:hAnsi="Book Antiqua" w:cs="Times New Roman"/>
                <w:color w:val="231F20"/>
                <w:sz w:val="24"/>
                <w:szCs w:val="24"/>
              </w:rPr>
            </w:rPrChange>
          </w:rPr>
          <w:delText xml:space="preserve"> </w:delText>
        </w:r>
      </w:del>
      <w:r w:rsidR="00BA5866" w:rsidRPr="00951A79">
        <w:rPr>
          <w:rFonts w:ascii="Book Antiqua" w:hAnsi="Book Antiqua" w:cs="Times New Roman"/>
          <w:color w:val="231F20"/>
          <w:sz w:val="24"/>
          <w:szCs w:val="24"/>
          <w:rPrChange w:id="1166" w:author="Author">
            <w:rPr>
              <w:rFonts w:ascii="Book Antiqua" w:hAnsi="Book Antiqua" w:cs="Times New Roman"/>
              <w:color w:val="231F20"/>
              <w:sz w:val="24"/>
              <w:szCs w:val="24"/>
            </w:rPr>
          </w:rPrChange>
        </w:rPr>
        <w:t>(</w:t>
      </w:r>
      <w:r w:rsidR="00BA5866" w:rsidRPr="00951A79">
        <w:rPr>
          <w:rFonts w:ascii="Book Antiqua" w:hAnsi="Book Antiqua" w:cs="Times New Roman"/>
          <w:i/>
          <w:iCs/>
          <w:color w:val="231F20"/>
          <w:sz w:val="24"/>
          <w:szCs w:val="24"/>
          <w:rPrChange w:id="1167" w:author="Author">
            <w:rPr>
              <w:rFonts w:ascii="Book Antiqua" w:hAnsi="Book Antiqua" w:cs="Times New Roman"/>
              <w:i/>
              <w:iCs/>
              <w:color w:val="231F20"/>
              <w:sz w:val="24"/>
              <w:szCs w:val="24"/>
            </w:rPr>
          </w:rPrChange>
        </w:rPr>
        <w:t>n</w:t>
      </w:r>
      <w:r w:rsidR="00B81262" w:rsidRPr="00951A79">
        <w:rPr>
          <w:rFonts w:ascii="Book Antiqua" w:hAnsi="Book Antiqua" w:cs="Times New Roman"/>
          <w:color w:val="231F20"/>
          <w:sz w:val="24"/>
          <w:szCs w:val="24"/>
          <w:rPrChange w:id="1168" w:author="Author">
            <w:rPr>
              <w:rFonts w:ascii="Book Antiqua" w:hAnsi="Book Antiqua" w:cs="Times New Roman"/>
              <w:color w:val="231F20"/>
              <w:sz w:val="24"/>
              <w:szCs w:val="24"/>
            </w:rPr>
          </w:rPrChange>
        </w:rPr>
        <w:t xml:space="preserve"> </w:t>
      </w:r>
      <w:r w:rsidR="00BA5866" w:rsidRPr="00951A79">
        <w:rPr>
          <w:rFonts w:ascii="Book Antiqua" w:hAnsi="Book Antiqua" w:cs="Times New Roman"/>
          <w:color w:val="231F20"/>
          <w:sz w:val="24"/>
          <w:szCs w:val="24"/>
          <w:rPrChange w:id="1169" w:author="Author">
            <w:rPr>
              <w:rFonts w:ascii="Book Antiqua" w:hAnsi="Book Antiqua" w:cs="Times New Roman"/>
              <w:color w:val="231F20"/>
              <w:sz w:val="24"/>
              <w:szCs w:val="24"/>
            </w:rPr>
          </w:rPrChange>
        </w:rPr>
        <w:t>=</w:t>
      </w:r>
      <w:r w:rsidR="00B81262" w:rsidRPr="00951A79">
        <w:rPr>
          <w:rFonts w:ascii="Book Antiqua" w:hAnsi="Book Antiqua" w:cs="Times New Roman"/>
          <w:color w:val="231F20"/>
          <w:sz w:val="24"/>
          <w:szCs w:val="24"/>
          <w:rPrChange w:id="1170" w:author="Author">
            <w:rPr>
              <w:rFonts w:ascii="Book Antiqua" w:hAnsi="Book Antiqua" w:cs="Times New Roman"/>
              <w:color w:val="231F20"/>
              <w:sz w:val="24"/>
              <w:szCs w:val="24"/>
            </w:rPr>
          </w:rPrChange>
        </w:rPr>
        <w:t xml:space="preserve"> </w:t>
      </w:r>
      <w:r w:rsidR="0037303A" w:rsidRPr="00951A79">
        <w:rPr>
          <w:rFonts w:ascii="Book Antiqua" w:hAnsi="Book Antiqua" w:cs="Times New Roman"/>
          <w:color w:val="231F20"/>
          <w:sz w:val="24"/>
          <w:szCs w:val="24"/>
          <w:rPrChange w:id="1171" w:author="Author">
            <w:rPr>
              <w:rFonts w:ascii="Book Antiqua" w:hAnsi="Book Antiqua" w:cs="Times New Roman"/>
              <w:color w:val="231F20"/>
              <w:sz w:val="24"/>
              <w:szCs w:val="24"/>
            </w:rPr>
          </w:rPrChange>
        </w:rPr>
        <w:t>10</w:t>
      </w:r>
      <w:r w:rsidR="00BA5866" w:rsidRPr="00951A79">
        <w:rPr>
          <w:rFonts w:ascii="Book Antiqua" w:hAnsi="Book Antiqua" w:cs="Times New Roman"/>
          <w:color w:val="231F20"/>
          <w:sz w:val="24"/>
          <w:szCs w:val="24"/>
          <w:rPrChange w:id="1172" w:author="Author">
            <w:rPr>
              <w:rFonts w:ascii="Book Antiqua" w:hAnsi="Book Antiqua" w:cs="Times New Roman"/>
              <w:color w:val="231F20"/>
              <w:sz w:val="24"/>
              <w:szCs w:val="24"/>
            </w:rPr>
          </w:rPrChange>
        </w:rPr>
        <w:t xml:space="preserve">). </w:t>
      </w:r>
      <w:r w:rsidR="00183854" w:rsidRPr="00951A79">
        <w:rPr>
          <w:rFonts w:ascii="Book Antiqua" w:hAnsi="Book Antiqua" w:cs="Times New Roman"/>
          <w:color w:val="231F20"/>
          <w:sz w:val="24"/>
          <w:szCs w:val="24"/>
          <w:rPrChange w:id="1173" w:author="Author">
            <w:rPr>
              <w:rFonts w:ascii="Book Antiqua" w:hAnsi="Book Antiqua" w:cs="Times New Roman"/>
              <w:color w:val="231F20"/>
              <w:sz w:val="24"/>
              <w:szCs w:val="24"/>
            </w:rPr>
          </w:rPrChange>
        </w:rPr>
        <w:t>Both</w:t>
      </w:r>
      <w:r w:rsidR="00BA5866" w:rsidRPr="00951A79">
        <w:rPr>
          <w:rFonts w:ascii="Book Antiqua" w:hAnsi="Book Antiqua" w:cs="Times New Roman"/>
          <w:color w:val="231F20"/>
          <w:sz w:val="24"/>
          <w:szCs w:val="24"/>
          <w:rPrChange w:id="1174" w:author="Author">
            <w:rPr>
              <w:rFonts w:ascii="Book Antiqua" w:hAnsi="Book Antiqua" w:cs="Times New Roman"/>
              <w:color w:val="231F20"/>
              <w:sz w:val="24"/>
              <w:szCs w:val="24"/>
            </w:rPr>
          </w:rPrChange>
        </w:rPr>
        <w:t xml:space="preserve"> groups were house</w:t>
      </w:r>
      <w:r w:rsidR="00183854" w:rsidRPr="00951A79">
        <w:rPr>
          <w:rFonts w:ascii="Book Antiqua" w:hAnsi="Book Antiqua" w:cs="Times New Roman"/>
          <w:color w:val="231F20"/>
          <w:sz w:val="24"/>
          <w:szCs w:val="24"/>
          <w:rPrChange w:id="1175" w:author="Author">
            <w:rPr>
              <w:rFonts w:ascii="Book Antiqua" w:hAnsi="Book Antiqua" w:cs="Times New Roman"/>
              <w:color w:val="231F20"/>
              <w:sz w:val="24"/>
              <w:szCs w:val="24"/>
            </w:rPr>
          </w:rPrChange>
        </w:rPr>
        <w:t xml:space="preserve">d in a standard condition of 12 </w:t>
      </w:r>
      <w:r w:rsidR="00BA5866" w:rsidRPr="00951A79">
        <w:rPr>
          <w:rFonts w:ascii="Book Antiqua" w:hAnsi="Book Antiqua" w:cs="Times New Roman"/>
          <w:color w:val="231F20"/>
          <w:sz w:val="24"/>
          <w:szCs w:val="24"/>
          <w:rPrChange w:id="1176" w:author="Author">
            <w:rPr>
              <w:rFonts w:ascii="Book Antiqua" w:hAnsi="Book Antiqua" w:cs="Times New Roman"/>
              <w:color w:val="231F20"/>
              <w:sz w:val="24"/>
              <w:szCs w:val="24"/>
            </w:rPr>
          </w:rPrChange>
        </w:rPr>
        <w:t>h</w:t>
      </w:r>
      <w:r w:rsidR="00183854" w:rsidRPr="00951A79">
        <w:rPr>
          <w:rFonts w:ascii="Book Antiqua" w:hAnsi="Book Antiqua" w:cs="Times New Roman"/>
          <w:color w:val="231F20"/>
          <w:sz w:val="24"/>
          <w:szCs w:val="24"/>
          <w:rPrChange w:id="1177" w:author="Author">
            <w:rPr>
              <w:rFonts w:ascii="Book Antiqua" w:hAnsi="Book Antiqua" w:cs="Times New Roman"/>
              <w:color w:val="231F20"/>
              <w:sz w:val="24"/>
              <w:szCs w:val="24"/>
            </w:rPr>
          </w:rPrChange>
        </w:rPr>
        <w:t xml:space="preserve"> </w:t>
      </w:r>
      <w:r w:rsidR="00BA5866" w:rsidRPr="00951A79">
        <w:rPr>
          <w:rFonts w:ascii="Book Antiqua" w:hAnsi="Book Antiqua" w:cs="Times New Roman"/>
          <w:color w:val="231F20"/>
          <w:sz w:val="24"/>
          <w:szCs w:val="24"/>
          <w:rPrChange w:id="1178" w:author="Author">
            <w:rPr>
              <w:rFonts w:ascii="Book Antiqua" w:hAnsi="Book Antiqua" w:cs="Times New Roman"/>
              <w:color w:val="231F20"/>
              <w:sz w:val="24"/>
              <w:szCs w:val="24"/>
            </w:rPr>
          </w:rPrChange>
        </w:rPr>
        <w:t xml:space="preserve">light-dark cycle </w:t>
      </w:r>
      <w:r w:rsidR="00EB52FB" w:rsidRPr="00951A79">
        <w:rPr>
          <w:rFonts w:ascii="Book Antiqua" w:hAnsi="Book Antiqua" w:cs="Times New Roman"/>
          <w:color w:val="231F20"/>
          <w:sz w:val="24"/>
          <w:szCs w:val="24"/>
          <w:rPrChange w:id="1179" w:author="Author">
            <w:rPr>
              <w:rFonts w:ascii="Book Antiqua" w:hAnsi="Book Antiqua" w:cs="Times New Roman"/>
              <w:color w:val="231F20"/>
              <w:sz w:val="24"/>
              <w:szCs w:val="24"/>
            </w:rPr>
          </w:rPrChange>
        </w:rPr>
        <w:t xml:space="preserve">(light on at 07:00 a.m.) </w:t>
      </w:r>
      <w:r w:rsidR="00ED0A02" w:rsidRPr="00951A79">
        <w:rPr>
          <w:rFonts w:ascii="Book Antiqua" w:hAnsi="Book Antiqua" w:cs="Times New Roman"/>
          <w:color w:val="231F20"/>
          <w:sz w:val="24"/>
          <w:szCs w:val="24"/>
          <w:rPrChange w:id="1180" w:author="Author">
            <w:rPr>
              <w:rFonts w:ascii="Book Antiqua" w:hAnsi="Book Antiqua" w:cs="Times New Roman"/>
              <w:color w:val="231F20"/>
              <w:sz w:val="24"/>
              <w:szCs w:val="24"/>
            </w:rPr>
          </w:rPrChange>
        </w:rPr>
        <w:t>under</w:t>
      </w:r>
      <w:r w:rsidR="006A0F59" w:rsidRPr="00951A79">
        <w:rPr>
          <w:rFonts w:ascii="Book Antiqua" w:hAnsi="Book Antiqua" w:cs="Times New Roman"/>
          <w:color w:val="231F20"/>
          <w:sz w:val="24"/>
          <w:szCs w:val="24"/>
          <w:rPrChange w:id="1181" w:author="Author">
            <w:rPr>
              <w:rFonts w:ascii="Book Antiqua" w:hAnsi="Book Antiqua" w:cs="Times New Roman"/>
              <w:color w:val="231F20"/>
              <w:sz w:val="24"/>
              <w:szCs w:val="24"/>
            </w:rPr>
          </w:rPrChange>
        </w:rPr>
        <w:t xml:space="preserve"> </w:t>
      </w:r>
      <w:r w:rsidR="00183854" w:rsidRPr="00951A79">
        <w:rPr>
          <w:rFonts w:ascii="Book Antiqua" w:hAnsi="Book Antiqua" w:cs="Times New Roman"/>
          <w:color w:val="231F20"/>
          <w:sz w:val="24"/>
          <w:szCs w:val="24"/>
          <w:rPrChange w:id="1182" w:author="Author">
            <w:rPr>
              <w:rFonts w:ascii="Book Antiqua" w:hAnsi="Book Antiqua" w:cs="Times New Roman"/>
              <w:color w:val="231F20"/>
              <w:sz w:val="24"/>
              <w:szCs w:val="24"/>
            </w:rPr>
          </w:rPrChange>
        </w:rPr>
        <w:t xml:space="preserve">a </w:t>
      </w:r>
      <w:r w:rsidR="00ED0A02" w:rsidRPr="00951A79">
        <w:rPr>
          <w:rFonts w:ascii="Book Antiqua" w:hAnsi="Book Antiqua" w:cs="Times New Roman"/>
          <w:color w:val="231F20"/>
          <w:sz w:val="24"/>
          <w:szCs w:val="24"/>
          <w:rPrChange w:id="1183" w:author="Author">
            <w:rPr>
              <w:rFonts w:ascii="Book Antiqua" w:hAnsi="Book Antiqua" w:cs="Times New Roman"/>
              <w:color w:val="231F20"/>
              <w:sz w:val="24"/>
              <w:szCs w:val="24"/>
            </w:rPr>
          </w:rPrChange>
        </w:rPr>
        <w:t xml:space="preserve">controlled </w:t>
      </w:r>
      <w:r w:rsidR="006A0F59" w:rsidRPr="00951A79">
        <w:rPr>
          <w:rFonts w:ascii="Book Antiqua" w:hAnsi="Book Antiqua" w:cs="Times New Roman"/>
          <w:color w:val="231F20"/>
          <w:sz w:val="24"/>
          <w:szCs w:val="24"/>
          <w:rPrChange w:id="1184" w:author="Author">
            <w:rPr>
              <w:rFonts w:ascii="Book Antiqua" w:hAnsi="Book Antiqua" w:cs="Times New Roman"/>
              <w:color w:val="231F20"/>
              <w:sz w:val="24"/>
              <w:szCs w:val="24"/>
            </w:rPr>
          </w:rPrChange>
        </w:rPr>
        <w:t xml:space="preserve">temperature </w:t>
      </w:r>
      <w:r w:rsidR="004442AB" w:rsidRPr="00951A79">
        <w:rPr>
          <w:rFonts w:ascii="Book Antiqua" w:hAnsi="Book Antiqua" w:cs="Times New Roman"/>
          <w:color w:val="231F20"/>
          <w:sz w:val="24"/>
          <w:szCs w:val="24"/>
          <w:rPrChange w:id="1185" w:author="Author">
            <w:rPr>
              <w:rFonts w:ascii="Book Antiqua" w:hAnsi="Book Antiqua" w:cs="Times New Roman"/>
              <w:color w:val="231F20"/>
              <w:sz w:val="24"/>
              <w:szCs w:val="24"/>
            </w:rPr>
          </w:rPrChange>
        </w:rPr>
        <w:t>of 22 ± 2</w:t>
      </w:r>
      <w:ins w:id="1186" w:author="Author">
        <w:r w:rsidR="00074E3B" w:rsidRPr="00951A79">
          <w:rPr>
            <w:rFonts w:ascii="Book Antiqua" w:hAnsi="Book Antiqua" w:cs="Times New Roman"/>
            <w:color w:val="231F20"/>
            <w:sz w:val="24"/>
            <w:szCs w:val="24"/>
            <w:rPrChange w:id="1187" w:author="Author">
              <w:rPr>
                <w:rFonts w:ascii="Book Antiqua" w:hAnsi="Book Antiqua" w:cs="Times New Roman"/>
                <w:color w:val="231F20"/>
                <w:sz w:val="24"/>
                <w:szCs w:val="24"/>
              </w:rPr>
            </w:rPrChange>
          </w:rPr>
          <w:t>°C</w:t>
        </w:r>
      </w:ins>
      <w:del w:id="1188" w:author="Author">
        <w:r w:rsidR="004442AB" w:rsidRPr="00951A79" w:rsidDel="00074E3B">
          <w:rPr>
            <w:rFonts w:ascii="SimSun" w:eastAsia="SimSun" w:hAnsi="SimSun" w:cs="SimSun"/>
            <w:color w:val="231F20"/>
            <w:sz w:val="24"/>
            <w:szCs w:val="24"/>
            <w:rPrChange w:id="1189" w:author="Author">
              <w:rPr>
                <w:rFonts w:ascii="SimSun" w:eastAsia="SimSun" w:hAnsi="SimSun" w:cs="SimSun"/>
                <w:color w:val="231F20"/>
                <w:sz w:val="24"/>
                <w:szCs w:val="24"/>
              </w:rPr>
            </w:rPrChange>
          </w:rPr>
          <w:delText>℃</w:delText>
        </w:r>
      </w:del>
      <w:r w:rsidR="004442AB" w:rsidRPr="00951A79">
        <w:rPr>
          <w:rFonts w:ascii="Book Antiqua" w:hAnsi="Book Antiqua" w:cs="Times New Roman"/>
          <w:color w:val="231F20"/>
          <w:sz w:val="24"/>
          <w:szCs w:val="24"/>
          <w:rPrChange w:id="1190" w:author="Author">
            <w:rPr>
              <w:rFonts w:ascii="Book Antiqua" w:hAnsi="Book Antiqua" w:cs="Times New Roman"/>
              <w:color w:val="231F20"/>
              <w:sz w:val="24"/>
              <w:szCs w:val="24"/>
            </w:rPr>
          </w:rPrChange>
        </w:rPr>
        <w:t xml:space="preserve">. All animals </w:t>
      </w:r>
      <w:r w:rsidR="00183854" w:rsidRPr="00951A79">
        <w:rPr>
          <w:rFonts w:ascii="Book Antiqua" w:hAnsi="Book Antiqua" w:cs="Times New Roman"/>
          <w:color w:val="231F20"/>
          <w:sz w:val="24"/>
          <w:szCs w:val="24"/>
          <w:rPrChange w:id="1191" w:author="Author">
            <w:rPr>
              <w:rFonts w:ascii="Book Antiqua" w:hAnsi="Book Antiqua" w:cs="Times New Roman"/>
              <w:color w:val="231F20"/>
              <w:sz w:val="24"/>
              <w:szCs w:val="24"/>
            </w:rPr>
          </w:rPrChange>
        </w:rPr>
        <w:t xml:space="preserve">were provided </w:t>
      </w:r>
      <w:r w:rsidR="0039677B" w:rsidRPr="00951A79">
        <w:rPr>
          <w:rFonts w:ascii="Book Antiqua" w:hAnsi="Book Antiqua" w:cs="Times New Roman"/>
          <w:color w:val="231F20"/>
          <w:sz w:val="24"/>
          <w:szCs w:val="24"/>
          <w:rPrChange w:id="1192" w:author="Author">
            <w:rPr>
              <w:rFonts w:ascii="Book Antiqua" w:hAnsi="Book Antiqua" w:cs="Times New Roman"/>
              <w:color w:val="231F20"/>
              <w:sz w:val="24"/>
              <w:szCs w:val="24"/>
            </w:rPr>
          </w:rPrChange>
        </w:rPr>
        <w:t xml:space="preserve">plenty of food and water </w:t>
      </w:r>
      <w:r w:rsidR="00183854" w:rsidRPr="00951A79">
        <w:rPr>
          <w:rFonts w:ascii="Book Antiqua" w:hAnsi="Book Antiqua" w:cs="Times New Roman"/>
          <w:color w:val="231F20"/>
          <w:sz w:val="24"/>
          <w:szCs w:val="24"/>
          <w:rPrChange w:id="1193" w:author="Author">
            <w:rPr>
              <w:rFonts w:ascii="Book Antiqua" w:hAnsi="Book Antiqua" w:cs="Times New Roman"/>
              <w:color w:val="231F20"/>
              <w:sz w:val="24"/>
              <w:szCs w:val="24"/>
            </w:rPr>
          </w:rPrChange>
        </w:rPr>
        <w:t>and</w:t>
      </w:r>
      <w:r w:rsidR="004442AB" w:rsidRPr="00951A79">
        <w:rPr>
          <w:rFonts w:ascii="Book Antiqua" w:hAnsi="Book Antiqua" w:cs="Times New Roman"/>
          <w:color w:val="231F20"/>
          <w:sz w:val="24"/>
          <w:szCs w:val="24"/>
          <w:rPrChange w:id="1194" w:author="Author">
            <w:rPr>
              <w:rFonts w:ascii="Book Antiqua" w:hAnsi="Book Antiqua" w:cs="Times New Roman"/>
              <w:color w:val="231F20"/>
              <w:sz w:val="24"/>
              <w:szCs w:val="24"/>
            </w:rPr>
          </w:rPrChange>
        </w:rPr>
        <w:t xml:space="preserve"> </w:t>
      </w:r>
      <w:r w:rsidR="00ED0A02" w:rsidRPr="00951A79">
        <w:rPr>
          <w:rFonts w:ascii="Book Antiqua" w:hAnsi="Book Antiqua" w:cs="Times New Roman"/>
          <w:color w:val="231F20"/>
          <w:sz w:val="24"/>
          <w:szCs w:val="24"/>
          <w:rPrChange w:id="1195" w:author="Author">
            <w:rPr>
              <w:rFonts w:ascii="Book Antiqua" w:hAnsi="Book Antiqua" w:cs="Times New Roman"/>
              <w:color w:val="231F20"/>
              <w:sz w:val="24"/>
              <w:szCs w:val="24"/>
            </w:rPr>
          </w:rPrChange>
        </w:rPr>
        <w:t xml:space="preserve">allowed </w:t>
      </w:r>
      <w:r w:rsidR="00183854" w:rsidRPr="00951A79">
        <w:rPr>
          <w:rFonts w:ascii="Book Antiqua" w:hAnsi="Book Antiqua" w:cs="Times New Roman"/>
          <w:color w:val="231F20"/>
          <w:sz w:val="24"/>
          <w:szCs w:val="24"/>
          <w:rPrChange w:id="1196" w:author="Author">
            <w:rPr>
              <w:rFonts w:ascii="Book Antiqua" w:hAnsi="Book Antiqua" w:cs="Times New Roman"/>
              <w:color w:val="231F20"/>
              <w:sz w:val="24"/>
              <w:szCs w:val="24"/>
            </w:rPr>
          </w:rPrChange>
        </w:rPr>
        <w:t xml:space="preserve">to acclimatize </w:t>
      </w:r>
      <w:ins w:id="1197" w:author="Author">
        <w:r w:rsidR="00074E3B" w:rsidRPr="00951A79">
          <w:rPr>
            <w:rFonts w:ascii="Book Antiqua" w:hAnsi="Book Antiqua" w:cs="Times New Roman"/>
            <w:color w:val="231F20"/>
            <w:sz w:val="24"/>
            <w:szCs w:val="24"/>
            <w:rPrChange w:id="1198" w:author="Author">
              <w:rPr>
                <w:rFonts w:ascii="Book Antiqua" w:hAnsi="Book Antiqua" w:cs="Times New Roman"/>
                <w:color w:val="231F20"/>
                <w:sz w:val="24"/>
                <w:szCs w:val="24"/>
              </w:rPr>
            </w:rPrChange>
          </w:rPr>
          <w:t xml:space="preserve">to </w:t>
        </w:r>
      </w:ins>
      <w:r w:rsidR="00183854" w:rsidRPr="00951A79">
        <w:rPr>
          <w:rFonts w:ascii="Book Antiqua" w:hAnsi="Book Antiqua" w:cs="Times New Roman"/>
          <w:color w:val="231F20"/>
          <w:sz w:val="24"/>
          <w:szCs w:val="24"/>
          <w:rPrChange w:id="1199" w:author="Author">
            <w:rPr>
              <w:rFonts w:ascii="Book Antiqua" w:hAnsi="Book Antiqua" w:cs="Times New Roman"/>
              <w:color w:val="231F20"/>
              <w:sz w:val="24"/>
              <w:szCs w:val="24"/>
            </w:rPr>
          </w:rPrChange>
        </w:rPr>
        <w:t>this condition 3</w:t>
      </w:r>
      <w:r w:rsidR="00D1547B" w:rsidRPr="00951A79">
        <w:rPr>
          <w:rFonts w:ascii="Book Antiqua" w:hAnsi="Book Antiqua" w:cs="Times New Roman"/>
          <w:color w:val="231F20"/>
          <w:sz w:val="24"/>
          <w:szCs w:val="24"/>
          <w:rPrChange w:id="1200" w:author="Author">
            <w:rPr>
              <w:rFonts w:ascii="Book Antiqua" w:hAnsi="Book Antiqua" w:cs="Times New Roman"/>
              <w:color w:val="231F20"/>
              <w:sz w:val="24"/>
              <w:szCs w:val="24"/>
            </w:rPr>
          </w:rPrChange>
        </w:rPr>
        <w:t xml:space="preserve"> d before use. All experiments in this study </w:t>
      </w:r>
      <w:r w:rsidR="00355FDA" w:rsidRPr="00951A79">
        <w:rPr>
          <w:rFonts w:ascii="Book Antiqua" w:hAnsi="Book Antiqua" w:cs="Times New Roman"/>
          <w:color w:val="231F20"/>
          <w:sz w:val="24"/>
          <w:szCs w:val="24"/>
          <w:rPrChange w:id="1201" w:author="Author">
            <w:rPr>
              <w:rFonts w:ascii="Book Antiqua" w:hAnsi="Book Antiqua" w:cs="Times New Roman"/>
              <w:color w:val="231F20"/>
              <w:sz w:val="24"/>
              <w:szCs w:val="24"/>
            </w:rPr>
          </w:rPrChange>
        </w:rPr>
        <w:t>followed the Guidelines of Accommodation and Care for Animals formulated by the Chinese Convention for the protection of vertebrate animals used for experimenta</w:t>
      </w:r>
      <w:r w:rsidR="00183854" w:rsidRPr="00951A79">
        <w:rPr>
          <w:rFonts w:ascii="Book Antiqua" w:hAnsi="Book Antiqua" w:cs="Times New Roman"/>
          <w:color w:val="231F20"/>
          <w:sz w:val="24"/>
          <w:szCs w:val="24"/>
          <w:rPrChange w:id="1202" w:author="Author">
            <w:rPr>
              <w:rFonts w:ascii="Book Antiqua" w:hAnsi="Book Antiqua" w:cs="Times New Roman"/>
              <w:color w:val="231F20"/>
              <w:sz w:val="24"/>
              <w:szCs w:val="24"/>
            </w:rPr>
          </w:rPrChange>
        </w:rPr>
        <w:t>l and other scientific purposes</w:t>
      </w:r>
      <w:r w:rsidR="00355FDA" w:rsidRPr="00951A79">
        <w:rPr>
          <w:rFonts w:ascii="Book Antiqua" w:hAnsi="Book Antiqua" w:cs="Times New Roman"/>
          <w:color w:val="231F20"/>
          <w:sz w:val="24"/>
          <w:szCs w:val="24"/>
          <w:rPrChange w:id="1203" w:author="Author">
            <w:rPr>
              <w:rFonts w:ascii="Book Antiqua" w:hAnsi="Book Antiqua" w:cs="Times New Roman"/>
              <w:color w:val="231F20"/>
              <w:sz w:val="24"/>
              <w:szCs w:val="24"/>
            </w:rPr>
          </w:rPrChange>
        </w:rPr>
        <w:t xml:space="preserve"> and were </w:t>
      </w:r>
      <w:r w:rsidR="0024496F" w:rsidRPr="00951A79">
        <w:rPr>
          <w:rFonts w:ascii="Book Antiqua" w:hAnsi="Book Antiqua" w:cs="Times New Roman"/>
          <w:color w:val="231F20"/>
          <w:sz w:val="24"/>
          <w:szCs w:val="24"/>
          <w:rPrChange w:id="1204" w:author="Author">
            <w:rPr>
              <w:rFonts w:ascii="Book Antiqua" w:hAnsi="Book Antiqua" w:cs="Times New Roman"/>
              <w:color w:val="231F20"/>
              <w:sz w:val="24"/>
              <w:szCs w:val="24"/>
            </w:rPr>
          </w:rPrChange>
        </w:rPr>
        <w:t>authoriz</w:t>
      </w:r>
      <w:r w:rsidR="00355FDA" w:rsidRPr="00951A79">
        <w:rPr>
          <w:rFonts w:ascii="Book Antiqua" w:hAnsi="Book Antiqua" w:cs="Times New Roman"/>
          <w:color w:val="231F20"/>
          <w:sz w:val="24"/>
          <w:szCs w:val="24"/>
          <w:rPrChange w:id="1205" w:author="Author">
            <w:rPr>
              <w:rFonts w:ascii="Book Antiqua" w:hAnsi="Book Antiqua" w:cs="Times New Roman"/>
              <w:color w:val="231F20"/>
              <w:sz w:val="24"/>
              <w:szCs w:val="24"/>
            </w:rPr>
          </w:rPrChange>
        </w:rPr>
        <w:t xml:space="preserve">ed by </w:t>
      </w:r>
      <w:r w:rsidR="00183854" w:rsidRPr="00951A79">
        <w:rPr>
          <w:rFonts w:ascii="Book Antiqua" w:hAnsi="Book Antiqua" w:cs="Times New Roman"/>
          <w:color w:val="231F20"/>
          <w:sz w:val="24"/>
          <w:szCs w:val="24"/>
          <w:rPrChange w:id="1206" w:author="Author">
            <w:rPr>
              <w:rFonts w:ascii="Book Antiqua" w:hAnsi="Book Antiqua" w:cs="Times New Roman"/>
              <w:color w:val="231F20"/>
              <w:sz w:val="24"/>
              <w:szCs w:val="24"/>
            </w:rPr>
          </w:rPrChange>
        </w:rPr>
        <w:t xml:space="preserve">the </w:t>
      </w:r>
      <w:r w:rsidR="00355FDA" w:rsidRPr="00951A79">
        <w:rPr>
          <w:rFonts w:ascii="Book Antiqua" w:hAnsi="Book Antiqua" w:cs="Times New Roman"/>
          <w:color w:val="231F20"/>
          <w:sz w:val="24"/>
          <w:szCs w:val="24"/>
          <w:rPrChange w:id="1207" w:author="Author">
            <w:rPr>
              <w:rFonts w:ascii="Book Antiqua" w:hAnsi="Book Antiqua" w:cs="Times New Roman"/>
              <w:color w:val="231F20"/>
              <w:sz w:val="24"/>
              <w:szCs w:val="24"/>
            </w:rPr>
          </w:rPrChange>
        </w:rPr>
        <w:t>Laboratory Animal Management Committee</w:t>
      </w:r>
      <w:r w:rsidR="00761BDB" w:rsidRPr="00951A79">
        <w:rPr>
          <w:rFonts w:ascii="Book Antiqua" w:hAnsi="Book Antiqua" w:cs="Times New Roman"/>
          <w:color w:val="231F20"/>
          <w:sz w:val="24"/>
          <w:szCs w:val="24"/>
          <w:rPrChange w:id="1208" w:author="Author">
            <w:rPr>
              <w:rFonts w:ascii="Book Antiqua" w:hAnsi="Book Antiqua" w:cs="Times New Roman"/>
              <w:color w:val="231F20"/>
              <w:sz w:val="24"/>
              <w:szCs w:val="24"/>
            </w:rPr>
          </w:rPrChange>
        </w:rPr>
        <w:t xml:space="preserve"> of</w:t>
      </w:r>
      <w:r w:rsidR="00355FDA" w:rsidRPr="00951A79">
        <w:rPr>
          <w:rFonts w:ascii="Book Antiqua" w:hAnsi="Book Antiqua" w:cs="Times New Roman"/>
          <w:color w:val="231F20"/>
          <w:sz w:val="24"/>
          <w:szCs w:val="24"/>
          <w:rPrChange w:id="1209" w:author="Author">
            <w:rPr>
              <w:rFonts w:ascii="Book Antiqua" w:hAnsi="Book Antiqua" w:cs="Times New Roman"/>
              <w:color w:val="231F20"/>
              <w:sz w:val="24"/>
              <w:szCs w:val="24"/>
            </w:rPr>
          </w:rPrChange>
        </w:rPr>
        <w:t xml:space="preserve"> </w:t>
      </w:r>
      <w:r w:rsidR="00183854" w:rsidRPr="00951A79">
        <w:rPr>
          <w:rFonts w:ascii="Book Antiqua" w:hAnsi="Book Antiqua" w:cs="Times New Roman"/>
          <w:color w:val="231F20"/>
          <w:sz w:val="24"/>
          <w:szCs w:val="24"/>
          <w:rPrChange w:id="1210" w:author="Author">
            <w:rPr>
              <w:rFonts w:ascii="Book Antiqua" w:hAnsi="Book Antiqua" w:cs="Times New Roman"/>
              <w:color w:val="231F20"/>
              <w:sz w:val="24"/>
              <w:szCs w:val="24"/>
            </w:rPr>
          </w:rPrChange>
        </w:rPr>
        <w:t xml:space="preserve">the </w:t>
      </w:r>
      <w:r w:rsidR="00355FDA" w:rsidRPr="00951A79">
        <w:rPr>
          <w:rFonts w:ascii="Book Antiqua" w:hAnsi="Book Antiqua" w:cs="Times New Roman"/>
          <w:color w:val="231F20"/>
          <w:sz w:val="24"/>
          <w:szCs w:val="24"/>
          <w:rPrChange w:id="1211" w:author="Author">
            <w:rPr>
              <w:rFonts w:ascii="Book Antiqua" w:hAnsi="Book Antiqua" w:cs="Times New Roman"/>
              <w:color w:val="231F20"/>
              <w:sz w:val="24"/>
              <w:szCs w:val="24"/>
            </w:rPr>
          </w:rPrChange>
        </w:rPr>
        <w:t>Nanjing</w:t>
      </w:r>
      <w:r w:rsidR="00761BDB" w:rsidRPr="00951A79">
        <w:rPr>
          <w:rFonts w:ascii="Book Antiqua" w:hAnsi="Book Antiqua" w:cs="Times New Roman"/>
          <w:color w:val="231F20"/>
          <w:sz w:val="24"/>
          <w:szCs w:val="24"/>
          <w:rPrChange w:id="1212" w:author="Author">
            <w:rPr>
              <w:rFonts w:ascii="Book Antiqua" w:hAnsi="Book Antiqua" w:cs="Times New Roman"/>
              <w:color w:val="231F20"/>
              <w:sz w:val="24"/>
              <w:szCs w:val="24"/>
            </w:rPr>
          </w:rPrChange>
        </w:rPr>
        <w:t xml:space="preserve"> University of Chinese Medicine.</w:t>
      </w:r>
    </w:p>
    <w:p w14:paraId="5C3A3198" w14:textId="77777777" w:rsidR="009F53D3" w:rsidRPr="00951A79" w:rsidRDefault="009F53D3" w:rsidP="00951A79">
      <w:pPr>
        <w:autoSpaceDE w:val="0"/>
        <w:autoSpaceDN w:val="0"/>
        <w:adjustRightInd w:val="0"/>
        <w:snapToGrid w:val="0"/>
        <w:spacing w:line="360" w:lineRule="auto"/>
        <w:rPr>
          <w:rFonts w:ascii="Book Antiqua" w:hAnsi="Book Antiqua" w:cs="Times New Roman"/>
          <w:color w:val="FF0000"/>
          <w:sz w:val="24"/>
          <w:szCs w:val="24"/>
          <w:rPrChange w:id="1213" w:author="Author">
            <w:rPr>
              <w:rFonts w:ascii="Book Antiqua" w:hAnsi="Book Antiqua" w:cs="Times New Roman"/>
              <w:color w:val="FF0000"/>
              <w:sz w:val="24"/>
              <w:szCs w:val="24"/>
            </w:rPr>
          </w:rPrChange>
        </w:rPr>
        <w:pPrChange w:id="1214" w:author="Author">
          <w:pPr>
            <w:autoSpaceDE w:val="0"/>
            <w:autoSpaceDN w:val="0"/>
            <w:adjustRightInd w:val="0"/>
            <w:spacing w:line="360" w:lineRule="auto"/>
          </w:pPr>
        </w:pPrChange>
      </w:pPr>
    </w:p>
    <w:p w14:paraId="3D55F355" w14:textId="77777777" w:rsidR="00C24123" w:rsidRPr="00951A79" w:rsidRDefault="00C24123" w:rsidP="00951A79">
      <w:pPr>
        <w:autoSpaceDE w:val="0"/>
        <w:autoSpaceDN w:val="0"/>
        <w:adjustRightInd w:val="0"/>
        <w:snapToGrid w:val="0"/>
        <w:spacing w:line="360" w:lineRule="auto"/>
        <w:rPr>
          <w:rFonts w:ascii="Book Antiqua" w:hAnsi="Book Antiqua" w:cs="Times New Roman"/>
          <w:b/>
          <w:i/>
          <w:iCs/>
          <w:sz w:val="24"/>
          <w:szCs w:val="24"/>
          <w:rPrChange w:id="1215" w:author="Author">
            <w:rPr>
              <w:rFonts w:ascii="Book Antiqua" w:hAnsi="Book Antiqua" w:cs="Times New Roman"/>
              <w:b/>
              <w:i/>
              <w:iCs/>
              <w:sz w:val="24"/>
              <w:szCs w:val="24"/>
            </w:rPr>
          </w:rPrChange>
        </w:rPr>
        <w:pPrChange w:id="1216" w:author="Author">
          <w:pPr>
            <w:autoSpaceDE w:val="0"/>
            <w:autoSpaceDN w:val="0"/>
            <w:adjustRightInd w:val="0"/>
            <w:spacing w:line="360" w:lineRule="auto"/>
          </w:pPr>
        </w:pPrChange>
      </w:pPr>
      <w:r w:rsidRPr="00951A79">
        <w:rPr>
          <w:rFonts w:ascii="Book Antiqua" w:hAnsi="Book Antiqua" w:cs="Times New Roman"/>
          <w:b/>
          <w:i/>
          <w:iCs/>
          <w:sz w:val="24"/>
          <w:szCs w:val="24"/>
          <w:rPrChange w:id="1217" w:author="Author">
            <w:rPr>
              <w:rFonts w:ascii="Book Antiqua" w:hAnsi="Book Antiqua" w:cs="Times New Roman"/>
              <w:b/>
              <w:i/>
              <w:iCs/>
              <w:sz w:val="24"/>
              <w:szCs w:val="24"/>
            </w:rPr>
          </w:rPrChange>
        </w:rPr>
        <w:t>Surgical procedures</w:t>
      </w:r>
      <w:r w:rsidR="00AD0334" w:rsidRPr="00951A79">
        <w:rPr>
          <w:rFonts w:ascii="Book Antiqua" w:hAnsi="Book Antiqua" w:cs="Times New Roman"/>
          <w:b/>
          <w:i/>
          <w:iCs/>
          <w:sz w:val="24"/>
          <w:szCs w:val="24"/>
          <w:rPrChange w:id="1218" w:author="Author">
            <w:rPr>
              <w:rFonts w:ascii="Book Antiqua" w:hAnsi="Book Antiqua" w:cs="Times New Roman"/>
              <w:b/>
              <w:i/>
              <w:iCs/>
              <w:sz w:val="24"/>
              <w:szCs w:val="24"/>
            </w:rPr>
          </w:rPrChange>
        </w:rPr>
        <w:t xml:space="preserve"> </w:t>
      </w:r>
      <w:r w:rsidR="00B30F7D" w:rsidRPr="00951A79">
        <w:rPr>
          <w:rFonts w:ascii="Book Antiqua" w:hAnsi="Book Antiqua" w:cs="Times New Roman"/>
          <w:b/>
          <w:i/>
          <w:iCs/>
          <w:sz w:val="24"/>
          <w:szCs w:val="24"/>
          <w:rPrChange w:id="1219" w:author="Author">
            <w:rPr>
              <w:rFonts w:ascii="Book Antiqua" w:hAnsi="Book Antiqua" w:cs="Times New Roman"/>
              <w:b/>
              <w:i/>
              <w:iCs/>
              <w:sz w:val="24"/>
              <w:szCs w:val="24"/>
            </w:rPr>
          </w:rPrChange>
        </w:rPr>
        <w:t>and</w:t>
      </w:r>
      <w:r w:rsidR="00984047" w:rsidRPr="00951A79">
        <w:rPr>
          <w:rFonts w:ascii="Book Antiqua" w:hAnsi="Book Antiqua" w:cs="Times New Roman"/>
          <w:b/>
          <w:i/>
          <w:iCs/>
          <w:sz w:val="24"/>
          <w:szCs w:val="24"/>
          <w:rPrChange w:id="1220" w:author="Author">
            <w:rPr>
              <w:rFonts w:ascii="Book Antiqua" w:hAnsi="Book Antiqua" w:cs="Times New Roman"/>
              <w:b/>
              <w:i/>
              <w:iCs/>
              <w:sz w:val="24"/>
              <w:szCs w:val="24"/>
            </w:rPr>
          </w:rPrChange>
        </w:rPr>
        <w:t xml:space="preserve"> adhesion</w:t>
      </w:r>
      <w:r w:rsidR="00B30F7D" w:rsidRPr="00951A79">
        <w:rPr>
          <w:rFonts w:ascii="Book Antiqua" w:hAnsi="Book Antiqua" w:cs="Times New Roman"/>
          <w:b/>
          <w:i/>
          <w:iCs/>
          <w:sz w:val="24"/>
          <w:szCs w:val="24"/>
          <w:rPrChange w:id="1221" w:author="Author">
            <w:rPr>
              <w:rFonts w:ascii="Book Antiqua" w:hAnsi="Book Antiqua" w:cs="Times New Roman"/>
              <w:b/>
              <w:i/>
              <w:iCs/>
              <w:sz w:val="24"/>
              <w:szCs w:val="24"/>
            </w:rPr>
          </w:rPrChange>
        </w:rPr>
        <w:t xml:space="preserve"> quality</w:t>
      </w:r>
    </w:p>
    <w:p w14:paraId="2564CCC9" w14:textId="4A77B74B" w:rsidR="00022F19" w:rsidRPr="00F45057" w:rsidRDefault="00EA52A8" w:rsidP="00951A79">
      <w:pPr>
        <w:autoSpaceDE w:val="0"/>
        <w:autoSpaceDN w:val="0"/>
        <w:adjustRightInd w:val="0"/>
        <w:snapToGrid w:val="0"/>
        <w:spacing w:line="360" w:lineRule="auto"/>
        <w:rPr>
          <w:rFonts w:ascii="Book Antiqua" w:hAnsi="Book Antiqua" w:cs="Times New Roman"/>
          <w:sz w:val="24"/>
          <w:szCs w:val="24"/>
        </w:rPr>
        <w:pPrChange w:id="1222" w:author="Author">
          <w:pPr>
            <w:autoSpaceDE w:val="0"/>
            <w:autoSpaceDN w:val="0"/>
            <w:adjustRightInd w:val="0"/>
            <w:spacing w:line="360" w:lineRule="auto"/>
          </w:pPr>
        </w:pPrChange>
      </w:pPr>
      <w:r w:rsidRPr="00951A79">
        <w:rPr>
          <w:rFonts w:ascii="Book Antiqua" w:hAnsi="Book Antiqua" w:cs="Times New Roman"/>
          <w:sz w:val="24"/>
          <w:szCs w:val="24"/>
          <w:rPrChange w:id="1223" w:author="Author">
            <w:rPr>
              <w:rFonts w:ascii="Book Antiqua" w:hAnsi="Book Antiqua" w:cs="Times New Roman"/>
              <w:sz w:val="24"/>
              <w:szCs w:val="24"/>
            </w:rPr>
          </w:rPrChange>
        </w:rPr>
        <w:t>T</w:t>
      </w:r>
      <w:r w:rsidR="008E0BE7" w:rsidRPr="00951A79">
        <w:rPr>
          <w:rFonts w:ascii="Book Antiqua" w:hAnsi="Book Antiqua" w:cs="Times New Roman"/>
          <w:sz w:val="24"/>
          <w:szCs w:val="24"/>
          <w:rPrChange w:id="1224" w:author="Author">
            <w:rPr>
              <w:rFonts w:ascii="Book Antiqua" w:hAnsi="Book Antiqua" w:cs="Times New Roman"/>
              <w:sz w:val="24"/>
              <w:szCs w:val="24"/>
            </w:rPr>
          </w:rPrChange>
        </w:rPr>
        <w:t xml:space="preserve">he cecum cauterization model was established by </w:t>
      </w:r>
      <w:r w:rsidR="000E163C" w:rsidRPr="00951A79">
        <w:rPr>
          <w:rFonts w:ascii="Book Antiqua" w:hAnsi="Book Antiqua" w:cs="Times New Roman"/>
          <w:sz w:val="24"/>
          <w:szCs w:val="24"/>
          <w:rPrChange w:id="1225" w:author="Author">
            <w:rPr>
              <w:rFonts w:ascii="Book Antiqua" w:hAnsi="Book Antiqua" w:cs="Times New Roman"/>
              <w:sz w:val="24"/>
              <w:szCs w:val="24"/>
            </w:rPr>
          </w:rPrChange>
        </w:rPr>
        <w:t xml:space="preserve">a </w:t>
      </w:r>
      <w:r w:rsidR="008E0BE7" w:rsidRPr="00951A79">
        <w:rPr>
          <w:rFonts w:ascii="Book Antiqua" w:hAnsi="Book Antiqua" w:cs="Times New Roman"/>
          <w:sz w:val="24"/>
          <w:szCs w:val="24"/>
          <w:rPrChange w:id="1226" w:author="Author">
            <w:rPr>
              <w:rFonts w:ascii="Book Antiqua" w:hAnsi="Book Antiqua" w:cs="Times New Roman"/>
              <w:sz w:val="24"/>
              <w:szCs w:val="24"/>
            </w:rPr>
          </w:rPrChange>
        </w:rPr>
        <w:t>previous study</w:t>
      </w:r>
      <w:r w:rsidR="008E0BE7"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1227" w:author="Author">
            <w:rPr>
              <w:rFonts w:ascii="Book Antiqua" w:hAnsi="Book Antiqua" w:cs="Times New Roman"/>
              <w:color w:val="080000"/>
              <w:kern w:val="0"/>
              <w:sz w:val="24"/>
              <w:szCs w:val="24"/>
              <w:vertAlign w:val="superscript"/>
            </w:rPr>
          </w:rPrChange>
        </w:rPr>
        <w:instrText xml:space="preserve"> ADDIN NE.Ref.{AABBB1A9-BF61-4F62-BAAD-82BE77524EB5}</w:instrText>
      </w:r>
      <w:r w:rsidR="008E0BE7" w:rsidRPr="00951A79">
        <w:rPr>
          <w:rFonts w:ascii="Book Antiqua" w:hAnsi="Book Antiqua" w:cs="Times New Roman"/>
          <w:color w:val="080000"/>
          <w:kern w:val="0"/>
          <w:sz w:val="24"/>
          <w:szCs w:val="24"/>
          <w:vertAlign w:val="superscript"/>
          <w:rPrChange w:id="1228"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[10]</w:t>
      </w:r>
      <w:r w:rsidR="008E0BE7" w:rsidRPr="00923107">
        <w:rPr>
          <w:rFonts w:ascii="Book Antiqua" w:hAnsi="Book Antiqua" w:cs="Times New Roman"/>
          <w:color w:val="080000"/>
          <w:kern w:val="0"/>
          <w:sz w:val="24"/>
          <w:szCs w:val="24"/>
          <w:vertAlign w:val="superscript"/>
        </w:rPr>
        <w:fldChar w:fldCharType="end"/>
      </w:r>
      <w:r w:rsidR="008E0BE7" w:rsidRPr="00951A79">
        <w:rPr>
          <w:rFonts w:ascii="Book Antiqua" w:hAnsi="Book Antiqua" w:cs="Times New Roman"/>
          <w:sz w:val="24"/>
          <w:szCs w:val="24"/>
        </w:rPr>
        <w:t xml:space="preserve">. </w:t>
      </w:r>
      <w:bookmarkStart w:id="1229" w:name="OLE_LINK26"/>
      <w:bookmarkStart w:id="1230" w:name="OLE_LINK27"/>
      <w:r w:rsidR="00CD6B3F" w:rsidRPr="00923107">
        <w:rPr>
          <w:rFonts w:ascii="Book Antiqua" w:hAnsi="Book Antiqua" w:cs="Times New Roman"/>
          <w:sz w:val="24"/>
          <w:szCs w:val="24"/>
        </w:rPr>
        <w:t>After p</w:t>
      </w:r>
      <w:r w:rsidR="00A11873" w:rsidRPr="00923107">
        <w:rPr>
          <w:rFonts w:ascii="Book Antiqua" w:hAnsi="Book Antiqua" w:cs="Times New Roman"/>
          <w:sz w:val="24"/>
          <w:szCs w:val="24"/>
        </w:rPr>
        <w:t xml:space="preserve">reoperative </w:t>
      </w:r>
      <w:r w:rsidR="00CD6B3F" w:rsidRPr="00923107">
        <w:rPr>
          <w:rFonts w:ascii="Book Antiqua" w:hAnsi="Book Antiqua" w:cs="Times New Roman"/>
          <w:sz w:val="24"/>
          <w:szCs w:val="24"/>
        </w:rPr>
        <w:t>fasting for 12 h, the m</w:t>
      </w:r>
      <w:r w:rsidR="000E163C" w:rsidRPr="00625C46">
        <w:rPr>
          <w:rFonts w:ascii="Book Antiqua" w:hAnsi="Book Antiqua" w:cs="Times New Roman"/>
          <w:sz w:val="24"/>
          <w:szCs w:val="24"/>
        </w:rPr>
        <w:t xml:space="preserve">ice </w:t>
      </w:r>
      <w:r w:rsidR="00CD6B3F" w:rsidRPr="00F45057">
        <w:rPr>
          <w:rFonts w:ascii="Book Antiqua" w:hAnsi="Book Antiqua" w:cs="Times New Roman"/>
          <w:sz w:val="24"/>
          <w:szCs w:val="24"/>
        </w:rPr>
        <w:t xml:space="preserve">were </w:t>
      </w:r>
      <w:r w:rsidR="000E163C" w:rsidRPr="00F45057">
        <w:rPr>
          <w:rFonts w:ascii="Book Antiqua" w:hAnsi="Book Antiqua" w:cs="Times New Roman"/>
          <w:sz w:val="24"/>
          <w:szCs w:val="24"/>
        </w:rPr>
        <w:t xml:space="preserve">placed </w:t>
      </w:r>
      <w:r w:rsidR="00A3491C" w:rsidRPr="00F45057">
        <w:rPr>
          <w:rFonts w:ascii="Book Antiqua" w:hAnsi="Book Antiqua" w:cs="Times New Roman"/>
          <w:sz w:val="24"/>
          <w:szCs w:val="24"/>
        </w:rPr>
        <w:t xml:space="preserve">under </w:t>
      </w:r>
      <w:r w:rsidR="00CD6B3F" w:rsidRPr="00F45057">
        <w:rPr>
          <w:rFonts w:ascii="Book Antiqua" w:hAnsi="Book Antiqua" w:cs="Times New Roman"/>
          <w:sz w:val="24"/>
          <w:szCs w:val="24"/>
        </w:rPr>
        <w:t>anesthe</w:t>
      </w:r>
      <w:r w:rsidR="00A3491C" w:rsidRPr="00A61780">
        <w:rPr>
          <w:rFonts w:ascii="Book Antiqua" w:hAnsi="Book Antiqua" w:cs="Times New Roman"/>
          <w:sz w:val="24"/>
          <w:szCs w:val="24"/>
        </w:rPr>
        <w:t xml:space="preserve">sia </w:t>
      </w:r>
      <w:r w:rsidR="00CD6B3F" w:rsidRPr="00A61780">
        <w:rPr>
          <w:rFonts w:ascii="Book Antiqua" w:hAnsi="Book Antiqua" w:cs="Times New Roman"/>
          <w:sz w:val="24"/>
          <w:szCs w:val="24"/>
        </w:rPr>
        <w:t>with 1</w:t>
      </w:r>
      <w:r w:rsidR="000E163C" w:rsidRPr="00A61780">
        <w:rPr>
          <w:rFonts w:ascii="Book Antiqua" w:hAnsi="Book Antiqua" w:cs="Times New Roman"/>
          <w:sz w:val="24"/>
          <w:szCs w:val="24"/>
        </w:rPr>
        <w:t>.0</w:t>
      </w:r>
      <w:ins w:id="1231" w:author="Author">
        <w:r w:rsidR="0087278B">
          <w:rPr>
            <w:rFonts w:ascii="Book Antiqua" w:hAnsi="Book Antiqua" w:cs="Times New Roman"/>
            <w:sz w:val="24"/>
            <w:szCs w:val="24"/>
          </w:rPr>
          <w:t>%</w:t>
        </w:r>
      </w:ins>
      <w:r w:rsidR="000E163C" w:rsidRPr="00A61780">
        <w:rPr>
          <w:rFonts w:ascii="Book Antiqua" w:hAnsi="Book Antiqua" w:cs="Times New Roman"/>
          <w:sz w:val="24"/>
          <w:szCs w:val="24"/>
        </w:rPr>
        <w:t>–</w:t>
      </w:r>
      <w:r w:rsidR="00CD6B3F" w:rsidRPr="00303EE3">
        <w:rPr>
          <w:rFonts w:ascii="Book Antiqua" w:hAnsi="Book Antiqua" w:cs="Times New Roman"/>
          <w:sz w:val="24"/>
          <w:szCs w:val="24"/>
        </w:rPr>
        <w:t>1.5% isoflurane.</w:t>
      </w:r>
      <w:r w:rsidR="00EE53F9" w:rsidRPr="00303EE3">
        <w:rPr>
          <w:rFonts w:ascii="Book Antiqua" w:hAnsi="Book Antiqua" w:cs="Times New Roman"/>
          <w:sz w:val="24"/>
          <w:szCs w:val="24"/>
        </w:rPr>
        <w:t xml:space="preserve"> A 1.5 cm midline incision was made in the abdominal wall after traditional skin preservation and sterilization</w:t>
      </w:r>
      <w:r w:rsidR="00152F88" w:rsidRPr="00303EE3">
        <w:rPr>
          <w:rFonts w:ascii="Book Antiqua" w:hAnsi="Book Antiqua" w:cs="Times New Roman"/>
          <w:sz w:val="24"/>
          <w:szCs w:val="24"/>
        </w:rPr>
        <w:t xml:space="preserve"> under aseptic conditions</w:t>
      </w:r>
      <w:bookmarkEnd w:id="1229"/>
      <w:bookmarkEnd w:id="1230"/>
      <w:r w:rsidR="00EE53F9" w:rsidRPr="00303EE3">
        <w:rPr>
          <w:rFonts w:ascii="Book Antiqua" w:hAnsi="Book Antiqua" w:cs="Times New Roman"/>
          <w:sz w:val="24"/>
          <w:szCs w:val="24"/>
        </w:rPr>
        <w:t>. The cecum</w:t>
      </w:r>
      <w:r w:rsidR="00D06F05" w:rsidRPr="00303EE3">
        <w:rPr>
          <w:rFonts w:ascii="Book Antiqua" w:hAnsi="Book Antiqua" w:cs="Times New Roman"/>
          <w:sz w:val="24"/>
          <w:szCs w:val="24"/>
        </w:rPr>
        <w:t xml:space="preserve"> was isolated and </w:t>
      </w:r>
      <w:r w:rsidR="002262CB" w:rsidRPr="00303EE3">
        <w:rPr>
          <w:rFonts w:ascii="Book Antiqua" w:hAnsi="Book Antiqua" w:cs="Times New Roman"/>
          <w:sz w:val="24"/>
          <w:szCs w:val="24"/>
        </w:rPr>
        <w:t xml:space="preserve">then </w:t>
      </w:r>
      <w:r w:rsidR="00E11BD2" w:rsidRPr="009C4B15">
        <w:rPr>
          <w:rFonts w:ascii="Book Antiqua" w:hAnsi="Book Antiqua" w:cs="Times New Roman"/>
          <w:sz w:val="24"/>
          <w:szCs w:val="24"/>
        </w:rPr>
        <w:t xml:space="preserve">cauterized </w:t>
      </w:r>
      <w:r w:rsidR="00670991" w:rsidRPr="00302F77">
        <w:rPr>
          <w:rFonts w:ascii="Book Antiqua" w:hAnsi="Book Antiqua" w:cs="Times New Roman"/>
          <w:sz w:val="24"/>
          <w:szCs w:val="24"/>
        </w:rPr>
        <w:t>using bipolar forceps</w:t>
      </w:r>
      <w:r w:rsidR="002B7569" w:rsidRPr="00302F77">
        <w:rPr>
          <w:rFonts w:ascii="Book Antiqua" w:hAnsi="Book Antiqua" w:cs="Times New Roman"/>
          <w:sz w:val="24"/>
          <w:szCs w:val="24"/>
        </w:rPr>
        <w:t xml:space="preserve"> </w:t>
      </w:r>
      <w:r w:rsidR="00152F88" w:rsidRPr="00302F77">
        <w:rPr>
          <w:rFonts w:ascii="Book Antiqua" w:hAnsi="Book Antiqua" w:cs="Times New Roman"/>
          <w:sz w:val="24"/>
          <w:szCs w:val="24"/>
        </w:rPr>
        <w:t>to inflict</w:t>
      </w:r>
      <w:r w:rsidR="000E163C" w:rsidRPr="00302F77">
        <w:rPr>
          <w:rFonts w:ascii="Book Antiqua" w:hAnsi="Book Antiqua" w:cs="Times New Roman"/>
          <w:sz w:val="24"/>
          <w:szCs w:val="24"/>
        </w:rPr>
        <w:t xml:space="preserve"> a</w:t>
      </w:r>
      <w:r w:rsidR="00152F88" w:rsidRPr="00A9273C">
        <w:rPr>
          <w:rFonts w:ascii="Book Antiqua" w:hAnsi="Book Antiqua" w:cs="Times New Roman"/>
          <w:sz w:val="24"/>
          <w:szCs w:val="24"/>
        </w:rPr>
        <w:t xml:space="preserve"> </w:t>
      </w:r>
      <w:r w:rsidR="002B7569" w:rsidRPr="007E1225">
        <w:rPr>
          <w:rFonts w:ascii="Book Antiqua" w:hAnsi="Book Antiqua" w:cs="Times New Roman"/>
          <w:sz w:val="24"/>
          <w:szCs w:val="24"/>
        </w:rPr>
        <w:t>coagulation</w:t>
      </w:r>
      <w:r w:rsidR="002262CB" w:rsidRPr="007E1225">
        <w:rPr>
          <w:rFonts w:ascii="Book Antiqua" w:hAnsi="Book Antiqua" w:cs="Times New Roman"/>
          <w:sz w:val="24"/>
          <w:szCs w:val="24"/>
        </w:rPr>
        <w:t xml:space="preserve"> </w:t>
      </w:r>
      <w:r w:rsidR="00152F88" w:rsidRPr="0087278B">
        <w:rPr>
          <w:rFonts w:ascii="Book Antiqua" w:hAnsi="Book Antiqua" w:cs="Times New Roman"/>
          <w:sz w:val="24"/>
          <w:szCs w:val="24"/>
        </w:rPr>
        <w:t xml:space="preserve">function </w:t>
      </w:r>
      <w:r w:rsidR="002262CB" w:rsidRPr="0087278B">
        <w:rPr>
          <w:rFonts w:ascii="Book Antiqua" w:hAnsi="Book Antiqua" w:cs="Times New Roman"/>
          <w:sz w:val="24"/>
          <w:szCs w:val="24"/>
        </w:rPr>
        <w:t xml:space="preserve">for </w:t>
      </w:r>
      <w:r w:rsidR="000E163C" w:rsidRPr="0087278B">
        <w:rPr>
          <w:rFonts w:ascii="Book Antiqua" w:hAnsi="Book Antiqua" w:cs="Times New Roman"/>
          <w:sz w:val="24"/>
          <w:szCs w:val="24"/>
        </w:rPr>
        <w:t>1 s</w:t>
      </w:r>
      <w:r w:rsidR="002262CB" w:rsidRPr="0087278B">
        <w:rPr>
          <w:rFonts w:ascii="Book Antiqua" w:hAnsi="Book Antiqua" w:cs="Times New Roman"/>
          <w:sz w:val="24"/>
          <w:szCs w:val="24"/>
        </w:rPr>
        <w:t xml:space="preserve">. </w:t>
      </w:r>
      <w:r w:rsidR="002B7569" w:rsidRPr="0087278B">
        <w:rPr>
          <w:rFonts w:ascii="Book Antiqua" w:hAnsi="Book Antiqua" w:cs="Times New Roman"/>
          <w:sz w:val="24"/>
          <w:szCs w:val="24"/>
        </w:rPr>
        <w:t xml:space="preserve">Finally, the cecum was </w:t>
      </w:r>
      <w:r w:rsidR="000E163C" w:rsidRPr="00121A52">
        <w:rPr>
          <w:rFonts w:ascii="Book Antiqua" w:hAnsi="Book Antiqua" w:cs="Times New Roman"/>
          <w:sz w:val="24"/>
          <w:szCs w:val="24"/>
        </w:rPr>
        <w:t>restored</w:t>
      </w:r>
      <w:r w:rsidR="002B7569" w:rsidRPr="00121A52">
        <w:rPr>
          <w:rFonts w:ascii="Book Antiqua" w:hAnsi="Book Antiqua" w:cs="Times New Roman"/>
          <w:sz w:val="24"/>
          <w:szCs w:val="24"/>
        </w:rPr>
        <w:t xml:space="preserve"> into the abdominal cavity, a</w:t>
      </w:r>
      <w:r w:rsidR="002B7569" w:rsidRPr="00951A79">
        <w:rPr>
          <w:rFonts w:ascii="Book Antiqua" w:hAnsi="Book Antiqua" w:cs="Times New Roman"/>
          <w:sz w:val="24"/>
          <w:szCs w:val="24"/>
          <w:rPrChange w:id="1232" w:author="Author">
            <w:rPr>
              <w:rFonts w:ascii="Book Antiqua" w:hAnsi="Book Antiqua" w:cs="Times New Roman"/>
              <w:sz w:val="24"/>
              <w:szCs w:val="24"/>
            </w:rPr>
          </w:rPrChange>
        </w:rPr>
        <w:t xml:space="preserve">nd </w:t>
      </w:r>
      <w:r w:rsidR="00152F88" w:rsidRPr="00951A79">
        <w:rPr>
          <w:rFonts w:ascii="Book Antiqua" w:hAnsi="Book Antiqua" w:cs="Times New Roman"/>
          <w:sz w:val="24"/>
          <w:szCs w:val="24"/>
          <w:rPrChange w:id="1233" w:author="Author">
            <w:rPr>
              <w:rFonts w:ascii="Book Antiqua" w:hAnsi="Book Antiqua" w:cs="Times New Roman"/>
              <w:sz w:val="24"/>
              <w:szCs w:val="24"/>
            </w:rPr>
          </w:rPrChange>
        </w:rPr>
        <w:t xml:space="preserve">the abdominal wall was </w:t>
      </w:r>
      <w:r w:rsidR="00D617AF" w:rsidRPr="00951A79">
        <w:rPr>
          <w:rFonts w:ascii="Book Antiqua" w:hAnsi="Book Antiqua" w:cs="Times New Roman"/>
          <w:sz w:val="24"/>
          <w:szCs w:val="24"/>
          <w:rPrChange w:id="1234" w:author="Author">
            <w:rPr>
              <w:rFonts w:ascii="Book Antiqua" w:hAnsi="Book Antiqua" w:cs="Times New Roman"/>
              <w:sz w:val="24"/>
              <w:szCs w:val="24"/>
            </w:rPr>
          </w:rPrChange>
        </w:rPr>
        <w:t xml:space="preserve">sutured. </w:t>
      </w:r>
      <w:r w:rsidR="000E163C" w:rsidRPr="00951A79">
        <w:rPr>
          <w:rFonts w:ascii="Book Antiqua" w:hAnsi="Book Antiqua" w:cs="Times New Roman"/>
          <w:sz w:val="24"/>
          <w:szCs w:val="24"/>
          <w:rPrChange w:id="1235" w:author="Author">
            <w:rPr>
              <w:rFonts w:ascii="Book Antiqua" w:hAnsi="Book Antiqua" w:cs="Times New Roman"/>
              <w:sz w:val="24"/>
              <w:szCs w:val="24"/>
            </w:rPr>
          </w:rPrChange>
        </w:rPr>
        <w:t xml:space="preserve">After </w:t>
      </w:r>
      <w:r w:rsidRPr="00951A79">
        <w:rPr>
          <w:rFonts w:ascii="Book Antiqua" w:hAnsi="Book Antiqua" w:cs="Times New Roman"/>
          <w:sz w:val="24"/>
          <w:szCs w:val="24"/>
          <w:rPrChange w:id="1236" w:author="Author">
            <w:rPr>
              <w:rFonts w:ascii="Book Antiqua" w:hAnsi="Book Antiqua" w:cs="Times New Roman"/>
              <w:sz w:val="24"/>
              <w:szCs w:val="24"/>
            </w:rPr>
          </w:rPrChange>
        </w:rPr>
        <w:t>3 d, the mice were sacrificed</w:t>
      </w:r>
      <w:r w:rsidR="00F32131" w:rsidRPr="00951A79">
        <w:rPr>
          <w:rFonts w:ascii="Book Antiqua" w:hAnsi="Book Antiqua" w:cs="Times New Roman"/>
          <w:sz w:val="24"/>
          <w:szCs w:val="24"/>
          <w:rPrChange w:id="1237" w:author="Author">
            <w:rPr>
              <w:rFonts w:ascii="Book Antiqua" w:hAnsi="Book Antiqua" w:cs="Times New Roman"/>
              <w:sz w:val="24"/>
              <w:szCs w:val="24"/>
            </w:rPr>
          </w:rPrChange>
        </w:rPr>
        <w:t xml:space="preserve">. </w:t>
      </w:r>
      <w:r w:rsidR="00F57ACB" w:rsidRPr="00951A79">
        <w:rPr>
          <w:rFonts w:ascii="Book Antiqua" w:hAnsi="Book Antiqua" w:cs="Times New Roman"/>
          <w:sz w:val="24"/>
          <w:szCs w:val="24"/>
          <w:rPrChange w:id="1238" w:author="Author">
            <w:rPr>
              <w:rFonts w:ascii="Book Antiqua" w:hAnsi="Book Antiqua" w:cs="Times New Roman"/>
              <w:sz w:val="24"/>
              <w:szCs w:val="24"/>
            </w:rPr>
          </w:rPrChange>
        </w:rPr>
        <w:t xml:space="preserve">Two independent investigators who were blinded to </w:t>
      </w:r>
      <w:r w:rsidR="00236159" w:rsidRPr="00951A79">
        <w:rPr>
          <w:rFonts w:ascii="Book Antiqua" w:hAnsi="Book Antiqua" w:cs="Times New Roman"/>
          <w:sz w:val="24"/>
          <w:szCs w:val="24"/>
          <w:rPrChange w:id="1239" w:author="Author">
            <w:rPr>
              <w:rFonts w:ascii="Book Antiqua" w:hAnsi="Book Antiqua" w:cs="Times New Roman"/>
              <w:sz w:val="24"/>
              <w:szCs w:val="24"/>
            </w:rPr>
          </w:rPrChange>
        </w:rPr>
        <w:t>both</w:t>
      </w:r>
      <w:r w:rsidR="00F57ACB" w:rsidRPr="00951A79">
        <w:rPr>
          <w:rFonts w:ascii="Book Antiqua" w:hAnsi="Book Antiqua" w:cs="Times New Roman"/>
          <w:sz w:val="24"/>
          <w:szCs w:val="24"/>
          <w:rPrChange w:id="1240" w:author="Author">
            <w:rPr>
              <w:rFonts w:ascii="Book Antiqua" w:hAnsi="Book Antiqua" w:cs="Times New Roman"/>
              <w:sz w:val="24"/>
              <w:szCs w:val="24"/>
            </w:rPr>
          </w:rPrChange>
        </w:rPr>
        <w:t xml:space="preserve"> groups</w:t>
      </w:r>
      <w:r w:rsidR="00F32131" w:rsidRPr="00951A79">
        <w:rPr>
          <w:rFonts w:ascii="Book Antiqua" w:hAnsi="Book Antiqua" w:cs="Times New Roman"/>
          <w:sz w:val="24"/>
          <w:szCs w:val="24"/>
          <w:rPrChange w:id="1241" w:author="Author">
            <w:rPr>
              <w:rFonts w:ascii="Book Antiqua" w:hAnsi="Book Antiqua" w:cs="Times New Roman"/>
              <w:sz w:val="24"/>
              <w:szCs w:val="24"/>
            </w:rPr>
          </w:rPrChange>
        </w:rPr>
        <w:t xml:space="preserve"> </w:t>
      </w:r>
      <w:r w:rsidRPr="00951A79">
        <w:rPr>
          <w:rFonts w:ascii="Book Antiqua" w:hAnsi="Book Antiqua" w:cs="Times New Roman"/>
          <w:sz w:val="24"/>
          <w:szCs w:val="24"/>
          <w:rPrChange w:id="1242" w:author="Author">
            <w:rPr>
              <w:rFonts w:ascii="Book Antiqua" w:hAnsi="Book Antiqua" w:cs="Times New Roman"/>
              <w:sz w:val="24"/>
              <w:szCs w:val="24"/>
            </w:rPr>
          </w:rPrChange>
        </w:rPr>
        <w:t xml:space="preserve">evaluated </w:t>
      </w:r>
      <w:r w:rsidR="00F32131" w:rsidRPr="00951A79">
        <w:rPr>
          <w:rFonts w:ascii="Book Antiqua" w:hAnsi="Book Antiqua" w:cs="Times New Roman"/>
          <w:sz w:val="24"/>
          <w:szCs w:val="24"/>
          <w:rPrChange w:id="1243" w:author="Author">
            <w:rPr>
              <w:rFonts w:ascii="Book Antiqua" w:hAnsi="Book Antiqua" w:cs="Times New Roman"/>
              <w:sz w:val="24"/>
              <w:szCs w:val="24"/>
            </w:rPr>
          </w:rPrChange>
        </w:rPr>
        <w:t>the adhesion</w:t>
      </w:r>
      <w:del w:id="1244" w:author="Author">
        <w:r w:rsidR="00F32131" w:rsidRPr="00951A79" w:rsidDel="00580683">
          <w:rPr>
            <w:rFonts w:ascii="Book Antiqua" w:hAnsi="Book Antiqua" w:cs="Times New Roman"/>
            <w:sz w:val="24"/>
            <w:szCs w:val="24"/>
            <w:rPrChange w:id="1245" w:author="Author">
              <w:rPr>
                <w:rFonts w:ascii="Book Antiqua" w:hAnsi="Book Antiqua" w:cs="Times New Roman"/>
                <w:sz w:val="24"/>
                <w:szCs w:val="24"/>
              </w:rPr>
            </w:rPrChange>
          </w:rPr>
          <w:delText>s</w:delText>
        </w:r>
      </w:del>
      <w:r w:rsidR="000E163C" w:rsidRPr="00951A79">
        <w:rPr>
          <w:rFonts w:ascii="Book Antiqua" w:hAnsi="Book Antiqua" w:cs="Times New Roman"/>
          <w:sz w:val="24"/>
          <w:szCs w:val="24"/>
          <w:rPrChange w:id="1246" w:author="Author">
            <w:rPr>
              <w:rFonts w:ascii="Book Antiqua" w:hAnsi="Book Antiqua" w:cs="Times New Roman"/>
              <w:sz w:val="24"/>
              <w:szCs w:val="24"/>
            </w:rPr>
          </w:rPrChange>
        </w:rPr>
        <w:t xml:space="preserve"> quality</w:t>
      </w:r>
      <w:r w:rsidR="00F32131" w:rsidRPr="00951A79">
        <w:rPr>
          <w:rFonts w:ascii="Book Antiqua" w:hAnsi="Book Antiqua" w:cs="Times New Roman"/>
          <w:sz w:val="24"/>
          <w:szCs w:val="24"/>
          <w:rPrChange w:id="1247" w:author="Author">
            <w:rPr>
              <w:rFonts w:ascii="Book Antiqua" w:hAnsi="Book Antiqua" w:cs="Times New Roman"/>
              <w:sz w:val="24"/>
              <w:szCs w:val="24"/>
            </w:rPr>
          </w:rPrChange>
        </w:rPr>
        <w:t xml:space="preserve"> </w:t>
      </w:r>
      <w:r w:rsidR="000E163C" w:rsidRPr="00951A79">
        <w:rPr>
          <w:rFonts w:ascii="Book Antiqua" w:hAnsi="Book Antiqua" w:cs="Times New Roman"/>
          <w:sz w:val="24"/>
          <w:szCs w:val="24"/>
          <w:rPrChange w:id="1248" w:author="Author">
            <w:rPr>
              <w:rFonts w:ascii="Book Antiqua" w:hAnsi="Book Antiqua" w:cs="Times New Roman"/>
              <w:sz w:val="24"/>
              <w:szCs w:val="24"/>
            </w:rPr>
          </w:rPrChange>
        </w:rPr>
        <w:t xml:space="preserve">on the basis of </w:t>
      </w:r>
      <w:ins w:id="1249" w:author="Author">
        <w:r w:rsidR="00580683" w:rsidRPr="00951A79">
          <w:rPr>
            <w:rFonts w:ascii="Book Antiqua" w:hAnsi="Book Antiqua" w:cs="Times New Roman"/>
            <w:sz w:val="24"/>
            <w:szCs w:val="24"/>
            <w:rPrChange w:id="1250" w:author="Author">
              <w:rPr>
                <w:rFonts w:ascii="Book Antiqua" w:hAnsi="Book Antiqua" w:cs="Times New Roman"/>
                <w:sz w:val="24"/>
                <w:szCs w:val="24"/>
              </w:rPr>
            </w:rPrChange>
          </w:rPr>
          <w:t>a</w:t>
        </w:r>
      </w:ins>
      <w:del w:id="1251" w:author="Author">
        <w:r w:rsidR="000E163C" w:rsidRPr="00951A79" w:rsidDel="00580683">
          <w:rPr>
            <w:rFonts w:ascii="Book Antiqua" w:hAnsi="Book Antiqua" w:cs="Times New Roman"/>
            <w:sz w:val="24"/>
            <w:szCs w:val="24"/>
            <w:rPrChange w:id="1252" w:author="Author">
              <w:rPr>
                <w:rFonts w:ascii="Book Antiqua" w:hAnsi="Book Antiqua" w:cs="Times New Roman"/>
                <w:sz w:val="24"/>
                <w:szCs w:val="24"/>
              </w:rPr>
            </w:rPrChange>
          </w:rPr>
          <w:delText>the</w:delText>
        </w:r>
      </w:del>
      <w:r w:rsidR="00F32131" w:rsidRPr="00951A79">
        <w:rPr>
          <w:rFonts w:ascii="Book Antiqua" w:hAnsi="Book Antiqua" w:cs="Times New Roman"/>
          <w:sz w:val="24"/>
          <w:szCs w:val="24"/>
          <w:rPrChange w:id="1253" w:author="Author">
            <w:rPr>
              <w:rFonts w:ascii="Book Antiqua" w:hAnsi="Book Antiqua" w:cs="Times New Roman"/>
              <w:sz w:val="24"/>
              <w:szCs w:val="24"/>
            </w:rPr>
          </w:rPrChange>
        </w:rPr>
        <w:t xml:space="preserve"> </w:t>
      </w:r>
      <w:r w:rsidR="006A43D7" w:rsidRPr="00951A79">
        <w:rPr>
          <w:rFonts w:ascii="Book Antiqua" w:hAnsi="Book Antiqua" w:cs="Times New Roman"/>
          <w:sz w:val="24"/>
          <w:szCs w:val="24"/>
          <w:rPrChange w:id="1254" w:author="Author">
            <w:rPr>
              <w:rFonts w:ascii="Book Antiqua" w:hAnsi="Book Antiqua" w:cs="Times New Roman"/>
              <w:sz w:val="24"/>
              <w:szCs w:val="24"/>
            </w:rPr>
          </w:rPrChange>
        </w:rPr>
        <w:t xml:space="preserve">five-stage </w:t>
      </w:r>
      <w:r w:rsidR="001E2523" w:rsidRPr="00951A79">
        <w:rPr>
          <w:rFonts w:ascii="Book Antiqua" w:hAnsi="Book Antiqua" w:cs="Times New Roman"/>
          <w:sz w:val="24"/>
          <w:szCs w:val="24"/>
          <w:rPrChange w:id="1255" w:author="Author">
            <w:rPr>
              <w:rFonts w:ascii="Book Antiqua" w:hAnsi="Book Antiqua" w:cs="Times New Roman"/>
              <w:sz w:val="24"/>
              <w:szCs w:val="24"/>
            </w:rPr>
          </w:rPrChange>
        </w:rPr>
        <w:t>grading</w:t>
      </w:r>
      <w:ins w:id="1256" w:author="Author">
        <w:r w:rsidR="00580683" w:rsidRPr="00951A79">
          <w:rPr>
            <w:rFonts w:ascii="Book Antiqua" w:hAnsi="Book Antiqua" w:cs="Times New Roman"/>
            <w:sz w:val="24"/>
            <w:szCs w:val="24"/>
            <w:rPrChange w:id="1257" w:author="Author">
              <w:rPr>
                <w:rFonts w:ascii="Book Antiqua" w:hAnsi="Book Antiqua" w:cs="Times New Roman"/>
                <w:sz w:val="24"/>
                <w:szCs w:val="24"/>
              </w:rPr>
            </w:rPrChange>
          </w:rPr>
          <w:t xml:space="preserve"> </w:t>
        </w:r>
      </w:ins>
      <w:del w:id="1258" w:author="Author">
        <w:r w:rsidR="001E2523" w:rsidRPr="00951A79" w:rsidDel="00580683">
          <w:rPr>
            <w:rFonts w:ascii="Book Antiqua" w:hAnsi="Book Antiqua" w:cs="Times New Roman"/>
            <w:sz w:val="24"/>
            <w:szCs w:val="24"/>
            <w:rPrChange w:id="1259" w:author="Author">
              <w:rPr>
                <w:rFonts w:ascii="Book Antiqua" w:hAnsi="Book Antiqua" w:cs="Times New Roman"/>
                <w:sz w:val="24"/>
                <w:szCs w:val="24"/>
              </w:rPr>
            </w:rPrChange>
          </w:rPr>
          <w:delText>-</w:delText>
        </w:r>
      </w:del>
      <w:r w:rsidR="001E2523" w:rsidRPr="00951A79">
        <w:rPr>
          <w:rFonts w:ascii="Book Antiqua" w:hAnsi="Book Antiqua" w:cs="Times New Roman"/>
          <w:sz w:val="24"/>
          <w:szCs w:val="24"/>
          <w:rPrChange w:id="1260" w:author="Author">
            <w:rPr>
              <w:rFonts w:ascii="Book Antiqua" w:hAnsi="Book Antiqua" w:cs="Times New Roman"/>
              <w:sz w:val="24"/>
              <w:szCs w:val="24"/>
            </w:rPr>
          </w:rPrChange>
        </w:rPr>
        <w:t>score</w:t>
      </w:r>
      <w:r w:rsidR="006A43D7" w:rsidRPr="00951A79">
        <w:rPr>
          <w:rFonts w:ascii="Book Antiqua" w:hAnsi="Book Antiqua" w:cs="Times New Roman"/>
          <w:sz w:val="24"/>
          <w:szCs w:val="24"/>
          <w:rPrChange w:id="1261" w:author="Author">
            <w:rPr>
              <w:rFonts w:ascii="Book Antiqua" w:hAnsi="Book Antiqua" w:cs="Times New Roman"/>
              <w:sz w:val="24"/>
              <w:szCs w:val="24"/>
            </w:rPr>
          </w:rPrChange>
        </w:rPr>
        <w:t xml:space="preserve"> system</w:t>
      </w:r>
      <w:r w:rsidR="004B4217" w:rsidRPr="00951A79">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1262" w:author="Author">
            <w:rPr>
              <w:rFonts w:ascii="Book Antiqua" w:hAnsi="Book Antiqua" w:cs="Times New Roman"/>
              <w:color w:val="080000"/>
              <w:kern w:val="0"/>
              <w:sz w:val="24"/>
              <w:szCs w:val="24"/>
              <w:vertAlign w:val="superscript"/>
            </w:rPr>
          </w:rPrChange>
        </w:rPr>
        <w:instrText xml:space="preserve"> ADDIN NE.Ref.{C5D4F230-FAC0-48D3-83CB-DBFFA19414FC}</w:instrText>
      </w:r>
      <w:r w:rsidR="004B4217" w:rsidRPr="00951A79">
        <w:rPr>
          <w:rFonts w:ascii="Book Antiqua" w:hAnsi="Book Antiqua" w:cs="Times New Roman"/>
          <w:color w:val="080000"/>
          <w:kern w:val="0"/>
          <w:sz w:val="24"/>
          <w:szCs w:val="24"/>
          <w:vertAlign w:val="superscript"/>
          <w:rPrChange w:id="1263"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[11,12]</w:t>
      </w:r>
      <w:r w:rsidR="004B4217" w:rsidRPr="00923107">
        <w:rPr>
          <w:rFonts w:ascii="Book Antiqua" w:hAnsi="Book Antiqua" w:cs="Times New Roman"/>
          <w:color w:val="080000"/>
          <w:kern w:val="0"/>
          <w:sz w:val="24"/>
          <w:szCs w:val="24"/>
          <w:vertAlign w:val="superscript"/>
        </w:rPr>
        <w:fldChar w:fldCharType="end"/>
      </w:r>
      <w:ins w:id="1264" w:author="Author">
        <w:r w:rsidR="00074E3B" w:rsidRPr="00951A79">
          <w:rPr>
            <w:rFonts w:ascii="Book Antiqua" w:hAnsi="Book Antiqua" w:cs="Times New Roman"/>
            <w:sz w:val="24"/>
            <w:szCs w:val="24"/>
          </w:rPr>
          <w:t xml:space="preserve"> shown in </w:t>
        </w:r>
      </w:ins>
      <w:del w:id="1265" w:author="Author">
        <w:r w:rsidR="00484EBB" w:rsidRPr="00923107" w:rsidDel="00074E3B">
          <w:rPr>
            <w:rFonts w:ascii="Book Antiqua" w:hAnsi="Book Antiqua" w:cs="Times New Roman"/>
            <w:sz w:val="24"/>
            <w:szCs w:val="24"/>
          </w:rPr>
          <w:delText xml:space="preserve">, </w:delText>
        </w:r>
        <w:r w:rsidR="000E163C" w:rsidRPr="00923107" w:rsidDel="00074E3B">
          <w:rPr>
            <w:rFonts w:ascii="Book Antiqua" w:hAnsi="Book Antiqua" w:cs="Times New Roman"/>
            <w:sz w:val="24"/>
            <w:szCs w:val="24"/>
          </w:rPr>
          <w:delText>as follows (</w:delText>
        </w:r>
      </w:del>
      <w:r w:rsidR="000E163C" w:rsidRPr="00923107">
        <w:rPr>
          <w:rFonts w:ascii="Book Antiqua" w:hAnsi="Book Antiqua" w:cs="Times New Roman"/>
          <w:sz w:val="24"/>
          <w:szCs w:val="24"/>
        </w:rPr>
        <w:t>Table 1</w:t>
      </w:r>
      <w:del w:id="1266" w:author="Author">
        <w:r w:rsidR="000E163C" w:rsidRPr="00625C46" w:rsidDel="00074E3B">
          <w:rPr>
            <w:rFonts w:ascii="Book Antiqua" w:hAnsi="Book Antiqua" w:cs="Times New Roman"/>
            <w:sz w:val="24"/>
            <w:szCs w:val="24"/>
          </w:rPr>
          <w:delText>)</w:delText>
        </w:r>
      </w:del>
      <w:r w:rsidR="00696DD8" w:rsidRPr="00F45057">
        <w:rPr>
          <w:rFonts w:ascii="Book Antiqua" w:hAnsi="Book Antiqua" w:cs="Times New Roman"/>
          <w:sz w:val="24"/>
          <w:szCs w:val="24"/>
          <w:vertAlign w:val="superscript"/>
        </w:rPr>
        <w:t>[13]</w:t>
      </w:r>
      <w:r w:rsidR="00696DD8" w:rsidRPr="00F45057">
        <w:rPr>
          <w:rFonts w:ascii="Book Antiqua" w:hAnsi="Book Antiqua" w:cs="Times New Roman"/>
          <w:sz w:val="24"/>
          <w:szCs w:val="24"/>
        </w:rPr>
        <w:t>.</w:t>
      </w:r>
    </w:p>
    <w:p w14:paraId="37F44CBE" w14:textId="77777777" w:rsidR="00335BDB" w:rsidRPr="00A61780" w:rsidRDefault="00335BDB" w:rsidP="00951A79">
      <w:pPr>
        <w:autoSpaceDE w:val="0"/>
        <w:autoSpaceDN w:val="0"/>
        <w:adjustRightInd w:val="0"/>
        <w:snapToGrid w:val="0"/>
        <w:spacing w:line="360" w:lineRule="auto"/>
        <w:rPr>
          <w:rFonts w:ascii="Book Antiqua" w:hAnsi="Book Antiqua" w:cs="Times New Roman"/>
          <w:sz w:val="24"/>
          <w:szCs w:val="24"/>
        </w:rPr>
        <w:pPrChange w:id="1267" w:author="Author">
          <w:pPr>
            <w:autoSpaceDE w:val="0"/>
            <w:autoSpaceDN w:val="0"/>
            <w:adjustRightInd w:val="0"/>
            <w:spacing w:line="360" w:lineRule="auto"/>
          </w:pPr>
        </w:pPrChange>
      </w:pPr>
    </w:p>
    <w:p w14:paraId="0A93C185" w14:textId="77777777" w:rsidR="00E5367B" w:rsidRPr="00303EE3" w:rsidRDefault="00E574AE" w:rsidP="00951A79">
      <w:pPr>
        <w:autoSpaceDE w:val="0"/>
        <w:autoSpaceDN w:val="0"/>
        <w:adjustRightInd w:val="0"/>
        <w:snapToGrid w:val="0"/>
        <w:spacing w:line="360" w:lineRule="auto"/>
        <w:rPr>
          <w:rFonts w:ascii="Book Antiqua" w:hAnsi="Book Antiqua" w:cs="Times New Roman"/>
          <w:b/>
          <w:i/>
          <w:iCs/>
          <w:sz w:val="24"/>
          <w:szCs w:val="24"/>
        </w:rPr>
        <w:pPrChange w:id="1268" w:author="Author">
          <w:pPr>
            <w:autoSpaceDE w:val="0"/>
            <w:autoSpaceDN w:val="0"/>
            <w:adjustRightInd w:val="0"/>
            <w:spacing w:line="360" w:lineRule="auto"/>
          </w:pPr>
        </w:pPrChange>
      </w:pPr>
      <w:r w:rsidRPr="00303EE3">
        <w:rPr>
          <w:rFonts w:ascii="Book Antiqua" w:hAnsi="Book Antiqua" w:cs="Times New Roman"/>
          <w:b/>
          <w:i/>
          <w:iCs/>
          <w:sz w:val="24"/>
          <w:szCs w:val="24"/>
        </w:rPr>
        <w:t xml:space="preserve">Masson staining </w:t>
      </w:r>
    </w:p>
    <w:p w14:paraId="6173B0B4" w14:textId="59BF363E" w:rsidR="006837DA" w:rsidRPr="00951A79" w:rsidRDefault="00EB05D6" w:rsidP="00951A79">
      <w:pPr>
        <w:autoSpaceDE w:val="0"/>
        <w:autoSpaceDN w:val="0"/>
        <w:adjustRightInd w:val="0"/>
        <w:snapToGrid w:val="0"/>
        <w:spacing w:line="360" w:lineRule="auto"/>
        <w:rPr>
          <w:rFonts w:ascii="Book Antiqua" w:hAnsi="Book Antiqua" w:cs="Times New Roman"/>
          <w:sz w:val="24"/>
          <w:szCs w:val="24"/>
          <w:rPrChange w:id="1269" w:author="Author">
            <w:rPr>
              <w:rFonts w:ascii="Book Antiqua" w:hAnsi="Book Antiqua" w:cs="Times New Roman"/>
              <w:sz w:val="24"/>
              <w:szCs w:val="24"/>
            </w:rPr>
          </w:rPrChange>
        </w:rPr>
        <w:pPrChange w:id="1270" w:author="Author">
          <w:pPr>
            <w:autoSpaceDE w:val="0"/>
            <w:autoSpaceDN w:val="0"/>
            <w:adjustRightInd w:val="0"/>
            <w:spacing w:line="360" w:lineRule="auto"/>
          </w:pPr>
        </w:pPrChange>
      </w:pPr>
      <w:r w:rsidRPr="00303EE3">
        <w:rPr>
          <w:rFonts w:ascii="Book Antiqua" w:hAnsi="Book Antiqua" w:cs="Times New Roman"/>
          <w:sz w:val="24"/>
          <w:szCs w:val="24"/>
        </w:rPr>
        <w:t xml:space="preserve">After fixation </w:t>
      </w:r>
      <w:r w:rsidR="00C07BEF" w:rsidRPr="00303EE3">
        <w:rPr>
          <w:rFonts w:ascii="Book Antiqua" w:hAnsi="Book Antiqua" w:cs="Times New Roman"/>
          <w:sz w:val="24"/>
          <w:szCs w:val="24"/>
        </w:rPr>
        <w:t>in 10% neutral formalin for</w:t>
      </w:r>
      <w:r w:rsidRPr="009C4B15">
        <w:rPr>
          <w:rFonts w:ascii="Book Antiqua" w:hAnsi="Book Antiqua" w:cs="Times New Roman"/>
          <w:sz w:val="24"/>
          <w:szCs w:val="24"/>
        </w:rPr>
        <w:t xml:space="preserve"> 48 h, the cecum tissues were embedded in paraffin, </w:t>
      </w:r>
      <w:r w:rsidR="00C07BEF" w:rsidRPr="0087278B">
        <w:rPr>
          <w:rFonts w:ascii="Book Antiqua" w:hAnsi="Book Antiqua" w:cs="Times New Roman"/>
          <w:sz w:val="24"/>
          <w:szCs w:val="24"/>
        </w:rPr>
        <w:t xml:space="preserve">and </w:t>
      </w:r>
      <w:r w:rsidRPr="0087278B">
        <w:rPr>
          <w:rFonts w:ascii="Book Antiqua" w:hAnsi="Book Antiqua" w:cs="Times New Roman"/>
          <w:sz w:val="24"/>
          <w:szCs w:val="24"/>
        </w:rPr>
        <w:t xml:space="preserve">cut into </w:t>
      </w:r>
      <w:r w:rsidR="00AA1F6A" w:rsidRPr="0087278B">
        <w:rPr>
          <w:rFonts w:ascii="Book Antiqua" w:hAnsi="Book Antiqua" w:cs="Times New Roman"/>
          <w:sz w:val="24"/>
          <w:szCs w:val="24"/>
        </w:rPr>
        <w:t xml:space="preserve">sections. Masson staining was performed to </w:t>
      </w:r>
      <w:r w:rsidR="001556D1" w:rsidRPr="0087278B">
        <w:rPr>
          <w:rFonts w:ascii="Book Antiqua" w:hAnsi="Book Antiqua" w:cs="Times New Roman"/>
          <w:sz w:val="24"/>
          <w:szCs w:val="24"/>
        </w:rPr>
        <w:t>estimate</w:t>
      </w:r>
      <w:r w:rsidR="00AA1F6A" w:rsidRPr="0087278B">
        <w:rPr>
          <w:rFonts w:ascii="Book Antiqua" w:hAnsi="Book Antiqua" w:cs="Times New Roman"/>
          <w:sz w:val="24"/>
          <w:szCs w:val="24"/>
        </w:rPr>
        <w:t xml:space="preserve"> the </w:t>
      </w:r>
      <w:r w:rsidR="00C0069C" w:rsidRPr="00951A79">
        <w:rPr>
          <w:rFonts w:ascii="Book Antiqua" w:hAnsi="Book Antiqua" w:cs="Times New Roman"/>
          <w:sz w:val="24"/>
          <w:szCs w:val="24"/>
          <w:rPrChange w:id="1271" w:author="Author">
            <w:rPr>
              <w:rFonts w:ascii="Book Antiqua" w:hAnsi="Book Antiqua" w:cs="Times New Roman"/>
              <w:sz w:val="24"/>
              <w:szCs w:val="24"/>
            </w:rPr>
          </w:rPrChange>
        </w:rPr>
        <w:t xml:space="preserve">collagen deposition. </w:t>
      </w:r>
      <w:r w:rsidR="00731012" w:rsidRPr="00951A79">
        <w:rPr>
          <w:rFonts w:ascii="Book Antiqua" w:hAnsi="Book Antiqua" w:cs="Times New Roman"/>
          <w:sz w:val="24"/>
          <w:szCs w:val="24"/>
          <w:rPrChange w:id="1272" w:author="Author">
            <w:rPr>
              <w:rFonts w:ascii="Book Antiqua" w:hAnsi="Book Antiqua" w:cs="Times New Roman"/>
              <w:sz w:val="24"/>
              <w:szCs w:val="24"/>
            </w:rPr>
          </w:rPrChange>
        </w:rPr>
        <w:t>Represented views were</w:t>
      </w:r>
      <w:r w:rsidR="00FF380F" w:rsidRPr="00951A79">
        <w:rPr>
          <w:rFonts w:ascii="Book Antiqua" w:hAnsi="Book Antiqua" w:cs="Times New Roman"/>
          <w:sz w:val="24"/>
          <w:szCs w:val="24"/>
          <w:rPrChange w:id="1273" w:author="Author">
            <w:rPr>
              <w:rFonts w:ascii="Book Antiqua" w:hAnsi="Book Antiqua" w:cs="Times New Roman"/>
              <w:sz w:val="24"/>
              <w:szCs w:val="24"/>
            </w:rPr>
          </w:rPrChange>
        </w:rPr>
        <w:t xml:space="preserve"> visualized under a microscope (</w:t>
      </w:r>
      <w:bookmarkStart w:id="1274" w:name="OLE_LINK242"/>
      <w:bookmarkStart w:id="1275" w:name="OLE_LINK243"/>
      <w:del w:id="1276" w:author="Author">
        <w:r w:rsidR="004732A7" w:rsidRPr="00951A79" w:rsidDel="00074E3B">
          <w:rPr>
            <w:rFonts w:ascii="Book Antiqua" w:hAnsi="Book Antiqua" w:cs="Times New Roman"/>
            <w:sz w:val="24"/>
            <w:szCs w:val="24"/>
            <w:rPrChange w:id="1277" w:author="Author">
              <w:rPr>
                <w:rFonts w:ascii="Book Antiqua" w:hAnsi="Book Antiqua" w:cs="Times New Roman"/>
                <w:sz w:val="24"/>
                <w:szCs w:val="24"/>
              </w:rPr>
            </w:rPrChange>
          </w:rPr>
          <w:delText>Leica</w:delText>
        </w:r>
        <w:r w:rsidR="005E7AF3" w:rsidRPr="00951A79" w:rsidDel="00074E3B">
          <w:rPr>
            <w:rFonts w:ascii="Book Antiqua" w:hAnsi="Book Antiqua" w:cs="Times New Roman"/>
            <w:sz w:val="24"/>
            <w:szCs w:val="24"/>
            <w:rPrChange w:id="1278" w:author="Author">
              <w:rPr>
                <w:rFonts w:ascii="Book Antiqua" w:hAnsi="Book Antiqua" w:cs="Times New Roman"/>
                <w:sz w:val="24"/>
                <w:szCs w:val="24"/>
              </w:rPr>
            </w:rPrChange>
          </w:rPr>
          <w:delText xml:space="preserve"> </w:delText>
        </w:r>
      </w:del>
      <w:r w:rsidR="004732A7" w:rsidRPr="00951A79">
        <w:rPr>
          <w:rFonts w:ascii="Book Antiqua" w:hAnsi="Book Antiqua" w:cs="Times New Roman"/>
          <w:sz w:val="24"/>
          <w:szCs w:val="24"/>
          <w:rPrChange w:id="1279" w:author="Author">
            <w:rPr>
              <w:rFonts w:ascii="Book Antiqua" w:hAnsi="Book Antiqua" w:cs="Times New Roman"/>
              <w:sz w:val="24"/>
              <w:szCs w:val="24"/>
            </w:rPr>
          </w:rPrChange>
        </w:rPr>
        <w:t>DM2500</w:t>
      </w:r>
      <w:bookmarkEnd w:id="1274"/>
      <w:bookmarkEnd w:id="1275"/>
      <w:ins w:id="1280" w:author="Author">
        <w:r w:rsidR="00074E3B" w:rsidRPr="00951A79">
          <w:rPr>
            <w:rFonts w:ascii="Book Antiqua" w:hAnsi="Book Antiqua" w:cs="Times New Roman"/>
            <w:sz w:val="24"/>
            <w:szCs w:val="24"/>
            <w:rPrChange w:id="1281" w:author="Author">
              <w:rPr>
                <w:rFonts w:ascii="Book Antiqua" w:hAnsi="Book Antiqua" w:cs="Times New Roman"/>
                <w:sz w:val="24"/>
                <w:szCs w:val="24"/>
              </w:rPr>
            </w:rPrChange>
          </w:rPr>
          <w:t>; Leica,</w:t>
        </w:r>
      </w:ins>
      <w:del w:id="1282" w:author="Author">
        <w:r w:rsidR="00731012" w:rsidRPr="00951A79" w:rsidDel="00074E3B">
          <w:rPr>
            <w:rFonts w:ascii="Book Antiqua" w:hAnsi="Book Antiqua" w:cs="Times New Roman"/>
            <w:sz w:val="24"/>
            <w:szCs w:val="24"/>
            <w:rPrChange w:id="1283" w:author="Author">
              <w:rPr>
                <w:rFonts w:ascii="Book Antiqua" w:hAnsi="Book Antiqua" w:cs="Times New Roman"/>
                <w:sz w:val="24"/>
                <w:szCs w:val="24"/>
              </w:rPr>
            </w:rPrChange>
          </w:rPr>
          <w:delText>,</w:delText>
        </w:r>
      </w:del>
      <w:r w:rsidR="00731012" w:rsidRPr="00951A79">
        <w:rPr>
          <w:rFonts w:ascii="Book Antiqua" w:hAnsi="Book Antiqua" w:cs="Times New Roman"/>
          <w:sz w:val="24"/>
          <w:szCs w:val="24"/>
          <w:rPrChange w:id="1284" w:author="Author">
            <w:rPr>
              <w:rFonts w:ascii="Book Antiqua" w:hAnsi="Book Antiqua" w:cs="Times New Roman"/>
              <w:sz w:val="24"/>
              <w:szCs w:val="24"/>
            </w:rPr>
          </w:rPrChange>
        </w:rPr>
        <w:t xml:space="preserve"> </w:t>
      </w:r>
      <w:ins w:id="1285" w:author="Author">
        <w:r w:rsidR="00074E3B" w:rsidRPr="00951A79">
          <w:rPr>
            <w:rFonts w:ascii="Book Antiqua" w:hAnsi="Book Antiqua" w:cs="Times New Roman"/>
            <w:sz w:val="24"/>
            <w:szCs w:val="24"/>
            <w:rPrChange w:id="1286" w:author="Author">
              <w:rPr>
                <w:rFonts w:ascii="Book Antiqua" w:hAnsi="Book Antiqua" w:cs="Times New Roman"/>
                <w:sz w:val="24"/>
                <w:szCs w:val="24"/>
              </w:rPr>
            </w:rPrChange>
          </w:rPr>
          <w:t xml:space="preserve">Wetzlar, </w:t>
        </w:r>
      </w:ins>
      <w:r w:rsidR="00731012" w:rsidRPr="00951A79">
        <w:rPr>
          <w:rFonts w:ascii="Book Antiqua" w:hAnsi="Book Antiqua" w:cs="Times New Roman"/>
          <w:sz w:val="24"/>
          <w:szCs w:val="24"/>
          <w:rPrChange w:id="1287" w:author="Author">
            <w:rPr>
              <w:rFonts w:ascii="Book Antiqua" w:hAnsi="Book Antiqua" w:cs="Times New Roman"/>
              <w:sz w:val="24"/>
              <w:szCs w:val="24"/>
            </w:rPr>
          </w:rPrChange>
        </w:rPr>
        <w:t>Germany</w:t>
      </w:r>
      <w:r w:rsidR="00FF380F" w:rsidRPr="00951A79">
        <w:rPr>
          <w:rFonts w:ascii="Book Antiqua" w:hAnsi="Book Antiqua" w:cs="Times New Roman"/>
          <w:sz w:val="24"/>
          <w:szCs w:val="24"/>
          <w:rPrChange w:id="1288" w:author="Author">
            <w:rPr>
              <w:rFonts w:ascii="Book Antiqua" w:hAnsi="Book Antiqua" w:cs="Times New Roman"/>
              <w:sz w:val="24"/>
              <w:szCs w:val="24"/>
            </w:rPr>
          </w:rPrChange>
        </w:rPr>
        <w:t>)</w:t>
      </w:r>
      <w:r w:rsidR="00731012" w:rsidRPr="00951A79">
        <w:rPr>
          <w:rFonts w:ascii="Book Antiqua" w:hAnsi="Book Antiqua" w:cs="Times New Roman"/>
          <w:sz w:val="24"/>
          <w:szCs w:val="24"/>
          <w:rPrChange w:id="1289" w:author="Author">
            <w:rPr>
              <w:rFonts w:ascii="Book Antiqua" w:hAnsi="Book Antiqua" w:cs="Times New Roman"/>
              <w:sz w:val="24"/>
              <w:szCs w:val="24"/>
            </w:rPr>
          </w:rPrChange>
        </w:rPr>
        <w:t>.</w:t>
      </w:r>
    </w:p>
    <w:p w14:paraId="2E4EDBBC" w14:textId="77777777" w:rsidR="0047255D" w:rsidRPr="00951A79" w:rsidRDefault="0047255D" w:rsidP="00951A79">
      <w:pPr>
        <w:autoSpaceDE w:val="0"/>
        <w:autoSpaceDN w:val="0"/>
        <w:adjustRightInd w:val="0"/>
        <w:snapToGrid w:val="0"/>
        <w:spacing w:line="360" w:lineRule="auto"/>
        <w:rPr>
          <w:rFonts w:ascii="Book Antiqua" w:hAnsi="Book Antiqua" w:cs="Times New Roman"/>
          <w:b/>
          <w:sz w:val="24"/>
          <w:szCs w:val="24"/>
          <w:rPrChange w:id="1290" w:author="Author">
            <w:rPr>
              <w:rFonts w:ascii="Book Antiqua" w:hAnsi="Book Antiqua" w:cs="Times New Roman"/>
              <w:b/>
              <w:sz w:val="24"/>
              <w:szCs w:val="24"/>
            </w:rPr>
          </w:rPrChange>
        </w:rPr>
        <w:pPrChange w:id="1291" w:author="Author">
          <w:pPr>
            <w:autoSpaceDE w:val="0"/>
            <w:autoSpaceDN w:val="0"/>
            <w:adjustRightInd w:val="0"/>
            <w:spacing w:line="360" w:lineRule="auto"/>
          </w:pPr>
        </w:pPrChange>
      </w:pPr>
    </w:p>
    <w:p w14:paraId="225075D1" w14:textId="291848F7" w:rsidR="0047255D" w:rsidRPr="00951A79" w:rsidRDefault="0047255D" w:rsidP="00951A79">
      <w:pPr>
        <w:autoSpaceDE w:val="0"/>
        <w:autoSpaceDN w:val="0"/>
        <w:adjustRightInd w:val="0"/>
        <w:snapToGrid w:val="0"/>
        <w:spacing w:line="360" w:lineRule="auto"/>
        <w:rPr>
          <w:rFonts w:ascii="Book Antiqua" w:hAnsi="Book Antiqua" w:cs="Times New Roman"/>
          <w:i/>
          <w:iCs/>
          <w:sz w:val="24"/>
          <w:szCs w:val="24"/>
          <w:rPrChange w:id="1292" w:author="Author">
            <w:rPr>
              <w:rFonts w:ascii="Book Antiqua" w:hAnsi="Book Antiqua" w:cs="Times New Roman"/>
              <w:i/>
              <w:iCs/>
              <w:sz w:val="24"/>
              <w:szCs w:val="24"/>
            </w:rPr>
          </w:rPrChange>
        </w:rPr>
        <w:pPrChange w:id="1293" w:author="Author">
          <w:pPr>
            <w:autoSpaceDE w:val="0"/>
            <w:autoSpaceDN w:val="0"/>
            <w:adjustRightInd w:val="0"/>
            <w:spacing w:line="360" w:lineRule="auto"/>
          </w:pPr>
        </w:pPrChange>
      </w:pPr>
      <w:r w:rsidRPr="00951A79">
        <w:rPr>
          <w:rFonts w:ascii="Book Antiqua" w:hAnsi="Book Antiqua" w:cs="Times New Roman"/>
          <w:b/>
          <w:i/>
          <w:iCs/>
          <w:sz w:val="24"/>
          <w:szCs w:val="24"/>
          <w:rPrChange w:id="1294" w:author="Author">
            <w:rPr>
              <w:rFonts w:ascii="Book Antiqua" w:hAnsi="Book Antiqua" w:cs="Times New Roman"/>
              <w:b/>
              <w:i/>
              <w:iCs/>
              <w:sz w:val="24"/>
              <w:szCs w:val="24"/>
            </w:rPr>
          </w:rPrChange>
        </w:rPr>
        <w:t xml:space="preserve">RNA extraction and </w:t>
      </w:r>
      <w:del w:id="1295" w:author="Author">
        <w:r w:rsidRPr="00951A79" w:rsidDel="00074E3B">
          <w:rPr>
            <w:rFonts w:ascii="Book Antiqua" w:hAnsi="Book Antiqua" w:cs="Times New Roman"/>
            <w:b/>
            <w:i/>
            <w:iCs/>
            <w:sz w:val="24"/>
            <w:szCs w:val="24"/>
            <w:rPrChange w:id="1296" w:author="Author">
              <w:rPr>
                <w:rFonts w:ascii="Book Antiqua" w:hAnsi="Book Antiqua" w:cs="Times New Roman"/>
                <w:b/>
                <w:i/>
                <w:iCs/>
                <w:sz w:val="24"/>
                <w:szCs w:val="24"/>
              </w:rPr>
            </w:rPrChange>
          </w:rPr>
          <w:delText>qRT-</w:delText>
        </w:r>
      </w:del>
      <w:ins w:id="1297" w:author="Author">
        <w:r w:rsidR="00074E3B" w:rsidRPr="00951A79">
          <w:rPr>
            <w:rFonts w:ascii="Book Antiqua" w:hAnsi="Book Antiqua" w:cs="Times New Roman"/>
            <w:b/>
            <w:i/>
            <w:iCs/>
            <w:sz w:val="24"/>
            <w:szCs w:val="24"/>
            <w:rPrChange w:id="1298" w:author="Author">
              <w:rPr>
                <w:rFonts w:ascii="Book Antiqua" w:hAnsi="Book Antiqua" w:cs="Times New Roman"/>
                <w:b/>
                <w:i/>
                <w:iCs/>
                <w:sz w:val="24"/>
                <w:szCs w:val="24"/>
              </w:rPr>
            </w:rPrChange>
          </w:rPr>
          <w:t xml:space="preserve">quantitative </w:t>
        </w:r>
      </w:ins>
      <w:r w:rsidRPr="00951A79">
        <w:rPr>
          <w:rFonts w:ascii="Book Antiqua" w:hAnsi="Book Antiqua" w:cs="Times New Roman"/>
          <w:b/>
          <w:i/>
          <w:iCs/>
          <w:sz w:val="24"/>
          <w:szCs w:val="24"/>
          <w:rPrChange w:id="1299" w:author="Author">
            <w:rPr>
              <w:rFonts w:ascii="Book Antiqua" w:hAnsi="Book Antiqua" w:cs="Times New Roman"/>
              <w:b/>
              <w:i/>
              <w:iCs/>
              <w:sz w:val="24"/>
              <w:szCs w:val="24"/>
            </w:rPr>
          </w:rPrChange>
        </w:rPr>
        <w:t>PCR</w:t>
      </w:r>
    </w:p>
    <w:p w14:paraId="03C4A773" w14:textId="3E316852" w:rsidR="003A204C" w:rsidRPr="00303EE3" w:rsidRDefault="00323A63" w:rsidP="00951A79">
      <w:pPr>
        <w:autoSpaceDE w:val="0"/>
        <w:autoSpaceDN w:val="0"/>
        <w:adjustRightInd w:val="0"/>
        <w:snapToGrid w:val="0"/>
        <w:spacing w:line="360" w:lineRule="auto"/>
        <w:rPr>
          <w:rFonts w:ascii="Book Antiqua" w:hAnsi="Book Antiqua"/>
          <w:color w:val="231F20"/>
          <w:sz w:val="24"/>
          <w:szCs w:val="24"/>
        </w:rPr>
        <w:pPrChange w:id="1300" w:author="Author">
          <w:pPr>
            <w:autoSpaceDE w:val="0"/>
            <w:autoSpaceDN w:val="0"/>
            <w:adjustRightInd w:val="0"/>
            <w:spacing w:line="360" w:lineRule="auto"/>
          </w:pPr>
        </w:pPrChange>
      </w:pPr>
      <w:r w:rsidRPr="00951A79">
        <w:rPr>
          <w:rFonts w:ascii="Book Antiqua" w:hAnsi="Book Antiqua" w:cs="Times New Roman"/>
          <w:sz w:val="24"/>
          <w:szCs w:val="24"/>
          <w:rPrChange w:id="1301" w:author="Author">
            <w:rPr>
              <w:rFonts w:ascii="Book Antiqua" w:hAnsi="Book Antiqua" w:cs="Times New Roman"/>
              <w:sz w:val="24"/>
              <w:szCs w:val="24"/>
            </w:rPr>
          </w:rPrChange>
        </w:rPr>
        <w:t>Total RNA was extracted from the damaged cecum using</w:t>
      </w:r>
      <w:r w:rsidR="00C0069C" w:rsidRPr="00951A79">
        <w:rPr>
          <w:rFonts w:ascii="Book Antiqua" w:hAnsi="Book Antiqua" w:cs="Times New Roman"/>
          <w:sz w:val="24"/>
          <w:szCs w:val="24"/>
          <w:rPrChange w:id="1302" w:author="Author">
            <w:rPr>
              <w:rFonts w:ascii="Book Antiqua" w:hAnsi="Book Antiqua" w:cs="Times New Roman"/>
              <w:sz w:val="24"/>
              <w:szCs w:val="24"/>
            </w:rPr>
          </w:rPrChange>
        </w:rPr>
        <w:t xml:space="preserve"> </w:t>
      </w:r>
      <w:del w:id="1303" w:author="Author">
        <w:r w:rsidR="00C0069C" w:rsidRPr="00951A79" w:rsidDel="00074E3B">
          <w:rPr>
            <w:rFonts w:ascii="Book Antiqua" w:hAnsi="Book Antiqua" w:cs="Times New Roman"/>
            <w:sz w:val="24"/>
            <w:szCs w:val="24"/>
            <w:rPrChange w:id="1304" w:author="Author">
              <w:rPr>
                <w:rFonts w:ascii="Book Antiqua" w:hAnsi="Book Antiqua" w:cs="Times New Roman"/>
                <w:sz w:val="24"/>
                <w:szCs w:val="24"/>
              </w:rPr>
            </w:rPrChange>
          </w:rPr>
          <w:delText>the</w:delText>
        </w:r>
        <w:r w:rsidRPr="00951A79" w:rsidDel="00074E3B">
          <w:rPr>
            <w:rFonts w:ascii="Book Antiqua" w:hAnsi="Book Antiqua" w:cs="Times New Roman"/>
            <w:sz w:val="24"/>
            <w:szCs w:val="24"/>
            <w:rPrChange w:id="1305" w:author="Author">
              <w:rPr>
                <w:rFonts w:ascii="Book Antiqua" w:hAnsi="Book Antiqua" w:cs="Times New Roman"/>
                <w:sz w:val="24"/>
                <w:szCs w:val="24"/>
              </w:rPr>
            </w:rPrChange>
          </w:rPr>
          <w:delText xml:space="preserve"> </w:delText>
        </w:r>
      </w:del>
      <w:r w:rsidRPr="00951A79">
        <w:rPr>
          <w:rFonts w:ascii="Book Antiqua" w:hAnsi="Book Antiqua" w:cs="Times New Roman"/>
          <w:sz w:val="24"/>
          <w:szCs w:val="24"/>
          <w:rPrChange w:id="1306" w:author="Author">
            <w:rPr>
              <w:rFonts w:ascii="Book Antiqua" w:hAnsi="Book Antiqua" w:cs="Times New Roman"/>
              <w:sz w:val="24"/>
              <w:szCs w:val="24"/>
            </w:rPr>
          </w:rPrChange>
        </w:rPr>
        <w:t>TRIzol reagent (Invitrogen</w:t>
      </w:r>
      <w:r w:rsidR="001D6713" w:rsidRPr="00951A79">
        <w:rPr>
          <w:rFonts w:ascii="Book Antiqua" w:hAnsi="Book Antiqua" w:cs="Times New Roman"/>
          <w:sz w:val="24"/>
          <w:szCs w:val="24"/>
          <w:rPrChange w:id="1307" w:author="Author">
            <w:rPr>
              <w:rFonts w:ascii="Book Antiqua" w:hAnsi="Book Antiqua" w:cs="Times New Roman"/>
              <w:sz w:val="24"/>
              <w:szCs w:val="24"/>
            </w:rPr>
          </w:rPrChange>
        </w:rPr>
        <w:t xml:space="preserve">, </w:t>
      </w:r>
      <w:ins w:id="1308" w:author="Author">
        <w:r w:rsidR="00074E3B" w:rsidRPr="00951A79">
          <w:rPr>
            <w:rFonts w:ascii="Book Antiqua" w:hAnsi="Book Antiqua" w:cs="Times New Roman"/>
            <w:sz w:val="24"/>
            <w:szCs w:val="24"/>
            <w:rPrChange w:id="1309" w:author="Author">
              <w:rPr>
                <w:rFonts w:ascii="Book Antiqua" w:hAnsi="Book Antiqua" w:cs="Times New Roman"/>
                <w:sz w:val="24"/>
                <w:szCs w:val="24"/>
              </w:rPr>
            </w:rPrChange>
          </w:rPr>
          <w:t xml:space="preserve">Carlsbad, CA, </w:t>
        </w:r>
      </w:ins>
      <w:r w:rsidR="001D6713" w:rsidRPr="00951A79">
        <w:rPr>
          <w:rFonts w:ascii="Book Antiqua" w:hAnsi="Book Antiqua" w:cs="Times New Roman"/>
          <w:sz w:val="24"/>
          <w:szCs w:val="24"/>
          <w:rPrChange w:id="1310" w:author="Author">
            <w:rPr>
              <w:rFonts w:ascii="Book Antiqua" w:hAnsi="Book Antiqua" w:cs="Times New Roman"/>
              <w:sz w:val="24"/>
              <w:szCs w:val="24"/>
            </w:rPr>
          </w:rPrChange>
        </w:rPr>
        <w:t>U</w:t>
      </w:r>
      <w:r w:rsidR="00335BDB" w:rsidRPr="00951A79">
        <w:rPr>
          <w:rFonts w:ascii="Book Antiqua" w:hAnsi="Book Antiqua" w:cs="Times New Roman"/>
          <w:sz w:val="24"/>
          <w:szCs w:val="24"/>
          <w:rPrChange w:id="1311" w:author="Author">
            <w:rPr>
              <w:rFonts w:ascii="Book Antiqua" w:hAnsi="Book Antiqua" w:cs="Times New Roman"/>
              <w:sz w:val="24"/>
              <w:szCs w:val="24"/>
            </w:rPr>
          </w:rPrChange>
        </w:rPr>
        <w:t>nited States</w:t>
      </w:r>
      <w:r w:rsidRPr="00951A79">
        <w:rPr>
          <w:rFonts w:ascii="Book Antiqua" w:hAnsi="Book Antiqua" w:cs="Times New Roman"/>
          <w:sz w:val="24"/>
          <w:szCs w:val="24"/>
          <w:rPrChange w:id="1312" w:author="Author">
            <w:rPr>
              <w:rFonts w:ascii="Book Antiqua" w:hAnsi="Book Antiqua" w:cs="Times New Roman"/>
              <w:sz w:val="24"/>
              <w:szCs w:val="24"/>
            </w:rPr>
          </w:rPrChange>
        </w:rPr>
        <w:t xml:space="preserve">). The </w:t>
      </w:r>
      <w:r w:rsidR="008464FF" w:rsidRPr="00951A79">
        <w:rPr>
          <w:rFonts w:ascii="Book Antiqua" w:hAnsi="Book Antiqua" w:cs="Times New Roman"/>
          <w:sz w:val="24"/>
          <w:szCs w:val="24"/>
          <w:rPrChange w:id="1313" w:author="Author">
            <w:rPr>
              <w:rFonts w:ascii="Book Antiqua" w:hAnsi="Book Antiqua" w:cs="Times New Roman"/>
              <w:sz w:val="24"/>
              <w:szCs w:val="24"/>
            </w:rPr>
          </w:rPrChange>
        </w:rPr>
        <w:t>complementary DNA (</w:t>
      </w:r>
      <w:r w:rsidRPr="00951A79">
        <w:rPr>
          <w:rFonts w:ascii="Book Antiqua" w:hAnsi="Book Antiqua" w:cs="Times New Roman"/>
          <w:sz w:val="24"/>
          <w:szCs w:val="24"/>
          <w:rPrChange w:id="1314" w:author="Author">
            <w:rPr>
              <w:rFonts w:ascii="Book Antiqua" w:hAnsi="Book Antiqua" w:cs="Times New Roman"/>
              <w:sz w:val="24"/>
              <w:szCs w:val="24"/>
            </w:rPr>
          </w:rPrChange>
        </w:rPr>
        <w:t>cDNA</w:t>
      </w:r>
      <w:r w:rsidR="008464FF" w:rsidRPr="00951A79">
        <w:rPr>
          <w:rFonts w:ascii="Book Antiqua" w:hAnsi="Book Antiqua" w:cs="Times New Roman"/>
          <w:sz w:val="24"/>
          <w:szCs w:val="24"/>
          <w:rPrChange w:id="1315" w:author="Author">
            <w:rPr>
              <w:rFonts w:ascii="Book Antiqua" w:hAnsi="Book Antiqua" w:cs="Times New Roman"/>
              <w:sz w:val="24"/>
              <w:szCs w:val="24"/>
            </w:rPr>
          </w:rPrChange>
        </w:rPr>
        <w:t>)</w:t>
      </w:r>
      <w:r w:rsidRPr="00951A79">
        <w:rPr>
          <w:rFonts w:ascii="Book Antiqua" w:hAnsi="Book Antiqua" w:cs="Times New Roman"/>
          <w:sz w:val="24"/>
          <w:szCs w:val="24"/>
          <w:rPrChange w:id="1316" w:author="Author">
            <w:rPr>
              <w:rFonts w:ascii="Book Antiqua" w:hAnsi="Book Antiqua" w:cs="Times New Roman"/>
              <w:sz w:val="24"/>
              <w:szCs w:val="24"/>
            </w:rPr>
          </w:rPrChange>
        </w:rPr>
        <w:t xml:space="preserve"> was </w:t>
      </w:r>
      <w:r w:rsidR="008464FF" w:rsidRPr="00951A79">
        <w:rPr>
          <w:rFonts w:ascii="Book Antiqua" w:hAnsi="Book Antiqua" w:cs="Times New Roman"/>
          <w:sz w:val="24"/>
          <w:szCs w:val="24"/>
          <w:rPrChange w:id="1317" w:author="Author">
            <w:rPr>
              <w:rFonts w:ascii="Book Antiqua" w:hAnsi="Book Antiqua" w:cs="Times New Roman"/>
              <w:sz w:val="24"/>
              <w:szCs w:val="24"/>
            </w:rPr>
          </w:rPrChange>
        </w:rPr>
        <w:t xml:space="preserve">generated </w:t>
      </w:r>
      <w:r w:rsidR="00C0069C" w:rsidRPr="0087278B">
        <w:rPr>
          <w:rFonts w:ascii="Book Antiqua" w:hAnsi="Book Antiqua" w:cs="Times New Roman"/>
          <w:i/>
          <w:iCs/>
          <w:sz w:val="24"/>
          <w:szCs w:val="24"/>
          <w:rPrChange w:id="1318" w:author="Author">
            <w:rPr>
              <w:rFonts w:ascii="Book Antiqua" w:hAnsi="Book Antiqua" w:cs="Times New Roman"/>
              <w:sz w:val="24"/>
              <w:szCs w:val="24"/>
            </w:rPr>
          </w:rPrChange>
        </w:rPr>
        <w:t>via</w:t>
      </w:r>
      <w:r w:rsidR="008464FF" w:rsidRPr="007E1225">
        <w:rPr>
          <w:rFonts w:ascii="Book Antiqua" w:hAnsi="Book Antiqua" w:cs="Times New Roman"/>
          <w:sz w:val="24"/>
          <w:szCs w:val="24"/>
        </w:rPr>
        <w:t xml:space="preserve"> </w:t>
      </w:r>
      <w:r w:rsidRPr="0087278B">
        <w:rPr>
          <w:rFonts w:ascii="Book Antiqua" w:hAnsi="Book Antiqua" w:cs="Times New Roman"/>
          <w:sz w:val="24"/>
          <w:szCs w:val="24"/>
        </w:rPr>
        <w:lastRenderedPageBreak/>
        <w:t>reverse</w:t>
      </w:r>
      <w:r w:rsidR="008464FF" w:rsidRPr="0087278B">
        <w:rPr>
          <w:rFonts w:ascii="Book Antiqua" w:hAnsi="Book Antiqua" w:cs="Times New Roman"/>
          <w:sz w:val="24"/>
          <w:szCs w:val="24"/>
        </w:rPr>
        <w:t xml:space="preserve"> </w:t>
      </w:r>
      <w:r w:rsidRPr="0087278B">
        <w:rPr>
          <w:rFonts w:ascii="Book Antiqua" w:hAnsi="Book Antiqua" w:cs="Times New Roman"/>
          <w:sz w:val="24"/>
          <w:szCs w:val="24"/>
        </w:rPr>
        <w:t>transcri</w:t>
      </w:r>
      <w:r w:rsidR="008464FF" w:rsidRPr="0087278B">
        <w:rPr>
          <w:rFonts w:ascii="Book Antiqua" w:hAnsi="Book Antiqua" w:cs="Times New Roman"/>
          <w:sz w:val="24"/>
          <w:szCs w:val="24"/>
        </w:rPr>
        <w:t>ption</w:t>
      </w:r>
      <w:r w:rsidR="003E3EA2" w:rsidRPr="00121A52">
        <w:rPr>
          <w:rFonts w:ascii="Book Antiqua" w:hAnsi="Book Antiqua" w:cs="Times New Roman"/>
          <w:sz w:val="24"/>
          <w:szCs w:val="24"/>
        </w:rPr>
        <w:t xml:space="preserve"> </w:t>
      </w:r>
      <w:r w:rsidR="00C0069C" w:rsidRPr="00951A79">
        <w:rPr>
          <w:rFonts w:ascii="Book Antiqua" w:hAnsi="Book Antiqua" w:cs="Times New Roman"/>
          <w:sz w:val="24"/>
          <w:szCs w:val="24"/>
          <w:rPrChange w:id="1319" w:author="Author">
            <w:rPr>
              <w:rFonts w:ascii="Book Antiqua" w:hAnsi="Book Antiqua" w:cs="Times New Roman"/>
              <w:sz w:val="24"/>
              <w:szCs w:val="24"/>
            </w:rPr>
          </w:rPrChange>
        </w:rPr>
        <w:t xml:space="preserve">by </w:t>
      </w:r>
      <w:r w:rsidRPr="00951A79">
        <w:rPr>
          <w:rFonts w:ascii="Book Antiqua" w:hAnsi="Book Antiqua" w:cs="Times New Roman"/>
          <w:sz w:val="24"/>
          <w:szCs w:val="24"/>
          <w:rPrChange w:id="1320" w:author="Author">
            <w:rPr>
              <w:rFonts w:ascii="Book Antiqua" w:hAnsi="Book Antiqua" w:cs="Times New Roman"/>
              <w:sz w:val="24"/>
              <w:szCs w:val="24"/>
            </w:rPr>
          </w:rPrChange>
        </w:rPr>
        <w:t xml:space="preserve">using </w:t>
      </w:r>
      <w:r w:rsidR="00C0069C" w:rsidRPr="00951A79">
        <w:rPr>
          <w:rFonts w:ascii="Book Antiqua" w:hAnsi="Book Antiqua" w:cs="Times New Roman"/>
          <w:sz w:val="24"/>
          <w:szCs w:val="24"/>
          <w:rPrChange w:id="1321" w:author="Author">
            <w:rPr>
              <w:rFonts w:ascii="Book Antiqua" w:hAnsi="Book Antiqua" w:cs="Times New Roman"/>
              <w:sz w:val="24"/>
              <w:szCs w:val="24"/>
            </w:rPr>
          </w:rPrChange>
        </w:rPr>
        <w:t xml:space="preserve">the </w:t>
      </w:r>
      <w:r w:rsidR="003E3EA2" w:rsidRPr="00951A79">
        <w:rPr>
          <w:rFonts w:ascii="Book Antiqua" w:hAnsi="Book Antiqua" w:cs="Times New Roman"/>
          <w:sz w:val="24"/>
          <w:szCs w:val="24"/>
          <w:rPrChange w:id="1322" w:author="Author">
            <w:rPr>
              <w:rFonts w:ascii="Book Antiqua" w:hAnsi="Book Antiqua" w:cs="Times New Roman"/>
              <w:sz w:val="24"/>
              <w:szCs w:val="24"/>
            </w:rPr>
          </w:rPrChange>
        </w:rPr>
        <w:t>First Stand cDNA Synthesis Kit (</w:t>
      </w:r>
      <w:r w:rsidR="007D0BC9" w:rsidRPr="00951A79">
        <w:rPr>
          <w:rFonts w:ascii="Book Antiqua" w:hAnsi="Book Antiqua" w:cs="Times New Roman"/>
          <w:bCs/>
          <w:sz w:val="24"/>
          <w:szCs w:val="24"/>
          <w:rPrChange w:id="1323" w:author="Author">
            <w:rPr>
              <w:rFonts w:ascii="Book Antiqua" w:hAnsi="Book Antiqua" w:cs="Times New Roman"/>
              <w:bCs/>
              <w:sz w:val="24"/>
              <w:szCs w:val="24"/>
            </w:rPr>
          </w:rPrChange>
        </w:rPr>
        <w:t xml:space="preserve">Thermo Fisher Scientific, </w:t>
      </w:r>
      <w:ins w:id="1324" w:author="Author">
        <w:r w:rsidR="00074E3B" w:rsidRPr="00951A79">
          <w:rPr>
            <w:rFonts w:ascii="Book Antiqua" w:hAnsi="Book Antiqua" w:cs="Times New Roman"/>
            <w:bCs/>
            <w:sz w:val="24"/>
            <w:szCs w:val="24"/>
            <w:rPrChange w:id="1325" w:author="Author">
              <w:rPr>
                <w:rFonts w:ascii="Book Antiqua" w:hAnsi="Book Antiqua" w:cs="Times New Roman"/>
                <w:bCs/>
                <w:sz w:val="24"/>
                <w:szCs w:val="24"/>
              </w:rPr>
            </w:rPrChange>
          </w:rPr>
          <w:t xml:space="preserve">Waltham, MA, </w:t>
        </w:r>
      </w:ins>
      <w:r w:rsidR="00335BDB" w:rsidRPr="00951A79">
        <w:rPr>
          <w:rFonts w:ascii="Book Antiqua" w:hAnsi="Book Antiqua" w:cs="Times New Roman"/>
          <w:sz w:val="24"/>
          <w:szCs w:val="24"/>
          <w:rPrChange w:id="1326" w:author="Author">
            <w:rPr>
              <w:rFonts w:ascii="Book Antiqua" w:hAnsi="Book Antiqua" w:cs="Times New Roman"/>
              <w:sz w:val="24"/>
              <w:szCs w:val="24"/>
            </w:rPr>
          </w:rPrChange>
        </w:rPr>
        <w:t>United States</w:t>
      </w:r>
      <w:r w:rsidR="003E3EA2" w:rsidRPr="00951A79">
        <w:rPr>
          <w:rFonts w:ascii="Book Antiqua" w:hAnsi="Book Antiqua" w:cs="Times New Roman"/>
          <w:sz w:val="24"/>
          <w:szCs w:val="24"/>
          <w:rPrChange w:id="1327" w:author="Author">
            <w:rPr>
              <w:rFonts w:ascii="Book Antiqua" w:hAnsi="Book Antiqua" w:cs="Times New Roman"/>
              <w:sz w:val="24"/>
              <w:szCs w:val="24"/>
            </w:rPr>
          </w:rPrChange>
        </w:rPr>
        <w:t>)</w:t>
      </w:r>
      <w:r w:rsidR="009F6F7F" w:rsidRPr="00951A79">
        <w:rPr>
          <w:rFonts w:ascii="Book Antiqua" w:hAnsi="Book Antiqua" w:cs="Times New Roman"/>
          <w:sz w:val="24"/>
          <w:szCs w:val="24"/>
          <w:rPrChange w:id="1328" w:author="Author">
            <w:rPr>
              <w:rFonts w:ascii="Book Antiqua" w:hAnsi="Book Antiqua" w:cs="Times New Roman"/>
              <w:sz w:val="24"/>
              <w:szCs w:val="24"/>
            </w:rPr>
          </w:rPrChange>
        </w:rPr>
        <w:t xml:space="preserve">. </w:t>
      </w:r>
      <w:r w:rsidR="004A7827" w:rsidRPr="00951A79">
        <w:rPr>
          <w:rFonts w:ascii="Book Antiqua" w:hAnsi="Book Antiqua" w:cs="Times New Roman"/>
          <w:sz w:val="24"/>
          <w:szCs w:val="24"/>
          <w:rPrChange w:id="1329" w:author="Author">
            <w:rPr>
              <w:rFonts w:ascii="Book Antiqua" w:hAnsi="Book Antiqua" w:cs="Times New Roman"/>
              <w:sz w:val="24"/>
              <w:szCs w:val="24"/>
            </w:rPr>
          </w:rPrChange>
        </w:rPr>
        <w:t>UltraSYBR One Step RT-qPCR Kit</w:t>
      </w:r>
      <w:r w:rsidR="00EF628D" w:rsidRPr="00951A79">
        <w:rPr>
          <w:rFonts w:ascii="Book Antiqua" w:hAnsi="Book Antiqua" w:cs="Times New Roman"/>
          <w:sz w:val="24"/>
          <w:szCs w:val="24"/>
          <w:rPrChange w:id="1330" w:author="Author">
            <w:rPr>
              <w:rFonts w:ascii="Book Antiqua" w:hAnsi="Book Antiqua" w:cs="Times New Roman"/>
              <w:sz w:val="24"/>
              <w:szCs w:val="24"/>
            </w:rPr>
          </w:rPrChange>
        </w:rPr>
        <w:t xml:space="preserve"> (</w:t>
      </w:r>
      <w:r w:rsidR="004A7827" w:rsidRPr="00951A79">
        <w:rPr>
          <w:rFonts w:ascii="Book Antiqua" w:hAnsi="Book Antiqua" w:cs="Times New Roman"/>
          <w:sz w:val="24"/>
          <w:szCs w:val="24"/>
          <w:rPrChange w:id="1331" w:author="Author">
            <w:rPr>
              <w:rFonts w:ascii="Book Antiqua" w:hAnsi="Book Antiqua" w:cs="Times New Roman"/>
              <w:sz w:val="24"/>
              <w:szCs w:val="24"/>
            </w:rPr>
          </w:rPrChange>
        </w:rPr>
        <w:t>Cwbio</w:t>
      </w:r>
      <w:ins w:id="1332" w:author="Author">
        <w:r w:rsidR="00074E3B" w:rsidRPr="00951A79">
          <w:rPr>
            <w:rFonts w:ascii="Book Antiqua" w:hAnsi="Book Antiqua" w:cs="Times New Roman"/>
            <w:sz w:val="24"/>
            <w:szCs w:val="24"/>
            <w:rPrChange w:id="1333" w:author="Author">
              <w:rPr>
                <w:rFonts w:ascii="Book Antiqua" w:hAnsi="Book Antiqua" w:cs="Times New Roman"/>
                <w:sz w:val="24"/>
                <w:szCs w:val="24"/>
              </w:rPr>
            </w:rPrChange>
          </w:rPr>
          <w:t xml:space="preserve"> Technology</w:t>
        </w:r>
      </w:ins>
      <w:r w:rsidR="00EF628D" w:rsidRPr="00951A79">
        <w:rPr>
          <w:rFonts w:ascii="Book Antiqua" w:hAnsi="Book Antiqua" w:cs="Times New Roman"/>
          <w:sz w:val="24"/>
          <w:szCs w:val="24"/>
          <w:rPrChange w:id="1334" w:author="Author">
            <w:rPr>
              <w:rFonts w:ascii="Book Antiqua" w:hAnsi="Book Antiqua" w:cs="Times New Roman"/>
              <w:sz w:val="24"/>
              <w:szCs w:val="24"/>
            </w:rPr>
          </w:rPrChange>
        </w:rPr>
        <w:t>,</w:t>
      </w:r>
      <w:ins w:id="1335" w:author="Author">
        <w:r w:rsidR="00074E3B" w:rsidRPr="00951A79">
          <w:rPr>
            <w:rFonts w:ascii="Book Antiqua" w:hAnsi="Book Antiqua" w:cs="Times New Roman"/>
            <w:sz w:val="24"/>
            <w:szCs w:val="24"/>
            <w:rPrChange w:id="1336" w:author="Author">
              <w:rPr>
                <w:rFonts w:ascii="Book Antiqua" w:hAnsi="Book Antiqua" w:cs="Times New Roman"/>
                <w:sz w:val="24"/>
                <w:szCs w:val="24"/>
              </w:rPr>
            </w:rPrChange>
          </w:rPr>
          <w:t xml:space="preserve"> Beijing,</w:t>
        </w:r>
      </w:ins>
      <w:r w:rsidR="00EF628D" w:rsidRPr="00951A79">
        <w:rPr>
          <w:rFonts w:ascii="Book Antiqua" w:hAnsi="Book Antiqua" w:cs="Times New Roman"/>
          <w:sz w:val="24"/>
          <w:szCs w:val="24"/>
          <w:rPrChange w:id="1337" w:author="Author">
            <w:rPr>
              <w:rFonts w:ascii="Book Antiqua" w:hAnsi="Book Antiqua" w:cs="Times New Roman"/>
              <w:sz w:val="24"/>
              <w:szCs w:val="24"/>
            </w:rPr>
          </w:rPrChange>
        </w:rPr>
        <w:t xml:space="preserve"> </w:t>
      </w:r>
      <w:r w:rsidR="004A7827" w:rsidRPr="00951A79">
        <w:rPr>
          <w:rFonts w:ascii="Book Antiqua" w:hAnsi="Book Antiqua" w:cs="Times New Roman"/>
          <w:sz w:val="24"/>
          <w:szCs w:val="24"/>
          <w:rPrChange w:id="1338" w:author="Author">
            <w:rPr>
              <w:rFonts w:ascii="Book Antiqua" w:hAnsi="Book Antiqua" w:cs="Times New Roman"/>
              <w:sz w:val="24"/>
              <w:szCs w:val="24"/>
            </w:rPr>
          </w:rPrChange>
        </w:rPr>
        <w:t>China</w:t>
      </w:r>
      <w:r w:rsidR="0040738D" w:rsidRPr="00951A79">
        <w:rPr>
          <w:rFonts w:ascii="Book Antiqua" w:hAnsi="Book Antiqua" w:cs="Times New Roman"/>
          <w:sz w:val="24"/>
          <w:szCs w:val="24"/>
          <w:rPrChange w:id="1339" w:author="Author">
            <w:rPr>
              <w:rFonts w:ascii="Book Antiqua" w:hAnsi="Book Antiqua" w:cs="Times New Roman"/>
              <w:sz w:val="24"/>
              <w:szCs w:val="24"/>
            </w:rPr>
          </w:rPrChange>
        </w:rPr>
        <w:t xml:space="preserve">) was used </w:t>
      </w:r>
      <w:r w:rsidR="00EF628D" w:rsidRPr="00951A79">
        <w:rPr>
          <w:rFonts w:ascii="Book Antiqua" w:hAnsi="Book Antiqua" w:cs="Times New Roman"/>
          <w:sz w:val="24"/>
          <w:szCs w:val="24"/>
          <w:rPrChange w:id="1340" w:author="Author">
            <w:rPr>
              <w:rFonts w:ascii="Book Antiqua" w:hAnsi="Book Antiqua" w:cs="Times New Roman"/>
              <w:sz w:val="24"/>
              <w:szCs w:val="24"/>
            </w:rPr>
          </w:rPrChange>
        </w:rPr>
        <w:t xml:space="preserve">according to the manufacturer’s protocol. </w:t>
      </w:r>
      <w:r w:rsidR="00BB5EBC" w:rsidRPr="00951A79">
        <w:rPr>
          <w:rFonts w:ascii="Book Antiqua" w:hAnsi="Book Antiqua" w:cs="Times New Roman"/>
          <w:sz w:val="24"/>
          <w:szCs w:val="24"/>
          <w:rPrChange w:id="1341" w:author="Author">
            <w:rPr>
              <w:rFonts w:ascii="Book Antiqua" w:hAnsi="Book Antiqua" w:cs="Times New Roman"/>
              <w:sz w:val="24"/>
              <w:szCs w:val="24"/>
            </w:rPr>
          </w:rPrChange>
        </w:rPr>
        <w:t xml:space="preserve">Based on </w:t>
      </w:r>
      <w:r w:rsidR="008464FF" w:rsidRPr="00951A79">
        <w:rPr>
          <w:rFonts w:ascii="Book Antiqua" w:hAnsi="Book Antiqua" w:cs="Times New Roman"/>
          <w:sz w:val="24"/>
          <w:szCs w:val="24"/>
          <w:rPrChange w:id="1342" w:author="Author">
            <w:rPr>
              <w:rFonts w:ascii="Book Antiqua" w:hAnsi="Book Antiqua" w:cs="Times New Roman"/>
              <w:sz w:val="24"/>
              <w:szCs w:val="24"/>
            </w:rPr>
          </w:rPrChange>
        </w:rPr>
        <w:t>GAPD</w:t>
      </w:r>
      <w:r w:rsidR="00CE1F25" w:rsidRPr="00951A79">
        <w:rPr>
          <w:rFonts w:ascii="Book Antiqua" w:hAnsi="Book Antiqua" w:cs="Times New Roman"/>
          <w:sz w:val="24"/>
          <w:szCs w:val="24"/>
          <w:rPrChange w:id="1343" w:author="Author">
            <w:rPr>
              <w:rFonts w:ascii="Book Antiqua" w:hAnsi="Book Antiqua" w:cs="Times New Roman"/>
              <w:sz w:val="24"/>
              <w:szCs w:val="24"/>
            </w:rPr>
          </w:rPrChange>
        </w:rPr>
        <w:t>H</w:t>
      </w:r>
      <w:r w:rsidR="008464FF" w:rsidRPr="00951A79">
        <w:rPr>
          <w:rFonts w:ascii="Book Antiqua" w:hAnsi="Book Antiqua" w:cs="Times New Roman"/>
          <w:sz w:val="24"/>
          <w:szCs w:val="24"/>
          <w:rPrChange w:id="1344" w:author="Author">
            <w:rPr>
              <w:rFonts w:ascii="Book Antiqua" w:hAnsi="Book Antiqua" w:cs="Times New Roman"/>
              <w:sz w:val="24"/>
              <w:szCs w:val="24"/>
            </w:rPr>
          </w:rPrChange>
        </w:rPr>
        <w:t xml:space="preserve"> as standardization, the </w:t>
      </w:r>
      <w:r w:rsidR="00EE6B08" w:rsidRPr="00951A79">
        <w:rPr>
          <w:rFonts w:ascii="Book Antiqua" w:hAnsi="Book Antiqua" w:cs="Times New Roman"/>
          <w:sz w:val="24"/>
          <w:szCs w:val="24"/>
          <w:rPrChange w:id="1345" w:author="Author">
            <w:rPr>
              <w:rFonts w:ascii="Book Antiqua" w:hAnsi="Book Antiqua" w:cs="Times New Roman"/>
              <w:sz w:val="24"/>
              <w:szCs w:val="24"/>
            </w:rPr>
          </w:rPrChange>
        </w:rPr>
        <w:t xml:space="preserve">expression levels were </w:t>
      </w:r>
      <w:r w:rsidR="004452B2" w:rsidRPr="00951A79">
        <w:rPr>
          <w:rFonts w:ascii="Book Antiqua" w:hAnsi="Book Antiqua" w:cs="Times New Roman"/>
          <w:sz w:val="24"/>
          <w:szCs w:val="24"/>
          <w:rPrChange w:id="1346" w:author="Author">
            <w:rPr>
              <w:rFonts w:ascii="Book Antiqua" w:hAnsi="Book Antiqua" w:cs="Times New Roman"/>
              <w:sz w:val="24"/>
              <w:szCs w:val="24"/>
            </w:rPr>
          </w:rPrChange>
        </w:rPr>
        <w:t>conduct</w:t>
      </w:r>
      <w:r w:rsidR="00EE6B08" w:rsidRPr="00951A79">
        <w:rPr>
          <w:rFonts w:ascii="Book Antiqua" w:hAnsi="Book Antiqua" w:cs="Times New Roman"/>
          <w:sz w:val="24"/>
          <w:szCs w:val="24"/>
          <w:rPrChange w:id="1347" w:author="Author">
            <w:rPr>
              <w:rFonts w:ascii="Book Antiqua" w:hAnsi="Book Antiqua" w:cs="Times New Roman"/>
              <w:sz w:val="24"/>
              <w:szCs w:val="24"/>
            </w:rPr>
          </w:rPrChange>
        </w:rPr>
        <w:t>ed by using</w:t>
      </w:r>
      <w:r w:rsidR="003C769C" w:rsidRPr="00951A79">
        <w:rPr>
          <w:rFonts w:ascii="Book Antiqua" w:hAnsi="Book Antiqua"/>
          <w:color w:val="231F20"/>
          <w:sz w:val="24"/>
          <w:szCs w:val="24"/>
          <w:rPrChange w:id="1348" w:author="Author">
            <w:rPr>
              <w:rFonts w:ascii="Book Antiqua" w:hAnsi="Book Antiqua"/>
              <w:color w:val="231F20"/>
              <w:sz w:val="24"/>
              <w:szCs w:val="24"/>
            </w:rPr>
          </w:rPrChange>
        </w:rPr>
        <w:t xml:space="preserve"> </w:t>
      </w:r>
      <w:r w:rsidR="00C0069C" w:rsidRPr="00951A79">
        <w:rPr>
          <w:rFonts w:ascii="Book Antiqua" w:hAnsi="Book Antiqua"/>
          <w:color w:val="231F20"/>
          <w:sz w:val="24"/>
          <w:szCs w:val="24"/>
          <w:rPrChange w:id="1349" w:author="Author">
            <w:rPr>
              <w:rFonts w:ascii="Book Antiqua" w:hAnsi="Book Antiqua"/>
              <w:color w:val="231F20"/>
              <w:sz w:val="24"/>
              <w:szCs w:val="24"/>
            </w:rPr>
          </w:rPrChange>
        </w:rPr>
        <w:t xml:space="preserve">the </w:t>
      </w:r>
      <w:r w:rsidR="003C769C" w:rsidRPr="00951A79">
        <w:rPr>
          <w:rFonts w:ascii="Book Antiqua" w:hAnsi="Book Antiqua"/>
          <w:color w:val="231F20"/>
          <w:sz w:val="24"/>
          <w:szCs w:val="24"/>
          <w:rPrChange w:id="1350" w:author="Author">
            <w:rPr>
              <w:rFonts w:ascii="Book Antiqua" w:hAnsi="Book Antiqua"/>
              <w:color w:val="231F20"/>
              <w:sz w:val="24"/>
              <w:szCs w:val="24"/>
            </w:rPr>
          </w:rPrChange>
        </w:rPr>
        <w:t>2</w:t>
      </w:r>
      <w:r w:rsidR="003C769C" w:rsidRPr="00951A79">
        <w:rPr>
          <w:rFonts w:ascii="Times New Roman" w:hAnsi="Times New Roman" w:cs="Times New Roman"/>
          <w:color w:val="231F20"/>
          <w:sz w:val="24"/>
          <w:szCs w:val="24"/>
          <w:vertAlign w:val="superscript"/>
          <w:rPrChange w:id="1351" w:author="Author">
            <w:rPr>
              <w:rFonts w:ascii="Book Antiqua" w:hAnsi="Book Antiqua"/>
              <w:color w:val="231F20"/>
              <w:sz w:val="24"/>
              <w:szCs w:val="24"/>
              <w:vertAlign w:val="superscript"/>
            </w:rPr>
          </w:rPrChange>
        </w:rPr>
        <w:t>−</w:t>
      </w:r>
      <w:r w:rsidR="003C769C" w:rsidRPr="00951A79">
        <w:rPr>
          <w:rFonts w:ascii="Times New Roman" w:hAnsi="Times New Roman" w:cs="Times New Roman"/>
          <w:color w:val="231F20"/>
          <w:sz w:val="24"/>
          <w:szCs w:val="24"/>
          <w:vertAlign w:val="superscript"/>
          <w:rPrChange w:id="1352" w:author="Author">
            <w:rPr>
              <w:rFonts w:ascii="Book Antiqua" w:hAnsi="Book Antiqua" w:hint="eastAsia"/>
              <w:color w:val="231F20"/>
              <w:sz w:val="24"/>
              <w:szCs w:val="24"/>
              <w:vertAlign w:val="superscript"/>
            </w:rPr>
          </w:rPrChange>
        </w:rPr>
        <w:t>ΔΔ</w:t>
      </w:r>
      <w:r w:rsidR="003C769C" w:rsidRPr="00951A79">
        <w:rPr>
          <w:rFonts w:ascii="Book Antiqua" w:hAnsi="Book Antiqua"/>
          <w:color w:val="231F20"/>
          <w:sz w:val="24"/>
          <w:szCs w:val="24"/>
          <w:vertAlign w:val="superscript"/>
        </w:rPr>
        <w:t>CT</w:t>
      </w:r>
      <w:r w:rsidR="003C769C" w:rsidRPr="00923107">
        <w:rPr>
          <w:rFonts w:ascii="Book Antiqua" w:hAnsi="Book Antiqua"/>
          <w:color w:val="231F20"/>
          <w:sz w:val="24"/>
          <w:szCs w:val="24"/>
        </w:rPr>
        <w:t xml:space="preserve"> analysis metho</w:t>
      </w:r>
      <w:r w:rsidR="00C139C4" w:rsidRPr="00923107">
        <w:rPr>
          <w:rFonts w:ascii="Book Antiqua" w:hAnsi="Book Antiqua"/>
          <w:color w:val="231F20"/>
          <w:sz w:val="24"/>
          <w:szCs w:val="24"/>
        </w:rPr>
        <w:t xml:space="preserve">d. The </w:t>
      </w:r>
      <w:r w:rsidR="006F296E" w:rsidRPr="00923107">
        <w:rPr>
          <w:rFonts w:ascii="Book Antiqua" w:hAnsi="Book Antiqua"/>
          <w:color w:val="231F20"/>
          <w:sz w:val="24"/>
          <w:szCs w:val="24"/>
        </w:rPr>
        <w:t xml:space="preserve">primer </w:t>
      </w:r>
      <w:r w:rsidR="00C139C4" w:rsidRPr="00625C46">
        <w:rPr>
          <w:rFonts w:ascii="Book Antiqua" w:hAnsi="Book Antiqua"/>
          <w:color w:val="231F20"/>
          <w:sz w:val="24"/>
          <w:szCs w:val="24"/>
        </w:rPr>
        <w:t xml:space="preserve">sequences </w:t>
      </w:r>
      <w:r w:rsidR="00C0069C" w:rsidRPr="00F45057">
        <w:rPr>
          <w:rFonts w:ascii="Book Antiqua" w:hAnsi="Book Antiqua"/>
          <w:color w:val="231F20"/>
          <w:sz w:val="24"/>
          <w:szCs w:val="24"/>
        </w:rPr>
        <w:t>are</w:t>
      </w:r>
      <w:r w:rsidR="00C139C4" w:rsidRPr="00F45057">
        <w:rPr>
          <w:rFonts w:ascii="Book Antiqua" w:hAnsi="Book Antiqua"/>
          <w:color w:val="231F20"/>
          <w:sz w:val="24"/>
          <w:szCs w:val="24"/>
        </w:rPr>
        <w:t xml:space="preserve"> shown in Table </w:t>
      </w:r>
      <w:r w:rsidR="00FE7C71" w:rsidRPr="00F45057">
        <w:rPr>
          <w:rFonts w:ascii="Book Antiqua" w:hAnsi="Book Antiqua"/>
          <w:color w:val="231F20"/>
          <w:sz w:val="24"/>
          <w:szCs w:val="24"/>
        </w:rPr>
        <w:t>2</w:t>
      </w:r>
      <w:r w:rsidR="00C139C4" w:rsidRPr="00A61780">
        <w:rPr>
          <w:rFonts w:ascii="Book Antiqua" w:hAnsi="Book Antiqua"/>
          <w:color w:val="231F20"/>
          <w:sz w:val="24"/>
          <w:szCs w:val="24"/>
        </w:rPr>
        <w:t>.</w:t>
      </w:r>
    </w:p>
    <w:p w14:paraId="2A58960F" w14:textId="77777777" w:rsidR="00BF5365" w:rsidRPr="0087278B" w:rsidRDefault="00BF5365" w:rsidP="00951A79">
      <w:pPr>
        <w:autoSpaceDE w:val="0"/>
        <w:autoSpaceDN w:val="0"/>
        <w:adjustRightInd w:val="0"/>
        <w:snapToGrid w:val="0"/>
        <w:spacing w:line="360" w:lineRule="auto"/>
        <w:rPr>
          <w:rFonts w:ascii="Book Antiqua" w:hAnsi="Book Antiqua" w:cs="Times New Roman"/>
          <w:sz w:val="24"/>
          <w:szCs w:val="24"/>
        </w:rPr>
        <w:pPrChange w:id="1353" w:author="Author">
          <w:pPr>
            <w:autoSpaceDE w:val="0"/>
            <w:autoSpaceDN w:val="0"/>
            <w:adjustRightInd w:val="0"/>
            <w:spacing w:line="360" w:lineRule="auto"/>
          </w:pPr>
        </w:pPrChange>
      </w:pPr>
    </w:p>
    <w:p w14:paraId="23818888" w14:textId="087BE3C4" w:rsidR="00EB4314" w:rsidRPr="00951A79" w:rsidRDefault="00EB4314" w:rsidP="00951A79">
      <w:pPr>
        <w:autoSpaceDE w:val="0"/>
        <w:autoSpaceDN w:val="0"/>
        <w:adjustRightInd w:val="0"/>
        <w:snapToGrid w:val="0"/>
        <w:spacing w:line="360" w:lineRule="auto"/>
        <w:rPr>
          <w:rFonts w:ascii="Book Antiqua" w:hAnsi="Book Antiqua" w:cs="Times New Roman"/>
          <w:b/>
          <w:i/>
          <w:iCs/>
          <w:sz w:val="24"/>
          <w:szCs w:val="24"/>
          <w:rPrChange w:id="1354" w:author="Author">
            <w:rPr>
              <w:rFonts w:ascii="Book Antiqua" w:hAnsi="Book Antiqua" w:cs="Times New Roman"/>
              <w:b/>
              <w:i/>
              <w:iCs/>
              <w:sz w:val="24"/>
              <w:szCs w:val="24"/>
            </w:rPr>
          </w:rPrChange>
        </w:rPr>
        <w:pPrChange w:id="1355" w:author="Author">
          <w:pPr>
            <w:autoSpaceDE w:val="0"/>
            <w:autoSpaceDN w:val="0"/>
            <w:adjustRightInd w:val="0"/>
            <w:spacing w:line="360" w:lineRule="auto"/>
          </w:pPr>
        </w:pPrChange>
      </w:pPr>
      <w:r w:rsidRPr="00951A79">
        <w:rPr>
          <w:rFonts w:ascii="Book Antiqua" w:hAnsi="Book Antiqua" w:cs="Times New Roman"/>
          <w:b/>
          <w:i/>
          <w:iCs/>
          <w:sz w:val="24"/>
          <w:szCs w:val="24"/>
          <w:rPrChange w:id="1356" w:author="Author">
            <w:rPr>
              <w:rFonts w:ascii="Book Antiqua" w:hAnsi="Book Antiqua" w:cs="Times New Roman"/>
              <w:b/>
              <w:i/>
              <w:iCs/>
              <w:sz w:val="24"/>
              <w:szCs w:val="24"/>
            </w:rPr>
          </w:rPrChange>
        </w:rPr>
        <w:t xml:space="preserve">Western </w:t>
      </w:r>
      <w:r w:rsidR="00335BDB" w:rsidRPr="00951A79">
        <w:rPr>
          <w:rFonts w:ascii="Book Antiqua" w:hAnsi="Book Antiqua" w:cs="Times New Roman"/>
          <w:b/>
          <w:i/>
          <w:iCs/>
          <w:sz w:val="24"/>
          <w:szCs w:val="24"/>
          <w:rPrChange w:id="1357" w:author="Author">
            <w:rPr>
              <w:rFonts w:ascii="Book Antiqua" w:hAnsi="Book Antiqua" w:cs="Times New Roman"/>
              <w:b/>
              <w:i/>
              <w:iCs/>
              <w:sz w:val="24"/>
              <w:szCs w:val="24"/>
            </w:rPr>
          </w:rPrChange>
        </w:rPr>
        <w:t>b</w:t>
      </w:r>
      <w:r w:rsidRPr="00951A79">
        <w:rPr>
          <w:rFonts w:ascii="Book Antiqua" w:hAnsi="Book Antiqua" w:cs="Times New Roman"/>
          <w:b/>
          <w:i/>
          <w:iCs/>
          <w:sz w:val="24"/>
          <w:szCs w:val="24"/>
          <w:rPrChange w:id="1358" w:author="Author">
            <w:rPr>
              <w:rFonts w:ascii="Book Antiqua" w:hAnsi="Book Antiqua" w:cs="Times New Roman"/>
              <w:b/>
              <w:i/>
              <w:iCs/>
              <w:sz w:val="24"/>
              <w:szCs w:val="24"/>
            </w:rPr>
          </w:rPrChange>
        </w:rPr>
        <w:t>lot</w:t>
      </w:r>
      <w:ins w:id="1359" w:author="Author">
        <w:r w:rsidR="00074E3B" w:rsidRPr="00951A79">
          <w:rPr>
            <w:rFonts w:ascii="Book Antiqua" w:hAnsi="Book Antiqua" w:cs="Times New Roman"/>
            <w:b/>
            <w:i/>
            <w:iCs/>
            <w:sz w:val="24"/>
            <w:szCs w:val="24"/>
            <w:rPrChange w:id="1360" w:author="Author">
              <w:rPr>
                <w:rFonts w:ascii="Book Antiqua" w:hAnsi="Book Antiqua" w:cs="Times New Roman"/>
                <w:b/>
                <w:i/>
                <w:iCs/>
                <w:sz w:val="24"/>
                <w:szCs w:val="24"/>
              </w:rPr>
            </w:rPrChange>
          </w:rPr>
          <w:t xml:space="preserve"> analysis</w:t>
        </w:r>
      </w:ins>
    </w:p>
    <w:p w14:paraId="3B5F7D08" w14:textId="135235B1" w:rsidR="00AD7E6B" w:rsidRPr="00951A79" w:rsidRDefault="00A82018" w:rsidP="00951A79">
      <w:pPr>
        <w:autoSpaceDE w:val="0"/>
        <w:autoSpaceDN w:val="0"/>
        <w:adjustRightInd w:val="0"/>
        <w:snapToGrid w:val="0"/>
        <w:spacing w:line="360" w:lineRule="auto"/>
        <w:rPr>
          <w:rFonts w:ascii="Book Antiqua" w:hAnsi="Book Antiqua" w:cs="Times New Roman"/>
          <w:sz w:val="24"/>
          <w:szCs w:val="24"/>
          <w:rPrChange w:id="1361" w:author="Author">
            <w:rPr>
              <w:rFonts w:ascii="Book Antiqua" w:hAnsi="Book Antiqua" w:cs="Times New Roman"/>
              <w:sz w:val="24"/>
              <w:szCs w:val="24"/>
            </w:rPr>
          </w:rPrChange>
        </w:rPr>
        <w:pPrChange w:id="1362" w:author="Author">
          <w:pPr>
            <w:autoSpaceDE w:val="0"/>
            <w:autoSpaceDN w:val="0"/>
            <w:adjustRightInd w:val="0"/>
            <w:spacing w:line="360" w:lineRule="auto"/>
          </w:pPr>
        </w:pPrChange>
      </w:pPr>
      <w:r w:rsidRPr="00951A79">
        <w:rPr>
          <w:rFonts w:ascii="Book Antiqua" w:hAnsi="Book Antiqua" w:cs="Times New Roman"/>
          <w:sz w:val="24"/>
          <w:szCs w:val="24"/>
          <w:rPrChange w:id="1363" w:author="Author">
            <w:rPr>
              <w:rFonts w:ascii="Book Antiqua" w:hAnsi="Book Antiqua" w:cs="Times New Roman"/>
              <w:sz w:val="24"/>
              <w:szCs w:val="24"/>
            </w:rPr>
          </w:rPrChange>
        </w:rPr>
        <w:t>Tissue protein</w:t>
      </w:r>
      <w:r w:rsidR="00C0069C" w:rsidRPr="00951A79">
        <w:rPr>
          <w:rFonts w:ascii="Book Antiqua" w:hAnsi="Book Antiqua" w:cs="Times New Roman"/>
          <w:sz w:val="24"/>
          <w:szCs w:val="24"/>
          <w:rPrChange w:id="1364" w:author="Author">
            <w:rPr>
              <w:rFonts w:ascii="Book Antiqua" w:hAnsi="Book Antiqua" w:cs="Times New Roman"/>
              <w:sz w:val="24"/>
              <w:szCs w:val="24"/>
            </w:rPr>
          </w:rPrChange>
        </w:rPr>
        <w:t>s were</w:t>
      </w:r>
      <w:r w:rsidRPr="00951A79">
        <w:rPr>
          <w:rFonts w:ascii="Book Antiqua" w:hAnsi="Book Antiqua" w:cs="Times New Roman"/>
          <w:sz w:val="24"/>
          <w:szCs w:val="24"/>
          <w:rPrChange w:id="1365" w:author="Author">
            <w:rPr>
              <w:rFonts w:ascii="Book Antiqua" w:hAnsi="Book Antiqua" w:cs="Times New Roman"/>
              <w:sz w:val="24"/>
              <w:szCs w:val="24"/>
            </w:rPr>
          </w:rPrChange>
        </w:rPr>
        <w:t xml:space="preserve"> extracted by </w:t>
      </w:r>
      <w:r w:rsidR="00C0069C" w:rsidRPr="00951A79">
        <w:rPr>
          <w:rFonts w:ascii="Book Antiqua" w:hAnsi="Book Antiqua" w:cs="Times New Roman"/>
          <w:sz w:val="24"/>
          <w:szCs w:val="24"/>
          <w:rPrChange w:id="1366" w:author="Author">
            <w:rPr>
              <w:rFonts w:ascii="Book Antiqua" w:hAnsi="Book Antiqua" w:cs="Times New Roman"/>
              <w:sz w:val="24"/>
              <w:szCs w:val="24"/>
            </w:rPr>
          </w:rPrChange>
        </w:rPr>
        <w:t xml:space="preserve">the </w:t>
      </w:r>
      <w:r w:rsidR="00C76160" w:rsidRPr="00951A79">
        <w:rPr>
          <w:rFonts w:ascii="Book Antiqua" w:hAnsi="Book Antiqua" w:cs="Times New Roman"/>
          <w:sz w:val="24"/>
          <w:szCs w:val="24"/>
          <w:rPrChange w:id="1367" w:author="Author">
            <w:rPr>
              <w:rFonts w:ascii="Book Antiqua" w:hAnsi="Book Antiqua" w:cs="Times New Roman"/>
              <w:sz w:val="24"/>
              <w:szCs w:val="24"/>
            </w:rPr>
          </w:rPrChange>
        </w:rPr>
        <w:t>RIPA Protein Ext</w:t>
      </w:r>
      <w:r w:rsidR="009C36CA" w:rsidRPr="00951A79">
        <w:rPr>
          <w:rFonts w:ascii="Book Antiqua" w:hAnsi="Book Antiqua" w:cs="Times New Roman"/>
          <w:sz w:val="24"/>
          <w:szCs w:val="24"/>
          <w:rPrChange w:id="1368" w:author="Author">
            <w:rPr>
              <w:rFonts w:ascii="Book Antiqua" w:hAnsi="Book Antiqua" w:cs="Times New Roman"/>
              <w:sz w:val="24"/>
              <w:szCs w:val="24"/>
            </w:rPr>
          </w:rPrChange>
        </w:rPr>
        <w:t>raction Kit (Beyotime</w:t>
      </w:r>
      <w:ins w:id="1369" w:author="Author">
        <w:r w:rsidR="00074E3B" w:rsidRPr="00951A79">
          <w:rPr>
            <w:rFonts w:ascii="Book Antiqua" w:hAnsi="Book Antiqua" w:cs="Times New Roman"/>
            <w:sz w:val="24"/>
            <w:szCs w:val="24"/>
            <w:rPrChange w:id="1370" w:author="Author">
              <w:rPr>
                <w:rFonts w:ascii="Book Antiqua" w:hAnsi="Book Antiqua" w:cs="Times New Roman"/>
                <w:sz w:val="24"/>
                <w:szCs w:val="24"/>
              </w:rPr>
            </w:rPrChange>
          </w:rPr>
          <w:t xml:space="preserve"> Biotechnology</w:t>
        </w:r>
      </w:ins>
      <w:r w:rsidR="009C36CA" w:rsidRPr="00951A79">
        <w:rPr>
          <w:rFonts w:ascii="Book Antiqua" w:hAnsi="Book Antiqua" w:cs="Times New Roman"/>
          <w:sz w:val="24"/>
          <w:szCs w:val="24"/>
          <w:rPrChange w:id="1371" w:author="Author">
            <w:rPr>
              <w:rFonts w:ascii="Book Antiqua" w:hAnsi="Book Antiqua" w:cs="Times New Roman"/>
              <w:sz w:val="24"/>
              <w:szCs w:val="24"/>
            </w:rPr>
          </w:rPrChange>
        </w:rPr>
        <w:t>,</w:t>
      </w:r>
      <w:ins w:id="1372" w:author="Author">
        <w:r w:rsidR="00074E3B" w:rsidRPr="00951A79">
          <w:rPr>
            <w:rFonts w:ascii="Book Antiqua" w:hAnsi="Book Antiqua" w:cs="Times New Roman"/>
            <w:sz w:val="24"/>
            <w:szCs w:val="24"/>
            <w:rPrChange w:id="1373" w:author="Author">
              <w:rPr>
                <w:rFonts w:ascii="Book Antiqua" w:hAnsi="Book Antiqua" w:cs="Times New Roman"/>
                <w:sz w:val="24"/>
                <w:szCs w:val="24"/>
              </w:rPr>
            </w:rPrChange>
          </w:rPr>
          <w:t xml:space="preserve"> Nanjing,</w:t>
        </w:r>
      </w:ins>
      <w:r w:rsidR="009C36CA" w:rsidRPr="00951A79">
        <w:rPr>
          <w:rFonts w:ascii="Book Antiqua" w:hAnsi="Book Antiqua" w:cs="Times New Roman"/>
          <w:sz w:val="24"/>
          <w:szCs w:val="24"/>
          <w:rPrChange w:id="1374" w:author="Author">
            <w:rPr>
              <w:rFonts w:ascii="Book Antiqua" w:hAnsi="Book Antiqua" w:cs="Times New Roman"/>
              <w:sz w:val="24"/>
              <w:szCs w:val="24"/>
            </w:rPr>
          </w:rPrChange>
        </w:rPr>
        <w:t xml:space="preserve"> </w:t>
      </w:r>
      <w:r w:rsidR="00C76160" w:rsidRPr="00951A79">
        <w:rPr>
          <w:rFonts w:ascii="Book Antiqua" w:hAnsi="Book Antiqua" w:cs="Times New Roman"/>
          <w:sz w:val="24"/>
          <w:szCs w:val="24"/>
          <w:rPrChange w:id="1375" w:author="Author">
            <w:rPr>
              <w:rFonts w:ascii="Book Antiqua" w:hAnsi="Book Antiqua" w:cs="Times New Roman"/>
              <w:sz w:val="24"/>
              <w:szCs w:val="24"/>
            </w:rPr>
          </w:rPrChange>
        </w:rPr>
        <w:t xml:space="preserve">China) according to </w:t>
      </w:r>
      <w:del w:id="1376" w:author="Author">
        <w:r w:rsidR="00C76160" w:rsidRPr="00951A79" w:rsidDel="00074E3B">
          <w:rPr>
            <w:rFonts w:ascii="Book Antiqua" w:hAnsi="Book Antiqua" w:cs="Times New Roman"/>
            <w:sz w:val="24"/>
            <w:szCs w:val="24"/>
            <w:rPrChange w:id="1377" w:author="Author">
              <w:rPr>
                <w:rFonts w:ascii="Book Antiqua" w:hAnsi="Book Antiqua" w:cs="Times New Roman"/>
                <w:sz w:val="24"/>
                <w:szCs w:val="24"/>
              </w:rPr>
            </w:rPrChange>
          </w:rPr>
          <w:delText xml:space="preserve">the </w:delText>
        </w:r>
      </w:del>
      <w:r w:rsidR="00C76160" w:rsidRPr="00951A79">
        <w:rPr>
          <w:rFonts w:ascii="Book Antiqua" w:hAnsi="Book Antiqua" w:cs="Times New Roman"/>
          <w:sz w:val="24"/>
          <w:szCs w:val="24"/>
          <w:rPrChange w:id="1378" w:author="Author">
            <w:rPr>
              <w:rFonts w:ascii="Book Antiqua" w:hAnsi="Book Antiqua" w:cs="Times New Roman"/>
              <w:sz w:val="24"/>
              <w:szCs w:val="24"/>
            </w:rPr>
          </w:rPrChange>
        </w:rPr>
        <w:t>routine protocols. The extracted proteins were added to sodium dodecyl sulfate-pol</w:t>
      </w:r>
      <w:r w:rsidR="00C0069C" w:rsidRPr="00951A79">
        <w:rPr>
          <w:rFonts w:ascii="Book Antiqua" w:hAnsi="Book Antiqua" w:cs="Times New Roman"/>
          <w:sz w:val="24"/>
          <w:szCs w:val="24"/>
          <w:rPrChange w:id="1379" w:author="Author">
            <w:rPr>
              <w:rFonts w:ascii="Book Antiqua" w:hAnsi="Book Antiqua" w:cs="Times New Roman"/>
              <w:sz w:val="24"/>
              <w:szCs w:val="24"/>
            </w:rPr>
          </w:rPrChange>
        </w:rPr>
        <w:t>yacrylamide gel electrophoresis</w:t>
      </w:r>
      <w:r w:rsidR="00C76160" w:rsidRPr="00951A79">
        <w:rPr>
          <w:rFonts w:ascii="Book Antiqua" w:hAnsi="Book Antiqua" w:cs="Times New Roman"/>
          <w:sz w:val="24"/>
          <w:szCs w:val="24"/>
          <w:rPrChange w:id="1380" w:author="Author">
            <w:rPr>
              <w:rFonts w:ascii="Book Antiqua" w:hAnsi="Book Antiqua" w:cs="Times New Roman"/>
              <w:sz w:val="24"/>
              <w:szCs w:val="24"/>
            </w:rPr>
          </w:rPrChange>
        </w:rPr>
        <w:t xml:space="preserve"> and transferred to PVDF membranes. </w:t>
      </w:r>
      <w:r w:rsidR="00F05173" w:rsidRPr="00951A79">
        <w:rPr>
          <w:rFonts w:ascii="Book Antiqua" w:hAnsi="Book Antiqua" w:cs="Times New Roman"/>
          <w:sz w:val="24"/>
          <w:szCs w:val="24"/>
          <w:rPrChange w:id="1381" w:author="Author">
            <w:rPr>
              <w:rFonts w:ascii="Book Antiqua" w:hAnsi="Book Antiqua" w:cs="Times New Roman"/>
              <w:sz w:val="24"/>
              <w:szCs w:val="24"/>
            </w:rPr>
          </w:rPrChange>
        </w:rPr>
        <w:t>Then</w:t>
      </w:r>
      <w:del w:id="1382" w:author="Author">
        <w:r w:rsidR="00F05173" w:rsidRPr="00951A79" w:rsidDel="00644AD1">
          <w:rPr>
            <w:rFonts w:ascii="Book Antiqua" w:hAnsi="Book Antiqua" w:cs="Times New Roman"/>
            <w:sz w:val="24"/>
            <w:szCs w:val="24"/>
            <w:rPrChange w:id="1383" w:author="Author">
              <w:rPr>
                <w:rFonts w:ascii="Book Antiqua" w:hAnsi="Book Antiqua" w:cs="Times New Roman"/>
                <w:sz w:val="24"/>
                <w:szCs w:val="24"/>
              </w:rPr>
            </w:rPrChange>
          </w:rPr>
          <w:delText>,</w:delText>
        </w:r>
      </w:del>
      <w:r w:rsidR="00F05173" w:rsidRPr="00951A79">
        <w:rPr>
          <w:rFonts w:ascii="Book Antiqua" w:hAnsi="Book Antiqua" w:cs="Times New Roman"/>
          <w:sz w:val="24"/>
          <w:szCs w:val="24"/>
          <w:rPrChange w:id="1384" w:author="Author">
            <w:rPr>
              <w:rFonts w:ascii="Book Antiqua" w:hAnsi="Book Antiqua" w:cs="Times New Roman"/>
              <w:sz w:val="24"/>
              <w:szCs w:val="24"/>
            </w:rPr>
          </w:rPrChange>
        </w:rPr>
        <w:t xml:space="preserve"> the membranes were incubated with </w:t>
      </w:r>
      <w:del w:id="1385" w:author="Author">
        <w:r w:rsidR="00C0069C" w:rsidRPr="00951A79" w:rsidDel="00644AD1">
          <w:rPr>
            <w:rFonts w:ascii="Book Antiqua" w:hAnsi="Book Antiqua" w:cs="Times New Roman"/>
            <w:sz w:val="24"/>
            <w:szCs w:val="24"/>
            <w:rPrChange w:id="1386" w:author="Author">
              <w:rPr>
                <w:rFonts w:ascii="Book Antiqua" w:hAnsi="Book Antiqua" w:cs="Times New Roman"/>
                <w:sz w:val="24"/>
                <w:szCs w:val="24"/>
              </w:rPr>
            </w:rPrChange>
          </w:rPr>
          <w:delText xml:space="preserve">a </w:delText>
        </w:r>
      </w:del>
      <w:r w:rsidR="00F05173" w:rsidRPr="00951A79">
        <w:rPr>
          <w:rFonts w:ascii="Book Antiqua" w:hAnsi="Book Antiqua" w:cs="Times New Roman"/>
          <w:sz w:val="24"/>
          <w:szCs w:val="24"/>
          <w:rPrChange w:id="1387" w:author="Author">
            <w:rPr>
              <w:rFonts w:ascii="Book Antiqua" w:hAnsi="Book Antiqua" w:cs="Times New Roman"/>
              <w:sz w:val="24"/>
              <w:szCs w:val="24"/>
            </w:rPr>
          </w:rPrChange>
        </w:rPr>
        <w:t xml:space="preserve">primary antibody </w:t>
      </w:r>
      <w:r w:rsidR="002E558F" w:rsidRPr="00951A79">
        <w:rPr>
          <w:rFonts w:ascii="Book Antiqua" w:hAnsi="Book Antiqua" w:cs="Times New Roman"/>
          <w:sz w:val="24"/>
          <w:szCs w:val="24"/>
          <w:rPrChange w:id="1388" w:author="Author">
            <w:rPr>
              <w:rFonts w:ascii="Book Antiqua" w:hAnsi="Book Antiqua" w:cs="Times New Roman"/>
              <w:sz w:val="24"/>
              <w:szCs w:val="24"/>
            </w:rPr>
          </w:rPrChange>
        </w:rPr>
        <w:t>at 4</w:t>
      </w:r>
      <w:ins w:id="1389" w:author="Author">
        <w:r w:rsidR="00074E3B" w:rsidRPr="00951A79">
          <w:rPr>
            <w:rFonts w:ascii="Book Antiqua" w:hAnsi="Book Antiqua" w:cs="Times New Roman"/>
            <w:sz w:val="24"/>
            <w:szCs w:val="24"/>
            <w:rPrChange w:id="1390" w:author="Author">
              <w:rPr>
                <w:rFonts w:ascii="Book Antiqua" w:hAnsi="Book Antiqua" w:cs="Times New Roman"/>
                <w:sz w:val="24"/>
                <w:szCs w:val="24"/>
              </w:rPr>
            </w:rPrChange>
          </w:rPr>
          <w:t>°C</w:t>
        </w:r>
      </w:ins>
      <w:del w:id="1391" w:author="Author">
        <w:r w:rsidR="002E558F" w:rsidRPr="00951A79" w:rsidDel="00074E3B">
          <w:rPr>
            <w:rFonts w:ascii="SimSun" w:eastAsia="SimSun" w:hAnsi="SimSun" w:cs="SimSun"/>
            <w:sz w:val="24"/>
            <w:szCs w:val="24"/>
            <w:rPrChange w:id="1392" w:author="Author">
              <w:rPr>
                <w:rFonts w:ascii="SimSun" w:eastAsia="SimSun" w:hAnsi="SimSun" w:cs="SimSun"/>
                <w:sz w:val="24"/>
                <w:szCs w:val="24"/>
              </w:rPr>
            </w:rPrChange>
          </w:rPr>
          <w:delText>℃</w:delText>
        </w:r>
      </w:del>
      <w:r w:rsidR="002E558F" w:rsidRPr="00951A79">
        <w:rPr>
          <w:rFonts w:ascii="Book Antiqua" w:hAnsi="Book Antiqua" w:cs="Times New Roman"/>
          <w:sz w:val="24"/>
          <w:szCs w:val="24"/>
          <w:rPrChange w:id="1393" w:author="Author">
            <w:rPr>
              <w:rFonts w:ascii="Book Antiqua" w:hAnsi="Book Antiqua" w:cs="Times New Roman"/>
              <w:sz w:val="24"/>
              <w:szCs w:val="24"/>
            </w:rPr>
          </w:rPrChange>
        </w:rPr>
        <w:t xml:space="preserve"> overnight </w:t>
      </w:r>
      <w:del w:id="1394" w:author="Author">
        <w:r w:rsidR="00F05173" w:rsidRPr="00951A79" w:rsidDel="00074E3B">
          <w:rPr>
            <w:rFonts w:ascii="Book Antiqua" w:hAnsi="Book Antiqua" w:cs="Times New Roman"/>
            <w:sz w:val="24"/>
            <w:szCs w:val="24"/>
            <w:rPrChange w:id="1395" w:author="Author">
              <w:rPr>
                <w:rFonts w:ascii="Book Antiqua" w:hAnsi="Book Antiqua" w:cs="Times New Roman"/>
                <w:sz w:val="24"/>
                <w:szCs w:val="24"/>
              </w:rPr>
            </w:rPrChange>
          </w:rPr>
          <w:delText xml:space="preserve">to </w:delText>
        </w:r>
      </w:del>
      <w:r w:rsidR="00F05173" w:rsidRPr="00951A79">
        <w:rPr>
          <w:rFonts w:ascii="Book Antiqua" w:hAnsi="Book Antiqua" w:cs="Times New Roman"/>
          <w:sz w:val="24"/>
          <w:szCs w:val="24"/>
          <w:rPrChange w:id="1396" w:author="Author">
            <w:rPr>
              <w:rFonts w:ascii="Book Antiqua" w:hAnsi="Book Antiqua" w:cs="Times New Roman"/>
              <w:sz w:val="24"/>
              <w:szCs w:val="24"/>
            </w:rPr>
          </w:rPrChange>
        </w:rPr>
        <w:t xml:space="preserve">against </w:t>
      </w:r>
      <w:r w:rsidR="00B17CA1" w:rsidRPr="00951A79">
        <w:rPr>
          <w:rFonts w:ascii="Book Antiqua" w:hAnsi="Book Antiqua" w:cs="Times New Roman"/>
          <w:sz w:val="24"/>
          <w:szCs w:val="24"/>
          <w:rPrChange w:id="1397" w:author="Author">
            <w:rPr>
              <w:rFonts w:ascii="Book Antiqua" w:hAnsi="Book Antiqua" w:cs="Times New Roman"/>
              <w:sz w:val="24"/>
              <w:szCs w:val="24"/>
            </w:rPr>
          </w:rPrChange>
        </w:rPr>
        <w:t>Toll-like receptor 4</w:t>
      </w:r>
      <w:r w:rsidR="009C21D0" w:rsidRPr="00951A79">
        <w:rPr>
          <w:rFonts w:ascii="Book Antiqua" w:hAnsi="Book Antiqua" w:cs="Times New Roman"/>
          <w:sz w:val="24"/>
          <w:szCs w:val="24"/>
          <w:rPrChange w:id="1398" w:author="Author">
            <w:rPr>
              <w:rFonts w:ascii="Book Antiqua" w:hAnsi="Book Antiqua" w:cs="Times New Roman"/>
              <w:sz w:val="24"/>
              <w:szCs w:val="24"/>
            </w:rPr>
          </w:rPrChange>
        </w:rPr>
        <w:t xml:space="preserve"> (</w:t>
      </w:r>
      <w:r w:rsidR="00B17CA1" w:rsidRPr="00951A79">
        <w:rPr>
          <w:rFonts w:ascii="Book Antiqua" w:hAnsi="Book Antiqua" w:cs="Times New Roman"/>
          <w:sz w:val="24"/>
          <w:szCs w:val="24"/>
          <w:rPrChange w:id="1399" w:author="Author">
            <w:rPr>
              <w:rFonts w:ascii="Book Antiqua" w:hAnsi="Book Antiqua" w:cs="Times New Roman"/>
              <w:sz w:val="24"/>
              <w:szCs w:val="24"/>
            </w:rPr>
          </w:rPrChange>
        </w:rPr>
        <w:t xml:space="preserve">TLR4, </w:t>
      </w:r>
      <w:r w:rsidR="009C21D0" w:rsidRPr="00951A79">
        <w:rPr>
          <w:rFonts w:ascii="Book Antiqua" w:hAnsi="Book Antiqua" w:cs="Times New Roman"/>
          <w:sz w:val="24"/>
          <w:szCs w:val="24"/>
          <w:rPrChange w:id="1400" w:author="Author">
            <w:rPr>
              <w:rFonts w:ascii="Book Antiqua" w:hAnsi="Book Antiqua" w:cs="Times New Roman"/>
              <w:sz w:val="24"/>
              <w:szCs w:val="24"/>
            </w:rPr>
          </w:rPrChange>
        </w:rPr>
        <w:t xml:space="preserve">1:200), </w:t>
      </w:r>
      <w:ins w:id="1401" w:author="Author">
        <w:r w:rsidR="00644AD1" w:rsidRPr="00951A79">
          <w:rPr>
            <w:rFonts w:ascii="Book Antiqua" w:hAnsi="Book Antiqua" w:cs="Times New Roman"/>
            <w:sz w:val="24"/>
            <w:szCs w:val="24"/>
            <w:rPrChange w:id="1402" w:author="Author">
              <w:rPr>
                <w:rFonts w:ascii="Book Antiqua" w:hAnsi="Book Antiqua" w:cs="Times New Roman"/>
                <w:sz w:val="24"/>
                <w:szCs w:val="24"/>
              </w:rPr>
            </w:rPrChange>
          </w:rPr>
          <w:t>myeloid differentiation primary response protein 88 (</w:t>
        </w:r>
      </w:ins>
      <w:r w:rsidR="009C21D0" w:rsidRPr="00951A79">
        <w:rPr>
          <w:rFonts w:ascii="Book Antiqua" w:hAnsi="Book Antiqua" w:cs="Times New Roman"/>
          <w:sz w:val="24"/>
          <w:szCs w:val="24"/>
          <w:rPrChange w:id="1403" w:author="Author">
            <w:rPr>
              <w:rFonts w:ascii="Book Antiqua" w:hAnsi="Book Antiqua" w:cs="Times New Roman"/>
              <w:sz w:val="24"/>
              <w:szCs w:val="24"/>
            </w:rPr>
          </w:rPrChange>
        </w:rPr>
        <w:t>MyD88</w:t>
      </w:r>
      <w:ins w:id="1404" w:author="Author">
        <w:r w:rsidR="00644AD1" w:rsidRPr="00951A79">
          <w:rPr>
            <w:rFonts w:ascii="Book Antiqua" w:hAnsi="Book Antiqua" w:cs="Times New Roman"/>
            <w:sz w:val="24"/>
            <w:szCs w:val="24"/>
            <w:rPrChange w:id="1405" w:author="Author">
              <w:rPr>
                <w:rFonts w:ascii="Book Antiqua" w:hAnsi="Book Antiqua" w:cs="Times New Roman"/>
                <w:sz w:val="24"/>
                <w:szCs w:val="24"/>
              </w:rPr>
            </w:rPrChange>
          </w:rPr>
          <w:t xml:space="preserve">, </w:t>
        </w:r>
      </w:ins>
      <w:del w:id="1406" w:author="Author">
        <w:r w:rsidR="009C21D0" w:rsidRPr="00951A79" w:rsidDel="00644AD1">
          <w:rPr>
            <w:rFonts w:ascii="Book Antiqua" w:hAnsi="Book Antiqua" w:cs="Times New Roman"/>
            <w:sz w:val="24"/>
            <w:szCs w:val="24"/>
            <w:rPrChange w:id="1407" w:author="Author">
              <w:rPr>
                <w:rFonts w:ascii="Book Antiqua" w:hAnsi="Book Antiqua" w:cs="Times New Roman"/>
                <w:sz w:val="24"/>
                <w:szCs w:val="24"/>
              </w:rPr>
            </w:rPrChange>
          </w:rPr>
          <w:delText xml:space="preserve"> (</w:delText>
        </w:r>
      </w:del>
      <w:r w:rsidR="009C21D0" w:rsidRPr="00951A79">
        <w:rPr>
          <w:rFonts w:ascii="Book Antiqua" w:hAnsi="Book Antiqua" w:cs="Times New Roman"/>
          <w:sz w:val="24"/>
          <w:szCs w:val="24"/>
          <w:rPrChange w:id="1408" w:author="Author">
            <w:rPr>
              <w:rFonts w:ascii="Book Antiqua" w:hAnsi="Book Antiqua" w:cs="Times New Roman"/>
              <w:sz w:val="24"/>
              <w:szCs w:val="24"/>
            </w:rPr>
          </w:rPrChange>
        </w:rPr>
        <w:t xml:space="preserve">1:200), </w:t>
      </w:r>
      <w:ins w:id="1409" w:author="Author">
        <w:r w:rsidR="00644AD1" w:rsidRPr="00951A79">
          <w:rPr>
            <w:rFonts w:ascii="Book Antiqua" w:hAnsi="Book Antiqua" w:cs="Times New Roman"/>
            <w:sz w:val="24"/>
            <w:szCs w:val="24"/>
            <w:rPrChange w:id="1410" w:author="Author">
              <w:rPr>
                <w:rFonts w:ascii="Book Antiqua" w:hAnsi="Book Antiqua" w:cs="Times New Roman"/>
                <w:sz w:val="24"/>
                <w:szCs w:val="24"/>
              </w:rPr>
            </w:rPrChange>
          </w:rPr>
          <w:t>nuclear factor kappa B (</w:t>
        </w:r>
      </w:ins>
      <w:r w:rsidR="00F05173" w:rsidRPr="00951A79">
        <w:rPr>
          <w:rFonts w:ascii="Book Antiqua" w:hAnsi="Book Antiqua" w:cs="Times New Roman"/>
          <w:sz w:val="24"/>
          <w:szCs w:val="24"/>
          <w:rPrChange w:id="1411" w:author="Author">
            <w:rPr>
              <w:rFonts w:ascii="Book Antiqua" w:hAnsi="Book Antiqua" w:cs="Times New Roman"/>
              <w:sz w:val="24"/>
              <w:szCs w:val="24"/>
            </w:rPr>
          </w:rPrChange>
        </w:rPr>
        <w:t>NF-</w:t>
      </w:r>
      <w:r w:rsidR="00F05173" w:rsidRPr="00951A79">
        <w:rPr>
          <w:rFonts w:ascii="Times New Roman" w:hAnsi="Times New Roman" w:cs="Times New Roman"/>
          <w:sz w:val="24"/>
          <w:szCs w:val="24"/>
          <w:rPrChange w:id="1412" w:author="Author">
            <w:rPr>
              <w:rFonts w:ascii="Book Antiqua" w:hAnsi="Book Antiqua" w:cs="Times New Roman" w:hint="eastAsia"/>
              <w:sz w:val="24"/>
              <w:szCs w:val="24"/>
            </w:rPr>
          </w:rPrChange>
        </w:rPr>
        <w:t>κ</w:t>
      </w:r>
      <w:r w:rsidR="00F05173" w:rsidRPr="00951A79">
        <w:rPr>
          <w:rFonts w:ascii="Book Antiqua" w:hAnsi="Book Antiqua" w:cs="Times New Roman"/>
          <w:sz w:val="24"/>
          <w:szCs w:val="24"/>
        </w:rPr>
        <w:t>B</w:t>
      </w:r>
      <w:ins w:id="1413" w:author="Author">
        <w:r w:rsidR="00644AD1" w:rsidRPr="00923107">
          <w:rPr>
            <w:rFonts w:ascii="Book Antiqua" w:hAnsi="Book Antiqua" w:cs="Times New Roman"/>
            <w:sz w:val="24"/>
            <w:szCs w:val="24"/>
          </w:rPr>
          <w:t xml:space="preserve">, </w:t>
        </w:r>
      </w:ins>
      <w:del w:id="1414" w:author="Author">
        <w:r w:rsidR="006E159F" w:rsidRPr="00923107" w:rsidDel="00644AD1">
          <w:rPr>
            <w:rFonts w:ascii="Book Antiqua" w:hAnsi="Book Antiqua" w:cs="Times New Roman"/>
            <w:sz w:val="24"/>
            <w:szCs w:val="24"/>
          </w:rPr>
          <w:delText xml:space="preserve"> </w:delText>
        </w:r>
        <w:bookmarkStart w:id="1415" w:name="OLE_LINK118"/>
        <w:bookmarkStart w:id="1416" w:name="OLE_LINK119"/>
        <w:r w:rsidR="006E159F" w:rsidRPr="00923107" w:rsidDel="00644AD1">
          <w:rPr>
            <w:rFonts w:ascii="Book Antiqua" w:hAnsi="Book Antiqua" w:cs="Times New Roman"/>
            <w:sz w:val="24"/>
            <w:szCs w:val="24"/>
          </w:rPr>
          <w:delText>(</w:delText>
        </w:r>
      </w:del>
      <w:r w:rsidR="006E159F" w:rsidRPr="00923107">
        <w:rPr>
          <w:rFonts w:ascii="Book Antiqua" w:hAnsi="Book Antiqua" w:cs="Times New Roman"/>
          <w:sz w:val="24"/>
          <w:szCs w:val="24"/>
        </w:rPr>
        <w:t>1:200)</w:t>
      </w:r>
      <w:ins w:id="1417" w:author="Author">
        <w:r w:rsidR="00644AD1" w:rsidRPr="00625C46">
          <w:rPr>
            <w:rFonts w:ascii="Book Antiqua" w:hAnsi="Book Antiqua" w:cs="Times New Roman"/>
            <w:sz w:val="24"/>
            <w:szCs w:val="24"/>
          </w:rPr>
          <w:t>,</w:t>
        </w:r>
      </w:ins>
      <w:r w:rsidR="00F05173" w:rsidRPr="00F45057">
        <w:rPr>
          <w:rFonts w:ascii="Book Antiqua" w:hAnsi="Book Antiqua" w:cs="Times New Roman"/>
          <w:sz w:val="24"/>
          <w:szCs w:val="24"/>
        </w:rPr>
        <w:t xml:space="preserve"> </w:t>
      </w:r>
      <w:bookmarkEnd w:id="1415"/>
      <w:bookmarkEnd w:id="1416"/>
      <w:r w:rsidR="00F05173" w:rsidRPr="00F45057">
        <w:rPr>
          <w:rFonts w:ascii="Book Antiqua" w:hAnsi="Book Antiqua" w:cs="Times New Roman"/>
          <w:sz w:val="24"/>
          <w:szCs w:val="24"/>
        </w:rPr>
        <w:t xml:space="preserve">and </w:t>
      </w:r>
      <w:r w:rsidR="00F05173" w:rsidRPr="00951A79">
        <w:rPr>
          <w:rFonts w:ascii="Times New Roman" w:hAnsi="Times New Roman" w:cs="Times New Roman"/>
          <w:sz w:val="24"/>
          <w:szCs w:val="24"/>
          <w:rPrChange w:id="1418" w:author="Author">
            <w:rPr>
              <w:rFonts w:ascii="Book Antiqua" w:hAnsi="Book Antiqua" w:cs="Times New Roman" w:hint="eastAsia"/>
              <w:sz w:val="24"/>
              <w:szCs w:val="24"/>
            </w:rPr>
          </w:rPrChange>
        </w:rPr>
        <w:t>β</w:t>
      </w:r>
      <w:r w:rsidR="00F05173" w:rsidRPr="00951A79">
        <w:rPr>
          <w:rFonts w:ascii="Book Antiqua" w:hAnsi="Book Antiqua" w:cs="Times New Roman"/>
          <w:sz w:val="24"/>
          <w:szCs w:val="24"/>
        </w:rPr>
        <w:t>-actin</w:t>
      </w:r>
      <w:r w:rsidR="006E159F" w:rsidRPr="00923107">
        <w:rPr>
          <w:rFonts w:ascii="Book Antiqua" w:hAnsi="Book Antiqua" w:cs="Times New Roman"/>
          <w:sz w:val="24"/>
          <w:szCs w:val="24"/>
        </w:rPr>
        <w:t xml:space="preserve"> (1:2000)</w:t>
      </w:r>
      <w:ins w:id="1419" w:author="Author">
        <w:r w:rsidR="00074E3B" w:rsidRPr="00923107">
          <w:rPr>
            <w:rFonts w:ascii="Book Antiqua" w:hAnsi="Book Antiqua" w:cs="Times New Roman"/>
            <w:sz w:val="24"/>
            <w:szCs w:val="24"/>
          </w:rPr>
          <w:t xml:space="preserve"> (</w:t>
        </w:r>
      </w:ins>
      <w:del w:id="1420" w:author="Author">
        <w:r w:rsidR="006E159F" w:rsidRPr="00923107" w:rsidDel="00074E3B">
          <w:rPr>
            <w:rFonts w:ascii="Book Antiqua" w:hAnsi="Book Antiqua" w:cs="Times New Roman"/>
            <w:sz w:val="24"/>
            <w:szCs w:val="24"/>
          </w:rPr>
          <w:delText>,</w:delText>
        </w:r>
        <w:r w:rsidR="00C0069C" w:rsidRPr="00625C46" w:rsidDel="00074E3B">
          <w:rPr>
            <w:rFonts w:ascii="Book Antiqua" w:hAnsi="Book Antiqua" w:cs="Times New Roman"/>
            <w:sz w:val="24"/>
            <w:szCs w:val="24"/>
          </w:rPr>
          <w:delText xml:space="preserve"> </w:delText>
        </w:r>
      </w:del>
      <w:r w:rsidR="00C0069C" w:rsidRPr="00F45057">
        <w:rPr>
          <w:rFonts w:ascii="Book Antiqua" w:hAnsi="Book Antiqua" w:cs="Times New Roman"/>
          <w:sz w:val="24"/>
          <w:szCs w:val="24"/>
        </w:rPr>
        <w:t>all</w:t>
      </w:r>
      <w:del w:id="1421" w:author="Author">
        <w:r w:rsidR="00C0069C" w:rsidRPr="00F45057" w:rsidDel="00644AD1">
          <w:rPr>
            <w:rFonts w:ascii="Book Antiqua" w:hAnsi="Book Antiqua" w:cs="Times New Roman"/>
            <w:sz w:val="24"/>
            <w:szCs w:val="24"/>
          </w:rPr>
          <w:delText xml:space="preserve"> of</w:delText>
        </w:r>
      </w:del>
      <w:r w:rsidR="006E159F" w:rsidRPr="00F45057">
        <w:rPr>
          <w:rFonts w:ascii="Book Antiqua" w:hAnsi="Book Antiqua" w:cs="Times New Roman"/>
          <w:sz w:val="24"/>
          <w:szCs w:val="24"/>
        </w:rPr>
        <w:t xml:space="preserve"> </w:t>
      </w:r>
      <w:del w:id="1422" w:author="Author">
        <w:r w:rsidR="006E159F" w:rsidRPr="00A61780" w:rsidDel="00074E3B">
          <w:rPr>
            <w:rFonts w:ascii="Book Antiqua" w:hAnsi="Book Antiqua" w:cs="Times New Roman"/>
            <w:sz w:val="24"/>
            <w:szCs w:val="24"/>
          </w:rPr>
          <w:delText xml:space="preserve">which were all purchased </w:delText>
        </w:r>
      </w:del>
      <w:r w:rsidR="006E159F" w:rsidRPr="00303EE3">
        <w:rPr>
          <w:rFonts w:ascii="Book Antiqua" w:hAnsi="Book Antiqua" w:cs="Times New Roman"/>
          <w:sz w:val="24"/>
          <w:szCs w:val="24"/>
        </w:rPr>
        <w:t xml:space="preserve">from </w:t>
      </w:r>
      <w:r w:rsidR="002E558F" w:rsidRPr="00303EE3">
        <w:rPr>
          <w:rFonts w:ascii="Book Antiqua" w:hAnsi="Book Antiqua" w:cs="Times New Roman"/>
          <w:sz w:val="24"/>
          <w:szCs w:val="24"/>
        </w:rPr>
        <w:t>Santa Cruz Biotechnology</w:t>
      </w:r>
      <w:ins w:id="1423" w:author="Author">
        <w:r w:rsidR="00074E3B" w:rsidRPr="009C4B15">
          <w:rPr>
            <w:rFonts w:ascii="Book Antiqua" w:hAnsi="Book Antiqua" w:cs="Times New Roman"/>
            <w:sz w:val="24"/>
            <w:szCs w:val="24"/>
          </w:rPr>
          <w:t>, Dallas, TX, United States</w:t>
        </w:r>
      </w:ins>
      <w:del w:id="1424" w:author="Author">
        <w:r w:rsidR="002E558F" w:rsidRPr="009C4B15" w:rsidDel="00074E3B">
          <w:rPr>
            <w:rFonts w:ascii="Book Antiqua" w:hAnsi="Book Antiqua" w:cs="Times New Roman"/>
            <w:sz w:val="24"/>
            <w:szCs w:val="24"/>
          </w:rPr>
          <w:delText xml:space="preserve"> (USA</w:delText>
        </w:r>
      </w:del>
      <w:r w:rsidR="002E558F" w:rsidRPr="009C4B15">
        <w:rPr>
          <w:rFonts w:ascii="Book Antiqua" w:hAnsi="Book Antiqua" w:cs="Times New Roman"/>
          <w:sz w:val="24"/>
          <w:szCs w:val="24"/>
        </w:rPr>
        <w:t xml:space="preserve">). </w:t>
      </w:r>
      <w:r w:rsidR="002A6EA1" w:rsidRPr="009C4B15">
        <w:rPr>
          <w:rFonts w:ascii="Book Antiqua" w:hAnsi="Book Antiqua" w:cs="Times New Roman"/>
          <w:sz w:val="24"/>
          <w:szCs w:val="24"/>
        </w:rPr>
        <w:t>After incubation with</w:t>
      </w:r>
      <w:r w:rsidR="00C0069C" w:rsidRPr="009C4B15">
        <w:rPr>
          <w:rFonts w:ascii="Book Antiqua" w:hAnsi="Book Antiqua" w:cs="Times New Roman"/>
          <w:sz w:val="24"/>
          <w:szCs w:val="24"/>
        </w:rPr>
        <w:t xml:space="preserve"> </w:t>
      </w:r>
      <w:del w:id="1425" w:author="Author">
        <w:r w:rsidR="00C0069C" w:rsidRPr="00302F77" w:rsidDel="00644AD1">
          <w:rPr>
            <w:rFonts w:ascii="Book Antiqua" w:hAnsi="Book Antiqua" w:cs="Times New Roman"/>
            <w:sz w:val="24"/>
            <w:szCs w:val="24"/>
          </w:rPr>
          <w:delText>the</w:delText>
        </w:r>
        <w:r w:rsidR="002A6EA1" w:rsidRPr="00A9273C" w:rsidDel="00644AD1">
          <w:rPr>
            <w:rFonts w:ascii="Book Antiqua" w:hAnsi="Book Antiqua" w:cs="Times New Roman"/>
            <w:sz w:val="24"/>
            <w:szCs w:val="24"/>
          </w:rPr>
          <w:delText xml:space="preserve"> </w:delText>
        </w:r>
      </w:del>
      <w:r w:rsidR="002A6EA1" w:rsidRPr="007E1225">
        <w:rPr>
          <w:rFonts w:ascii="Book Antiqua" w:hAnsi="Book Antiqua" w:cs="Times New Roman"/>
          <w:sz w:val="24"/>
          <w:szCs w:val="24"/>
        </w:rPr>
        <w:t xml:space="preserve">secondary antibody for 1 </w:t>
      </w:r>
      <w:r w:rsidR="00C0069C" w:rsidRPr="007E1225">
        <w:rPr>
          <w:rFonts w:ascii="Book Antiqua" w:hAnsi="Book Antiqua" w:cs="Times New Roman"/>
          <w:sz w:val="24"/>
          <w:szCs w:val="24"/>
        </w:rPr>
        <w:t xml:space="preserve">h </w:t>
      </w:r>
      <w:r w:rsidR="002A6EA1" w:rsidRPr="007E1225">
        <w:rPr>
          <w:rFonts w:ascii="Book Antiqua" w:hAnsi="Book Antiqua" w:cs="Times New Roman"/>
          <w:sz w:val="24"/>
          <w:szCs w:val="24"/>
        </w:rPr>
        <w:t>at 37</w:t>
      </w:r>
      <w:ins w:id="1426" w:author="Author">
        <w:r w:rsidR="00074E3B" w:rsidRPr="007E1225">
          <w:rPr>
            <w:rFonts w:ascii="Book Antiqua" w:hAnsi="Book Antiqua" w:cs="Times New Roman"/>
            <w:sz w:val="24"/>
            <w:szCs w:val="24"/>
          </w:rPr>
          <w:t>°C</w:t>
        </w:r>
      </w:ins>
      <w:del w:id="1427" w:author="Author">
        <w:r w:rsidR="002A6EA1" w:rsidRPr="007E1225" w:rsidDel="00074E3B">
          <w:rPr>
            <w:rFonts w:ascii="SimSun" w:eastAsia="SimSun" w:hAnsi="SimSun" w:cs="SimSun"/>
            <w:sz w:val="24"/>
            <w:szCs w:val="24"/>
          </w:rPr>
          <w:delText>℃</w:delText>
        </w:r>
      </w:del>
      <w:r w:rsidR="002A6EA1" w:rsidRPr="0087278B">
        <w:rPr>
          <w:rFonts w:ascii="Book Antiqua" w:hAnsi="Book Antiqua" w:cs="Times New Roman"/>
          <w:sz w:val="24"/>
          <w:szCs w:val="24"/>
        </w:rPr>
        <w:t xml:space="preserve">, </w:t>
      </w:r>
      <w:del w:id="1428" w:author="Author">
        <w:r w:rsidR="007B6D08" w:rsidRPr="0087278B" w:rsidDel="00074E3B">
          <w:rPr>
            <w:rFonts w:ascii="Book Antiqua" w:hAnsi="Book Antiqua" w:cs="Times New Roman"/>
            <w:sz w:val="24"/>
            <w:szCs w:val="24"/>
          </w:rPr>
          <w:delText>t</w:delText>
        </w:r>
        <w:r w:rsidR="002A6EA1" w:rsidRPr="0087278B" w:rsidDel="00074E3B">
          <w:rPr>
            <w:rFonts w:ascii="Book Antiqua" w:hAnsi="Book Antiqua" w:cs="Times New Roman"/>
            <w:sz w:val="24"/>
            <w:szCs w:val="24"/>
          </w:rPr>
          <w:delText xml:space="preserve">he </w:delText>
        </w:r>
      </w:del>
      <w:r w:rsidR="007B6D08" w:rsidRPr="0087278B">
        <w:rPr>
          <w:rFonts w:ascii="Book Antiqua" w:hAnsi="Book Antiqua" w:cs="Times New Roman"/>
          <w:sz w:val="24"/>
          <w:szCs w:val="24"/>
        </w:rPr>
        <w:t>protein expression</w:t>
      </w:r>
      <w:r w:rsidR="002A6EA1" w:rsidRPr="00121A52">
        <w:rPr>
          <w:rFonts w:ascii="Book Antiqua" w:hAnsi="Book Antiqua" w:cs="Times New Roman"/>
          <w:sz w:val="24"/>
          <w:szCs w:val="24"/>
        </w:rPr>
        <w:t xml:space="preserve"> w</w:t>
      </w:r>
      <w:ins w:id="1429" w:author="Author">
        <w:r w:rsidR="00074E3B" w:rsidRPr="00951A79">
          <w:rPr>
            <w:rFonts w:ascii="Book Antiqua" w:hAnsi="Book Antiqua" w:cs="Times New Roman"/>
            <w:sz w:val="24"/>
            <w:szCs w:val="24"/>
            <w:rPrChange w:id="1430" w:author="Author">
              <w:rPr>
                <w:rFonts w:ascii="Book Antiqua" w:hAnsi="Book Antiqua" w:cs="Times New Roman"/>
                <w:sz w:val="24"/>
                <w:szCs w:val="24"/>
              </w:rPr>
            </w:rPrChange>
          </w:rPr>
          <w:t xml:space="preserve">as </w:t>
        </w:r>
      </w:ins>
      <w:del w:id="1431" w:author="Author">
        <w:r w:rsidR="002A6EA1" w:rsidRPr="00951A79" w:rsidDel="00074E3B">
          <w:rPr>
            <w:rFonts w:ascii="Book Antiqua" w:hAnsi="Book Antiqua" w:cs="Times New Roman"/>
            <w:sz w:val="24"/>
            <w:szCs w:val="24"/>
            <w:rPrChange w:id="1432" w:author="Author">
              <w:rPr>
                <w:rFonts w:ascii="Book Antiqua" w:hAnsi="Book Antiqua" w:cs="Times New Roman"/>
                <w:sz w:val="24"/>
                <w:szCs w:val="24"/>
              </w:rPr>
            </w:rPrChange>
          </w:rPr>
          <w:delText xml:space="preserve">ere </w:delText>
        </w:r>
      </w:del>
      <w:r w:rsidR="002A6EA1" w:rsidRPr="00951A79">
        <w:rPr>
          <w:rFonts w:ascii="Book Antiqua" w:hAnsi="Book Antiqua" w:cs="Times New Roman"/>
          <w:sz w:val="24"/>
          <w:szCs w:val="24"/>
          <w:rPrChange w:id="1433" w:author="Author">
            <w:rPr>
              <w:rFonts w:ascii="Book Antiqua" w:hAnsi="Book Antiqua" w:cs="Times New Roman"/>
              <w:sz w:val="24"/>
              <w:szCs w:val="24"/>
            </w:rPr>
          </w:rPrChange>
        </w:rPr>
        <w:t xml:space="preserve">viewed by </w:t>
      </w:r>
      <w:ins w:id="1434" w:author="Author">
        <w:r w:rsidR="00074E3B" w:rsidRPr="00951A79">
          <w:rPr>
            <w:rFonts w:ascii="Book Antiqua" w:hAnsi="Book Antiqua" w:cs="Times New Roman"/>
            <w:sz w:val="24"/>
            <w:szCs w:val="24"/>
            <w:rPrChange w:id="1435" w:author="Author">
              <w:rPr>
                <w:rFonts w:ascii="Book Antiqua" w:hAnsi="Book Antiqua" w:cs="Times New Roman"/>
                <w:sz w:val="24"/>
                <w:szCs w:val="24"/>
              </w:rPr>
            </w:rPrChange>
          </w:rPr>
          <w:t xml:space="preserve">the </w:t>
        </w:r>
      </w:ins>
      <w:r w:rsidR="002A6EA1" w:rsidRPr="00951A79">
        <w:rPr>
          <w:rFonts w:ascii="Book Antiqua" w:hAnsi="Book Antiqua" w:cs="Times New Roman"/>
          <w:sz w:val="24"/>
          <w:szCs w:val="24"/>
          <w:rPrChange w:id="1436" w:author="Author">
            <w:rPr>
              <w:rFonts w:ascii="Book Antiqua" w:hAnsi="Book Antiqua" w:cs="Times New Roman"/>
              <w:sz w:val="24"/>
              <w:szCs w:val="24"/>
            </w:rPr>
          </w:rPrChange>
        </w:rPr>
        <w:t>Chemiluminescence I</w:t>
      </w:r>
      <w:r w:rsidR="007B6D08" w:rsidRPr="00951A79">
        <w:rPr>
          <w:rFonts w:ascii="Book Antiqua" w:hAnsi="Book Antiqua" w:cs="Times New Roman"/>
          <w:sz w:val="24"/>
          <w:szCs w:val="24"/>
          <w:rPrChange w:id="1437" w:author="Author">
            <w:rPr>
              <w:rFonts w:ascii="Book Antiqua" w:hAnsi="Book Antiqua" w:cs="Times New Roman"/>
              <w:sz w:val="24"/>
              <w:szCs w:val="24"/>
            </w:rPr>
          </w:rPrChange>
        </w:rPr>
        <w:t xml:space="preserve">maging system (Bio-Rad, </w:t>
      </w:r>
      <w:ins w:id="1438" w:author="Author">
        <w:r w:rsidR="00074E3B" w:rsidRPr="00951A79">
          <w:rPr>
            <w:rFonts w:ascii="Book Antiqua" w:hAnsi="Book Antiqua" w:cs="Times New Roman"/>
            <w:sz w:val="24"/>
            <w:szCs w:val="24"/>
            <w:rPrChange w:id="1439" w:author="Author">
              <w:rPr>
                <w:rFonts w:ascii="Book Antiqua" w:hAnsi="Book Antiqua" w:cs="Times New Roman"/>
                <w:sz w:val="24"/>
                <w:szCs w:val="24"/>
              </w:rPr>
            </w:rPrChange>
          </w:rPr>
          <w:t>Hercules, CA, United States</w:t>
        </w:r>
      </w:ins>
      <w:del w:id="1440" w:author="Author">
        <w:r w:rsidR="007B6D08" w:rsidRPr="00951A79" w:rsidDel="00074E3B">
          <w:rPr>
            <w:rFonts w:ascii="Book Antiqua" w:hAnsi="Book Antiqua" w:cs="Times New Roman"/>
            <w:sz w:val="24"/>
            <w:szCs w:val="24"/>
            <w:rPrChange w:id="1441" w:author="Author">
              <w:rPr>
                <w:rFonts w:ascii="Book Antiqua" w:hAnsi="Book Antiqua" w:cs="Times New Roman"/>
                <w:sz w:val="24"/>
                <w:szCs w:val="24"/>
              </w:rPr>
            </w:rPrChange>
          </w:rPr>
          <w:delText>USA</w:delText>
        </w:r>
      </w:del>
      <w:r w:rsidR="007B6D08" w:rsidRPr="00951A79">
        <w:rPr>
          <w:rFonts w:ascii="Book Antiqua" w:hAnsi="Book Antiqua" w:cs="Times New Roman"/>
          <w:sz w:val="24"/>
          <w:szCs w:val="24"/>
          <w:rPrChange w:id="1442" w:author="Author">
            <w:rPr>
              <w:rFonts w:ascii="Book Antiqua" w:hAnsi="Book Antiqua" w:cs="Times New Roman"/>
              <w:sz w:val="24"/>
              <w:szCs w:val="24"/>
            </w:rPr>
          </w:rPrChange>
        </w:rPr>
        <w:t>)</w:t>
      </w:r>
      <w:r w:rsidR="002A6EA1" w:rsidRPr="00951A79">
        <w:rPr>
          <w:rFonts w:ascii="Book Antiqua" w:hAnsi="Book Antiqua" w:cs="Times New Roman"/>
          <w:sz w:val="24"/>
          <w:szCs w:val="24"/>
          <w:rPrChange w:id="1443" w:author="Author">
            <w:rPr>
              <w:rFonts w:ascii="Book Antiqua" w:hAnsi="Book Antiqua" w:cs="Times New Roman"/>
              <w:sz w:val="24"/>
              <w:szCs w:val="24"/>
            </w:rPr>
          </w:rPrChange>
        </w:rPr>
        <w:t>.</w:t>
      </w:r>
    </w:p>
    <w:p w14:paraId="594C7B83" w14:textId="77777777" w:rsidR="00B656AD" w:rsidRPr="00951A79" w:rsidRDefault="00B656AD" w:rsidP="00951A79">
      <w:pPr>
        <w:autoSpaceDE w:val="0"/>
        <w:autoSpaceDN w:val="0"/>
        <w:adjustRightInd w:val="0"/>
        <w:snapToGrid w:val="0"/>
        <w:spacing w:line="360" w:lineRule="auto"/>
        <w:rPr>
          <w:rFonts w:ascii="Book Antiqua" w:hAnsi="Book Antiqua" w:cs="Times New Roman"/>
          <w:b/>
          <w:sz w:val="24"/>
          <w:szCs w:val="24"/>
          <w:rPrChange w:id="1444" w:author="Author">
            <w:rPr>
              <w:rFonts w:ascii="Book Antiqua" w:hAnsi="Book Antiqua" w:cs="Times New Roman"/>
              <w:b/>
              <w:sz w:val="24"/>
              <w:szCs w:val="24"/>
            </w:rPr>
          </w:rPrChange>
        </w:rPr>
        <w:pPrChange w:id="1445" w:author="Author">
          <w:pPr>
            <w:autoSpaceDE w:val="0"/>
            <w:autoSpaceDN w:val="0"/>
            <w:adjustRightInd w:val="0"/>
            <w:spacing w:line="360" w:lineRule="auto"/>
          </w:pPr>
        </w:pPrChange>
      </w:pPr>
    </w:p>
    <w:p w14:paraId="662B4819" w14:textId="7C018C88" w:rsidR="00F72EC4" w:rsidRPr="00951A79" w:rsidRDefault="00F72EC4" w:rsidP="00951A79">
      <w:pPr>
        <w:autoSpaceDE w:val="0"/>
        <w:autoSpaceDN w:val="0"/>
        <w:adjustRightInd w:val="0"/>
        <w:snapToGrid w:val="0"/>
        <w:spacing w:line="360" w:lineRule="auto"/>
        <w:rPr>
          <w:rFonts w:ascii="Book Antiqua" w:hAnsi="Book Antiqua" w:cs="Times New Roman"/>
          <w:b/>
          <w:i/>
          <w:iCs/>
          <w:sz w:val="24"/>
          <w:szCs w:val="24"/>
          <w:rPrChange w:id="1446" w:author="Author">
            <w:rPr>
              <w:rFonts w:ascii="Book Antiqua" w:hAnsi="Book Antiqua" w:cs="Times New Roman"/>
              <w:b/>
              <w:i/>
              <w:iCs/>
              <w:sz w:val="24"/>
              <w:szCs w:val="24"/>
            </w:rPr>
          </w:rPrChange>
        </w:rPr>
        <w:pPrChange w:id="1447" w:author="Author">
          <w:pPr>
            <w:autoSpaceDE w:val="0"/>
            <w:autoSpaceDN w:val="0"/>
            <w:adjustRightInd w:val="0"/>
            <w:spacing w:line="360" w:lineRule="auto"/>
          </w:pPr>
        </w:pPrChange>
      </w:pPr>
      <w:r w:rsidRPr="00951A79">
        <w:rPr>
          <w:rFonts w:ascii="Book Antiqua" w:hAnsi="Book Antiqua" w:cs="Times New Roman"/>
          <w:b/>
          <w:i/>
          <w:iCs/>
          <w:sz w:val="24"/>
          <w:szCs w:val="24"/>
          <w:rPrChange w:id="1448" w:author="Author">
            <w:rPr>
              <w:rFonts w:ascii="Book Antiqua" w:hAnsi="Book Antiqua" w:cs="Times New Roman"/>
              <w:b/>
              <w:i/>
              <w:iCs/>
              <w:sz w:val="24"/>
              <w:szCs w:val="24"/>
            </w:rPr>
          </w:rPrChange>
        </w:rPr>
        <w:t>Statistical analys</w:t>
      </w:r>
      <w:r w:rsidR="00335BDB" w:rsidRPr="00951A79">
        <w:rPr>
          <w:rFonts w:ascii="Book Antiqua" w:hAnsi="Book Antiqua" w:cs="Times New Roman"/>
          <w:b/>
          <w:i/>
          <w:iCs/>
          <w:sz w:val="24"/>
          <w:szCs w:val="24"/>
          <w:rPrChange w:id="1449" w:author="Author">
            <w:rPr>
              <w:rFonts w:ascii="Book Antiqua" w:hAnsi="Book Antiqua" w:cs="Times New Roman"/>
              <w:b/>
              <w:i/>
              <w:iCs/>
              <w:sz w:val="24"/>
              <w:szCs w:val="24"/>
            </w:rPr>
          </w:rPrChange>
        </w:rPr>
        <w:t>i</w:t>
      </w:r>
      <w:r w:rsidRPr="00951A79">
        <w:rPr>
          <w:rFonts w:ascii="Book Antiqua" w:hAnsi="Book Antiqua" w:cs="Times New Roman"/>
          <w:b/>
          <w:i/>
          <w:iCs/>
          <w:sz w:val="24"/>
          <w:szCs w:val="24"/>
          <w:rPrChange w:id="1450" w:author="Author">
            <w:rPr>
              <w:rFonts w:ascii="Book Antiqua" w:hAnsi="Book Antiqua" w:cs="Times New Roman"/>
              <w:b/>
              <w:i/>
              <w:iCs/>
              <w:sz w:val="24"/>
              <w:szCs w:val="24"/>
            </w:rPr>
          </w:rPrChange>
        </w:rPr>
        <w:t>s</w:t>
      </w:r>
    </w:p>
    <w:p w14:paraId="2579DC6C" w14:textId="35CE9076" w:rsidR="00361426" w:rsidRPr="00951A79" w:rsidRDefault="00361426" w:rsidP="00951A79">
      <w:pPr>
        <w:autoSpaceDE w:val="0"/>
        <w:autoSpaceDN w:val="0"/>
        <w:adjustRightInd w:val="0"/>
        <w:snapToGrid w:val="0"/>
        <w:spacing w:line="360" w:lineRule="auto"/>
        <w:rPr>
          <w:rFonts w:ascii="Book Antiqua" w:hAnsi="Book Antiqua" w:cs="Times New Roman"/>
          <w:sz w:val="24"/>
          <w:szCs w:val="24"/>
          <w:rPrChange w:id="1451" w:author="Author">
            <w:rPr>
              <w:rFonts w:ascii="Book Antiqua" w:hAnsi="Book Antiqua" w:cs="Times New Roman"/>
              <w:sz w:val="24"/>
              <w:szCs w:val="24"/>
            </w:rPr>
          </w:rPrChange>
        </w:rPr>
        <w:pPrChange w:id="1452" w:author="Author">
          <w:pPr>
            <w:autoSpaceDE w:val="0"/>
            <w:autoSpaceDN w:val="0"/>
            <w:adjustRightInd w:val="0"/>
            <w:spacing w:line="360" w:lineRule="auto"/>
          </w:pPr>
        </w:pPrChange>
      </w:pPr>
      <w:r w:rsidRPr="00951A79">
        <w:rPr>
          <w:rFonts w:ascii="Book Antiqua" w:hAnsi="Book Antiqua" w:cs="Times New Roman"/>
          <w:sz w:val="24"/>
          <w:szCs w:val="24"/>
          <w:rPrChange w:id="1453" w:author="Author">
            <w:rPr>
              <w:rFonts w:ascii="Book Antiqua" w:hAnsi="Book Antiqua" w:cs="Times New Roman"/>
              <w:sz w:val="24"/>
              <w:szCs w:val="24"/>
            </w:rPr>
          </w:rPrChange>
        </w:rPr>
        <w:t xml:space="preserve">Statistical analyses were conducted using </w:t>
      </w:r>
      <w:del w:id="1454" w:author="Author">
        <w:r w:rsidR="00C0069C" w:rsidRPr="00951A79" w:rsidDel="00074E3B">
          <w:rPr>
            <w:rFonts w:ascii="Book Antiqua" w:hAnsi="Book Antiqua" w:cs="Times New Roman"/>
            <w:sz w:val="24"/>
            <w:szCs w:val="24"/>
            <w:rPrChange w:id="1455" w:author="Author">
              <w:rPr>
                <w:rFonts w:ascii="Book Antiqua" w:hAnsi="Book Antiqua" w:cs="Times New Roman"/>
                <w:sz w:val="24"/>
                <w:szCs w:val="24"/>
              </w:rPr>
            </w:rPrChange>
          </w:rPr>
          <w:delText xml:space="preserve">the </w:delText>
        </w:r>
      </w:del>
      <w:r w:rsidRPr="00951A79">
        <w:rPr>
          <w:rFonts w:ascii="Book Antiqua" w:hAnsi="Book Antiqua" w:cs="Times New Roman"/>
          <w:sz w:val="24"/>
          <w:szCs w:val="24"/>
          <w:rPrChange w:id="1456" w:author="Author">
            <w:rPr>
              <w:rFonts w:ascii="Book Antiqua" w:hAnsi="Book Antiqua" w:cs="Times New Roman"/>
              <w:sz w:val="24"/>
              <w:szCs w:val="24"/>
            </w:rPr>
          </w:rPrChange>
        </w:rPr>
        <w:t xml:space="preserve">SPSS 19.0 software. All data </w:t>
      </w:r>
      <w:ins w:id="1457" w:author="Author">
        <w:r w:rsidR="00644AD1" w:rsidRPr="00951A79">
          <w:rPr>
            <w:rFonts w:ascii="Book Antiqua" w:hAnsi="Book Antiqua" w:cs="Times New Roman"/>
            <w:sz w:val="24"/>
            <w:szCs w:val="24"/>
            <w:rPrChange w:id="1458" w:author="Author">
              <w:rPr>
                <w:rFonts w:ascii="Book Antiqua" w:hAnsi="Book Antiqua" w:cs="Times New Roman"/>
                <w:sz w:val="24"/>
                <w:szCs w:val="24"/>
              </w:rPr>
            </w:rPrChange>
          </w:rPr>
          <w:t>a</w:t>
        </w:r>
      </w:ins>
      <w:del w:id="1459" w:author="Author">
        <w:r w:rsidRPr="00951A79" w:rsidDel="00644AD1">
          <w:rPr>
            <w:rFonts w:ascii="Book Antiqua" w:hAnsi="Book Antiqua" w:cs="Times New Roman"/>
            <w:sz w:val="24"/>
            <w:szCs w:val="24"/>
            <w:rPrChange w:id="1460" w:author="Author">
              <w:rPr>
                <w:rFonts w:ascii="Book Antiqua" w:hAnsi="Book Antiqua" w:cs="Times New Roman"/>
                <w:sz w:val="24"/>
                <w:szCs w:val="24"/>
              </w:rPr>
            </w:rPrChange>
          </w:rPr>
          <w:delText>we</w:delText>
        </w:r>
      </w:del>
      <w:r w:rsidRPr="00951A79">
        <w:rPr>
          <w:rFonts w:ascii="Book Antiqua" w:hAnsi="Book Antiqua" w:cs="Times New Roman"/>
          <w:sz w:val="24"/>
          <w:szCs w:val="24"/>
          <w:rPrChange w:id="1461" w:author="Author">
            <w:rPr>
              <w:rFonts w:ascii="Book Antiqua" w:hAnsi="Book Antiqua" w:cs="Times New Roman"/>
              <w:sz w:val="24"/>
              <w:szCs w:val="24"/>
            </w:rPr>
          </w:rPrChange>
        </w:rPr>
        <w:t xml:space="preserve">re </w:t>
      </w:r>
      <w:r w:rsidR="003D6628" w:rsidRPr="00951A79">
        <w:rPr>
          <w:rFonts w:ascii="Book Antiqua" w:hAnsi="Book Antiqua" w:cs="Times New Roman"/>
          <w:sz w:val="24"/>
          <w:szCs w:val="24"/>
          <w:rPrChange w:id="1462" w:author="Author">
            <w:rPr>
              <w:rFonts w:ascii="Book Antiqua" w:hAnsi="Book Antiqua" w:cs="Times New Roman"/>
              <w:sz w:val="24"/>
              <w:szCs w:val="24"/>
            </w:rPr>
          </w:rPrChange>
        </w:rPr>
        <w:t>present</w:t>
      </w:r>
      <w:r w:rsidRPr="00951A79">
        <w:rPr>
          <w:rFonts w:ascii="Book Antiqua" w:hAnsi="Book Antiqua" w:cs="Times New Roman"/>
          <w:sz w:val="24"/>
          <w:szCs w:val="24"/>
          <w:rPrChange w:id="1463" w:author="Author">
            <w:rPr>
              <w:rFonts w:ascii="Book Antiqua" w:hAnsi="Book Antiqua" w:cs="Times New Roman"/>
              <w:sz w:val="24"/>
              <w:szCs w:val="24"/>
            </w:rPr>
          </w:rPrChange>
        </w:rPr>
        <w:t>ed as the mean ±</w:t>
      </w:r>
      <w:r w:rsidR="00335BDB" w:rsidRPr="00951A79">
        <w:rPr>
          <w:rFonts w:ascii="Book Antiqua" w:hAnsi="Book Antiqua" w:cs="Times New Roman"/>
          <w:sz w:val="24"/>
          <w:szCs w:val="24"/>
          <w:rPrChange w:id="1464" w:author="Author">
            <w:rPr>
              <w:rFonts w:ascii="Book Antiqua" w:hAnsi="Book Antiqua" w:cs="Times New Roman"/>
              <w:sz w:val="24"/>
              <w:szCs w:val="24"/>
            </w:rPr>
          </w:rPrChange>
        </w:rPr>
        <w:t xml:space="preserve"> </w:t>
      </w:r>
      <w:ins w:id="1465" w:author="Author">
        <w:r w:rsidR="00074E3B" w:rsidRPr="00951A79">
          <w:rPr>
            <w:rFonts w:ascii="Book Antiqua" w:hAnsi="Book Antiqua" w:cs="Times New Roman"/>
            <w:sz w:val="24"/>
            <w:szCs w:val="24"/>
            <w:rPrChange w:id="1466" w:author="Author">
              <w:rPr>
                <w:rFonts w:ascii="Book Antiqua" w:hAnsi="Book Antiqua" w:cs="Times New Roman"/>
                <w:sz w:val="24"/>
                <w:szCs w:val="24"/>
              </w:rPr>
            </w:rPrChange>
          </w:rPr>
          <w:t>standard deviation (</w:t>
        </w:r>
      </w:ins>
      <w:r w:rsidRPr="00951A79">
        <w:rPr>
          <w:rFonts w:ascii="Book Antiqua" w:hAnsi="Book Antiqua" w:cs="Times New Roman"/>
          <w:sz w:val="24"/>
          <w:szCs w:val="24"/>
          <w:rPrChange w:id="1467" w:author="Author">
            <w:rPr>
              <w:rFonts w:ascii="Book Antiqua" w:hAnsi="Book Antiqua" w:cs="Times New Roman"/>
              <w:sz w:val="24"/>
              <w:szCs w:val="24"/>
            </w:rPr>
          </w:rPrChange>
        </w:rPr>
        <w:t>SD</w:t>
      </w:r>
      <w:ins w:id="1468" w:author="Author">
        <w:r w:rsidR="00074E3B" w:rsidRPr="00951A79">
          <w:rPr>
            <w:rFonts w:ascii="Book Antiqua" w:hAnsi="Book Antiqua" w:cs="Times New Roman"/>
            <w:sz w:val="24"/>
            <w:szCs w:val="24"/>
            <w:rPrChange w:id="1469" w:author="Author">
              <w:rPr>
                <w:rFonts w:ascii="Book Antiqua" w:hAnsi="Book Antiqua" w:cs="Times New Roman"/>
                <w:sz w:val="24"/>
                <w:szCs w:val="24"/>
              </w:rPr>
            </w:rPrChange>
          </w:rPr>
          <w:t>)</w:t>
        </w:r>
      </w:ins>
      <w:r w:rsidRPr="00951A79">
        <w:rPr>
          <w:rFonts w:ascii="Book Antiqua" w:hAnsi="Book Antiqua" w:cs="Times New Roman"/>
          <w:sz w:val="24"/>
          <w:szCs w:val="24"/>
          <w:rPrChange w:id="1470" w:author="Author">
            <w:rPr>
              <w:rFonts w:ascii="Book Antiqua" w:hAnsi="Book Antiqua" w:cs="Times New Roman"/>
              <w:sz w:val="24"/>
              <w:szCs w:val="24"/>
            </w:rPr>
          </w:rPrChange>
        </w:rPr>
        <w:t>. Statistical comparisons within</w:t>
      </w:r>
      <w:r w:rsidR="00C0069C" w:rsidRPr="00951A79">
        <w:rPr>
          <w:rFonts w:ascii="Book Antiqua" w:hAnsi="Book Antiqua" w:cs="Times New Roman"/>
          <w:sz w:val="24"/>
          <w:szCs w:val="24"/>
          <w:rPrChange w:id="1471" w:author="Author">
            <w:rPr>
              <w:rFonts w:ascii="Book Antiqua" w:hAnsi="Book Antiqua" w:cs="Times New Roman"/>
              <w:sz w:val="24"/>
              <w:szCs w:val="24"/>
            </w:rPr>
          </w:rPrChange>
        </w:rPr>
        <w:t xml:space="preserve"> the</w:t>
      </w:r>
      <w:r w:rsidRPr="00951A79">
        <w:rPr>
          <w:rFonts w:ascii="Book Antiqua" w:hAnsi="Book Antiqua" w:cs="Times New Roman"/>
          <w:sz w:val="24"/>
          <w:szCs w:val="24"/>
          <w:rPrChange w:id="1472" w:author="Author">
            <w:rPr>
              <w:rFonts w:ascii="Book Antiqua" w:hAnsi="Book Antiqua" w:cs="Times New Roman"/>
              <w:sz w:val="24"/>
              <w:szCs w:val="24"/>
            </w:rPr>
          </w:rPrChange>
        </w:rPr>
        <w:t xml:space="preserve"> two groups were made by</w:t>
      </w:r>
      <w:ins w:id="1473" w:author="Author">
        <w:r w:rsidR="00644AD1" w:rsidRPr="00951A79">
          <w:rPr>
            <w:rFonts w:ascii="Book Antiqua" w:hAnsi="Book Antiqua" w:cs="Times New Roman"/>
            <w:sz w:val="24"/>
            <w:szCs w:val="24"/>
            <w:rPrChange w:id="1474" w:author="Author">
              <w:rPr>
                <w:rFonts w:ascii="Book Antiqua" w:hAnsi="Book Antiqua" w:cs="Times New Roman"/>
                <w:sz w:val="24"/>
                <w:szCs w:val="24"/>
              </w:rPr>
            </w:rPrChange>
          </w:rPr>
          <w:t xml:space="preserve"> the</w:t>
        </w:r>
      </w:ins>
      <w:r w:rsidRPr="00951A79">
        <w:rPr>
          <w:rFonts w:ascii="Book Antiqua" w:hAnsi="Book Antiqua" w:cs="Times New Roman"/>
          <w:sz w:val="24"/>
          <w:szCs w:val="24"/>
          <w:rPrChange w:id="1475" w:author="Author">
            <w:rPr>
              <w:rFonts w:ascii="Book Antiqua" w:hAnsi="Book Antiqua" w:cs="Times New Roman"/>
              <w:sz w:val="24"/>
              <w:szCs w:val="24"/>
            </w:rPr>
          </w:rPrChange>
        </w:rPr>
        <w:t xml:space="preserve"> unpaired Student</w:t>
      </w:r>
      <w:ins w:id="1476" w:author="Author">
        <w:r w:rsidR="00074E3B" w:rsidRPr="00951A79">
          <w:rPr>
            <w:rFonts w:ascii="Book Antiqua" w:hAnsi="Book Antiqua" w:cs="Times New Roman"/>
            <w:sz w:val="24"/>
            <w:szCs w:val="24"/>
            <w:rPrChange w:id="1477" w:author="Author">
              <w:rPr>
                <w:rFonts w:ascii="Book Antiqua" w:hAnsi="Book Antiqua" w:cs="Times New Roman"/>
                <w:sz w:val="24"/>
                <w:szCs w:val="24"/>
              </w:rPr>
            </w:rPrChange>
          </w:rPr>
          <w:t>’s</w:t>
        </w:r>
      </w:ins>
      <w:r w:rsidRPr="00951A79">
        <w:rPr>
          <w:rFonts w:ascii="Book Antiqua" w:hAnsi="Book Antiqua" w:cs="Times New Roman"/>
          <w:sz w:val="24"/>
          <w:szCs w:val="24"/>
          <w:rPrChange w:id="1478" w:author="Author">
            <w:rPr>
              <w:rFonts w:ascii="Book Antiqua" w:hAnsi="Book Antiqua" w:cs="Times New Roman"/>
              <w:sz w:val="24"/>
              <w:szCs w:val="24"/>
            </w:rPr>
          </w:rPrChange>
        </w:rPr>
        <w:t xml:space="preserve"> </w:t>
      </w:r>
      <w:r w:rsidRPr="00951A79">
        <w:rPr>
          <w:rFonts w:ascii="Book Antiqua" w:hAnsi="Book Antiqua" w:cs="Times New Roman"/>
          <w:i/>
          <w:sz w:val="24"/>
          <w:szCs w:val="24"/>
          <w:rPrChange w:id="1479" w:author="Author">
            <w:rPr>
              <w:rFonts w:ascii="Book Antiqua" w:hAnsi="Book Antiqua" w:cs="Times New Roman"/>
              <w:i/>
              <w:sz w:val="24"/>
              <w:szCs w:val="24"/>
            </w:rPr>
          </w:rPrChange>
        </w:rPr>
        <w:t>t</w:t>
      </w:r>
      <w:r w:rsidRPr="00951A79">
        <w:rPr>
          <w:rFonts w:ascii="Book Antiqua" w:hAnsi="Book Antiqua" w:cs="Times New Roman"/>
          <w:sz w:val="24"/>
          <w:szCs w:val="24"/>
          <w:rPrChange w:id="1480" w:author="Author">
            <w:rPr>
              <w:rFonts w:ascii="Book Antiqua" w:hAnsi="Book Antiqua" w:cs="Times New Roman"/>
              <w:sz w:val="24"/>
              <w:szCs w:val="24"/>
            </w:rPr>
          </w:rPrChange>
        </w:rPr>
        <w:t>-test</w:t>
      </w:r>
      <w:del w:id="1481" w:author="Author">
        <w:r w:rsidR="00223381" w:rsidRPr="00951A79" w:rsidDel="00074E3B">
          <w:rPr>
            <w:rFonts w:ascii="Book Antiqua" w:hAnsi="Book Antiqua" w:cs="Times New Roman"/>
            <w:sz w:val="24"/>
            <w:szCs w:val="24"/>
            <w:rPrChange w:id="1482" w:author="Author">
              <w:rPr>
                <w:rFonts w:ascii="Book Antiqua" w:hAnsi="Book Antiqua" w:cs="Times New Roman"/>
                <w:sz w:val="24"/>
                <w:szCs w:val="24"/>
              </w:rPr>
            </w:rPrChange>
          </w:rPr>
          <w:delText>s</w:delText>
        </w:r>
      </w:del>
      <w:r w:rsidR="00223381" w:rsidRPr="00951A79">
        <w:rPr>
          <w:rFonts w:ascii="Book Antiqua" w:hAnsi="Book Antiqua" w:cs="Times New Roman"/>
          <w:sz w:val="24"/>
          <w:szCs w:val="24"/>
          <w:rPrChange w:id="1483" w:author="Author">
            <w:rPr>
              <w:rFonts w:ascii="Book Antiqua" w:hAnsi="Book Antiqua" w:cs="Times New Roman"/>
              <w:sz w:val="24"/>
              <w:szCs w:val="24"/>
            </w:rPr>
          </w:rPrChange>
        </w:rPr>
        <w:t>.</w:t>
      </w:r>
      <w:r w:rsidR="00C0472E" w:rsidRPr="00951A79">
        <w:rPr>
          <w:rFonts w:ascii="Book Antiqua" w:hAnsi="Book Antiqua" w:cs="Times New Roman"/>
          <w:sz w:val="24"/>
          <w:szCs w:val="24"/>
          <w:rPrChange w:id="1484" w:author="Author">
            <w:rPr>
              <w:rFonts w:ascii="Book Antiqua" w:hAnsi="Book Antiqua" w:cs="Times New Roman"/>
              <w:sz w:val="24"/>
              <w:szCs w:val="24"/>
            </w:rPr>
          </w:rPrChange>
        </w:rPr>
        <w:t xml:space="preserve"> </w:t>
      </w:r>
      <w:del w:id="1485" w:author="Author">
        <w:r w:rsidRPr="00951A79" w:rsidDel="00074E3B">
          <w:rPr>
            <w:rFonts w:ascii="Book Antiqua" w:hAnsi="Book Antiqua" w:cs="Times New Roman"/>
            <w:sz w:val="24"/>
            <w:szCs w:val="24"/>
            <w:rPrChange w:id="1486" w:author="Author">
              <w:rPr>
                <w:rFonts w:ascii="Book Antiqua" w:hAnsi="Book Antiqua" w:cs="Times New Roman"/>
                <w:sz w:val="24"/>
                <w:szCs w:val="24"/>
              </w:rPr>
            </w:rPrChange>
          </w:rPr>
          <w:delText xml:space="preserve">And </w:delText>
        </w:r>
      </w:del>
      <w:r w:rsidRPr="00951A79">
        <w:rPr>
          <w:rFonts w:ascii="Book Antiqua" w:hAnsi="Book Antiqua" w:cs="Times New Roman"/>
          <w:i/>
          <w:sz w:val="24"/>
          <w:szCs w:val="24"/>
          <w:rPrChange w:id="1487" w:author="Author">
            <w:rPr>
              <w:rFonts w:ascii="Book Antiqua" w:hAnsi="Book Antiqua" w:cs="Times New Roman"/>
              <w:i/>
              <w:sz w:val="24"/>
              <w:szCs w:val="24"/>
            </w:rPr>
          </w:rPrChange>
        </w:rPr>
        <w:t xml:space="preserve">P </w:t>
      </w:r>
      <w:r w:rsidRPr="00951A79">
        <w:rPr>
          <w:rFonts w:ascii="Book Antiqua" w:hAnsi="Book Antiqua" w:cs="Times New Roman"/>
          <w:sz w:val="24"/>
          <w:szCs w:val="24"/>
          <w:rPrChange w:id="1488" w:author="Author">
            <w:rPr>
              <w:rFonts w:ascii="Book Antiqua" w:hAnsi="Book Antiqua" w:cs="Times New Roman"/>
              <w:sz w:val="24"/>
              <w:szCs w:val="24"/>
            </w:rPr>
          </w:rPrChange>
        </w:rPr>
        <w:t>value</w:t>
      </w:r>
      <w:ins w:id="1489" w:author="Author">
        <w:r w:rsidR="00074E3B" w:rsidRPr="00951A79">
          <w:rPr>
            <w:rFonts w:ascii="Book Antiqua" w:hAnsi="Book Antiqua" w:cs="Times New Roman"/>
            <w:sz w:val="24"/>
            <w:szCs w:val="24"/>
            <w:rPrChange w:id="1490" w:author="Author">
              <w:rPr>
                <w:rFonts w:ascii="Book Antiqua" w:hAnsi="Book Antiqua" w:cs="Times New Roman"/>
                <w:sz w:val="24"/>
                <w:szCs w:val="24"/>
              </w:rPr>
            </w:rPrChange>
          </w:rPr>
          <w:t>s</w:t>
        </w:r>
      </w:ins>
      <w:r w:rsidRPr="00951A79">
        <w:rPr>
          <w:rFonts w:ascii="Book Antiqua" w:hAnsi="Book Antiqua" w:cs="Times New Roman"/>
          <w:sz w:val="24"/>
          <w:szCs w:val="24"/>
          <w:rPrChange w:id="1491" w:author="Author">
            <w:rPr>
              <w:rFonts w:ascii="Book Antiqua" w:hAnsi="Book Antiqua" w:cs="Times New Roman"/>
              <w:sz w:val="24"/>
              <w:szCs w:val="24"/>
            </w:rPr>
          </w:rPrChange>
        </w:rPr>
        <w:t xml:space="preserve"> less than 0.05 w</w:t>
      </w:r>
      <w:ins w:id="1492" w:author="Author">
        <w:r w:rsidR="00074E3B" w:rsidRPr="00951A79">
          <w:rPr>
            <w:rFonts w:ascii="Book Antiqua" w:hAnsi="Book Antiqua" w:cs="Times New Roman"/>
            <w:sz w:val="24"/>
            <w:szCs w:val="24"/>
            <w:rPrChange w:id="1493" w:author="Author">
              <w:rPr>
                <w:rFonts w:ascii="Book Antiqua" w:hAnsi="Book Antiqua" w:cs="Times New Roman"/>
                <w:sz w:val="24"/>
                <w:szCs w:val="24"/>
              </w:rPr>
            </w:rPrChange>
          </w:rPr>
          <w:t>ere</w:t>
        </w:r>
      </w:ins>
      <w:del w:id="1494" w:author="Author">
        <w:r w:rsidRPr="00951A79" w:rsidDel="00074E3B">
          <w:rPr>
            <w:rFonts w:ascii="Book Antiqua" w:hAnsi="Book Antiqua" w:cs="Times New Roman"/>
            <w:sz w:val="24"/>
            <w:szCs w:val="24"/>
            <w:rPrChange w:id="1495" w:author="Author">
              <w:rPr>
                <w:rFonts w:ascii="Book Antiqua" w:hAnsi="Book Antiqua" w:cs="Times New Roman"/>
                <w:sz w:val="24"/>
                <w:szCs w:val="24"/>
              </w:rPr>
            </w:rPrChange>
          </w:rPr>
          <w:delText>as</w:delText>
        </w:r>
      </w:del>
      <w:r w:rsidRPr="00951A79">
        <w:rPr>
          <w:rFonts w:ascii="Book Antiqua" w:hAnsi="Book Antiqua" w:cs="Times New Roman"/>
          <w:sz w:val="24"/>
          <w:szCs w:val="24"/>
          <w:rPrChange w:id="1496" w:author="Author">
            <w:rPr>
              <w:rFonts w:ascii="Book Antiqua" w:hAnsi="Book Antiqua" w:cs="Times New Roman"/>
              <w:sz w:val="24"/>
              <w:szCs w:val="24"/>
            </w:rPr>
          </w:rPrChange>
        </w:rPr>
        <w:t xml:space="preserve"> considered</w:t>
      </w:r>
      <w:ins w:id="1497" w:author="Author">
        <w:r w:rsidR="00074E3B" w:rsidRPr="00951A79">
          <w:rPr>
            <w:rFonts w:ascii="Book Antiqua" w:hAnsi="Book Antiqua" w:cs="Times New Roman"/>
            <w:sz w:val="24"/>
            <w:szCs w:val="24"/>
            <w:rPrChange w:id="1498" w:author="Author">
              <w:rPr>
                <w:rFonts w:ascii="Book Antiqua" w:hAnsi="Book Antiqua" w:cs="Times New Roman"/>
                <w:sz w:val="24"/>
                <w:szCs w:val="24"/>
              </w:rPr>
            </w:rPrChange>
          </w:rPr>
          <w:t xml:space="preserve"> statistically</w:t>
        </w:r>
      </w:ins>
      <w:r w:rsidRPr="00951A79">
        <w:rPr>
          <w:rFonts w:ascii="Book Antiqua" w:hAnsi="Book Antiqua" w:cs="Times New Roman"/>
          <w:sz w:val="24"/>
          <w:szCs w:val="24"/>
          <w:rPrChange w:id="1499" w:author="Author">
            <w:rPr>
              <w:rFonts w:ascii="Book Antiqua" w:hAnsi="Book Antiqua" w:cs="Times New Roman"/>
              <w:sz w:val="24"/>
              <w:szCs w:val="24"/>
            </w:rPr>
          </w:rPrChange>
        </w:rPr>
        <w:t xml:space="preserve"> significant. </w:t>
      </w:r>
    </w:p>
    <w:p w14:paraId="7024DC19" w14:textId="77777777" w:rsidR="009F53D3" w:rsidRPr="00951A79" w:rsidRDefault="009F53D3" w:rsidP="00951A79">
      <w:pPr>
        <w:autoSpaceDE w:val="0"/>
        <w:autoSpaceDN w:val="0"/>
        <w:adjustRightInd w:val="0"/>
        <w:snapToGrid w:val="0"/>
        <w:spacing w:line="360" w:lineRule="auto"/>
        <w:rPr>
          <w:rFonts w:ascii="Book Antiqua" w:hAnsi="Book Antiqua" w:cs="Times New Roman"/>
          <w:sz w:val="24"/>
          <w:szCs w:val="24"/>
          <w:rPrChange w:id="1500" w:author="Author">
            <w:rPr>
              <w:rFonts w:ascii="Book Antiqua" w:hAnsi="Book Antiqua" w:cs="Times New Roman"/>
              <w:sz w:val="24"/>
              <w:szCs w:val="24"/>
            </w:rPr>
          </w:rPrChange>
        </w:rPr>
        <w:pPrChange w:id="1501" w:author="Author">
          <w:pPr>
            <w:autoSpaceDE w:val="0"/>
            <w:autoSpaceDN w:val="0"/>
            <w:adjustRightInd w:val="0"/>
            <w:spacing w:line="360" w:lineRule="auto"/>
          </w:pPr>
        </w:pPrChange>
      </w:pPr>
    </w:p>
    <w:p w14:paraId="48E1100B" w14:textId="5D843CC1" w:rsidR="003A2EE1" w:rsidRPr="00951A79" w:rsidRDefault="00D824B1" w:rsidP="00951A79">
      <w:pPr>
        <w:autoSpaceDE w:val="0"/>
        <w:autoSpaceDN w:val="0"/>
        <w:adjustRightInd w:val="0"/>
        <w:snapToGrid w:val="0"/>
        <w:spacing w:line="360" w:lineRule="auto"/>
        <w:rPr>
          <w:rFonts w:ascii="Book Antiqua" w:hAnsi="Book Antiqua" w:cs="Times New Roman"/>
          <w:b/>
          <w:sz w:val="24"/>
          <w:szCs w:val="24"/>
          <w:rPrChange w:id="1502" w:author="Author">
            <w:rPr>
              <w:rFonts w:ascii="Book Antiqua" w:hAnsi="Book Antiqua" w:cs="Times New Roman"/>
              <w:b/>
              <w:sz w:val="24"/>
              <w:szCs w:val="24"/>
            </w:rPr>
          </w:rPrChange>
        </w:rPr>
        <w:pPrChange w:id="1503" w:author="Author">
          <w:pPr>
            <w:autoSpaceDE w:val="0"/>
            <w:autoSpaceDN w:val="0"/>
            <w:adjustRightInd w:val="0"/>
            <w:spacing w:line="360" w:lineRule="auto"/>
          </w:pPr>
        </w:pPrChange>
      </w:pPr>
      <w:r w:rsidRPr="00951A79">
        <w:rPr>
          <w:rFonts w:ascii="Book Antiqua" w:hAnsi="Book Antiqua" w:cs="Times New Roman"/>
          <w:b/>
          <w:sz w:val="24"/>
          <w:szCs w:val="24"/>
          <w:rPrChange w:id="1504" w:author="Author">
            <w:rPr>
              <w:rFonts w:ascii="Book Antiqua" w:hAnsi="Book Antiqua" w:cs="Times New Roman"/>
              <w:b/>
              <w:sz w:val="24"/>
              <w:szCs w:val="24"/>
            </w:rPr>
          </w:rPrChange>
        </w:rPr>
        <w:t>RESULTS</w:t>
      </w:r>
    </w:p>
    <w:p w14:paraId="7D315A9F" w14:textId="7D34A739" w:rsidR="00ED180B" w:rsidRPr="00951A79" w:rsidRDefault="009C4C10" w:rsidP="00951A79">
      <w:pPr>
        <w:autoSpaceDE w:val="0"/>
        <w:autoSpaceDN w:val="0"/>
        <w:adjustRightInd w:val="0"/>
        <w:snapToGrid w:val="0"/>
        <w:spacing w:line="360" w:lineRule="auto"/>
        <w:rPr>
          <w:rFonts w:ascii="Book Antiqua" w:hAnsi="Book Antiqua" w:cs="Times New Roman"/>
          <w:b/>
          <w:i/>
          <w:iCs/>
          <w:sz w:val="24"/>
          <w:szCs w:val="24"/>
          <w:rPrChange w:id="1505" w:author="Author">
            <w:rPr>
              <w:rFonts w:ascii="Book Antiqua" w:hAnsi="Book Antiqua" w:cs="Times New Roman"/>
              <w:b/>
              <w:i/>
              <w:iCs/>
              <w:sz w:val="24"/>
              <w:szCs w:val="24"/>
            </w:rPr>
          </w:rPrChange>
        </w:rPr>
        <w:pPrChange w:id="1506" w:author="Author">
          <w:pPr>
            <w:autoSpaceDE w:val="0"/>
            <w:autoSpaceDN w:val="0"/>
            <w:adjustRightInd w:val="0"/>
            <w:spacing w:line="360" w:lineRule="auto"/>
          </w:pPr>
        </w:pPrChange>
      </w:pPr>
      <w:r w:rsidRPr="00951A79">
        <w:rPr>
          <w:rFonts w:ascii="Book Antiqua" w:hAnsi="Book Antiqua" w:cs="Times New Roman"/>
          <w:b/>
          <w:i/>
          <w:iCs/>
          <w:sz w:val="24"/>
          <w:szCs w:val="24"/>
          <w:rPrChange w:id="1507" w:author="Author">
            <w:rPr>
              <w:rFonts w:ascii="Book Antiqua" w:hAnsi="Book Antiqua" w:cs="Times New Roman"/>
              <w:b/>
              <w:i/>
              <w:iCs/>
              <w:sz w:val="24"/>
              <w:szCs w:val="24"/>
            </w:rPr>
          </w:rPrChange>
        </w:rPr>
        <w:t>DEG</w:t>
      </w:r>
      <w:ins w:id="1508" w:author="Author">
        <w:r w:rsidR="00074E3B" w:rsidRPr="00951A79">
          <w:rPr>
            <w:rFonts w:ascii="Book Antiqua" w:hAnsi="Book Antiqua" w:cs="Times New Roman"/>
            <w:b/>
            <w:i/>
            <w:iCs/>
            <w:sz w:val="24"/>
            <w:szCs w:val="24"/>
            <w:rPrChange w:id="1509" w:author="Author">
              <w:rPr>
                <w:rFonts w:ascii="Book Antiqua" w:hAnsi="Book Antiqua" w:cs="Times New Roman"/>
                <w:b/>
                <w:i/>
                <w:iCs/>
                <w:sz w:val="24"/>
                <w:szCs w:val="24"/>
              </w:rPr>
            </w:rPrChange>
          </w:rPr>
          <w:t xml:space="preserve"> </w:t>
        </w:r>
      </w:ins>
      <w:del w:id="1510" w:author="Author">
        <w:r w:rsidRPr="00951A79" w:rsidDel="00074E3B">
          <w:rPr>
            <w:rFonts w:ascii="Book Antiqua" w:hAnsi="Book Antiqua" w:cs="Times New Roman"/>
            <w:b/>
            <w:i/>
            <w:iCs/>
            <w:sz w:val="24"/>
            <w:szCs w:val="24"/>
            <w:rPrChange w:id="1511" w:author="Author">
              <w:rPr>
                <w:rFonts w:ascii="Book Antiqua" w:hAnsi="Book Antiqua" w:cs="Times New Roman"/>
                <w:b/>
                <w:i/>
                <w:iCs/>
                <w:sz w:val="24"/>
                <w:szCs w:val="24"/>
              </w:rPr>
            </w:rPrChange>
          </w:rPr>
          <w:delText xml:space="preserve">s </w:delText>
        </w:r>
      </w:del>
      <w:r w:rsidR="00335BDB" w:rsidRPr="00951A79">
        <w:rPr>
          <w:rFonts w:ascii="Book Antiqua" w:hAnsi="Book Antiqua" w:cs="Times New Roman"/>
          <w:b/>
          <w:i/>
          <w:iCs/>
          <w:sz w:val="24"/>
          <w:szCs w:val="24"/>
          <w:rPrChange w:id="1512" w:author="Author">
            <w:rPr>
              <w:rFonts w:ascii="Book Antiqua" w:hAnsi="Book Antiqua" w:cs="Times New Roman"/>
              <w:b/>
              <w:i/>
              <w:iCs/>
              <w:sz w:val="24"/>
              <w:szCs w:val="24"/>
            </w:rPr>
          </w:rPrChange>
        </w:rPr>
        <w:t>i</w:t>
      </w:r>
      <w:r w:rsidR="00ED180B" w:rsidRPr="00951A79">
        <w:rPr>
          <w:rFonts w:ascii="Book Antiqua" w:hAnsi="Book Antiqua" w:cs="Times New Roman"/>
          <w:b/>
          <w:i/>
          <w:iCs/>
          <w:sz w:val="24"/>
          <w:szCs w:val="24"/>
          <w:rPrChange w:id="1513" w:author="Author">
            <w:rPr>
              <w:rFonts w:ascii="Book Antiqua" w:hAnsi="Book Antiqua" w:cs="Times New Roman"/>
              <w:b/>
              <w:i/>
              <w:iCs/>
              <w:sz w:val="24"/>
              <w:szCs w:val="24"/>
            </w:rPr>
          </w:rPrChange>
        </w:rPr>
        <w:t>dentification</w:t>
      </w:r>
    </w:p>
    <w:p w14:paraId="696E83CA" w14:textId="1E446047" w:rsidR="004B383D" w:rsidRPr="00951A79" w:rsidRDefault="00267769" w:rsidP="00951A79">
      <w:pPr>
        <w:autoSpaceDE w:val="0"/>
        <w:autoSpaceDN w:val="0"/>
        <w:adjustRightInd w:val="0"/>
        <w:snapToGrid w:val="0"/>
        <w:spacing w:line="360" w:lineRule="auto"/>
        <w:rPr>
          <w:rFonts w:ascii="Book Antiqua" w:hAnsi="Book Antiqua" w:cs="Times New Roman"/>
          <w:sz w:val="24"/>
          <w:szCs w:val="24"/>
          <w:rPrChange w:id="1514" w:author="Author">
            <w:rPr>
              <w:rFonts w:ascii="Book Antiqua" w:hAnsi="Book Antiqua" w:cs="Times New Roman"/>
              <w:sz w:val="24"/>
              <w:szCs w:val="24"/>
            </w:rPr>
          </w:rPrChange>
        </w:rPr>
        <w:pPrChange w:id="1515" w:author="Author">
          <w:pPr>
            <w:autoSpaceDE w:val="0"/>
            <w:autoSpaceDN w:val="0"/>
            <w:adjustRightInd w:val="0"/>
            <w:spacing w:line="360" w:lineRule="auto"/>
          </w:pPr>
        </w:pPrChange>
      </w:pPr>
      <w:r w:rsidRPr="00951A79">
        <w:rPr>
          <w:rFonts w:ascii="Book Antiqua" w:hAnsi="Book Antiqua" w:cs="Times New Roman"/>
          <w:sz w:val="24"/>
          <w:szCs w:val="24"/>
          <w:rPrChange w:id="1516" w:author="Author">
            <w:rPr>
              <w:rFonts w:ascii="Book Antiqua" w:hAnsi="Book Antiqua" w:cs="Times New Roman"/>
              <w:sz w:val="24"/>
              <w:szCs w:val="24"/>
            </w:rPr>
          </w:rPrChange>
        </w:rPr>
        <w:t xml:space="preserve">The </w:t>
      </w:r>
      <w:bookmarkStart w:id="1517" w:name="OLE_LINK20"/>
      <w:bookmarkStart w:id="1518" w:name="OLE_LINK21"/>
      <w:r w:rsidRPr="00951A79">
        <w:rPr>
          <w:rFonts w:ascii="Book Antiqua" w:hAnsi="Book Antiqua" w:cs="Times New Roman"/>
          <w:sz w:val="24"/>
          <w:szCs w:val="24"/>
          <w:rPrChange w:id="1519" w:author="Author">
            <w:rPr>
              <w:rFonts w:ascii="Book Antiqua" w:hAnsi="Book Antiqua" w:cs="Times New Roman"/>
              <w:sz w:val="24"/>
              <w:szCs w:val="24"/>
            </w:rPr>
          </w:rPrChange>
        </w:rPr>
        <w:t>GSE123413</w:t>
      </w:r>
      <w:bookmarkEnd w:id="1517"/>
      <w:bookmarkEnd w:id="1518"/>
      <w:r w:rsidRPr="00951A79">
        <w:rPr>
          <w:rFonts w:ascii="Book Antiqua" w:hAnsi="Book Antiqua" w:cs="Times New Roman"/>
          <w:sz w:val="24"/>
          <w:szCs w:val="24"/>
          <w:rPrChange w:id="1520" w:author="Author">
            <w:rPr>
              <w:rFonts w:ascii="Book Antiqua" w:hAnsi="Book Antiqua" w:cs="Times New Roman"/>
              <w:sz w:val="24"/>
              <w:szCs w:val="24"/>
            </w:rPr>
          </w:rPrChange>
        </w:rPr>
        <w:t xml:space="preserve"> expression profile dataset consist</w:t>
      </w:r>
      <w:r w:rsidR="003759C1" w:rsidRPr="00951A79">
        <w:rPr>
          <w:rFonts w:ascii="Book Antiqua" w:hAnsi="Book Antiqua" w:cs="Times New Roman"/>
          <w:sz w:val="24"/>
          <w:szCs w:val="24"/>
          <w:rPrChange w:id="1521" w:author="Author">
            <w:rPr>
              <w:rFonts w:ascii="Book Antiqua" w:hAnsi="Book Antiqua" w:cs="Times New Roman"/>
              <w:sz w:val="24"/>
              <w:szCs w:val="24"/>
            </w:rPr>
          </w:rPrChange>
        </w:rPr>
        <w:t>ed</w:t>
      </w:r>
      <w:r w:rsidRPr="00951A79">
        <w:rPr>
          <w:rFonts w:ascii="Book Antiqua" w:hAnsi="Book Antiqua" w:cs="Times New Roman"/>
          <w:sz w:val="24"/>
          <w:szCs w:val="24"/>
          <w:rPrChange w:id="1522" w:author="Author">
            <w:rPr>
              <w:rFonts w:ascii="Book Antiqua" w:hAnsi="Book Antiqua" w:cs="Times New Roman"/>
              <w:sz w:val="24"/>
              <w:szCs w:val="24"/>
            </w:rPr>
          </w:rPrChange>
        </w:rPr>
        <w:t xml:space="preserve"> of </w:t>
      </w:r>
      <w:r w:rsidR="003759C1" w:rsidRPr="00951A79">
        <w:rPr>
          <w:rFonts w:ascii="Book Antiqua" w:hAnsi="Book Antiqua" w:cs="Times New Roman"/>
          <w:sz w:val="24"/>
          <w:szCs w:val="24"/>
          <w:rPrChange w:id="1523" w:author="Author">
            <w:rPr>
              <w:rFonts w:ascii="Book Antiqua" w:hAnsi="Book Antiqua" w:cs="Times New Roman"/>
              <w:sz w:val="24"/>
              <w:szCs w:val="24"/>
            </w:rPr>
          </w:rPrChange>
        </w:rPr>
        <w:t xml:space="preserve">the </w:t>
      </w:r>
      <w:r w:rsidRPr="00951A79">
        <w:rPr>
          <w:rFonts w:ascii="Book Antiqua" w:hAnsi="Book Antiqua" w:cs="Times New Roman"/>
          <w:sz w:val="24"/>
          <w:szCs w:val="24"/>
          <w:rPrChange w:id="1524" w:author="Author">
            <w:rPr>
              <w:rFonts w:ascii="Book Antiqua" w:hAnsi="Book Antiqua" w:cs="Times New Roman"/>
              <w:sz w:val="24"/>
              <w:szCs w:val="24"/>
            </w:rPr>
          </w:rPrChange>
        </w:rPr>
        <w:t>expression data matrix of 56743 gene probes. The raw data w</w:t>
      </w:r>
      <w:ins w:id="1525" w:author="Author">
        <w:r w:rsidR="00074E3B" w:rsidRPr="00951A79">
          <w:rPr>
            <w:rFonts w:ascii="Book Antiqua" w:hAnsi="Book Antiqua" w:cs="Times New Roman"/>
            <w:sz w:val="24"/>
            <w:szCs w:val="24"/>
            <w:rPrChange w:id="1526" w:author="Author">
              <w:rPr>
                <w:rFonts w:ascii="Book Antiqua" w:hAnsi="Book Antiqua" w:cs="Times New Roman"/>
                <w:sz w:val="24"/>
                <w:szCs w:val="24"/>
              </w:rPr>
            </w:rPrChange>
          </w:rPr>
          <w:t xml:space="preserve">ere </w:t>
        </w:r>
      </w:ins>
      <w:del w:id="1527" w:author="Author">
        <w:r w:rsidRPr="00951A79" w:rsidDel="00074E3B">
          <w:rPr>
            <w:rFonts w:ascii="Book Antiqua" w:hAnsi="Book Antiqua" w:cs="Times New Roman"/>
            <w:sz w:val="24"/>
            <w:szCs w:val="24"/>
            <w:rPrChange w:id="1528" w:author="Author">
              <w:rPr>
                <w:rFonts w:ascii="Book Antiqua" w:hAnsi="Book Antiqua" w:cs="Times New Roman"/>
                <w:sz w:val="24"/>
                <w:szCs w:val="24"/>
              </w:rPr>
            </w:rPrChange>
          </w:rPr>
          <w:delText xml:space="preserve">as </w:delText>
        </w:r>
      </w:del>
      <w:r w:rsidRPr="00951A79">
        <w:rPr>
          <w:rFonts w:ascii="Book Antiqua" w:hAnsi="Book Antiqua" w:cs="Times New Roman"/>
          <w:sz w:val="24"/>
          <w:szCs w:val="24"/>
          <w:rPrChange w:id="1529" w:author="Author">
            <w:rPr>
              <w:rFonts w:ascii="Book Antiqua" w:hAnsi="Book Antiqua" w:cs="Times New Roman"/>
              <w:sz w:val="24"/>
              <w:szCs w:val="24"/>
            </w:rPr>
          </w:rPrChange>
        </w:rPr>
        <w:t xml:space="preserve">processed and normalized </w:t>
      </w:r>
      <w:r w:rsidR="003759C1" w:rsidRPr="00951A79">
        <w:rPr>
          <w:rFonts w:ascii="Book Antiqua" w:hAnsi="Book Antiqua" w:cs="Times New Roman"/>
          <w:sz w:val="24"/>
          <w:szCs w:val="24"/>
          <w:rPrChange w:id="1530" w:author="Author">
            <w:rPr>
              <w:rFonts w:ascii="Book Antiqua" w:hAnsi="Book Antiqua" w:cs="Times New Roman"/>
              <w:sz w:val="24"/>
              <w:szCs w:val="24"/>
            </w:rPr>
          </w:rPrChange>
        </w:rPr>
        <w:t xml:space="preserve">with </w:t>
      </w:r>
      <w:del w:id="1531" w:author="Author">
        <w:r w:rsidR="003759C1" w:rsidRPr="00951A79" w:rsidDel="00074E3B">
          <w:rPr>
            <w:rFonts w:ascii="Book Antiqua" w:hAnsi="Book Antiqua" w:cs="Times New Roman"/>
            <w:sz w:val="24"/>
            <w:szCs w:val="24"/>
            <w:rPrChange w:id="1532" w:author="Author">
              <w:rPr>
                <w:rFonts w:ascii="Book Antiqua" w:hAnsi="Book Antiqua" w:cs="Times New Roman"/>
                <w:sz w:val="24"/>
                <w:szCs w:val="24"/>
              </w:rPr>
            </w:rPrChange>
          </w:rPr>
          <w:delText>the</w:delText>
        </w:r>
        <w:r w:rsidRPr="00951A79" w:rsidDel="00074E3B">
          <w:rPr>
            <w:rFonts w:ascii="Book Antiqua" w:hAnsi="Book Antiqua" w:cs="Times New Roman"/>
            <w:sz w:val="24"/>
            <w:szCs w:val="24"/>
            <w:rPrChange w:id="1533" w:author="Author">
              <w:rPr>
                <w:rFonts w:ascii="Book Antiqua" w:hAnsi="Book Antiqua" w:cs="Times New Roman"/>
                <w:sz w:val="24"/>
                <w:szCs w:val="24"/>
              </w:rPr>
            </w:rPrChange>
          </w:rPr>
          <w:delText xml:space="preserve"> </w:delText>
        </w:r>
      </w:del>
      <w:r w:rsidRPr="00951A79">
        <w:rPr>
          <w:rFonts w:ascii="Book Antiqua" w:hAnsi="Book Antiqua" w:cs="Times New Roman"/>
          <w:sz w:val="24"/>
          <w:szCs w:val="24"/>
          <w:rPrChange w:id="1534" w:author="Author">
            <w:rPr>
              <w:rFonts w:ascii="Book Antiqua" w:hAnsi="Book Antiqua" w:cs="Times New Roman"/>
              <w:sz w:val="24"/>
              <w:szCs w:val="24"/>
            </w:rPr>
          </w:rPrChange>
        </w:rPr>
        <w:t>R software, as presented in Fig</w:t>
      </w:r>
      <w:r w:rsidR="00335BDB" w:rsidRPr="00951A79">
        <w:rPr>
          <w:rFonts w:ascii="Book Antiqua" w:hAnsi="Book Antiqua" w:cs="Times New Roman"/>
          <w:sz w:val="24"/>
          <w:szCs w:val="24"/>
          <w:rPrChange w:id="1535" w:author="Author">
            <w:rPr>
              <w:rFonts w:ascii="Book Antiqua" w:hAnsi="Book Antiqua" w:cs="Times New Roman"/>
              <w:sz w:val="24"/>
              <w:szCs w:val="24"/>
            </w:rPr>
          </w:rPrChange>
        </w:rPr>
        <w:t>ure</w:t>
      </w:r>
      <w:r w:rsidRPr="00951A79">
        <w:rPr>
          <w:rFonts w:ascii="Book Antiqua" w:hAnsi="Book Antiqua" w:cs="Times New Roman"/>
          <w:sz w:val="24"/>
          <w:szCs w:val="24"/>
          <w:rPrChange w:id="1536" w:author="Author">
            <w:rPr>
              <w:rFonts w:ascii="Book Antiqua" w:hAnsi="Book Antiqua" w:cs="Times New Roman"/>
              <w:sz w:val="24"/>
              <w:szCs w:val="24"/>
            </w:rPr>
          </w:rPrChange>
        </w:rPr>
        <w:t xml:space="preserve"> 1A. We identified </w:t>
      </w:r>
      <w:r w:rsidR="003759C1" w:rsidRPr="00951A79">
        <w:rPr>
          <w:rFonts w:ascii="Book Antiqua" w:hAnsi="Book Antiqua" w:cs="Times New Roman"/>
          <w:sz w:val="24"/>
          <w:szCs w:val="24"/>
          <w:rPrChange w:id="1537" w:author="Author">
            <w:rPr>
              <w:rFonts w:ascii="Book Antiqua" w:hAnsi="Book Antiqua" w:cs="Times New Roman"/>
              <w:sz w:val="24"/>
              <w:szCs w:val="24"/>
            </w:rPr>
          </w:rPrChange>
        </w:rPr>
        <w:t xml:space="preserve">the </w:t>
      </w:r>
      <w:r w:rsidRPr="00951A79">
        <w:rPr>
          <w:rFonts w:ascii="Book Antiqua" w:hAnsi="Book Antiqua" w:cs="Times New Roman"/>
          <w:sz w:val="24"/>
          <w:szCs w:val="24"/>
          <w:rPrChange w:id="1538" w:author="Author">
            <w:rPr>
              <w:rFonts w:ascii="Book Antiqua" w:hAnsi="Book Antiqua" w:cs="Times New Roman"/>
              <w:sz w:val="24"/>
              <w:szCs w:val="24"/>
            </w:rPr>
          </w:rPrChange>
        </w:rPr>
        <w:t xml:space="preserve">DEGs of three time points and </w:t>
      </w:r>
      <w:r w:rsidR="00AF2557" w:rsidRPr="00951A79">
        <w:rPr>
          <w:rFonts w:ascii="Book Antiqua" w:hAnsi="Book Antiqua" w:cs="Times New Roman"/>
          <w:sz w:val="24"/>
          <w:szCs w:val="24"/>
          <w:rPrChange w:id="1539" w:author="Author">
            <w:rPr>
              <w:rFonts w:ascii="Book Antiqua" w:hAnsi="Book Antiqua" w:cs="Times New Roman"/>
              <w:sz w:val="24"/>
              <w:szCs w:val="24"/>
            </w:rPr>
          </w:rPrChange>
        </w:rPr>
        <w:t xml:space="preserve">found </w:t>
      </w:r>
      <w:r w:rsidRPr="00951A79">
        <w:rPr>
          <w:rFonts w:ascii="Book Antiqua" w:hAnsi="Book Antiqua" w:cs="Times New Roman"/>
          <w:sz w:val="24"/>
          <w:szCs w:val="24"/>
          <w:rPrChange w:id="1540" w:author="Author">
            <w:rPr>
              <w:rFonts w:ascii="Book Antiqua" w:hAnsi="Book Antiqua" w:cs="Times New Roman"/>
              <w:sz w:val="24"/>
              <w:szCs w:val="24"/>
            </w:rPr>
          </w:rPrChange>
        </w:rPr>
        <w:t xml:space="preserve">457 overlapping genes. </w:t>
      </w:r>
      <w:r w:rsidR="00AF2557" w:rsidRPr="00951A79">
        <w:rPr>
          <w:rFonts w:ascii="Book Antiqua" w:hAnsi="Book Antiqua" w:cs="Times New Roman"/>
          <w:sz w:val="24"/>
          <w:szCs w:val="24"/>
          <w:rPrChange w:id="1541" w:author="Author">
            <w:rPr>
              <w:rFonts w:ascii="Book Antiqua" w:hAnsi="Book Antiqua" w:cs="Times New Roman"/>
              <w:sz w:val="24"/>
              <w:szCs w:val="24"/>
            </w:rPr>
          </w:rPrChange>
        </w:rPr>
        <w:t>O</w:t>
      </w:r>
      <w:del w:id="1542" w:author="Author">
        <w:r w:rsidR="00AF2557" w:rsidRPr="00951A79" w:rsidDel="00074E3B">
          <w:rPr>
            <w:rFonts w:ascii="Book Antiqua" w:hAnsi="Book Antiqua" w:cs="Times New Roman"/>
            <w:sz w:val="24"/>
            <w:szCs w:val="24"/>
            <w:rPrChange w:id="1543" w:author="Author">
              <w:rPr>
                <w:rFonts w:ascii="Book Antiqua" w:hAnsi="Book Antiqua" w:cs="Times New Roman"/>
                <w:sz w:val="24"/>
                <w:szCs w:val="24"/>
              </w:rPr>
            </w:rPrChange>
          </w:rPr>
          <w:delText>ut o</w:delText>
        </w:r>
      </w:del>
      <w:r w:rsidRPr="00951A79">
        <w:rPr>
          <w:rFonts w:ascii="Book Antiqua" w:hAnsi="Book Antiqua" w:cs="Times New Roman"/>
          <w:sz w:val="24"/>
          <w:szCs w:val="24"/>
          <w:rPrChange w:id="1544" w:author="Author">
            <w:rPr>
              <w:rFonts w:ascii="Book Antiqua" w:hAnsi="Book Antiqua" w:cs="Times New Roman"/>
              <w:sz w:val="24"/>
              <w:szCs w:val="24"/>
            </w:rPr>
          </w:rPrChange>
        </w:rPr>
        <w:t>f these</w:t>
      </w:r>
      <w:r w:rsidR="00AF2557" w:rsidRPr="00951A79">
        <w:rPr>
          <w:rFonts w:ascii="Book Antiqua" w:hAnsi="Book Antiqua" w:cs="Times New Roman"/>
          <w:sz w:val="24"/>
          <w:szCs w:val="24"/>
          <w:rPrChange w:id="1545" w:author="Author">
            <w:rPr>
              <w:rFonts w:ascii="Book Antiqua" w:hAnsi="Book Antiqua" w:cs="Times New Roman"/>
              <w:sz w:val="24"/>
              <w:szCs w:val="24"/>
            </w:rPr>
          </w:rPrChange>
        </w:rPr>
        <w:t xml:space="preserve"> genes</w:t>
      </w:r>
      <w:r w:rsidRPr="00951A79">
        <w:rPr>
          <w:rFonts w:ascii="Book Antiqua" w:hAnsi="Book Antiqua" w:cs="Times New Roman"/>
          <w:sz w:val="24"/>
          <w:szCs w:val="24"/>
          <w:rPrChange w:id="1546" w:author="Author">
            <w:rPr>
              <w:rFonts w:ascii="Book Antiqua" w:hAnsi="Book Antiqua" w:cs="Times New Roman"/>
              <w:sz w:val="24"/>
              <w:szCs w:val="24"/>
            </w:rPr>
          </w:rPrChange>
        </w:rPr>
        <w:t>, 446 expressed genes were altered, among which 183 were upregulated</w:t>
      </w:r>
      <w:del w:id="1547" w:author="Author">
        <w:r w:rsidR="00AF2557" w:rsidRPr="00951A79" w:rsidDel="00074E3B">
          <w:rPr>
            <w:rFonts w:ascii="Book Antiqua" w:hAnsi="Book Antiqua" w:cs="Times New Roman"/>
            <w:sz w:val="24"/>
            <w:szCs w:val="24"/>
            <w:rPrChange w:id="1548" w:author="Author">
              <w:rPr>
                <w:rFonts w:ascii="Book Antiqua" w:hAnsi="Book Antiqua" w:cs="Times New Roman"/>
                <w:sz w:val="24"/>
                <w:szCs w:val="24"/>
              </w:rPr>
            </w:rPrChange>
          </w:rPr>
          <w:delText>,</w:delText>
        </w:r>
      </w:del>
      <w:r w:rsidRPr="00951A79">
        <w:rPr>
          <w:rFonts w:ascii="Book Antiqua" w:hAnsi="Book Antiqua" w:cs="Times New Roman"/>
          <w:sz w:val="24"/>
          <w:szCs w:val="24"/>
          <w:rPrChange w:id="1549" w:author="Author">
            <w:rPr>
              <w:rFonts w:ascii="Book Antiqua" w:hAnsi="Book Antiqua" w:cs="Times New Roman"/>
              <w:sz w:val="24"/>
              <w:szCs w:val="24"/>
            </w:rPr>
          </w:rPrChange>
        </w:rPr>
        <w:t xml:space="preserve"> and 263 were downregulated. The expression</w:t>
      </w:r>
      <w:r w:rsidR="00535AB9" w:rsidRPr="00951A79">
        <w:rPr>
          <w:rFonts w:ascii="Book Antiqua" w:hAnsi="Book Antiqua" w:cs="Times New Roman"/>
          <w:sz w:val="24"/>
          <w:szCs w:val="24"/>
          <w:rPrChange w:id="1550" w:author="Author">
            <w:rPr>
              <w:rFonts w:ascii="Book Antiqua" w:hAnsi="Book Antiqua" w:cs="Times New Roman"/>
              <w:sz w:val="24"/>
              <w:szCs w:val="24"/>
            </w:rPr>
          </w:rPrChange>
        </w:rPr>
        <w:t xml:space="preserve"> level</w:t>
      </w:r>
      <w:r w:rsidR="0061259B" w:rsidRPr="00951A79">
        <w:rPr>
          <w:rFonts w:ascii="Book Antiqua" w:hAnsi="Book Antiqua" w:cs="Times New Roman"/>
          <w:sz w:val="24"/>
          <w:szCs w:val="24"/>
          <w:rPrChange w:id="1551" w:author="Author">
            <w:rPr>
              <w:rFonts w:ascii="Book Antiqua" w:hAnsi="Book Antiqua" w:cs="Times New Roman"/>
              <w:sz w:val="24"/>
              <w:szCs w:val="24"/>
            </w:rPr>
          </w:rPrChange>
        </w:rPr>
        <w:t>s</w:t>
      </w:r>
      <w:r w:rsidR="00C07F28" w:rsidRPr="00951A79">
        <w:rPr>
          <w:rFonts w:ascii="Book Antiqua" w:hAnsi="Book Antiqua" w:cs="Times New Roman"/>
          <w:sz w:val="24"/>
          <w:szCs w:val="24"/>
          <w:rPrChange w:id="1552" w:author="Author">
            <w:rPr>
              <w:rFonts w:ascii="Book Antiqua" w:hAnsi="Book Antiqua" w:cs="Times New Roman"/>
              <w:sz w:val="24"/>
              <w:szCs w:val="24"/>
            </w:rPr>
          </w:rPrChange>
        </w:rPr>
        <w:t xml:space="preserve"> o</w:t>
      </w:r>
      <w:r w:rsidR="00987F2D" w:rsidRPr="00951A79">
        <w:rPr>
          <w:rFonts w:ascii="Book Antiqua" w:hAnsi="Book Antiqua" w:cs="Times New Roman"/>
          <w:sz w:val="24"/>
          <w:szCs w:val="24"/>
          <w:rPrChange w:id="1553" w:author="Author">
            <w:rPr>
              <w:rFonts w:ascii="Book Antiqua" w:hAnsi="Book Antiqua" w:cs="Times New Roman"/>
              <w:sz w:val="24"/>
              <w:szCs w:val="24"/>
            </w:rPr>
          </w:rPrChange>
        </w:rPr>
        <w:t xml:space="preserve">f dysregulated genes </w:t>
      </w:r>
      <w:r w:rsidR="0061259B" w:rsidRPr="00951A79">
        <w:rPr>
          <w:rFonts w:ascii="Book Antiqua" w:hAnsi="Book Antiqua" w:cs="Times New Roman"/>
          <w:sz w:val="24"/>
          <w:szCs w:val="24"/>
          <w:rPrChange w:id="1554" w:author="Author">
            <w:rPr>
              <w:rFonts w:ascii="Book Antiqua" w:hAnsi="Book Antiqua" w:cs="Times New Roman"/>
              <w:sz w:val="24"/>
              <w:szCs w:val="24"/>
            </w:rPr>
          </w:rPrChange>
        </w:rPr>
        <w:t>are</w:t>
      </w:r>
      <w:r w:rsidR="00987F2D" w:rsidRPr="00951A79">
        <w:rPr>
          <w:rFonts w:ascii="Book Antiqua" w:hAnsi="Book Antiqua" w:cs="Times New Roman"/>
          <w:sz w:val="24"/>
          <w:szCs w:val="24"/>
          <w:rPrChange w:id="1555" w:author="Author">
            <w:rPr>
              <w:rFonts w:ascii="Book Antiqua" w:hAnsi="Book Antiqua" w:cs="Times New Roman"/>
              <w:sz w:val="24"/>
              <w:szCs w:val="24"/>
            </w:rPr>
          </w:rPrChange>
        </w:rPr>
        <w:t xml:space="preserve"> shown in </w:t>
      </w:r>
      <w:r w:rsidR="00335BDB" w:rsidRPr="00951A79">
        <w:rPr>
          <w:rFonts w:ascii="Book Antiqua" w:hAnsi="Book Antiqua" w:cs="Times New Roman"/>
          <w:sz w:val="24"/>
          <w:szCs w:val="24"/>
          <w:rPrChange w:id="1556" w:author="Author">
            <w:rPr>
              <w:rFonts w:ascii="Book Antiqua" w:hAnsi="Book Antiqua" w:cs="Times New Roman"/>
              <w:sz w:val="24"/>
              <w:szCs w:val="24"/>
            </w:rPr>
          </w:rPrChange>
        </w:rPr>
        <w:t>Figure</w:t>
      </w:r>
      <w:r w:rsidR="00987F2D" w:rsidRPr="00951A79">
        <w:rPr>
          <w:rFonts w:ascii="Book Antiqua" w:hAnsi="Book Antiqua" w:cs="Times New Roman"/>
          <w:sz w:val="24"/>
          <w:szCs w:val="24"/>
          <w:rPrChange w:id="1557" w:author="Author">
            <w:rPr>
              <w:rFonts w:ascii="Book Antiqua" w:hAnsi="Book Antiqua" w:cs="Times New Roman"/>
              <w:sz w:val="24"/>
              <w:szCs w:val="24"/>
            </w:rPr>
          </w:rPrChange>
        </w:rPr>
        <w:t xml:space="preserve"> 1</w:t>
      </w:r>
      <w:r w:rsidR="006635D7" w:rsidRPr="00951A79">
        <w:rPr>
          <w:rFonts w:ascii="Book Antiqua" w:hAnsi="Book Antiqua" w:cs="Times New Roman"/>
          <w:sz w:val="24"/>
          <w:szCs w:val="24"/>
          <w:rPrChange w:id="1558" w:author="Author">
            <w:rPr>
              <w:rFonts w:ascii="Book Antiqua" w:hAnsi="Book Antiqua" w:cs="Times New Roman"/>
              <w:sz w:val="24"/>
              <w:szCs w:val="24"/>
            </w:rPr>
          </w:rPrChange>
        </w:rPr>
        <w:t>B</w:t>
      </w:r>
      <w:del w:id="1559" w:author="Author">
        <w:r w:rsidR="008E3974" w:rsidRPr="00951A79" w:rsidDel="00074E3B">
          <w:rPr>
            <w:rFonts w:ascii="Book Antiqua" w:hAnsi="Book Antiqua" w:cs="Times New Roman"/>
            <w:sz w:val="24"/>
            <w:szCs w:val="24"/>
            <w:rPrChange w:id="1560" w:author="Author">
              <w:rPr>
                <w:rFonts w:ascii="Book Antiqua" w:hAnsi="Book Antiqua" w:cs="Times New Roman"/>
                <w:sz w:val="24"/>
                <w:szCs w:val="24"/>
              </w:rPr>
            </w:rPrChange>
          </w:rPr>
          <w:delText>, as follows</w:delText>
        </w:r>
      </w:del>
      <w:r w:rsidR="004C0636" w:rsidRPr="00951A79">
        <w:rPr>
          <w:rFonts w:ascii="Book Antiqua" w:hAnsi="Book Antiqua" w:cs="Times New Roman"/>
          <w:sz w:val="24"/>
          <w:szCs w:val="24"/>
          <w:rPrChange w:id="1561" w:author="Author">
            <w:rPr>
              <w:rFonts w:ascii="Book Antiqua" w:hAnsi="Book Antiqua" w:cs="Times New Roman"/>
              <w:sz w:val="24"/>
              <w:szCs w:val="24"/>
            </w:rPr>
          </w:rPrChange>
        </w:rPr>
        <w:t>.</w:t>
      </w:r>
      <w:r w:rsidR="00987F2D" w:rsidRPr="00951A79">
        <w:rPr>
          <w:rFonts w:ascii="Book Antiqua" w:hAnsi="Book Antiqua" w:cs="Times New Roman"/>
          <w:sz w:val="24"/>
          <w:szCs w:val="24"/>
          <w:rPrChange w:id="1562" w:author="Author">
            <w:rPr>
              <w:rFonts w:ascii="Book Antiqua" w:hAnsi="Book Antiqua" w:cs="Times New Roman"/>
              <w:sz w:val="24"/>
              <w:szCs w:val="24"/>
            </w:rPr>
          </w:rPrChange>
        </w:rPr>
        <w:t xml:space="preserve"> </w:t>
      </w:r>
    </w:p>
    <w:p w14:paraId="7ED7D7B7" w14:textId="77777777" w:rsidR="00B84B17" w:rsidRPr="00951A79" w:rsidRDefault="00B84B17" w:rsidP="00951A79">
      <w:pPr>
        <w:autoSpaceDE w:val="0"/>
        <w:autoSpaceDN w:val="0"/>
        <w:adjustRightInd w:val="0"/>
        <w:snapToGrid w:val="0"/>
        <w:spacing w:line="360" w:lineRule="auto"/>
        <w:rPr>
          <w:rFonts w:ascii="Book Antiqua" w:hAnsi="Book Antiqua" w:cs="Times New Roman"/>
          <w:sz w:val="24"/>
          <w:szCs w:val="24"/>
          <w:rPrChange w:id="1563" w:author="Author">
            <w:rPr>
              <w:rFonts w:ascii="Book Antiqua" w:hAnsi="Book Antiqua" w:cs="Times New Roman"/>
              <w:sz w:val="24"/>
              <w:szCs w:val="24"/>
            </w:rPr>
          </w:rPrChange>
        </w:rPr>
        <w:pPrChange w:id="1564" w:author="Author">
          <w:pPr>
            <w:autoSpaceDE w:val="0"/>
            <w:autoSpaceDN w:val="0"/>
            <w:adjustRightInd w:val="0"/>
            <w:spacing w:line="360" w:lineRule="auto"/>
          </w:pPr>
        </w:pPrChange>
      </w:pPr>
    </w:p>
    <w:p w14:paraId="397B8F54" w14:textId="77777777" w:rsidR="004A3B17" w:rsidRPr="00951A79" w:rsidRDefault="004A3B17" w:rsidP="00951A79">
      <w:pPr>
        <w:autoSpaceDE w:val="0"/>
        <w:autoSpaceDN w:val="0"/>
        <w:adjustRightInd w:val="0"/>
        <w:snapToGrid w:val="0"/>
        <w:spacing w:line="360" w:lineRule="auto"/>
        <w:rPr>
          <w:rFonts w:ascii="Book Antiqua" w:hAnsi="Book Antiqua"/>
          <w:b/>
          <w:i/>
          <w:iCs/>
          <w:sz w:val="24"/>
          <w:szCs w:val="24"/>
          <w:rPrChange w:id="1565" w:author="Author">
            <w:rPr>
              <w:rFonts w:ascii="Book Antiqua" w:hAnsi="Book Antiqua"/>
              <w:b/>
              <w:i/>
              <w:iCs/>
              <w:sz w:val="24"/>
              <w:szCs w:val="24"/>
            </w:rPr>
          </w:rPrChange>
        </w:rPr>
        <w:pPrChange w:id="1566" w:author="Author">
          <w:pPr>
            <w:autoSpaceDE w:val="0"/>
            <w:autoSpaceDN w:val="0"/>
            <w:adjustRightInd w:val="0"/>
            <w:snapToGrid w:val="0"/>
            <w:spacing w:line="360" w:lineRule="auto"/>
            <w:contextualSpacing/>
          </w:pPr>
        </w:pPrChange>
      </w:pPr>
      <w:r w:rsidRPr="00951A79">
        <w:rPr>
          <w:rFonts w:ascii="Book Antiqua" w:hAnsi="Book Antiqua"/>
          <w:b/>
          <w:i/>
          <w:iCs/>
          <w:sz w:val="24"/>
          <w:szCs w:val="24"/>
          <w:rPrChange w:id="1567" w:author="Author">
            <w:rPr>
              <w:rFonts w:ascii="Book Antiqua" w:hAnsi="Book Antiqua"/>
              <w:b/>
              <w:i/>
              <w:iCs/>
              <w:sz w:val="24"/>
              <w:szCs w:val="24"/>
            </w:rPr>
          </w:rPrChange>
        </w:rPr>
        <w:t>Functional a</w:t>
      </w:r>
      <w:r w:rsidR="00203C6B" w:rsidRPr="00951A79">
        <w:rPr>
          <w:rFonts w:ascii="Book Antiqua" w:hAnsi="Book Antiqua"/>
          <w:b/>
          <w:i/>
          <w:iCs/>
          <w:sz w:val="24"/>
          <w:szCs w:val="24"/>
          <w:rPrChange w:id="1568" w:author="Author">
            <w:rPr>
              <w:rFonts w:ascii="Book Antiqua" w:hAnsi="Book Antiqua"/>
              <w:b/>
              <w:i/>
              <w:iCs/>
              <w:sz w:val="24"/>
              <w:szCs w:val="24"/>
            </w:rPr>
          </w:rPrChange>
        </w:rPr>
        <w:t>nd pathway enrichment analyses</w:t>
      </w:r>
    </w:p>
    <w:p w14:paraId="41A058FF" w14:textId="622E5DE9" w:rsidR="007E69A0" w:rsidRPr="00951A79" w:rsidRDefault="0019669F" w:rsidP="00951A79">
      <w:pPr>
        <w:autoSpaceDE w:val="0"/>
        <w:autoSpaceDN w:val="0"/>
        <w:adjustRightInd w:val="0"/>
        <w:snapToGrid w:val="0"/>
        <w:spacing w:line="360" w:lineRule="auto"/>
        <w:rPr>
          <w:rFonts w:ascii="Book Antiqua" w:hAnsi="Book Antiqua" w:cs="Times New Roman"/>
          <w:sz w:val="24"/>
          <w:szCs w:val="24"/>
          <w:rPrChange w:id="1569" w:author="Author">
            <w:rPr>
              <w:rFonts w:ascii="Book Antiqua" w:hAnsi="Book Antiqua" w:cs="Times New Roman"/>
              <w:sz w:val="24"/>
              <w:szCs w:val="24"/>
            </w:rPr>
          </w:rPrChange>
        </w:rPr>
        <w:pPrChange w:id="1570" w:author="Author">
          <w:pPr>
            <w:autoSpaceDE w:val="0"/>
            <w:autoSpaceDN w:val="0"/>
            <w:adjustRightInd w:val="0"/>
            <w:spacing w:line="360" w:lineRule="auto"/>
          </w:pPr>
        </w:pPrChange>
      </w:pPr>
      <w:ins w:id="1571" w:author="Author">
        <w:r w:rsidRPr="00951A79">
          <w:rPr>
            <w:rFonts w:ascii="Book Antiqua" w:hAnsi="Book Antiqua" w:cs="Times New Roman"/>
            <w:sz w:val="24"/>
            <w:szCs w:val="24"/>
            <w:rPrChange w:id="1572" w:author="Author">
              <w:rPr>
                <w:rFonts w:ascii="Book Antiqua" w:hAnsi="Book Antiqua" w:cs="Times New Roman"/>
                <w:sz w:val="24"/>
                <w:szCs w:val="24"/>
              </w:rPr>
            </w:rPrChange>
          </w:rPr>
          <w:t>Analyses of the</w:t>
        </w:r>
      </w:ins>
      <w:del w:id="1573" w:author="Author">
        <w:r w:rsidR="00B0092C" w:rsidRPr="00951A79" w:rsidDel="0019669F">
          <w:rPr>
            <w:rFonts w:ascii="Book Antiqua" w:hAnsi="Book Antiqua" w:cs="Times New Roman"/>
            <w:sz w:val="24"/>
            <w:szCs w:val="24"/>
            <w:rPrChange w:id="1574" w:author="Author">
              <w:rPr>
                <w:rFonts w:ascii="Book Antiqua" w:hAnsi="Book Antiqua" w:cs="Times New Roman"/>
                <w:sz w:val="24"/>
                <w:szCs w:val="24"/>
              </w:rPr>
            </w:rPrChange>
          </w:rPr>
          <w:delText>The</w:delText>
        </w:r>
      </w:del>
      <w:r w:rsidR="00B0092C" w:rsidRPr="00951A79">
        <w:rPr>
          <w:rFonts w:ascii="Book Antiqua" w:hAnsi="Book Antiqua" w:cs="Times New Roman"/>
          <w:sz w:val="24"/>
          <w:szCs w:val="24"/>
          <w:rPrChange w:id="1575" w:author="Author">
            <w:rPr>
              <w:rFonts w:ascii="Book Antiqua" w:hAnsi="Book Antiqua" w:cs="Times New Roman"/>
              <w:sz w:val="24"/>
              <w:szCs w:val="24"/>
            </w:rPr>
          </w:rPrChange>
        </w:rPr>
        <w:t xml:space="preserve"> above</w:t>
      </w:r>
      <w:ins w:id="1576" w:author="Author">
        <w:r w:rsidR="00074E3B" w:rsidRPr="00951A79">
          <w:rPr>
            <w:rFonts w:ascii="Book Antiqua" w:hAnsi="Book Antiqua" w:cs="Times New Roman"/>
            <w:sz w:val="24"/>
            <w:szCs w:val="24"/>
            <w:rPrChange w:id="1577" w:author="Author">
              <w:rPr>
                <w:rFonts w:ascii="Book Antiqua" w:hAnsi="Book Antiqua" w:cs="Times New Roman"/>
                <w:sz w:val="24"/>
                <w:szCs w:val="24"/>
              </w:rPr>
            </w:rPrChange>
          </w:rPr>
          <w:t>-</w:t>
        </w:r>
      </w:ins>
      <w:del w:id="1578" w:author="Author">
        <w:r w:rsidR="00B0092C" w:rsidRPr="00951A79" w:rsidDel="00074E3B">
          <w:rPr>
            <w:rFonts w:ascii="Book Antiqua" w:hAnsi="Book Antiqua" w:cs="Times New Roman"/>
            <w:b/>
            <w:sz w:val="24"/>
            <w:szCs w:val="24"/>
            <w:rPrChange w:id="1579" w:author="Author">
              <w:rPr>
                <w:rFonts w:ascii="Book Antiqua" w:hAnsi="Book Antiqua" w:cs="Times New Roman"/>
                <w:b/>
                <w:sz w:val="24"/>
                <w:szCs w:val="24"/>
              </w:rPr>
            </w:rPrChange>
          </w:rPr>
          <w:delText>–</w:delText>
        </w:r>
      </w:del>
      <w:r w:rsidR="00F82054" w:rsidRPr="00951A79">
        <w:rPr>
          <w:rFonts w:ascii="Book Antiqua" w:hAnsi="Book Antiqua" w:cs="Times New Roman"/>
          <w:sz w:val="24"/>
          <w:szCs w:val="24"/>
          <w:rPrChange w:id="1580" w:author="Author">
            <w:rPr>
              <w:rFonts w:ascii="Book Antiqua" w:hAnsi="Book Antiqua" w:cs="Times New Roman"/>
              <w:sz w:val="24"/>
              <w:szCs w:val="24"/>
            </w:rPr>
          </w:rPrChange>
        </w:rPr>
        <w:t>obtaine</w:t>
      </w:r>
      <w:r w:rsidR="00B0092C" w:rsidRPr="00951A79">
        <w:rPr>
          <w:rFonts w:ascii="Book Antiqua" w:hAnsi="Book Antiqua" w:cs="Times New Roman"/>
          <w:sz w:val="24"/>
          <w:szCs w:val="24"/>
          <w:rPrChange w:id="1581" w:author="Author">
            <w:rPr>
              <w:rFonts w:ascii="Book Antiqua" w:hAnsi="Book Antiqua" w:cs="Times New Roman"/>
              <w:sz w:val="24"/>
              <w:szCs w:val="24"/>
            </w:rPr>
          </w:rPrChange>
        </w:rPr>
        <w:t xml:space="preserve">d 446 genes were performed using DAVID for biological process annotation and </w:t>
      </w:r>
      <w:r w:rsidR="002B7E70" w:rsidRPr="00951A79">
        <w:rPr>
          <w:rFonts w:ascii="Book Antiqua" w:hAnsi="Book Antiqua" w:cs="Times New Roman"/>
          <w:sz w:val="24"/>
          <w:szCs w:val="24"/>
          <w:rPrChange w:id="1582" w:author="Author">
            <w:rPr>
              <w:rFonts w:ascii="Book Antiqua" w:hAnsi="Book Antiqua" w:cs="Times New Roman"/>
              <w:sz w:val="24"/>
              <w:szCs w:val="24"/>
            </w:rPr>
          </w:rPrChange>
        </w:rPr>
        <w:t>KEGG</w:t>
      </w:r>
      <w:r w:rsidR="00B0092C" w:rsidRPr="00951A79">
        <w:rPr>
          <w:rFonts w:ascii="Book Antiqua" w:hAnsi="Book Antiqua" w:cs="Times New Roman"/>
          <w:sz w:val="24"/>
          <w:szCs w:val="24"/>
          <w:rPrChange w:id="1583" w:author="Author">
            <w:rPr>
              <w:rFonts w:ascii="Book Antiqua" w:hAnsi="Book Antiqua" w:cs="Times New Roman"/>
              <w:sz w:val="24"/>
              <w:szCs w:val="24"/>
            </w:rPr>
          </w:rPrChange>
        </w:rPr>
        <w:t xml:space="preserve"> pathway enrichment. </w:t>
      </w:r>
      <w:del w:id="1584" w:author="Author">
        <w:r w:rsidR="00B0092C" w:rsidRPr="00951A79" w:rsidDel="0019669F">
          <w:rPr>
            <w:rFonts w:ascii="Book Antiqua" w:hAnsi="Book Antiqua" w:cs="Times New Roman"/>
            <w:sz w:val="24"/>
            <w:szCs w:val="24"/>
            <w:rPrChange w:id="1585" w:author="Author">
              <w:rPr>
                <w:rFonts w:ascii="Book Antiqua" w:hAnsi="Book Antiqua" w:cs="Times New Roman"/>
                <w:sz w:val="24"/>
                <w:szCs w:val="24"/>
              </w:rPr>
            </w:rPrChange>
          </w:rPr>
          <w:delText xml:space="preserve">The </w:delText>
        </w:r>
      </w:del>
      <w:r w:rsidR="00B0092C" w:rsidRPr="00951A79">
        <w:rPr>
          <w:rFonts w:ascii="Book Antiqua" w:hAnsi="Book Antiqua" w:cs="Times New Roman"/>
          <w:sz w:val="24"/>
          <w:szCs w:val="24"/>
          <w:rPrChange w:id="1586" w:author="Author">
            <w:rPr>
              <w:rFonts w:ascii="Book Antiqua" w:hAnsi="Book Antiqua" w:cs="Times New Roman"/>
              <w:sz w:val="24"/>
              <w:szCs w:val="24"/>
            </w:rPr>
          </w:rPrChange>
        </w:rPr>
        <w:t xml:space="preserve">GO term assignment analysis suggested that the most enriched GOs were enriched in </w:t>
      </w:r>
      <w:bookmarkStart w:id="1587" w:name="OLE_LINK67"/>
      <w:bookmarkStart w:id="1588" w:name="OLE_LINK68"/>
      <w:r w:rsidR="00B0092C" w:rsidRPr="00951A79">
        <w:rPr>
          <w:rFonts w:ascii="Book Antiqua" w:hAnsi="Book Antiqua" w:cs="Times New Roman"/>
          <w:sz w:val="24"/>
          <w:szCs w:val="24"/>
          <w:rPrChange w:id="1589" w:author="Author">
            <w:rPr>
              <w:rFonts w:ascii="Book Antiqua" w:hAnsi="Book Antiqua" w:cs="Times New Roman"/>
              <w:sz w:val="24"/>
              <w:szCs w:val="24"/>
            </w:rPr>
          </w:rPrChange>
        </w:rPr>
        <w:t>inflammatory response</w:t>
      </w:r>
      <w:bookmarkEnd w:id="1587"/>
      <w:bookmarkEnd w:id="1588"/>
      <w:r w:rsidR="00B0092C" w:rsidRPr="00951A79">
        <w:rPr>
          <w:rFonts w:ascii="Book Antiqua" w:hAnsi="Book Antiqua" w:cs="Times New Roman"/>
          <w:sz w:val="24"/>
          <w:szCs w:val="24"/>
          <w:rPrChange w:id="1590" w:author="Author">
            <w:rPr>
              <w:rFonts w:ascii="Book Antiqua" w:hAnsi="Book Antiqua" w:cs="Times New Roman"/>
              <w:sz w:val="24"/>
              <w:szCs w:val="24"/>
            </w:rPr>
          </w:rPrChange>
        </w:rPr>
        <w:t xml:space="preserve"> (GO: 0006954), neutrophil chemotaxis (GO: 0030593), cytokine activity (GO: 0005125), cellular response to interleukin-1</w:t>
      </w:r>
      <w:ins w:id="1591" w:author="Author">
        <w:r w:rsidRPr="00951A79">
          <w:rPr>
            <w:rFonts w:ascii="Book Antiqua" w:hAnsi="Book Antiqua" w:cs="Times New Roman"/>
            <w:sz w:val="24"/>
            <w:szCs w:val="24"/>
            <w:rPrChange w:id="1592" w:author="Author">
              <w:rPr>
                <w:rFonts w:ascii="Book Antiqua" w:hAnsi="Book Antiqua" w:cs="Times New Roman"/>
                <w:sz w:val="24"/>
                <w:szCs w:val="24"/>
              </w:rPr>
            </w:rPrChange>
          </w:rPr>
          <w:t xml:space="preserve"> (IL-1)</w:t>
        </w:r>
      </w:ins>
      <w:r w:rsidR="00B0092C" w:rsidRPr="00951A79">
        <w:rPr>
          <w:rFonts w:ascii="Book Antiqua" w:hAnsi="Book Antiqua" w:cs="Times New Roman"/>
          <w:sz w:val="24"/>
          <w:szCs w:val="24"/>
          <w:rPrChange w:id="1593" w:author="Author">
            <w:rPr>
              <w:rFonts w:ascii="Book Antiqua" w:hAnsi="Book Antiqua" w:cs="Times New Roman"/>
              <w:sz w:val="24"/>
              <w:szCs w:val="24"/>
            </w:rPr>
          </w:rPrChange>
        </w:rPr>
        <w:t xml:space="preserve"> (GO: 0071347), immune response (GO: 0006955), and response to lipopolysaccharide (GO: 0032496)</w:t>
      </w:r>
      <w:r w:rsidR="00F82054" w:rsidRPr="00951A79">
        <w:rPr>
          <w:rFonts w:ascii="Book Antiqua" w:hAnsi="Book Antiqua" w:cs="Times New Roman"/>
          <w:sz w:val="24"/>
          <w:szCs w:val="24"/>
          <w:rPrChange w:id="1594" w:author="Author">
            <w:rPr>
              <w:rFonts w:ascii="Book Antiqua" w:hAnsi="Book Antiqua" w:cs="Times New Roman"/>
              <w:sz w:val="24"/>
              <w:szCs w:val="24"/>
            </w:rPr>
          </w:rPrChange>
        </w:rPr>
        <w:t>,</w:t>
      </w:r>
      <w:r w:rsidR="00B0092C" w:rsidRPr="00951A79">
        <w:rPr>
          <w:rFonts w:ascii="Book Antiqua" w:hAnsi="Book Antiqua" w:cs="Times New Roman"/>
          <w:sz w:val="24"/>
          <w:szCs w:val="24"/>
          <w:rPrChange w:id="1595" w:author="Author">
            <w:rPr>
              <w:rFonts w:ascii="Book Antiqua" w:hAnsi="Book Antiqua" w:cs="Times New Roman"/>
              <w:sz w:val="24"/>
              <w:szCs w:val="24"/>
            </w:rPr>
          </w:rPrChange>
        </w:rPr>
        <w:t xml:space="preserve"> as presented in </w:t>
      </w:r>
      <w:r w:rsidR="00335BDB" w:rsidRPr="00951A79">
        <w:rPr>
          <w:rFonts w:ascii="Book Antiqua" w:hAnsi="Book Antiqua" w:cs="Times New Roman"/>
          <w:sz w:val="24"/>
          <w:szCs w:val="24"/>
          <w:rPrChange w:id="1596" w:author="Author">
            <w:rPr>
              <w:rFonts w:ascii="Book Antiqua" w:hAnsi="Book Antiqua" w:cs="Times New Roman"/>
              <w:sz w:val="24"/>
              <w:szCs w:val="24"/>
            </w:rPr>
          </w:rPrChange>
        </w:rPr>
        <w:t>Figure</w:t>
      </w:r>
      <w:r w:rsidR="00B0092C" w:rsidRPr="00951A79">
        <w:rPr>
          <w:rFonts w:ascii="Book Antiqua" w:hAnsi="Book Antiqua" w:cs="Times New Roman"/>
          <w:sz w:val="24"/>
          <w:szCs w:val="24"/>
          <w:rPrChange w:id="1597" w:author="Author">
            <w:rPr>
              <w:rFonts w:ascii="Book Antiqua" w:hAnsi="Book Antiqua" w:cs="Times New Roman"/>
              <w:sz w:val="24"/>
              <w:szCs w:val="24"/>
            </w:rPr>
          </w:rPrChange>
        </w:rPr>
        <w:t xml:space="preserve"> 2A. </w:t>
      </w:r>
      <w:r w:rsidR="00F82054" w:rsidRPr="00951A79">
        <w:rPr>
          <w:rFonts w:ascii="Book Antiqua" w:hAnsi="Book Antiqua" w:cs="Times New Roman"/>
          <w:sz w:val="24"/>
          <w:szCs w:val="24"/>
          <w:rPrChange w:id="1598" w:author="Author">
            <w:rPr>
              <w:rFonts w:ascii="Book Antiqua" w:hAnsi="Book Antiqua" w:cs="Times New Roman"/>
              <w:sz w:val="24"/>
              <w:szCs w:val="24"/>
            </w:rPr>
          </w:rPrChange>
        </w:rPr>
        <w:t>According to</w:t>
      </w:r>
      <w:r w:rsidR="00B0092C" w:rsidRPr="00951A79">
        <w:rPr>
          <w:rFonts w:ascii="Book Antiqua" w:hAnsi="Book Antiqua" w:cs="Times New Roman"/>
          <w:sz w:val="24"/>
          <w:szCs w:val="24"/>
          <w:rPrChange w:id="1599" w:author="Author">
            <w:rPr>
              <w:rFonts w:ascii="Book Antiqua" w:hAnsi="Book Antiqua" w:cs="Times New Roman"/>
              <w:sz w:val="24"/>
              <w:szCs w:val="24"/>
            </w:rPr>
          </w:rPrChange>
        </w:rPr>
        <w:t xml:space="preserve"> pathway enrichment analysis, the enriched altered genes were involved in PPA-</w:t>
      </w:r>
      <w:del w:id="1600" w:author="Author">
        <w:r w:rsidR="00B0092C" w:rsidRPr="00951A79" w:rsidDel="00074E3B">
          <w:rPr>
            <w:rFonts w:ascii="Book Antiqua" w:hAnsi="Book Antiqua" w:cs="Times New Roman"/>
            <w:sz w:val="24"/>
            <w:szCs w:val="24"/>
            <w:rPrChange w:id="1601" w:author="Author">
              <w:rPr>
                <w:rFonts w:ascii="Book Antiqua" w:hAnsi="Book Antiqua" w:cs="Times New Roman"/>
                <w:sz w:val="24"/>
                <w:szCs w:val="24"/>
              </w:rPr>
            </w:rPrChange>
          </w:rPr>
          <w:delText xml:space="preserve"> </w:delText>
        </w:r>
      </w:del>
      <w:r w:rsidR="00B0092C" w:rsidRPr="00951A79">
        <w:rPr>
          <w:rFonts w:ascii="Book Antiqua" w:hAnsi="Book Antiqua" w:cs="Times New Roman"/>
          <w:sz w:val="24"/>
          <w:szCs w:val="24"/>
          <w:rPrChange w:id="1602" w:author="Author">
            <w:rPr>
              <w:rFonts w:ascii="Book Antiqua" w:hAnsi="Book Antiqua" w:cs="Times New Roman"/>
              <w:sz w:val="24"/>
              <w:szCs w:val="24"/>
            </w:rPr>
          </w:rPrChange>
        </w:rPr>
        <w:t>related pathways</w:t>
      </w:r>
      <w:del w:id="1603" w:author="Author">
        <w:r w:rsidR="00B0092C" w:rsidRPr="00951A79" w:rsidDel="00074E3B">
          <w:rPr>
            <w:rFonts w:ascii="Book Antiqua" w:hAnsi="Book Antiqua" w:cs="Times New Roman"/>
            <w:sz w:val="24"/>
            <w:szCs w:val="24"/>
            <w:rPrChange w:id="1604" w:author="Author">
              <w:rPr>
                <w:rFonts w:ascii="Book Antiqua" w:hAnsi="Book Antiqua" w:cs="Times New Roman"/>
                <w:sz w:val="24"/>
                <w:szCs w:val="24"/>
              </w:rPr>
            </w:rPrChange>
          </w:rPr>
          <w:delText>,</w:delText>
        </w:r>
      </w:del>
      <w:r w:rsidR="00B0092C" w:rsidRPr="00951A79">
        <w:rPr>
          <w:rFonts w:ascii="Book Antiqua" w:hAnsi="Book Antiqua" w:cs="Times New Roman"/>
          <w:sz w:val="24"/>
          <w:szCs w:val="24"/>
          <w:rPrChange w:id="1605" w:author="Author">
            <w:rPr>
              <w:rFonts w:ascii="Book Antiqua" w:hAnsi="Book Antiqua" w:cs="Times New Roman"/>
              <w:sz w:val="24"/>
              <w:szCs w:val="24"/>
            </w:rPr>
          </w:rPrChange>
        </w:rPr>
        <w:t xml:space="preserve"> such as </w:t>
      </w:r>
      <w:ins w:id="1606" w:author="Author">
        <w:r w:rsidRPr="00951A79">
          <w:rPr>
            <w:rFonts w:ascii="Book Antiqua" w:hAnsi="Book Antiqua" w:cs="Times New Roman"/>
            <w:sz w:val="24"/>
            <w:szCs w:val="24"/>
            <w:rPrChange w:id="1607" w:author="Author">
              <w:rPr>
                <w:rFonts w:ascii="Book Antiqua" w:hAnsi="Book Antiqua" w:cs="Times New Roman"/>
                <w:sz w:val="24"/>
                <w:szCs w:val="24"/>
              </w:rPr>
            </w:rPrChange>
          </w:rPr>
          <w:t xml:space="preserve">the </w:t>
        </w:r>
      </w:ins>
      <w:r w:rsidR="00B0092C" w:rsidRPr="00951A79">
        <w:rPr>
          <w:rFonts w:ascii="Book Antiqua" w:hAnsi="Book Antiqua" w:cs="Times New Roman"/>
          <w:sz w:val="24"/>
          <w:szCs w:val="24"/>
          <w:rPrChange w:id="1608" w:author="Author">
            <w:rPr>
              <w:rFonts w:ascii="Book Antiqua" w:hAnsi="Book Antiqua" w:cs="Times New Roman"/>
              <w:sz w:val="24"/>
              <w:szCs w:val="24"/>
            </w:rPr>
          </w:rPrChange>
        </w:rPr>
        <w:t>cytokine-cytokine receptor interaction</w:t>
      </w:r>
      <w:ins w:id="1609" w:author="Author">
        <w:r w:rsidR="00074E3B" w:rsidRPr="00951A79">
          <w:rPr>
            <w:rFonts w:ascii="Book Antiqua" w:hAnsi="Book Antiqua" w:cs="Times New Roman"/>
            <w:sz w:val="24"/>
            <w:szCs w:val="24"/>
            <w:rPrChange w:id="1610" w:author="Author">
              <w:rPr>
                <w:rFonts w:ascii="Book Antiqua" w:hAnsi="Book Antiqua" w:cs="Times New Roman"/>
                <w:sz w:val="24"/>
                <w:szCs w:val="24"/>
              </w:rPr>
            </w:rPrChange>
          </w:rPr>
          <w:t xml:space="preserve"> and </w:t>
        </w:r>
      </w:ins>
      <w:r w:rsidR="00B17CA1" w:rsidRPr="00951A79">
        <w:rPr>
          <w:rFonts w:ascii="Book Antiqua" w:hAnsi="Book Antiqua" w:cs="Times New Roman"/>
          <w:sz w:val="24"/>
          <w:szCs w:val="24"/>
          <w:rPrChange w:id="1611" w:author="Author">
            <w:rPr>
              <w:rFonts w:ascii="Book Antiqua" w:hAnsi="Book Antiqua" w:cs="Times New Roman"/>
              <w:sz w:val="24"/>
              <w:szCs w:val="24"/>
            </w:rPr>
          </w:rPrChange>
        </w:rPr>
        <w:t>tumor necrosis factor (</w:t>
      </w:r>
      <w:r w:rsidR="00B0092C" w:rsidRPr="00951A79">
        <w:rPr>
          <w:rFonts w:ascii="Book Antiqua" w:hAnsi="Book Antiqua" w:cs="Times New Roman"/>
          <w:sz w:val="24"/>
          <w:szCs w:val="24"/>
          <w:rPrChange w:id="1612" w:author="Author">
            <w:rPr>
              <w:rFonts w:ascii="Book Antiqua" w:hAnsi="Book Antiqua" w:cs="Times New Roman"/>
              <w:sz w:val="24"/>
              <w:szCs w:val="24"/>
            </w:rPr>
          </w:rPrChange>
        </w:rPr>
        <w:t>TNF</w:t>
      </w:r>
      <w:r w:rsidR="00B17CA1" w:rsidRPr="00951A79">
        <w:rPr>
          <w:rFonts w:ascii="Book Antiqua" w:hAnsi="Book Antiqua" w:cs="Times New Roman"/>
          <w:sz w:val="24"/>
          <w:szCs w:val="24"/>
          <w:rPrChange w:id="1613" w:author="Author">
            <w:rPr>
              <w:rFonts w:ascii="Book Antiqua" w:hAnsi="Book Antiqua" w:cs="Times New Roman"/>
              <w:sz w:val="24"/>
              <w:szCs w:val="24"/>
            </w:rPr>
          </w:rPrChange>
        </w:rPr>
        <w:t>)</w:t>
      </w:r>
      <w:r w:rsidR="00B0092C" w:rsidRPr="00951A79">
        <w:rPr>
          <w:rFonts w:ascii="Book Antiqua" w:hAnsi="Book Antiqua" w:cs="Times New Roman"/>
          <w:sz w:val="24"/>
          <w:szCs w:val="24"/>
          <w:rPrChange w:id="1614" w:author="Author">
            <w:rPr>
              <w:rFonts w:ascii="Book Antiqua" w:hAnsi="Book Antiqua" w:cs="Times New Roman"/>
              <w:sz w:val="24"/>
              <w:szCs w:val="24"/>
            </w:rPr>
          </w:rPrChange>
        </w:rPr>
        <w:t xml:space="preserve"> signaling</w:t>
      </w:r>
      <w:r w:rsidR="00FD359E" w:rsidRPr="00951A79">
        <w:rPr>
          <w:rFonts w:ascii="Book Antiqua" w:hAnsi="Book Antiqua" w:cs="Times New Roman"/>
          <w:sz w:val="24"/>
          <w:szCs w:val="24"/>
          <w:rPrChange w:id="1615" w:author="Author">
            <w:rPr>
              <w:rFonts w:ascii="Book Antiqua" w:hAnsi="Book Antiqua" w:cs="Times New Roman"/>
              <w:sz w:val="24"/>
              <w:szCs w:val="24"/>
            </w:rPr>
          </w:rPrChange>
        </w:rPr>
        <w:t xml:space="preserve"> pathway (</w:t>
      </w:r>
      <w:r w:rsidR="00335BDB" w:rsidRPr="00951A79">
        <w:rPr>
          <w:rFonts w:ascii="Book Antiqua" w:hAnsi="Book Antiqua" w:cs="Times New Roman"/>
          <w:sz w:val="24"/>
          <w:szCs w:val="24"/>
          <w:rPrChange w:id="1616" w:author="Author">
            <w:rPr>
              <w:rFonts w:ascii="Book Antiqua" w:hAnsi="Book Antiqua" w:cs="Times New Roman"/>
              <w:sz w:val="24"/>
              <w:szCs w:val="24"/>
            </w:rPr>
          </w:rPrChange>
        </w:rPr>
        <w:t>Figure</w:t>
      </w:r>
      <w:r w:rsidR="00FD359E" w:rsidRPr="00951A79">
        <w:rPr>
          <w:rFonts w:ascii="Book Antiqua" w:hAnsi="Book Antiqua" w:cs="Times New Roman"/>
          <w:sz w:val="24"/>
          <w:szCs w:val="24"/>
          <w:rPrChange w:id="1617" w:author="Author">
            <w:rPr>
              <w:rFonts w:ascii="Book Antiqua" w:hAnsi="Book Antiqua" w:cs="Times New Roman"/>
              <w:sz w:val="24"/>
              <w:szCs w:val="24"/>
            </w:rPr>
          </w:rPrChange>
        </w:rPr>
        <w:t xml:space="preserve"> 2B).</w:t>
      </w:r>
    </w:p>
    <w:p w14:paraId="3F82F897" w14:textId="6D05BE3B" w:rsidR="00047191" w:rsidDel="00303EE3" w:rsidRDefault="00047191" w:rsidP="00951A79">
      <w:pPr>
        <w:autoSpaceDE w:val="0"/>
        <w:autoSpaceDN w:val="0"/>
        <w:adjustRightInd w:val="0"/>
        <w:snapToGrid w:val="0"/>
        <w:spacing w:line="360" w:lineRule="auto"/>
        <w:rPr>
          <w:del w:id="1618" w:author="Author"/>
          <w:rFonts w:ascii="Book Antiqua" w:hAnsi="Book Antiqua" w:cs="Times New Roman"/>
          <w:sz w:val="24"/>
          <w:szCs w:val="24"/>
        </w:rPr>
      </w:pPr>
    </w:p>
    <w:p w14:paraId="105FC9EF" w14:textId="77777777" w:rsidR="00303EE3" w:rsidRPr="00303EE3" w:rsidRDefault="00303EE3" w:rsidP="00951A79">
      <w:pPr>
        <w:autoSpaceDE w:val="0"/>
        <w:autoSpaceDN w:val="0"/>
        <w:adjustRightInd w:val="0"/>
        <w:snapToGrid w:val="0"/>
        <w:spacing w:line="360" w:lineRule="auto"/>
        <w:rPr>
          <w:ins w:id="1619" w:author="Author"/>
          <w:rFonts w:ascii="Book Antiqua" w:hAnsi="Book Antiqua" w:cs="Times New Roman"/>
          <w:sz w:val="24"/>
          <w:szCs w:val="24"/>
        </w:rPr>
        <w:pPrChange w:id="1620" w:author="Author">
          <w:pPr>
            <w:autoSpaceDE w:val="0"/>
            <w:autoSpaceDN w:val="0"/>
            <w:adjustRightInd w:val="0"/>
            <w:spacing w:line="360" w:lineRule="auto"/>
          </w:pPr>
        </w:pPrChange>
      </w:pPr>
    </w:p>
    <w:p w14:paraId="1E879D69" w14:textId="77777777" w:rsidR="00047191" w:rsidRPr="00A9273C" w:rsidRDefault="00DA33A8" w:rsidP="00951A79">
      <w:pPr>
        <w:autoSpaceDE w:val="0"/>
        <w:autoSpaceDN w:val="0"/>
        <w:adjustRightInd w:val="0"/>
        <w:snapToGrid w:val="0"/>
        <w:spacing w:line="360" w:lineRule="auto"/>
        <w:rPr>
          <w:rFonts w:ascii="Book Antiqua" w:hAnsi="Book Antiqua" w:cs="Times New Roman"/>
          <w:b/>
          <w:i/>
          <w:iCs/>
          <w:sz w:val="24"/>
          <w:szCs w:val="24"/>
        </w:rPr>
        <w:pPrChange w:id="1621" w:author="Author">
          <w:pPr>
            <w:autoSpaceDE w:val="0"/>
            <w:autoSpaceDN w:val="0"/>
            <w:adjustRightInd w:val="0"/>
            <w:spacing w:line="360" w:lineRule="auto"/>
          </w:pPr>
        </w:pPrChange>
      </w:pPr>
      <w:r w:rsidRPr="009C4B15">
        <w:rPr>
          <w:rFonts w:ascii="Book Antiqua" w:hAnsi="Book Antiqua" w:cs="Times New Roman"/>
          <w:b/>
          <w:i/>
          <w:iCs/>
          <w:sz w:val="24"/>
          <w:szCs w:val="24"/>
        </w:rPr>
        <w:t>PPI network construction and modules</w:t>
      </w:r>
      <w:r w:rsidR="0033108A" w:rsidRPr="00302F77">
        <w:rPr>
          <w:rFonts w:ascii="Book Antiqua" w:hAnsi="Book Antiqua" w:cs="Times New Roman"/>
          <w:b/>
          <w:i/>
          <w:iCs/>
          <w:sz w:val="24"/>
          <w:szCs w:val="24"/>
        </w:rPr>
        <w:t xml:space="preserve"> analysis</w:t>
      </w:r>
    </w:p>
    <w:p w14:paraId="15A54F16" w14:textId="39B8A31B" w:rsidR="0087021C" w:rsidRPr="00951A79" w:rsidRDefault="00193182" w:rsidP="00951A79">
      <w:pPr>
        <w:autoSpaceDE w:val="0"/>
        <w:autoSpaceDN w:val="0"/>
        <w:adjustRightInd w:val="0"/>
        <w:snapToGrid w:val="0"/>
        <w:spacing w:line="360" w:lineRule="auto"/>
        <w:rPr>
          <w:rFonts w:ascii="Book Antiqua" w:hAnsi="Book Antiqua" w:cs="Times New Roman"/>
          <w:b/>
          <w:sz w:val="24"/>
          <w:szCs w:val="24"/>
          <w:rPrChange w:id="1622" w:author="Author">
            <w:rPr>
              <w:rFonts w:ascii="Book Antiqua" w:hAnsi="Book Antiqua" w:cs="Times New Roman"/>
              <w:b/>
              <w:sz w:val="24"/>
              <w:szCs w:val="24"/>
            </w:rPr>
          </w:rPrChange>
        </w:rPr>
        <w:pPrChange w:id="1623" w:author="Author">
          <w:pPr>
            <w:autoSpaceDE w:val="0"/>
            <w:autoSpaceDN w:val="0"/>
            <w:adjustRightInd w:val="0"/>
            <w:spacing w:line="360" w:lineRule="auto"/>
          </w:pPr>
        </w:pPrChange>
      </w:pPr>
      <w:r w:rsidRPr="007E1225">
        <w:rPr>
          <w:rFonts w:ascii="Book Antiqua" w:hAnsi="Book Antiqua" w:cs="Times New Roman"/>
          <w:sz w:val="24"/>
          <w:szCs w:val="24"/>
        </w:rPr>
        <w:t xml:space="preserve">The </w:t>
      </w:r>
      <w:r w:rsidR="005A4032" w:rsidRPr="0087278B">
        <w:rPr>
          <w:rFonts w:ascii="Book Antiqua" w:hAnsi="Book Antiqua" w:cs="Times New Roman"/>
          <w:sz w:val="24"/>
          <w:szCs w:val="24"/>
        </w:rPr>
        <w:t>743 pairs involv</w:t>
      </w:r>
      <w:ins w:id="1624" w:author="Author">
        <w:r w:rsidR="00074E3B" w:rsidRPr="00951A79">
          <w:rPr>
            <w:rFonts w:ascii="Book Antiqua" w:hAnsi="Book Antiqua" w:cs="Times New Roman"/>
            <w:sz w:val="24"/>
            <w:szCs w:val="24"/>
            <w:rPrChange w:id="1625" w:author="Author">
              <w:rPr>
                <w:rFonts w:ascii="Book Antiqua" w:hAnsi="Book Antiqua" w:cs="Times New Roman"/>
                <w:sz w:val="24"/>
                <w:szCs w:val="24"/>
              </w:rPr>
            </w:rPrChange>
          </w:rPr>
          <w:t xml:space="preserve">ing </w:t>
        </w:r>
      </w:ins>
      <w:del w:id="1626" w:author="Author">
        <w:r w:rsidR="005A4032" w:rsidRPr="00951A79" w:rsidDel="00074E3B">
          <w:rPr>
            <w:rFonts w:ascii="Book Antiqua" w:hAnsi="Book Antiqua" w:cs="Times New Roman"/>
            <w:sz w:val="24"/>
            <w:szCs w:val="24"/>
            <w:rPrChange w:id="1627" w:author="Author">
              <w:rPr>
                <w:rFonts w:ascii="Book Antiqua" w:hAnsi="Book Antiqua" w:cs="Times New Roman"/>
                <w:sz w:val="24"/>
                <w:szCs w:val="24"/>
              </w:rPr>
            </w:rPrChange>
          </w:rPr>
          <w:delText xml:space="preserve">ed with </w:delText>
        </w:r>
      </w:del>
      <w:r w:rsidR="005F1393" w:rsidRPr="00951A79">
        <w:rPr>
          <w:rFonts w:ascii="Book Antiqua" w:hAnsi="Book Antiqua" w:cs="Times New Roman"/>
          <w:sz w:val="24"/>
          <w:szCs w:val="24"/>
          <w:rPrChange w:id="1628" w:author="Author">
            <w:rPr>
              <w:rFonts w:ascii="Book Antiqua" w:hAnsi="Book Antiqua" w:cs="Times New Roman"/>
              <w:sz w:val="24"/>
              <w:szCs w:val="24"/>
            </w:rPr>
          </w:rPrChange>
        </w:rPr>
        <w:t>376</w:t>
      </w:r>
      <w:r w:rsidR="00C50553" w:rsidRPr="00951A79">
        <w:rPr>
          <w:rFonts w:ascii="Book Antiqua" w:hAnsi="Book Antiqua" w:cs="Times New Roman"/>
          <w:sz w:val="24"/>
          <w:szCs w:val="24"/>
          <w:rPrChange w:id="1629" w:author="Author">
            <w:rPr>
              <w:rFonts w:ascii="Book Antiqua" w:hAnsi="Book Antiqua" w:cs="Times New Roman"/>
              <w:sz w:val="24"/>
              <w:szCs w:val="24"/>
            </w:rPr>
          </w:rPrChange>
        </w:rPr>
        <w:t xml:space="preserve"> </w:t>
      </w:r>
      <w:r w:rsidR="005A4032" w:rsidRPr="00951A79">
        <w:rPr>
          <w:rFonts w:ascii="Book Antiqua" w:hAnsi="Book Antiqua" w:cs="Times New Roman"/>
          <w:sz w:val="24"/>
          <w:szCs w:val="24"/>
          <w:rPrChange w:id="1630" w:author="Author">
            <w:rPr>
              <w:rFonts w:ascii="Book Antiqua" w:hAnsi="Book Antiqua" w:cs="Times New Roman"/>
              <w:sz w:val="24"/>
              <w:szCs w:val="24"/>
            </w:rPr>
          </w:rPrChange>
        </w:rPr>
        <w:t>proteins</w:t>
      </w:r>
      <w:r w:rsidR="00C50553" w:rsidRPr="00951A79">
        <w:rPr>
          <w:rFonts w:ascii="Book Antiqua" w:hAnsi="Book Antiqua" w:cs="Times New Roman"/>
          <w:sz w:val="24"/>
          <w:szCs w:val="24"/>
          <w:rPrChange w:id="1631" w:author="Author">
            <w:rPr>
              <w:rFonts w:ascii="Book Antiqua" w:hAnsi="Book Antiqua" w:cs="Times New Roman"/>
              <w:sz w:val="24"/>
              <w:szCs w:val="24"/>
            </w:rPr>
          </w:rPrChange>
        </w:rPr>
        <w:t xml:space="preserve"> </w:t>
      </w:r>
      <w:r w:rsidR="005E7575" w:rsidRPr="00951A79">
        <w:rPr>
          <w:rFonts w:ascii="Book Antiqua" w:hAnsi="Book Antiqua" w:cs="Times New Roman"/>
          <w:sz w:val="24"/>
          <w:szCs w:val="24"/>
          <w:rPrChange w:id="1632" w:author="Author">
            <w:rPr>
              <w:rFonts w:ascii="Book Antiqua" w:hAnsi="Book Antiqua" w:cs="Times New Roman"/>
              <w:sz w:val="24"/>
              <w:szCs w:val="24"/>
            </w:rPr>
          </w:rPrChange>
        </w:rPr>
        <w:t xml:space="preserve">were mapped in the PPI network </w:t>
      </w:r>
      <w:r w:rsidR="00C1581E" w:rsidRPr="00951A79">
        <w:rPr>
          <w:rFonts w:ascii="Book Antiqua" w:hAnsi="Book Antiqua" w:cs="Times New Roman"/>
          <w:sz w:val="24"/>
          <w:szCs w:val="24"/>
          <w:rPrChange w:id="1633" w:author="Author">
            <w:rPr>
              <w:rFonts w:ascii="Book Antiqua" w:hAnsi="Book Antiqua" w:cs="Times New Roman"/>
              <w:sz w:val="24"/>
              <w:szCs w:val="24"/>
            </w:rPr>
          </w:rPrChange>
        </w:rPr>
        <w:t>through the</w:t>
      </w:r>
      <w:r w:rsidR="005A4032" w:rsidRPr="00951A79">
        <w:rPr>
          <w:rFonts w:ascii="Book Antiqua" w:hAnsi="Book Antiqua" w:cs="Times New Roman"/>
          <w:sz w:val="24"/>
          <w:szCs w:val="24"/>
          <w:rPrChange w:id="1634" w:author="Author">
            <w:rPr>
              <w:rFonts w:ascii="Book Antiqua" w:hAnsi="Book Antiqua" w:cs="Times New Roman"/>
              <w:sz w:val="24"/>
              <w:szCs w:val="24"/>
            </w:rPr>
          </w:rPrChange>
        </w:rPr>
        <w:t xml:space="preserve"> STRING website</w:t>
      </w:r>
      <w:r w:rsidR="008173A5" w:rsidRPr="00951A79">
        <w:rPr>
          <w:rFonts w:ascii="Book Antiqua" w:hAnsi="Book Antiqua" w:cs="Times New Roman"/>
          <w:sz w:val="24"/>
          <w:szCs w:val="24"/>
          <w:rPrChange w:id="1635" w:author="Author">
            <w:rPr>
              <w:rFonts w:ascii="Book Antiqua" w:hAnsi="Book Antiqua" w:cs="Times New Roman"/>
              <w:sz w:val="24"/>
              <w:szCs w:val="24"/>
            </w:rPr>
          </w:rPrChange>
        </w:rPr>
        <w:t xml:space="preserve">. </w:t>
      </w:r>
      <w:r w:rsidR="00E700A1" w:rsidRPr="00951A79">
        <w:rPr>
          <w:rFonts w:ascii="Book Antiqua" w:hAnsi="Book Antiqua" w:cs="Times New Roman"/>
          <w:sz w:val="24"/>
          <w:szCs w:val="24"/>
          <w:rPrChange w:id="1636" w:author="Author">
            <w:rPr>
              <w:rFonts w:ascii="Book Antiqua" w:hAnsi="Book Antiqua" w:cs="Times New Roman"/>
              <w:sz w:val="24"/>
              <w:szCs w:val="24"/>
            </w:rPr>
          </w:rPrChange>
        </w:rPr>
        <w:t>The genes with relative</w:t>
      </w:r>
      <w:r w:rsidR="00C1581E" w:rsidRPr="00951A79">
        <w:rPr>
          <w:rFonts w:ascii="Book Antiqua" w:hAnsi="Book Antiqua" w:cs="Times New Roman"/>
          <w:sz w:val="24"/>
          <w:szCs w:val="24"/>
          <w:rPrChange w:id="1637" w:author="Author">
            <w:rPr>
              <w:rFonts w:ascii="Book Antiqua" w:hAnsi="Book Antiqua" w:cs="Times New Roman"/>
              <w:sz w:val="24"/>
              <w:szCs w:val="24"/>
            </w:rPr>
          </w:rPrChange>
        </w:rPr>
        <w:t>ly high</w:t>
      </w:r>
      <w:r w:rsidR="00E700A1" w:rsidRPr="00951A79">
        <w:rPr>
          <w:rFonts w:ascii="Book Antiqua" w:hAnsi="Book Antiqua" w:cs="Times New Roman"/>
          <w:sz w:val="24"/>
          <w:szCs w:val="24"/>
          <w:rPrChange w:id="1638" w:author="Author">
            <w:rPr>
              <w:rFonts w:ascii="Book Antiqua" w:hAnsi="Book Antiqua" w:cs="Times New Roman"/>
              <w:sz w:val="24"/>
              <w:szCs w:val="24"/>
            </w:rPr>
          </w:rPrChange>
        </w:rPr>
        <w:t xml:space="preserve"> degree</w:t>
      </w:r>
      <w:r w:rsidR="00C1581E" w:rsidRPr="00951A79">
        <w:rPr>
          <w:rFonts w:ascii="Book Antiqua" w:hAnsi="Book Antiqua" w:cs="Times New Roman"/>
          <w:sz w:val="24"/>
          <w:szCs w:val="24"/>
          <w:rPrChange w:id="1639" w:author="Author">
            <w:rPr>
              <w:rFonts w:ascii="Book Antiqua" w:hAnsi="Book Antiqua" w:cs="Times New Roman"/>
              <w:sz w:val="24"/>
              <w:szCs w:val="24"/>
            </w:rPr>
          </w:rPrChange>
        </w:rPr>
        <w:t>s</w:t>
      </w:r>
      <w:r w:rsidR="00E700A1" w:rsidRPr="00951A79">
        <w:rPr>
          <w:rFonts w:ascii="Book Antiqua" w:hAnsi="Book Antiqua" w:cs="Times New Roman"/>
          <w:sz w:val="24"/>
          <w:szCs w:val="24"/>
          <w:rPrChange w:id="1640" w:author="Author">
            <w:rPr>
              <w:rFonts w:ascii="Book Antiqua" w:hAnsi="Book Antiqua" w:cs="Times New Roman"/>
              <w:sz w:val="24"/>
              <w:szCs w:val="24"/>
            </w:rPr>
          </w:rPrChange>
        </w:rPr>
        <w:t xml:space="preserve"> were considered </w:t>
      </w:r>
      <w:del w:id="1641" w:author="Author">
        <w:r w:rsidR="00E700A1" w:rsidRPr="00951A79" w:rsidDel="00074E3B">
          <w:rPr>
            <w:rFonts w:ascii="Book Antiqua" w:hAnsi="Book Antiqua" w:cs="Times New Roman"/>
            <w:sz w:val="24"/>
            <w:szCs w:val="24"/>
            <w:rPrChange w:id="1642" w:author="Author">
              <w:rPr>
                <w:rFonts w:ascii="Book Antiqua" w:hAnsi="Book Antiqua" w:cs="Times New Roman"/>
                <w:sz w:val="24"/>
                <w:szCs w:val="24"/>
              </w:rPr>
            </w:rPrChange>
          </w:rPr>
          <w:delText xml:space="preserve">as the </w:delText>
        </w:r>
      </w:del>
      <w:r w:rsidR="00E700A1" w:rsidRPr="00951A79">
        <w:rPr>
          <w:rFonts w:ascii="Book Antiqua" w:hAnsi="Book Antiqua" w:cs="Times New Roman"/>
          <w:sz w:val="24"/>
          <w:szCs w:val="24"/>
          <w:rPrChange w:id="1643" w:author="Author">
            <w:rPr>
              <w:rFonts w:ascii="Book Antiqua" w:hAnsi="Book Antiqua" w:cs="Times New Roman"/>
              <w:sz w:val="24"/>
              <w:szCs w:val="24"/>
            </w:rPr>
          </w:rPrChange>
        </w:rPr>
        <w:t>hub genes</w:t>
      </w:r>
      <w:r w:rsidR="00176B1D" w:rsidRPr="00951A79">
        <w:rPr>
          <w:rFonts w:ascii="Book Antiqua" w:hAnsi="Book Antiqua" w:cs="Times New Roman"/>
          <w:sz w:val="24"/>
          <w:szCs w:val="24"/>
          <w:rPrChange w:id="1644" w:author="Author">
            <w:rPr>
              <w:rFonts w:ascii="Book Antiqua" w:hAnsi="Book Antiqua" w:cs="Times New Roman"/>
              <w:sz w:val="24"/>
              <w:szCs w:val="24"/>
            </w:rPr>
          </w:rPrChange>
        </w:rPr>
        <w:t xml:space="preserve"> related to peritoneal adhesion</w:t>
      </w:r>
      <w:del w:id="1645" w:author="Author">
        <w:r w:rsidR="00E700A1" w:rsidRPr="00951A79" w:rsidDel="00074E3B">
          <w:rPr>
            <w:rFonts w:ascii="Book Antiqua" w:hAnsi="Book Antiqua" w:cs="Times New Roman"/>
            <w:sz w:val="24"/>
            <w:szCs w:val="24"/>
            <w:rPrChange w:id="1646" w:author="Author">
              <w:rPr>
                <w:rFonts w:ascii="Book Antiqua" w:hAnsi="Book Antiqua" w:cs="Times New Roman"/>
                <w:sz w:val="24"/>
                <w:szCs w:val="24"/>
              </w:rPr>
            </w:rPrChange>
          </w:rPr>
          <w:delText>,</w:delText>
        </w:r>
      </w:del>
      <w:r w:rsidR="00E700A1" w:rsidRPr="00951A79">
        <w:rPr>
          <w:rFonts w:ascii="Book Antiqua" w:hAnsi="Book Antiqua" w:cs="Times New Roman"/>
          <w:sz w:val="24"/>
          <w:szCs w:val="24"/>
          <w:rPrChange w:id="1647" w:author="Author">
            <w:rPr>
              <w:rFonts w:ascii="Book Antiqua" w:hAnsi="Book Antiqua" w:cs="Times New Roman"/>
              <w:sz w:val="24"/>
              <w:szCs w:val="24"/>
            </w:rPr>
          </w:rPrChange>
        </w:rPr>
        <w:t xml:space="preserve"> </w:t>
      </w:r>
      <w:r w:rsidR="00176B1D" w:rsidRPr="00951A79">
        <w:rPr>
          <w:rFonts w:ascii="Book Antiqua" w:hAnsi="Book Antiqua" w:cs="Times New Roman"/>
          <w:sz w:val="24"/>
          <w:szCs w:val="24"/>
          <w:rPrChange w:id="1648" w:author="Author">
            <w:rPr>
              <w:rFonts w:ascii="Book Antiqua" w:hAnsi="Book Antiqua" w:cs="Times New Roman"/>
              <w:sz w:val="24"/>
              <w:szCs w:val="24"/>
            </w:rPr>
          </w:rPrChange>
        </w:rPr>
        <w:t xml:space="preserve">such as </w:t>
      </w:r>
      <w:r w:rsidR="00BC1692" w:rsidRPr="00951A79">
        <w:rPr>
          <w:rFonts w:ascii="Book Antiqua" w:hAnsi="Book Antiqua" w:cs="Times New Roman"/>
          <w:sz w:val="24"/>
          <w:szCs w:val="24"/>
          <w:rPrChange w:id="1649" w:author="Author">
            <w:rPr>
              <w:rFonts w:ascii="Book Antiqua" w:hAnsi="Book Antiqua" w:cs="Times New Roman"/>
              <w:sz w:val="24"/>
              <w:szCs w:val="24"/>
            </w:rPr>
          </w:rPrChange>
        </w:rPr>
        <w:t>TNF</w:t>
      </w:r>
      <w:r w:rsidR="00CC3A45" w:rsidRPr="00951A79">
        <w:rPr>
          <w:rFonts w:ascii="Book Antiqua" w:hAnsi="Book Antiqua" w:cs="Times New Roman"/>
          <w:sz w:val="24"/>
          <w:szCs w:val="24"/>
          <w:rPrChange w:id="1650" w:author="Author">
            <w:rPr>
              <w:rFonts w:ascii="Book Antiqua" w:hAnsi="Book Antiqua" w:cs="Times New Roman"/>
              <w:sz w:val="24"/>
              <w:szCs w:val="24"/>
            </w:rPr>
          </w:rPrChange>
        </w:rPr>
        <w:t xml:space="preserve"> </w:t>
      </w:r>
      <w:r w:rsidR="00B17CA1" w:rsidRPr="00951A79">
        <w:rPr>
          <w:rFonts w:ascii="Book Antiqua" w:hAnsi="Book Antiqua" w:cs="Times New Roman"/>
          <w:sz w:val="24"/>
          <w:szCs w:val="24"/>
          <w:rPrChange w:id="1651" w:author="Author">
            <w:rPr>
              <w:rFonts w:ascii="Book Antiqua" w:hAnsi="Book Antiqua" w:cs="Times New Roman"/>
              <w:sz w:val="24"/>
              <w:szCs w:val="24"/>
            </w:rPr>
          </w:rPrChange>
        </w:rPr>
        <w:t>(</w:t>
      </w:r>
      <w:r w:rsidR="00CC3A45" w:rsidRPr="00951A79">
        <w:rPr>
          <w:rFonts w:ascii="Book Antiqua" w:hAnsi="Book Antiqua" w:cs="Times New Roman"/>
          <w:sz w:val="24"/>
          <w:szCs w:val="24"/>
          <w:rPrChange w:id="1652" w:author="Author">
            <w:rPr>
              <w:rFonts w:ascii="Book Antiqua" w:hAnsi="Book Antiqua" w:cs="Times New Roman"/>
              <w:sz w:val="24"/>
              <w:szCs w:val="24"/>
            </w:rPr>
          </w:rPrChange>
        </w:rPr>
        <w:t>degree = 43)</w:t>
      </w:r>
      <w:r w:rsidR="00BC1692" w:rsidRPr="00951A79">
        <w:rPr>
          <w:rFonts w:ascii="Book Antiqua" w:hAnsi="Book Antiqua" w:cs="Times New Roman"/>
          <w:sz w:val="24"/>
          <w:szCs w:val="24"/>
          <w:rPrChange w:id="1653" w:author="Author">
            <w:rPr>
              <w:rFonts w:ascii="Book Antiqua" w:hAnsi="Book Antiqua" w:cs="Times New Roman"/>
              <w:sz w:val="24"/>
              <w:szCs w:val="24"/>
            </w:rPr>
          </w:rPrChange>
        </w:rPr>
        <w:t xml:space="preserve">, </w:t>
      </w:r>
      <w:del w:id="1654" w:author="Author">
        <w:r w:rsidR="00CC3A45" w:rsidRPr="00951A79" w:rsidDel="0019669F">
          <w:rPr>
            <w:rFonts w:ascii="Book Antiqua" w:hAnsi="Book Antiqua" w:cs="Times New Roman"/>
            <w:sz w:val="24"/>
            <w:szCs w:val="24"/>
            <w:rPrChange w:id="1655" w:author="Author">
              <w:rPr>
                <w:rFonts w:ascii="Book Antiqua" w:hAnsi="Book Antiqua" w:cs="Times New Roman"/>
                <w:sz w:val="24"/>
                <w:szCs w:val="24"/>
              </w:rPr>
            </w:rPrChange>
          </w:rPr>
          <w:delText>interleukin 6 (</w:delText>
        </w:r>
      </w:del>
      <w:r w:rsidR="00BC1692" w:rsidRPr="00951A79">
        <w:rPr>
          <w:rFonts w:ascii="Book Antiqua" w:hAnsi="Book Antiqua" w:cs="Times New Roman"/>
          <w:sz w:val="24"/>
          <w:szCs w:val="24"/>
          <w:rPrChange w:id="1656" w:author="Author">
            <w:rPr>
              <w:rFonts w:ascii="Book Antiqua" w:hAnsi="Book Antiqua" w:cs="Times New Roman"/>
              <w:sz w:val="24"/>
              <w:szCs w:val="24"/>
            </w:rPr>
          </w:rPrChange>
        </w:rPr>
        <w:t>IL</w:t>
      </w:r>
      <w:ins w:id="1657" w:author="Author">
        <w:r w:rsidR="00074E3B" w:rsidRPr="00951A79">
          <w:rPr>
            <w:rFonts w:ascii="Book Antiqua" w:hAnsi="Book Antiqua" w:cs="Times New Roman"/>
            <w:sz w:val="24"/>
            <w:szCs w:val="24"/>
            <w:rPrChange w:id="1658" w:author="Author">
              <w:rPr>
                <w:rFonts w:ascii="Book Antiqua" w:hAnsi="Book Antiqua" w:cs="Times New Roman"/>
                <w:sz w:val="24"/>
                <w:szCs w:val="24"/>
              </w:rPr>
            </w:rPrChange>
          </w:rPr>
          <w:t>-</w:t>
        </w:r>
      </w:ins>
      <w:r w:rsidR="00BC1692" w:rsidRPr="00951A79">
        <w:rPr>
          <w:rFonts w:ascii="Book Antiqua" w:hAnsi="Book Antiqua" w:cs="Times New Roman"/>
          <w:sz w:val="24"/>
          <w:szCs w:val="24"/>
          <w:rPrChange w:id="1659" w:author="Author">
            <w:rPr>
              <w:rFonts w:ascii="Book Antiqua" w:hAnsi="Book Antiqua" w:cs="Times New Roman"/>
              <w:sz w:val="24"/>
              <w:szCs w:val="24"/>
            </w:rPr>
          </w:rPrChange>
        </w:rPr>
        <w:t>6</w:t>
      </w:r>
      <w:ins w:id="1660" w:author="Author">
        <w:r w:rsidR="0019669F" w:rsidRPr="00951A79">
          <w:rPr>
            <w:rFonts w:ascii="Book Antiqua" w:hAnsi="Book Antiqua" w:cs="Times New Roman"/>
            <w:sz w:val="24"/>
            <w:szCs w:val="24"/>
            <w:rPrChange w:id="1661" w:author="Author">
              <w:rPr>
                <w:rFonts w:ascii="Book Antiqua" w:hAnsi="Book Antiqua" w:cs="Times New Roman"/>
                <w:sz w:val="24"/>
                <w:szCs w:val="24"/>
              </w:rPr>
            </w:rPrChange>
          </w:rPr>
          <w:t xml:space="preserve"> (</w:t>
        </w:r>
      </w:ins>
      <w:del w:id="1662" w:author="Author">
        <w:r w:rsidR="00CC3A45" w:rsidRPr="00951A79" w:rsidDel="0019669F">
          <w:rPr>
            <w:rFonts w:ascii="Book Antiqua" w:hAnsi="Book Antiqua" w:cs="Times New Roman"/>
            <w:sz w:val="24"/>
            <w:szCs w:val="24"/>
            <w:rPrChange w:id="1663" w:author="Author">
              <w:rPr>
                <w:rFonts w:ascii="Book Antiqua" w:hAnsi="Book Antiqua" w:cs="Times New Roman"/>
                <w:sz w:val="24"/>
                <w:szCs w:val="24"/>
              </w:rPr>
            </w:rPrChange>
          </w:rPr>
          <w:delText xml:space="preserve">; </w:delText>
        </w:r>
      </w:del>
      <w:r w:rsidR="00CC3A45" w:rsidRPr="00951A79">
        <w:rPr>
          <w:rFonts w:ascii="Book Antiqua" w:hAnsi="Book Antiqua" w:cs="Times New Roman"/>
          <w:sz w:val="24"/>
          <w:szCs w:val="24"/>
          <w:rPrChange w:id="1664" w:author="Author">
            <w:rPr>
              <w:rFonts w:ascii="Book Antiqua" w:hAnsi="Book Antiqua" w:cs="Times New Roman"/>
              <w:sz w:val="24"/>
              <w:szCs w:val="24"/>
            </w:rPr>
          </w:rPrChange>
        </w:rPr>
        <w:t>degree = 42)</w:t>
      </w:r>
      <w:r w:rsidR="00BC1692" w:rsidRPr="00951A79">
        <w:rPr>
          <w:rFonts w:ascii="Book Antiqua" w:hAnsi="Book Antiqua" w:cs="Times New Roman"/>
          <w:sz w:val="24"/>
          <w:szCs w:val="24"/>
          <w:rPrChange w:id="1665" w:author="Author">
            <w:rPr>
              <w:rFonts w:ascii="Book Antiqua" w:hAnsi="Book Antiqua" w:cs="Times New Roman"/>
              <w:sz w:val="24"/>
              <w:szCs w:val="24"/>
            </w:rPr>
          </w:rPrChange>
        </w:rPr>
        <w:t xml:space="preserve">, </w:t>
      </w:r>
      <w:r w:rsidR="00CC3A45" w:rsidRPr="00951A79">
        <w:rPr>
          <w:rFonts w:ascii="Book Antiqua" w:hAnsi="Book Antiqua" w:cs="Times New Roman"/>
          <w:sz w:val="24"/>
          <w:szCs w:val="24"/>
          <w:rPrChange w:id="1666" w:author="Author">
            <w:rPr>
              <w:rFonts w:ascii="Book Antiqua" w:hAnsi="Book Antiqua" w:cs="Times New Roman"/>
              <w:sz w:val="24"/>
              <w:szCs w:val="24"/>
            </w:rPr>
          </w:rPrChange>
        </w:rPr>
        <w:t xml:space="preserve">C-X-C </w:t>
      </w:r>
      <w:ins w:id="1667" w:author="Author">
        <w:r w:rsidR="0019669F" w:rsidRPr="00951A79">
          <w:rPr>
            <w:rFonts w:ascii="Book Antiqua" w:hAnsi="Book Antiqua" w:cs="Times New Roman"/>
            <w:sz w:val="24"/>
            <w:szCs w:val="24"/>
            <w:rPrChange w:id="1668" w:author="Author">
              <w:rPr>
                <w:rFonts w:ascii="Book Antiqua" w:hAnsi="Book Antiqua" w:cs="Times New Roman"/>
                <w:sz w:val="24"/>
                <w:szCs w:val="24"/>
              </w:rPr>
            </w:rPrChange>
          </w:rPr>
          <w:t>m</w:t>
        </w:r>
      </w:ins>
      <w:del w:id="1669" w:author="Author">
        <w:r w:rsidR="00CC3A45" w:rsidRPr="00951A79" w:rsidDel="0019669F">
          <w:rPr>
            <w:rFonts w:ascii="Book Antiqua" w:hAnsi="Book Antiqua" w:cs="Times New Roman"/>
            <w:sz w:val="24"/>
            <w:szCs w:val="24"/>
            <w:rPrChange w:id="1670" w:author="Author">
              <w:rPr>
                <w:rFonts w:ascii="Book Antiqua" w:hAnsi="Book Antiqua" w:cs="Times New Roman"/>
                <w:sz w:val="24"/>
                <w:szCs w:val="24"/>
              </w:rPr>
            </w:rPrChange>
          </w:rPr>
          <w:delText>M</w:delText>
        </w:r>
      </w:del>
      <w:r w:rsidR="00CC3A45" w:rsidRPr="00951A79">
        <w:rPr>
          <w:rFonts w:ascii="Book Antiqua" w:hAnsi="Book Antiqua" w:cs="Times New Roman"/>
          <w:sz w:val="24"/>
          <w:szCs w:val="24"/>
          <w:rPrChange w:id="1671" w:author="Author">
            <w:rPr>
              <w:rFonts w:ascii="Book Antiqua" w:hAnsi="Book Antiqua" w:cs="Times New Roman"/>
              <w:sz w:val="24"/>
              <w:szCs w:val="24"/>
            </w:rPr>
          </w:rPrChange>
        </w:rPr>
        <w:t xml:space="preserve">otif </w:t>
      </w:r>
      <w:ins w:id="1672" w:author="Author">
        <w:r w:rsidR="0019669F" w:rsidRPr="00951A79">
          <w:rPr>
            <w:rFonts w:ascii="Book Antiqua" w:hAnsi="Book Antiqua" w:cs="Times New Roman"/>
            <w:sz w:val="24"/>
            <w:szCs w:val="24"/>
            <w:rPrChange w:id="1673" w:author="Author">
              <w:rPr>
                <w:rFonts w:ascii="Book Antiqua" w:hAnsi="Book Antiqua" w:cs="Times New Roman"/>
                <w:sz w:val="24"/>
                <w:szCs w:val="24"/>
              </w:rPr>
            </w:rPrChange>
          </w:rPr>
          <w:t>c</w:t>
        </w:r>
      </w:ins>
      <w:del w:id="1674" w:author="Author">
        <w:r w:rsidR="00CC3A45" w:rsidRPr="00951A79" w:rsidDel="0019669F">
          <w:rPr>
            <w:rFonts w:ascii="Book Antiqua" w:hAnsi="Book Antiqua" w:cs="Times New Roman"/>
            <w:sz w:val="24"/>
            <w:szCs w:val="24"/>
            <w:rPrChange w:id="1675" w:author="Author">
              <w:rPr>
                <w:rFonts w:ascii="Book Antiqua" w:hAnsi="Book Antiqua" w:cs="Times New Roman"/>
                <w:sz w:val="24"/>
                <w:szCs w:val="24"/>
              </w:rPr>
            </w:rPrChange>
          </w:rPr>
          <w:delText>C</w:delText>
        </w:r>
      </w:del>
      <w:r w:rsidR="00CC3A45" w:rsidRPr="00951A79">
        <w:rPr>
          <w:rFonts w:ascii="Book Antiqua" w:hAnsi="Book Antiqua" w:cs="Times New Roman"/>
          <w:sz w:val="24"/>
          <w:szCs w:val="24"/>
          <w:rPrChange w:id="1676" w:author="Author">
            <w:rPr>
              <w:rFonts w:ascii="Book Antiqua" w:hAnsi="Book Antiqua" w:cs="Times New Roman"/>
              <w:sz w:val="24"/>
              <w:szCs w:val="24"/>
            </w:rPr>
          </w:rPrChange>
        </w:rPr>
        <w:t xml:space="preserve">hemokine </w:t>
      </w:r>
      <w:ins w:id="1677" w:author="Author">
        <w:r w:rsidR="0019669F" w:rsidRPr="00951A79">
          <w:rPr>
            <w:rFonts w:ascii="Book Antiqua" w:hAnsi="Book Antiqua" w:cs="Times New Roman"/>
            <w:sz w:val="24"/>
            <w:szCs w:val="24"/>
            <w:rPrChange w:id="1678" w:author="Author">
              <w:rPr>
                <w:rFonts w:ascii="Book Antiqua" w:hAnsi="Book Antiqua" w:cs="Times New Roman"/>
                <w:sz w:val="24"/>
                <w:szCs w:val="24"/>
              </w:rPr>
            </w:rPrChange>
          </w:rPr>
          <w:t>l</w:t>
        </w:r>
      </w:ins>
      <w:del w:id="1679" w:author="Author">
        <w:r w:rsidR="00CC3A45" w:rsidRPr="00951A79" w:rsidDel="0019669F">
          <w:rPr>
            <w:rFonts w:ascii="Book Antiqua" w:hAnsi="Book Antiqua" w:cs="Times New Roman"/>
            <w:sz w:val="24"/>
            <w:szCs w:val="24"/>
            <w:rPrChange w:id="1680" w:author="Author">
              <w:rPr>
                <w:rFonts w:ascii="Book Antiqua" w:hAnsi="Book Antiqua" w:cs="Times New Roman"/>
                <w:sz w:val="24"/>
                <w:szCs w:val="24"/>
              </w:rPr>
            </w:rPrChange>
          </w:rPr>
          <w:delText>L</w:delText>
        </w:r>
      </w:del>
      <w:r w:rsidR="00CC3A45" w:rsidRPr="00951A79">
        <w:rPr>
          <w:rFonts w:ascii="Book Antiqua" w:hAnsi="Book Antiqua" w:cs="Times New Roman"/>
          <w:sz w:val="24"/>
          <w:szCs w:val="24"/>
          <w:rPrChange w:id="1681" w:author="Author">
            <w:rPr>
              <w:rFonts w:ascii="Book Antiqua" w:hAnsi="Book Antiqua" w:cs="Times New Roman"/>
              <w:sz w:val="24"/>
              <w:szCs w:val="24"/>
            </w:rPr>
          </w:rPrChange>
        </w:rPr>
        <w:t>igand 2 (</w:t>
      </w:r>
      <w:r w:rsidR="00BC1692" w:rsidRPr="00951A79">
        <w:rPr>
          <w:rFonts w:ascii="Book Antiqua" w:hAnsi="Book Antiqua" w:cs="Times New Roman"/>
          <w:sz w:val="24"/>
          <w:szCs w:val="24"/>
          <w:rPrChange w:id="1682" w:author="Author">
            <w:rPr>
              <w:rFonts w:ascii="Book Antiqua" w:hAnsi="Book Antiqua" w:cs="Times New Roman"/>
              <w:sz w:val="24"/>
              <w:szCs w:val="24"/>
            </w:rPr>
          </w:rPrChange>
        </w:rPr>
        <w:t>CXCL2</w:t>
      </w:r>
      <w:r w:rsidR="00CC3A45" w:rsidRPr="00951A79">
        <w:rPr>
          <w:rFonts w:ascii="Book Antiqua" w:hAnsi="Book Antiqua" w:cs="Times New Roman"/>
          <w:sz w:val="24"/>
          <w:szCs w:val="24"/>
          <w:rPrChange w:id="1683" w:author="Author">
            <w:rPr>
              <w:rFonts w:ascii="Book Antiqua" w:hAnsi="Book Antiqua" w:cs="Times New Roman"/>
              <w:sz w:val="24"/>
              <w:szCs w:val="24"/>
            </w:rPr>
          </w:rPrChange>
        </w:rPr>
        <w:t>; degree = 39)</w:t>
      </w:r>
      <w:r w:rsidR="00BC1692" w:rsidRPr="00951A79">
        <w:rPr>
          <w:rFonts w:ascii="Book Antiqua" w:hAnsi="Book Antiqua" w:cs="Times New Roman"/>
          <w:sz w:val="24"/>
          <w:szCs w:val="24"/>
          <w:rPrChange w:id="1684" w:author="Author">
            <w:rPr>
              <w:rFonts w:ascii="Book Antiqua" w:hAnsi="Book Antiqua" w:cs="Times New Roman"/>
              <w:sz w:val="24"/>
              <w:szCs w:val="24"/>
            </w:rPr>
          </w:rPrChange>
        </w:rPr>
        <w:t xml:space="preserve">, </w:t>
      </w:r>
      <w:del w:id="1685" w:author="Author">
        <w:r w:rsidR="00CC3A45" w:rsidRPr="00951A79" w:rsidDel="0019669F">
          <w:rPr>
            <w:rFonts w:ascii="Book Antiqua" w:hAnsi="Book Antiqua" w:cs="Times New Roman"/>
            <w:sz w:val="24"/>
            <w:szCs w:val="24"/>
            <w:rPrChange w:id="1686" w:author="Author">
              <w:rPr>
                <w:rFonts w:ascii="Book Antiqua" w:hAnsi="Book Antiqua" w:cs="Times New Roman"/>
                <w:sz w:val="24"/>
                <w:szCs w:val="24"/>
              </w:rPr>
            </w:rPrChange>
          </w:rPr>
          <w:delText>C-X-C motif chemokine ligand 1 (</w:delText>
        </w:r>
      </w:del>
      <w:r w:rsidR="00BC1692" w:rsidRPr="00951A79">
        <w:rPr>
          <w:rFonts w:ascii="Book Antiqua" w:hAnsi="Book Antiqua" w:cs="Times New Roman"/>
          <w:sz w:val="24"/>
          <w:szCs w:val="24"/>
          <w:rPrChange w:id="1687" w:author="Author">
            <w:rPr>
              <w:rFonts w:ascii="Book Antiqua" w:hAnsi="Book Antiqua" w:cs="Times New Roman"/>
              <w:sz w:val="24"/>
              <w:szCs w:val="24"/>
            </w:rPr>
          </w:rPrChange>
        </w:rPr>
        <w:t>CXCL1</w:t>
      </w:r>
      <w:ins w:id="1688" w:author="Author">
        <w:r w:rsidR="0019669F" w:rsidRPr="00951A79">
          <w:rPr>
            <w:rFonts w:ascii="Book Antiqua" w:hAnsi="Book Antiqua" w:cs="Times New Roman"/>
            <w:sz w:val="24"/>
            <w:szCs w:val="24"/>
            <w:rPrChange w:id="1689" w:author="Author">
              <w:rPr>
                <w:rFonts w:ascii="Book Antiqua" w:hAnsi="Book Antiqua" w:cs="Times New Roman"/>
                <w:sz w:val="24"/>
                <w:szCs w:val="24"/>
              </w:rPr>
            </w:rPrChange>
          </w:rPr>
          <w:t xml:space="preserve"> (</w:t>
        </w:r>
      </w:ins>
      <w:del w:id="1690" w:author="Author">
        <w:r w:rsidR="00CC3A45" w:rsidRPr="00951A79" w:rsidDel="0019669F">
          <w:rPr>
            <w:rFonts w:ascii="Book Antiqua" w:hAnsi="Book Antiqua" w:cs="Times New Roman"/>
            <w:sz w:val="24"/>
            <w:szCs w:val="24"/>
            <w:rPrChange w:id="1691" w:author="Author">
              <w:rPr>
                <w:rFonts w:ascii="Book Antiqua" w:hAnsi="Book Antiqua" w:cs="Times New Roman"/>
                <w:sz w:val="24"/>
                <w:szCs w:val="24"/>
              </w:rPr>
            </w:rPrChange>
          </w:rPr>
          <w:delText xml:space="preserve">; </w:delText>
        </w:r>
      </w:del>
      <w:r w:rsidR="00CC3A45" w:rsidRPr="00951A79">
        <w:rPr>
          <w:rFonts w:ascii="Book Antiqua" w:hAnsi="Book Antiqua" w:cs="Times New Roman"/>
          <w:sz w:val="24"/>
          <w:szCs w:val="24"/>
          <w:rPrChange w:id="1692" w:author="Author">
            <w:rPr>
              <w:rFonts w:ascii="Book Antiqua" w:hAnsi="Book Antiqua" w:cs="Times New Roman"/>
              <w:sz w:val="24"/>
              <w:szCs w:val="24"/>
            </w:rPr>
          </w:rPrChange>
        </w:rPr>
        <w:t>degree = 38)</w:t>
      </w:r>
      <w:r w:rsidR="00BC1692" w:rsidRPr="00951A79">
        <w:rPr>
          <w:rFonts w:ascii="Book Antiqua" w:hAnsi="Book Antiqua" w:cs="Times New Roman"/>
          <w:sz w:val="24"/>
          <w:szCs w:val="24"/>
          <w:rPrChange w:id="1693" w:author="Author">
            <w:rPr>
              <w:rFonts w:ascii="Book Antiqua" w:hAnsi="Book Antiqua" w:cs="Times New Roman"/>
              <w:sz w:val="24"/>
              <w:szCs w:val="24"/>
            </w:rPr>
          </w:rPrChange>
        </w:rPr>
        <w:t xml:space="preserve">, </w:t>
      </w:r>
      <w:del w:id="1694" w:author="Author">
        <w:r w:rsidR="00E644E4" w:rsidRPr="00951A79" w:rsidDel="00E810AD">
          <w:rPr>
            <w:rFonts w:ascii="Book Antiqua" w:hAnsi="Book Antiqua" w:cs="Times New Roman"/>
            <w:sz w:val="24"/>
            <w:szCs w:val="24"/>
            <w:rPrChange w:id="1695" w:author="Author">
              <w:rPr>
                <w:rFonts w:ascii="Book Antiqua" w:hAnsi="Book Antiqua" w:cs="Times New Roman"/>
                <w:sz w:val="24"/>
                <w:szCs w:val="24"/>
              </w:rPr>
            </w:rPrChange>
          </w:rPr>
          <w:delText>interleukin 1 b</w:delText>
        </w:r>
        <w:r w:rsidR="00CC3A45" w:rsidRPr="00951A79" w:rsidDel="00E810AD">
          <w:rPr>
            <w:rFonts w:ascii="Book Antiqua" w:hAnsi="Book Antiqua" w:cs="Times New Roman"/>
            <w:sz w:val="24"/>
            <w:szCs w:val="24"/>
            <w:rPrChange w:id="1696" w:author="Author">
              <w:rPr>
                <w:rFonts w:ascii="Book Antiqua" w:hAnsi="Book Antiqua" w:cs="Times New Roman"/>
                <w:sz w:val="24"/>
                <w:szCs w:val="24"/>
              </w:rPr>
            </w:rPrChange>
          </w:rPr>
          <w:delText>eta (</w:delText>
        </w:r>
      </w:del>
      <w:ins w:id="1697" w:author="Author">
        <w:r w:rsidR="00E810AD" w:rsidRPr="00951A79">
          <w:rPr>
            <w:rFonts w:ascii="Book Antiqua" w:hAnsi="Book Antiqua" w:cs="Times New Roman"/>
            <w:sz w:val="24"/>
            <w:szCs w:val="24"/>
            <w:rPrChange w:id="1698" w:author="Author">
              <w:rPr>
                <w:rFonts w:ascii="Book Antiqua" w:hAnsi="Book Antiqua" w:cs="Times New Roman"/>
                <w:sz w:val="24"/>
                <w:szCs w:val="24"/>
              </w:rPr>
            </w:rPrChange>
          </w:rPr>
          <w:t xml:space="preserve">and </w:t>
        </w:r>
      </w:ins>
      <w:r w:rsidR="00BC1692" w:rsidRPr="00951A79">
        <w:rPr>
          <w:rFonts w:ascii="Book Antiqua" w:hAnsi="Book Antiqua" w:cs="Times New Roman"/>
          <w:sz w:val="24"/>
          <w:szCs w:val="24"/>
          <w:rPrChange w:id="1699" w:author="Author">
            <w:rPr>
              <w:rFonts w:ascii="Book Antiqua" w:hAnsi="Book Antiqua" w:cs="Times New Roman"/>
              <w:sz w:val="24"/>
              <w:szCs w:val="24"/>
            </w:rPr>
          </w:rPrChange>
        </w:rPr>
        <w:t>IL</w:t>
      </w:r>
      <w:ins w:id="1700" w:author="Author">
        <w:r w:rsidR="00E810AD" w:rsidRPr="00951A79">
          <w:rPr>
            <w:rFonts w:ascii="Book Antiqua" w:hAnsi="Book Antiqua" w:cs="Times New Roman"/>
            <w:sz w:val="24"/>
            <w:szCs w:val="24"/>
            <w:rPrChange w:id="1701" w:author="Author">
              <w:rPr>
                <w:rFonts w:ascii="Book Antiqua" w:hAnsi="Book Antiqua" w:cs="Times New Roman"/>
                <w:sz w:val="24"/>
                <w:szCs w:val="24"/>
              </w:rPr>
            </w:rPrChange>
          </w:rPr>
          <w:t>-</w:t>
        </w:r>
      </w:ins>
      <w:r w:rsidR="00BC1692" w:rsidRPr="00951A79">
        <w:rPr>
          <w:rFonts w:ascii="Book Antiqua" w:hAnsi="Book Antiqua" w:cs="Times New Roman"/>
          <w:sz w:val="24"/>
          <w:szCs w:val="24"/>
          <w:rPrChange w:id="1702" w:author="Author">
            <w:rPr>
              <w:rFonts w:ascii="Book Antiqua" w:hAnsi="Book Antiqua" w:cs="Times New Roman"/>
              <w:sz w:val="24"/>
              <w:szCs w:val="24"/>
            </w:rPr>
          </w:rPrChange>
        </w:rPr>
        <w:t>1</w:t>
      </w:r>
      <w:r w:rsidR="00CC3A45" w:rsidRPr="00951A79">
        <w:rPr>
          <w:rFonts w:ascii="Times New Roman" w:hAnsi="Times New Roman" w:cs="Times New Roman"/>
          <w:sz w:val="24"/>
          <w:szCs w:val="24"/>
          <w:rPrChange w:id="1703" w:author="Author">
            <w:rPr>
              <w:rFonts w:ascii="Book Antiqua" w:hAnsi="Book Antiqua" w:cs="Times New Roman" w:hint="eastAsia"/>
              <w:sz w:val="24"/>
              <w:szCs w:val="24"/>
            </w:rPr>
          </w:rPrChange>
        </w:rPr>
        <w:t>β</w:t>
      </w:r>
      <w:ins w:id="1704" w:author="Author">
        <w:r w:rsidR="00E810AD" w:rsidRPr="00923107">
          <w:rPr>
            <w:rFonts w:ascii="Book Antiqua" w:hAnsi="Book Antiqua" w:cs="Times New Roman"/>
            <w:sz w:val="24"/>
            <w:szCs w:val="24"/>
          </w:rPr>
          <w:t xml:space="preserve"> (</w:t>
        </w:r>
      </w:ins>
      <w:del w:id="1705" w:author="Author">
        <w:r w:rsidR="00CC3A45" w:rsidRPr="00923107" w:rsidDel="00E810AD">
          <w:rPr>
            <w:rFonts w:ascii="Book Antiqua" w:hAnsi="Book Antiqua" w:cs="Times New Roman"/>
            <w:sz w:val="24"/>
            <w:szCs w:val="24"/>
          </w:rPr>
          <w:delText xml:space="preserve">; </w:delText>
        </w:r>
      </w:del>
      <w:r w:rsidR="00CC3A45" w:rsidRPr="00923107">
        <w:rPr>
          <w:rFonts w:ascii="Book Antiqua" w:hAnsi="Book Antiqua" w:cs="Times New Roman"/>
          <w:sz w:val="24"/>
          <w:szCs w:val="24"/>
        </w:rPr>
        <w:t xml:space="preserve">degree = 34). </w:t>
      </w:r>
      <w:r w:rsidR="00446D71" w:rsidRPr="00625C46">
        <w:rPr>
          <w:rFonts w:ascii="Book Antiqua" w:hAnsi="Book Antiqua" w:cs="Times New Roman"/>
          <w:sz w:val="24"/>
          <w:szCs w:val="24"/>
        </w:rPr>
        <w:t>These g</w:t>
      </w:r>
      <w:r w:rsidR="00C1581E" w:rsidRPr="00F45057">
        <w:rPr>
          <w:rFonts w:ascii="Book Antiqua" w:hAnsi="Book Antiqua" w:cs="Times New Roman"/>
          <w:sz w:val="24"/>
          <w:szCs w:val="24"/>
        </w:rPr>
        <w:t>enes may play pivotal roles in</w:t>
      </w:r>
      <w:r w:rsidR="00446D71" w:rsidRPr="00F45057">
        <w:rPr>
          <w:rFonts w:ascii="Book Antiqua" w:hAnsi="Book Antiqua" w:cs="Times New Roman"/>
          <w:sz w:val="24"/>
          <w:szCs w:val="24"/>
        </w:rPr>
        <w:t xml:space="preserve"> </w:t>
      </w:r>
      <w:r w:rsidR="00C1581E" w:rsidRPr="00F45057">
        <w:rPr>
          <w:rFonts w:ascii="Book Antiqua" w:hAnsi="Book Antiqua" w:cs="Times New Roman"/>
          <w:sz w:val="24"/>
          <w:szCs w:val="24"/>
        </w:rPr>
        <w:t>PPA progression</w:t>
      </w:r>
      <w:r w:rsidR="00446D71" w:rsidRPr="00A61780">
        <w:rPr>
          <w:rFonts w:ascii="Book Antiqua" w:hAnsi="Book Antiqua" w:cs="Times New Roman"/>
          <w:sz w:val="24"/>
          <w:szCs w:val="24"/>
        </w:rPr>
        <w:t xml:space="preserve">. To further depict the complex </w:t>
      </w:r>
      <w:r w:rsidR="00446D71" w:rsidRPr="009C4B15">
        <w:rPr>
          <w:rFonts w:ascii="Book Antiqua" w:hAnsi="Book Antiqua" w:cs="Times New Roman"/>
          <w:sz w:val="24"/>
          <w:szCs w:val="24"/>
        </w:rPr>
        <w:t>relationship</w:t>
      </w:r>
      <w:r w:rsidR="005A4032" w:rsidRPr="00302F77">
        <w:rPr>
          <w:rFonts w:ascii="Book Antiqua" w:hAnsi="Book Antiqua" w:cs="Times New Roman"/>
          <w:sz w:val="24"/>
          <w:szCs w:val="24"/>
        </w:rPr>
        <w:t xml:space="preserve">, the obtained interaction pairs were constructed </w:t>
      </w:r>
      <w:del w:id="1706" w:author="Author">
        <w:r w:rsidR="005A4032" w:rsidRPr="00A9273C" w:rsidDel="00E810AD">
          <w:rPr>
            <w:rFonts w:ascii="Book Antiqua" w:hAnsi="Book Antiqua" w:cs="Times New Roman"/>
            <w:sz w:val="24"/>
            <w:szCs w:val="24"/>
          </w:rPr>
          <w:delText xml:space="preserve">in </w:delText>
        </w:r>
        <w:r w:rsidR="00FD68B5" w:rsidRPr="007E1225" w:rsidDel="00E810AD">
          <w:rPr>
            <w:rFonts w:ascii="Book Antiqua" w:hAnsi="Book Antiqua" w:cs="Times New Roman"/>
            <w:sz w:val="24"/>
            <w:szCs w:val="24"/>
          </w:rPr>
          <w:delText>the</w:delText>
        </w:r>
      </w:del>
      <w:ins w:id="1707" w:author="Author">
        <w:r w:rsidR="00E810AD" w:rsidRPr="0087278B">
          <w:rPr>
            <w:rFonts w:ascii="Book Antiqua" w:hAnsi="Book Antiqua" w:cs="Times New Roman"/>
            <w:sz w:val="24"/>
            <w:szCs w:val="24"/>
          </w:rPr>
          <w:t>using</w:t>
        </w:r>
      </w:ins>
      <w:r w:rsidR="00FD68B5" w:rsidRPr="00951A79">
        <w:rPr>
          <w:rFonts w:ascii="Book Antiqua" w:hAnsi="Book Antiqua" w:cs="Times New Roman"/>
          <w:sz w:val="24"/>
          <w:szCs w:val="24"/>
          <w:rPrChange w:id="1708" w:author="Author">
            <w:rPr>
              <w:rFonts w:ascii="Book Antiqua" w:hAnsi="Book Antiqua" w:cs="Times New Roman"/>
              <w:sz w:val="24"/>
              <w:szCs w:val="24"/>
            </w:rPr>
          </w:rPrChange>
        </w:rPr>
        <w:t xml:space="preserve"> </w:t>
      </w:r>
      <w:r w:rsidR="005A4032" w:rsidRPr="00951A79">
        <w:rPr>
          <w:rFonts w:ascii="Book Antiqua" w:hAnsi="Book Antiqua" w:cs="Times New Roman"/>
          <w:sz w:val="24"/>
          <w:szCs w:val="24"/>
          <w:rPrChange w:id="1709" w:author="Author">
            <w:rPr>
              <w:rFonts w:ascii="Book Antiqua" w:hAnsi="Book Antiqua" w:cs="Times New Roman"/>
              <w:sz w:val="24"/>
              <w:szCs w:val="24"/>
            </w:rPr>
          </w:rPrChange>
        </w:rPr>
        <w:t>Cytoscape software (</w:t>
      </w:r>
      <w:r w:rsidR="00335BDB" w:rsidRPr="00951A79">
        <w:rPr>
          <w:rFonts w:ascii="Book Antiqua" w:hAnsi="Book Antiqua" w:cs="Times New Roman"/>
          <w:sz w:val="24"/>
          <w:szCs w:val="24"/>
          <w:rPrChange w:id="1710" w:author="Author">
            <w:rPr>
              <w:rFonts w:ascii="Book Antiqua" w:hAnsi="Book Antiqua" w:cs="Times New Roman"/>
              <w:sz w:val="24"/>
              <w:szCs w:val="24"/>
            </w:rPr>
          </w:rPrChange>
        </w:rPr>
        <w:t>Figure</w:t>
      </w:r>
      <w:r w:rsidR="005A4032" w:rsidRPr="00951A79">
        <w:rPr>
          <w:rFonts w:ascii="Book Antiqua" w:hAnsi="Book Antiqua" w:cs="Times New Roman"/>
          <w:sz w:val="24"/>
          <w:szCs w:val="24"/>
          <w:rPrChange w:id="1711" w:author="Author">
            <w:rPr>
              <w:rFonts w:ascii="Book Antiqua" w:hAnsi="Book Antiqua" w:cs="Times New Roman"/>
              <w:sz w:val="24"/>
              <w:szCs w:val="24"/>
            </w:rPr>
          </w:rPrChange>
        </w:rPr>
        <w:t xml:space="preserve"> 3</w:t>
      </w:r>
      <w:r w:rsidR="005D705B" w:rsidRPr="00951A79">
        <w:rPr>
          <w:rFonts w:ascii="Book Antiqua" w:hAnsi="Book Antiqua" w:cs="Times New Roman"/>
          <w:sz w:val="24"/>
          <w:szCs w:val="24"/>
          <w:rPrChange w:id="1712" w:author="Author">
            <w:rPr>
              <w:rFonts w:ascii="Book Antiqua" w:hAnsi="Book Antiqua" w:cs="Times New Roman"/>
              <w:sz w:val="24"/>
              <w:szCs w:val="24"/>
            </w:rPr>
          </w:rPrChange>
        </w:rPr>
        <w:t>A</w:t>
      </w:r>
      <w:r w:rsidR="005A4032" w:rsidRPr="00951A79">
        <w:rPr>
          <w:rFonts w:ascii="Book Antiqua" w:hAnsi="Book Antiqua" w:cs="Times New Roman"/>
          <w:sz w:val="24"/>
          <w:szCs w:val="24"/>
          <w:rPrChange w:id="1713" w:author="Author">
            <w:rPr>
              <w:rFonts w:ascii="Book Antiqua" w:hAnsi="Book Antiqua" w:cs="Times New Roman"/>
              <w:sz w:val="24"/>
              <w:szCs w:val="24"/>
            </w:rPr>
          </w:rPrChange>
        </w:rPr>
        <w:t>)</w:t>
      </w:r>
      <w:r w:rsidR="00F71CDC" w:rsidRPr="00951A79">
        <w:rPr>
          <w:rFonts w:ascii="Book Antiqua" w:hAnsi="Book Antiqua" w:cs="Times New Roman"/>
          <w:sz w:val="24"/>
          <w:szCs w:val="24"/>
          <w:rPrChange w:id="1714" w:author="Author">
            <w:rPr>
              <w:rFonts w:ascii="Book Antiqua" w:hAnsi="Book Antiqua" w:cs="Times New Roman"/>
              <w:sz w:val="24"/>
              <w:szCs w:val="24"/>
            </w:rPr>
          </w:rPrChange>
        </w:rPr>
        <w:t xml:space="preserve">. </w:t>
      </w:r>
      <w:r w:rsidR="00B10E6F" w:rsidRPr="00951A79">
        <w:rPr>
          <w:rFonts w:ascii="Book Antiqua" w:hAnsi="Book Antiqua" w:cs="Times New Roman"/>
          <w:sz w:val="24"/>
          <w:szCs w:val="24"/>
          <w:rPrChange w:id="1715" w:author="Author">
            <w:rPr>
              <w:rFonts w:ascii="Book Antiqua" w:hAnsi="Book Antiqua" w:cs="Times New Roman"/>
              <w:sz w:val="24"/>
              <w:szCs w:val="24"/>
            </w:rPr>
          </w:rPrChange>
        </w:rPr>
        <w:t>After analy</w:t>
      </w:r>
      <w:r w:rsidR="00FD68B5" w:rsidRPr="00951A79">
        <w:rPr>
          <w:rFonts w:ascii="Book Antiqua" w:hAnsi="Book Antiqua" w:cs="Times New Roman"/>
          <w:sz w:val="24"/>
          <w:szCs w:val="24"/>
          <w:rPrChange w:id="1716" w:author="Author">
            <w:rPr>
              <w:rFonts w:ascii="Book Antiqua" w:hAnsi="Book Antiqua" w:cs="Times New Roman"/>
              <w:sz w:val="24"/>
              <w:szCs w:val="24"/>
            </w:rPr>
          </w:rPrChange>
        </w:rPr>
        <w:t>sis</w:t>
      </w:r>
      <w:r w:rsidR="00B10E6F" w:rsidRPr="00951A79">
        <w:rPr>
          <w:rFonts w:ascii="Book Antiqua" w:hAnsi="Book Antiqua" w:cs="Times New Roman"/>
          <w:sz w:val="24"/>
          <w:szCs w:val="24"/>
          <w:rPrChange w:id="1717" w:author="Author">
            <w:rPr>
              <w:rFonts w:ascii="Book Antiqua" w:hAnsi="Book Antiqua" w:cs="Times New Roman"/>
              <w:sz w:val="24"/>
              <w:szCs w:val="24"/>
            </w:rPr>
          </w:rPrChange>
        </w:rPr>
        <w:t xml:space="preserve"> </w:t>
      </w:r>
      <w:del w:id="1718" w:author="Author">
        <w:r w:rsidR="00B10E6F" w:rsidRPr="00951A79" w:rsidDel="00E810AD">
          <w:rPr>
            <w:rFonts w:ascii="Book Antiqua" w:hAnsi="Book Antiqua" w:cs="Times New Roman"/>
            <w:sz w:val="24"/>
            <w:szCs w:val="24"/>
            <w:rPrChange w:id="1719" w:author="Author">
              <w:rPr>
                <w:rFonts w:ascii="Book Antiqua" w:hAnsi="Book Antiqua" w:cs="Times New Roman"/>
                <w:sz w:val="24"/>
                <w:szCs w:val="24"/>
              </w:rPr>
            </w:rPrChange>
          </w:rPr>
          <w:delText xml:space="preserve">by </w:delText>
        </w:r>
      </w:del>
      <w:r w:rsidR="00FD68B5" w:rsidRPr="00951A79">
        <w:rPr>
          <w:rFonts w:ascii="Book Antiqua" w:hAnsi="Book Antiqua" w:cs="Times New Roman"/>
          <w:sz w:val="24"/>
          <w:szCs w:val="24"/>
          <w:rPrChange w:id="1720" w:author="Author">
            <w:rPr>
              <w:rFonts w:ascii="Book Antiqua" w:hAnsi="Book Antiqua" w:cs="Times New Roman"/>
              <w:sz w:val="24"/>
              <w:szCs w:val="24"/>
            </w:rPr>
          </w:rPrChange>
        </w:rPr>
        <w:t>us</w:t>
      </w:r>
      <w:r w:rsidR="00B10E6F" w:rsidRPr="00951A79">
        <w:rPr>
          <w:rFonts w:ascii="Book Antiqua" w:hAnsi="Book Antiqua" w:cs="Times New Roman"/>
          <w:sz w:val="24"/>
          <w:szCs w:val="24"/>
          <w:rPrChange w:id="1721" w:author="Author">
            <w:rPr>
              <w:rFonts w:ascii="Book Antiqua" w:hAnsi="Book Antiqua" w:cs="Times New Roman"/>
              <w:sz w:val="24"/>
              <w:szCs w:val="24"/>
            </w:rPr>
          </w:rPrChange>
        </w:rPr>
        <w:t xml:space="preserve">ing the plug-in MCODE, the top </w:t>
      </w:r>
      <w:r w:rsidR="00FD68B5" w:rsidRPr="00951A79">
        <w:rPr>
          <w:rFonts w:ascii="Book Antiqua" w:hAnsi="Book Antiqua" w:cs="Times New Roman"/>
          <w:sz w:val="24"/>
          <w:szCs w:val="24"/>
          <w:rPrChange w:id="1722" w:author="Author">
            <w:rPr>
              <w:rFonts w:ascii="Book Antiqua" w:hAnsi="Book Antiqua" w:cs="Times New Roman"/>
              <w:sz w:val="24"/>
              <w:szCs w:val="24"/>
            </w:rPr>
          </w:rPrChange>
        </w:rPr>
        <w:t>two</w:t>
      </w:r>
      <w:r w:rsidR="00B10E6F" w:rsidRPr="00951A79">
        <w:rPr>
          <w:rFonts w:ascii="Book Antiqua" w:hAnsi="Book Antiqua" w:cs="Times New Roman"/>
          <w:sz w:val="24"/>
          <w:szCs w:val="24"/>
          <w:rPrChange w:id="1723" w:author="Author">
            <w:rPr>
              <w:rFonts w:ascii="Book Antiqua" w:hAnsi="Book Antiqua" w:cs="Times New Roman"/>
              <w:sz w:val="24"/>
              <w:szCs w:val="24"/>
            </w:rPr>
          </w:rPrChange>
        </w:rPr>
        <w:t xml:space="preserve"> significant modules were identified and enriched in </w:t>
      </w:r>
      <w:r w:rsidR="00FD68B5" w:rsidRPr="00951A79">
        <w:rPr>
          <w:rFonts w:ascii="Book Antiqua" w:hAnsi="Book Antiqua" w:cs="Times New Roman"/>
          <w:sz w:val="24"/>
          <w:szCs w:val="24"/>
          <w:rPrChange w:id="1724" w:author="Author">
            <w:rPr>
              <w:rFonts w:ascii="Book Antiqua" w:hAnsi="Book Antiqua" w:cs="Times New Roman"/>
              <w:sz w:val="24"/>
              <w:szCs w:val="24"/>
            </w:rPr>
          </w:rPrChange>
        </w:rPr>
        <w:t xml:space="preserve">the </w:t>
      </w:r>
      <w:r w:rsidR="008D7CBF" w:rsidRPr="00951A79">
        <w:rPr>
          <w:rFonts w:ascii="Book Antiqua" w:hAnsi="Book Antiqua" w:cs="Times New Roman"/>
          <w:sz w:val="24"/>
          <w:szCs w:val="24"/>
          <w:rPrChange w:id="1725" w:author="Author">
            <w:rPr>
              <w:rFonts w:ascii="Book Antiqua" w:hAnsi="Book Antiqua" w:cs="Times New Roman"/>
              <w:sz w:val="24"/>
              <w:szCs w:val="24"/>
            </w:rPr>
          </w:rPrChange>
        </w:rPr>
        <w:t xml:space="preserve">inflammatory response by DAVID. </w:t>
      </w:r>
      <w:r w:rsidR="00035057" w:rsidRPr="00951A79">
        <w:rPr>
          <w:rFonts w:ascii="Book Antiqua" w:hAnsi="Book Antiqua" w:cs="Times New Roman"/>
          <w:sz w:val="24"/>
          <w:szCs w:val="24"/>
          <w:rPrChange w:id="1726" w:author="Author">
            <w:rPr>
              <w:rFonts w:ascii="Book Antiqua" w:hAnsi="Book Antiqua" w:cs="Times New Roman"/>
              <w:sz w:val="24"/>
              <w:szCs w:val="24"/>
            </w:rPr>
          </w:rPrChange>
        </w:rPr>
        <w:t>Module 1</w:t>
      </w:r>
      <w:r w:rsidR="00C54EA1" w:rsidRPr="00951A79">
        <w:rPr>
          <w:rFonts w:ascii="Book Antiqua" w:hAnsi="Book Antiqua" w:cs="Times New Roman"/>
          <w:sz w:val="24"/>
          <w:szCs w:val="24"/>
          <w:rPrChange w:id="1727" w:author="Author">
            <w:rPr>
              <w:rFonts w:ascii="Book Antiqua" w:hAnsi="Book Antiqua" w:cs="Times New Roman"/>
              <w:sz w:val="24"/>
              <w:szCs w:val="24"/>
            </w:rPr>
          </w:rPrChange>
        </w:rPr>
        <w:t xml:space="preserve"> involved 18 genes and </w:t>
      </w:r>
      <w:r w:rsidR="005F2192" w:rsidRPr="00951A79">
        <w:rPr>
          <w:rFonts w:ascii="Book Antiqua" w:hAnsi="Book Antiqua" w:cs="Times New Roman"/>
          <w:sz w:val="24"/>
          <w:szCs w:val="24"/>
          <w:rPrChange w:id="1728" w:author="Author">
            <w:rPr>
              <w:rFonts w:ascii="Book Antiqua" w:hAnsi="Book Antiqua" w:cs="Times New Roman"/>
              <w:sz w:val="24"/>
              <w:szCs w:val="24"/>
            </w:rPr>
          </w:rPrChange>
        </w:rPr>
        <w:t xml:space="preserve">153 </w:t>
      </w:r>
      <w:r w:rsidR="00C54EA1" w:rsidRPr="00951A79">
        <w:rPr>
          <w:rFonts w:ascii="Book Antiqua" w:hAnsi="Book Antiqua" w:cs="Times New Roman"/>
          <w:sz w:val="24"/>
          <w:szCs w:val="24"/>
          <w:rPrChange w:id="1729" w:author="Author">
            <w:rPr>
              <w:rFonts w:ascii="Book Antiqua" w:hAnsi="Book Antiqua" w:cs="Times New Roman"/>
              <w:sz w:val="24"/>
              <w:szCs w:val="24"/>
            </w:rPr>
          </w:rPrChange>
        </w:rPr>
        <w:t>connections</w:t>
      </w:r>
      <w:r w:rsidR="00FD68B5" w:rsidRPr="00951A79">
        <w:rPr>
          <w:rFonts w:ascii="Book Antiqua" w:hAnsi="Book Antiqua" w:cs="Times New Roman"/>
          <w:sz w:val="24"/>
          <w:szCs w:val="24"/>
          <w:rPrChange w:id="1730" w:author="Author">
            <w:rPr>
              <w:rFonts w:ascii="Book Antiqua" w:hAnsi="Book Antiqua" w:cs="Times New Roman"/>
              <w:sz w:val="24"/>
              <w:szCs w:val="24"/>
            </w:rPr>
          </w:rPrChange>
        </w:rPr>
        <w:t>,</w:t>
      </w:r>
      <w:r w:rsidR="00C54EA1" w:rsidRPr="00951A79">
        <w:rPr>
          <w:rFonts w:ascii="Book Antiqua" w:hAnsi="Book Antiqua" w:cs="Times New Roman"/>
          <w:sz w:val="24"/>
          <w:szCs w:val="24"/>
          <w:rPrChange w:id="1731" w:author="Author">
            <w:rPr>
              <w:rFonts w:ascii="Book Antiqua" w:hAnsi="Book Antiqua" w:cs="Times New Roman"/>
              <w:sz w:val="24"/>
              <w:szCs w:val="24"/>
            </w:rPr>
          </w:rPrChange>
        </w:rPr>
        <w:t xml:space="preserve"> </w:t>
      </w:r>
      <w:r w:rsidR="00FD68B5" w:rsidRPr="00951A79">
        <w:rPr>
          <w:rFonts w:ascii="Book Antiqua" w:hAnsi="Book Antiqua" w:cs="Times New Roman"/>
          <w:sz w:val="24"/>
          <w:szCs w:val="24"/>
          <w:rPrChange w:id="1732" w:author="Author">
            <w:rPr>
              <w:rFonts w:ascii="Book Antiqua" w:hAnsi="Book Antiqua" w:cs="Times New Roman"/>
              <w:sz w:val="24"/>
              <w:szCs w:val="24"/>
            </w:rPr>
          </w:rPrChange>
        </w:rPr>
        <w:t>an</w:t>
      </w:r>
      <w:r w:rsidR="00176E08" w:rsidRPr="00951A79">
        <w:rPr>
          <w:rFonts w:ascii="Book Antiqua" w:hAnsi="Book Antiqua" w:cs="Times New Roman"/>
          <w:sz w:val="24"/>
          <w:szCs w:val="24"/>
          <w:rPrChange w:id="1733" w:author="Author">
            <w:rPr>
              <w:rFonts w:ascii="Book Antiqua" w:hAnsi="Book Antiqua" w:cs="Times New Roman"/>
              <w:sz w:val="24"/>
              <w:szCs w:val="24"/>
            </w:rPr>
          </w:rPrChange>
        </w:rPr>
        <w:t>d</w:t>
      </w:r>
      <w:r w:rsidR="00035057" w:rsidRPr="00951A79">
        <w:rPr>
          <w:rFonts w:ascii="Book Antiqua" w:hAnsi="Book Antiqua" w:cs="Times New Roman"/>
          <w:sz w:val="24"/>
          <w:szCs w:val="24"/>
          <w:rPrChange w:id="1734" w:author="Author">
            <w:rPr>
              <w:rFonts w:ascii="Book Antiqua" w:hAnsi="Book Antiqua" w:cs="Times New Roman"/>
              <w:sz w:val="24"/>
              <w:szCs w:val="24"/>
            </w:rPr>
          </w:rPrChange>
        </w:rPr>
        <w:t xml:space="preserve"> module</w:t>
      </w:r>
      <w:r w:rsidR="00C54EA1" w:rsidRPr="00951A79">
        <w:rPr>
          <w:rFonts w:ascii="Book Antiqua" w:hAnsi="Book Antiqua" w:cs="Times New Roman"/>
          <w:sz w:val="24"/>
          <w:szCs w:val="24"/>
          <w:rPrChange w:id="1735" w:author="Author">
            <w:rPr>
              <w:rFonts w:ascii="Book Antiqua" w:hAnsi="Book Antiqua" w:cs="Times New Roman"/>
              <w:sz w:val="24"/>
              <w:szCs w:val="24"/>
            </w:rPr>
          </w:rPrChange>
        </w:rPr>
        <w:t xml:space="preserve"> 2 </w:t>
      </w:r>
      <w:r w:rsidR="00FD68B5" w:rsidRPr="00951A79">
        <w:rPr>
          <w:rFonts w:ascii="Book Antiqua" w:hAnsi="Book Antiqua" w:cs="Times New Roman"/>
          <w:sz w:val="24"/>
          <w:szCs w:val="24"/>
          <w:rPrChange w:id="1736" w:author="Author">
            <w:rPr>
              <w:rFonts w:ascii="Book Antiqua" w:hAnsi="Book Antiqua" w:cs="Times New Roman"/>
              <w:sz w:val="24"/>
              <w:szCs w:val="24"/>
            </w:rPr>
          </w:rPrChange>
        </w:rPr>
        <w:t>implicat</w:t>
      </w:r>
      <w:r w:rsidR="00C54EA1" w:rsidRPr="00951A79">
        <w:rPr>
          <w:rFonts w:ascii="Book Antiqua" w:hAnsi="Book Antiqua" w:cs="Times New Roman"/>
          <w:sz w:val="24"/>
          <w:szCs w:val="24"/>
          <w:rPrChange w:id="1737" w:author="Author">
            <w:rPr>
              <w:rFonts w:ascii="Book Antiqua" w:hAnsi="Book Antiqua" w:cs="Times New Roman"/>
              <w:sz w:val="24"/>
              <w:szCs w:val="24"/>
            </w:rPr>
          </w:rPrChange>
        </w:rPr>
        <w:t>ed 3</w:t>
      </w:r>
      <w:r w:rsidR="005F2192" w:rsidRPr="00951A79">
        <w:rPr>
          <w:rFonts w:ascii="Book Antiqua" w:hAnsi="Book Antiqua" w:cs="Times New Roman"/>
          <w:sz w:val="24"/>
          <w:szCs w:val="24"/>
          <w:rPrChange w:id="1738" w:author="Author">
            <w:rPr>
              <w:rFonts w:ascii="Book Antiqua" w:hAnsi="Book Antiqua" w:cs="Times New Roman"/>
              <w:sz w:val="24"/>
              <w:szCs w:val="24"/>
            </w:rPr>
          </w:rPrChange>
        </w:rPr>
        <w:t>0</w:t>
      </w:r>
      <w:r w:rsidR="00C54EA1" w:rsidRPr="00951A79">
        <w:rPr>
          <w:rFonts w:ascii="Book Antiqua" w:hAnsi="Book Antiqua" w:cs="Times New Roman"/>
          <w:sz w:val="24"/>
          <w:szCs w:val="24"/>
          <w:rPrChange w:id="1739" w:author="Author">
            <w:rPr>
              <w:rFonts w:ascii="Book Antiqua" w:hAnsi="Book Antiqua" w:cs="Times New Roman"/>
              <w:sz w:val="24"/>
              <w:szCs w:val="24"/>
            </w:rPr>
          </w:rPrChange>
        </w:rPr>
        <w:t xml:space="preserve"> genes and </w:t>
      </w:r>
      <w:r w:rsidR="005F2192" w:rsidRPr="00951A79">
        <w:rPr>
          <w:rFonts w:ascii="Book Antiqua" w:hAnsi="Book Antiqua" w:cs="Times New Roman"/>
          <w:sz w:val="24"/>
          <w:szCs w:val="24"/>
          <w:rPrChange w:id="1740" w:author="Author">
            <w:rPr>
              <w:rFonts w:ascii="Book Antiqua" w:hAnsi="Book Antiqua" w:cs="Times New Roman"/>
              <w:sz w:val="24"/>
              <w:szCs w:val="24"/>
            </w:rPr>
          </w:rPrChange>
        </w:rPr>
        <w:t xml:space="preserve">176 </w:t>
      </w:r>
      <w:r w:rsidR="00C54EA1" w:rsidRPr="00951A79">
        <w:rPr>
          <w:rFonts w:ascii="Book Antiqua" w:hAnsi="Book Antiqua" w:cs="Times New Roman"/>
          <w:sz w:val="24"/>
          <w:szCs w:val="24"/>
          <w:rPrChange w:id="1741" w:author="Author">
            <w:rPr>
              <w:rFonts w:ascii="Book Antiqua" w:hAnsi="Book Antiqua" w:cs="Times New Roman"/>
              <w:sz w:val="24"/>
              <w:szCs w:val="24"/>
            </w:rPr>
          </w:rPrChange>
        </w:rPr>
        <w:t>connection</w:t>
      </w:r>
      <w:ins w:id="1742" w:author="Author">
        <w:r w:rsidR="00E810AD" w:rsidRPr="00951A79">
          <w:rPr>
            <w:rFonts w:ascii="Book Antiqua" w:hAnsi="Book Antiqua" w:cs="Times New Roman"/>
            <w:sz w:val="24"/>
            <w:szCs w:val="24"/>
            <w:rPrChange w:id="1743" w:author="Author">
              <w:rPr>
                <w:rFonts w:ascii="Book Antiqua" w:hAnsi="Book Antiqua" w:cs="Times New Roman"/>
                <w:sz w:val="24"/>
                <w:szCs w:val="24"/>
              </w:rPr>
            </w:rPrChange>
          </w:rPr>
          <w:t>s</w:t>
        </w:r>
      </w:ins>
      <w:r w:rsidR="00FD68B5" w:rsidRPr="00951A79">
        <w:rPr>
          <w:rFonts w:ascii="Book Antiqua" w:hAnsi="Book Antiqua" w:cs="Times New Roman"/>
          <w:sz w:val="24"/>
          <w:szCs w:val="24"/>
          <w:rPrChange w:id="1744" w:author="Author">
            <w:rPr>
              <w:rFonts w:ascii="Book Antiqua" w:hAnsi="Book Antiqua" w:cs="Times New Roman"/>
              <w:sz w:val="24"/>
              <w:szCs w:val="24"/>
            </w:rPr>
          </w:rPrChange>
        </w:rPr>
        <w:t xml:space="preserve"> that</w:t>
      </w:r>
      <w:r w:rsidR="00035057" w:rsidRPr="00951A79">
        <w:rPr>
          <w:rFonts w:ascii="Book Antiqua" w:hAnsi="Book Antiqua" w:cs="Times New Roman"/>
          <w:sz w:val="24"/>
          <w:szCs w:val="24"/>
          <w:rPrChange w:id="1745" w:author="Author">
            <w:rPr>
              <w:rFonts w:ascii="Book Antiqua" w:hAnsi="Book Antiqua" w:cs="Times New Roman"/>
              <w:sz w:val="24"/>
              <w:szCs w:val="24"/>
            </w:rPr>
          </w:rPrChange>
        </w:rPr>
        <w:t xml:space="preserve"> </w:t>
      </w:r>
      <w:bookmarkStart w:id="1746" w:name="OLE_LINK130"/>
      <w:bookmarkStart w:id="1747" w:name="OLE_LINK131"/>
      <w:r w:rsidR="00035057" w:rsidRPr="00951A79">
        <w:rPr>
          <w:rFonts w:ascii="Book Antiqua" w:hAnsi="Book Antiqua" w:cs="Times New Roman"/>
          <w:sz w:val="24"/>
          <w:szCs w:val="24"/>
          <w:rPrChange w:id="1748" w:author="Author">
            <w:rPr>
              <w:rFonts w:ascii="Book Antiqua" w:hAnsi="Book Antiqua" w:cs="Times New Roman"/>
              <w:sz w:val="24"/>
              <w:szCs w:val="24"/>
            </w:rPr>
          </w:rPrChange>
        </w:rPr>
        <w:t xml:space="preserve">were markedly enriched in </w:t>
      </w:r>
      <w:ins w:id="1749" w:author="Author">
        <w:r w:rsidR="00E810AD" w:rsidRPr="00951A79">
          <w:rPr>
            <w:rFonts w:ascii="Book Antiqua" w:hAnsi="Book Antiqua" w:cs="Times New Roman"/>
            <w:sz w:val="24"/>
            <w:szCs w:val="24"/>
            <w:rPrChange w:id="1750" w:author="Author">
              <w:rPr>
                <w:rFonts w:ascii="Book Antiqua" w:hAnsi="Book Antiqua" w:cs="Times New Roman"/>
                <w:sz w:val="24"/>
                <w:szCs w:val="24"/>
              </w:rPr>
            </w:rPrChange>
          </w:rPr>
          <w:t xml:space="preserve">the </w:t>
        </w:r>
      </w:ins>
      <w:del w:id="1751" w:author="Author">
        <w:r w:rsidR="00035057" w:rsidRPr="00951A79" w:rsidDel="00836980">
          <w:rPr>
            <w:rFonts w:ascii="Book Antiqua" w:hAnsi="Book Antiqua" w:cs="Times New Roman"/>
            <w:sz w:val="24"/>
            <w:szCs w:val="24"/>
            <w:rPrChange w:id="1752" w:author="Author">
              <w:rPr>
                <w:rFonts w:ascii="Book Antiqua" w:hAnsi="Book Antiqua" w:cs="Times New Roman"/>
                <w:sz w:val="24"/>
                <w:szCs w:val="24"/>
              </w:rPr>
            </w:rPrChange>
          </w:rPr>
          <w:delText>Toll-like receptor</w:delText>
        </w:r>
      </w:del>
      <w:ins w:id="1753" w:author="Author">
        <w:r w:rsidR="00836980" w:rsidRPr="00951A79">
          <w:rPr>
            <w:rFonts w:ascii="Book Antiqua" w:hAnsi="Book Antiqua" w:cs="Times New Roman"/>
            <w:sz w:val="24"/>
            <w:szCs w:val="24"/>
            <w:rPrChange w:id="1754" w:author="Author">
              <w:rPr>
                <w:rFonts w:ascii="Book Antiqua" w:hAnsi="Book Antiqua" w:cs="Times New Roman"/>
                <w:sz w:val="24"/>
                <w:szCs w:val="24"/>
              </w:rPr>
            </w:rPrChange>
          </w:rPr>
          <w:t>TLR</w:t>
        </w:r>
      </w:ins>
      <w:r w:rsidR="00035057" w:rsidRPr="00951A79">
        <w:rPr>
          <w:rFonts w:ascii="Book Antiqua" w:hAnsi="Book Antiqua" w:cs="Times New Roman"/>
          <w:sz w:val="24"/>
          <w:szCs w:val="24"/>
          <w:rPrChange w:id="1755" w:author="Author">
            <w:rPr>
              <w:rFonts w:ascii="Book Antiqua" w:hAnsi="Book Antiqua" w:cs="Times New Roman"/>
              <w:sz w:val="24"/>
              <w:szCs w:val="24"/>
            </w:rPr>
          </w:rPrChange>
        </w:rPr>
        <w:t xml:space="preserve"> signaling pathway</w:t>
      </w:r>
      <w:bookmarkEnd w:id="1746"/>
      <w:bookmarkEnd w:id="1747"/>
      <w:r w:rsidR="00E637C5" w:rsidRPr="00951A79">
        <w:rPr>
          <w:rFonts w:ascii="Book Antiqua" w:hAnsi="Book Antiqua" w:cs="Times New Roman"/>
          <w:sz w:val="24"/>
          <w:szCs w:val="24"/>
          <w:rPrChange w:id="1756" w:author="Author">
            <w:rPr>
              <w:rFonts w:ascii="Book Antiqua" w:hAnsi="Book Antiqua" w:cs="Times New Roman"/>
              <w:sz w:val="24"/>
              <w:szCs w:val="24"/>
            </w:rPr>
          </w:rPrChange>
        </w:rPr>
        <w:t>, as shown in Fig</w:t>
      </w:r>
      <w:r w:rsidR="00335BDB" w:rsidRPr="00951A79">
        <w:rPr>
          <w:rFonts w:ascii="Book Antiqua" w:hAnsi="Book Antiqua" w:cs="Times New Roman"/>
          <w:sz w:val="24"/>
          <w:szCs w:val="24"/>
          <w:rPrChange w:id="1757" w:author="Author">
            <w:rPr>
              <w:rFonts w:ascii="Book Antiqua" w:hAnsi="Book Antiqua" w:cs="Times New Roman"/>
              <w:sz w:val="24"/>
              <w:szCs w:val="24"/>
            </w:rPr>
          </w:rPrChange>
        </w:rPr>
        <w:t>ure</w:t>
      </w:r>
      <w:r w:rsidR="00E637C5" w:rsidRPr="00951A79">
        <w:rPr>
          <w:rFonts w:ascii="Book Antiqua" w:hAnsi="Book Antiqua" w:cs="Times New Roman"/>
          <w:sz w:val="24"/>
          <w:szCs w:val="24"/>
          <w:rPrChange w:id="1758" w:author="Author">
            <w:rPr>
              <w:rFonts w:ascii="Book Antiqua" w:hAnsi="Book Antiqua" w:cs="Times New Roman"/>
              <w:sz w:val="24"/>
              <w:szCs w:val="24"/>
            </w:rPr>
          </w:rPrChange>
        </w:rPr>
        <w:t xml:space="preserve"> </w:t>
      </w:r>
      <w:r w:rsidR="005D705B" w:rsidRPr="00951A79">
        <w:rPr>
          <w:rFonts w:ascii="Book Antiqua" w:hAnsi="Book Antiqua" w:cs="Times New Roman"/>
          <w:sz w:val="24"/>
          <w:szCs w:val="24"/>
          <w:rPrChange w:id="1759" w:author="Author">
            <w:rPr>
              <w:rFonts w:ascii="Book Antiqua" w:hAnsi="Book Antiqua" w:cs="Times New Roman"/>
              <w:sz w:val="24"/>
              <w:szCs w:val="24"/>
            </w:rPr>
          </w:rPrChange>
        </w:rPr>
        <w:t>3B</w:t>
      </w:r>
      <w:bookmarkStart w:id="1760" w:name="OLE_LINK4"/>
      <w:bookmarkStart w:id="1761" w:name="OLE_LINK12"/>
      <w:r w:rsidR="00035057" w:rsidRPr="00951A79">
        <w:rPr>
          <w:rFonts w:ascii="Book Antiqua" w:hAnsi="Book Antiqua" w:cs="Times New Roman"/>
          <w:sz w:val="24"/>
          <w:szCs w:val="24"/>
          <w:rPrChange w:id="1762" w:author="Author">
            <w:rPr>
              <w:rFonts w:ascii="Book Antiqua" w:hAnsi="Book Antiqua" w:cs="Times New Roman"/>
              <w:sz w:val="24"/>
              <w:szCs w:val="24"/>
            </w:rPr>
          </w:rPrChange>
        </w:rPr>
        <w:t xml:space="preserve"> and</w:t>
      </w:r>
      <w:r w:rsidR="007B3848" w:rsidRPr="00951A79">
        <w:rPr>
          <w:rFonts w:ascii="Book Antiqua" w:hAnsi="Book Antiqua" w:cs="Times New Roman"/>
          <w:sz w:val="24"/>
          <w:szCs w:val="24"/>
          <w:rPrChange w:id="1763" w:author="Author">
            <w:rPr>
              <w:rFonts w:ascii="Book Antiqua" w:hAnsi="Book Antiqua" w:cs="Times New Roman"/>
              <w:sz w:val="24"/>
              <w:szCs w:val="24"/>
            </w:rPr>
          </w:rPrChange>
        </w:rPr>
        <w:t xml:space="preserve"> Table </w:t>
      </w:r>
      <w:r w:rsidR="00FE7C71" w:rsidRPr="00951A79">
        <w:rPr>
          <w:rFonts w:ascii="Book Antiqua" w:hAnsi="Book Antiqua" w:cs="Times New Roman"/>
          <w:sz w:val="24"/>
          <w:szCs w:val="24"/>
          <w:rPrChange w:id="1764" w:author="Author">
            <w:rPr>
              <w:rFonts w:ascii="Book Antiqua" w:hAnsi="Book Antiqua" w:cs="Times New Roman"/>
              <w:sz w:val="24"/>
              <w:szCs w:val="24"/>
            </w:rPr>
          </w:rPrChange>
        </w:rPr>
        <w:t>3</w:t>
      </w:r>
      <w:r w:rsidR="007B3848" w:rsidRPr="00951A79">
        <w:rPr>
          <w:rFonts w:ascii="Book Antiqua" w:hAnsi="Book Antiqua" w:cs="Times New Roman"/>
          <w:sz w:val="24"/>
          <w:szCs w:val="24"/>
          <w:rPrChange w:id="1765" w:author="Author">
            <w:rPr>
              <w:rFonts w:ascii="Book Antiqua" w:hAnsi="Book Antiqua" w:cs="Times New Roman"/>
              <w:sz w:val="24"/>
              <w:szCs w:val="24"/>
            </w:rPr>
          </w:rPrChange>
        </w:rPr>
        <w:t xml:space="preserve">. </w:t>
      </w:r>
    </w:p>
    <w:p w14:paraId="680BF5C4" w14:textId="77777777" w:rsidR="00442506" w:rsidRPr="00951A79" w:rsidRDefault="00442506" w:rsidP="00951A79">
      <w:pPr>
        <w:autoSpaceDE w:val="0"/>
        <w:autoSpaceDN w:val="0"/>
        <w:adjustRightInd w:val="0"/>
        <w:snapToGrid w:val="0"/>
        <w:spacing w:line="360" w:lineRule="auto"/>
        <w:rPr>
          <w:rFonts w:ascii="Book Antiqua" w:hAnsi="Book Antiqua" w:cs="Times New Roman"/>
          <w:b/>
          <w:sz w:val="24"/>
          <w:szCs w:val="24"/>
          <w:rPrChange w:id="1766" w:author="Author">
            <w:rPr>
              <w:rFonts w:ascii="Book Antiqua" w:hAnsi="Book Antiqua" w:cs="Times New Roman"/>
              <w:b/>
              <w:sz w:val="24"/>
              <w:szCs w:val="24"/>
            </w:rPr>
          </w:rPrChange>
        </w:rPr>
        <w:pPrChange w:id="1767" w:author="Author">
          <w:pPr>
            <w:autoSpaceDE w:val="0"/>
            <w:autoSpaceDN w:val="0"/>
            <w:adjustRightInd w:val="0"/>
            <w:spacing w:line="360" w:lineRule="auto"/>
          </w:pPr>
        </w:pPrChange>
      </w:pPr>
    </w:p>
    <w:p w14:paraId="01D7AB34" w14:textId="77777777" w:rsidR="00847749" w:rsidRPr="00951A79" w:rsidRDefault="00847749" w:rsidP="00951A79">
      <w:pPr>
        <w:autoSpaceDE w:val="0"/>
        <w:autoSpaceDN w:val="0"/>
        <w:adjustRightInd w:val="0"/>
        <w:snapToGrid w:val="0"/>
        <w:spacing w:line="360" w:lineRule="auto"/>
        <w:rPr>
          <w:rFonts w:ascii="Book Antiqua" w:hAnsi="Book Antiqua" w:cs="Times New Roman"/>
          <w:b/>
          <w:i/>
          <w:iCs/>
          <w:sz w:val="24"/>
          <w:szCs w:val="24"/>
          <w:rPrChange w:id="1768" w:author="Author">
            <w:rPr>
              <w:rFonts w:ascii="Book Antiqua" w:hAnsi="Book Antiqua" w:cs="Times New Roman"/>
              <w:b/>
              <w:i/>
              <w:iCs/>
              <w:sz w:val="24"/>
              <w:szCs w:val="24"/>
            </w:rPr>
          </w:rPrChange>
        </w:rPr>
        <w:pPrChange w:id="1769" w:author="Author">
          <w:pPr>
            <w:autoSpaceDE w:val="0"/>
            <w:autoSpaceDN w:val="0"/>
            <w:adjustRightInd w:val="0"/>
            <w:spacing w:line="360" w:lineRule="auto"/>
          </w:pPr>
        </w:pPrChange>
      </w:pPr>
      <w:r w:rsidRPr="00951A79">
        <w:rPr>
          <w:rFonts w:ascii="Book Antiqua" w:hAnsi="Book Antiqua" w:cs="Times New Roman"/>
          <w:b/>
          <w:i/>
          <w:iCs/>
          <w:sz w:val="24"/>
          <w:szCs w:val="24"/>
          <w:rPrChange w:id="1770" w:author="Author">
            <w:rPr>
              <w:rFonts w:ascii="Book Antiqua" w:hAnsi="Book Antiqua" w:cs="Times New Roman"/>
              <w:b/>
              <w:i/>
              <w:iCs/>
              <w:sz w:val="24"/>
              <w:szCs w:val="24"/>
            </w:rPr>
          </w:rPrChange>
        </w:rPr>
        <w:t>Macroscopic evaluation of adhesion</w:t>
      </w:r>
      <w:r w:rsidR="004D53BC" w:rsidRPr="00951A79">
        <w:rPr>
          <w:rFonts w:ascii="Book Antiqua" w:hAnsi="Book Antiqua" w:cs="Times New Roman"/>
          <w:b/>
          <w:i/>
          <w:iCs/>
          <w:sz w:val="24"/>
          <w:szCs w:val="24"/>
          <w:rPrChange w:id="1771" w:author="Author">
            <w:rPr>
              <w:rFonts w:ascii="Book Antiqua" w:hAnsi="Book Antiqua" w:cs="Times New Roman"/>
              <w:b/>
              <w:i/>
              <w:iCs/>
              <w:sz w:val="24"/>
              <w:szCs w:val="24"/>
            </w:rPr>
          </w:rPrChange>
        </w:rPr>
        <w:t>s</w:t>
      </w:r>
    </w:p>
    <w:p w14:paraId="49CFA3CF" w14:textId="46FA5AC3" w:rsidR="006D309C" w:rsidRPr="00951A79" w:rsidRDefault="00847749" w:rsidP="00951A79">
      <w:pPr>
        <w:autoSpaceDE w:val="0"/>
        <w:autoSpaceDN w:val="0"/>
        <w:adjustRightInd w:val="0"/>
        <w:snapToGrid w:val="0"/>
        <w:spacing w:line="360" w:lineRule="auto"/>
        <w:rPr>
          <w:rFonts w:ascii="Book Antiqua" w:hAnsi="Book Antiqua" w:cs="Times New Roman"/>
          <w:sz w:val="24"/>
          <w:szCs w:val="24"/>
          <w:rPrChange w:id="1772" w:author="Author">
            <w:rPr>
              <w:rFonts w:ascii="Book Antiqua" w:hAnsi="Book Antiqua" w:cs="Times New Roman"/>
              <w:sz w:val="24"/>
              <w:szCs w:val="24"/>
            </w:rPr>
          </w:rPrChange>
        </w:rPr>
        <w:pPrChange w:id="1773" w:author="Author">
          <w:pPr>
            <w:autoSpaceDE w:val="0"/>
            <w:autoSpaceDN w:val="0"/>
            <w:adjustRightInd w:val="0"/>
            <w:spacing w:line="360" w:lineRule="auto"/>
          </w:pPr>
        </w:pPrChange>
      </w:pPr>
      <w:r w:rsidRPr="00951A79">
        <w:rPr>
          <w:rFonts w:ascii="Book Antiqua" w:hAnsi="Book Antiqua" w:cs="Times New Roman"/>
          <w:sz w:val="24"/>
          <w:szCs w:val="24"/>
          <w:rPrChange w:id="1774" w:author="Author">
            <w:rPr>
              <w:rFonts w:ascii="Book Antiqua" w:hAnsi="Book Antiqua" w:cs="Times New Roman"/>
              <w:sz w:val="24"/>
              <w:szCs w:val="24"/>
            </w:rPr>
          </w:rPrChange>
        </w:rPr>
        <w:t>The incision</w:t>
      </w:r>
      <w:r w:rsidR="005F637C" w:rsidRPr="00951A79">
        <w:rPr>
          <w:rFonts w:ascii="Book Antiqua" w:hAnsi="Book Antiqua" w:cs="Times New Roman"/>
          <w:sz w:val="24"/>
          <w:szCs w:val="24"/>
          <w:rPrChange w:id="1775" w:author="Author">
            <w:rPr>
              <w:rFonts w:ascii="Book Antiqua" w:hAnsi="Book Antiqua" w:cs="Times New Roman"/>
              <w:sz w:val="24"/>
              <w:szCs w:val="24"/>
            </w:rPr>
          </w:rPrChange>
        </w:rPr>
        <w:t>s</w:t>
      </w:r>
      <w:r w:rsidRPr="00951A79">
        <w:rPr>
          <w:rFonts w:ascii="Book Antiqua" w:hAnsi="Book Antiqua" w:cs="Times New Roman"/>
          <w:sz w:val="24"/>
          <w:szCs w:val="24"/>
          <w:rPrChange w:id="1776" w:author="Author">
            <w:rPr>
              <w:rFonts w:ascii="Book Antiqua" w:hAnsi="Book Antiqua" w:cs="Times New Roman"/>
              <w:sz w:val="24"/>
              <w:szCs w:val="24"/>
            </w:rPr>
          </w:rPrChange>
        </w:rPr>
        <w:t xml:space="preserve"> of all mice were primar</w:t>
      </w:r>
      <w:ins w:id="1777" w:author="Author">
        <w:r w:rsidR="00E810AD" w:rsidRPr="00951A79">
          <w:rPr>
            <w:rFonts w:ascii="Book Antiqua" w:hAnsi="Book Antiqua" w:cs="Times New Roman"/>
            <w:sz w:val="24"/>
            <w:szCs w:val="24"/>
            <w:rPrChange w:id="1778" w:author="Author">
              <w:rPr>
                <w:rFonts w:ascii="Book Antiqua" w:hAnsi="Book Antiqua" w:cs="Times New Roman"/>
                <w:sz w:val="24"/>
                <w:szCs w:val="24"/>
              </w:rPr>
            </w:rPrChange>
          </w:rPr>
          <w:t>il</w:t>
        </w:r>
      </w:ins>
      <w:r w:rsidRPr="00951A79">
        <w:rPr>
          <w:rFonts w:ascii="Book Antiqua" w:hAnsi="Book Antiqua" w:cs="Times New Roman"/>
          <w:sz w:val="24"/>
          <w:szCs w:val="24"/>
          <w:rPrChange w:id="1779" w:author="Author">
            <w:rPr>
              <w:rFonts w:ascii="Book Antiqua" w:hAnsi="Book Antiqua" w:cs="Times New Roman"/>
              <w:sz w:val="24"/>
              <w:szCs w:val="24"/>
            </w:rPr>
          </w:rPrChange>
        </w:rPr>
        <w:t>y heal</w:t>
      </w:r>
      <w:r w:rsidR="005F637C" w:rsidRPr="00951A79">
        <w:rPr>
          <w:rFonts w:ascii="Book Antiqua" w:hAnsi="Book Antiqua" w:cs="Times New Roman"/>
          <w:sz w:val="24"/>
          <w:szCs w:val="24"/>
          <w:rPrChange w:id="1780" w:author="Author">
            <w:rPr>
              <w:rFonts w:ascii="Book Antiqua" w:hAnsi="Book Antiqua" w:cs="Times New Roman"/>
              <w:sz w:val="24"/>
              <w:szCs w:val="24"/>
            </w:rPr>
          </w:rPrChange>
        </w:rPr>
        <w:t>ed</w:t>
      </w:r>
      <w:r w:rsidRPr="00951A79">
        <w:rPr>
          <w:rFonts w:ascii="Book Antiqua" w:hAnsi="Book Antiqua" w:cs="Times New Roman"/>
          <w:sz w:val="24"/>
          <w:szCs w:val="24"/>
          <w:rPrChange w:id="1781" w:author="Author">
            <w:rPr>
              <w:rFonts w:ascii="Book Antiqua" w:hAnsi="Book Antiqua" w:cs="Times New Roman"/>
              <w:sz w:val="24"/>
              <w:szCs w:val="24"/>
            </w:rPr>
          </w:rPrChange>
        </w:rPr>
        <w:t>, without i</w:t>
      </w:r>
      <w:r w:rsidR="006066AC" w:rsidRPr="00951A79">
        <w:rPr>
          <w:rFonts w:ascii="Book Antiqua" w:hAnsi="Book Antiqua" w:cs="Times New Roman"/>
          <w:sz w:val="24"/>
          <w:szCs w:val="24"/>
          <w:rPrChange w:id="1782" w:author="Author">
            <w:rPr>
              <w:rFonts w:ascii="Book Antiqua" w:hAnsi="Book Antiqua" w:cs="Times New Roman"/>
              <w:sz w:val="24"/>
              <w:szCs w:val="24"/>
            </w:rPr>
          </w:rPrChange>
        </w:rPr>
        <w:t>nfection or other complication</w:t>
      </w:r>
      <w:r w:rsidR="005F637C" w:rsidRPr="00951A79">
        <w:rPr>
          <w:rFonts w:ascii="Book Antiqua" w:hAnsi="Book Antiqua" w:cs="Times New Roman"/>
          <w:sz w:val="24"/>
          <w:szCs w:val="24"/>
          <w:rPrChange w:id="1783" w:author="Author">
            <w:rPr>
              <w:rFonts w:ascii="Book Antiqua" w:hAnsi="Book Antiqua" w:cs="Times New Roman"/>
              <w:sz w:val="24"/>
              <w:szCs w:val="24"/>
            </w:rPr>
          </w:rPrChange>
        </w:rPr>
        <w:t>s</w:t>
      </w:r>
      <w:r w:rsidR="006066AC" w:rsidRPr="00951A79">
        <w:rPr>
          <w:rFonts w:ascii="Book Antiqua" w:hAnsi="Book Antiqua" w:cs="Times New Roman"/>
          <w:sz w:val="24"/>
          <w:szCs w:val="24"/>
          <w:rPrChange w:id="1784" w:author="Author">
            <w:rPr>
              <w:rFonts w:ascii="Book Antiqua" w:hAnsi="Book Antiqua" w:cs="Times New Roman"/>
              <w:sz w:val="24"/>
              <w:szCs w:val="24"/>
            </w:rPr>
          </w:rPrChange>
        </w:rPr>
        <w:t xml:space="preserve">. </w:t>
      </w:r>
      <w:r w:rsidRPr="00951A79">
        <w:rPr>
          <w:rFonts w:ascii="Book Antiqua" w:hAnsi="Book Antiqua" w:cs="Times New Roman"/>
          <w:sz w:val="24"/>
          <w:szCs w:val="24"/>
          <w:rPrChange w:id="1785" w:author="Author">
            <w:rPr>
              <w:rFonts w:ascii="Book Antiqua" w:hAnsi="Book Antiqua" w:cs="Times New Roman"/>
              <w:sz w:val="24"/>
              <w:szCs w:val="24"/>
            </w:rPr>
          </w:rPrChange>
        </w:rPr>
        <w:t xml:space="preserve">The adhesion </w:t>
      </w:r>
      <w:r w:rsidR="009B27DB" w:rsidRPr="00951A79">
        <w:rPr>
          <w:rFonts w:ascii="Book Antiqua" w:hAnsi="Book Antiqua" w:cs="Times New Roman"/>
          <w:sz w:val="24"/>
          <w:szCs w:val="24"/>
          <w:rPrChange w:id="1786" w:author="Author">
            <w:rPr>
              <w:rFonts w:ascii="Book Antiqua" w:hAnsi="Book Antiqua" w:cs="Times New Roman"/>
              <w:sz w:val="24"/>
              <w:szCs w:val="24"/>
            </w:rPr>
          </w:rPrChange>
        </w:rPr>
        <w:t xml:space="preserve">grades and </w:t>
      </w:r>
      <w:r w:rsidRPr="00951A79">
        <w:rPr>
          <w:rFonts w:ascii="Book Antiqua" w:hAnsi="Book Antiqua" w:cs="Times New Roman"/>
          <w:sz w:val="24"/>
          <w:szCs w:val="24"/>
          <w:rPrChange w:id="1787" w:author="Author">
            <w:rPr>
              <w:rFonts w:ascii="Book Antiqua" w:hAnsi="Book Antiqua" w:cs="Times New Roman"/>
              <w:sz w:val="24"/>
              <w:szCs w:val="24"/>
            </w:rPr>
          </w:rPrChange>
        </w:rPr>
        <w:t>score</w:t>
      </w:r>
      <w:r w:rsidR="00FE51BA" w:rsidRPr="00951A79">
        <w:rPr>
          <w:rFonts w:ascii="Book Antiqua" w:hAnsi="Book Antiqua" w:cs="Times New Roman"/>
          <w:sz w:val="24"/>
          <w:szCs w:val="24"/>
          <w:rPrChange w:id="1788" w:author="Author">
            <w:rPr>
              <w:rFonts w:ascii="Book Antiqua" w:hAnsi="Book Antiqua" w:cs="Times New Roman"/>
              <w:sz w:val="24"/>
              <w:szCs w:val="24"/>
            </w:rPr>
          </w:rPrChange>
        </w:rPr>
        <w:t>s</w:t>
      </w:r>
      <w:r w:rsidRPr="00951A79">
        <w:rPr>
          <w:rFonts w:ascii="Book Antiqua" w:hAnsi="Book Antiqua" w:cs="Times New Roman"/>
          <w:sz w:val="24"/>
          <w:szCs w:val="24"/>
          <w:rPrChange w:id="1789" w:author="Author">
            <w:rPr>
              <w:rFonts w:ascii="Book Antiqua" w:hAnsi="Book Antiqua" w:cs="Times New Roman"/>
              <w:sz w:val="24"/>
              <w:szCs w:val="24"/>
            </w:rPr>
          </w:rPrChange>
        </w:rPr>
        <w:t xml:space="preserve"> </w:t>
      </w:r>
      <w:r w:rsidR="009B27DB" w:rsidRPr="00951A79">
        <w:rPr>
          <w:rFonts w:ascii="Book Antiqua" w:hAnsi="Book Antiqua" w:cs="Times New Roman"/>
          <w:sz w:val="24"/>
          <w:szCs w:val="24"/>
          <w:rPrChange w:id="1790" w:author="Author">
            <w:rPr>
              <w:rFonts w:ascii="Book Antiqua" w:hAnsi="Book Antiqua" w:cs="Times New Roman"/>
              <w:sz w:val="24"/>
              <w:szCs w:val="24"/>
            </w:rPr>
          </w:rPrChange>
        </w:rPr>
        <w:t xml:space="preserve">among groups </w:t>
      </w:r>
      <w:r w:rsidR="005F637C" w:rsidRPr="00951A79">
        <w:rPr>
          <w:rFonts w:ascii="Book Antiqua" w:hAnsi="Book Antiqua" w:cs="Times New Roman"/>
          <w:sz w:val="24"/>
          <w:szCs w:val="24"/>
          <w:rPrChange w:id="1791" w:author="Author">
            <w:rPr>
              <w:rFonts w:ascii="Book Antiqua" w:hAnsi="Book Antiqua" w:cs="Times New Roman"/>
              <w:sz w:val="24"/>
              <w:szCs w:val="24"/>
            </w:rPr>
          </w:rPrChange>
        </w:rPr>
        <w:t>are</w:t>
      </w:r>
      <w:r w:rsidR="00FE51BA" w:rsidRPr="00951A79">
        <w:rPr>
          <w:rFonts w:ascii="Book Antiqua" w:hAnsi="Book Antiqua" w:cs="Times New Roman"/>
          <w:sz w:val="24"/>
          <w:szCs w:val="24"/>
          <w:rPrChange w:id="1792" w:author="Author">
            <w:rPr>
              <w:rFonts w:ascii="Book Antiqua" w:hAnsi="Book Antiqua" w:cs="Times New Roman"/>
              <w:sz w:val="24"/>
              <w:szCs w:val="24"/>
            </w:rPr>
          </w:rPrChange>
        </w:rPr>
        <w:t xml:space="preserve"> </w:t>
      </w:r>
      <w:r w:rsidR="009B27DB" w:rsidRPr="00951A79">
        <w:rPr>
          <w:rFonts w:ascii="Book Antiqua" w:hAnsi="Book Antiqua" w:cs="Times New Roman"/>
          <w:sz w:val="24"/>
          <w:szCs w:val="24"/>
          <w:rPrChange w:id="1793" w:author="Author">
            <w:rPr>
              <w:rFonts w:ascii="Book Antiqua" w:hAnsi="Book Antiqua" w:cs="Times New Roman"/>
              <w:sz w:val="24"/>
              <w:szCs w:val="24"/>
            </w:rPr>
          </w:rPrChange>
        </w:rPr>
        <w:t xml:space="preserve">shown in Table </w:t>
      </w:r>
      <w:r w:rsidR="00FE7C71" w:rsidRPr="00951A79">
        <w:rPr>
          <w:rFonts w:ascii="Book Antiqua" w:hAnsi="Book Antiqua" w:cs="Times New Roman"/>
          <w:sz w:val="24"/>
          <w:szCs w:val="24"/>
          <w:rPrChange w:id="1794" w:author="Author">
            <w:rPr>
              <w:rFonts w:ascii="Book Antiqua" w:hAnsi="Book Antiqua" w:cs="Times New Roman"/>
              <w:sz w:val="24"/>
              <w:szCs w:val="24"/>
            </w:rPr>
          </w:rPrChange>
        </w:rPr>
        <w:t>4</w:t>
      </w:r>
      <w:r w:rsidR="009B27DB" w:rsidRPr="00951A79">
        <w:rPr>
          <w:rFonts w:ascii="Book Antiqua" w:hAnsi="Book Antiqua" w:cs="Times New Roman"/>
          <w:sz w:val="24"/>
          <w:szCs w:val="24"/>
          <w:rPrChange w:id="1795" w:author="Author">
            <w:rPr>
              <w:rFonts w:ascii="Book Antiqua" w:hAnsi="Book Antiqua" w:cs="Times New Roman"/>
              <w:sz w:val="24"/>
              <w:szCs w:val="24"/>
            </w:rPr>
          </w:rPrChange>
        </w:rPr>
        <w:t xml:space="preserve">. </w:t>
      </w:r>
      <w:r w:rsidR="00792259" w:rsidRPr="00951A79">
        <w:rPr>
          <w:rFonts w:ascii="Book Antiqua" w:hAnsi="Book Antiqua" w:cs="Times New Roman"/>
          <w:sz w:val="24"/>
          <w:szCs w:val="24"/>
          <w:rPrChange w:id="1796" w:author="Author">
            <w:rPr>
              <w:rFonts w:ascii="Book Antiqua" w:hAnsi="Book Antiqua" w:cs="Times New Roman"/>
              <w:sz w:val="24"/>
              <w:szCs w:val="24"/>
            </w:rPr>
          </w:rPrChange>
        </w:rPr>
        <w:t xml:space="preserve">In </w:t>
      </w:r>
      <w:r w:rsidR="005F637C" w:rsidRPr="00951A79">
        <w:rPr>
          <w:rFonts w:ascii="Book Antiqua" w:hAnsi="Book Antiqua" w:cs="Times New Roman"/>
          <w:sz w:val="24"/>
          <w:szCs w:val="24"/>
          <w:rPrChange w:id="1797" w:author="Author">
            <w:rPr>
              <w:rFonts w:ascii="Book Antiqua" w:hAnsi="Book Antiqua" w:cs="Times New Roman"/>
              <w:sz w:val="24"/>
              <w:szCs w:val="24"/>
            </w:rPr>
          </w:rPrChange>
        </w:rPr>
        <w:t>the SH</w:t>
      </w:r>
      <w:r w:rsidR="00792259" w:rsidRPr="00951A79">
        <w:rPr>
          <w:rFonts w:ascii="Book Antiqua" w:hAnsi="Book Antiqua" w:cs="Times New Roman"/>
          <w:sz w:val="24"/>
          <w:szCs w:val="24"/>
          <w:rPrChange w:id="1798" w:author="Author">
            <w:rPr>
              <w:rFonts w:ascii="Book Antiqua" w:hAnsi="Book Antiqua" w:cs="Times New Roman"/>
              <w:sz w:val="24"/>
              <w:szCs w:val="24"/>
            </w:rPr>
          </w:rPrChange>
        </w:rPr>
        <w:t xml:space="preserve"> group, the </w:t>
      </w:r>
      <w:r w:rsidR="00377397" w:rsidRPr="00951A79">
        <w:rPr>
          <w:rFonts w:ascii="Book Antiqua" w:hAnsi="Book Antiqua" w:cs="Times New Roman"/>
          <w:sz w:val="24"/>
          <w:szCs w:val="24"/>
          <w:rPrChange w:id="1799" w:author="Author">
            <w:rPr>
              <w:rFonts w:ascii="Book Antiqua" w:hAnsi="Book Antiqua" w:cs="Times New Roman"/>
              <w:sz w:val="24"/>
              <w:szCs w:val="24"/>
            </w:rPr>
          </w:rPrChange>
        </w:rPr>
        <w:t xml:space="preserve">adhesion </w:t>
      </w:r>
      <w:r w:rsidR="00792259" w:rsidRPr="00951A79">
        <w:rPr>
          <w:rFonts w:ascii="Book Antiqua" w:hAnsi="Book Antiqua" w:cs="Times New Roman"/>
          <w:sz w:val="24"/>
          <w:szCs w:val="24"/>
          <w:rPrChange w:id="1800" w:author="Author">
            <w:rPr>
              <w:rFonts w:ascii="Book Antiqua" w:hAnsi="Book Antiqua" w:cs="Times New Roman"/>
              <w:sz w:val="24"/>
              <w:szCs w:val="24"/>
            </w:rPr>
          </w:rPrChange>
        </w:rPr>
        <w:t>grade range</w:t>
      </w:r>
      <w:r w:rsidR="005F637C" w:rsidRPr="00951A79">
        <w:rPr>
          <w:rFonts w:ascii="Book Antiqua" w:hAnsi="Book Antiqua" w:cs="Times New Roman"/>
          <w:sz w:val="24"/>
          <w:szCs w:val="24"/>
          <w:rPrChange w:id="1801" w:author="Author">
            <w:rPr>
              <w:rFonts w:ascii="Book Antiqua" w:hAnsi="Book Antiqua" w:cs="Times New Roman"/>
              <w:sz w:val="24"/>
              <w:szCs w:val="24"/>
            </w:rPr>
          </w:rPrChange>
        </w:rPr>
        <w:t>d</w:t>
      </w:r>
      <w:r w:rsidR="00792259" w:rsidRPr="00951A79">
        <w:rPr>
          <w:rFonts w:ascii="Book Antiqua" w:hAnsi="Book Antiqua" w:cs="Times New Roman"/>
          <w:sz w:val="24"/>
          <w:szCs w:val="24"/>
          <w:rPrChange w:id="1802" w:author="Author">
            <w:rPr>
              <w:rFonts w:ascii="Book Antiqua" w:hAnsi="Book Antiqua" w:cs="Times New Roman"/>
              <w:sz w:val="24"/>
              <w:szCs w:val="24"/>
            </w:rPr>
          </w:rPrChange>
        </w:rPr>
        <w:t xml:space="preserve"> from 0 to 1,</w:t>
      </w:r>
      <w:r w:rsidR="00906EFA" w:rsidRPr="00951A79">
        <w:rPr>
          <w:rFonts w:ascii="Book Antiqua" w:hAnsi="Book Antiqua" w:cs="Times New Roman"/>
          <w:sz w:val="24"/>
          <w:szCs w:val="24"/>
          <w:rPrChange w:id="1803" w:author="Author">
            <w:rPr>
              <w:rFonts w:ascii="Book Antiqua" w:hAnsi="Book Antiqua" w:cs="Times New Roman"/>
              <w:sz w:val="24"/>
              <w:szCs w:val="24"/>
            </w:rPr>
          </w:rPrChange>
        </w:rPr>
        <w:t xml:space="preserve"> </w:t>
      </w:r>
      <w:r w:rsidR="00792259" w:rsidRPr="00951A79">
        <w:rPr>
          <w:rFonts w:ascii="Book Antiqua" w:hAnsi="Book Antiqua" w:cs="Times New Roman"/>
          <w:sz w:val="24"/>
          <w:szCs w:val="24"/>
          <w:rPrChange w:id="1804" w:author="Author">
            <w:rPr>
              <w:rFonts w:ascii="Book Antiqua" w:hAnsi="Book Antiqua" w:cs="Times New Roman"/>
              <w:sz w:val="24"/>
              <w:szCs w:val="24"/>
            </w:rPr>
          </w:rPrChange>
        </w:rPr>
        <w:t>which indicated</w:t>
      </w:r>
      <w:r w:rsidR="00D95B9D" w:rsidRPr="00951A79">
        <w:rPr>
          <w:rFonts w:ascii="Book Antiqua" w:hAnsi="Book Antiqua" w:cs="Times New Roman"/>
          <w:sz w:val="24"/>
          <w:szCs w:val="24"/>
          <w:rPrChange w:id="1805" w:author="Author">
            <w:rPr>
              <w:rFonts w:ascii="Book Antiqua" w:hAnsi="Book Antiqua" w:cs="Times New Roman"/>
              <w:sz w:val="24"/>
              <w:szCs w:val="24"/>
            </w:rPr>
          </w:rPrChange>
        </w:rPr>
        <w:t xml:space="preserve"> </w:t>
      </w:r>
      <w:r w:rsidR="005F637C" w:rsidRPr="00951A79">
        <w:rPr>
          <w:rFonts w:ascii="Book Antiqua" w:hAnsi="Book Antiqua" w:cs="Times New Roman"/>
          <w:sz w:val="24"/>
          <w:szCs w:val="24"/>
          <w:rPrChange w:id="1806" w:author="Author">
            <w:rPr>
              <w:rFonts w:ascii="Book Antiqua" w:hAnsi="Book Antiqua" w:cs="Times New Roman"/>
              <w:sz w:val="24"/>
              <w:szCs w:val="24"/>
            </w:rPr>
          </w:rPrChange>
        </w:rPr>
        <w:t>the absence of</w:t>
      </w:r>
      <w:r w:rsidR="00D95B9D" w:rsidRPr="00951A79">
        <w:rPr>
          <w:rFonts w:ascii="Book Antiqua" w:hAnsi="Book Antiqua" w:cs="Times New Roman"/>
          <w:sz w:val="24"/>
          <w:szCs w:val="24"/>
          <w:rPrChange w:id="1807" w:author="Author">
            <w:rPr>
              <w:rFonts w:ascii="Book Antiqua" w:hAnsi="Book Antiqua" w:cs="Times New Roman"/>
              <w:sz w:val="24"/>
              <w:szCs w:val="24"/>
            </w:rPr>
          </w:rPrChange>
        </w:rPr>
        <w:t xml:space="preserve"> adhesion or minor adhesion</w:t>
      </w:r>
      <w:r w:rsidR="00792259" w:rsidRPr="00951A79">
        <w:rPr>
          <w:rFonts w:ascii="Book Antiqua" w:hAnsi="Book Antiqua" w:cs="Times New Roman"/>
          <w:sz w:val="24"/>
          <w:szCs w:val="24"/>
          <w:rPrChange w:id="1808" w:author="Author">
            <w:rPr>
              <w:rFonts w:ascii="Book Antiqua" w:hAnsi="Book Antiqua" w:cs="Times New Roman"/>
              <w:sz w:val="24"/>
              <w:szCs w:val="24"/>
            </w:rPr>
          </w:rPrChange>
        </w:rPr>
        <w:t>.</w:t>
      </w:r>
      <w:r w:rsidR="006C637C" w:rsidRPr="00951A79">
        <w:rPr>
          <w:rFonts w:ascii="Book Antiqua" w:hAnsi="Book Antiqua" w:cs="Times New Roman"/>
          <w:sz w:val="24"/>
          <w:szCs w:val="24"/>
          <w:rPrChange w:id="1809" w:author="Author">
            <w:rPr>
              <w:rFonts w:ascii="Book Antiqua" w:hAnsi="Book Antiqua" w:cs="Times New Roman"/>
              <w:sz w:val="24"/>
              <w:szCs w:val="24"/>
            </w:rPr>
          </w:rPrChange>
        </w:rPr>
        <w:t xml:space="preserve"> </w:t>
      </w:r>
      <w:r w:rsidR="009E4318" w:rsidRPr="00951A79">
        <w:rPr>
          <w:rFonts w:ascii="Book Antiqua" w:hAnsi="Book Antiqua" w:cs="Times New Roman"/>
          <w:sz w:val="24"/>
          <w:szCs w:val="24"/>
          <w:rPrChange w:id="1810" w:author="Author">
            <w:rPr>
              <w:rFonts w:ascii="Book Antiqua" w:hAnsi="Book Antiqua" w:cs="Times New Roman"/>
              <w:sz w:val="24"/>
              <w:szCs w:val="24"/>
            </w:rPr>
          </w:rPrChange>
        </w:rPr>
        <w:t xml:space="preserve">However, the </w:t>
      </w:r>
      <w:r w:rsidR="00377397" w:rsidRPr="00951A79">
        <w:rPr>
          <w:rFonts w:ascii="Book Antiqua" w:hAnsi="Book Antiqua" w:cs="Times New Roman"/>
          <w:sz w:val="24"/>
          <w:szCs w:val="24"/>
          <w:rPrChange w:id="1811" w:author="Author">
            <w:rPr>
              <w:rFonts w:ascii="Book Antiqua" w:hAnsi="Book Antiqua" w:cs="Times New Roman"/>
              <w:sz w:val="24"/>
              <w:szCs w:val="24"/>
            </w:rPr>
          </w:rPrChange>
        </w:rPr>
        <w:t>adhesion grade range</w:t>
      </w:r>
      <w:r w:rsidR="005F637C" w:rsidRPr="00951A79">
        <w:rPr>
          <w:rFonts w:ascii="Book Antiqua" w:hAnsi="Book Antiqua" w:cs="Times New Roman"/>
          <w:sz w:val="24"/>
          <w:szCs w:val="24"/>
          <w:rPrChange w:id="1812" w:author="Author">
            <w:rPr>
              <w:rFonts w:ascii="Book Antiqua" w:hAnsi="Book Antiqua" w:cs="Times New Roman"/>
              <w:sz w:val="24"/>
              <w:szCs w:val="24"/>
            </w:rPr>
          </w:rPrChange>
        </w:rPr>
        <w:t>d</w:t>
      </w:r>
      <w:r w:rsidR="00377397" w:rsidRPr="00951A79">
        <w:rPr>
          <w:rFonts w:ascii="Book Antiqua" w:hAnsi="Book Antiqua" w:cs="Times New Roman"/>
          <w:sz w:val="24"/>
          <w:szCs w:val="24"/>
          <w:rPrChange w:id="1813" w:author="Author">
            <w:rPr>
              <w:rFonts w:ascii="Book Antiqua" w:hAnsi="Book Antiqua" w:cs="Times New Roman"/>
              <w:sz w:val="24"/>
              <w:szCs w:val="24"/>
            </w:rPr>
          </w:rPrChange>
        </w:rPr>
        <w:t xml:space="preserve"> from 2 to 4, and the score was </w:t>
      </w:r>
      <w:r w:rsidR="005F637C" w:rsidRPr="00951A79">
        <w:rPr>
          <w:rFonts w:ascii="Book Antiqua" w:hAnsi="Book Antiqua" w:cs="Times New Roman"/>
          <w:sz w:val="24"/>
          <w:szCs w:val="24"/>
          <w:rPrChange w:id="1814" w:author="Author">
            <w:rPr>
              <w:rFonts w:ascii="Book Antiqua" w:hAnsi="Book Antiqua" w:cs="Times New Roman"/>
              <w:sz w:val="24"/>
              <w:szCs w:val="24"/>
            </w:rPr>
          </w:rPrChange>
        </w:rPr>
        <w:t>approximately</w:t>
      </w:r>
      <w:r w:rsidR="00377397" w:rsidRPr="00951A79">
        <w:rPr>
          <w:rFonts w:ascii="Book Antiqua" w:hAnsi="Book Antiqua" w:cs="Times New Roman"/>
          <w:sz w:val="24"/>
          <w:szCs w:val="24"/>
          <w:rPrChange w:id="1815" w:author="Author">
            <w:rPr>
              <w:rFonts w:ascii="Book Antiqua" w:hAnsi="Book Antiqua" w:cs="Times New Roman"/>
              <w:sz w:val="24"/>
              <w:szCs w:val="24"/>
            </w:rPr>
          </w:rPrChange>
        </w:rPr>
        <w:t xml:space="preserve"> 3.4, which suggested that </w:t>
      </w:r>
      <w:r w:rsidR="00F849EA" w:rsidRPr="00951A79">
        <w:rPr>
          <w:rFonts w:ascii="Book Antiqua" w:hAnsi="Book Antiqua" w:cs="Times New Roman"/>
          <w:sz w:val="24"/>
          <w:szCs w:val="24"/>
          <w:rPrChange w:id="1816" w:author="Author">
            <w:rPr>
              <w:rFonts w:ascii="Book Antiqua" w:hAnsi="Book Antiqua" w:cs="Times New Roman"/>
              <w:sz w:val="24"/>
              <w:szCs w:val="24"/>
            </w:rPr>
          </w:rPrChange>
        </w:rPr>
        <w:t>dense connective</w:t>
      </w:r>
      <w:r w:rsidR="00557361" w:rsidRPr="00951A79">
        <w:rPr>
          <w:rFonts w:ascii="Book Antiqua" w:hAnsi="Book Antiqua" w:cs="Times New Roman"/>
          <w:sz w:val="24"/>
          <w:szCs w:val="24"/>
          <w:rPrChange w:id="1817" w:author="Author">
            <w:rPr>
              <w:rFonts w:ascii="Book Antiqua" w:hAnsi="Book Antiqua" w:cs="Times New Roman"/>
              <w:sz w:val="24"/>
              <w:szCs w:val="24"/>
            </w:rPr>
          </w:rPrChange>
        </w:rPr>
        <w:t xml:space="preserve"> </w:t>
      </w:r>
      <w:r w:rsidR="006D309C" w:rsidRPr="00951A79">
        <w:rPr>
          <w:rFonts w:ascii="Book Antiqua" w:hAnsi="Book Antiqua" w:cs="Times New Roman"/>
          <w:sz w:val="24"/>
          <w:szCs w:val="24"/>
          <w:rPrChange w:id="1818" w:author="Author">
            <w:rPr>
              <w:rFonts w:ascii="Book Antiqua" w:hAnsi="Book Antiqua" w:cs="Times New Roman"/>
              <w:sz w:val="24"/>
              <w:szCs w:val="24"/>
            </w:rPr>
          </w:rPrChange>
        </w:rPr>
        <w:t>tissue</w:t>
      </w:r>
      <w:r w:rsidR="00F849EA" w:rsidRPr="00951A79">
        <w:rPr>
          <w:rFonts w:ascii="Book Antiqua" w:hAnsi="Book Antiqua" w:cs="Times New Roman"/>
          <w:sz w:val="24"/>
          <w:szCs w:val="24"/>
          <w:rPrChange w:id="1819" w:author="Author">
            <w:rPr>
              <w:rFonts w:ascii="Book Antiqua" w:hAnsi="Book Antiqua" w:cs="Times New Roman"/>
              <w:sz w:val="24"/>
              <w:szCs w:val="24"/>
            </w:rPr>
          </w:rPrChange>
        </w:rPr>
        <w:t>s</w:t>
      </w:r>
      <w:r w:rsidR="00377397" w:rsidRPr="00951A79">
        <w:rPr>
          <w:rFonts w:ascii="Book Antiqua" w:hAnsi="Book Antiqua" w:cs="Times New Roman"/>
          <w:sz w:val="24"/>
          <w:szCs w:val="24"/>
          <w:rPrChange w:id="1820" w:author="Author">
            <w:rPr>
              <w:rFonts w:ascii="Book Antiqua" w:hAnsi="Book Antiqua" w:cs="Times New Roman"/>
              <w:sz w:val="24"/>
              <w:szCs w:val="24"/>
            </w:rPr>
          </w:rPrChange>
        </w:rPr>
        <w:t xml:space="preserve"> </w:t>
      </w:r>
      <w:r w:rsidR="005F637C" w:rsidRPr="00951A79">
        <w:rPr>
          <w:rFonts w:ascii="Book Antiqua" w:hAnsi="Book Antiqua" w:cs="Times New Roman"/>
          <w:sz w:val="24"/>
          <w:szCs w:val="24"/>
          <w:rPrChange w:id="1821" w:author="Author">
            <w:rPr>
              <w:rFonts w:ascii="Book Antiqua" w:hAnsi="Book Antiqua" w:cs="Times New Roman"/>
              <w:sz w:val="24"/>
              <w:szCs w:val="24"/>
            </w:rPr>
          </w:rPrChange>
        </w:rPr>
        <w:t>were present</w:t>
      </w:r>
      <w:r w:rsidR="00E953CB" w:rsidRPr="00951A79">
        <w:rPr>
          <w:rFonts w:ascii="Book Antiqua" w:hAnsi="Book Antiqua" w:cs="Times New Roman"/>
          <w:sz w:val="24"/>
          <w:szCs w:val="24"/>
          <w:rPrChange w:id="1822" w:author="Author">
            <w:rPr>
              <w:rFonts w:ascii="Book Antiqua" w:hAnsi="Book Antiqua" w:cs="Times New Roman"/>
              <w:sz w:val="24"/>
              <w:szCs w:val="24"/>
            </w:rPr>
          </w:rPrChange>
        </w:rPr>
        <w:t xml:space="preserve"> in </w:t>
      </w:r>
      <w:ins w:id="1823" w:author="Author">
        <w:r w:rsidR="00E810AD" w:rsidRPr="00951A79">
          <w:rPr>
            <w:rFonts w:ascii="Book Antiqua" w:hAnsi="Book Antiqua" w:cs="Times New Roman"/>
            <w:sz w:val="24"/>
            <w:szCs w:val="24"/>
            <w:rPrChange w:id="1824" w:author="Author">
              <w:rPr>
                <w:rFonts w:ascii="Book Antiqua" w:hAnsi="Book Antiqua" w:cs="Times New Roman"/>
                <w:sz w:val="24"/>
                <w:szCs w:val="24"/>
              </w:rPr>
            </w:rPrChange>
          </w:rPr>
          <w:t xml:space="preserve">the </w:t>
        </w:r>
      </w:ins>
      <w:r w:rsidR="00E953CB" w:rsidRPr="00951A79">
        <w:rPr>
          <w:rFonts w:ascii="Book Antiqua" w:hAnsi="Book Antiqua" w:cs="Times New Roman"/>
          <w:sz w:val="24"/>
          <w:szCs w:val="24"/>
          <w:rPrChange w:id="1825" w:author="Author">
            <w:rPr>
              <w:rFonts w:ascii="Book Antiqua" w:hAnsi="Book Antiqua" w:cs="Times New Roman"/>
              <w:sz w:val="24"/>
              <w:szCs w:val="24"/>
            </w:rPr>
          </w:rPrChange>
        </w:rPr>
        <w:t>PPA groups</w:t>
      </w:r>
      <w:r w:rsidR="00963BB2" w:rsidRPr="00951A79">
        <w:rPr>
          <w:rFonts w:ascii="Book Antiqua" w:hAnsi="Book Antiqua" w:cs="Times New Roman"/>
          <w:sz w:val="24"/>
          <w:szCs w:val="24"/>
          <w:rPrChange w:id="1826" w:author="Author">
            <w:rPr>
              <w:rFonts w:ascii="Book Antiqua" w:hAnsi="Book Antiqua" w:cs="Times New Roman"/>
              <w:sz w:val="24"/>
              <w:szCs w:val="24"/>
            </w:rPr>
          </w:rPrChange>
        </w:rPr>
        <w:t>.</w:t>
      </w:r>
      <w:r w:rsidR="005B46A0" w:rsidRPr="00951A79">
        <w:rPr>
          <w:rFonts w:ascii="Book Antiqua" w:hAnsi="Book Antiqua" w:cs="Times New Roman"/>
          <w:sz w:val="24"/>
          <w:szCs w:val="24"/>
          <w:rPrChange w:id="1827" w:author="Author">
            <w:rPr>
              <w:rFonts w:ascii="Book Antiqua" w:hAnsi="Book Antiqua" w:cs="Times New Roman"/>
              <w:sz w:val="24"/>
              <w:szCs w:val="24"/>
            </w:rPr>
          </w:rPrChange>
        </w:rPr>
        <w:t xml:space="preserve"> The magnitude of peritoneal adhesions </w:t>
      </w:r>
      <w:ins w:id="1828" w:author="Author">
        <w:r w:rsidR="00E810AD" w:rsidRPr="00951A79">
          <w:rPr>
            <w:rFonts w:ascii="Book Antiqua" w:hAnsi="Book Antiqua" w:cs="Times New Roman"/>
            <w:sz w:val="24"/>
            <w:szCs w:val="24"/>
            <w:rPrChange w:id="1829" w:author="Author">
              <w:rPr>
                <w:rFonts w:ascii="Book Antiqua" w:hAnsi="Book Antiqua" w:cs="Times New Roman"/>
                <w:sz w:val="24"/>
                <w:szCs w:val="24"/>
              </w:rPr>
            </w:rPrChange>
          </w:rPr>
          <w:t>i</w:t>
        </w:r>
      </w:ins>
      <w:del w:id="1830" w:author="Author">
        <w:r w:rsidR="005B46A0" w:rsidRPr="00951A79" w:rsidDel="00E810AD">
          <w:rPr>
            <w:rFonts w:ascii="Book Antiqua" w:hAnsi="Book Antiqua" w:cs="Times New Roman"/>
            <w:sz w:val="24"/>
            <w:szCs w:val="24"/>
            <w:rPrChange w:id="1831" w:author="Author">
              <w:rPr>
                <w:rFonts w:ascii="Book Antiqua" w:hAnsi="Book Antiqua" w:cs="Times New Roman"/>
                <w:sz w:val="24"/>
                <w:szCs w:val="24"/>
              </w:rPr>
            </w:rPrChange>
          </w:rPr>
          <w:delText>wa</w:delText>
        </w:r>
      </w:del>
      <w:r w:rsidR="005B46A0" w:rsidRPr="00951A79">
        <w:rPr>
          <w:rFonts w:ascii="Book Antiqua" w:hAnsi="Book Antiqua" w:cs="Times New Roman"/>
          <w:sz w:val="24"/>
          <w:szCs w:val="24"/>
          <w:rPrChange w:id="1832" w:author="Author">
            <w:rPr>
              <w:rFonts w:ascii="Book Antiqua" w:hAnsi="Book Antiqua" w:cs="Times New Roman"/>
              <w:sz w:val="24"/>
              <w:szCs w:val="24"/>
            </w:rPr>
          </w:rPrChange>
        </w:rPr>
        <w:t xml:space="preserve">s presented </w:t>
      </w:r>
      <w:r w:rsidR="005B46A0" w:rsidRPr="00951A79">
        <w:rPr>
          <w:rFonts w:ascii="Book Antiqua" w:hAnsi="Book Antiqua" w:cs="Times New Roman"/>
          <w:sz w:val="24"/>
          <w:szCs w:val="24"/>
          <w:rPrChange w:id="1833" w:author="Author">
            <w:rPr>
              <w:rFonts w:ascii="Book Antiqua" w:hAnsi="Book Antiqua" w:cs="Times New Roman"/>
              <w:sz w:val="24"/>
              <w:szCs w:val="24"/>
            </w:rPr>
          </w:rPrChange>
        </w:rPr>
        <w:lastRenderedPageBreak/>
        <w:t>in Figure 4.</w:t>
      </w:r>
    </w:p>
    <w:p w14:paraId="511CA092" w14:textId="77777777" w:rsidR="009F53D3" w:rsidRPr="00951A79" w:rsidRDefault="009F53D3" w:rsidP="00951A79">
      <w:pPr>
        <w:autoSpaceDE w:val="0"/>
        <w:autoSpaceDN w:val="0"/>
        <w:adjustRightInd w:val="0"/>
        <w:snapToGrid w:val="0"/>
        <w:spacing w:line="360" w:lineRule="auto"/>
        <w:rPr>
          <w:rFonts w:ascii="Book Antiqua" w:hAnsi="Book Antiqua" w:cs="Times New Roman"/>
          <w:b/>
          <w:sz w:val="24"/>
          <w:szCs w:val="24"/>
          <w:rPrChange w:id="1834" w:author="Author">
            <w:rPr>
              <w:rFonts w:ascii="Book Antiqua" w:hAnsi="Book Antiqua" w:cs="Times New Roman"/>
              <w:b/>
              <w:sz w:val="24"/>
              <w:szCs w:val="24"/>
            </w:rPr>
          </w:rPrChange>
        </w:rPr>
        <w:pPrChange w:id="1835" w:author="Author">
          <w:pPr>
            <w:autoSpaceDE w:val="0"/>
            <w:autoSpaceDN w:val="0"/>
            <w:adjustRightInd w:val="0"/>
            <w:spacing w:line="360" w:lineRule="auto"/>
          </w:pPr>
        </w:pPrChange>
      </w:pPr>
    </w:p>
    <w:p w14:paraId="100E8310" w14:textId="77777777" w:rsidR="00847749" w:rsidRPr="00951A79" w:rsidRDefault="00847749" w:rsidP="00951A79">
      <w:pPr>
        <w:autoSpaceDE w:val="0"/>
        <w:autoSpaceDN w:val="0"/>
        <w:adjustRightInd w:val="0"/>
        <w:snapToGrid w:val="0"/>
        <w:spacing w:line="360" w:lineRule="auto"/>
        <w:rPr>
          <w:rFonts w:ascii="Book Antiqua" w:hAnsi="Book Antiqua" w:cs="Times New Roman"/>
          <w:b/>
          <w:i/>
          <w:iCs/>
          <w:sz w:val="24"/>
          <w:szCs w:val="24"/>
          <w:rPrChange w:id="1836" w:author="Author">
            <w:rPr>
              <w:rFonts w:ascii="Book Antiqua" w:hAnsi="Book Antiqua" w:cs="Times New Roman"/>
              <w:b/>
              <w:i/>
              <w:iCs/>
              <w:sz w:val="24"/>
              <w:szCs w:val="24"/>
            </w:rPr>
          </w:rPrChange>
        </w:rPr>
        <w:pPrChange w:id="1837" w:author="Author">
          <w:pPr>
            <w:autoSpaceDE w:val="0"/>
            <w:autoSpaceDN w:val="0"/>
            <w:adjustRightInd w:val="0"/>
            <w:spacing w:line="360" w:lineRule="auto"/>
          </w:pPr>
        </w:pPrChange>
      </w:pPr>
      <w:r w:rsidRPr="00951A79">
        <w:rPr>
          <w:rFonts w:ascii="Book Antiqua" w:hAnsi="Book Antiqua" w:cs="Times New Roman"/>
          <w:b/>
          <w:i/>
          <w:iCs/>
          <w:sz w:val="24"/>
          <w:szCs w:val="24"/>
          <w:rPrChange w:id="1838" w:author="Author">
            <w:rPr>
              <w:rFonts w:ascii="Book Antiqua" w:hAnsi="Book Antiqua" w:cs="Times New Roman"/>
              <w:b/>
              <w:i/>
              <w:iCs/>
              <w:sz w:val="24"/>
              <w:szCs w:val="24"/>
            </w:rPr>
          </w:rPrChange>
        </w:rPr>
        <w:t>Masson staining</w:t>
      </w:r>
      <w:r w:rsidR="009E6C31" w:rsidRPr="00951A79">
        <w:rPr>
          <w:rFonts w:ascii="Book Antiqua" w:hAnsi="Book Antiqua" w:cs="Times New Roman"/>
          <w:b/>
          <w:i/>
          <w:iCs/>
          <w:sz w:val="24"/>
          <w:szCs w:val="24"/>
          <w:rPrChange w:id="1839" w:author="Author">
            <w:rPr>
              <w:rFonts w:ascii="Book Antiqua" w:hAnsi="Book Antiqua" w:cs="Times New Roman"/>
              <w:b/>
              <w:i/>
              <w:iCs/>
              <w:sz w:val="24"/>
              <w:szCs w:val="24"/>
            </w:rPr>
          </w:rPrChange>
        </w:rPr>
        <w:t xml:space="preserve"> </w:t>
      </w:r>
      <w:r w:rsidR="00B20267" w:rsidRPr="00951A79">
        <w:rPr>
          <w:rFonts w:ascii="Book Antiqua" w:hAnsi="Book Antiqua" w:cs="Times New Roman"/>
          <w:b/>
          <w:i/>
          <w:iCs/>
          <w:sz w:val="24"/>
          <w:szCs w:val="24"/>
          <w:rPrChange w:id="1840" w:author="Author">
            <w:rPr>
              <w:rFonts w:ascii="Book Antiqua" w:hAnsi="Book Antiqua" w:cs="Times New Roman"/>
              <w:b/>
              <w:i/>
              <w:iCs/>
              <w:sz w:val="24"/>
              <w:szCs w:val="24"/>
            </w:rPr>
          </w:rPrChange>
        </w:rPr>
        <w:t>of adhesive tissue</w:t>
      </w:r>
    </w:p>
    <w:p w14:paraId="17C6AE58" w14:textId="7528D0E0" w:rsidR="007A7C89" w:rsidRPr="00951A79" w:rsidRDefault="009B1690" w:rsidP="00951A79">
      <w:pPr>
        <w:snapToGrid w:val="0"/>
        <w:spacing w:line="360" w:lineRule="auto"/>
        <w:rPr>
          <w:rFonts w:ascii="Book Antiqua" w:hAnsi="Book Antiqua" w:cs="Times New Roman"/>
          <w:sz w:val="24"/>
          <w:szCs w:val="24"/>
          <w:rPrChange w:id="1841" w:author="Author">
            <w:rPr>
              <w:rFonts w:ascii="Book Antiqua" w:hAnsi="Book Antiqua" w:cs="Times New Roman"/>
              <w:sz w:val="24"/>
              <w:szCs w:val="24"/>
            </w:rPr>
          </w:rPrChange>
        </w:rPr>
        <w:pPrChange w:id="1842" w:author="Author">
          <w:pPr>
            <w:spacing w:line="360" w:lineRule="auto"/>
          </w:pPr>
        </w:pPrChange>
      </w:pPr>
      <w:r w:rsidRPr="00951A79">
        <w:rPr>
          <w:rFonts w:ascii="Book Antiqua" w:hAnsi="Book Antiqua" w:cs="Times New Roman"/>
          <w:sz w:val="24"/>
          <w:szCs w:val="24"/>
          <w:rPrChange w:id="1843" w:author="Author">
            <w:rPr>
              <w:rFonts w:ascii="Book Antiqua" w:hAnsi="Book Antiqua" w:cs="Times New Roman"/>
              <w:sz w:val="24"/>
              <w:szCs w:val="24"/>
            </w:rPr>
          </w:rPrChange>
        </w:rPr>
        <w:t>Microscopically, collagen fibers appear</w:t>
      </w:r>
      <w:r w:rsidR="0071025F" w:rsidRPr="00951A79">
        <w:rPr>
          <w:rFonts w:ascii="Book Antiqua" w:hAnsi="Book Antiqua" w:cs="Times New Roman"/>
          <w:sz w:val="24"/>
          <w:szCs w:val="24"/>
          <w:rPrChange w:id="1844" w:author="Author">
            <w:rPr>
              <w:rFonts w:ascii="Book Antiqua" w:hAnsi="Book Antiqua" w:cs="Times New Roman"/>
              <w:sz w:val="24"/>
              <w:szCs w:val="24"/>
            </w:rPr>
          </w:rPrChange>
        </w:rPr>
        <w:t>ed</w:t>
      </w:r>
      <w:r w:rsidRPr="00951A79">
        <w:rPr>
          <w:rFonts w:ascii="Book Antiqua" w:hAnsi="Book Antiqua" w:cs="Times New Roman"/>
          <w:sz w:val="24"/>
          <w:szCs w:val="24"/>
          <w:rPrChange w:id="1845" w:author="Author">
            <w:rPr>
              <w:rFonts w:ascii="Book Antiqua" w:hAnsi="Book Antiqua" w:cs="Times New Roman"/>
              <w:sz w:val="24"/>
              <w:szCs w:val="24"/>
            </w:rPr>
          </w:rPrChange>
        </w:rPr>
        <w:t xml:space="preserve"> blue</w:t>
      </w:r>
      <w:del w:id="1846" w:author="Author">
        <w:r w:rsidR="0071025F" w:rsidRPr="00951A79" w:rsidDel="00836980">
          <w:rPr>
            <w:rFonts w:ascii="Book Antiqua" w:hAnsi="Book Antiqua" w:cs="Times New Roman"/>
            <w:sz w:val="24"/>
            <w:szCs w:val="24"/>
            <w:rPrChange w:id="1847" w:author="Author">
              <w:rPr>
                <w:rFonts w:ascii="Book Antiqua" w:hAnsi="Book Antiqua" w:cs="Times New Roman"/>
                <w:sz w:val="24"/>
                <w:szCs w:val="24"/>
              </w:rPr>
            </w:rPrChange>
          </w:rPr>
          <w:delText>,</w:delText>
        </w:r>
      </w:del>
      <w:r w:rsidRPr="00951A79">
        <w:rPr>
          <w:rFonts w:ascii="Book Antiqua" w:hAnsi="Book Antiqua" w:cs="Times New Roman"/>
          <w:sz w:val="24"/>
          <w:szCs w:val="24"/>
          <w:rPrChange w:id="1848" w:author="Author">
            <w:rPr>
              <w:rFonts w:ascii="Book Antiqua" w:hAnsi="Book Antiqua" w:cs="Times New Roman"/>
              <w:sz w:val="24"/>
              <w:szCs w:val="24"/>
            </w:rPr>
          </w:rPrChange>
        </w:rPr>
        <w:t xml:space="preserve"> and muscle fibers </w:t>
      </w:r>
      <w:del w:id="1849" w:author="Author">
        <w:r w:rsidR="0071025F" w:rsidRPr="00951A79" w:rsidDel="00836980">
          <w:rPr>
            <w:rFonts w:ascii="Book Antiqua" w:hAnsi="Book Antiqua" w:cs="Times New Roman"/>
            <w:sz w:val="24"/>
            <w:szCs w:val="24"/>
            <w:rPrChange w:id="1850" w:author="Author">
              <w:rPr>
                <w:rFonts w:ascii="Book Antiqua" w:hAnsi="Book Antiqua" w:cs="Times New Roman"/>
                <w:sz w:val="24"/>
                <w:szCs w:val="24"/>
              </w:rPr>
            </w:rPrChange>
          </w:rPr>
          <w:delText>showed</w:delText>
        </w:r>
        <w:r w:rsidRPr="00951A79" w:rsidDel="00836980">
          <w:rPr>
            <w:rFonts w:ascii="Book Antiqua" w:hAnsi="Book Antiqua" w:cs="Times New Roman"/>
            <w:sz w:val="24"/>
            <w:szCs w:val="24"/>
            <w:rPrChange w:id="1851" w:author="Author">
              <w:rPr>
                <w:rFonts w:ascii="Book Antiqua" w:hAnsi="Book Antiqua" w:cs="Times New Roman"/>
                <w:sz w:val="24"/>
                <w:szCs w:val="24"/>
              </w:rPr>
            </w:rPrChange>
          </w:rPr>
          <w:delText xml:space="preserve"> </w:delText>
        </w:r>
      </w:del>
      <w:ins w:id="1852" w:author="Author">
        <w:r w:rsidR="00836980" w:rsidRPr="00951A79">
          <w:rPr>
            <w:rFonts w:ascii="Book Antiqua" w:hAnsi="Book Antiqua" w:cs="Times New Roman"/>
            <w:sz w:val="24"/>
            <w:szCs w:val="24"/>
            <w:rPrChange w:id="1853" w:author="Author">
              <w:rPr>
                <w:rFonts w:ascii="Book Antiqua" w:hAnsi="Book Antiqua" w:cs="Times New Roman"/>
                <w:sz w:val="24"/>
                <w:szCs w:val="24"/>
              </w:rPr>
            </w:rPrChange>
          </w:rPr>
          <w:t xml:space="preserve">were </w:t>
        </w:r>
      </w:ins>
      <w:r w:rsidRPr="00951A79">
        <w:rPr>
          <w:rFonts w:ascii="Book Antiqua" w:hAnsi="Book Antiqua" w:cs="Times New Roman"/>
          <w:sz w:val="24"/>
          <w:szCs w:val="24"/>
          <w:rPrChange w:id="1854" w:author="Author">
            <w:rPr>
              <w:rFonts w:ascii="Book Antiqua" w:hAnsi="Book Antiqua" w:cs="Times New Roman"/>
              <w:sz w:val="24"/>
              <w:szCs w:val="24"/>
            </w:rPr>
          </w:rPrChange>
        </w:rPr>
        <w:t>red</w:t>
      </w:r>
      <w:r w:rsidR="0071025F" w:rsidRPr="00951A79">
        <w:rPr>
          <w:rFonts w:ascii="Book Antiqua" w:hAnsi="Book Antiqua" w:cs="Times New Roman"/>
          <w:sz w:val="24"/>
          <w:szCs w:val="24"/>
          <w:rPrChange w:id="1855" w:author="Author">
            <w:rPr>
              <w:rFonts w:ascii="Book Antiqua" w:hAnsi="Book Antiqua" w:cs="Times New Roman"/>
              <w:sz w:val="24"/>
              <w:szCs w:val="24"/>
            </w:rPr>
          </w:rPrChange>
        </w:rPr>
        <w:t xml:space="preserve"> </w:t>
      </w:r>
      <w:ins w:id="1856" w:author="Author">
        <w:r w:rsidR="00836980" w:rsidRPr="00951A79">
          <w:rPr>
            <w:rFonts w:ascii="Book Antiqua" w:hAnsi="Book Antiqua" w:cs="Times New Roman"/>
            <w:sz w:val="24"/>
            <w:szCs w:val="24"/>
            <w:rPrChange w:id="1857" w:author="Author">
              <w:rPr>
                <w:rFonts w:ascii="Book Antiqua" w:hAnsi="Book Antiqua" w:cs="Times New Roman"/>
                <w:sz w:val="24"/>
                <w:szCs w:val="24"/>
              </w:rPr>
            </w:rPrChange>
          </w:rPr>
          <w:t xml:space="preserve">in </w:t>
        </w:r>
      </w:ins>
      <w:r w:rsidR="0071025F" w:rsidRPr="00951A79">
        <w:rPr>
          <w:rFonts w:ascii="Book Antiqua" w:hAnsi="Book Antiqua" w:cs="Times New Roman"/>
          <w:sz w:val="24"/>
          <w:szCs w:val="24"/>
          <w:rPrChange w:id="1858" w:author="Author">
            <w:rPr>
              <w:rFonts w:ascii="Book Antiqua" w:hAnsi="Book Antiqua" w:cs="Times New Roman"/>
              <w:sz w:val="24"/>
              <w:szCs w:val="24"/>
            </w:rPr>
          </w:rPrChange>
        </w:rPr>
        <w:t>color</w:t>
      </w:r>
      <w:r w:rsidRPr="00951A79">
        <w:rPr>
          <w:rFonts w:ascii="Book Antiqua" w:hAnsi="Book Antiqua" w:cs="Times New Roman"/>
          <w:sz w:val="24"/>
          <w:szCs w:val="24"/>
          <w:rPrChange w:id="1859" w:author="Author">
            <w:rPr>
              <w:rFonts w:ascii="Book Antiqua" w:hAnsi="Book Antiqua" w:cs="Times New Roman"/>
              <w:sz w:val="24"/>
              <w:szCs w:val="24"/>
            </w:rPr>
          </w:rPrChange>
        </w:rPr>
        <w:t>.</w:t>
      </w:r>
      <w:r w:rsidR="005941D2" w:rsidRPr="00951A79">
        <w:rPr>
          <w:rFonts w:ascii="Book Antiqua" w:hAnsi="Book Antiqua" w:cs="Times New Roman"/>
          <w:sz w:val="24"/>
          <w:szCs w:val="24"/>
          <w:rPrChange w:id="1860" w:author="Author">
            <w:rPr>
              <w:rFonts w:ascii="Book Antiqua" w:hAnsi="Book Antiqua" w:cs="Times New Roman"/>
              <w:sz w:val="24"/>
              <w:szCs w:val="24"/>
            </w:rPr>
          </w:rPrChange>
        </w:rPr>
        <w:t xml:space="preserve"> T</w:t>
      </w:r>
      <w:r w:rsidR="001A10BC" w:rsidRPr="00951A79">
        <w:rPr>
          <w:rFonts w:ascii="Book Antiqua" w:hAnsi="Book Antiqua" w:cs="Times New Roman"/>
          <w:sz w:val="24"/>
          <w:szCs w:val="24"/>
          <w:rPrChange w:id="1861" w:author="Author">
            <w:rPr>
              <w:rFonts w:ascii="Book Antiqua" w:hAnsi="Book Antiqua" w:cs="Times New Roman"/>
              <w:sz w:val="24"/>
              <w:szCs w:val="24"/>
            </w:rPr>
          </w:rPrChange>
        </w:rPr>
        <w:t xml:space="preserve">he model group </w:t>
      </w:r>
      <w:r w:rsidR="005941D2" w:rsidRPr="00951A79">
        <w:rPr>
          <w:rFonts w:ascii="Book Antiqua" w:hAnsi="Book Antiqua" w:cs="Times New Roman"/>
          <w:sz w:val="24"/>
          <w:szCs w:val="24"/>
          <w:rPrChange w:id="1862" w:author="Author">
            <w:rPr>
              <w:rFonts w:ascii="Book Antiqua" w:hAnsi="Book Antiqua" w:cs="Times New Roman"/>
              <w:sz w:val="24"/>
              <w:szCs w:val="24"/>
            </w:rPr>
          </w:rPrChange>
        </w:rPr>
        <w:t>display</w:t>
      </w:r>
      <w:r w:rsidR="001A10BC" w:rsidRPr="00951A79">
        <w:rPr>
          <w:rFonts w:ascii="Book Antiqua" w:hAnsi="Book Antiqua" w:cs="Times New Roman"/>
          <w:sz w:val="24"/>
          <w:szCs w:val="24"/>
          <w:rPrChange w:id="1863" w:author="Author">
            <w:rPr>
              <w:rFonts w:ascii="Book Antiqua" w:hAnsi="Book Antiqua" w:cs="Times New Roman"/>
              <w:sz w:val="24"/>
              <w:szCs w:val="24"/>
            </w:rPr>
          </w:rPrChange>
        </w:rPr>
        <w:t xml:space="preserve">ed </w:t>
      </w:r>
      <w:r w:rsidR="0071025F" w:rsidRPr="00951A79">
        <w:rPr>
          <w:rFonts w:ascii="Book Antiqua" w:hAnsi="Book Antiqua" w:cs="Times New Roman"/>
          <w:sz w:val="24"/>
          <w:szCs w:val="24"/>
          <w:rPrChange w:id="1864" w:author="Author">
            <w:rPr>
              <w:rFonts w:ascii="Book Antiqua" w:hAnsi="Book Antiqua" w:cs="Times New Roman"/>
              <w:sz w:val="24"/>
              <w:szCs w:val="24"/>
            </w:rPr>
          </w:rPrChange>
        </w:rPr>
        <w:t xml:space="preserve">a </w:t>
      </w:r>
      <w:r w:rsidR="001A10BC" w:rsidRPr="00951A79">
        <w:rPr>
          <w:rFonts w:ascii="Book Antiqua" w:hAnsi="Book Antiqua" w:cs="Times New Roman"/>
          <w:sz w:val="24"/>
          <w:szCs w:val="24"/>
          <w:rPrChange w:id="1865" w:author="Author">
            <w:rPr>
              <w:rFonts w:ascii="Book Antiqua" w:hAnsi="Book Antiqua" w:cs="Times New Roman"/>
              <w:sz w:val="24"/>
              <w:szCs w:val="24"/>
            </w:rPr>
          </w:rPrChange>
        </w:rPr>
        <w:t>deep and extensive range of blue</w:t>
      </w:r>
      <w:r w:rsidR="005941D2" w:rsidRPr="00951A79">
        <w:rPr>
          <w:rFonts w:ascii="Book Antiqua" w:hAnsi="Book Antiqua" w:cs="Times New Roman"/>
          <w:sz w:val="24"/>
          <w:szCs w:val="24"/>
          <w:rPrChange w:id="1866" w:author="Author">
            <w:rPr>
              <w:rFonts w:ascii="Book Antiqua" w:hAnsi="Book Antiqua" w:cs="Times New Roman"/>
              <w:sz w:val="24"/>
              <w:szCs w:val="24"/>
            </w:rPr>
          </w:rPrChange>
        </w:rPr>
        <w:t xml:space="preserve">, which indicated increased </w:t>
      </w:r>
      <w:r w:rsidR="0071025F" w:rsidRPr="00951A79">
        <w:rPr>
          <w:rFonts w:ascii="Book Antiqua" w:hAnsi="Book Antiqua" w:cs="Times New Roman"/>
          <w:sz w:val="24"/>
          <w:szCs w:val="24"/>
          <w:rPrChange w:id="1867" w:author="Author">
            <w:rPr>
              <w:rFonts w:ascii="Book Antiqua" w:hAnsi="Book Antiqua" w:cs="Times New Roman"/>
              <w:sz w:val="24"/>
              <w:szCs w:val="24"/>
            </w:rPr>
          </w:rPrChange>
        </w:rPr>
        <w:t>collagen fiber</w:t>
      </w:r>
      <w:del w:id="1868" w:author="Author">
        <w:r w:rsidR="0071025F" w:rsidRPr="00951A79" w:rsidDel="00836980">
          <w:rPr>
            <w:rFonts w:ascii="Book Antiqua" w:hAnsi="Book Antiqua" w:cs="Times New Roman"/>
            <w:sz w:val="24"/>
            <w:szCs w:val="24"/>
            <w:rPrChange w:id="1869" w:author="Author">
              <w:rPr>
                <w:rFonts w:ascii="Book Antiqua" w:hAnsi="Book Antiqua" w:cs="Times New Roman"/>
                <w:sz w:val="24"/>
                <w:szCs w:val="24"/>
              </w:rPr>
            </w:rPrChange>
          </w:rPr>
          <w:delText>s</w:delText>
        </w:r>
      </w:del>
      <w:r w:rsidR="0071025F" w:rsidRPr="00951A79">
        <w:rPr>
          <w:rFonts w:ascii="Book Antiqua" w:hAnsi="Book Antiqua" w:cs="Times New Roman"/>
          <w:sz w:val="24"/>
          <w:szCs w:val="24"/>
          <w:rPrChange w:id="1870" w:author="Author">
            <w:rPr>
              <w:rFonts w:ascii="Book Antiqua" w:hAnsi="Book Antiqua" w:cs="Times New Roman"/>
              <w:sz w:val="24"/>
              <w:szCs w:val="24"/>
            </w:rPr>
          </w:rPrChange>
        </w:rPr>
        <w:t xml:space="preserve"> </w:t>
      </w:r>
      <w:r w:rsidR="005941D2" w:rsidRPr="00951A79">
        <w:rPr>
          <w:rFonts w:ascii="Book Antiqua" w:hAnsi="Book Antiqua" w:cs="Times New Roman"/>
          <w:sz w:val="24"/>
          <w:szCs w:val="24"/>
          <w:rPrChange w:id="1871" w:author="Author">
            <w:rPr>
              <w:rFonts w:ascii="Book Antiqua" w:hAnsi="Book Antiqua" w:cs="Times New Roman"/>
              <w:sz w:val="24"/>
              <w:szCs w:val="24"/>
            </w:rPr>
          </w:rPrChange>
        </w:rPr>
        <w:t>accumulation</w:t>
      </w:r>
      <w:r w:rsidR="0071025F" w:rsidRPr="00951A79">
        <w:rPr>
          <w:rFonts w:ascii="Book Antiqua" w:hAnsi="Book Antiqua" w:cs="Times New Roman"/>
          <w:sz w:val="24"/>
          <w:szCs w:val="24"/>
          <w:rPrChange w:id="1872" w:author="Author">
            <w:rPr>
              <w:rFonts w:ascii="Book Antiqua" w:hAnsi="Book Antiqua" w:cs="Times New Roman"/>
              <w:sz w:val="24"/>
              <w:szCs w:val="24"/>
            </w:rPr>
          </w:rPrChange>
        </w:rPr>
        <w:t>.</w:t>
      </w:r>
      <w:r w:rsidR="005941D2" w:rsidRPr="00951A79">
        <w:rPr>
          <w:rFonts w:ascii="Book Antiqua" w:hAnsi="Book Antiqua" w:cs="Times New Roman"/>
          <w:sz w:val="24"/>
          <w:szCs w:val="24"/>
          <w:rPrChange w:id="1873" w:author="Author">
            <w:rPr>
              <w:rFonts w:ascii="Book Antiqua" w:hAnsi="Book Antiqua" w:cs="Times New Roman"/>
              <w:sz w:val="24"/>
              <w:szCs w:val="24"/>
            </w:rPr>
          </w:rPrChange>
        </w:rPr>
        <w:t xml:space="preserve"> However, </w:t>
      </w:r>
      <w:r w:rsidR="0071025F" w:rsidRPr="00951A79">
        <w:rPr>
          <w:rFonts w:ascii="Book Antiqua" w:hAnsi="Book Antiqua" w:cs="Times New Roman"/>
          <w:sz w:val="24"/>
          <w:szCs w:val="24"/>
          <w:rPrChange w:id="1874" w:author="Author">
            <w:rPr>
              <w:rFonts w:ascii="Book Antiqua" w:hAnsi="Book Antiqua" w:cs="Times New Roman"/>
              <w:sz w:val="24"/>
              <w:szCs w:val="24"/>
            </w:rPr>
          </w:rPrChange>
        </w:rPr>
        <w:t>the SH</w:t>
      </w:r>
      <w:r w:rsidR="001A10BC" w:rsidRPr="00951A79">
        <w:rPr>
          <w:rFonts w:ascii="Book Antiqua" w:hAnsi="Book Antiqua" w:cs="Times New Roman"/>
          <w:sz w:val="24"/>
          <w:szCs w:val="24"/>
          <w:rPrChange w:id="1875" w:author="Author">
            <w:rPr>
              <w:rFonts w:ascii="Book Antiqua" w:hAnsi="Book Antiqua" w:cs="Times New Roman"/>
              <w:sz w:val="24"/>
              <w:szCs w:val="24"/>
            </w:rPr>
          </w:rPrChange>
        </w:rPr>
        <w:t xml:space="preserve"> group </w:t>
      </w:r>
      <w:r w:rsidR="005941D2" w:rsidRPr="00951A79">
        <w:rPr>
          <w:rFonts w:ascii="Book Antiqua" w:hAnsi="Book Antiqua" w:cs="Times New Roman"/>
          <w:sz w:val="24"/>
          <w:szCs w:val="24"/>
          <w:rPrChange w:id="1876" w:author="Author">
            <w:rPr>
              <w:rFonts w:ascii="Book Antiqua" w:hAnsi="Book Antiqua" w:cs="Times New Roman"/>
              <w:sz w:val="24"/>
              <w:szCs w:val="24"/>
            </w:rPr>
          </w:rPrChange>
        </w:rPr>
        <w:t>displayed</w:t>
      </w:r>
      <w:r w:rsidR="001A10BC" w:rsidRPr="00951A79">
        <w:rPr>
          <w:rFonts w:ascii="Book Antiqua" w:hAnsi="Book Antiqua" w:cs="Times New Roman"/>
          <w:sz w:val="24"/>
          <w:szCs w:val="24"/>
          <w:rPrChange w:id="1877" w:author="Author">
            <w:rPr>
              <w:rFonts w:ascii="Book Antiqua" w:hAnsi="Book Antiqua" w:cs="Times New Roman"/>
              <w:sz w:val="24"/>
              <w:szCs w:val="24"/>
            </w:rPr>
          </w:rPrChange>
        </w:rPr>
        <w:t xml:space="preserve"> </w:t>
      </w:r>
      <w:r w:rsidR="0071025F" w:rsidRPr="00951A79">
        <w:rPr>
          <w:rFonts w:ascii="Book Antiqua" w:hAnsi="Book Antiqua" w:cs="Times New Roman"/>
          <w:sz w:val="24"/>
          <w:szCs w:val="24"/>
          <w:rPrChange w:id="1878" w:author="Author">
            <w:rPr>
              <w:rFonts w:ascii="Book Antiqua" w:hAnsi="Book Antiqua" w:cs="Times New Roman"/>
              <w:sz w:val="24"/>
              <w:szCs w:val="24"/>
            </w:rPr>
          </w:rPrChange>
        </w:rPr>
        <w:t xml:space="preserve">a light </w:t>
      </w:r>
      <w:r w:rsidR="001A10BC" w:rsidRPr="00951A79">
        <w:rPr>
          <w:rFonts w:ascii="Book Antiqua" w:hAnsi="Book Antiqua" w:cs="Times New Roman"/>
          <w:sz w:val="24"/>
          <w:szCs w:val="24"/>
          <w:rPrChange w:id="1879" w:author="Author">
            <w:rPr>
              <w:rFonts w:ascii="Book Antiqua" w:hAnsi="Book Antiqua" w:cs="Times New Roman"/>
              <w:sz w:val="24"/>
              <w:szCs w:val="24"/>
            </w:rPr>
          </w:rPrChange>
        </w:rPr>
        <w:t>and narrow range of</w:t>
      </w:r>
      <w:r w:rsidR="0071025F" w:rsidRPr="00951A79">
        <w:rPr>
          <w:rFonts w:ascii="Book Antiqua" w:hAnsi="Book Antiqua" w:cs="Times New Roman"/>
          <w:sz w:val="24"/>
          <w:szCs w:val="24"/>
          <w:rPrChange w:id="1880" w:author="Author">
            <w:rPr>
              <w:rFonts w:ascii="Book Antiqua" w:hAnsi="Book Antiqua" w:cs="Times New Roman"/>
              <w:sz w:val="24"/>
              <w:szCs w:val="24"/>
            </w:rPr>
          </w:rPrChange>
        </w:rPr>
        <w:t xml:space="preserve"> </w:t>
      </w:r>
      <w:ins w:id="1881" w:author="Author">
        <w:r w:rsidR="00836980" w:rsidRPr="00951A79">
          <w:rPr>
            <w:rFonts w:ascii="Book Antiqua" w:hAnsi="Book Antiqua" w:cs="Times New Roman"/>
            <w:sz w:val="24"/>
            <w:szCs w:val="24"/>
            <w:rPrChange w:id="1882" w:author="Author">
              <w:rPr>
                <w:rFonts w:ascii="Book Antiqua" w:hAnsi="Book Antiqua" w:cs="Times New Roman"/>
                <w:sz w:val="24"/>
                <w:szCs w:val="24"/>
              </w:rPr>
            </w:rPrChange>
          </w:rPr>
          <w:t>blue</w:t>
        </w:r>
      </w:ins>
      <w:del w:id="1883" w:author="Author">
        <w:r w:rsidR="0071025F" w:rsidRPr="00951A79" w:rsidDel="00836980">
          <w:rPr>
            <w:rFonts w:ascii="Book Antiqua" w:hAnsi="Book Antiqua" w:cs="Times New Roman"/>
            <w:sz w:val="24"/>
            <w:szCs w:val="24"/>
            <w:rPrChange w:id="1884" w:author="Author">
              <w:rPr>
                <w:rFonts w:ascii="Book Antiqua" w:hAnsi="Book Antiqua" w:cs="Times New Roman"/>
                <w:sz w:val="24"/>
                <w:szCs w:val="24"/>
              </w:rPr>
            </w:rPrChange>
          </w:rPr>
          <w:delText>the</w:delText>
        </w:r>
      </w:del>
      <w:r w:rsidR="001A10BC" w:rsidRPr="00951A79">
        <w:rPr>
          <w:rFonts w:ascii="Book Antiqua" w:hAnsi="Book Antiqua" w:cs="Times New Roman"/>
          <w:sz w:val="24"/>
          <w:szCs w:val="24"/>
          <w:rPrChange w:id="1885" w:author="Author">
            <w:rPr>
              <w:rFonts w:ascii="Book Antiqua" w:hAnsi="Book Antiqua" w:cs="Times New Roman"/>
              <w:sz w:val="24"/>
              <w:szCs w:val="24"/>
            </w:rPr>
          </w:rPrChange>
        </w:rPr>
        <w:t xml:space="preserve"> colo</w:t>
      </w:r>
      <w:r w:rsidR="0071025F" w:rsidRPr="00951A79">
        <w:rPr>
          <w:rFonts w:ascii="Book Antiqua" w:hAnsi="Book Antiqua" w:cs="Times New Roman"/>
          <w:sz w:val="24"/>
          <w:szCs w:val="24"/>
          <w:rPrChange w:id="1886" w:author="Author">
            <w:rPr>
              <w:rFonts w:ascii="Book Antiqua" w:hAnsi="Book Antiqua" w:cs="Times New Roman"/>
              <w:sz w:val="24"/>
              <w:szCs w:val="24"/>
            </w:rPr>
          </w:rPrChange>
        </w:rPr>
        <w:t>r</w:t>
      </w:r>
      <w:del w:id="1887" w:author="Author">
        <w:r w:rsidR="0071025F" w:rsidRPr="00951A79" w:rsidDel="00836980">
          <w:rPr>
            <w:rFonts w:ascii="Book Antiqua" w:hAnsi="Book Antiqua" w:cs="Times New Roman"/>
            <w:sz w:val="24"/>
            <w:szCs w:val="24"/>
            <w:rPrChange w:id="1888" w:author="Author">
              <w:rPr>
                <w:rFonts w:ascii="Book Antiqua" w:hAnsi="Book Antiqua" w:cs="Times New Roman"/>
                <w:sz w:val="24"/>
                <w:szCs w:val="24"/>
              </w:rPr>
            </w:rPrChange>
          </w:rPr>
          <w:delText xml:space="preserve"> blue</w:delText>
        </w:r>
      </w:del>
      <w:r w:rsidR="005941D2" w:rsidRPr="00951A79">
        <w:rPr>
          <w:rFonts w:ascii="Book Antiqua" w:hAnsi="Book Antiqua" w:cs="Times New Roman"/>
          <w:sz w:val="24"/>
          <w:szCs w:val="24"/>
          <w:rPrChange w:id="1889" w:author="Author">
            <w:rPr>
              <w:rFonts w:ascii="Book Antiqua" w:hAnsi="Book Antiqua" w:cs="Times New Roman"/>
              <w:sz w:val="24"/>
              <w:szCs w:val="24"/>
            </w:rPr>
          </w:rPrChange>
        </w:rPr>
        <w:t>, which suggested decreased</w:t>
      </w:r>
      <w:r w:rsidR="00B47767" w:rsidRPr="00951A79">
        <w:rPr>
          <w:rFonts w:ascii="Book Antiqua" w:hAnsi="Book Antiqua" w:cs="Times New Roman"/>
          <w:sz w:val="24"/>
          <w:szCs w:val="24"/>
          <w:rPrChange w:id="1890" w:author="Author">
            <w:rPr>
              <w:rFonts w:ascii="Book Antiqua" w:hAnsi="Book Antiqua" w:cs="Times New Roman"/>
              <w:sz w:val="24"/>
              <w:szCs w:val="24"/>
            </w:rPr>
          </w:rPrChange>
        </w:rPr>
        <w:t xml:space="preserve"> collagen fiber</w:t>
      </w:r>
      <w:del w:id="1891" w:author="Author">
        <w:r w:rsidR="00B47767" w:rsidRPr="00951A79" w:rsidDel="00836980">
          <w:rPr>
            <w:rFonts w:ascii="Book Antiqua" w:hAnsi="Book Antiqua" w:cs="Times New Roman"/>
            <w:sz w:val="24"/>
            <w:szCs w:val="24"/>
            <w:rPrChange w:id="1892" w:author="Author">
              <w:rPr>
                <w:rFonts w:ascii="Book Antiqua" w:hAnsi="Book Antiqua" w:cs="Times New Roman"/>
                <w:sz w:val="24"/>
                <w:szCs w:val="24"/>
              </w:rPr>
            </w:rPrChange>
          </w:rPr>
          <w:delText>s</w:delText>
        </w:r>
      </w:del>
      <w:r w:rsidR="005941D2" w:rsidRPr="00951A79">
        <w:rPr>
          <w:rFonts w:ascii="Book Antiqua" w:hAnsi="Book Antiqua" w:cs="Times New Roman"/>
          <w:sz w:val="24"/>
          <w:szCs w:val="24"/>
          <w:rPrChange w:id="1893" w:author="Author">
            <w:rPr>
              <w:rFonts w:ascii="Book Antiqua" w:hAnsi="Book Antiqua" w:cs="Times New Roman"/>
              <w:sz w:val="24"/>
              <w:szCs w:val="24"/>
            </w:rPr>
          </w:rPrChange>
        </w:rPr>
        <w:t xml:space="preserve"> accumulation </w:t>
      </w:r>
      <w:r w:rsidR="001A10BC" w:rsidRPr="00951A79">
        <w:rPr>
          <w:rFonts w:ascii="Book Antiqua" w:hAnsi="Book Antiqua" w:cs="Times New Roman"/>
          <w:sz w:val="24"/>
          <w:szCs w:val="24"/>
          <w:rPrChange w:id="1894" w:author="Author">
            <w:rPr>
              <w:rFonts w:ascii="Book Antiqua" w:hAnsi="Book Antiqua" w:cs="Times New Roman"/>
              <w:sz w:val="24"/>
              <w:szCs w:val="24"/>
            </w:rPr>
          </w:rPrChange>
        </w:rPr>
        <w:t>(</w:t>
      </w:r>
      <w:r w:rsidR="00335BDB" w:rsidRPr="00951A79">
        <w:rPr>
          <w:rFonts w:ascii="Book Antiqua" w:hAnsi="Book Antiqua" w:cs="Times New Roman"/>
          <w:sz w:val="24"/>
          <w:szCs w:val="24"/>
          <w:rPrChange w:id="1895" w:author="Author">
            <w:rPr>
              <w:rFonts w:ascii="Book Antiqua" w:hAnsi="Book Antiqua" w:cs="Times New Roman"/>
              <w:sz w:val="24"/>
              <w:szCs w:val="24"/>
            </w:rPr>
          </w:rPrChange>
        </w:rPr>
        <w:t>Figure</w:t>
      </w:r>
      <w:r w:rsidR="001A10BC" w:rsidRPr="00951A79">
        <w:rPr>
          <w:rFonts w:ascii="Book Antiqua" w:hAnsi="Book Antiqua" w:cs="Times New Roman"/>
          <w:sz w:val="24"/>
          <w:szCs w:val="24"/>
          <w:rPrChange w:id="1896" w:author="Author">
            <w:rPr>
              <w:rFonts w:ascii="Book Antiqua" w:hAnsi="Book Antiqua" w:cs="Times New Roman"/>
              <w:sz w:val="24"/>
              <w:szCs w:val="24"/>
            </w:rPr>
          </w:rPrChange>
        </w:rPr>
        <w:t xml:space="preserve"> </w:t>
      </w:r>
      <w:r w:rsidR="005B46A0" w:rsidRPr="00951A79">
        <w:rPr>
          <w:rFonts w:ascii="Book Antiqua" w:hAnsi="Book Antiqua" w:cs="Times New Roman"/>
          <w:sz w:val="24"/>
          <w:szCs w:val="24"/>
          <w:rPrChange w:id="1897" w:author="Author">
            <w:rPr>
              <w:rFonts w:ascii="Book Antiqua" w:hAnsi="Book Antiqua" w:cs="Times New Roman"/>
              <w:sz w:val="24"/>
              <w:szCs w:val="24"/>
            </w:rPr>
          </w:rPrChange>
        </w:rPr>
        <w:t>5</w:t>
      </w:r>
      <w:r w:rsidR="001A10BC" w:rsidRPr="00951A79">
        <w:rPr>
          <w:rFonts w:ascii="Book Antiqua" w:hAnsi="Book Antiqua" w:cs="Times New Roman"/>
          <w:sz w:val="24"/>
          <w:szCs w:val="24"/>
          <w:rPrChange w:id="1898" w:author="Author">
            <w:rPr>
              <w:rFonts w:ascii="Book Antiqua" w:hAnsi="Book Antiqua" w:cs="Times New Roman"/>
              <w:sz w:val="24"/>
              <w:szCs w:val="24"/>
            </w:rPr>
          </w:rPrChange>
        </w:rPr>
        <w:t>)</w:t>
      </w:r>
      <w:r w:rsidR="005941D2" w:rsidRPr="00951A79">
        <w:rPr>
          <w:rFonts w:ascii="Book Antiqua" w:hAnsi="Book Antiqua" w:cs="Times New Roman"/>
          <w:sz w:val="24"/>
          <w:szCs w:val="24"/>
          <w:rPrChange w:id="1899" w:author="Author">
            <w:rPr>
              <w:rFonts w:ascii="Book Antiqua" w:hAnsi="Book Antiqua" w:cs="Times New Roman"/>
              <w:sz w:val="24"/>
              <w:szCs w:val="24"/>
            </w:rPr>
          </w:rPrChange>
        </w:rPr>
        <w:t>.</w:t>
      </w:r>
    </w:p>
    <w:p w14:paraId="770AD7D1" w14:textId="77777777" w:rsidR="00847749" w:rsidRPr="00951A79" w:rsidRDefault="00847749" w:rsidP="00951A79">
      <w:pPr>
        <w:autoSpaceDE w:val="0"/>
        <w:autoSpaceDN w:val="0"/>
        <w:adjustRightInd w:val="0"/>
        <w:snapToGrid w:val="0"/>
        <w:spacing w:line="360" w:lineRule="auto"/>
        <w:rPr>
          <w:rFonts w:ascii="Book Antiqua" w:hAnsi="Book Antiqua" w:cs="Times New Roman"/>
          <w:sz w:val="24"/>
          <w:szCs w:val="24"/>
          <w:rPrChange w:id="1900" w:author="Author">
            <w:rPr>
              <w:rFonts w:ascii="Book Antiqua" w:hAnsi="Book Antiqua" w:cs="Times New Roman"/>
              <w:sz w:val="24"/>
              <w:szCs w:val="24"/>
            </w:rPr>
          </w:rPrChange>
        </w:rPr>
        <w:pPrChange w:id="1901" w:author="Author">
          <w:pPr>
            <w:autoSpaceDE w:val="0"/>
            <w:autoSpaceDN w:val="0"/>
            <w:adjustRightInd w:val="0"/>
            <w:spacing w:line="360" w:lineRule="auto"/>
          </w:pPr>
        </w:pPrChange>
      </w:pPr>
    </w:p>
    <w:p w14:paraId="760657C5" w14:textId="311F7426" w:rsidR="00D7783B" w:rsidRPr="00951A79" w:rsidRDefault="00484A0F" w:rsidP="00951A79">
      <w:pPr>
        <w:autoSpaceDE w:val="0"/>
        <w:autoSpaceDN w:val="0"/>
        <w:adjustRightInd w:val="0"/>
        <w:snapToGrid w:val="0"/>
        <w:spacing w:line="360" w:lineRule="auto"/>
        <w:rPr>
          <w:rFonts w:ascii="Book Antiqua" w:hAnsi="Book Antiqua" w:cs="Times New Roman"/>
          <w:i/>
          <w:iCs/>
          <w:sz w:val="24"/>
          <w:szCs w:val="24"/>
          <w:rPrChange w:id="1902" w:author="Author">
            <w:rPr>
              <w:rFonts w:ascii="Book Antiqua" w:hAnsi="Book Antiqua" w:cs="Times New Roman"/>
              <w:i/>
              <w:iCs/>
              <w:sz w:val="24"/>
              <w:szCs w:val="24"/>
            </w:rPr>
          </w:rPrChange>
        </w:rPr>
        <w:pPrChange w:id="1903" w:author="Author">
          <w:pPr>
            <w:autoSpaceDE w:val="0"/>
            <w:autoSpaceDN w:val="0"/>
            <w:adjustRightInd w:val="0"/>
            <w:spacing w:line="360" w:lineRule="auto"/>
          </w:pPr>
        </w:pPrChange>
      </w:pPr>
      <w:del w:id="1904" w:author="Author">
        <w:r w:rsidRPr="00951A79" w:rsidDel="00836980">
          <w:rPr>
            <w:rFonts w:ascii="Book Antiqua" w:hAnsi="Book Antiqua" w:cs="Times New Roman"/>
            <w:b/>
            <w:i/>
            <w:iCs/>
            <w:sz w:val="24"/>
            <w:szCs w:val="24"/>
            <w:rPrChange w:id="1905" w:author="Author">
              <w:rPr>
                <w:rFonts w:ascii="Book Antiqua" w:hAnsi="Book Antiqua" w:cs="Times New Roman"/>
                <w:b/>
                <w:i/>
                <w:iCs/>
                <w:sz w:val="24"/>
                <w:szCs w:val="24"/>
              </w:rPr>
            </w:rPrChange>
          </w:rPr>
          <w:delText>qRT-PCR</w:delText>
        </w:r>
      </w:del>
      <w:ins w:id="1906" w:author="Author">
        <w:r w:rsidR="00836980" w:rsidRPr="00951A79">
          <w:rPr>
            <w:rFonts w:ascii="Book Antiqua" w:hAnsi="Book Antiqua" w:cs="Times New Roman"/>
            <w:b/>
            <w:i/>
            <w:iCs/>
            <w:sz w:val="24"/>
            <w:szCs w:val="24"/>
            <w:rPrChange w:id="1907" w:author="Author">
              <w:rPr>
                <w:rFonts w:ascii="Book Antiqua" w:hAnsi="Book Antiqua" w:cs="Times New Roman"/>
                <w:b/>
                <w:i/>
                <w:iCs/>
                <w:sz w:val="24"/>
                <w:szCs w:val="24"/>
              </w:rPr>
            </w:rPrChange>
          </w:rPr>
          <w:t>Quantitative PCR</w:t>
        </w:r>
      </w:ins>
      <w:r w:rsidR="009E6C31" w:rsidRPr="00951A79">
        <w:rPr>
          <w:rFonts w:ascii="Book Antiqua" w:hAnsi="Book Antiqua" w:cs="Times New Roman"/>
          <w:b/>
          <w:i/>
          <w:iCs/>
          <w:sz w:val="24"/>
          <w:szCs w:val="24"/>
          <w:rPrChange w:id="1908" w:author="Author">
            <w:rPr>
              <w:rFonts w:ascii="Book Antiqua" w:hAnsi="Book Antiqua" w:cs="Times New Roman"/>
              <w:b/>
              <w:i/>
              <w:iCs/>
              <w:sz w:val="24"/>
              <w:szCs w:val="24"/>
            </w:rPr>
          </w:rPrChange>
        </w:rPr>
        <w:t xml:space="preserve"> validation of </w:t>
      </w:r>
      <w:r w:rsidR="00837C19" w:rsidRPr="00951A79">
        <w:rPr>
          <w:rFonts w:ascii="Book Antiqua" w:hAnsi="Book Antiqua" w:cs="Times New Roman"/>
          <w:b/>
          <w:i/>
          <w:iCs/>
          <w:sz w:val="24"/>
          <w:szCs w:val="24"/>
          <w:rPrChange w:id="1909" w:author="Author">
            <w:rPr>
              <w:rFonts w:ascii="Book Antiqua" w:hAnsi="Book Antiqua" w:cs="Times New Roman"/>
              <w:b/>
              <w:i/>
              <w:iCs/>
              <w:sz w:val="24"/>
              <w:szCs w:val="24"/>
            </w:rPr>
          </w:rPrChange>
        </w:rPr>
        <w:t xml:space="preserve">hub </w:t>
      </w:r>
      <w:r w:rsidR="009E6C31" w:rsidRPr="00951A79">
        <w:rPr>
          <w:rFonts w:ascii="Book Antiqua" w:hAnsi="Book Antiqua" w:cs="Times New Roman"/>
          <w:b/>
          <w:i/>
          <w:iCs/>
          <w:sz w:val="24"/>
          <w:szCs w:val="24"/>
          <w:rPrChange w:id="1910" w:author="Author">
            <w:rPr>
              <w:rFonts w:ascii="Book Antiqua" w:hAnsi="Book Antiqua" w:cs="Times New Roman"/>
              <w:b/>
              <w:i/>
              <w:iCs/>
              <w:sz w:val="24"/>
              <w:szCs w:val="24"/>
            </w:rPr>
          </w:rPrChange>
        </w:rPr>
        <w:t>gene expression</w:t>
      </w:r>
    </w:p>
    <w:p w14:paraId="6C6221AA" w14:textId="781AF70E" w:rsidR="004711F1" w:rsidRPr="00951A79" w:rsidRDefault="006662D7" w:rsidP="00951A79">
      <w:pPr>
        <w:autoSpaceDE w:val="0"/>
        <w:autoSpaceDN w:val="0"/>
        <w:adjustRightInd w:val="0"/>
        <w:snapToGrid w:val="0"/>
        <w:spacing w:line="360" w:lineRule="auto"/>
        <w:rPr>
          <w:rFonts w:ascii="Book Antiqua" w:hAnsi="Book Antiqua" w:cs="Times New Roman"/>
          <w:sz w:val="24"/>
          <w:szCs w:val="24"/>
          <w:rPrChange w:id="1911" w:author="Author">
            <w:rPr>
              <w:rFonts w:ascii="Book Antiqua" w:hAnsi="Book Antiqua" w:cs="Times New Roman"/>
              <w:sz w:val="24"/>
              <w:szCs w:val="24"/>
            </w:rPr>
          </w:rPrChange>
        </w:rPr>
        <w:pPrChange w:id="1912" w:author="Author">
          <w:pPr>
            <w:autoSpaceDE w:val="0"/>
            <w:autoSpaceDN w:val="0"/>
            <w:adjustRightInd w:val="0"/>
            <w:spacing w:line="360" w:lineRule="auto"/>
          </w:pPr>
        </w:pPrChange>
      </w:pPr>
      <w:r w:rsidRPr="00951A79">
        <w:rPr>
          <w:rFonts w:ascii="Book Antiqua" w:hAnsi="Book Antiqua" w:cs="Times New Roman"/>
          <w:sz w:val="24"/>
          <w:szCs w:val="24"/>
          <w:rPrChange w:id="1913" w:author="Author">
            <w:rPr>
              <w:rFonts w:ascii="Book Antiqua" w:hAnsi="Book Antiqua" w:cs="Times New Roman"/>
              <w:sz w:val="24"/>
              <w:szCs w:val="24"/>
            </w:rPr>
          </w:rPrChange>
        </w:rPr>
        <w:t>To verify the bioinformatics analysis, th</w:t>
      </w:r>
      <w:r w:rsidR="009A6752" w:rsidRPr="00951A79">
        <w:rPr>
          <w:rFonts w:ascii="Book Antiqua" w:hAnsi="Book Antiqua" w:cs="Times New Roman"/>
          <w:sz w:val="24"/>
          <w:szCs w:val="24"/>
          <w:rPrChange w:id="1914" w:author="Author">
            <w:rPr>
              <w:rFonts w:ascii="Book Antiqua" w:hAnsi="Book Antiqua" w:cs="Times New Roman"/>
              <w:sz w:val="24"/>
              <w:szCs w:val="24"/>
            </w:rPr>
          </w:rPrChange>
        </w:rPr>
        <w:t>e expression level</w:t>
      </w:r>
      <w:r w:rsidR="005C190C" w:rsidRPr="00951A79">
        <w:rPr>
          <w:rFonts w:ascii="Book Antiqua" w:hAnsi="Book Antiqua" w:cs="Times New Roman"/>
          <w:sz w:val="24"/>
          <w:szCs w:val="24"/>
          <w:rPrChange w:id="1915" w:author="Author">
            <w:rPr>
              <w:rFonts w:ascii="Book Antiqua" w:hAnsi="Book Antiqua" w:cs="Times New Roman"/>
              <w:sz w:val="24"/>
              <w:szCs w:val="24"/>
            </w:rPr>
          </w:rPrChange>
        </w:rPr>
        <w:t>s</w:t>
      </w:r>
      <w:r w:rsidR="009A6752" w:rsidRPr="00951A79">
        <w:rPr>
          <w:rFonts w:ascii="Book Antiqua" w:hAnsi="Book Antiqua" w:cs="Times New Roman"/>
          <w:sz w:val="24"/>
          <w:szCs w:val="24"/>
          <w:rPrChange w:id="1916" w:author="Author">
            <w:rPr>
              <w:rFonts w:ascii="Book Antiqua" w:hAnsi="Book Antiqua" w:cs="Times New Roman"/>
              <w:sz w:val="24"/>
              <w:szCs w:val="24"/>
            </w:rPr>
          </w:rPrChange>
        </w:rPr>
        <w:t xml:space="preserve"> of </w:t>
      </w:r>
      <w:r w:rsidR="00A1529D" w:rsidRPr="00951A79">
        <w:rPr>
          <w:rFonts w:ascii="Book Antiqua" w:hAnsi="Book Antiqua" w:cs="Times New Roman"/>
          <w:sz w:val="24"/>
          <w:szCs w:val="24"/>
          <w:rPrChange w:id="1917" w:author="Author">
            <w:rPr>
              <w:rFonts w:ascii="Book Antiqua" w:hAnsi="Book Antiqua" w:cs="Times New Roman"/>
              <w:sz w:val="24"/>
              <w:szCs w:val="24"/>
            </w:rPr>
          </w:rPrChange>
        </w:rPr>
        <w:t xml:space="preserve">the </w:t>
      </w:r>
      <w:r w:rsidR="009A6752" w:rsidRPr="00951A79">
        <w:rPr>
          <w:rFonts w:ascii="Book Antiqua" w:hAnsi="Book Antiqua" w:cs="Times New Roman"/>
          <w:sz w:val="24"/>
          <w:szCs w:val="24"/>
          <w:rPrChange w:id="1918" w:author="Author">
            <w:rPr>
              <w:rFonts w:ascii="Book Antiqua" w:hAnsi="Book Antiqua" w:cs="Times New Roman"/>
              <w:sz w:val="24"/>
              <w:szCs w:val="24"/>
            </w:rPr>
          </w:rPrChange>
        </w:rPr>
        <w:t>hub genes</w:t>
      </w:r>
      <w:r w:rsidRPr="00951A79">
        <w:rPr>
          <w:rFonts w:ascii="Book Antiqua" w:hAnsi="Book Antiqua" w:cs="Times New Roman"/>
          <w:sz w:val="24"/>
          <w:szCs w:val="24"/>
          <w:rPrChange w:id="1919" w:author="Author">
            <w:rPr>
              <w:rFonts w:ascii="Book Antiqua" w:hAnsi="Book Antiqua" w:cs="Times New Roman"/>
              <w:sz w:val="24"/>
              <w:szCs w:val="24"/>
            </w:rPr>
          </w:rPrChange>
        </w:rPr>
        <w:t xml:space="preserve"> </w:t>
      </w:r>
      <w:r w:rsidR="004711F1" w:rsidRPr="00951A79">
        <w:rPr>
          <w:rFonts w:ascii="Book Antiqua" w:hAnsi="Book Antiqua" w:cs="Times New Roman"/>
          <w:sz w:val="24"/>
          <w:szCs w:val="24"/>
          <w:rPrChange w:id="1920" w:author="Author">
            <w:rPr>
              <w:rFonts w:ascii="Book Antiqua" w:hAnsi="Book Antiqua" w:cs="Times New Roman"/>
              <w:sz w:val="24"/>
              <w:szCs w:val="24"/>
            </w:rPr>
          </w:rPrChange>
        </w:rPr>
        <w:t>(</w:t>
      </w:r>
      <w:bookmarkStart w:id="1921" w:name="OLE_LINK128"/>
      <w:bookmarkStart w:id="1922" w:name="OLE_LINK129"/>
      <w:r w:rsidR="004711F1" w:rsidRPr="00951A79">
        <w:rPr>
          <w:rFonts w:ascii="Book Antiqua" w:hAnsi="Book Antiqua" w:cs="Times New Roman"/>
          <w:sz w:val="24"/>
          <w:szCs w:val="24"/>
          <w:rPrChange w:id="1923" w:author="Author">
            <w:rPr>
              <w:rFonts w:ascii="Book Antiqua" w:hAnsi="Book Antiqua" w:cs="Times New Roman"/>
              <w:sz w:val="24"/>
              <w:szCs w:val="24"/>
            </w:rPr>
          </w:rPrChange>
        </w:rPr>
        <w:t>TNF,</w:t>
      </w:r>
      <w:r w:rsidR="002F777C" w:rsidRPr="00951A79">
        <w:rPr>
          <w:rFonts w:ascii="Book Antiqua" w:hAnsi="Book Antiqua" w:cs="Times New Roman"/>
          <w:sz w:val="24"/>
          <w:szCs w:val="24"/>
          <w:rPrChange w:id="1924" w:author="Author">
            <w:rPr>
              <w:rFonts w:ascii="Book Antiqua" w:hAnsi="Book Antiqua" w:cs="Times New Roman"/>
              <w:sz w:val="24"/>
              <w:szCs w:val="24"/>
            </w:rPr>
          </w:rPrChange>
        </w:rPr>
        <w:t xml:space="preserve"> IL</w:t>
      </w:r>
      <w:ins w:id="1925" w:author="Author">
        <w:r w:rsidR="00836980" w:rsidRPr="00951A79">
          <w:rPr>
            <w:rFonts w:ascii="Book Antiqua" w:hAnsi="Book Antiqua" w:cs="Times New Roman"/>
            <w:sz w:val="24"/>
            <w:szCs w:val="24"/>
            <w:rPrChange w:id="1926" w:author="Author">
              <w:rPr>
                <w:rFonts w:ascii="Book Antiqua" w:hAnsi="Book Antiqua" w:cs="Times New Roman"/>
                <w:sz w:val="24"/>
                <w:szCs w:val="24"/>
              </w:rPr>
            </w:rPrChange>
          </w:rPr>
          <w:t>-</w:t>
        </w:r>
      </w:ins>
      <w:r w:rsidR="002F777C" w:rsidRPr="00951A79">
        <w:rPr>
          <w:rFonts w:ascii="Book Antiqua" w:hAnsi="Book Antiqua" w:cs="Times New Roman"/>
          <w:sz w:val="24"/>
          <w:szCs w:val="24"/>
          <w:rPrChange w:id="1927" w:author="Author">
            <w:rPr>
              <w:rFonts w:ascii="Book Antiqua" w:hAnsi="Book Antiqua" w:cs="Times New Roman"/>
              <w:sz w:val="24"/>
              <w:szCs w:val="24"/>
            </w:rPr>
          </w:rPrChange>
        </w:rPr>
        <w:t>1</w:t>
      </w:r>
      <w:r w:rsidR="002F777C" w:rsidRPr="00951A79">
        <w:rPr>
          <w:rFonts w:ascii="Times New Roman" w:hAnsi="Times New Roman" w:cs="Times New Roman"/>
          <w:sz w:val="24"/>
          <w:szCs w:val="24"/>
          <w:rPrChange w:id="1928" w:author="Author">
            <w:rPr>
              <w:rFonts w:ascii="Book Antiqua" w:hAnsi="Book Antiqua" w:cs="Times New Roman" w:hint="eastAsia"/>
              <w:sz w:val="24"/>
              <w:szCs w:val="24"/>
            </w:rPr>
          </w:rPrChange>
        </w:rPr>
        <w:t>β</w:t>
      </w:r>
      <w:r w:rsidR="002F777C" w:rsidRPr="00923107">
        <w:rPr>
          <w:rFonts w:ascii="Book Antiqua" w:hAnsi="Book Antiqua" w:cs="Times New Roman"/>
          <w:sz w:val="24"/>
          <w:szCs w:val="24"/>
        </w:rPr>
        <w:t xml:space="preserve">, </w:t>
      </w:r>
      <w:r w:rsidR="004711F1" w:rsidRPr="00923107">
        <w:rPr>
          <w:rFonts w:ascii="Book Antiqua" w:hAnsi="Book Antiqua" w:cs="Times New Roman"/>
          <w:sz w:val="24"/>
          <w:szCs w:val="24"/>
        </w:rPr>
        <w:t>IL6, CXCL1</w:t>
      </w:r>
      <w:ins w:id="1929" w:author="Author">
        <w:r w:rsidR="00836980" w:rsidRPr="00923107">
          <w:rPr>
            <w:rFonts w:ascii="Book Antiqua" w:hAnsi="Book Antiqua" w:cs="Times New Roman"/>
            <w:sz w:val="24"/>
            <w:szCs w:val="24"/>
          </w:rPr>
          <w:t>,</w:t>
        </w:r>
      </w:ins>
      <w:r w:rsidR="004711F1" w:rsidRPr="00625C46">
        <w:rPr>
          <w:rFonts w:ascii="Book Antiqua" w:hAnsi="Book Antiqua" w:cs="Times New Roman"/>
          <w:sz w:val="24"/>
          <w:szCs w:val="24"/>
        </w:rPr>
        <w:t xml:space="preserve"> and</w:t>
      </w:r>
      <w:r w:rsidR="002F777C" w:rsidRPr="00625C46">
        <w:rPr>
          <w:rFonts w:ascii="Book Antiqua" w:hAnsi="Book Antiqua" w:cs="Times New Roman"/>
          <w:sz w:val="24"/>
          <w:szCs w:val="24"/>
        </w:rPr>
        <w:t xml:space="preserve"> CXCL2</w:t>
      </w:r>
      <w:bookmarkEnd w:id="1921"/>
      <w:bookmarkEnd w:id="1922"/>
      <w:r w:rsidR="004711F1" w:rsidRPr="00A61780">
        <w:rPr>
          <w:rFonts w:ascii="Book Antiqua" w:hAnsi="Book Antiqua" w:cs="Times New Roman"/>
          <w:sz w:val="24"/>
          <w:szCs w:val="24"/>
        </w:rPr>
        <w:t xml:space="preserve">) </w:t>
      </w:r>
      <w:r w:rsidR="004E117E" w:rsidRPr="00303EE3">
        <w:rPr>
          <w:rFonts w:ascii="Book Antiqua" w:hAnsi="Book Antiqua" w:cs="Times New Roman"/>
          <w:sz w:val="24"/>
          <w:szCs w:val="24"/>
        </w:rPr>
        <w:t xml:space="preserve">of the cecum tissues </w:t>
      </w:r>
      <w:r w:rsidRPr="00303EE3">
        <w:rPr>
          <w:rFonts w:ascii="Book Antiqua" w:hAnsi="Book Antiqua" w:cs="Times New Roman"/>
          <w:sz w:val="24"/>
          <w:szCs w:val="24"/>
        </w:rPr>
        <w:t>w</w:t>
      </w:r>
      <w:ins w:id="1930" w:author="Author">
        <w:r w:rsidR="00836980" w:rsidRPr="00303EE3">
          <w:rPr>
            <w:rFonts w:ascii="Book Antiqua" w:hAnsi="Book Antiqua" w:cs="Times New Roman"/>
            <w:sz w:val="24"/>
            <w:szCs w:val="24"/>
          </w:rPr>
          <w:t>ere</w:t>
        </w:r>
      </w:ins>
      <w:del w:id="1931" w:author="Author">
        <w:r w:rsidRPr="00303EE3" w:rsidDel="00836980">
          <w:rPr>
            <w:rFonts w:ascii="Book Antiqua" w:hAnsi="Book Antiqua" w:cs="Times New Roman"/>
            <w:sz w:val="24"/>
            <w:szCs w:val="24"/>
          </w:rPr>
          <w:delText>as</w:delText>
        </w:r>
      </w:del>
      <w:r w:rsidRPr="00303EE3">
        <w:rPr>
          <w:rFonts w:ascii="Book Antiqua" w:hAnsi="Book Antiqua" w:cs="Times New Roman"/>
          <w:sz w:val="24"/>
          <w:szCs w:val="24"/>
        </w:rPr>
        <w:t xml:space="preserve"> quantified by q</w:t>
      </w:r>
      <w:ins w:id="1932" w:author="Author">
        <w:r w:rsidR="00836980" w:rsidRPr="00303EE3">
          <w:rPr>
            <w:rFonts w:ascii="Book Antiqua" w:hAnsi="Book Antiqua" w:cs="Times New Roman"/>
            <w:sz w:val="24"/>
            <w:szCs w:val="24"/>
          </w:rPr>
          <w:t xml:space="preserve">uantitative </w:t>
        </w:r>
      </w:ins>
      <w:del w:id="1933" w:author="Author">
        <w:r w:rsidRPr="009C4B15" w:rsidDel="00836980">
          <w:rPr>
            <w:rFonts w:ascii="Book Antiqua" w:hAnsi="Book Antiqua" w:cs="Times New Roman"/>
            <w:sz w:val="24"/>
            <w:szCs w:val="24"/>
          </w:rPr>
          <w:delText>RT-</w:delText>
        </w:r>
      </w:del>
      <w:r w:rsidRPr="009C4B15">
        <w:rPr>
          <w:rFonts w:ascii="Book Antiqua" w:hAnsi="Book Antiqua" w:cs="Times New Roman"/>
          <w:sz w:val="24"/>
          <w:szCs w:val="24"/>
        </w:rPr>
        <w:t>PCR</w:t>
      </w:r>
      <w:ins w:id="1934" w:author="Author">
        <w:r w:rsidR="00836980" w:rsidRPr="009C4B15">
          <w:rPr>
            <w:rFonts w:ascii="Book Antiqua" w:hAnsi="Book Antiqua" w:cs="Times New Roman"/>
            <w:sz w:val="24"/>
            <w:szCs w:val="24"/>
          </w:rPr>
          <w:t xml:space="preserve"> (qPCR)</w:t>
        </w:r>
      </w:ins>
      <w:r w:rsidRPr="009C4B15">
        <w:rPr>
          <w:rFonts w:ascii="Book Antiqua" w:hAnsi="Book Antiqua" w:cs="Times New Roman"/>
          <w:sz w:val="24"/>
          <w:szCs w:val="24"/>
        </w:rPr>
        <w:t xml:space="preserve"> </w:t>
      </w:r>
      <w:r w:rsidR="00A1529D" w:rsidRPr="009C4B15">
        <w:rPr>
          <w:rFonts w:ascii="Book Antiqua" w:hAnsi="Book Antiqua" w:cs="Times New Roman"/>
          <w:sz w:val="24"/>
          <w:szCs w:val="24"/>
        </w:rPr>
        <w:t>between the</w:t>
      </w:r>
      <w:r w:rsidR="003A0121" w:rsidRPr="009C4B15">
        <w:rPr>
          <w:rFonts w:ascii="Book Antiqua" w:hAnsi="Book Antiqua" w:cs="Times New Roman"/>
          <w:sz w:val="24"/>
          <w:szCs w:val="24"/>
        </w:rPr>
        <w:t xml:space="preserve"> </w:t>
      </w:r>
      <w:r w:rsidR="009A6752" w:rsidRPr="00302F77">
        <w:rPr>
          <w:rFonts w:ascii="Book Antiqua" w:hAnsi="Book Antiqua" w:cs="Times New Roman"/>
          <w:sz w:val="24"/>
          <w:szCs w:val="24"/>
        </w:rPr>
        <w:t xml:space="preserve">adhesion models and </w:t>
      </w:r>
      <w:del w:id="1935" w:author="Author">
        <w:r w:rsidR="009A6752" w:rsidRPr="0087278B" w:rsidDel="00836980">
          <w:rPr>
            <w:rFonts w:ascii="Book Antiqua" w:hAnsi="Book Antiqua" w:cs="Times New Roman"/>
            <w:sz w:val="24"/>
            <w:szCs w:val="24"/>
          </w:rPr>
          <w:delText xml:space="preserve">sham </w:delText>
        </w:r>
      </w:del>
      <w:ins w:id="1936" w:author="Author">
        <w:r w:rsidR="00836980" w:rsidRPr="0087278B">
          <w:rPr>
            <w:rFonts w:ascii="Book Antiqua" w:hAnsi="Book Antiqua" w:cs="Times New Roman"/>
            <w:sz w:val="24"/>
            <w:szCs w:val="24"/>
          </w:rPr>
          <w:t xml:space="preserve">SH </w:t>
        </w:r>
      </w:ins>
      <w:r w:rsidR="009A6752" w:rsidRPr="0087278B">
        <w:rPr>
          <w:rFonts w:ascii="Book Antiqua" w:hAnsi="Book Antiqua" w:cs="Times New Roman"/>
          <w:sz w:val="24"/>
          <w:szCs w:val="24"/>
        </w:rPr>
        <w:t xml:space="preserve">controls. </w:t>
      </w:r>
      <w:r w:rsidR="00485C53" w:rsidRPr="00121A52">
        <w:rPr>
          <w:rFonts w:ascii="Book Antiqua" w:hAnsi="Book Antiqua" w:cs="Times New Roman"/>
          <w:sz w:val="24"/>
          <w:szCs w:val="24"/>
        </w:rPr>
        <w:t xml:space="preserve">The </w:t>
      </w:r>
      <w:r w:rsidR="00A1529D" w:rsidRPr="00951A79">
        <w:rPr>
          <w:rFonts w:ascii="Book Antiqua" w:hAnsi="Book Antiqua" w:cs="Times New Roman"/>
          <w:sz w:val="24"/>
          <w:szCs w:val="24"/>
          <w:rPrChange w:id="1937" w:author="Author">
            <w:rPr>
              <w:rFonts w:ascii="Book Antiqua" w:hAnsi="Book Antiqua" w:cs="Times New Roman"/>
              <w:sz w:val="24"/>
              <w:szCs w:val="24"/>
            </w:rPr>
          </w:rPrChange>
        </w:rPr>
        <w:t>results indicated that the mRNA</w:t>
      </w:r>
      <w:del w:id="1938" w:author="Author">
        <w:r w:rsidR="00A1529D" w:rsidRPr="00951A79" w:rsidDel="00836980">
          <w:rPr>
            <w:rFonts w:ascii="Book Antiqua" w:hAnsi="Book Antiqua" w:cs="Times New Roman"/>
            <w:sz w:val="24"/>
            <w:szCs w:val="24"/>
            <w:rPrChange w:id="1939" w:author="Author">
              <w:rPr>
                <w:rFonts w:ascii="Book Antiqua" w:hAnsi="Book Antiqua" w:cs="Times New Roman"/>
                <w:sz w:val="24"/>
                <w:szCs w:val="24"/>
              </w:rPr>
            </w:rPrChange>
          </w:rPr>
          <w:delText>s</w:delText>
        </w:r>
      </w:del>
      <w:r w:rsidR="00485C53" w:rsidRPr="00951A79">
        <w:rPr>
          <w:rFonts w:ascii="Book Antiqua" w:hAnsi="Book Antiqua" w:cs="Times New Roman"/>
          <w:sz w:val="24"/>
          <w:szCs w:val="24"/>
          <w:rPrChange w:id="1940" w:author="Author">
            <w:rPr>
              <w:rFonts w:ascii="Book Antiqua" w:hAnsi="Book Antiqua" w:cs="Times New Roman"/>
              <w:sz w:val="24"/>
              <w:szCs w:val="24"/>
            </w:rPr>
          </w:rPrChange>
        </w:rPr>
        <w:t xml:space="preserve"> expression levels significantly increased (</w:t>
      </w:r>
      <w:r w:rsidR="00485C53" w:rsidRPr="00951A79">
        <w:rPr>
          <w:rFonts w:ascii="Book Antiqua" w:hAnsi="Book Antiqua" w:cs="Times New Roman"/>
          <w:i/>
          <w:sz w:val="24"/>
          <w:szCs w:val="24"/>
          <w:rPrChange w:id="1941" w:author="Author">
            <w:rPr>
              <w:rFonts w:ascii="Book Antiqua" w:hAnsi="Book Antiqua" w:cs="Times New Roman"/>
              <w:i/>
              <w:sz w:val="24"/>
              <w:szCs w:val="24"/>
            </w:rPr>
          </w:rPrChange>
        </w:rPr>
        <w:t>P</w:t>
      </w:r>
      <w:r w:rsidR="00485C53" w:rsidRPr="00951A79">
        <w:rPr>
          <w:rFonts w:ascii="Book Antiqua" w:hAnsi="Book Antiqua" w:cs="Times New Roman"/>
          <w:sz w:val="24"/>
          <w:szCs w:val="24"/>
          <w:rPrChange w:id="1942" w:author="Author">
            <w:rPr>
              <w:rFonts w:ascii="Book Antiqua" w:hAnsi="Book Antiqua" w:cs="Times New Roman"/>
              <w:sz w:val="24"/>
              <w:szCs w:val="24"/>
            </w:rPr>
          </w:rPrChange>
        </w:rPr>
        <w:t xml:space="preserve"> </w:t>
      </w:r>
      <w:r w:rsidR="00A1529D" w:rsidRPr="00951A79">
        <w:rPr>
          <w:rFonts w:ascii="Book Antiqua" w:hAnsi="Book Antiqua" w:cs="Times New Roman"/>
          <w:sz w:val="24"/>
          <w:szCs w:val="24"/>
          <w:rPrChange w:id="1943" w:author="Author">
            <w:rPr>
              <w:rFonts w:ascii="Book Antiqua" w:hAnsi="Book Antiqua" w:cs="Times New Roman"/>
              <w:sz w:val="24"/>
              <w:szCs w:val="24"/>
            </w:rPr>
          </w:rPrChange>
        </w:rPr>
        <w:t>&lt;</w:t>
      </w:r>
      <w:r w:rsidR="00F034CE" w:rsidRPr="00951A79">
        <w:rPr>
          <w:rFonts w:ascii="Book Antiqua" w:hAnsi="Book Antiqua" w:cs="Times New Roman"/>
          <w:sz w:val="24"/>
          <w:szCs w:val="24"/>
          <w:rPrChange w:id="1944" w:author="Author">
            <w:rPr>
              <w:rFonts w:ascii="Book Antiqua" w:hAnsi="Book Antiqua" w:cs="Times New Roman"/>
              <w:sz w:val="24"/>
              <w:szCs w:val="24"/>
            </w:rPr>
          </w:rPrChange>
        </w:rPr>
        <w:t xml:space="preserve"> </w:t>
      </w:r>
      <w:r w:rsidR="00485C53" w:rsidRPr="00951A79">
        <w:rPr>
          <w:rFonts w:ascii="Book Antiqua" w:hAnsi="Book Antiqua" w:cs="Times New Roman"/>
          <w:sz w:val="24"/>
          <w:szCs w:val="24"/>
          <w:rPrChange w:id="1945" w:author="Author">
            <w:rPr>
              <w:rFonts w:ascii="Book Antiqua" w:hAnsi="Book Antiqua" w:cs="Times New Roman"/>
              <w:sz w:val="24"/>
              <w:szCs w:val="24"/>
            </w:rPr>
          </w:rPrChange>
        </w:rPr>
        <w:t xml:space="preserve">0.05, </w:t>
      </w:r>
      <w:r w:rsidR="00335BDB" w:rsidRPr="00951A79">
        <w:rPr>
          <w:rFonts w:ascii="Book Antiqua" w:hAnsi="Book Antiqua" w:cs="Times New Roman"/>
          <w:sz w:val="24"/>
          <w:szCs w:val="24"/>
          <w:rPrChange w:id="1946" w:author="Author">
            <w:rPr>
              <w:rFonts w:ascii="Book Antiqua" w:hAnsi="Book Antiqua" w:cs="Times New Roman"/>
              <w:sz w:val="24"/>
              <w:szCs w:val="24"/>
            </w:rPr>
          </w:rPrChange>
        </w:rPr>
        <w:t>Figure</w:t>
      </w:r>
      <w:r w:rsidR="00485C53" w:rsidRPr="00951A79">
        <w:rPr>
          <w:rFonts w:ascii="Book Antiqua" w:hAnsi="Book Antiqua" w:cs="Times New Roman"/>
          <w:sz w:val="24"/>
          <w:szCs w:val="24"/>
          <w:rPrChange w:id="1947" w:author="Author">
            <w:rPr>
              <w:rFonts w:ascii="Book Antiqua" w:hAnsi="Book Antiqua" w:cs="Times New Roman"/>
              <w:sz w:val="24"/>
              <w:szCs w:val="24"/>
            </w:rPr>
          </w:rPrChange>
        </w:rPr>
        <w:t xml:space="preserve"> </w:t>
      </w:r>
      <w:r w:rsidR="005B46A0" w:rsidRPr="00951A79">
        <w:rPr>
          <w:rFonts w:ascii="Book Antiqua" w:hAnsi="Book Antiqua" w:cs="Times New Roman"/>
          <w:sz w:val="24"/>
          <w:szCs w:val="24"/>
          <w:rPrChange w:id="1948" w:author="Author">
            <w:rPr>
              <w:rFonts w:ascii="Book Antiqua" w:hAnsi="Book Antiqua" w:cs="Times New Roman"/>
              <w:sz w:val="24"/>
              <w:szCs w:val="24"/>
            </w:rPr>
          </w:rPrChange>
        </w:rPr>
        <w:t>6</w:t>
      </w:r>
      <w:r w:rsidR="00485C53" w:rsidRPr="00951A79">
        <w:rPr>
          <w:rFonts w:ascii="Book Antiqua" w:hAnsi="Book Antiqua" w:cs="Times New Roman"/>
          <w:sz w:val="24"/>
          <w:szCs w:val="24"/>
          <w:rPrChange w:id="1949" w:author="Author">
            <w:rPr>
              <w:rFonts w:ascii="Book Antiqua" w:hAnsi="Book Antiqua" w:cs="Times New Roman"/>
              <w:sz w:val="24"/>
              <w:szCs w:val="24"/>
            </w:rPr>
          </w:rPrChange>
        </w:rPr>
        <w:t xml:space="preserve">) in PPA groups </w:t>
      </w:r>
      <w:del w:id="1950" w:author="Author">
        <w:r w:rsidR="00485C53" w:rsidRPr="00951A79" w:rsidDel="00137EE2">
          <w:rPr>
            <w:rFonts w:ascii="Book Antiqua" w:hAnsi="Book Antiqua" w:cs="Times New Roman"/>
            <w:sz w:val="24"/>
            <w:szCs w:val="24"/>
            <w:rPrChange w:id="1951" w:author="Author">
              <w:rPr>
                <w:rFonts w:ascii="Book Antiqua" w:hAnsi="Book Antiqua" w:cs="Times New Roman"/>
                <w:sz w:val="24"/>
                <w:szCs w:val="24"/>
              </w:rPr>
            </w:rPrChange>
          </w:rPr>
          <w:delText>in comparison</w:delText>
        </w:r>
      </w:del>
      <w:ins w:id="1952" w:author="Author">
        <w:r w:rsidR="00137EE2" w:rsidRPr="00951A79">
          <w:rPr>
            <w:rFonts w:ascii="Book Antiqua" w:hAnsi="Book Antiqua" w:cs="Times New Roman"/>
            <w:sz w:val="24"/>
            <w:szCs w:val="24"/>
            <w:rPrChange w:id="1953" w:author="Author">
              <w:rPr>
                <w:rFonts w:ascii="Book Antiqua" w:hAnsi="Book Antiqua" w:cs="Times New Roman"/>
                <w:sz w:val="24"/>
                <w:szCs w:val="24"/>
              </w:rPr>
            </w:rPrChange>
          </w:rPr>
          <w:t>compared</w:t>
        </w:r>
      </w:ins>
      <w:r w:rsidR="00485C53" w:rsidRPr="00951A79">
        <w:rPr>
          <w:rFonts w:ascii="Book Antiqua" w:hAnsi="Book Antiqua" w:cs="Times New Roman"/>
          <w:sz w:val="24"/>
          <w:szCs w:val="24"/>
          <w:rPrChange w:id="1954" w:author="Author">
            <w:rPr>
              <w:rFonts w:ascii="Book Antiqua" w:hAnsi="Book Antiqua" w:cs="Times New Roman"/>
              <w:sz w:val="24"/>
              <w:szCs w:val="24"/>
            </w:rPr>
          </w:rPrChange>
        </w:rPr>
        <w:t xml:space="preserve"> with the </w:t>
      </w:r>
      <w:del w:id="1955" w:author="Author">
        <w:r w:rsidR="00485C53" w:rsidRPr="00951A79" w:rsidDel="00836980">
          <w:rPr>
            <w:rFonts w:ascii="Book Antiqua" w:hAnsi="Book Antiqua" w:cs="Times New Roman"/>
            <w:sz w:val="24"/>
            <w:szCs w:val="24"/>
            <w:rPrChange w:id="1956" w:author="Author">
              <w:rPr>
                <w:rFonts w:ascii="Book Antiqua" w:hAnsi="Book Antiqua" w:cs="Times New Roman"/>
                <w:sz w:val="24"/>
                <w:szCs w:val="24"/>
              </w:rPr>
            </w:rPrChange>
          </w:rPr>
          <w:delText xml:space="preserve">sham </w:delText>
        </w:r>
      </w:del>
      <w:ins w:id="1957" w:author="Author">
        <w:r w:rsidR="00836980" w:rsidRPr="00951A79">
          <w:rPr>
            <w:rFonts w:ascii="Book Antiqua" w:hAnsi="Book Antiqua" w:cs="Times New Roman"/>
            <w:sz w:val="24"/>
            <w:szCs w:val="24"/>
            <w:rPrChange w:id="1958" w:author="Author">
              <w:rPr>
                <w:rFonts w:ascii="Book Antiqua" w:hAnsi="Book Antiqua" w:cs="Times New Roman"/>
                <w:sz w:val="24"/>
                <w:szCs w:val="24"/>
              </w:rPr>
            </w:rPrChange>
          </w:rPr>
          <w:t xml:space="preserve">SH </w:t>
        </w:r>
      </w:ins>
      <w:r w:rsidR="00114735" w:rsidRPr="00951A79">
        <w:rPr>
          <w:rFonts w:ascii="Book Antiqua" w:hAnsi="Book Antiqua" w:cs="Times New Roman"/>
          <w:sz w:val="24"/>
          <w:szCs w:val="24"/>
          <w:rPrChange w:id="1959" w:author="Author">
            <w:rPr>
              <w:rFonts w:ascii="Book Antiqua" w:hAnsi="Book Antiqua" w:cs="Times New Roman"/>
              <w:sz w:val="24"/>
              <w:szCs w:val="24"/>
            </w:rPr>
          </w:rPrChange>
        </w:rPr>
        <w:t>group</w:t>
      </w:r>
      <w:r w:rsidR="00485C53" w:rsidRPr="00951A79">
        <w:rPr>
          <w:rFonts w:ascii="Book Antiqua" w:hAnsi="Book Antiqua" w:cs="Times New Roman"/>
          <w:sz w:val="24"/>
          <w:szCs w:val="24"/>
          <w:rPrChange w:id="1960" w:author="Author">
            <w:rPr>
              <w:rFonts w:ascii="Book Antiqua" w:hAnsi="Book Antiqua" w:cs="Times New Roman"/>
              <w:sz w:val="24"/>
              <w:szCs w:val="24"/>
            </w:rPr>
          </w:rPrChange>
        </w:rPr>
        <w:t>s.</w:t>
      </w:r>
      <w:r w:rsidR="003E478C" w:rsidRPr="00951A79">
        <w:rPr>
          <w:rFonts w:ascii="Book Antiqua" w:hAnsi="Book Antiqua" w:cs="Times New Roman"/>
          <w:sz w:val="24"/>
          <w:szCs w:val="24"/>
          <w:rPrChange w:id="1961" w:author="Author">
            <w:rPr>
              <w:rFonts w:ascii="Book Antiqua" w:hAnsi="Book Antiqua" w:cs="Times New Roman"/>
              <w:sz w:val="24"/>
              <w:szCs w:val="24"/>
            </w:rPr>
          </w:rPrChange>
        </w:rPr>
        <w:t xml:space="preserve"> </w:t>
      </w:r>
    </w:p>
    <w:p w14:paraId="4BDD250D" w14:textId="77777777" w:rsidR="00781308" w:rsidRPr="00951A79" w:rsidRDefault="00781308" w:rsidP="00951A79">
      <w:pPr>
        <w:autoSpaceDE w:val="0"/>
        <w:autoSpaceDN w:val="0"/>
        <w:adjustRightInd w:val="0"/>
        <w:snapToGrid w:val="0"/>
        <w:spacing w:line="360" w:lineRule="auto"/>
        <w:rPr>
          <w:rFonts w:ascii="Book Antiqua" w:hAnsi="Book Antiqua" w:cs="Times New Roman"/>
          <w:color w:val="231F20"/>
          <w:sz w:val="24"/>
          <w:szCs w:val="24"/>
          <w:rPrChange w:id="1962" w:author="Author">
            <w:rPr>
              <w:rFonts w:ascii="Book Antiqua" w:hAnsi="Book Antiqua" w:cs="Times New Roman"/>
              <w:color w:val="231F20"/>
              <w:sz w:val="24"/>
              <w:szCs w:val="24"/>
            </w:rPr>
          </w:rPrChange>
        </w:rPr>
        <w:pPrChange w:id="1963" w:author="Author">
          <w:pPr>
            <w:autoSpaceDE w:val="0"/>
            <w:autoSpaceDN w:val="0"/>
            <w:adjustRightInd w:val="0"/>
            <w:spacing w:line="360" w:lineRule="auto"/>
          </w:pPr>
        </w:pPrChange>
      </w:pPr>
    </w:p>
    <w:p w14:paraId="7DE341E7" w14:textId="75E53273" w:rsidR="00781308" w:rsidRPr="00951A79" w:rsidRDefault="00781308" w:rsidP="00951A79">
      <w:pPr>
        <w:autoSpaceDE w:val="0"/>
        <w:autoSpaceDN w:val="0"/>
        <w:adjustRightInd w:val="0"/>
        <w:snapToGrid w:val="0"/>
        <w:spacing w:line="360" w:lineRule="auto"/>
        <w:rPr>
          <w:rFonts w:ascii="Book Antiqua" w:hAnsi="Book Antiqua" w:cs="Times New Roman"/>
          <w:b/>
          <w:i/>
          <w:iCs/>
          <w:sz w:val="24"/>
          <w:szCs w:val="24"/>
          <w:rPrChange w:id="1964" w:author="Author">
            <w:rPr>
              <w:rFonts w:ascii="Book Antiqua" w:hAnsi="Book Antiqua" w:cs="Times New Roman"/>
              <w:b/>
              <w:i/>
              <w:iCs/>
              <w:sz w:val="24"/>
              <w:szCs w:val="24"/>
            </w:rPr>
          </w:rPrChange>
        </w:rPr>
        <w:pPrChange w:id="1965" w:author="Author">
          <w:pPr>
            <w:autoSpaceDE w:val="0"/>
            <w:autoSpaceDN w:val="0"/>
            <w:adjustRightInd w:val="0"/>
            <w:spacing w:line="360" w:lineRule="auto"/>
          </w:pPr>
        </w:pPrChange>
      </w:pPr>
      <w:r w:rsidRPr="00951A79">
        <w:rPr>
          <w:rFonts w:ascii="Book Antiqua" w:hAnsi="Book Antiqua" w:cs="Times New Roman"/>
          <w:b/>
          <w:i/>
          <w:iCs/>
          <w:sz w:val="24"/>
          <w:szCs w:val="24"/>
          <w:rPrChange w:id="1966" w:author="Author">
            <w:rPr>
              <w:rFonts w:ascii="Book Antiqua" w:hAnsi="Book Antiqua" w:cs="Times New Roman"/>
              <w:b/>
              <w:i/>
              <w:iCs/>
              <w:sz w:val="24"/>
              <w:szCs w:val="24"/>
            </w:rPr>
          </w:rPrChange>
        </w:rPr>
        <w:t xml:space="preserve">Western </w:t>
      </w:r>
      <w:r w:rsidR="00450CE5" w:rsidRPr="00951A79">
        <w:rPr>
          <w:rFonts w:ascii="Book Antiqua" w:hAnsi="Book Antiqua" w:cs="Times New Roman"/>
          <w:b/>
          <w:i/>
          <w:iCs/>
          <w:sz w:val="24"/>
          <w:szCs w:val="24"/>
          <w:rPrChange w:id="1967" w:author="Author">
            <w:rPr>
              <w:rFonts w:ascii="Book Antiqua" w:hAnsi="Book Antiqua" w:cs="Times New Roman"/>
              <w:b/>
              <w:i/>
              <w:iCs/>
              <w:sz w:val="24"/>
              <w:szCs w:val="24"/>
            </w:rPr>
          </w:rPrChange>
        </w:rPr>
        <w:t>bl</w:t>
      </w:r>
      <w:r w:rsidRPr="00951A79">
        <w:rPr>
          <w:rFonts w:ascii="Book Antiqua" w:hAnsi="Book Antiqua" w:cs="Times New Roman"/>
          <w:b/>
          <w:i/>
          <w:iCs/>
          <w:sz w:val="24"/>
          <w:szCs w:val="24"/>
          <w:rPrChange w:id="1968" w:author="Author">
            <w:rPr>
              <w:rFonts w:ascii="Book Antiqua" w:hAnsi="Book Antiqua" w:cs="Times New Roman"/>
              <w:b/>
              <w:i/>
              <w:iCs/>
              <w:sz w:val="24"/>
              <w:szCs w:val="24"/>
            </w:rPr>
          </w:rPrChange>
        </w:rPr>
        <w:t>ot validation of protein expression</w:t>
      </w:r>
    </w:p>
    <w:p w14:paraId="10B01B2D" w14:textId="35D2AF41" w:rsidR="003F5E74" w:rsidRPr="00951A79" w:rsidRDefault="00781308" w:rsidP="00951A79">
      <w:pPr>
        <w:autoSpaceDE w:val="0"/>
        <w:autoSpaceDN w:val="0"/>
        <w:adjustRightInd w:val="0"/>
        <w:snapToGrid w:val="0"/>
        <w:spacing w:line="360" w:lineRule="auto"/>
        <w:rPr>
          <w:rFonts w:ascii="Book Antiqua" w:hAnsi="Book Antiqua" w:cs="Times New Roman"/>
          <w:sz w:val="24"/>
          <w:szCs w:val="24"/>
          <w:rPrChange w:id="1969" w:author="Author">
            <w:rPr>
              <w:rFonts w:ascii="Book Antiqua" w:hAnsi="Book Antiqua" w:cs="Times New Roman"/>
              <w:sz w:val="24"/>
              <w:szCs w:val="24"/>
            </w:rPr>
          </w:rPrChange>
        </w:rPr>
        <w:pPrChange w:id="1970" w:author="Author">
          <w:pPr>
            <w:autoSpaceDE w:val="0"/>
            <w:autoSpaceDN w:val="0"/>
            <w:adjustRightInd w:val="0"/>
            <w:spacing w:line="360" w:lineRule="auto"/>
          </w:pPr>
        </w:pPrChange>
      </w:pPr>
      <w:r w:rsidRPr="00951A79">
        <w:rPr>
          <w:rFonts w:ascii="Book Antiqua" w:hAnsi="Book Antiqua" w:cs="Times New Roman"/>
          <w:sz w:val="24"/>
          <w:szCs w:val="24"/>
          <w:rPrChange w:id="1971" w:author="Author">
            <w:rPr>
              <w:rFonts w:ascii="Book Antiqua" w:hAnsi="Book Antiqua" w:cs="Times New Roman"/>
              <w:sz w:val="24"/>
              <w:szCs w:val="24"/>
            </w:rPr>
          </w:rPrChange>
        </w:rPr>
        <w:t xml:space="preserve">In our study, functional enrichment of modules analysis suggested that the significant hub genes were markedly enriched in </w:t>
      </w:r>
      <w:r w:rsidR="009242B9" w:rsidRPr="00951A79">
        <w:rPr>
          <w:rFonts w:ascii="Book Antiqua" w:hAnsi="Book Antiqua" w:cs="Times New Roman"/>
          <w:sz w:val="24"/>
          <w:szCs w:val="24"/>
          <w:rPrChange w:id="1972" w:author="Author">
            <w:rPr>
              <w:rFonts w:ascii="Book Antiqua" w:hAnsi="Book Antiqua" w:cs="Times New Roman"/>
              <w:sz w:val="24"/>
              <w:szCs w:val="24"/>
            </w:rPr>
          </w:rPrChange>
        </w:rPr>
        <w:t xml:space="preserve">the </w:t>
      </w:r>
      <w:del w:id="1973" w:author="Author">
        <w:r w:rsidRPr="00951A79" w:rsidDel="00836980">
          <w:rPr>
            <w:rFonts w:ascii="Book Antiqua" w:hAnsi="Book Antiqua" w:cs="Times New Roman"/>
            <w:sz w:val="24"/>
            <w:szCs w:val="24"/>
            <w:rPrChange w:id="1974" w:author="Author">
              <w:rPr>
                <w:rFonts w:ascii="Book Antiqua" w:hAnsi="Book Antiqua" w:cs="Times New Roman"/>
                <w:sz w:val="24"/>
                <w:szCs w:val="24"/>
              </w:rPr>
            </w:rPrChange>
          </w:rPr>
          <w:delText>Toll-like receptor</w:delText>
        </w:r>
      </w:del>
      <w:ins w:id="1975" w:author="Author">
        <w:r w:rsidR="00836980" w:rsidRPr="00951A79">
          <w:rPr>
            <w:rFonts w:ascii="Book Antiqua" w:hAnsi="Book Antiqua" w:cs="Times New Roman"/>
            <w:sz w:val="24"/>
            <w:szCs w:val="24"/>
            <w:rPrChange w:id="1976" w:author="Author">
              <w:rPr>
                <w:rFonts w:ascii="Book Antiqua" w:hAnsi="Book Antiqua" w:cs="Times New Roman"/>
                <w:sz w:val="24"/>
                <w:szCs w:val="24"/>
              </w:rPr>
            </w:rPrChange>
          </w:rPr>
          <w:t>TLR</w:t>
        </w:r>
      </w:ins>
      <w:r w:rsidRPr="00951A79">
        <w:rPr>
          <w:rFonts w:ascii="Book Antiqua" w:hAnsi="Book Antiqua" w:cs="Times New Roman"/>
          <w:sz w:val="24"/>
          <w:szCs w:val="24"/>
          <w:rPrChange w:id="1977" w:author="Author">
            <w:rPr>
              <w:rFonts w:ascii="Book Antiqua" w:hAnsi="Book Antiqua" w:cs="Times New Roman"/>
              <w:sz w:val="24"/>
              <w:szCs w:val="24"/>
            </w:rPr>
          </w:rPrChange>
        </w:rPr>
        <w:t xml:space="preserve"> signaling pathway. </w:t>
      </w:r>
      <w:r w:rsidR="009242B9" w:rsidRPr="00951A79">
        <w:rPr>
          <w:rFonts w:ascii="Book Antiqua" w:hAnsi="Book Antiqua" w:cs="Times New Roman"/>
          <w:sz w:val="24"/>
          <w:szCs w:val="24"/>
          <w:rPrChange w:id="1978" w:author="Author">
            <w:rPr>
              <w:rFonts w:ascii="Book Antiqua" w:hAnsi="Book Antiqua" w:cs="Times New Roman"/>
              <w:sz w:val="24"/>
              <w:szCs w:val="24"/>
            </w:rPr>
          </w:rPrChange>
        </w:rPr>
        <w:t>Increasing</w:t>
      </w:r>
      <w:r w:rsidRPr="00951A79">
        <w:rPr>
          <w:rFonts w:ascii="Book Antiqua" w:hAnsi="Book Antiqua" w:cs="Times New Roman"/>
          <w:sz w:val="24"/>
          <w:szCs w:val="24"/>
          <w:rPrChange w:id="1979" w:author="Author">
            <w:rPr>
              <w:rFonts w:ascii="Book Antiqua" w:hAnsi="Book Antiqua" w:cs="Times New Roman"/>
              <w:sz w:val="24"/>
              <w:szCs w:val="24"/>
            </w:rPr>
          </w:rPrChange>
        </w:rPr>
        <w:t xml:space="preserve"> evidence</w:t>
      </w:r>
      <w:del w:id="1980" w:author="Author">
        <w:r w:rsidRPr="00951A79" w:rsidDel="00836980">
          <w:rPr>
            <w:rFonts w:ascii="Book Antiqua" w:hAnsi="Book Antiqua" w:cs="Times New Roman"/>
            <w:sz w:val="24"/>
            <w:szCs w:val="24"/>
            <w:rPrChange w:id="1981" w:author="Author">
              <w:rPr>
                <w:rFonts w:ascii="Book Antiqua" w:hAnsi="Book Antiqua" w:cs="Times New Roman"/>
                <w:sz w:val="24"/>
                <w:szCs w:val="24"/>
              </w:rPr>
            </w:rPrChange>
          </w:rPr>
          <w:delText>s</w:delText>
        </w:r>
      </w:del>
      <w:r w:rsidRPr="00923107">
        <w:rPr>
          <w:rFonts w:ascii="Book Antiqua" w:hAnsi="Book Antiqua" w:cs="Times New Roman"/>
          <w:sz w:val="24"/>
          <w:szCs w:val="24"/>
          <w:vertAlign w:val="superscript"/>
        </w:rPr>
        <w:fldChar w:fldCharType="begin"/>
      </w:r>
      <w:r w:rsidRPr="00951A79">
        <w:rPr>
          <w:rFonts w:ascii="Book Antiqua" w:hAnsi="Book Antiqua" w:cs="Times New Roman"/>
          <w:sz w:val="24"/>
          <w:szCs w:val="24"/>
          <w:vertAlign w:val="superscript"/>
          <w:rPrChange w:id="1982" w:author="Author">
            <w:rPr>
              <w:rFonts w:ascii="Book Antiqua" w:hAnsi="Book Antiqua" w:cs="Times New Roman"/>
              <w:sz w:val="24"/>
              <w:szCs w:val="24"/>
              <w:vertAlign w:val="superscript"/>
            </w:rPr>
          </w:rPrChange>
        </w:rPr>
        <w:instrText xml:space="preserve"> ADDIN NE.Ref.{5089138D-F2D2-4239-8C77-FF56A39999C2}</w:instrText>
      </w:r>
      <w:r w:rsidRPr="00951A79">
        <w:rPr>
          <w:rFonts w:ascii="Book Antiqua" w:hAnsi="Book Antiqua" w:cs="Times New Roman"/>
          <w:sz w:val="24"/>
          <w:szCs w:val="24"/>
          <w:vertAlign w:val="superscript"/>
          <w:rPrChange w:id="1983" w:author="Author">
            <w:rPr>
              <w:rFonts w:ascii="Book Antiqua" w:hAnsi="Book Antiqua" w:cs="Times New Roman"/>
              <w:sz w:val="24"/>
              <w:szCs w:val="24"/>
              <w:vertAlign w:val="superscript"/>
            </w:rPr>
          </w:rPrChange>
        </w:rPr>
        <w:fldChar w:fldCharType="separate"/>
      </w:r>
      <w:r w:rsidRPr="00923107">
        <w:rPr>
          <w:rFonts w:ascii="Book Antiqua" w:hAnsi="Book Antiqua" w:cs="Times New Roman"/>
          <w:color w:val="080000"/>
          <w:kern w:val="0"/>
          <w:sz w:val="24"/>
          <w:szCs w:val="24"/>
          <w:vertAlign w:val="superscript"/>
        </w:rPr>
        <w:t>[14-16]</w:t>
      </w:r>
      <w:r w:rsidRPr="00923107">
        <w:rPr>
          <w:rFonts w:ascii="Book Antiqua" w:hAnsi="Book Antiqua" w:cs="Times New Roman"/>
          <w:sz w:val="24"/>
          <w:szCs w:val="24"/>
          <w:vertAlign w:val="superscript"/>
        </w:rPr>
        <w:fldChar w:fldCharType="end"/>
      </w:r>
      <w:r w:rsidRPr="00923107">
        <w:rPr>
          <w:rFonts w:ascii="Book Antiqua" w:hAnsi="Book Antiqua" w:cs="Times New Roman"/>
          <w:sz w:val="24"/>
          <w:szCs w:val="24"/>
          <w:vertAlign w:val="superscript"/>
        </w:rPr>
        <w:t xml:space="preserve"> </w:t>
      </w:r>
      <w:r w:rsidRPr="00923107">
        <w:rPr>
          <w:rFonts w:ascii="Book Antiqua" w:hAnsi="Book Antiqua" w:cs="Times New Roman"/>
          <w:sz w:val="24"/>
          <w:szCs w:val="24"/>
        </w:rPr>
        <w:t>suggest</w:t>
      </w:r>
      <w:ins w:id="1984" w:author="Author">
        <w:r w:rsidR="00836980" w:rsidRPr="00625C46">
          <w:rPr>
            <w:rFonts w:ascii="Book Antiqua" w:hAnsi="Book Antiqua" w:cs="Times New Roman"/>
            <w:sz w:val="24"/>
            <w:szCs w:val="24"/>
          </w:rPr>
          <w:t>s</w:t>
        </w:r>
      </w:ins>
      <w:del w:id="1985" w:author="Author">
        <w:r w:rsidRPr="00625C46" w:rsidDel="00836980">
          <w:rPr>
            <w:rFonts w:ascii="Book Antiqua" w:hAnsi="Book Antiqua" w:cs="Times New Roman"/>
            <w:sz w:val="24"/>
            <w:szCs w:val="24"/>
          </w:rPr>
          <w:delText>ed</w:delText>
        </w:r>
      </w:del>
      <w:r w:rsidRPr="00A61780">
        <w:rPr>
          <w:rFonts w:ascii="Book Antiqua" w:hAnsi="Book Antiqua" w:cs="Times New Roman"/>
          <w:sz w:val="24"/>
          <w:szCs w:val="24"/>
        </w:rPr>
        <w:t xml:space="preserve"> that TLR4, MyD88</w:t>
      </w:r>
      <w:ins w:id="1986" w:author="Author">
        <w:r w:rsidR="00164234" w:rsidRPr="00303EE3">
          <w:rPr>
            <w:rFonts w:ascii="Book Antiqua" w:hAnsi="Book Antiqua" w:cs="Times New Roman"/>
            <w:sz w:val="24"/>
            <w:szCs w:val="24"/>
          </w:rPr>
          <w:t>,</w:t>
        </w:r>
      </w:ins>
      <w:r w:rsidRPr="00303EE3">
        <w:rPr>
          <w:rFonts w:ascii="Book Antiqua" w:hAnsi="Book Antiqua" w:cs="Times New Roman"/>
          <w:sz w:val="24"/>
          <w:szCs w:val="24"/>
        </w:rPr>
        <w:t xml:space="preserve"> </w:t>
      </w:r>
      <w:bookmarkStart w:id="1987" w:name="OLE_LINK2"/>
      <w:bookmarkStart w:id="1988" w:name="OLE_LINK3"/>
      <w:r w:rsidR="009242B9" w:rsidRPr="00303EE3">
        <w:rPr>
          <w:rFonts w:ascii="Book Antiqua" w:hAnsi="Book Antiqua" w:cs="Times New Roman"/>
          <w:sz w:val="24"/>
          <w:szCs w:val="24"/>
        </w:rPr>
        <w:t>and</w:t>
      </w:r>
      <w:r w:rsidRPr="00303EE3">
        <w:rPr>
          <w:rFonts w:ascii="Book Antiqua" w:hAnsi="Book Antiqua" w:cs="Times New Roman"/>
          <w:sz w:val="24"/>
          <w:szCs w:val="24"/>
        </w:rPr>
        <w:t xml:space="preserve"> </w:t>
      </w:r>
      <w:bookmarkStart w:id="1989" w:name="OLE_LINK132"/>
      <w:bookmarkStart w:id="1990" w:name="OLE_LINK133"/>
      <w:r w:rsidRPr="00303EE3">
        <w:rPr>
          <w:rFonts w:ascii="Book Antiqua" w:hAnsi="Book Antiqua" w:cs="Times New Roman"/>
          <w:sz w:val="24"/>
          <w:szCs w:val="24"/>
        </w:rPr>
        <w:t>NF-</w:t>
      </w:r>
      <w:r w:rsidRPr="00951A79">
        <w:rPr>
          <w:rFonts w:ascii="Times New Roman" w:hAnsi="Times New Roman" w:cs="Times New Roman"/>
          <w:sz w:val="24"/>
          <w:szCs w:val="24"/>
          <w:rPrChange w:id="1991" w:author="Author">
            <w:rPr>
              <w:rFonts w:ascii="Book Antiqua" w:hAnsi="Book Antiqua" w:cs="Times New Roman" w:hint="eastAsia"/>
              <w:sz w:val="24"/>
              <w:szCs w:val="24"/>
            </w:rPr>
          </w:rPrChange>
        </w:rPr>
        <w:t>κ</w:t>
      </w:r>
      <w:r w:rsidRPr="00923107">
        <w:rPr>
          <w:rFonts w:ascii="Book Antiqua" w:hAnsi="Book Antiqua" w:cs="Times New Roman"/>
          <w:sz w:val="24"/>
          <w:szCs w:val="24"/>
        </w:rPr>
        <w:t>B</w:t>
      </w:r>
      <w:bookmarkEnd w:id="1987"/>
      <w:bookmarkEnd w:id="1988"/>
      <w:r w:rsidRPr="00923107">
        <w:rPr>
          <w:rFonts w:ascii="Book Antiqua" w:hAnsi="Book Antiqua" w:cs="Times New Roman"/>
          <w:sz w:val="24"/>
          <w:szCs w:val="24"/>
        </w:rPr>
        <w:t xml:space="preserve"> </w:t>
      </w:r>
      <w:bookmarkEnd w:id="1989"/>
      <w:bookmarkEnd w:id="1990"/>
      <w:r w:rsidRPr="00923107">
        <w:rPr>
          <w:rFonts w:ascii="Book Antiqua" w:hAnsi="Book Antiqua" w:cs="Times New Roman"/>
          <w:sz w:val="24"/>
          <w:szCs w:val="24"/>
        </w:rPr>
        <w:t>play</w:t>
      </w:r>
      <w:del w:id="1992" w:author="Author">
        <w:r w:rsidRPr="00923107" w:rsidDel="00164234">
          <w:rPr>
            <w:rFonts w:ascii="Book Antiqua" w:hAnsi="Book Antiqua" w:cs="Times New Roman"/>
            <w:sz w:val="24"/>
            <w:szCs w:val="24"/>
          </w:rPr>
          <w:delText>ed</w:delText>
        </w:r>
      </w:del>
      <w:r w:rsidRPr="00625C46">
        <w:rPr>
          <w:rFonts w:ascii="Book Antiqua" w:hAnsi="Book Antiqua" w:cs="Times New Roman"/>
          <w:sz w:val="24"/>
          <w:szCs w:val="24"/>
        </w:rPr>
        <w:t xml:space="preserve"> essential roles in </w:t>
      </w:r>
      <w:r w:rsidR="009242B9" w:rsidRPr="00625C46">
        <w:rPr>
          <w:rFonts w:ascii="Book Antiqua" w:hAnsi="Book Antiqua" w:cs="Times New Roman"/>
          <w:sz w:val="24"/>
          <w:szCs w:val="24"/>
        </w:rPr>
        <w:t xml:space="preserve">the </w:t>
      </w:r>
      <w:r w:rsidRPr="00A61780">
        <w:rPr>
          <w:rFonts w:ascii="Book Antiqua" w:hAnsi="Book Antiqua" w:cs="Times New Roman"/>
          <w:sz w:val="24"/>
          <w:szCs w:val="24"/>
        </w:rPr>
        <w:t xml:space="preserve">inflammatory pathway such as Toll-like signaling. </w:t>
      </w:r>
      <w:r w:rsidR="009242B9" w:rsidRPr="00303EE3">
        <w:rPr>
          <w:rFonts w:ascii="Book Antiqua" w:hAnsi="Book Antiqua" w:cs="Times New Roman"/>
          <w:sz w:val="24"/>
          <w:szCs w:val="24"/>
        </w:rPr>
        <w:t>On the basis</w:t>
      </w:r>
      <w:r w:rsidRPr="00303EE3">
        <w:rPr>
          <w:rFonts w:ascii="Book Antiqua" w:hAnsi="Book Antiqua" w:cs="Times New Roman"/>
          <w:sz w:val="24"/>
          <w:szCs w:val="24"/>
        </w:rPr>
        <w:t xml:space="preserve"> </w:t>
      </w:r>
      <w:r w:rsidR="009242B9" w:rsidRPr="00303EE3">
        <w:rPr>
          <w:rFonts w:ascii="Book Antiqua" w:hAnsi="Book Antiqua" w:cs="Times New Roman"/>
          <w:sz w:val="24"/>
          <w:szCs w:val="24"/>
        </w:rPr>
        <w:t>of</w:t>
      </w:r>
      <w:r w:rsidRPr="00303EE3">
        <w:rPr>
          <w:rFonts w:ascii="Book Antiqua" w:hAnsi="Book Antiqua" w:cs="Times New Roman"/>
          <w:sz w:val="24"/>
          <w:szCs w:val="24"/>
        </w:rPr>
        <w:t xml:space="preserve"> th</w:t>
      </w:r>
      <w:ins w:id="1993" w:author="Author">
        <w:r w:rsidR="00164234" w:rsidRPr="00303EE3">
          <w:rPr>
            <w:rFonts w:ascii="Book Antiqua" w:hAnsi="Book Antiqua" w:cs="Times New Roman"/>
            <w:sz w:val="24"/>
            <w:szCs w:val="24"/>
          </w:rPr>
          <w:t>is</w:t>
        </w:r>
      </w:ins>
      <w:del w:id="1994" w:author="Author">
        <w:r w:rsidRPr="00303EE3" w:rsidDel="00164234">
          <w:rPr>
            <w:rFonts w:ascii="Book Antiqua" w:hAnsi="Book Antiqua" w:cs="Times New Roman"/>
            <w:sz w:val="24"/>
            <w:szCs w:val="24"/>
          </w:rPr>
          <w:delText>ese</w:delText>
        </w:r>
      </w:del>
      <w:r w:rsidRPr="009C4B15">
        <w:rPr>
          <w:rFonts w:ascii="Book Antiqua" w:hAnsi="Book Antiqua" w:cs="Times New Roman"/>
          <w:sz w:val="24"/>
          <w:szCs w:val="24"/>
        </w:rPr>
        <w:t xml:space="preserve"> evidence</w:t>
      </w:r>
      <w:del w:id="1995" w:author="Author">
        <w:r w:rsidRPr="009C4B15" w:rsidDel="00164234">
          <w:rPr>
            <w:rFonts w:ascii="Book Antiqua" w:hAnsi="Book Antiqua" w:cs="Times New Roman"/>
            <w:sz w:val="24"/>
            <w:szCs w:val="24"/>
          </w:rPr>
          <w:delText>s</w:delText>
        </w:r>
      </w:del>
      <w:r w:rsidRPr="009C4B15">
        <w:rPr>
          <w:rFonts w:ascii="Book Antiqua" w:hAnsi="Book Antiqua" w:cs="Times New Roman"/>
          <w:sz w:val="24"/>
          <w:szCs w:val="24"/>
        </w:rPr>
        <w:t xml:space="preserve">, we measured </w:t>
      </w:r>
      <w:r w:rsidR="009242B9" w:rsidRPr="009C4B15">
        <w:rPr>
          <w:rFonts w:ascii="Book Antiqua" w:hAnsi="Book Antiqua" w:cs="Times New Roman"/>
          <w:sz w:val="24"/>
          <w:szCs w:val="24"/>
        </w:rPr>
        <w:t xml:space="preserve">the </w:t>
      </w:r>
      <w:r w:rsidRPr="009C4B15">
        <w:rPr>
          <w:rFonts w:ascii="Book Antiqua" w:hAnsi="Book Antiqua" w:cs="Times New Roman"/>
          <w:sz w:val="24"/>
          <w:szCs w:val="24"/>
        </w:rPr>
        <w:t xml:space="preserve">expression </w:t>
      </w:r>
      <w:r w:rsidR="009242B9" w:rsidRPr="009C4B15">
        <w:rPr>
          <w:rFonts w:ascii="Book Antiqua" w:hAnsi="Book Antiqua" w:cs="Times New Roman"/>
          <w:sz w:val="24"/>
          <w:szCs w:val="24"/>
        </w:rPr>
        <w:t xml:space="preserve">levels of the </w:t>
      </w:r>
      <w:ins w:id="1996" w:author="Author">
        <w:r w:rsidR="00137EE2" w:rsidRPr="00302F77">
          <w:rPr>
            <w:rFonts w:ascii="Book Antiqua" w:hAnsi="Book Antiqua" w:cs="Times New Roman"/>
            <w:sz w:val="24"/>
            <w:szCs w:val="24"/>
          </w:rPr>
          <w:t xml:space="preserve">abovementioned </w:t>
        </w:r>
      </w:ins>
      <w:r w:rsidR="009242B9" w:rsidRPr="0087278B">
        <w:rPr>
          <w:rFonts w:ascii="Book Antiqua" w:hAnsi="Book Antiqua" w:cs="Times New Roman"/>
          <w:sz w:val="24"/>
          <w:szCs w:val="24"/>
        </w:rPr>
        <w:t xml:space="preserve">proteins </w:t>
      </w:r>
      <w:del w:id="1997" w:author="Author">
        <w:r w:rsidR="009242B9" w:rsidRPr="0087278B" w:rsidDel="00137EE2">
          <w:rPr>
            <w:rFonts w:ascii="Book Antiqua" w:hAnsi="Book Antiqua" w:cs="Times New Roman"/>
            <w:sz w:val="24"/>
            <w:szCs w:val="24"/>
          </w:rPr>
          <w:delText xml:space="preserve">mentioned above </w:delText>
        </w:r>
      </w:del>
      <w:r w:rsidRPr="0087278B">
        <w:rPr>
          <w:rFonts w:ascii="Book Antiqua" w:hAnsi="Book Antiqua" w:cs="Times New Roman"/>
          <w:sz w:val="24"/>
          <w:szCs w:val="24"/>
        </w:rPr>
        <w:t xml:space="preserve">by </w:t>
      </w:r>
      <w:del w:id="1998" w:author="Author">
        <w:r w:rsidRPr="0087278B" w:rsidDel="00137EE2">
          <w:rPr>
            <w:rFonts w:ascii="Book Antiqua" w:hAnsi="Book Antiqua" w:cs="Times New Roman"/>
            <w:sz w:val="24"/>
            <w:szCs w:val="24"/>
          </w:rPr>
          <w:delText xml:space="preserve">using </w:delText>
        </w:r>
      </w:del>
      <w:ins w:id="1999" w:author="Author">
        <w:r w:rsidR="009C4B15">
          <w:rPr>
            <w:rFonts w:ascii="Book Antiqua" w:hAnsi="Book Antiqua" w:cs="Times New Roman"/>
            <w:sz w:val="24"/>
            <w:szCs w:val="24"/>
          </w:rPr>
          <w:t>w</w:t>
        </w:r>
      </w:ins>
      <w:del w:id="2000" w:author="Author">
        <w:r w:rsidRPr="009C4B15" w:rsidDel="009C4B15">
          <w:rPr>
            <w:rFonts w:ascii="Book Antiqua" w:hAnsi="Book Antiqua" w:cs="Times New Roman"/>
            <w:sz w:val="24"/>
            <w:szCs w:val="24"/>
          </w:rPr>
          <w:delText>W</w:delText>
        </w:r>
      </w:del>
      <w:r w:rsidRPr="009C4B15">
        <w:rPr>
          <w:rFonts w:ascii="Book Antiqua" w:hAnsi="Book Antiqua" w:cs="Times New Roman"/>
          <w:sz w:val="24"/>
          <w:szCs w:val="24"/>
        </w:rPr>
        <w:t xml:space="preserve">estern </w:t>
      </w:r>
      <w:ins w:id="2001" w:author="Author">
        <w:r w:rsidR="00164234" w:rsidRPr="009C4B15">
          <w:rPr>
            <w:rFonts w:ascii="Book Antiqua" w:hAnsi="Book Antiqua" w:cs="Times New Roman"/>
            <w:sz w:val="24"/>
            <w:szCs w:val="24"/>
          </w:rPr>
          <w:t>b</w:t>
        </w:r>
      </w:ins>
      <w:del w:id="2002" w:author="Author">
        <w:r w:rsidRPr="00302F77" w:rsidDel="00164234">
          <w:rPr>
            <w:rFonts w:ascii="Book Antiqua" w:hAnsi="Book Antiqua" w:cs="Times New Roman"/>
            <w:sz w:val="24"/>
            <w:szCs w:val="24"/>
          </w:rPr>
          <w:delText>B</w:delText>
        </w:r>
      </w:del>
      <w:r w:rsidRPr="0087278B">
        <w:rPr>
          <w:rFonts w:ascii="Book Antiqua" w:hAnsi="Book Antiqua" w:cs="Times New Roman"/>
          <w:sz w:val="24"/>
          <w:szCs w:val="24"/>
        </w:rPr>
        <w:t>lot</w:t>
      </w:r>
      <w:ins w:id="2003" w:author="Author">
        <w:r w:rsidR="00164234" w:rsidRPr="0087278B">
          <w:rPr>
            <w:rFonts w:ascii="Book Antiqua" w:hAnsi="Book Antiqua" w:cs="Times New Roman"/>
            <w:sz w:val="24"/>
            <w:szCs w:val="24"/>
          </w:rPr>
          <w:t>ting</w:t>
        </w:r>
      </w:ins>
      <w:r w:rsidRPr="0087278B">
        <w:rPr>
          <w:rFonts w:ascii="Book Antiqua" w:hAnsi="Book Antiqua" w:cs="Times New Roman"/>
          <w:sz w:val="24"/>
          <w:szCs w:val="24"/>
        </w:rPr>
        <w:t xml:space="preserve">. </w:t>
      </w:r>
      <w:r w:rsidR="009242B9" w:rsidRPr="0087278B">
        <w:rPr>
          <w:rFonts w:ascii="Book Antiqua" w:hAnsi="Book Antiqua" w:cs="Times New Roman"/>
          <w:sz w:val="24"/>
          <w:szCs w:val="24"/>
        </w:rPr>
        <w:t>The p</w:t>
      </w:r>
      <w:r w:rsidRPr="00121A52">
        <w:rPr>
          <w:rFonts w:ascii="Book Antiqua" w:hAnsi="Book Antiqua" w:cs="Times New Roman"/>
          <w:sz w:val="24"/>
          <w:szCs w:val="24"/>
        </w:rPr>
        <w:t xml:space="preserve">rotein </w:t>
      </w:r>
      <w:r w:rsidR="009242B9" w:rsidRPr="00951A79">
        <w:rPr>
          <w:rFonts w:ascii="Book Antiqua" w:hAnsi="Book Antiqua" w:cs="Times New Roman"/>
          <w:sz w:val="24"/>
          <w:szCs w:val="24"/>
          <w:rPrChange w:id="2004" w:author="Author">
            <w:rPr>
              <w:rFonts w:ascii="Book Antiqua" w:hAnsi="Book Antiqua" w:cs="Times New Roman"/>
              <w:sz w:val="24"/>
              <w:szCs w:val="24"/>
            </w:rPr>
          </w:rPrChange>
        </w:rPr>
        <w:t xml:space="preserve">expression </w:t>
      </w:r>
      <w:r w:rsidRPr="00951A79">
        <w:rPr>
          <w:rFonts w:ascii="Book Antiqua" w:hAnsi="Book Antiqua" w:cs="Times New Roman"/>
          <w:sz w:val="24"/>
          <w:szCs w:val="24"/>
          <w:rPrChange w:id="2005" w:author="Author">
            <w:rPr>
              <w:rFonts w:ascii="Book Antiqua" w:hAnsi="Book Antiqua" w:cs="Times New Roman"/>
              <w:sz w:val="24"/>
              <w:szCs w:val="24"/>
            </w:rPr>
          </w:rPrChange>
        </w:rPr>
        <w:t>levels of TLR4, MyD88</w:t>
      </w:r>
      <w:r w:rsidR="009242B9" w:rsidRPr="00951A79">
        <w:rPr>
          <w:rFonts w:ascii="Book Antiqua" w:hAnsi="Book Antiqua" w:cs="Times New Roman"/>
          <w:sz w:val="24"/>
          <w:szCs w:val="24"/>
          <w:rPrChange w:id="2006" w:author="Author">
            <w:rPr>
              <w:rFonts w:ascii="Book Antiqua" w:hAnsi="Book Antiqua" w:cs="Times New Roman"/>
              <w:sz w:val="24"/>
              <w:szCs w:val="24"/>
            </w:rPr>
          </w:rPrChange>
        </w:rPr>
        <w:t>,</w:t>
      </w:r>
      <w:r w:rsidRPr="00951A79">
        <w:rPr>
          <w:rFonts w:ascii="Book Antiqua" w:hAnsi="Book Antiqua" w:cs="Times New Roman"/>
          <w:sz w:val="24"/>
          <w:szCs w:val="24"/>
          <w:rPrChange w:id="2007" w:author="Author">
            <w:rPr>
              <w:rFonts w:ascii="Book Antiqua" w:hAnsi="Book Antiqua" w:cs="Times New Roman"/>
              <w:sz w:val="24"/>
              <w:szCs w:val="24"/>
            </w:rPr>
          </w:rPrChange>
        </w:rPr>
        <w:t xml:space="preserve"> and </w:t>
      </w:r>
      <w:bookmarkStart w:id="2008" w:name="OLE_LINK32"/>
      <w:bookmarkStart w:id="2009" w:name="OLE_LINK33"/>
      <w:r w:rsidRPr="00951A79">
        <w:rPr>
          <w:rFonts w:ascii="Book Antiqua" w:hAnsi="Book Antiqua" w:cs="Times New Roman"/>
          <w:sz w:val="24"/>
          <w:szCs w:val="24"/>
          <w:rPrChange w:id="2010" w:author="Author">
            <w:rPr>
              <w:rFonts w:ascii="Book Antiqua" w:hAnsi="Book Antiqua" w:cs="Times New Roman"/>
              <w:sz w:val="24"/>
              <w:szCs w:val="24"/>
            </w:rPr>
          </w:rPrChange>
        </w:rPr>
        <w:t>NF-</w:t>
      </w:r>
      <w:r w:rsidRPr="00951A79">
        <w:rPr>
          <w:rFonts w:ascii="Times New Roman" w:hAnsi="Times New Roman" w:cs="Times New Roman"/>
          <w:sz w:val="24"/>
          <w:szCs w:val="24"/>
          <w:rPrChange w:id="2011" w:author="Author">
            <w:rPr>
              <w:rFonts w:ascii="Book Antiqua" w:hAnsi="Book Antiqua" w:cs="Times New Roman" w:hint="eastAsia"/>
              <w:sz w:val="24"/>
              <w:szCs w:val="24"/>
            </w:rPr>
          </w:rPrChange>
        </w:rPr>
        <w:t>κ</w:t>
      </w:r>
      <w:r w:rsidRPr="00923107">
        <w:rPr>
          <w:rFonts w:ascii="Book Antiqua" w:hAnsi="Book Antiqua" w:cs="Times New Roman"/>
          <w:sz w:val="24"/>
          <w:szCs w:val="24"/>
        </w:rPr>
        <w:t>B</w:t>
      </w:r>
      <w:bookmarkEnd w:id="2008"/>
      <w:bookmarkEnd w:id="2009"/>
      <w:r w:rsidRPr="00923107">
        <w:rPr>
          <w:rFonts w:ascii="Book Antiqua" w:hAnsi="Book Antiqua" w:cs="Times New Roman"/>
          <w:sz w:val="24"/>
          <w:szCs w:val="24"/>
        </w:rPr>
        <w:t xml:space="preserve"> in </w:t>
      </w:r>
      <w:r w:rsidR="009242B9" w:rsidRPr="00923107">
        <w:rPr>
          <w:rFonts w:ascii="Book Antiqua" w:hAnsi="Book Antiqua" w:cs="Times New Roman"/>
          <w:sz w:val="24"/>
          <w:szCs w:val="24"/>
        </w:rPr>
        <w:t xml:space="preserve">the </w:t>
      </w:r>
      <w:r w:rsidRPr="00625C46">
        <w:rPr>
          <w:rFonts w:ascii="Book Antiqua" w:hAnsi="Book Antiqua" w:cs="Times New Roman"/>
          <w:sz w:val="24"/>
          <w:szCs w:val="24"/>
        </w:rPr>
        <w:t xml:space="preserve">PPA groups were significantly upregulated </w:t>
      </w:r>
      <w:del w:id="2012" w:author="Author">
        <w:r w:rsidRPr="00625C46" w:rsidDel="00137EE2">
          <w:rPr>
            <w:rFonts w:ascii="Book Antiqua" w:hAnsi="Book Antiqua" w:cs="Times New Roman"/>
            <w:sz w:val="24"/>
            <w:szCs w:val="24"/>
          </w:rPr>
          <w:delText>in comparison</w:delText>
        </w:r>
      </w:del>
      <w:ins w:id="2013" w:author="Author">
        <w:r w:rsidR="00137EE2" w:rsidRPr="00A61780">
          <w:rPr>
            <w:rFonts w:ascii="Book Antiqua" w:hAnsi="Book Antiqua" w:cs="Times New Roman"/>
            <w:sz w:val="24"/>
            <w:szCs w:val="24"/>
          </w:rPr>
          <w:t>compared</w:t>
        </w:r>
      </w:ins>
      <w:r w:rsidRPr="00303EE3">
        <w:rPr>
          <w:rFonts w:ascii="Book Antiqua" w:hAnsi="Book Antiqua" w:cs="Times New Roman"/>
          <w:sz w:val="24"/>
          <w:szCs w:val="24"/>
        </w:rPr>
        <w:t xml:space="preserve"> with </w:t>
      </w:r>
      <w:r w:rsidR="009242B9" w:rsidRPr="00303EE3">
        <w:rPr>
          <w:rFonts w:ascii="Book Antiqua" w:hAnsi="Book Antiqua" w:cs="Times New Roman"/>
          <w:sz w:val="24"/>
          <w:szCs w:val="24"/>
        </w:rPr>
        <w:t xml:space="preserve">those in </w:t>
      </w:r>
      <w:ins w:id="2014" w:author="Author">
        <w:r w:rsidR="00164234" w:rsidRPr="00303EE3">
          <w:rPr>
            <w:rFonts w:ascii="Book Antiqua" w:hAnsi="Book Antiqua" w:cs="Times New Roman"/>
            <w:sz w:val="24"/>
            <w:szCs w:val="24"/>
          </w:rPr>
          <w:t xml:space="preserve">the </w:t>
        </w:r>
      </w:ins>
      <w:r w:rsidR="009242B9" w:rsidRPr="00303EE3">
        <w:rPr>
          <w:rFonts w:ascii="Book Antiqua" w:hAnsi="Book Antiqua" w:cs="Times New Roman"/>
          <w:sz w:val="24"/>
          <w:szCs w:val="24"/>
        </w:rPr>
        <w:t xml:space="preserve">SH </w:t>
      </w:r>
      <w:r w:rsidRPr="00303EE3">
        <w:rPr>
          <w:rFonts w:ascii="Book Antiqua" w:hAnsi="Book Antiqua" w:cs="Times New Roman"/>
          <w:sz w:val="24"/>
          <w:szCs w:val="24"/>
        </w:rPr>
        <w:t>group</w:t>
      </w:r>
      <w:del w:id="2015" w:author="Author">
        <w:r w:rsidRPr="00303EE3" w:rsidDel="00137EE2">
          <w:rPr>
            <w:rFonts w:ascii="Book Antiqua" w:hAnsi="Book Antiqua" w:cs="Times New Roman"/>
            <w:sz w:val="24"/>
            <w:szCs w:val="24"/>
          </w:rPr>
          <w:delText>s</w:delText>
        </w:r>
      </w:del>
      <w:r w:rsidRPr="009C4B15">
        <w:rPr>
          <w:rFonts w:ascii="Book Antiqua" w:hAnsi="Book Antiqua" w:cs="Times New Roman"/>
          <w:sz w:val="24"/>
          <w:szCs w:val="24"/>
        </w:rPr>
        <w:t xml:space="preserve"> (</w:t>
      </w:r>
      <w:r w:rsidR="00335BDB" w:rsidRPr="0087278B">
        <w:rPr>
          <w:rFonts w:ascii="Book Antiqua" w:hAnsi="Book Antiqua" w:cs="Times New Roman"/>
          <w:sz w:val="24"/>
          <w:szCs w:val="24"/>
        </w:rPr>
        <w:t>Figure</w:t>
      </w:r>
      <w:r w:rsidRPr="0087278B">
        <w:rPr>
          <w:rFonts w:ascii="Book Antiqua" w:hAnsi="Book Antiqua" w:cs="Times New Roman"/>
          <w:sz w:val="24"/>
          <w:szCs w:val="24"/>
        </w:rPr>
        <w:t xml:space="preserve"> </w:t>
      </w:r>
      <w:r w:rsidR="005B46A0" w:rsidRPr="0087278B">
        <w:rPr>
          <w:rFonts w:ascii="Book Antiqua" w:hAnsi="Book Antiqua" w:cs="Times New Roman"/>
          <w:sz w:val="24"/>
          <w:szCs w:val="24"/>
        </w:rPr>
        <w:t>7</w:t>
      </w:r>
      <w:r w:rsidRPr="0087278B">
        <w:rPr>
          <w:rFonts w:ascii="Book Antiqua" w:hAnsi="Book Antiqua" w:cs="Times New Roman"/>
          <w:sz w:val="24"/>
          <w:szCs w:val="24"/>
        </w:rPr>
        <w:t>)</w:t>
      </w:r>
      <w:r w:rsidR="00A62CE6" w:rsidRPr="00121A52">
        <w:rPr>
          <w:rFonts w:ascii="Book Antiqua" w:hAnsi="Book Antiqua" w:cs="Times New Roman"/>
          <w:sz w:val="24"/>
          <w:szCs w:val="24"/>
        </w:rPr>
        <w:t xml:space="preserve">. </w:t>
      </w:r>
    </w:p>
    <w:p w14:paraId="4F0F4CA9" w14:textId="77777777" w:rsidR="00B93108" w:rsidRPr="00951A79" w:rsidRDefault="00B93108" w:rsidP="00951A79">
      <w:pPr>
        <w:autoSpaceDE w:val="0"/>
        <w:autoSpaceDN w:val="0"/>
        <w:adjustRightInd w:val="0"/>
        <w:snapToGrid w:val="0"/>
        <w:spacing w:line="360" w:lineRule="auto"/>
        <w:rPr>
          <w:rFonts w:ascii="Book Antiqua" w:hAnsi="Book Antiqua" w:cs="Times New Roman"/>
          <w:sz w:val="24"/>
          <w:szCs w:val="24"/>
          <w:rPrChange w:id="2016" w:author="Author">
            <w:rPr>
              <w:rFonts w:ascii="Book Antiqua" w:hAnsi="Book Antiqua" w:cs="Times New Roman"/>
              <w:sz w:val="24"/>
              <w:szCs w:val="24"/>
            </w:rPr>
          </w:rPrChange>
        </w:rPr>
        <w:pPrChange w:id="2017" w:author="Author">
          <w:pPr>
            <w:autoSpaceDE w:val="0"/>
            <w:autoSpaceDN w:val="0"/>
            <w:adjustRightInd w:val="0"/>
            <w:spacing w:line="360" w:lineRule="auto"/>
          </w:pPr>
        </w:pPrChange>
      </w:pPr>
    </w:p>
    <w:p w14:paraId="18FCDBE5" w14:textId="77777777" w:rsidR="00E762B3" w:rsidRPr="00951A79" w:rsidRDefault="00E762B3" w:rsidP="00951A79">
      <w:pPr>
        <w:widowControl/>
        <w:snapToGrid w:val="0"/>
        <w:spacing w:line="360" w:lineRule="auto"/>
        <w:rPr>
          <w:rFonts w:ascii="Book Antiqua" w:hAnsi="Book Antiqua" w:cs="Times New Roman"/>
          <w:b/>
          <w:caps/>
          <w:color w:val="231F20"/>
          <w:sz w:val="24"/>
          <w:szCs w:val="24"/>
          <w:rPrChange w:id="2018" w:author="Author">
            <w:rPr>
              <w:rFonts w:ascii="Book Antiqua" w:hAnsi="Book Antiqua" w:cs="Times New Roman"/>
              <w:b/>
              <w:caps/>
              <w:color w:val="231F20"/>
              <w:sz w:val="24"/>
              <w:szCs w:val="24"/>
            </w:rPr>
          </w:rPrChange>
        </w:rPr>
        <w:pPrChange w:id="2019" w:author="Author">
          <w:pPr>
            <w:widowControl/>
            <w:spacing w:line="360" w:lineRule="auto"/>
          </w:pPr>
        </w:pPrChange>
      </w:pPr>
      <w:r w:rsidRPr="00951A79">
        <w:rPr>
          <w:rFonts w:ascii="Book Antiqua" w:hAnsi="Book Antiqua" w:cs="Times New Roman"/>
          <w:b/>
          <w:caps/>
          <w:color w:val="231F20"/>
          <w:sz w:val="24"/>
          <w:szCs w:val="24"/>
          <w:rPrChange w:id="2020" w:author="Author">
            <w:rPr>
              <w:rFonts w:ascii="Book Antiqua" w:hAnsi="Book Antiqua" w:cs="Times New Roman"/>
              <w:b/>
              <w:caps/>
              <w:color w:val="231F20"/>
              <w:sz w:val="24"/>
              <w:szCs w:val="24"/>
            </w:rPr>
          </w:rPrChange>
        </w:rPr>
        <w:t>Discussion</w:t>
      </w:r>
    </w:p>
    <w:p w14:paraId="378C9444" w14:textId="700FEC1A" w:rsidR="004E6EC3" w:rsidRPr="00951A79" w:rsidRDefault="00891584" w:rsidP="00951A79">
      <w:pPr>
        <w:autoSpaceDE w:val="0"/>
        <w:autoSpaceDN w:val="0"/>
        <w:adjustRightInd w:val="0"/>
        <w:snapToGrid w:val="0"/>
        <w:spacing w:line="360" w:lineRule="auto"/>
        <w:rPr>
          <w:rFonts w:ascii="Book Antiqua" w:hAnsi="Book Antiqua" w:cs="Times New Roman"/>
          <w:sz w:val="24"/>
          <w:szCs w:val="24"/>
          <w:rPrChange w:id="2021" w:author="Author">
            <w:rPr>
              <w:rFonts w:ascii="Book Antiqua" w:hAnsi="Book Antiqua" w:cs="Times New Roman"/>
              <w:sz w:val="24"/>
              <w:szCs w:val="24"/>
            </w:rPr>
          </w:rPrChange>
        </w:rPr>
        <w:pPrChange w:id="2022" w:author="Author">
          <w:pPr>
            <w:autoSpaceDE w:val="0"/>
            <w:autoSpaceDN w:val="0"/>
            <w:adjustRightInd w:val="0"/>
            <w:spacing w:line="360" w:lineRule="auto"/>
          </w:pPr>
        </w:pPrChange>
      </w:pPr>
      <w:r w:rsidRPr="00951A79">
        <w:rPr>
          <w:rFonts w:ascii="Book Antiqua" w:hAnsi="Book Antiqua" w:cs="Times New Roman"/>
          <w:sz w:val="24"/>
          <w:szCs w:val="24"/>
          <w:rPrChange w:id="2023" w:author="Author">
            <w:rPr>
              <w:rFonts w:ascii="Book Antiqua" w:hAnsi="Book Antiqua" w:cs="Times New Roman"/>
              <w:sz w:val="24"/>
              <w:szCs w:val="24"/>
            </w:rPr>
          </w:rPrChange>
        </w:rPr>
        <w:t>P</w:t>
      </w:r>
      <w:r w:rsidR="001D356E" w:rsidRPr="00951A79">
        <w:rPr>
          <w:rFonts w:ascii="Book Antiqua" w:hAnsi="Book Antiqua" w:cs="Times New Roman"/>
          <w:sz w:val="24"/>
          <w:szCs w:val="24"/>
          <w:rPrChange w:id="2024" w:author="Author">
            <w:rPr>
              <w:rFonts w:ascii="Book Antiqua" w:hAnsi="Book Antiqua" w:cs="Times New Roman"/>
              <w:sz w:val="24"/>
              <w:szCs w:val="24"/>
            </w:rPr>
          </w:rPrChange>
        </w:rPr>
        <w:t>PA</w:t>
      </w:r>
      <w:r w:rsidR="00F71776" w:rsidRPr="00951A79">
        <w:rPr>
          <w:rFonts w:ascii="Book Antiqua" w:hAnsi="Book Antiqua" w:cs="Times New Roman"/>
          <w:sz w:val="24"/>
          <w:szCs w:val="24"/>
          <w:rPrChange w:id="2025" w:author="Author">
            <w:rPr>
              <w:rFonts w:ascii="Book Antiqua" w:hAnsi="Book Antiqua" w:cs="Times New Roman"/>
              <w:sz w:val="24"/>
              <w:szCs w:val="24"/>
            </w:rPr>
          </w:rPrChange>
        </w:rPr>
        <w:t xml:space="preserve"> </w:t>
      </w:r>
      <w:r w:rsidR="00FD2FF3" w:rsidRPr="00951A79">
        <w:rPr>
          <w:rFonts w:ascii="Book Antiqua" w:hAnsi="Book Antiqua" w:cs="Times New Roman"/>
          <w:sz w:val="24"/>
          <w:szCs w:val="24"/>
          <w:rPrChange w:id="2026" w:author="Author">
            <w:rPr>
              <w:rFonts w:ascii="Book Antiqua" w:hAnsi="Book Antiqua" w:cs="Times New Roman"/>
              <w:sz w:val="24"/>
              <w:szCs w:val="24"/>
            </w:rPr>
          </w:rPrChange>
        </w:rPr>
        <w:t>is triggered</w:t>
      </w:r>
      <w:r w:rsidR="00EF6334" w:rsidRPr="00951A79">
        <w:rPr>
          <w:rFonts w:ascii="Book Antiqua" w:hAnsi="Book Antiqua" w:cs="Times New Roman"/>
          <w:sz w:val="24"/>
          <w:szCs w:val="24"/>
          <w:rPrChange w:id="2027" w:author="Author">
            <w:rPr>
              <w:rFonts w:ascii="Book Antiqua" w:hAnsi="Book Antiqua" w:cs="Times New Roman"/>
              <w:sz w:val="24"/>
              <w:szCs w:val="24"/>
            </w:rPr>
          </w:rPrChange>
        </w:rPr>
        <w:t xml:space="preserve"> immediately</w:t>
      </w:r>
      <w:r w:rsidR="001906C7" w:rsidRPr="00951A79">
        <w:rPr>
          <w:rFonts w:ascii="Book Antiqua" w:hAnsi="Book Antiqua" w:cs="Times New Roman"/>
          <w:sz w:val="24"/>
          <w:szCs w:val="24"/>
          <w:rPrChange w:id="2028" w:author="Author">
            <w:rPr>
              <w:rFonts w:ascii="Book Antiqua" w:hAnsi="Book Antiqua" w:cs="Times New Roman"/>
              <w:sz w:val="24"/>
              <w:szCs w:val="24"/>
            </w:rPr>
          </w:rPrChange>
        </w:rPr>
        <w:t xml:space="preserve"> after surgery, </w:t>
      </w:r>
      <w:r w:rsidR="00B60207" w:rsidRPr="00951A79">
        <w:rPr>
          <w:rFonts w:ascii="Book Antiqua" w:hAnsi="Book Antiqua" w:cs="Times New Roman"/>
          <w:sz w:val="24"/>
          <w:szCs w:val="24"/>
          <w:rPrChange w:id="2029" w:author="Author">
            <w:rPr>
              <w:rFonts w:ascii="Book Antiqua" w:hAnsi="Book Antiqua" w:cs="Times New Roman"/>
              <w:sz w:val="24"/>
              <w:szCs w:val="24"/>
            </w:rPr>
          </w:rPrChange>
        </w:rPr>
        <w:t xml:space="preserve">and </w:t>
      </w:r>
      <w:r w:rsidR="00FD2FF3" w:rsidRPr="00951A79">
        <w:rPr>
          <w:rFonts w:ascii="Book Antiqua" w:hAnsi="Book Antiqua" w:cs="Times New Roman"/>
          <w:sz w:val="24"/>
          <w:szCs w:val="24"/>
          <w:rPrChange w:id="2030" w:author="Author">
            <w:rPr>
              <w:rFonts w:ascii="Book Antiqua" w:hAnsi="Book Antiqua" w:cs="Times New Roman"/>
              <w:sz w:val="24"/>
              <w:szCs w:val="24"/>
            </w:rPr>
          </w:rPrChange>
        </w:rPr>
        <w:t>start</w:t>
      </w:r>
      <w:r w:rsidR="00D30C3C" w:rsidRPr="00951A79">
        <w:rPr>
          <w:rFonts w:ascii="Book Antiqua" w:hAnsi="Book Antiqua" w:cs="Times New Roman"/>
          <w:sz w:val="24"/>
          <w:szCs w:val="24"/>
          <w:rPrChange w:id="2031" w:author="Author">
            <w:rPr>
              <w:rFonts w:ascii="Book Antiqua" w:hAnsi="Book Antiqua" w:cs="Times New Roman"/>
              <w:sz w:val="24"/>
              <w:szCs w:val="24"/>
            </w:rPr>
          </w:rPrChange>
        </w:rPr>
        <w:t>s</w:t>
      </w:r>
      <w:r w:rsidR="00FD2FF3" w:rsidRPr="00951A79">
        <w:rPr>
          <w:rFonts w:ascii="Book Antiqua" w:hAnsi="Book Antiqua" w:cs="Times New Roman"/>
          <w:sz w:val="24"/>
          <w:szCs w:val="24"/>
          <w:rPrChange w:id="2032" w:author="Author">
            <w:rPr>
              <w:rFonts w:ascii="Book Antiqua" w:hAnsi="Book Antiqua" w:cs="Times New Roman"/>
              <w:sz w:val="24"/>
              <w:szCs w:val="24"/>
            </w:rPr>
          </w:rPrChange>
        </w:rPr>
        <w:t xml:space="preserve"> </w:t>
      </w:r>
      <w:r w:rsidR="001D356E" w:rsidRPr="00951A79">
        <w:rPr>
          <w:rFonts w:ascii="Book Antiqua" w:hAnsi="Book Antiqua" w:cs="Times New Roman"/>
          <w:sz w:val="24"/>
          <w:szCs w:val="24"/>
          <w:rPrChange w:id="2033" w:author="Author">
            <w:rPr>
              <w:rFonts w:ascii="Book Antiqua" w:hAnsi="Book Antiqua" w:cs="Times New Roman"/>
              <w:sz w:val="24"/>
              <w:szCs w:val="24"/>
            </w:rPr>
          </w:rPrChange>
        </w:rPr>
        <w:t>from</w:t>
      </w:r>
      <w:r w:rsidR="00D30C3C" w:rsidRPr="00951A79">
        <w:rPr>
          <w:rFonts w:ascii="Book Antiqua" w:hAnsi="Book Antiqua" w:cs="Times New Roman"/>
          <w:sz w:val="24"/>
          <w:szCs w:val="24"/>
          <w:rPrChange w:id="2034" w:author="Author">
            <w:rPr>
              <w:rFonts w:ascii="Book Antiqua" w:hAnsi="Book Antiqua" w:cs="Times New Roman"/>
              <w:sz w:val="24"/>
              <w:szCs w:val="24"/>
            </w:rPr>
          </w:rPrChange>
        </w:rPr>
        <w:t xml:space="preserve"> the inflammation response</w:t>
      </w:r>
      <w:r w:rsidR="00F2751C" w:rsidRPr="00951A79">
        <w:rPr>
          <w:rFonts w:ascii="Book Antiqua" w:hAnsi="Book Antiqua" w:cs="Times New Roman"/>
          <w:sz w:val="24"/>
          <w:szCs w:val="24"/>
          <w:rPrChange w:id="2035" w:author="Author">
            <w:rPr>
              <w:rFonts w:ascii="Book Antiqua" w:hAnsi="Book Antiqua" w:cs="Times New Roman"/>
              <w:sz w:val="24"/>
              <w:szCs w:val="24"/>
            </w:rPr>
          </w:rPrChange>
        </w:rPr>
        <w:t>,</w:t>
      </w:r>
      <w:r w:rsidR="00A975E4" w:rsidRPr="00951A79">
        <w:rPr>
          <w:rFonts w:ascii="Book Antiqua" w:hAnsi="Book Antiqua" w:cs="Times New Roman"/>
          <w:sz w:val="24"/>
          <w:szCs w:val="24"/>
          <w:rPrChange w:id="2036" w:author="Author">
            <w:rPr>
              <w:rFonts w:ascii="Book Antiqua" w:hAnsi="Book Antiqua" w:cs="Times New Roman"/>
              <w:sz w:val="24"/>
              <w:szCs w:val="24"/>
            </w:rPr>
          </w:rPrChange>
        </w:rPr>
        <w:t xml:space="preserve"> which</w:t>
      </w:r>
      <w:r w:rsidR="00D30C3C" w:rsidRPr="00951A79">
        <w:rPr>
          <w:rFonts w:ascii="Book Antiqua" w:hAnsi="Book Antiqua" w:cs="Times New Roman"/>
          <w:sz w:val="24"/>
          <w:szCs w:val="24"/>
          <w:rPrChange w:id="2037" w:author="Author">
            <w:rPr>
              <w:rFonts w:ascii="Book Antiqua" w:hAnsi="Book Antiqua" w:cs="Times New Roman"/>
              <w:sz w:val="24"/>
              <w:szCs w:val="24"/>
            </w:rPr>
          </w:rPrChange>
        </w:rPr>
        <w:t xml:space="preserve"> aim</w:t>
      </w:r>
      <w:ins w:id="2038" w:author="Author">
        <w:r w:rsidR="00011068" w:rsidRPr="00951A79">
          <w:rPr>
            <w:rFonts w:ascii="Book Antiqua" w:hAnsi="Book Antiqua" w:cs="Times New Roman"/>
            <w:sz w:val="24"/>
            <w:szCs w:val="24"/>
            <w:rPrChange w:id="2039" w:author="Author">
              <w:rPr>
                <w:rFonts w:ascii="Book Antiqua" w:hAnsi="Book Antiqua" w:cs="Times New Roman"/>
                <w:sz w:val="24"/>
                <w:szCs w:val="24"/>
              </w:rPr>
            </w:rPrChange>
          </w:rPr>
          <w:t>s</w:t>
        </w:r>
      </w:ins>
      <w:del w:id="2040" w:author="Author">
        <w:r w:rsidR="00D30C3C" w:rsidRPr="00951A79" w:rsidDel="00011068">
          <w:rPr>
            <w:rFonts w:ascii="Book Antiqua" w:hAnsi="Book Antiqua" w:cs="Times New Roman"/>
            <w:sz w:val="24"/>
            <w:szCs w:val="24"/>
            <w:rPrChange w:id="2041" w:author="Author">
              <w:rPr>
                <w:rFonts w:ascii="Book Antiqua" w:hAnsi="Book Antiqua" w:cs="Times New Roman"/>
                <w:sz w:val="24"/>
                <w:szCs w:val="24"/>
              </w:rPr>
            </w:rPrChange>
          </w:rPr>
          <w:delText>ed</w:delText>
        </w:r>
      </w:del>
      <w:r w:rsidR="00D30C3C" w:rsidRPr="00951A79">
        <w:rPr>
          <w:rFonts w:ascii="Book Antiqua" w:hAnsi="Book Antiqua" w:cs="Times New Roman"/>
          <w:sz w:val="24"/>
          <w:szCs w:val="24"/>
          <w:rPrChange w:id="2042" w:author="Author">
            <w:rPr>
              <w:rFonts w:ascii="Book Antiqua" w:hAnsi="Book Antiqua" w:cs="Times New Roman"/>
              <w:sz w:val="24"/>
              <w:szCs w:val="24"/>
            </w:rPr>
          </w:rPrChange>
        </w:rPr>
        <w:t xml:space="preserve"> </w:t>
      </w:r>
      <w:r w:rsidR="00A975E4" w:rsidRPr="00951A79">
        <w:rPr>
          <w:rFonts w:ascii="Book Antiqua" w:hAnsi="Book Antiqua" w:cs="Times New Roman"/>
          <w:sz w:val="24"/>
          <w:szCs w:val="24"/>
          <w:rPrChange w:id="2043" w:author="Author">
            <w:rPr>
              <w:rFonts w:ascii="Book Antiqua" w:hAnsi="Book Antiqua" w:cs="Times New Roman"/>
              <w:sz w:val="24"/>
              <w:szCs w:val="24"/>
            </w:rPr>
          </w:rPrChange>
        </w:rPr>
        <w:t>to</w:t>
      </w:r>
      <w:r w:rsidR="00D30C3C" w:rsidRPr="00951A79">
        <w:rPr>
          <w:rFonts w:ascii="Book Antiqua" w:hAnsi="Book Antiqua" w:cs="Times New Roman"/>
          <w:sz w:val="24"/>
          <w:szCs w:val="24"/>
          <w:rPrChange w:id="2044" w:author="Author">
            <w:rPr>
              <w:rFonts w:ascii="Book Antiqua" w:hAnsi="Book Antiqua" w:cs="Times New Roman"/>
              <w:sz w:val="24"/>
              <w:szCs w:val="24"/>
            </w:rPr>
          </w:rPrChange>
        </w:rPr>
        <w:t xml:space="preserve"> </w:t>
      </w:r>
      <w:r w:rsidR="003642E4" w:rsidRPr="00951A79">
        <w:rPr>
          <w:rFonts w:ascii="Book Antiqua" w:hAnsi="Book Antiqua" w:cs="Times New Roman"/>
          <w:sz w:val="24"/>
          <w:szCs w:val="24"/>
          <w:rPrChange w:id="2045" w:author="Author">
            <w:rPr>
              <w:rFonts w:ascii="Book Antiqua" w:hAnsi="Book Antiqua" w:cs="Times New Roman"/>
              <w:sz w:val="24"/>
              <w:szCs w:val="24"/>
            </w:rPr>
          </w:rPrChange>
        </w:rPr>
        <w:t>re</w:t>
      </w:r>
      <w:r w:rsidR="00A975E4" w:rsidRPr="00951A79">
        <w:rPr>
          <w:rFonts w:ascii="Book Antiqua" w:hAnsi="Book Antiqua" w:cs="Times New Roman"/>
          <w:sz w:val="24"/>
          <w:szCs w:val="24"/>
          <w:rPrChange w:id="2046" w:author="Author">
            <w:rPr>
              <w:rFonts w:ascii="Book Antiqua" w:hAnsi="Book Antiqua" w:cs="Times New Roman"/>
              <w:sz w:val="24"/>
              <w:szCs w:val="24"/>
            </w:rPr>
          </w:rPrChange>
        </w:rPr>
        <w:t>pair</w:t>
      </w:r>
      <w:r w:rsidR="005376BC" w:rsidRPr="00951A79">
        <w:rPr>
          <w:rFonts w:ascii="Book Antiqua" w:hAnsi="Book Antiqua" w:cs="Times New Roman"/>
          <w:sz w:val="24"/>
          <w:szCs w:val="24"/>
          <w:rPrChange w:id="2047" w:author="Author">
            <w:rPr>
              <w:rFonts w:ascii="Book Antiqua" w:hAnsi="Book Antiqua" w:cs="Times New Roman"/>
              <w:sz w:val="24"/>
              <w:szCs w:val="24"/>
            </w:rPr>
          </w:rPrChange>
        </w:rPr>
        <w:t xml:space="preserve"> injured lesion.</w:t>
      </w:r>
      <w:r w:rsidR="00F2751C" w:rsidRPr="00951A79">
        <w:rPr>
          <w:rFonts w:ascii="Book Antiqua" w:hAnsi="Book Antiqua" w:cs="Times New Roman"/>
          <w:sz w:val="24"/>
          <w:szCs w:val="24"/>
          <w:rPrChange w:id="2048" w:author="Author">
            <w:rPr>
              <w:rFonts w:ascii="Book Antiqua" w:hAnsi="Book Antiqua" w:cs="Times New Roman"/>
              <w:sz w:val="24"/>
              <w:szCs w:val="24"/>
            </w:rPr>
          </w:rPrChange>
        </w:rPr>
        <w:t xml:space="preserve"> A</w:t>
      </w:r>
      <w:r w:rsidR="00CB457C" w:rsidRPr="00951A79">
        <w:rPr>
          <w:rFonts w:ascii="Book Antiqua" w:hAnsi="Book Antiqua" w:cs="Times New Roman"/>
          <w:sz w:val="24"/>
          <w:szCs w:val="24"/>
          <w:rPrChange w:id="2049" w:author="Author">
            <w:rPr>
              <w:rFonts w:ascii="Book Antiqua" w:hAnsi="Book Antiqua" w:cs="Times New Roman"/>
              <w:sz w:val="24"/>
              <w:szCs w:val="24"/>
            </w:rPr>
          </w:rPrChange>
        </w:rPr>
        <w:t xml:space="preserve">dhesive </w:t>
      </w:r>
      <w:r w:rsidR="00C76D46" w:rsidRPr="00951A79">
        <w:rPr>
          <w:rFonts w:ascii="Book Antiqua" w:hAnsi="Book Antiqua" w:cs="Times New Roman"/>
          <w:sz w:val="24"/>
          <w:szCs w:val="24"/>
          <w:rPrChange w:id="2050" w:author="Author">
            <w:rPr>
              <w:rFonts w:ascii="Book Antiqua" w:hAnsi="Book Antiqua" w:cs="Times New Roman"/>
              <w:sz w:val="24"/>
              <w:szCs w:val="24"/>
            </w:rPr>
          </w:rPrChange>
        </w:rPr>
        <w:t xml:space="preserve">formation is a strictly timed process. After peritoneal injury, acute inflammation occurs within minutes. </w:t>
      </w:r>
      <w:r w:rsidR="00F2751C" w:rsidRPr="00951A79">
        <w:rPr>
          <w:rFonts w:ascii="Book Antiqua" w:hAnsi="Book Antiqua" w:cs="Times New Roman"/>
          <w:sz w:val="24"/>
          <w:szCs w:val="24"/>
          <w:rPrChange w:id="2051" w:author="Author">
            <w:rPr>
              <w:rFonts w:ascii="Book Antiqua" w:hAnsi="Book Antiqua" w:cs="Times New Roman"/>
              <w:sz w:val="24"/>
              <w:szCs w:val="24"/>
            </w:rPr>
          </w:rPrChange>
        </w:rPr>
        <w:t>Then</w:t>
      </w:r>
      <w:del w:id="2052" w:author="Author">
        <w:r w:rsidR="00F2751C" w:rsidRPr="00951A79" w:rsidDel="00011068">
          <w:rPr>
            <w:rFonts w:ascii="Book Antiqua" w:hAnsi="Book Antiqua" w:cs="Times New Roman"/>
            <w:sz w:val="24"/>
            <w:szCs w:val="24"/>
            <w:rPrChange w:id="2053" w:author="Author">
              <w:rPr>
                <w:rFonts w:ascii="Book Antiqua" w:hAnsi="Book Antiqua" w:cs="Times New Roman"/>
                <w:sz w:val="24"/>
                <w:szCs w:val="24"/>
              </w:rPr>
            </w:rPrChange>
          </w:rPr>
          <w:delText>,</w:delText>
        </w:r>
      </w:del>
      <w:r w:rsidR="00C76D46" w:rsidRPr="00951A79">
        <w:rPr>
          <w:rFonts w:ascii="Book Antiqua" w:hAnsi="Book Antiqua" w:cs="Times New Roman"/>
          <w:sz w:val="24"/>
          <w:szCs w:val="24"/>
          <w:rPrChange w:id="2054" w:author="Author">
            <w:rPr>
              <w:rFonts w:ascii="Book Antiqua" w:hAnsi="Book Antiqua" w:cs="Times New Roman"/>
              <w:sz w:val="24"/>
              <w:szCs w:val="24"/>
            </w:rPr>
          </w:rPrChange>
        </w:rPr>
        <w:t xml:space="preserve"> numerous macrophages and neutrophils migrate onto the damaged lesions within hours</w:t>
      </w:r>
      <w:ins w:id="2055" w:author="Author">
        <w:r w:rsidR="00011068" w:rsidRPr="00951A79">
          <w:rPr>
            <w:rFonts w:ascii="Book Antiqua" w:hAnsi="Book Antiqua" w:cs="Times New Roman"/>
            <w:sz w:val="24"/>
            <w:szCs w:val="24"/>
            <w:rPrChange w:id="2056" w:author="Author">
              <w:rPr>
                <w:rFonts w:ascii="Book Antiqua" w:hAnsi="Book Antiqua" w:cs="Times New Roman"/>
                <w:sz w:val="24"/>
                <w:szCs w:val="24"/>
              </w:rPr>
            </w:rPrChange>
          </w:rPr>
          <w:t>,</w:t>
        </w:r>
      </w:ins>
      <w:r w:rsidR="00C76D46" w:rsidRPr="00951A79">
        <w:rPr>
          <w:rFonts w:ascii="Book Antiqua" w:hAnsi="Book Antiqua" w:cs="Times New Roman"/>
          <w:sz w:val="24"/>
          <w:szCs w:val="24"/>
          <w:rPrChange w:id="2057" w:author="Author">
            <w:rPr>
              <w:rFonts w:ascii="Book Antiqua" w:hAnsi="Book Antiqua" w:cs="Times New Roman"/>
              <w:sz w:val="24"/>
              <w:szCs w:val="24"/>
            </w:rPr>
          </w:rPrChange>
        </w:rPr>
        <w:t xml:space="preserve"> which can trigger a series of cascade reactions. The proliferation and </w:t>
      </w:r>
      <w:r w:rsidR="00C76D46" w:rsidRPr="00951A79">
        <w:rPr>
          <w:rFonts w:ascii="Book Antiqua" w:hAnsi="Book Antiqua" w:cs="Times New Roman"/>
          <w:sz w:val="24"/>
          <w:szCs w:val="24"/>
          <w:rPrChange w:id="2058" w:author="Author">
            <w:rPr>
              <w:rFonts w:ascii="Book Antiqua" w:hAnsi="Book Antiqua" w:cs="Times New Roman"/>
              <w:sz w:val="24"/>
              <w:szCs w:val="24"/>
            </w:rPr>
          </w:rPrChange>
        </w:rPr>
        <w:lastRenderedPageBreak/>
        <w:t xml:space="preserve">migration of fibroblasts and mesothelium cell </w:t>
      </w:r>
      <w:del w:id="2059" w:author="Author">
        <w:r w:rsidR="00C76D46" w:rsidRPr="00951A79" w:rsidDel="00011068">
          <w:rPr>
            <w:rFonts w:ascii="Book Antiqua" w:hAnsi="Book Antiqua" w:cs="Times New Roman"/>
            <w:sz w:val="24"/>
            <w:szCs w:val="24"/>
            <w:rPrChange w:id="2060" w:author="Author">
              <w:rPr>
                <w:rFonts w:ascii="Book Antiqua" w:hAnsi="Book Antiqua" w:cs="Times New Roman"/>
                <w:sz w:val="24"/>
                <w:szCs w:val="24"/>
              </w:rPr>
            </w:rPrChange>
          </w:rPr>
          <w:delText xml:space="preserve">will </w:delText>
        </w:r>
      </w:del>
      <w:r w:rsidR="00C76D46" w:rsidRPr="00951A79">
        <w:rPr>
          <w:rFonts w:ascii="Book Antiqua" w:hAnsi="Book Antiqua" w:cs="Times New Roman"/>
          <w:sz w:val="24"/>
          <w:szCs w:val="24"/>
          <w:rPrChange w:id="2061" w:author="Author">
            <w:rPr>
              <w:rFonts w:ascii="Book Antiqua" w:hAnsi="Book Antiqua" w:cs="Times New Roman"/>
              <w:sz w:val="24"/>
              <w:szCs w:val="24"/>
            </w:rPr>
          </w:rPrChange>
        </w:rPr>
        <w:t>further enhance fibrinolysis activity</w:t>
      </w:r>
      <w:r w:rsidR="00F2751C" w:rsidRPr="00951A79">
        <w:rPr>
          <w:rFonts w:ascii="Book Antiqua" w:hAnsi="Book Antiqua" w:cs="Times New Roman"/>
          <w:sz w:val="24"/>
          <w:szCs w:val="24"/>
          <w:rPrChange w:id="2062" w:author="Author">
            <w:rPr>
              <w:rFonts w:ascii="Book Antiqua" w:hAnsi="Book Antiqua" w:cs="Times New Roman"/>
              <w:sz w:val="24"/>
              <w:szCs w:val="24"/>
            </w:rPr>
          </w:rPrChange>
        </w:rPr>
        <w:t>,</w:t>
      </w:r>
      <w:r w:rsidR="00C76D46" w:rsidRPr="00951A79">
        <w:rPr>
          <w:rFonts w:ascii="Book Antiqua" w:hAnsi="Book Antiqua" w:cs="Times New Roman"/>
          <w:sz w:val="24"/>
          <w:szCs w:val="24"/>
          <w:rPrChange w:id="2063" w:author="Author">
            <w:rPr>
              <w:rFonts w:ascii="Book Antiqua" w:hAnsi="Book Antiqua" w:cs="Times New Roman"/>
              <w:sz w:val="24"/>
              <w:szCs w:val="24"/>
            </w:rPr>
          </w:rPrChange>
        </w:rPr>
        <w:t xml:space="preserve"> and the epithelial t</w:t>
      </w:r>
      <w:r w:rsidR="00F2751C" w:rsidRPr="00951A79">
        <w:rPr>
          <w:rFonts w:ascii="Book Antiqua" w:hAnsi="Book Antiqua" w:cs="Times New Roman"/>
          <w:sz w:val="24"/>
          <w:szCs w:val="24"/>
          <w:rPrChange w:id="2064" w:author="Author">
            <w:rPr>
              <w:rFonts w:ascii="Book Antiqua" w:hAnsi="Book Antiqua" w:cs="Times New Roman"/>
              <w:sz w:val="24"/>
              <w:szCs w:val="24"/>
            </w:rPr>
          </w:rPrChange>
        </w:rPr>
        <w:t xml:space="preserve">issue </w:t>
      </w:r>
      <w:del w:id="2065" w:author="Author">
        <w:r w:rsidR="00F2751C" w:rsidRPr="00951A79" w:rsidDel="00011068">
          <w:rPr>
            <w:rFonts w:ascii="Book Antiqua" w:hAnsi="Book Antiqua" w:cs="Times New Roman"/>
            <w:sz w:val="24"/>
            <w:szCs w:val="24"/>
            <w:rPrChange w:id="2066" w:author="Author">
              <w:rPr>
                <w:rFonts w:ascii="Book Antiqua" w:hAnsi="Book Antiqua" w:cs="Times New Roman"/>
                <w:sz w:val="24"/>
                <w:szCs w:val="24"/>
              </w:rPr>
            </w:rPrChange>
          </w:rPr>
          <w:delText>would be</w:delText>
        </w:r>
      </w:del>
      <w:ins w:id="2067" w:author="Author">
        <w:r w:rsidR="00011068" w:rsidRPr="00951A79">
          <w:rPr>
            <w:rFonts w:ascii="Book Antiqua" w:hAnsi="Book Antiqua" w:cs="Times New Roman"/>
            <w:sz w:val="24"/>
            <w:szCs w:val="24"/>
            <w:rPrChange w:id="2068" w:author="Author">
              <w:rPr>
                <w:rFonts w:ascii="Book Antiqua" w:hAnsi="Book Antiqua" w:cs="Times New Roman"/>
                <w:sz w:val="24"/>
                <w:szCs w:val="24"/>
              </w:rPr>
            </w:rPrChange>
          </w:rPr>
          <w:t>is</w:t>
        </w:r>
      </w:ins>
      <w:r w:rsidR="00F2751C" w:rsidRPr="00951A79">
        <w:rPr>
          <w:rFonts w:ascii="Book Antiqua" w:hAnsi="Book Antiqua" w:cs="Times New Roman"/>
          <w:sz w:val="24"/>
          <w:szCs w:val="24"/>
          <w:rPrChange w:id="2069" w:author="Author">
            <w:rPr>
              <w:rFonts w:ascii="Book Antiqua" w:hAnsi="Book Antiqua" w:cs="Times New Roman"/>
              <w:sz w:val="24"/>
              <w:szCs w:val="24"/>
            </w:rPr>
          </w:rPrChange>
        </w:rPr>
        <w:t xml:space="preserve"> repaired within 3</w:t>
      </w:r>
      <w:r w:rsidR="00C76D46" w:rsidRPr="00951A79">
        <w:rPr>
          <w:rFonts w:ascii="Book Antiqua" w:hAnsi="Book Antiqua" w:cs="Times New Roman"/>
          <w:sz w:val="24"/>
          <w:szCs w:val="24"/>
          <w:rPrChange w:id="2070" w:author="Author">
            <w:rPr>
              <w:rFonts w:ascii="Book Antiqua" w:hAnsi="Book Antiqua" w:cs="Times New Roman"/>
              <w:sz w:val="24"/>
              <w:szCs w:val="24"/>
            </w:rPr>
          </w:rPrChange>
        </w:rPr>
        <w:t xml:space="preserve"> d. </w:t>
      </w:r>
      <w:r w:rsidR="006C4BA5" w:rsidRPr="00951A79">
        <w:rPr>
          <w:rFonts w:ascii="Book Antiqua" w:hAnsi="Book Antiqua" w:cs="Times New Roman"/>
          <w:sz w:val="24"/>
          <w:szCs w:val="24"/>
          <w:rPrChange w:id="2071" w:author="Author">
            <w:rPr>
              <w:rFonts w:ascii="Book Antiqua" w:hAnsi="Book Antiqua" w:cs="Times New Roman"/>
              <w:sz w:val="24"/>
              <w:szCs w:val="24"/>
            </w:rPr>
          </w:rPrChange>
        </w:rPr>
        <w:t xml:space="preserve">If the repair </w:t>
      </w:r>
      <w:r w:rsidR="00F2751C" w:rsidRPr="00951A79">
        <w:rPr>
          <w:rFonts w:ascii="Book Antiqua" w:hAnsi="Book Antiqua" w:cs="Times New Roman"/>
          <w:sz w:val="24"/>
          <w:szCs w:val="24"/>
          <w:rPrChange w:id="2072" w:author="Author">
            <w:rPr>
              <w:rFonts w:ascii="Book Antiqua" w:hAnsi="Book Antiqua" w:cs="Times New Roman"/>
              <w:sz w:val="24"/>
              <w:szCs w:val="24"/>
            </w:rPr>
          </w:rPrChange>
        </w:rPr>
        <w:t xml:space="preserve">is </w:t>
      </w:r>
      <w:r w:rsidR="006C4BA5" w:rsidRPr="00951A79">
        <w:rPr>
          <w:rFonts w:ascii="Book Antiqua" w:hAnsi="Book Antiqua" w:cs="Times New Roman"/>
          <w:sz w:val="24"/>
          <w:szCs w:val="24"/>
          <w:rPrChange w:id="2073" w:author="Author">
            <w:rPr>
              <w:rFonts w:ascii="Book Antiqua" w:hAnsi="Book Antiqua" w:cs="Times New Roman"/>
              <w:sz w:val="24"/>
              <w:szCs w:val="24"/>
            </w:rPr>
          </w:rPrChange>
        </w:rPr>
        <w:t xml:space="preserve">delayed, </w:t>
      </w:r>
      <w:del w:id="2074" w:author="Author">
        <w:r w:rsidR="00F2751C" w:rsidRPr="00951A79" w:rsidDel="00011068">
          <w:rPr>
            <w:rFonts w:ascii="Book Antiqua" w:hAnsi="Book Antiqua" w:cs="Times New Roman"/>
            <w:sz w:val="24"/>
            <w:szCs w:val="24"/>
            <w:rPrChange w:id="2075" w:author="Author">
              <w:rPr>
                <w:rFonts w:ascii="Book Antiqua" w:hAnsi="Book Antiqua" w:cs="Times New Roman"/>
                <w:sz w:val="24"/>
                <w:szCs w:val="24"/>
              </w:rPr>
            </w:rPrChange>
          </w:rPr>
          <w:delText>then</w:delText>
        </w:r>
        <w:r w:rsidR="00C76D46" w:rsidRPr="00951A79" w:rsidDel="00011068">
          <w:rPr>
            <w:rFonts w:ascii="Book Antiqua" w:hAnsi="Book Antiqua" w:cs="Times New Roman"/>
            <w:sz w:val="24"/>
            <w:szCs w:val="24"/>
            <w:rPrChange w:id="2076" w:author="Author">
              <w:rPr>
                <w:rFonts w:ascii="Book Antiqua" w:hAnsi="Book Antiqua" w:cs="Times New Roman"/>
                <w:sz w:val="24"/>
                <w:szCs w:val="24"/>
              </w:rPr>
            </w:rPrChange>
          </w:rPr>
          <w:delText xml:space="preserve"> </w:delText>
        </w:r>
      </w:del>
      <w:r w:rsidR="00C76D46" w:rsidRPr="00951A79">
        <w:rPr>
          <w:rFonts w:ascii="Book Antiqua" w:hAnsi="Book Antiqua" w:cs="Times New Roman"/>
          <w:sz w:val="24"/>
          <w:szCs w:val="24"/>
          <w:rPrChange w:id="2077" w:author="Author">
            <w:rPr>
              <w:rFonts w:ascii="Book Antiqua" w:hAnsi="Book Antiqua" w:cs="Times New Roman"/>
              <w:sz w:val="24"/>
              <w:szCs w:val="24"/>
            </w:rPr>
          </w:rPrChange>
        </w:rPr>
        <w:t xml:space="preserve">adhesion formation </w:t>
      </w:r>
      <w:del w:id="2078" w:author="Author">
        <w:r w:rsidR="00C76D46" w:rsidRPr="00951A79" w:rsidDel="00011068">
          <w:rPr>
            <w:rFonts w:ascii="Book Antiqua" w:hAnsi="Book Antiqua" w:cs="Times New Roman"/>
            <w:sz w:val="24"/>
            <w:szCs w:val="24"/>
            <w:rPrChange w:id="2079" w:author="Author">
              <w:rPr>
                <w:rFonts w:ascii="Book Antiqua" w:hAnsi="Book Antiqua" w:cs="Times New Roman"/>
                <w:sz w:val="24"/>
                <w:szCs w:val="24"/>
              </w:rPr>
            </w:rPrChange>
          </w:rPr>
          <w:delText xml:space="preserve">will </w:delText>
        </w:r>
      </w:del>
      <w:r w:rsidR="00C76D46" w:rsidRPr="00951A79">
        <w:rPr>
          <w:rFonts w:ascii="Book Antiqua" w:hAnsi="Book Antiqua" w:cs="Times New Roman"/>
          <w:sz w:val="24"/>
          <w:szCs w:val="24"/>
          <w:rPrChange w:id="2080" w:author="Author">
            <w:rPr>
              <w:rFonts w:ascii="Book Antiqua" w:hAnsi="Book Antiqua" w:cs="Times New Roman"/>
              <w:sz w:val="24"/>
              <w:szCs w:val="24"/>
            </w:rPr>
          </w:rPrChange>
        </w:rPr>
        <w:t>occur</w:t>
      </w:r>
      <w:ins w:id="2081" w:author="Author">
        <w:r w:rsidR="00011068" w:rsidRPr="00951A79">
          <w:rPr>
            <w:rFonts w:ascii="Book Antiqua" w:hAnsi="Book Antiqua" w:cs="Times New Roman"/>
            <w:sz w:val="24"/>
            <w:szCs w:val="24"/>
            <w:rPrChange w:id="2082" w:author="Author">
              <w:rPr>
                <w:rFonts w:ascii="Book Antiqua" w:hAnsi="Book Antiqua" w:cs="Times New Roman"/>
                <w:sz w:val="24"/>
                <w:szCs w:val="24"/>
              </w:rPr>
            </w:rPrChange>
          </w:rPr>
          <w:t>s</w:t>
        </w:r>
      </w:ins>
      <w:r w:rsidR="00C76D46" w:rsidRPr="00951A79">
        <w:rPr>
          <w:rFonts w:ascii="Book Antiqua" w:hAnsi="Book Antiqua" w:cs="Times New Roman"/>
          <w:sz w:val="24"/>
          <w:szCs w:val="24"/>
          <w:rPrChange w:id="2083" w:author="Author">
            <w:rPr>
              <w:rFonts w:ascii="Book Antiqua" w:hAnsi="Book Antiqua" w:cs="Times New Roman"/>
              <w:sz w:val="24"/>
              <w:szCs w:val="24"/>
            </w:rPr>
          </w:rPrChange>
        </w:rPr>
        <w:t xml:space="preserve"> </w:t>
      </w:r>
      <w:r w:rsidR="00CB457C" w:rsidRPr="00951A79">
        <w:rPr>
          <w:rFonts w:ascii="Book Antiqua" w:hAnsi="Book Antiqua" w:cs="Times New Roman"/>
          <w:sz w:val="24"/>
          <w:szCs w:val="24"/>
          <w:rPrChange w:id="2084" w:author="Author">
            <w:rPr>
              <w:rFonts w:ascii="Book Antiqua" w:hAnsi="Book Antiqua" w:cs="Times New Roman"/>
              <w:sz w:val="24"/>
              <w:szCs w:val="24"/>
            </w:rPr>
          </w:rPrChange>
        </w:rPr>
        <w:t>from the</w:t>
      </w:r>
      <w:r w:rsidR="006C4BA5" w:rsidRPr="00951A79">
        <w:rPr>
          <w:rFonts w:ascii="Book Antiqua" w:hAnsi="Book Antiqua" w:cs="Times New Roman"/>
          <w:sz w:val="24"/>
          <w:szCs w:val="24"/>
          <w:rPrChange w:id="2085" w:author="Author">
            <w:rPr>
              <w:rFonts w:ascii="Book Antiqua" w:hAnsi="Book Antiqua" w:cs="Times New Roman"/>
              <w:sz w:val="24"/>
              <w:szCs w:val="24"/>
            </w:rPr>
          </w:rPrChange>
        </w:rPr>
        <w:t xml:space="preserve"> </w:t>
      </w:r>
      <w:ins w:id="2086" w:author="Author">
        <w:r w:rsidR="00011068" w:rsidRPr="00951A79">
          <w:rPr>
            <w:rFonts w:ascii="Book Antiqua" w:hAnsi="Book Antiqua" w:cs="Times New Roman"/>
            <w:sz w:val="24"/>
            <w:szCs w:val="24"/>
            <w:rPrChange w:id="2087" w:author="Author">
              <w:rPr>
                <w:rFonts w:ascii="Book Antiqua" w:hAnsi="Book Antiqua" w:cs="Times New Roman"/>
                <w:sz w:val="24"/>
                <w:szCs w:val="24"/>
              </w:rPr>
            </w:rPrChange>
          </w:rPr>
          <w:t>third</w:t>
        </w:r>
      </w:ins>
      <w:del w:id="2088" w:author="Author">
        <w:r w:rsidR="006C4BA5" w:rsidRPr="00951A79" w:rsidDel="00011068">
          <w:rPr>
            <w:rFonts w:ascii="Book Antiqua" w:hAnsi="Book Antiqua" w:cs="Times New Roman"/>
            <w:sz w:val="24"/>
            <w:szCs w:val="24"/>
            <w:rPrChange w:id="2089" w:author="Author">
              <w:rPr>
                <w:rFonts w:ascii="Book Antiqua" w:hAnsi="Book Antiqua" w:cs="Times New Roman"/>
                <w:sz w:val="24"/>
                <w:szCs w:val="24"/>
              </w:rPr>
            </w:rPrChange>
          </w:rPr>
          <w:delText>3</w:delText>
        </w:r>
        <w:r w:rsidR="00F2751C" w:rsidRPr="00951A79" w:rsidDel="00011068">
          <w:rPr>
            <w:rFonts w:ascii="Book Antiqua" w:hAnsi="Book Antiqua" w:cs="Times New Roman"/>
            <w:sz w:val="24"/>
            <w:szCs w:val="24"/>
            <w:rPrChange w:id="2090" w:author="Author">
              <w:rPr>
                <w:rFonts w:ascii="Book Antiqua" w:hAnsi="Book Antiqua" w:cs="Times New Roman"/>
                <w:sz w:val="24"/>
                <w:szCs w:val="24"/>
              </w:rPr>
            </w:rPrChange>
          </w:rPr>
          <w:delText>rd</w:delText>
        </w:r>
      </w:del>
      <w:r w:rsidR="00F2751C" w:rsidRPr="00951A79">
        <w:rPr>
          <w:rFonts w:ascii="Book Antiqua" w:hAnsi="Book Antiqua" w:cs="Times New Roman"/>
          <w:sz w:val="24"/>
          <w:szCs w:val="24"/>
          <w:rPrChange w:id="2091" w:author="Author">
            <w:rPr>
              <w:rFonts w:ascii="Book Antiqua" w:hAnsi="Book Antiqua" w:cs="Times New Roman"/>
              <w:sz w:val="24"/>
              <w:szCs w:val="24"/>
            </w:rPr>
          </w:rPrChange>
        </w:rPr>
        <w:t xml:space="preserve"> day</w:t>
      </w:r>
      <w:r w:rsidR="006C4BA5" w:rsidRPr="00951A79">
        <w:rPr>
          <w:rFonts w:ascii="Book Antiqua" w:hAnsi="Book Antiqua" w:cs="Times New Roman"/>
          <w:sz w:val="24"/>
          <w:szCs w:val="24"/>
          <w:rPrChange w:id="2092" w:author="Author">
            <w:rPr>
              <w:rFonts w:ascii="Book Antiqua" w:hAnsi="Book Antiqua" w:cs="Times New Roman"/>
              <w:sz w:val="24"/>
              <w:szCs w:val="24"/>
            </w:rPr>
          </w:rPrChange>
        </w:rPr>
        <w:t>.</w:t>
      </w:r>
      <w:r w:rsidR="00C76D46" w:rsidRPr="00951A79">
        <w:rPr>
          <w:rFonts w:ascii="Book Antiqua" w:hAnsi="Book Antiqua" w:cs="Times New Roman"/>
          <w:sz w:val="24"/>
          <w:szCs w:val="24"/>
          <w:rPrChange w:id="2093" w:author="Author">
            <w:rPr>
              <w:rFonts w:ascii="Book Antiqua" w:hAnsi="Book Antiqua" w:cs="Times New Roman"/>
              <w:sz w:val="24"/>
              <w:szCs w:val="24"/>
            </w:rPr>
          </w:rPrChange>
        </w:rPr>
        <w:t xml:space="preserve"> Hence, it is urgent to identify the potential biomarkers </w:t>
      </w:r>
      <w:r w:rsidR="00031EF9" w:rsidRPr="00951A79">
        <w:rPr>
          <w:rFonts w:ascii="Book Antiqua" w:hAnsi="Book Antiqua" w:cs="Times New Roman"/>
          <w:sz w:val="24"/>
          <w:szCs w:val="24"/>
          <w:rPrChange w:id="2094" w:author="Author">
            <w:rPr>
              <w:rFonts w:ascii="Book Antiqua" w:hAnsi="Book Antiqua" w:cs="Times New Roman"/>
              <w:sz w:val="24"/>
              <w:szCs w:val="24"/>
            </w:rPr>
          </w:rPrChange>
        </w:rPr>
        <w:t xml:space="preserve">and </w:t>
      </w:r>
      <w:del w:id="2095" w:author="Author">
        <w:r w:rsidR="00F2751C" w:rsidRPr="00951A79" w:rsidDel="00011068">
          <w:rPr>
            <w:rFonts w:ascii="Book Antiqua" w:hAnsi="Book Antiqua" w:cs="Times New Roman"/>
            <w:sz w:val="24"/>
            <w:szCs w:val="24"/>
            <w:rPrChange w:id="2096" w:author="Author">
              <w:rPr>
                <w:rFonts w:ascii="Book Antiqua" w:hAnsi="Book Antiqua" w:cs="Times New Roman"/>
                <w:sz w:val="24"/>
                <w:szCs w:val="24"/>
              </w:rPr>
            </w:rPrChange>
          </w:rPr>
          <w:delText xml:space="preserve">the </w:delText>
        </w:r>
      </w:del>
      <w:r w:rsidR="00031EF9" w:rsidRPr="00951A79">
        <w:rPr>
          <w:rFonts w:ascii="Book Antiqua" w:hAnsi="Book Antiqua" w:cs="Times New Roman"/>
          <w:sz w:val="24"/>
          <w:szCs w:val="24"/>
          <w:rPrChange w:id="2097" w:author="Author">
            <w:rPr>
              <w:rFonts w:ascii="Book Antiqua" w:hAnsi="Book Antiqua" w:cs="Times New Roman"/>
              <w:sz w:val="24"/>
              <w:szCs w:val="24"/>
            </w:rPr>
          </w:rPrChange>
        </w:rPr>
        <w:t xml:space="preserve">associated pathways </w:t>
      </w:r>
      <w:r w:rsidR="00F2751C" w:rsidRPr="00951A79">
        <w:rPr>
          <w:rFonts w:ascii="Book Antiqua" w:hAnsi="Book Antiqua" w:cs="Times New Roman"/>
          <w:sz w:val="24"/>
          <w:szCs w:val="24"/>
          <w:rPrChange w:id="2098" w:author="Author">
            <w:rPr>
              <w:rFonts w:ascii="Book Antiqua" w:hAnsi="Book Antiqua" w:cs="Times New Roman"/>
              <w:sz w:val="24"/>
              <w:szCs w:val="24"/>
            </w:rPr>
          </w:rPrChange>
        </w:rPr>
        <w:t>related to</w:t>
      </w:r>
      <w:r w:rsidR="00C76D46" w:rsidRPr="00951A79">
        <w:rPr>
          <w:rFonts w:ascii="Book Antiqua" w:hAnsi="Book Antiqua" w:cs="Times New Roman"/>
          <w:sz w:val="24"/>
          <w:szCs w:val="24"/>
          <w:rPrChange w:id="2099" w:author="Author">
            <w:rPr>
              <w:rFonts w:ascii="Book Antiqua" w:hAnsi="Book Antiqua" w:cs="Times New Roman"/>
              <w:sz w:val="24"/>
              <w:szCs w:val="24"/>
            </w:rPr>
          </w:rPrChange>
        </w:rPr>
        <w:t xml:space="preserve"> adhesion formation wit</w:t>
      </w:r>
      <w:r w:rsidR="00EE4C23" w:rsidRPr="00951A79">
        <w:rPr>
          <w:rFonts w:ascii="Book Antiqua" w:hAnsi="Book Antiqua" w:cs="Times New Roman"/>
          <w:sz w:val="24"/>
          <w:szCs w:val="24"/>
          <w:rPrChange w:id="2100" w:author="Author">
            <w:rPr>
              <w:rFonts w:ascii="Book Antiqua" w:hAnsi="Book Antiqua" w:cs="Times New Roman"/>
              <w:sz w:val="24"/>
              <w:szCs w:val="24"/>
            </w:rPr>
          </w:rPrChange>
        </w:rPr>
        <w:t xml:space="preserve">hin 3 d at </w:t>
      </w:r>
      <w:r w:rsidR="00F2751C" w:rsidRPr="00951A79">
        <w:rPr>
          <w:rFonts w:ascii="Book Antiqua" w:hAnsi="Book Antiqua" w:cs="Times New Roman"/>
          <w:sz w:val="24"/>
          <w:szCs w:val="24"/>
          <w:rPrChange w:id="2101" w:author="Author">
            <w:rPr>
              <w:rFonts w:ascii="Book Antiqua" w:hAnsi="Book Antiqua" w:cs="Times New Roman"/>
              <w:sz w:val="24"/>
              <w:szCs w:val="24"/>
            </w:rPr>
          </w:rPrChange>
        </w:rPr>
        <w:t xml:space="preserve">the </w:t>
      </w:r>
      <w:r w:rsidR="00EE4C23" w:rsidRPr="00951A79">
        <w:rPr>
          <w:rFonts w:ascii="Book Antiqua" w:hAnsi="Book Antiqua" w:cs="Times New Roman"/>
          <w:sz w:val="24"/>
          <w:szCs w:val="24"/>
          <w:rPrChange w:id="2102" w:author="Author">
            <w:rPr>
              <w:rFonts w:ascii="Book Antiqua" w:hAnsi="Book Antiqua" w:cs="Times New Roman"/>
              <w:sz w:val="24"/>
              <w:szCs w:val="24"/>
            </w:rPr>
          </w:rPrChange>
        </w:rPr>
        <w:t>molecular level.</w:t>
      </w:r>
    </w:p>
    <w:p w14:paraId="2720D7C3" w14:textId="430A506E" w:rsidR="00C76D46" w:rsidRPr="00951A79" w:rsidRDefault="00C76D46" w:rsidP="00951A79">
      <w:pPr>
        <w:autoSpaceDE w:val="0"/>
        <w:autoSpaceDN w:val="0"/>
        <w:adjustRightInd w:val="0"/>
        <w:snapToGrid w:val="0"/>
        <w:spacing w:line="360" w:lineRule="auto"/>
        <w:ind w:firstLineChars="100" w:firstLine="240"/>
        <w:rPr>
          <w:rFonts w:ascii="Book Antiqua" w:hAnsi="Book Antiqua" w:cs="Times New Roman"/>
          <w:sz w:val="24"/>
          <w:szCs w:val="24"/>
          <w:rPrChange w:id="2103" w:author="Author">
            <w:rPr>
              <w:rFonts w:ascii="Book Antiqua" w:hAnsi="Book Antiqua" w:cs="Times New Roman"/>
              <w:sz w:val="24"/>
              <w:szCs w:val="24"/>
            </w:rPr>
          </w:rPrChange>
        </w:rPr>
        <w:pPrChange w:id="2104" w:author="Author">
          <w:pPr>
            <w:autoSpaceDE w:val="0"/>
            <w:autoSpaceDN w:val="0"/>
            <w:adjustRightInd w:val="0"/>
            <w:spacing w:line="360" w:lineRule="auto"/>
            <w:ind w:firstLineChars="100" w:firstLine="240"/>
          </w:pPr>
        </w:pPrChange>
      </w:pPr>
      <w:r w:rsidRPr="00951A79">
        <w:rPr>
          <w:rFonts w:ascii="Book Antiqua" w:hAnsi="Book Antiqua" w:cs="Times New Roman"/>
          <w:sz w:val="24"/>
          <w:szCs w:val="24"/>
          <w:rPrChange w:id="2105" w:author="Author">
            <w:rPr>
              <w:rFonts w:ascii="Book Antiqua" w:hAnsi="Book Antiqua" w:cs="Times New Roman"/>
              <w:sz w:val="24"/>
              <w:szCs w:val="24"/>
            </w:rPr>
          </w:rPrChange>
        </w:rPr>
        <w:t xml:space="preserve">To achieve this goal, </w:t>
      </w:r>
      <w:r w:rsidR="00140D21" w:rsidRPr="00951A79">
        <w:rPr>
          <w:rFonts w:ascii="Book Antiqua" w:hAnsi="Book Antiqua" w:cs="Times New Roman"/>
          <w:sz w:val="24"/>
          <w:szCs w:val="24"/>
          <w:rPrChange w:id="2106" w:author="Author">
            <w:rPr>
              <w:rFonts w:ascii="Book Antiqua" w:hAnsi="Book Antiqua" w:cs="Times New Roman"/>
              <w:sz w:val="24"/>
              <w:szCs w:val="24"/>
            </w:rPr>
          </w:rPrChange>
        </w:rPr>
        <w:t>we provide</w:t>
      </w:r>
      <w:ins w:id="2107" w:author="Author">
        <w:r w:rsidR="00011068" w:rsidRPr="00951A79">
          <w:rPr>
            <w:rFonts w:ascii="Book Antiqua" w:hAnsi="Book Antiqua" w:cs="Times New Roman"/>
            <w:sz w:val="24"/>
            <w:szCs w:val="24"/>
            <w:rPrChange w:id="2108" w:author="Author">
              <w:rPr>
                <w:rFonts w:ascii="Book Antiqua" w:hAnsi="Book Antiqua" w:cs="Times New Roman"/>
                <w:sz w:val="24"/>
                <w:szCs w:val="24"/>
              </w:rPr>
            </w:rPrChange>
          </w:rPr>
          <w:t>d</w:t>
        </w:r>
      </w:ins>
      <w:r w:rsidR="00140D21" w:rsidRPr="00951A79">
        <w:rPr>
          <w:rFonts w:ascii="Book Antiqua" w:hAnsi="Book Antiqua" w:cs="Times New Roman"/>
          <w:sz w:val="24"/>
          <w:szCs w:val="24"/>
          <w:rPrChange w:id="2109" w:author="Author">
            <w:rPr>
              <w:rFonts w:ascii="Book Antiqua" w:hAnsi="Book Antiqua" w:cs="Times New Roman"/>
              <w:sz w:val="24"/>
              <w:szCs w:val="24"/>
            </w:rPr>
          </w:rPrChange>
        </w:rPr>
        <w:t xml:space="preserve"> a bioinformatics analysis of DEGs and </w:t>
      </w:r>
      <w:r w:rsidR="001A1DBE" w:rsidRPr="00951A79">
        <w:rPr>
          <w:rFonts w:ascii="Book Antiqua" w:hAnsi="Book Antiqua" w:cs="Times New Roman"/>
          <w:sz w:val="24"/>
          <w:szCs w:val="24"/>
          <w:rPrChange w:id="2110" w:author="Author">
            <w:rPr>
              <w:rFonts w:ascii="Book Antiqua" w:hAnsi="Book Antiqua" w:cs="Times New Roman"/>
              <w:sz w:val="24"/>
              <w:szCs w:val="24"/>
            </w:rPr>
          </w:rPrChange>
        </w:rPr>
        <w:t xml:space="preserve">the </w:t>
      </w:r>
      <w:r w:rsidR="00A003AD" w:rsidRPr="00951A79">
        <w:rPr>
          <w:rFonts w:ascii="Book Antiqua" w:hAnsi="Book Antiqua" w:cs="Times New Roman"/>
          <w:sz w:val="24"/>
          <w:szCs w:val="24"/>
          <w:rPrChange w:id="2111" w:author="Author">
            <w:rPr>
              <w:rFonts w:ascii="Book Antiqua" w:hAnsi="Book Antiqua" w:cs="Times New Roman"/>
              <w:sz w:val="24"/>
              <w:szCs w:val="24"/>
            </w:rPr>
          </w:rPrChange>
        </w:rPr>
        <w:t>associated pathway</w:t>
      </w:r>
      <w:ins w:id="2112" w:author="Author">
        <w:r w:rsidR="00011068" w:rsidRPr="00951A79">
          <w:rPr>
            <w:rFonts w:ascii="Book Antiqua" w:hAnsi="Book Antiqua" w:cs="Times New Roman"/>
            <w:sz w:val="24"/>
            <w:szCs w:val="24"/>
            <w:rPrChange w:id="2113" w:author="Author">
              <w:rPr>
                <w:rFonts w:ascii="Book Antiqua" w:hAnsi="Book Antiqua" w:cs="Times New Roman"/>
                <w:sz w:val="24"/>
                <w:szCs w:val="24"/>
              </w:rPr>
            </w:rPrChange>
          </w:rPr>
          <w:t>s</w:t>
        </w:r>
      </w:ins>
      <w:r w:rsidR="00140D21" w:rsidRPr="00951A79">
        <w:rPr>
          <w:rFonts w:ascii="Book Antiqua" w:hAnsi="Book Antiqua" w:cs="Times New Roman"/>
          <w:sz w:val="24"/>
          <w:szCs w:val="24"/>
          <w:rPrChange w:id="2114" w:author="Author">
            <w:rPr>
              <w:rFonts w:ascii="Book Antiqua" w:hAnsi="Book Antiqua" w:cs="Times New Roman"/>
              <w:sz w:val="24"/>
              <w:szCs w:val="24"/>
            </w:rPr>
          </w:rPrChange>
        </w:rPr>
        <w:t xml:space="preserve"> related to adhesion formation on</w:t>
      </w:r>
      <w:r w:rsidRPr="00951A79">
        <w:rPr>
          <w:rFonts w:ascii="Book Antiqua" w:hAnsi="Book Antiqua" w:cs="Times New Roman"/>
          <w:sz w:val="24"/>
          <w:szCs w:val="24"/>
          <w:rPrChange w:id="2115" w:author="Author">
            <w:rPr>
              <w:rFonts w:ascii="Book Antiqua" w:hAnsi="Book Antiqua" w:cs="Times New Roman"/>
              <w:sz w:val="24"/>
              <w:szCs w:val="24"/>
            </w:rPr>
          </w:rPrChange>
        </w:rPr>
        <w:t xml:space="preserve"> </w:t>
      </w:r>
      <w:r w:rsidR="001A1DBE" w:rsidRPr="00951A79">
        <w:rPr>
          <w:rFonts w:ascii="Book Antiqua" w:hAnsi="Book Antiqua" w:cs="Times New Roman"/>
          <w:sz w:val="24"/>
          <w:szCs w:val="24"/>
          <w:rPrChange w:id="2116" w:author="Author">
            <w:rPr>
              <w:rFonts w:ascii="Book Antiqua" w:hAnsi="Book Antiqua" w:cs="Times New Roman"/>
              <w:sz w:val="24"/>
              <w:szCs w:val="24"/>
            </w:rPr>
          </w:rPrChange>
        </w:rPr>
        <w:t xml:space="preserve">the basis of the </w:t>
      </w:r>
      <w:r w:rsidRPr="00951A79">
        <w:rPr>
          <w:rFonts w:ascii="Book Antiqua" w:hAnsi="Book Antiqua" w:cs="Times New Roman"/>
          <w:sz w:val="24"/>
          <w:szCs w:val="24"/>
          <w:rPrChange w:id="2117" w:author="Author">
            <w:rPr>
              <w:rFonts w:ascii="Book Antiqua" w:hAnsi="Book Antiqua" w:cs="Times New Roman"/>
              <w:sz w:val="24"/>
              <w:szCs w:val="24"/>
            </w:rPr>
          </w:rPrChange>
        </w:rPr>
        <w:t>available GEO dataset</w:t>
      </w:r>
      <w:r w:rsidR="001A1DBE" w:rsidRPr="00951A79">
        <w:rPr>
          <w:rFonts w:ascii="Book Antiqua" w:hAnsi="Book Antiqua" w:cs="Times New Roman"/>
          <w:sz w:val="24"/>
          <w:szCs w:val="24"/>
          <w:rPrChange w:id="2118" w:author="Author">
            <w:rPr>
              <w:rFonts w:ascii="Book Antiqua" w:hAnsi="Book Antiqua" w:cs="Times New Roman"/>
              <w:sz w:val="24"/>
              <w:szCs w:val="24"/>
            </w:rPr>
          </w:rPrChange>
        </w:rPr>
        <w:t xml:space="preserve">. Consequently, </w:t>
      </w:r>
      <w:r w:rsidRPr="00951A79">
        <w:rPr>
          <w:rFonts w:ascii="Book Antiqua" w:hAnsi="Book Antiqua" w:cs="Times New Roman"/>
          <w:sz w:val="24"/>
          <w:szCs w:val="24"/>
          <w:rPrChange w:id="2119" w:author="Author">
            <w:rPr>
              <w:rFonts w:ascii="Book Antiqua" w:hAnsi="Book Antiqua" w:cs="Times New Roman"/>
              <w:sz w:val="24"/>
              <w:szCs w:val="24"/>
            </w:rPr>
          </w:rPrChange>
        </w:rPr>
        <w:t xml:space="preserve">446 </w:t>
      </w:r>
      <w:r w:rsidR="001A1DBE" w:rsidRPr="00951A79">
        <w:rPr>
          <w:rFonts w:ascii="Book Antiqua" w:hAnsi="Book Antiqua" w:cs="Times New Roman"/>
          <w:sz w:val="24"/>
          <w:szCs w:val="24"/>
          <w:rPrChange w:id="2120" w:author="Author">
            <w:rPr>
              <w:rFonts w:ascii="Book Antiqua" w:hAnsi="Book Antiqua" w:cs="Times New Roman"/>
              <w:sz w:val="24"/>
              <w:szCs w:val="24"/>
            </w:rPr>
          </w:rPrChange>
        </w:rPr>
        <w:t>DEGs</w:t>
      </w:r>
      <w:r w:rsidRPr="00951A79">
        <w:rPr>
          <w:rFonts w:ascii="Book Antiqua" w:hAnsi="Book Antiqua" w:cs="Times New Roman"/>
          <w:sz w:val="24"/>
          <w:szCs w:val="24"/>
          <w:rPrChange w:id="2121" w:author="Author">
            <w:rPr>
              <w:rFonts w:ascii="Book Antiqua" w:hAnsi="Book Antiqua" w:cs="Times New Roman"/>
              <w:sz w:val="24"/>
              <w:szCs w:val="24"/>
            </w:rPr>
          </w:rPrChange>
        </w:rPr>
        <w:t xml:space="preserve"> </w:t>
      </w:r>
      <w:r w:rsidR="00170CD4" w:rsidRPr="00951A79">
        <w:rPr>
          <w:rFonts w:ascii="Book Antiqua" w:hAnsi="Book Antiqua" w:cs="Times New Roman"/>
          <w:sz w:val="24"/>
          <w:szCs w:val="24"/>
          <w:rPrChange w:id="2122" w:author="Author">
            <w:rPr>
              <w:rFonts w:ascii="Book Antiqua" w:hAnsi="Book Antiqua" w:cs="Times New Roman"/>
              <w:sz w:val="24"/>
              <w:szCs w:val="24"/>
            </w:rPr>
          </w:rPrChange>
        </w:rPr>
        <w:t>a</w:t>
      </w:r>
      <w:r w:rsidR="00CB457C" w:rsidRPr="00951A79">
        <w:rPr>
          <w:rFonts w:ascii="Book Antiqua" w:hAnsi="Book Antiqua" w:cs="Times New Roman"/>
          <w:sz w:val="24"/>
          <w:szCs w:val="24"/>
          <w:rPrChange w:id="2123" w:author="Author">
            <w:rPr>
              <w:rFonts w:ascii="Book Antiqua" w:hAnsi="Book Antiqua" w:cs="Times New Roman"/>
              <w:sz w:val="24"/>
              <w:szCs w:val="24"/>
            </w:rPr>
          </w:rPrChange>
        </w:rPr>
        <w:t>t</w:t>
      </w:r>
      <w:r w:rsidR="00170CD4" w:rsidRPr="00951A79">
        <w:rPr>
          <w:rFonts w:ascii="Book Antiqua" w:hAnsi="Book Antiqua" w:cs="Times New Roman"/>
          <w:sz w:val="24"/>
          <w:szCs w:val="24"/>
          <w:rPrChange w:id="2124" w:author="Author">
            <w:rPr>
              <w:rFonts w:ascii="Book Antiqua" w:hAnsi="Book Antiqua" w:cs="Times New Roman"/>
              <w:sz w:val="24"/>
              <w:szCs w:val="24"/>
            </w:rPr>
          </w:rPrChange>
        </w:rPr>
        <w:t xml:space="preserve"> three time point</w:t>
      </w:r>
      <w:r w:rsidR="00A003AD" w:rsidRPr="00951A79">
        <w:rPr>
          <w:rFonts w:ascii="Book Antiqua" w:hAnsi="Book Antiqua" w:cs="Times New Roman"/>
          <w:sz w:val="24"/>
          <w:szCs w:val="24"/>
          <w:rPrChange w:id="2125" w:author="Author">
            <w:rPr>
              <w:rFonts w:ascii="Book Antiqua" w:hAnsi="Book Antiqua" w:cs="Times New Roman"/>
              <w:sz w:val="24"/>
              <w:szCs w:val="24"/>
            </w:rPr>
          </w:rPrChange>
        </w:rPr>
        <w:t>s</w:t>
      </w:r>
      <w:r w:rsidR="00170CD4" w:rsidRPr="00951A79">
        <w:rPr>
          <w:rFonts w:ascii="Book Antiqua" w:hAnsi="Book Antiqua" w:cs="Times New Roman"/>
          <w:sz w:val="24"/>
          <w:szCs w:val="24"/>
          <w:rPrChange w:id="2126" w:author="Author">
            <w:rPr>
              <w:rFonts w:ascii="Book Antiqua" w:hAnsi="Book Antiqua" w:cs="Times New Roman"/>
              <w:sz w:val="24"/>
              <w:szCs w:val="24"/>
            </w:rPr>
          </w:rPrChange>
        </w:rPr>
        <w:t xml:space="preserve"> </w:t>
      </w:r>
      <w:r w:rsidRPr="00951A79">
        <w:rPr>
          <w:rFonts w:ascii="Book Antiqua" w:hAnsi="Book Antiqua" w:cs="Times New Roman"/>
          <w:sz w:val="24"/>
          <w:szCs w:val="24"/>
          <w:rPrChange w:id="2127" w:author="Author">
            <w:rPr>
              <w:rFonts w:ascii="Book Antiqua" w:hAnsi="Book Antiqua" w:cs="Times New Roman"/>
              <w:sz w:val="24"/>
              <w:szCs w:val="24"/>
            </w:rPr>
          </w:rPrChange>
        </w:rPr>
        <w:t>were identified</w:t>
      </w:r>
      <w:r w:rsidR="001A1DBE" w:rsidRPr="00951A79">
        <w:rPr>
          <w:rFonts w:ascii="Book Antiqua" w:hAnsi="Book Antiqua" w:cs="Times New Roman"/>
          <w:sz w:val="24"/>
          <w:szCs w:val="24"/>
          <w:rPrChange w:id="2128" w:author="Author">
            <w:rPr>
              <w:rFonts w:ascii="Book Antiqua" w:hAnsi="Book Antiqua" w:cs="Times New Roman"/>
              <w:sz w:val="24"/>
              <w:szCs w:val="24"/>
            </w:rPr>
          </w:rPrChange>
        </w:rPr>
        <w:t>. Based on the top 20 GO terms,</w:t>
      </w:r>
      <w:r w:rsidRPr="00951A79">
        <w:rPr>
          <w:rFonts w:ascii="Book Antiqua" w:hAnsi="Book Antiqua" w:cs="Times New Roman"/>
          <w:sz w:val="24"/>
          <w:szCs w:val="24"/>
          <w:rPrChange w:id="2129" w:author="Author">
            <w:rPr>
              <w:rFonts w:ascii="Book Antiqua" w:hAnsi="Book Antiqua" w:cs="Times New Roman"/>
              <w:sz w:val="24"/>
              <w:szCs w:val="24"/>
            </w:rPr>
          </w:rPrChange>
        </w:rPr>
        <w:t xml:space="preserve"> the altered genes display</w:t>
      </w:r>
      <w:r w:rsidR="001339AC" w:rsidRPr="00951A79">
        <w:rPr>
          <w:rFonts w:ascii="Book Antiqua" w:hAnsi="Book Antiqua" w:cs="Times New Roman"/>
          <w:sz w:val="24"/>
          <w:szCs w:val="24"/>
          <w:rPrChange w:id="2130" w:author="Author">
            <w:rPr>
              <w:rFonts w:ascii="Book Antiqua" w:hAnsi="Book Antiqua" w:cs="Times New Roman"/>
              <w:sz w:val="24"/>
              <w:szCs w:val="24"/>
            </w:rPr>
          </w:rPrChange>
        </w:rPr>
        <w:t>ed a variety of functionalities in inflammatory and immune response</w:t>
      </w:r>
      <w:r w:rsidRPr="00951A79">
        <w:rPr>
          <w:rFonts w:ascii="Book Antiqua" w:hAnsi="Book Antiqua" w:cs="Times New Roman"/>
          <w:sz w:val="24"/>
          <w:szCs w:val="24"/>
          <w:rPrChange w:id="2131" w:author="Author">
            <w:rPr>
              <w:rFonts w:ascii="Book Antiqua" w:hAnsi="Book Antiqua" w:cs="Times New Roman"/>
              <w:sz w:val="24"/>
              <w:szCs w:val="24"/>
            </w:rPr>
          </w:rPrChange>
        </w:rPr>
        <w:t xml:space="preserve">. The results </w:t>
      </w:r>
      <w:r w:rsidR="008B0F71" w:rsidRPr="00951A79">
        <w:rPr>
          <w:rFonts w:ascii="Book Antiqua" w:hAnsi="Book Antiqua" w:cs="Times New Roman"/>
          <w:sz w:val="24"/>
          <w:szCs w:val="24"/>
          <w:rPrChange w:id="2132" w:author="Author">
            <w:rPr>
              <w:rFonts w:ascii="Book Antiqua" w:hAnsi="Book Antiqua" w:cs="Times New Roman"/>
              <w:sz w:val="24"/>
              <w:szCs w:val="24"/>
            </w:rPr>
          </w:rPrChange>
        </w:rPr>
        <w:t>were</w:t>
      </w:r>
      <w:r w:rsidRPr="00951A79">
        <w:rPr>
          <w:rFonts w:ascii="Book Antiqua" w:hAnsi="Book Antiqua" w:cs="Times New Roman"/>
          <w:sz w:val="24"/>
          <w:szCs w:val="24"/>
          <w:rPrChange w:id="2133" w:author="Author">
            <w:rPr>
              <w:rFonts w:ascii="Book Antiqua" w:hAnsi="Book Antiqua" w:cs="Times New Roman"/>
              <w:sz w:val="24"/>
              <w:szCs w:val="24"/>
            </w:rPr>
          </w:rPrChange>
        </w:rPr>
        <w:t xml:space="preserve"> supported by </w:t>
      </w:r>
      <w:r w:rsidR="001A1DBE" w:rsidRPr="00951A79">
        <w:rPr>
          <w:rFonts w:ascii="Book Antiqua" w:hAnsi="Book Antiqua" w:cs="Times New Roman"/>
          <w:sz w:val="24"/>
          <w:szCs w:val="24"/>
          <w:rPrChange w:id="2134" w:author="Author">
            <w:rPr>
              <w:rFonts w:ascii="Book Antiqua" w:hAnsi="Book Antiqua" w:cs="Times New Roman"/>
              <w:sz w:val="24"/>
              <w:szCs w:val="24"/>
            </w:rPr>
          </w:rPrChange>
        </w:rPr>
        <w:t xml:space="preserve">a </w:t>
      </w:r>
      <w:r w:rsidRPr="00951A79">
        <w:rPr>
          <w:rFonts w:ascii="Book Antiqua" w:hAnsi="Book Antiqua" w:cs="Times New Roman"/>
          <w:sz w:val="24"/>
          <w:szCs w:val="24"/>
          <w:rPrChange w:id="2135" w:author="Author">
            <w:rPr>
              <w:rFonts w:ascii="Book Antiqua" w:hAnsi="Book Antiqua" w:cs="Times New Roman"/>
              <w:sz w:val="24"/>
              <w:szCs w:val="24"/>
            </w:rPr>
          </w:rPrChange>
        </w:rPr>
        <w:t>previous study</w:t>
      </w:r>
      <w:r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136" w:author="Author">
            <w:rPr>
              <w:rFonts w:ascii="Book Antiqua" w:hAnsi="Book Antiqua" w:cs="Times New Roman"/>
              <w:color w:val="080000"/>
              <w:kern w:val="0"/>
              <w:sz w:val="24"/>
              <w:szCs w:val="24"/>
              <w:vertAlign w:val="superscript"/>
            </w:rPr>
          </w:rPrChange>
        </w:rPr>
        <w:instrText xml:space="preserve"> ADDIN NE.Ref.{88B904B0-C72B-4B9D-B5D3-689A8112544F}</w:instrText>
      </w:r>
      <w:r w:rsidRPr="00951A79">
        <w:rPr>
          <w:rFonts w:ascii="Book Antiqua" w:hAnsi="Book Antiqua" w:cs="Times New Roman"/>
          <w:color w:val="080000"/>
          <w:kern w:val="0"/>
          <w:sz w:val="24"/>
          <w:szCs w:val="24"/>
          <w:vertAlign w:val="superscript"/>
          <w:rPrChange w:id="2137"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[17]</w:t>
      </w:r>
      <w:r w:rsidRPr="00923107">
        <w:rPr>
          <w:rFonts w:ascii="Book Antiqua" w:hAnsi="Book Antiqua" w:cs="Times New Roman"/>
          <w:color w:val="080000"/>
          <w:kern w:val="0"/>
          <w:sz w:val="24"/>
          <w:szCs w:val="24"/>
          <w:vertAlign w:val="superscript"/>
        </w:rPr>
        <w:fldChar w:fldCharType="end"/>
      </w:r>
      <w:r w:rsidRPr="00923107">
        <w:rPr>
          <w:rFonts w:ascii="Book Antiqua" w:hAnsi="Book Antiqua" w:cs="Times New Roman"/>
          <w:sz w:val="24"/>
          <w:szCs w:val="24"/>
        </w:rPr>
        <w:t xml:space="preserve">, </w:t>
      </w:r>
      <w:r w:rsidR="001A1DBE" w:rsidRPr="00923107">
        <w:rPr>
          <w:rFonts w:ascii="Book Antiqua" w:hAnsi="Book Antiqua" w:cs="Times New Roman"/>
          <w:sz w:val="24"/>
          <w:szCs w:val="24"/>
        </w:rPr>
        <w:t xml:space="preserve">thereby </w:t>
      </w:r>
      <w:r w:rsidRPr="00625C46">
        <w:rPr>
          <w:rFonts w:ascii="Book Antiqua" w:hAnsi="Book Antiqua" w:cs="Times New Roman"/>
          <w:sz w:val="24"/>
          <w:szCs w:val="24"/>
        </w:rPr>
        <w:t>indicat</w:t>
      </w:r>
      <w:ins w:id="2138" w:author="Author">
        <w:r w:rsidR="00011068" w:rsidRPr="00625C46">
          <w:rPr>
            <w:rFonts w:ascii="Book Antiqua" w:hAnsi="Book Antiqua" w:cs="Times New Roman"/>
            <w:sz w:val="24"/>
            <w:szCs w:val="24"/>
          </w:rPr>
          <w:t>ing</w:t>
        </w:r>
        <w:r w:rsidR="00572AF9" w:rsidRPr="00F45057">
          <w:rPr>
            <w:rFonts w:ascii="Book Antiqua" w:hAnsi="Book Antiqua" w:cs="Times New Roman"/>
            <w:sz w:val="24"/>
            <w:szCs w:val="24"/>
          </w:rPr>
          <w:t xml:space="preserve"> </w:t>
        </w:r>
      </w:ins>
      <w:del w:id="2139" w:author="Author">
        <w:r w:rsidRPr="00F45057" w:rsidDel="00011068">
          <w:rPr>
            <w:rFonts w:ascii="Book Antiqua" w:hAnsi="Book Antiqua" w:cs="Times New Roman"/>
            <w:sz w:val="24"/>
            <w:szCs w:val="24"/>
          </w:rPr>
          <w:delText>ed</w:delText>
        </w:r>
        <w:r w:rsidRPr="00A61780" w:rsidDel="00572AF9">
          <w:rPr>
            <w:rFonts w:ascii="Book Antiqua" w:hAnsi="Book Antiqua" w:cs="Times New Roman"/>
            <w:sz w:val="24"/>
            <w:szCs w:val="24"/>
          </w:rPr>
          <w:delText xml:space="preserve"> </w:delText>
        </w:r>
      </w:del>
      <w:r w:rsidRPr="00303EE3">
        <w:rPr>
          <w:rFonts w:ascii="Book Antiqua" w:hAnsi="Book Antiqua" w:cs="Times New Roman"/>
          <w:sz w:val="24"/>
          <w:szCs w:val="24"/>
        </w:rPr>
        <w:t xml:space="preserve">that the importance of </w:t>
      </w:r>
      <w:r w:rsidR="001A1DBE" w:rsidRPr="009C4B15">
        <w:rPr>
          <w:rFonts w:ascii="Book Antiqua" w:hAnsi="Book Antiqua" w:cs="Times New Roman"/>
          <w:sz w:val="24"/>
          <w:szCs w:val="24"/>
        </w:rPr>
        <w:t xml:space="preserve">the </w:t>
      </w:r>
      <w:r w:rsidRPr="009C4B15">
        <w:rPr>
          <w:rFonts w:ascii="Book Antiqua" w:hAnsi="Book Antiqua" w:cs="Times New Roman"/>
          <w:sz w:val="24"/>
          <w:szCs w:val="24"/>
        </w:rPr>
        <w:t xml:space="preserve">inflammatory immune response in </w:t>
      </w:r>
      <w:r w:rsidR="001A1DBE" w:rsidRPr="009C4B15">
        <w:rPr>
          <w:rFonts w:ascii="Book Antiqua" w:hAnsi="Book Antiqua" w:cs="Times New Roman"/>
          <w:sz w:val="24"/>
          <w:szCs w:val="24"/>
        </w:rPr>
        <w:t xml:space="preserve">the </w:t>
      </w:r>
      <w:r w:rsidRPr="00302F77">
        <w:rPr>
          <w:rFonts w:ascii="Book Antiqua" w:hAnsi="Book Antiqua" w:cs="Times New Roman"/>
          <w:sz w:val="24"/>
          <w:szCs w:val="24"/>
        </w:rPr>
        <w:t>abdominal microenvironment</w:t>
      </w:r>
      <w:r w:rsidR="001A1DBE" w:rsidRPr="007E1225">
        <w:rPr>
          <w:rFonts w:ascii="Book Antiqua" w:hAnsi="Book Antiqua" w:cs="Times New Roman"/>
          <w:sz w:val="24"/>
          <w:szCs w:val="24"/>
        </w:rPr>
        <w:t xml:space="preserve"> </w:t>
      </w:r>
      <w:ins w:id="2140" w:author="Author">
        <w:r w:rsidR="00572AF9" w:rsidRPr="0087278B">
          <w:rPr>
            <w:rFonts w:ascii="Book Antiqua" w:hAnsi="Book Antiqua" w:cs="Times New Roman"/>
            <w:sz w:val="24"/>
            <w:szCs w:val="24"/>
          </w:rPr>
          <w:t>i</w:t>
        </w:r>
      </w:ins>
      <w:del w:id="2141" w:author="Author">
        <w:r w:rsidR="001A1DBE" w:rsidRPr="0087278B" w:rsidDel="00572AF9">
          <w:rPr>
            <w:rFonts w:ascii="Book Antiqua" w:hAnsi="Book Antiqua" w:cs="Times New Roman"/>
            <w:sz w:val="24"/>
            <w:szCs w:val="24"/>
          </w:rPr>
          <w:delText>wa</w:delText>
        </w:r>
      </w:del>
      <w:r w:rsidR="001A1DBE" w:rsidRPr="0087278B">
        <w:rPr>
          <w:rFonts w:ascii="Book Antiqua" w:hAnsi="Book Antiqua" w:cs="Times New Roman"/>
          <w:sz w:val="24"/>
          <w:szCs w:val="24"/>
        </w:rPr>
        <w:t>s</w:t>
      </w:r>
      <w:r w:rsidRPr="0087278B">
        <w:rPr>
          <w:rFonts w:ascii="Book Antiqua" w:hAnsi="Book Antiqua" w:cs="Times New Roman"/>
          <w:sz w:val="24"/>
          <w:szCs w:val="24"/>
        </w:rPr>
        <w:t xml:space="preserve"> involved in adhesion </w:t>
      </w:r>
      <w:r w:rsidRPr="00121A52">
        <w:rPr>
          <w:rFonts w:ascii="Book Antiqua" w:hAnsi="Book Antiqua" w:cs="Times New Roman"/>
          <w:sz w:val="24"/>
          <w:szCs w:val="24"/>
        </w:rPr>
        <w:t>formation.</w:t>
      </w:r>
      <w:r w:rsidR="001A1DBE" w:rsidRPr="00121A52">
        <w:rPr>
          <w:rFonts w:ascii="Book Antiqua" w:hAnsi="Book Antiqua" w:cs="Times New Roman"/>
          <w:sz w:val="24"/>
          <w:szCs w:val="24"/>
        </w:rPr>
        <w:t xml:space="preserve"> Given</w:t>
      </w:r>
      <w:r w:rsidR="004E6EC3" w:rsidRPr="00951A79">
        <w:rPr>
          <w:rFonts w:ascii="Book Antiqua" w:hAnsi="Book Antiqua" w:cs="Times New Roman"/>
          <w:sz w:val="24"/>
          <w:szCs w:val="24"/>
          <w:rPrChange w:id="2142" w:author="Author">
            <w:rPr>
              <w:rFonts w:ascii="Book Antiqua" w:hAnsi="Book Antiqua" w:cs="Times New Roman"/>
              <w:sz w:val="24"/>
              <w:szCs w:val="24"/>
            </w:rPr>
          </w:rPrChange>
        </w:rPr>
        <w:t xml:space="preserve"> the implication of gene function enrichment, </w:t>
      </w:r>
      <w:r w:rsidR="001A1DBE" w:rsidRPr="00951A79">
        <w:rPr>
          <w:rFonts w:ascii="Book Antiqua" w:hAnsi="Book Antiqua" w:cs="Times New Roman"/>
          <w:sz w:val="24"/>
          <w:szCs w:val="24"/>
          <w:rPrChange w:id="2143" w:author="Author">
            <w:rPr>
              <w:rFonts w:ascii="Book Antiqua" w:hAnsi="Book Antiqua" w:cs="Times New Roman"/>
              <w:sz w:val="24"/>
              <w:szCs w:val="24"/>
            </w:rPr>
          </w:rPrChange>
        </w:rPr>
        <w:t>the DEG</w:t>
      </w:r>
      <w:r w:rsidR="002B3FE9" w:rsidRPr="00951A79">
        <w:rPr>
          <w:rFonts w:ascii="Book Antiqua" w:hAnsi="Book Antiqua" w:cs="Times New Roman"/>
          <w:sz w:val="24"/>
          <w:szCs w:val="24"/>
          <w:rPrChange w:id="2144" w:author="Author">
            <w:rPr>
              <w:rFonts w:ascii="Book Antiqua" w:hAnsi="Book Antiqua" w:cs="Times New Roman"/>
              <w:sz w:val="24"/>
              <w:szCs w:val="24"/>
            </w:rPr>
          </w:rPrChange>
        </w:rPr>
        <w:t xml:space="preserve">s were enriched in </w:t>
      </w:r>
      <w:ins w:id="2145" w:author="Author">
        <w:r w:rsidR="00572AF9" w:rsidRPr="00951A79">
          <w:rPr>
            <w:rFonts w:ascii="Book Antiqua" w:hAnsi="Book Antiqua" w:cs="Times New Roman"/>
            <w:sz w:val="24"/>
            <w:szCs w:val="24"/>
            <w:rPrChange w:id="2146" w:author="Author">
              <w:rPr>
                <w:rFonts w:ascii="Book Antiqua" w:hAnsi="Book Antiqua" w:cs="Times New Roman"/>
                <w:sz w:val="24"/>
                <w:szCs w:val="24"/>
              </w:rPr>
            </w:rPrChange>
          </w:rPr>
          <w:t xml:space="preserve">the </w:t>
        </w:r>
      </w:ins>
      <w:r w:rsidR="002B3FE9" w:rsidRPr="00951A79">
        <w:rPr>
          <w:rFonts w:ascii="Book Antiqua" w:hAnsi="Book Antiqua" w:cs="Times New Roman"/>
          <w:sz w:val="24"/>
          <w:szCs w:val="24"/>
          <w:rPrChange w:id="2147" w:author="Author">
            <w:rPr>
              <w:rFonts w:ascii="Book Antiqua" w:hAnsi="Book Antiqua" w:cs="Times New Roman"/>
              <w:sz w:val="24"/>
              <w:szCs w:val="24"/>
            </w:rPr>
          </w:rPrChange>
        </w:rPr>
        <w:t>cytokine</w:t>
      </w:r>
      <w:r w:rsidR="001A1DBE" w:rsidRPr="00951A79">
        <w:rPr>
          <w:rFonts w:ascii="Book Antiqua" w:hAnsi="Book Antiqua" w:cs="Times New Roman"/>
          <w:sz w:val="24"/>
          <w:szCs w:val="24"/>
          <w:rPrChange w:id="2148" w:author="Author">
            <w:rPr>
              <w:rFonts w:ascii="Book Antiqua" w:hAnsi="Book Antiqua" w:cs="Times New Roman"/>
              <w:sz w:val="24"/>
              <w:szCs w:val="24"/>
            </w:rPr>
          </w:rPrChange>
        </w:rPr>
        <w:t>–</w:t>
      </w:r>
      <w:r w:rsidR="000E2B42" w:rsidRPr="00951A79">
        <w:rPr>
          <w:rFonts w:ascii="Book Antiqua" w:hAnsi="Book Antiqua" w:cs="Times New Roman"/>
          <w:sz w:val="24"/>
          <w:szCs w:val="24"/>
          <w:rPrChange w:id="2149" w:author="Author">
            <w:rPr>
              <w:rFonts w:ascii="Book Antiqua" w:hAnsi="Book Antiqua" w:cs="Times New Roman"/>
              <w:sz w:val="24"/>
              <w:szCs w:val="24"/>
            </w:rPr>
          </w:rPrChange>
        </w:rPr>
        <w:t xml:space="preserve">cytokine receptor interaction and </w:t>
      </w:r>
      <w:r w:rsidR="002B3FE9" w:rsidRPr="00951A79">
        <w:rPr>
          <w:rFonts w:ascii="Book Antiqua" w:hAnsi="Book Antiqua" w:cs="Times New Roman"/>
          <w:sz w:val="24"/>
          <w:szCs w:val="24"/>
          <w:rPrChange w:id="2150" w:author="Author">
            <w:rPr>
              <w:rFonts w:ascii="Book Antiqua" w:hAnsi="Book Antiqua" w:cs="Times New Roman"/>
              <w:sz w:val="24"/>
              <w:szCs w:val="24"/>
            </w:rPr>
          </w:rPrChange>
        </w:rPr>
        <w:t>TNF signaling pathw</w:t>
      </w:r>
      <w:r w:rsidR="00A003AD" w:rsidRPr="00951A79">
        <w:rPr>
          <w:rFonts w:ascii="Book Antiqua" w:hAnsi="Book Antiqua" w:cs="Times New Roman"/>
          <w:sz w:val="24"/>
          <w:szCs w:val="24"/>
          <w:rPrChange w:id="2151" w:author="Author">
            <w:rPr>
              <w:rFonts w:ascii="Book Antiqua" w:hAnsi="Book Antiqua" w:cs="Times New Roman"/>
              <w:sz w:val="24"/>
              <w:szCs w:val="24"/>
            </w:rPr>
          </w:rPrChange>
        </w:rPr>
        <w:t>ay</w:t>
      </w:r>
      <w:r w:rsidR="002B3FE9" w:rsidRPr="00951A79">
        <w:rPr>
          <w:rFonts w:ascii="Book Antiqua" w:hAnsi="Book Antiqua" w:cs="Times New Roman"/>
          <w:sz w:val="24"/>
          <w:szCs w:val="24"/>
          <w:rPrChange w:id="2152" w:author="Author">
            <w:rPr>
              <w:rFonts w:ascii="Book Antiqua" w:hAnsi="Book Antiqua" w:cs="Times New Roman"/>
              <w:sz w:val="24"/>
              <w:szCs w:val="24"/>
            </w:rPr>
          </w:rPrChange>
        </w:rPr>
        <w:t xml:space="preserve">. </w:t>
      </w:r>
      <w:r w:rsidR="000E2B42" w:rsidRPr="00951A79">
        <w:rPr>
          <w:rFonts w:ascii="Book Antiqua" w:hAnsi="Book Antiqua" w:cs="Times New Roman"/>
          <w:sz w:val="24"/>
          <w:szCs w:val="24"/>
          <w:rPrChange w:id="2153" w:author="Author">
            <w:rPr>
              <w:rFonts w:ascii="Book Antiqua" w:hAnsi="Book Antiqua" w:cs="Times New Roman"/>
              <w:sz w:val="24"/>
              <w:szCs w:val="24"/>
            </w:rPr>
          </w:rPrChange>
        </w:rPr>
        <w:t>Thus,</w:t>
      </w:r>
      <w:r w:rsidR="005B3795" w:rsidRPr="00951A79">
        <w:rPr>
          <w:rFonts w:ascii="Book Antiqua" w:hAnsi="Book Antiqua" w:cs="Times New Roman"/>
          <w:sz w:val="24"/>
          <w:szCs w:val="24"/>
          <w:rPrChange w:id="2154" w:author="Author">
            <w:rPr>
              <w:rFonts w:ascii="Book Antiqua" w:hAnsi="Book Antiqua" w:cs="Times New Roman"/>
              <w:sz w:val="24"/>
              <w:szCs w:val="24"/>
            </w:rPr>
          </w:rPrChange>
        </w:rPr>
        <w:t xml:space="preserve"> the </w:t>
      </w:r>
      <w:r w:rsidR="00254096" w:rsidRPr="00951A79">
        <w:rPr>
          <w:rFonts w:ascii="Book Antiqua" w:hAnsi="Book Antiqua" w:cs="Times New Roman"/>
          <w:sz w:val="24"/>
          <w:szCs w:val="24"/>
          <w:rPrChange w:id="2155" w:author="Author">
            <w:rPr>
              <w:rFonts w:ascii="Book Antiqua" w:hAnsi="Book Antiqua" w:cs="Times New Roman"/>
              <w:sz w:val="24"/>
              <w:szCs w:val="24"/>
            </w:rPr>
          </w:rPrChange>
        </w:rPr>
        <w:t>importance of the biological process and</w:t>
      </w:r>
      <w:r w:rsidR="00D220AD" w:rsidRPr="00951A79">
        <w:rPr>
          <w:rFonts w:ascii="Book Antiqua" w:hAnsi="Book Antiqua" w:cs="Times New Roman"/>
          <w:sz w:val="24"/>
          <w:szCs w:val="24"/>
          <w:rPrChange w:id="2156" w:author="Author">
            <w:rPr>
              <w:rFonts w:ascii="Book Antiqua" w:hAnsi="Book Antiqua" w:cs="Times New Roman"/>
              <w:sz w:val="24"/>
              <w:szCs w:val="24"/>
            </w:rPr>
          </w:rPrChange>
        </w:rPr>
        <w:t xml:space="preserve"> associated</w:t>
      </w:r>
      <w:r w:rsidR="007450A6" w:rsidRPr="00951A79">
        <w:rPr>
          <w:rFonts w:ascii="Book Antiqua" w:hAnsi="Book Antiqua" w:cs="Times New Roman"/>
          <w:sz w:val="24"/>
          <w:szCs w:val="24"/>
          <w:rPrChange w:id="2157" w:author="Author">
            <w:rPr>
              <w:rFonts w:ascii="Book Antiqua" w:hAnsi="Book Antiqua" w:cs="Times New Roman"/>
              <w:sz w:val="24"/>
              <w:szCs w:val="24"/>
            </w:rPr>
          </w:rPrChange>
        </w:rPr>
        <w:t xml:space="preserve"> inflammatory</w:t>
      </w:r>
      <w:r w:rsidR="00254096" w:rsidRPr="00951A79">
        <w:rPr>
          <w:rFonts w:ascii="Book Antiqua" w:hAnsi="Book Antiqua" w:cs="Times New Roman"/>
          <w:sz w:val="24"/>
          <w:szCs w:val="24"/>
          <w:rPrChange w:id="2158" w:author="Author">
            <w:rPr>
              <w:rFonts w:ascii="Book Antiqua" w:hAnsi="Book Antiqua" w:cs="Times New Roman"/>
              <w:sz w:val="24"/>
              <w:szCs w:val="24"/>
            </w:rPr>
          </w:rPrChange>
        </w:rPr>
        <w:t xml:space="preserve"> pathways</w:t>
      </w:r>
      <w:r w:rsidR="000E2B42" w:rsidRPr="00951A79">
        <w:rPr>
          <w:rFonts w:ascii="Book Antiqua" w:hAnsi="Book Antiqua" w:cs="Times New Roman"/>
          <w:sz w:val="24"/>
          <w:szCs w:val="24"/>
          <w:rPrChange w:id="2159" w:author="Author">
            <w:rPr>
              <w:rFonts w:ascii="Book Antiqua" w:hAnsi="Book Antiqua" w:cs="Times New Roman"/>
              <w:sz w:val="24"/>
              <w:szCs w:val="24"/>
            </w:rPr>
          </w:rPrChange>
        </w:rPr>
        <w:t xml:space="preserve"> may be</w:t>
      </w:r>
      <w:r w:rsidR="00254096" w:rsidRPr="00951A79">
        <w:rPr>
          <w:rFonts w:ascii="Book Antiqua" w:hAnsi="Book Antiqua" w:cs="Times New Roman"/>
          <w:sz w:val="24"/>
          <w:szCs w:val="24"/>
          <w:rPrChange w:id="2160" w:author="Author">
            <w:rPr>
              <w:rFonts w:ascii="Book Antiqua" w:hAnsi="Book Antiqua" w:cs="Times New Roman"/>
              <w:sz w:val="24"/>
              <w:szCs w:val="24"/>
            </w:rPr>
          </w:rPrChange>
        </w:rPr>
        <w:t xml:space="preserve"> related to adhesion formation.</w:t>
      </w:r>
      <w:r w:rsidR="00D220AD" w:rsidRPr="00951A79">
        <w:rPr>
          <w:rFonts w:ascii="Book Antiqua" w:hAnsi="Book Antiqua" w:cs="Times New Roman"/>
          <w:sz w:val="24"/>
          <w:szCs w:val="24"/>
          <w:rPrChange w:id="2161" w:author="Author">
            <w:rPr>
              <w:rFonts w:ascii="Book Antiqua" w:hAnsi="Book Antiqua" w:cs="Times New Roman"/>
              <w:sz w:val="24"/>
              <w:szCs w:val="24"/>
            </w:rPr>
          </w:rPrChange>
        </w:rPr>
        <w:t xml:space="preserve"> </w:t>
      </w:r>
    </w:p>
    <w:p w14:paraId="32020C43" w14:textId="45CA1CEE" w:rsidR="00290807" w:rsidRPr="00121A52" w:rsidRDefault="005376BC" w:rsidP="00951A79">
      <w:pPr>
        <w:autoSpaceDE w:val="0"/>
        <w:autoSpaceDN w:val="0"/>
        <w:adjustRightInd w:val="0"/>
        <w:snapToGrid w:val="0"/>
        <w:spacing w:line="360" w:lineRule="auto"/>
        <w:ind w:firstLineChars="100" w:firstLine="240"/>
        <w:rPr>
          <w:rFonts w:ascii="Book Antiqua" w:hAnsi="Book Antiqua" w:cs="Times New Roman"/>
          <w:sz w:val="24"/>
          <w:szCs w:val="24"/>
        </w:rPr>
        <w:pPrChange w:id="2162" w:author="Author">
          <w:pPr>
            <w:autoSpaceDE w:val="0"/>
            <w:autoSpaceDN w:val="0"/>
            <w:adjustRightInd w:val="0"/>
            <w:spacing w:line="360" w:lineRule="auto"/>
            <w:ind w:firstLineChars="100" w:firstLine="240"/>
          </w:pPr>
        </w:pPrChange>
      </w:pPr>
      <w:r w:rsidRPr="00951A79">
        <w:rPr>
          <w:rFonts w:ascii="Book Antiqua" w:hAnsi="Book Antiqua" w:cs="Times New Roman"/>
          <w:sz w:val="24"/>
          <w:szCs w:val="24"/>
          <w:rPrChange w:id="2163" w:author="Author">
            <w:rPr>
              <w:rFonts w:ascii="Book Antiqua" w:hAnsi="Book Antiqua" w:cs="Times New Roman"/>
              <w:sz w:val="24"/>
              <w:szCs w:val="24"/>
            </w:rPr>
          </w:rPrChange>
        </w:rPr>
        <w:t xml:space="preserve">The pathophysiological process </w:t>
      </w:r>
      <w:r w:rsidR="00D220AD" w:rsidRPr="00951A79">
        <w:rPr>
          <w:rFonts w:ascii="Book Antiqua" w:hAnsi="Book Antiqua" w:cs="Times New Roman"/>
          <w:sz w:val="24"/>
          <w:szCs w:val="24"/>
          <w:rPrChange w:id="2164" w:author="Author">
            <w:rPr>
              <w:rFonts w:ascii="Book Antiqua" w:hAnsi="Book Antiqua" w:cs="Times New Roman"/>
              <w:sz w:val="24"/>
              <w:szCs w:val="24"/>
            </w:rPr>
          </w:rPrChange>
        </w:rPr>
        <w:t xml:space="preserve">of adhesion formation </w:t>
      </w:r>
      <w:r w:rsidRPr="00951A79">
        <w:rPr>
          <w:rFonts w:ascii="Book Antiqua" w:hAnsi="Book Antiqua" w:cs="Times New Roman"/>
          <w:sz w:val="24"/>
          <w:szCs w:val="24"/>
          <w:rPrChange w:id="2165" w:author="Author">
            <w:rPr>
              <w:rFonts w:ascii="Book Antiqua" w:hAnsi="Book Antiqua" w:cs="Times New Roman"/>
              <w:sz w:val="24"/>
              <w:szCs w:val="24"/>
            </w:rPr>
          </w:rPrChange>
        </w:rPr>
        <w:t>is rapid, cascaded, and complex</w:t>
      </w:r>
      <w:r w:rsidR="00AC7428" w:rsidRPr="00951A79">
        <w:rPr>
          <w:rFonts w:ascii="Book Antiqua" w:hAnsi="Book Antiqua" w:cs="Times New Roman"/>
          <w:sz w:val="24"/>
          <w:szCs w:val="24"/>
          <w:rPrChange w:id="2166" w:author="Author">
            <w:rPr>
              <w:rFonts w:ascii="Book Antiqua" w:hAnsi="Book Antiqua" w:cs="Times New Roman"/>
              <w:sz w:val="24"/>
              <w:szCs w:val="24"/>
            </w:rPr>
          </w:rPrChange>
        </w:rPr>
        <w:t>,</w:t>
      </w:r>
      <w:r w:rsidRPr="00951A79">
        <w:rPr>
          <w:rFonts w:ascii="Book Antiqua" w:hAnsi="Book Antiqua" w:cs="Times New Roman"/>
          <w:sz w:val="24"/>
          <w:szCs w:val="24"/>
          <w:rPrChange w:id="2167" w:author="Author">
            <w:rPr>
              <w:rFonts w:ascii="Book Antiqua" w:hAnsi="Book Antiqua" w:cs="Times New Roman"/>
              <w:sz w:val="24"/>
              <w:szCs w:val="24"/>
            </w:rPr>
          </w:rPrChange>
        </w:rPr>
        <w:t xml:space="preserve"> during which many </w:t>
      </w:r>
      <w:r w:rsidR="002C05D8" w:rsidRPr="00951A79">
        <w:rPr>
          <w:rFonts w:ascii="Book Antiqua" w:hAnsi="Book Antiqua" w:cs="Times New Roman"/>
          <w:sz w:val="24"/>
          <w:szCs w:val="24"/>
          <w:rPrChange w:id="2168" w:author="Author">
            <w:rPr>
              <w:rFonts w:ascii="Book Antiqua" w:hAnsi="Book Antiqua" w:cs="Times New Roman"/>
              <w:sz w:val="24"/>
              <w:szCs w:val="24"/>
            </w:rPr>
          </w:rPrChange>
        </w:rPr>
        <w:t>genetic and epigenetic modifications of driving genes occur.</w:t>
      </w:r>
      <w:r w:rsidR="00C77F86" w:rsidRPr="00951A79">
        <w:rPr>
          <w:rFonts w:ascii="Book Antiqua" w:hAnsi="Book Antiqua" w:cs="Times New Roman"/>
          <w:sz w:val="24"/>
          <w:szCs w:val="24"/>
          <w:rPrChange w:id="2169" w:author="Author">
            <w:rPr>
              <w:rFonts w:ascii="Book Antiqua" w:hAnsi="Book Antiqua" w:cs="Times New Roman"/>
              <w:sz w:val="24"/>
              <w:szCs w:val="24"/>
            </w:rPr>
          </w:rPrChange>
        </w:rPr>
        <w:t xml:space="preserve"> </w:t>
      </w:r>
      <w:r w:rsidR="00432B93" w:rsidRPr="00951A79">
        <w:rPr>
          <w:rFonts w:ascii="Book Antiqua" w:hAnsi="Book Antiqua" w:cs="Times New Roman"/>
          <w:sz w:val="24"/>
          <w:szCs w:val="24"/>
          <w:rPrChange w:id="2170" w:author="Author">
            <w:rPr>
              <w:rFonts w:ascii="Book Antiqua" w:hAnsi="Book Antiqua" w:cs="Times New Roman"/>
              <w:sz w:val="24"/>
              <w:szCs w:val="24"/>
            </w:rPr>
          </w:rPrChange>
        </w:rPr>
        <w:t xml:space="preserve">Among the hub genes, </w:t>
      </w:r>
      <w:r w:rsidR="002E1F72" w:rsidRPr="00951A79">
        <w:rPr>
          <w:rFonts w:ascii="Book Antiqua" w:hAnsi="Book Antiqua" w:cs="Times New Roman"/>
          <w:sz w:val="24"/>
          <w:szCs w:val="24"/>
          <w:rPrChange w:id="2171" w:author="Author">
            <w:rPr>
              <w:rFonts w:ascii="Book Antiqua" w:hAnsi="Book Antiqua" w:cs="Times New Roman"/>
              <w:sz w:val="24"/>
              <w:szCs w:val="24"/>
            </w:rPr>
          </w:rPrChange>
        </w:rPr>
        <w:t xml:space="preserve">TNF, </w:t>
      </w:r>
      <w:bookmarkStart w:id="2172" w:name="OLE_LINK138"/>
      <w:bookmarkStart w:id="2173" w:name="OLE_LINK139"/>
      <w:r w:rsidR="00CB457C" w:rsidRPr="00951A79">
        <w:rPr>
          <w:rFonts w:ascii="Book Antiqua" w:hAnsi="Book Antiqua" w:cs="Times New Roman"/>
          <w:sz w:val="24"/>
          <w:szCs w:val="24"/>
          <w:rPrChange w:id="2174" w:author="Author">
            <w:rPr>
              <w:rFonts w:ascii="Book Antiqua" w:hAnsi="Book Antiqua" w:cs="Times New Roman"/>
              <w:sz w:val="24"/>
              <w:szCs w:val="24"/>
            </w:rPr>
          </w:rPrChange>
        </w:rPr>
        <w:t>IL</w:t>
      </w:r>
      <w:ins w:id="2175" w:author="Author">
        <w:r w:rsidR="00572AF9" w:rsidRPr="00951A79">
          <w:rPr>
            <w:rFonts w:ascii="Book Antiqua" w:hAnsi="Book Antiqua" w:cs="Times New Roman"/>
            <w:sz w:val="24"/>
            <w:szCs w:val="24"/>
            <w:rPrChange w:id="2176" w:author="Author">
              <w:rPr>
                <w:rFonts w:ascii="Book Antiqua" w:hAnsi="Book Antiqua" w:cs="Times New Roman"/>
                <w:sz w:val="24"/>
                <w:szCs w:val="24"/>
              </w:rPr>
            </w:rPrChange>
          </w:rPr>
          <w:t>-</w:t>
        </w:r>
      </w:ins>
      <w:r w:rsidR="00CB457C" w:rsidRPr="00951A79">
        <w:rPr>
          <w:rFonts w:ascii="Book Antiqua" w:hAnsi="Book Antiqua" w:cs="Times New Roman"/>
          <w:sz w:val="24"/>
          <w:szCs w:val="24"/>
          <w:rPrChange w:id="2177" w:author="Author">
            <w:rPr>
              <w:rFonts w:ascii="Book Antiqua" w:hAnsi="Book Antiqua" w:cs="Times New Roman"/>
              <w:sz w:val="24"/>
              <w:szCs w:val="24"/>
            </w:rPr>
          </w:rPrChange>
        </w:rPr>
        <w:t>1</w:t>
      </w:r>
      <w:bookmarkStart w:id="2178" w:name="OLE_LINK24"/>
      <w:bookmarkStart w:id="2179" w:name="OLE_LINK25"/>
      <w:r w:rsidR="00CB457C" w:rsidRPr="00951A79">
        <w:rPr>
          <w:rFonts w:ascii="Times New Roman" w:hAnsi="Times New Roman" w:cs="Times New Roman"/>
          <w:sz w:val="24"/>
          <w:szCs w:val="24"/>
          <w:rPrChange w:id="2180" w:author="Author">
            <w:rPr>
              <w:rFonts w:ascii="Book Antiqua" w:hAnsi="Book Antiqua" w:cs="Times New Roman" w:hint="eastAsia"/>
              <w:sz w:val="24"/>
              <w:szCs w:val="24"/>
            </w:rPr>
          </w:rPrChange>
        </w:rPr>
        <w:t>β</w:t>
      </w:r>
      <w:bookmarkEnd w:id="2178"/>
      <w:bookmarkEnd w:id="2179"/>
      <w:r w:rsidR="00CB457C" w:rsidRPr="00923107">
        <w:rPr>
          <w:rFonts w:ascii="Book Antiqua" w:hAnsi="Book Antiqua" w:cs="Times New Roman"/>
          <w:sz w:val="24"/>
          <w:szCs w:val="24"/>
        </w:rPr>
        <w:t xml:space="preserve">, </w:t>
      </w:r>
      <w:r w:rsidR="002E1F72" w:rsidRPr="00923107">
        <w:rPr>
          <w:rFonts w:ascii="Book Antiqua" w:hAnsi="Book Antiqua" w:cs="Times New Roman"/>
          <w:sz w:val="24"/>
          <w:szCs w:val="24"/>
        </w:rPr>
        <w:t>IL</w:t>
      </w:r>
      <w:ins w:id="2181" w:author="Author">
        <w:r w:rsidR="00572AF9" w:rsidRPr="00625C46">
          <w:rPr>
            <w:rFonts w:ascii="Book Antiqua" w:hAnsi="Book Antiqua" w:cs="Times New Roman"/>
            <w:sz w:val="24"/>
            <w:szCs w:val="24"/>
          </w:rPr>
          <w:t>-</w:t>
        </w:r>
      </w:ins>
      <w:r w:rsidR="002E1F72" w:rsidRPr="00625C46">
        <w:rPr>
          <w:rFonts w:ascii="Book Antiqua" w:hAnsi="Book Antiqua" w:cs="Times New Roman"/>
          <w:sz w:val="24"/>
          <w:szCs w:val="24"/>
        </w:rPr>
        <w:t>6</w:t>
      </w:r>
      <w:bookmarkEnd w:id="2172"/>
      <w:bookmarkEnd w:id="2173"/>
      <w:r w:rsidR="002E1F72" w:rsidRPr="00625C46">
        <w:rPr>
          <w:rFonts w:ascii="Book Antiqua" w:hAnsi="Book Antiqua" w:cs="Times New Roman"/>
          <w:sz w:val="24"/>
          <w:szCs w:val="24"/>
        </w:rPr>
        <w:t>,</w:t>
      </w:r>
      <w:r w:rsidR="00CB457C" w:rsidRPr="00F45057">
        <w:rPr>
          <w:rFonts w:ascii="Book Antiqua" w:hAnsi="Book Antiqua" w:cs="Times New Roman"/>
          <w:sz w:val="24"/>
          <w:szCs w:val="24"/>
        </w:rPr>
        <w:t xml:space="preserve"> CXCL1</w:t>
      </w:r>
      <w:r w:rsidR="00CC7D87" w:rsidRPr="00F45057">
        <w:rPr>
          <w:rFonts w:ascii="Book Antiqua" w:hAnsi="Book Antiqua" w:cs="Times New Roman"/>
          <w:sz w:val="24"/>
          <w:szCs w:val="24"/>
        </w:rPr>
        <w:t>,</w:t>
      </w:r>
      <w:r w:rsidR="00CB00E5" w:rsidRPr="00A61780">
        <w:rPr>
          <w:rFonts w:ascii="Book Antiqua" w:hAnsi="Book Antiqua" w:cs="Times New Roman"/>
          <w:sz w:val="24"/>
          <w:szCs w:val="24"/>
        </w:rPr>
        <w:t xml:space="preserve"> and</w:t>
      </w:r>
      <w:r w:rsidR="00CC7D87" w:rsidRPr="00303EE3">
        <w:rPr>
          <w:rFonts w:ascii="Book Antiqua" w:hAnsi="Book Antiqua" w:cs="Times New Roman"/>
          <w:sz w:val="24"/>
          <w:szCs w:val="24"/>
        </w:rPr>
        <w:t xml:space="preserve"> CXCL2</w:t>
      </w:r>
      <w:r w:rsidR="00050F5D" w:rsidRPr="009C4B15">
        <w:rPr>
          <w:rFonts w:ascii="Book Antiqua" w:hAnsi="Book Antiqua" w:cs="Times New Roman"/>
          <w:sz w:val="24"/>
          <w:szCs w:val="24"/>
        </w:rPr>
        <w:t xml:space="preserve">, which </w:t>
      </w:r>
      <w:r w:rsidR="00CB00E5" w:rsidRPr="009C4B15">
        <w:rPr>
          <w:rFonts w:ascii="Book Antiqua" w:hAnsi="Book Antiqua" w:cs="Times New Roman"/>
          <w:sz w:val="24"/>
          <w:szCs w:val="24"/>
        </w:rPr>
        <w:t>may</w:t>
      </w:r>
      <w:r w:rsidR="00CB457C" w:rsidRPr="009C4B15">
        <w:rPr>
          <w:rFonts w:ascii="Book Antiqua" w:hAnsi="Book Antiqua" w:cs="Times New Roman"/>
          <w:sz w:val="24"/>
          <w:szCs w:val="24"/>
        </w:rPr>
        <w:t xml:space="preserve"> </w:t>
      </w:r>
      <w:r w:rsidR="00050F5D" w:rsidRPr="00302F77">
        <w:rPr>
          <w:rFonts w:ascii="Book Antiqua" w:hAnsi="Book Antiqua" w:cs="Times New Roman"/>
          <w:sz w:val="24"/>
          <w:szCs w:val="24"/>
        </w:rPr>
        <w:t>act as important regulators of wound inflammatory</w:t>
      </w:r>
      <w:r w:rsidR="00AC7428" w:rsidRPr="0087278B">
        <w:rPr>
          <w:rFonts w:ascii="Book Antiqua" w:hAnsi="Book Antiqua" w:cs="Times New Roman"/>
          <w:sz w:val="24"/>
          <w:szCs w:val="24"/>
        </w:rPr>
        <w:t>, were marked with a high degree</w:t>
      </w:r>
      <w:r w:rsidR="00050F5D" w:rsidRPr="0087278B">
        <w:rPr>
          <w:rFonts w:ascii="Book Antiqua" w:hAnsi="Book Antiqua" w:cs="Times New Roman"/>
          <w:sz w:val="24"/>
          <w:szCs w:val="24"/>
        </w:rPr>
        <w:t xml:space="preserve">. </w:t>
      </w:r>
      <w:r w:rsidR="000819D3" w:rsidRPr="0087278B">
        <w:rPr>
          <w:rFonts w:ascii="Book Antiqua" w:hAnsi="Book Antiqua" w:cs="Times New Roman"/>
          <w:sz w:val="24"/>
          <w:szCs w:val="24"/>
        </w:rPr>
        <w:t>P</w:t>
      </w:r>
      <w:r w:rsidR="00225058" w:rsidRPr="0087278B">
        <w:rPr>
          <w:rFonts w:ascii="Book Antiqua" w:hAnsi="Book Antiqua" w:cs="Times New Roman"/>
          <w:sz w:val="24"/>
          <w:szCs w:val="24"/>
        </w:rPr>
        <w:t>ro</w:t>
      </w:r>
      <w:ins w:id="2182" w:author="Author">
        <w:r w:rsidR="00572AF9" w:rsidRPr="00121A52">
          <w:rPr>
            <w:rFonts w:ascii="Book Antiqua" w:hAnsi="Book Antiqua" w:cs="Times New Roman"/>
            <w:sz w:val="24"/>
            <w:szCs w:val="24"/>
          </w:rPr>
          <w:t>-</w:t>
        </w:r>
      </w:ins>
      <w:r w:rsidR="00225058" w:rsidRPr="00121A52">
        <w:rPr>
          <w:rFonts w:ascii="Book Antiqua" w:hAnsi="Book Antiqua" w:cs="Times New Roman"/>
          <w:sz w:val="24"/>
          <w:szCs w:val="24"/>
        </w:rPr>
        <w:t xml:space="preserve">inflammatory and anti-inflammatory cytokines </w:t>
      </w:r>
      <w:r w:rsidR="00F55593" w:rsidRPr="00951A79">
        <w:rPr>
          <w:rFonts w:ascii="Book Antiqua" w:hAnsi="Book Antiqua" w:cs="Times New Roman"/>
          <w:sz w:val="24"/>
          <w:szCs w:val="24"/>
          <w:rPrChange w:id="2183" w:author="Author">
            <w:rPr>
              <w:rFonts w:ascii="Book Antiqua" w:hAnsi="Book Antiqua" w:cs="Times New Roman"/>
              <w:sz w:val="24"/>
              <w:szCs w:val="24"/>
            </w:rPr>
          </w:rPrChange>
        </w:rPr>
        <w:t xml:space="preserve">expressed by these genes </w:t>
      </w:r>
      <w:del w:id="2184" w:author="Author">
        <w:r w:rsidR="00250E16" w:rsidRPr="00951A79" w:rsidDel="00572AF9">
          <w:rPr>
            <w:rFonts w:ascii="Book Antiqua" w:hAnsi="Book Antiqua" w:cs="Times New Roman"/>
            <w:sz w:val="24"/>
            <w:szCs w:val="24"/>
            <w:rPrChange w:id="2185" w:author="Author">
              <w:rPr>
                <w:rFonts w:ascii="Book Antiqua" w:hAnsi="Book Antiqua" w:cs="Times New Roman"/>
                <w:sz w:val="24"/>
                <w:szCs w:val="24"/>
              </w:rPr>
            </w:rPrChange>
          </w:rPr>
          <w:delText>act</w:delText>
        </w:r>
        <w:r w:rsidR="00904BBE" w:rsidRPr="00951A79" w:rsidDel="00572AF9">
          <w:rPr>
            <w:rFonts w:ascii="Book Antiqua" w:hAnsi="Book Antiqua" w:cs="Times New Roman"/>
            <w:sz w:val="24"/>
            <w:szCs w:val="24"/>
            <w:rPrChange w:id="2186" w:author="Author">
              <w:rPr>
                <w:rFonts w:ascii="Book Antiqua" w:hAnsi="Book Antiqua" w:cs="Times New Roman"/>
                <w:sz w:val="24"/>
                <w:szCs w:val="24"/>
              </w:rPr>
            </w:rPrChange>
          </w:rPr>
          <w:delText>ed</w:delText>
        </w:r>
        <w:r w:rsidR="00250E16" w:rsidRPr="00951A79" w:rsidDel="00572AF9">
          <w:rPr>
            <w:rFonts w:ascii="Book Antiqua" w:hAnsi="Book Antiqua" w:cs="Times New Roman"/>
            <w:sz w:val="24"/>
            <w:szCs w:val="24"/>
            <w:rPrChange w:id="2187" w:author="Author">
              <w:rPr>
                <w:rFonts w:ascii="Book Antiqua" w:hAnsi="Book Antiqua" w:cs="Times New Roman"/>
                <w:sz w:val="24"/>
                <w:szCs w:val="24"/>
              </w:rPr>
            </w:rPrChange>
          </w:rPr>
          <w:delText xml:space="preserve"> the</w:delText>
        </w:r>
      </w:del>
      <w:ins w:id="2188" w:author="Author">
        <w:r w:rsidR="00572AF9" w:rsidRPr="00951A79">
          <w:rPr>
            <w:rFonts w:ascii="Book Antiqua" w:hAnsi="Book Antiqua" w:cs="Times New Roman"/>
            <w:sz w:val="24"/>
            <w:szCs w:val="24"/>
            <w:rPrChange w:id="2189" w:author="Author">
              <w:rPr>
                <w:rFonts w:ascii="Book Antiqua" w:hAnsi="Book Antiqua" w:cs="Times New Roman"/>
                <w:sz w:val="24"/>
                <w:szCs w:val="24"/>
              </w:rPr>
            </w:rPrChange>
          </w:rPr>
          <w:t>had</w:t>
        </w:r>
      </w:ins>
      <w:r w:rsidR="00250E16" w:rsidRPr="00951A79">
        <w:rPr>
          <w:rFonts w:ascii="Book Antiqua" w:hAnsi="Book Antiqua" w:cs="Times New Roman"/>
          <w:sz w:val="24"/>
          <w:szCs w:val="24"/>
          <w:rPrChange w:id="2190" w:author="Author">
            <w:rPr>
              <w:rFonts w:ascii="Book Antiqua" w:hAnsi="Book Antiqua" w:cs="Times New Roman"/>
              <w:sz w:val="24"/>
              <w:szCs w:val="24"/>
            </w:rPr>
          </w:rPrChange>
        </w:rPr>
        <w:t xml:space="preserve"> double effects on the </w:t>
      </w:r>
      <w:r w:rsidR="001C4174" w:rsidRPr="00951A79">
        <w:rPr>
          <w:rFonts w:ascii="Book Antiqua" w:hAnsi="Book Antiqua" w:cs="Times New Roman"/>
          <w:sz w:val="24"/>
          <w:szCs w:val="24"/>
          <w:rPrChange w:id="2191" w:author="Author">
            <w:rPr>
              <w:rFonts w:ascii="Book Antiqua" w:hAnsi="Book Antiqua" w:cs="Times New Roman"/>
              <w:sz w:val="24"/>
              <w:szCs w:val="24"/>
            </w:rPr>
          </w:rPrChange>
        </w:rPr>
        <w:t xml:space="preserve">balance of </w:t>
      </w:r>
      <w:r w:rsidR="00904BBE" w:rsidRPr="00951A79">
        <w:rPr>
          <w:rFonts w:ascii="Book Antiqua" w:hAnsi="Book Antiqua" w:cs="Times New Roman"/>
          <w:sz w:val="24"/>
          <w:szCs w:val="24"/>
          <w:rPrChange w:id="2192" w:author="Author">
            <w:rPr>
              <w:rFonts w:ascii="Book Antiqua" w:hAnsi="Book Antiqua" w:cs="Times New Roman"/>
              <w:sz w:val="24"/>
              <w:szCs w:val="24"/>
            </w:rPr>
          </w:rPrChange>
        </w:rPr>
        <w:t xml:space="preserve">the </w:t>
      </w:r>
      <w:del w:id="2193" w:author="Author">
        <w:r w:rsidR="001C4174" w:rsidRPr="00951A79" w:rsidDel="00121A52">
          <w:rPr>
            <w:rFonts w:ascii="Book Antiqua" w:hAnsi="Book Antiqua" w:cs="Times New Roman"/>
            <w:sz w:val="24"/>
            <w:szCs w:val="24"/>
            <w:rPrChange w:id="2194" w:author="Author">
              <w:rPr>
                <w:rFonts w:ascii="Book Antiqua" w:hAnsi="Book Antiqua" w:cs="Times New Roman"/>
                <w:sz w:val="24"/>
                <w:szCs w:val="24"/>
              </w:rPr>
            </w:rPrChange>
          </w:rPr>
          <w:delText>microenviroment</w:delText>
        </w:r>
      </w:del>
      <w:ins w:id="2195" w:author="Author">
        <w:r w:rsidR="00121A52" w:rsidRPr="00951A79">
          <w:rPr>
            <w:rFonts w:ascii="Book Antiqua" w:hAnsi="Book Antiqua" w:cs="Times New Roman"/>
            <w:sz w:val="24"/>
            <w:szCs w:val="24"/>
            <w:rPrChange w:id="2196" w:author="Author">
              <w:rPr>
                <w:rFonts w:ascii="Book Antiqua" w:hAnsi="Book Antiqua" w:cs="Times New Roman"/>
                <w:sz w:val="24"/>
                <w:szCs w:val="24"/>
              </w:rPr>
            </w:rPrChange>
          </w:rPr>
          <w:t>microenvironment</w:t>
        </w:r>
      </w:ins>
      <w:r w:rsidR="001C4174" w:rsidRPr="00951A79">
        <w:rPr>
          <w:rFonts w:ascii="Book Antiqua" w:hAnsi="Book Antiqua" w:cs="Times New Roman"/>
          <w:sz w:val="24"/>
          <w:szCs w:val="24"/>
          <w:rPrChange w:id="2197" w:author="Author">
            <w:rPr>
              <w:rFonts w:ascii="Book Antiqua" w:hAnsi="Book Antiqua" w:cs="Times New Roman"/>
              <w:sz w:val="24"/>
              <w:szCs w:val="24"/>
            </w:rPr>
          </w:rPrChange>
        </w:rPr>
        <w:t xml:space="preserve">. </w:t>
      </w:r>
      <w:r w:rsidR="0012512E" w:rsidRPr="00951A79">
        <w:rPr>
          <w:rFonts w:ascii="Book Antiqua" w:hAnsi="Book Antiqua" w:cs="Times New Roman"/>
          <w:sz w:val="24"/>
          <w:szCs w:val="24"/>
          <w:rPrChange w:id="2198" w:author="Author">
            <w:rPr>
              <w:rFonts w:ascii="Book Antiqua" w:hAnsi="Book Antiqua" w:cs="Times New Roman"/>
              <w:sz w:val="24"/>
              <w:szCs w:val="24"/>
            </w:rPr>
          </w:rPrChange>
        </w:rPr>
        <w:t>Once t</w:t>
      </w:r>
      <w:r w:rsidR="005E447D" w:rsidRPr="00951A79">
        <w:rPr>
          <w:rFonts w:ascii="Book Antiqua" w:hAnsi="Book Antiqua" w:cs="Times New Roman"/>
          <w:sz w:val="24"/>
          <w:szCs w:val="24"/>
          <w:rPrChange w:id="2199" w:author="Author">
            <w:rPr>
              <w:rFonts w:ascii="Book Antiqua" w:hAnsi="Book Antiqua" w:cs="Times New Roman"/>
              <w:sz w:val="24"/>
              <w:szCs w:val="24"/>
            </w:rPr>
          </w:rPrChange>
        </w:rPr>
        <w:t xml:space="preserve">he </w:t>
      </w:r>
      <w:r w:rsidR="0012512E" w:rsidRPr="00951A79">
        <w:rPr>
          <w:rFonts w:ascii="Book Antiqua" w:hAnsi="Book Antiqua" w:cs="Times New Roman"/>
          <w:sz w:val="24"/>
          <w:szCs w:val="24"/>
          <w:rPrChange w:id="2200" w:author="Author">
            <w:rPr>
              <w:rFonts w:ascii="Book Antiqua" w:hAnsi="Book Antiqua" w:cs="Times New Roman"/>
              <w:sz w:val="24"/>
              <w:szCs w:val="24"/>
            </w:rPr>
          </w:rPrChange>
        </w:rPr>
        <w:t>imbalance is broken, adhesion</w:t>
      </w:r>
      <w:r w:rsidR="00904BBE" w:rsidRPr="00951A79">
        <w:rPr>
          <w:rFonts w:ascii="Book Antiqua" w:hAnsi="Book Antiqua" w:cs="Times New Roman"/>
          <w:sz w:val="24"/>
          <w:szCs w:val="24"/>
          <w:rPrChange w:id="2201" w:author="Author">
            <w:rPr>
              <w:rFonts w:ascii="Book Antiqua" w:hAnsi="Book Antiqua" w:cs="Times New Roman"/>
              <w:sz w:val="24"/>
              <w:szCs w:val="24"/>
            </w:rPr>
          </w:rPrChange>
        </w:rPr>
        <w:t xml:space="preserve"> occu</w:t>
      </w:r>
      <w:del w:id="2202" w:author="Author">
        <w:r w:rsidR="00904BBE" w:rsidRPr="00951A79" w:rsidDel="009A2EE8">
          <w:rPr>
            <w:rFonts w:ascii="Book Antiqua" w:hAnsi="Book Antiqua" w:cs="Times New Roman"/>
            <w:sz w:val="24"/>
            <w:szCs w:val="24"/>
            <w:rPrChange w:id="2203" w:author="Author">
              <w:rPr>
                <w:rFonts w:ascii="Book Antiqua" w:hAnsi="Book Antiqua" w:cs="Times New Roman"/>
                <w:sz w:val="24"/>
                <w:szCs w:val="24"/>
              </w:rPr>
            </w:rPrChange>
          </w:rPr>
          <w:delText>r</w:delText>
        </w:r>
      </w:del>
      <w:r w:rsidR="00904BBE" w:rsidRPr="00951A79">
        <w:rPr>
          <w:rFonts w:ascii="Book Antiqua" w:hAnsi="Book Antiqua" w:cs="Times New Roman"/>
          <w:sz w:val="24"/>
          <w:szCs w:val="24"/>
          <w:rPrChange w:id="2204" w:author="Author">
            <w:rPr>
              <w:rFonts w:ascii="Book Antiqua" w:hAnsi="Book Antiqua" w:cs="Times New Roman"/>
              <w:sz w:val="24"/>
              <w:szCs w:val="24"/>
            </w:rPr>
          </w:rPrChange>
        </w:rPr>
        <w:t>rs</w:t>
      </w:r>
      <w:r w:rsidR="0012512E" w:rsidRPr="00951A79">
        <w:rPr>
          <w:rFonts w:ascii="Book Antiqua" w:hAnsi="Book Antiqua" w:cs="Times New Roman"/>
          <w:sz w:val="24"/>
          <w:szCs w:val="24"/>
          <w:rPrChange w:id="2205" w:author="Author">
            <w:rPr>
              <w:rFonts w:ascii="Book Antiqua" w:hAnsi="Book Antiqua" w:cs="Times New Roman"/>
              <w:sz w:val="24"/>
              <w:szCs w:val="24"/>
            </w:rPr>
          </w:rPrChange>
        </w:rPr>
        <w:t xml:space="preserve">. </w:t>
      </w:r>
      <w:r w:rsidR="00904BBE" w:rsidRPr="00951A79">
        <w:rPr>
          <w:rFonts w:ascii="Book Antiqua" w:hAnsi="Book Antiqua" w:cs="Times New Roman"/>
          <w:sz w:val="24"/>
          <w:szCs w:val="24"/>
          <w:rPrChange w:id="2206" w:author="Author">
            <w:rPr>
              <w:rFonts w:ascii="Book Antiqua" w:hAnsi="Book Antiqua" w:cs="Times New Roman"/>
              <w:sz w:val="24"/>
              <w:szCs w:val="24"/>
            </w:rPr>
          </w:rPrChange>
        </w:rPr>
        <w:t>W</w:t>
      </w:r>
      <w:r w:rsidR="00153041" w:rsidRPr="00951A79">
        <w:rPr>
          <w:rFonts w:ascii="Book Antiqua" w:hAnsi="Book Antiqua" w:cs="Times New Roman"/>
          <w:sz w:val="24"/>
          <w:szCs w:val="24"/>
          <w:rPrChange w:id="2207" w:author="Author">
            <w:rPr>
              <w:rFonts w:ascii="Book Antiqua" w:hAnsi="Book Antiqua" w:cs="Times New Roman"/>
              <w:sz w:val="24"/>
              <w:szCs w:val="24"/>
            </w:rPr>
          </w:rPrChange>
        </w:rPr>
        <w:t xml:space="preserve">e primarily validated the </w:t>
      </w:r>
      <w:r w:rsidR="00C72B28" w:rsidRPr="00951A79">
        <w:rPr>
          <w:rFonts w:ascii="Book Antiqua" w:hAnsi="Book Antiqua" w:cs="Times New Roman"/>
          <w:sz w:val="24"/>
          <w:szCs w:val="24"/>
          <w:rPrChange w:id="2208" w:author="Author">
            <w:rPr>
              <w:rFonts w:ascii="Book Antiqua" w:hAnsi="Book Antiqua" w:cs="Times New Roman"/>
              <w:sz w:val="24"/>
              <w:szCs w:val="24"/>
            </w:rPr>
          </w:rPrChange>
        </w:rPr>
        <w:t>crucial</w:t>
      </w:r>
      <w:r w:rsidR="00153041" w:rsidRPr="00951A79">
        <w:rPr>
          <w:rFonts w:ascii="Book Antiqua" w:hAnsi="Book Antiqua" w:cs="Times New Roman"/>
          <w:sz w:val="24"/>
          <w:szCs w:val="24"/>
          <w:rPrChange w:id="2209" w:author="Author">
            <w:rPr>
              <w:rFonts w:ascii="Book Antiqua" w:hAnsi="Book Antiqua" w:cs="Times New Roman"/>
              <w:sz w:val="24"/>
              <w:szCs w:val="24"/>
            </w:rPr>
          </w:rPrChange>
        </w:rPr>
        <w:t xml:space="preserve"> roles of these mRNAs in the progression of adhesion formation</w:t>
      </w:r>
      <w:r w:rsidR="00904BBE" w:rsidRPr="00951A79">
        <w:rPr>
          <w:rFonts w:ascii="Book Antiqua" w:hAnsi="Book Antiqua" w:cs="Times New Roman"/>
          <w:sz w:val="24"/>
          <w:szCs w:val="24"/>
          <w:rPrChange w:id="2210" w:author="Author">
            <w:rPr>
              <w:rFonts w:ascii="Book Antiqua" w:hAnsi="Book Antiqua" w:cs="Times New Roman"/>
              <w:sz w:val="24"/>
              <w:szCs w:val="24"/>
            </w:rPr>
          </w:rPrChange>
        </w:rPr>
        <w:t xml:space="preserve"> by using q</w:t>
      </w:r>
      <w:del w:id="2211" w:author="Author">
        <w:r w:rsidR="00904BBE" w:rsidRPr="00951A79" w:rsidDel="009A2EE8">
          <w:rPr>
            <w:rFonts w:ascii="Book Antiqua" w:hAnsi="Book Antiqua" w:cs="Times New Roman"/>
            <w:sz w:val="24"/>
            <w:szCs w:val="24"/>
            <w:rPrChange w:id="2212" w:author="Author">
              <w:rPr>
                <w:rFonts w:ascii="Book Antiqua" w:hAnsi="Book Antiqua" w:cs="Times New Roman"/>
                <w:sz w:val="24"/>
                <w:szCs w:val="24"/>
              </w:rPr>
            </w:rPrChange>
          </w:rPr>
          <w:delText>RT-</w:delText>
        </w:r>
      </w:del>
      <w:r w:rsidR="00904BBE" w:rsidRPr="00951A79">
        <w:rPr>
          <w:rFonts w:ascii="Book Antiqua" w:hAnsi="Book Antiqua" w:cs="Times New Roman"/>
          <w:sz w:val="24"/>
          <w:szCs w:val="24"/>
          <w:rPrChange w:id="2213" w:author="Author">
            <w:rPr>
              <w:rFonts w:ascii="Book Antiqua" w:hAnsi="Book Antiqua" w:cs="Times New Roman"/>
              <w:sz w:val="24"/>
              <w:szCs w:val="24"/>
            </w:rPr>
          </w:rPrChange>
        </w:rPr>
        <w:t>PCR analysis in</w:t>
      </w:r>
      <w:ins w:id="2214" w:author="Author">
        <w:r w:rsidR="009A2EE8" w:rsidRPr="00951A79">
          <w:rPr>
            <w:rFonts w:ascii="Book Antiqua" w:hAnsi="Book Antiqua" w:cs="Times New Roman"/>
            <w:sz w:val="24"/>
            <w:szCs w:val="24"/>
            <w:rPrChange w:id="2215" w:author="Author">
              <w:rPr>
                <w:rFonts w:ascii="Book Antiqua" w:hAnsi="Book Antiqua" w:cs="Times New Roman"/>
                <w:sz w:val="24"/>
                <w:szCs w:val="24"/>
              </w:rPr>
            </w:rPrChange>
          </w:rPr>
          <w:t xml:space="preserve"> the</w:t>
        </w:r>
      </w:ins>
      <w:r w:rsidR="00904BBE" w:rsidRPr="00951A79">
        <w:rPr>
          <w:rFonts w:ascii="Book Antiqua" w:hAnsi="Book Antiqua" w:cs="Times New Roman"/>
          <w:sz w:val="24"/>
          <w:szCs w:val="24"/>
          <w:rPrChange w:id="2216" w:author="Author">
            <w:rPr>
              <w:rFonts w:ascii="Book Antiqua" w:hAnsi="Book Antiqua" w:cs="Times New Roman"/>
              <w:sz w:val="24"/>
              <w:szCs w:val="24"/>
            </w:rPr>
          </w:rPrChange>
        </w:rPr>
        <w:t xml:space="preserve"> animal experiment</w:t>
      </w:r>
      <w:ins w:id="2217" w:author="Author">
        <w:r w:rsidR="009A2EE8" w:rsidRPr="00951A79">
          <w:rPr>
            <w:rFonts w:ascii="Book Antiqua" w:hAnsi="Book Antiqua" w:cs="Times New Roman"/>
            <w:sz w:val="24"/>
            <w:szCs w:val="24"/>
            <w:rPrChange w:id="2218" w:author="Author">
              <w:rPr>
                <w:rFonts w:ascii="Book Antiqua" w:hAnsi="Book Antiqua" w:cs="Times New Roman"/>
                <w:sz w:val="24"/>
                <w:szCs w:val="24"/>
              </w:rPr>
            </w:rPrChange>
          </w:rPr>
          <w:t>s</w:t>
        </w:r>
      </w:ins>
      <w:r w:rsidR="00153041" w:rsidRPr="00951A79">
        <w:rPr>
          <w:rFonts w:ascii="Book Antiqua" w:hAnsi="Book Antiqua" w:cs="Times New Roman"/>
          <w:sz w:val="24"/>
          <w:szCs w:val="24"/>
          <w:rPrChange w:id="2219" w:author="Author">
            <w:rPr>
              <w:rFonts w:ascii="Book Antiqua" w:hAnsi="Book Antiqua" w:cs="Times New Roman"/>
              <w:sz w:val="24"/>
              <w:szCs w:val="24"/>
            </w:rPr>
          </w:rPrChange>
        </w:rPr>
        <w:t>.</w:t>
      </w:r>
      <w:r w:rsidR="00075A4B" w:rsidRPr="00951A79">
        <w:rPr>
          <w:rFonts w:ascii="Book Antiqua" w:hAnsi="Book Antiqua" w:cs="Times New Roman"/>
          <w:sz w:val="24"/>
          <w:szCs w:val="24"/>
          <w:rPrChange w:id="2220" w:author="Author">
            <w:rPr>
              <w:rFonts w:ascii="Book Antiqua" w:hAnsi="Book Antiqua" w:cs="Times New Roman"/>
              <w:sz w:val="24"/>
              <w:szCs w:val="24"/>
            </w:rPr>
          </w:rPrChange>
        </w:rPr>
        <w:t xml:space="preserve"> The results were consistent with</w:t>
      </w:r>
      <w:r w:rsidR="00904BBE" w:rsidRPr="00951A79">
        <w:rPr>
          <w:rFonts w:ascii="Book Antiqua" w:hAnsi="Book Antiqua" w:cs="Times New Roman"/>
          <w:sz w:val="24"/>
          <w:szCs w:val="24"/>
          <w:rPrChange w:id="2221" w:author="Author">
            <w:rPr>
              <w:rFonts w:ascii="Book Antiqua" w:hAnsi="Book Antiqua" w:cs="Times New Roman"/>
              <w:sz w:val="24"/>
              <w:szCs w:val="24"/>
            </w:rPr>
          </w:rPrChange>
        </w:rPr>
        <w:t xml:space="preserve"> those of</w:t>
      </w:r>
      <w:r w:rsidR="00075A4B" w:rsidRPr="00951A79">
        <w:rPr>
          <w:rFonts w:ascii="Book Antiqua" w:hAnsi="Book Antiqua" w:cs="Times New Roman"/>
          <w:sz w:val="24"/>
          <w:szCs w:val="24"/>
          <w:rPrChange w:id="2222" w:author="Author">
            <w:rPr>
              <w:rFonts w:ascii="Book Antiqua" w:hAnsi="Book Antiqua" w:cs="Times New Roman"/>
              <w:sz w:val="24"/>
              <w:szCs w:val="24"/>
            </w:rPr>
          </w:rPrChange>
        </w:rPr>
        <w:t xml:space="preserve"> microarray analysis.</w:t>
      </w:r>
      <w:r w:rsidR="00801A6A" w:rsidRPr="00951A79">
        <w:rPr>
          <w:rFonts w:ascii="Book Antiqua" w:hAnsi="Book Antiqua" w:cs="Times New Roman"/>
          <w:sz w:val="24"/>
          <w:szCs w:val="24"/>
          <w:rPrChange w:id="2223" w:author="Author">
            <w:rPr>
              <w:rFonts w:ascii="Book Antiqua" w:hAnsi="Book Antiqua" w:cs="Times New Roman"/>
              <w:sz w:val="24"/>
              <w:szCs w:val="24"/>
            </w:rPr>
          </w:rPrChange>
        </w:rPr>
        <w:t xml:space="preserve"> T</w:t>
      </w:r>
      <w:r w:rsidR="006C63C0" w:rsidRPr="00951A79">
        <w:rPr>
          <w:rFonts w:ascii="Book Antiqua" w:hAnsi="Book Antiqua" w:cs="Times New Roman"/>
          <w:sz w:val="24"/>
          <w:szCs w:val="24"/>
          <w:rPrChange w:id="2224" w:author="Author">
            <w:rPr>
              <w:rFonts w:ascii="Book Antiqua" w:hAnsi="Book Antiqua" w:cs="Times New Roman"/>
              <w:sz w:val="24"/>
              <w:szCs w:val="24"/>
            </w:rPr>
          </w:rPrChange>
        </w:rPr>
        <w:t xml:space="preserve">hese </w:t>
      </w:r>
      <w:r w:rsidR="00D574C8" w:rsidRPr="00951A79">
        <w:rPr>
          <w:rFonts w:ascii="Book Antiqua" w:hAnsi="Book Antiqua" w:cs="Times New Roman"/>
          <w:sz w:val="24"/>
          <w:szCs w:val="24"/>
          <w:rPrChange w:id="2225" w:author="Author">
            <w:rPr>
              <w:rFonts w:ascii="Book Antiqua" w:hAnsi="Book Antiqua" w:cs="Times New Roman"/>
              <w:sz w:val="24"/>
              <w:szCs w:val="24"/>
            </w:rPr>
          </w:rPrChange>
        </w:rPr>
        <w:t>signature</w:t>
      </w:r>
      <w:r w:rsidR="006C63C0" w:rsidRPr="00951A79">
        <w:rPr>
          <w:rFonts w:ascii="Book Antiqua" w:hAnsi="Book Antiqua" w:cs="Times New Roman"/>
          <w:sz w:val="24"/>
          <w:szCs w:val="24"/>
          <w:rPrChange w:id="2226" w:author="Author">
            <w:rPr>
              <w:rFonts w:ascii="Book Antiqua" w:hAnsi="Book Antiqua" w:cs="Times New Roman"/>
              <w:sz w:val="24"/>
              <w:szCs w:val="24"/>
            </w:rPr>
          </w:rPrChange>
        </w:rPr>
        <w:t xml:space="preserve">s </w:t>
      </w:r>
      <w:r w:rsidR="00801A6A" w:rsidRPr="00951A79">
        <w:rPr>
          <w:rFonts w:ascii="Book Antiqua" w:hAnsi="Book Antiqua" w:cs="Times New Roman"/>
          <w:sz w:val="24"/>
          <w:szCs w:val="24"/>
          <w:rPrChange w:id="2227" w:author="Author">
            <w:rPr>
              <w:rFonts w:ascii="Book Antiqua" w:hAnsi="Book Antiqua" w:cs="Times New Roman"/>
              <w:sz w:val="24"/>
              <w:szCs w:val="24"/>
            </w:rPr>
          </w:rPrChange>
        </w:rPr>
        <w:t xml:space="preserve">that are </w:t>
      </w:r>
      <w:r w:rsidR="006C63C0" w:rsidRPr="00951A79">
        <w:rPr>
          <w:rFonts w:ascii="Book Antiqua" w:hAnsi="Book Antiqua" w:cs="Times New Roman"/>
          <w:sz w:val="24"/>
          <w:szCs w:val="24"/>
          <w:rPrChange w:id="2228" w:author="Author">
            <w:rPr>
              <w:rFonts w:ascii="Book Antiqua" w:hAnsi="Book Antiqua" w:cs="Times New Roman"/>
              <w:sz w:val="24"/>
              <w:szCs w:val="24"/>
            </w:rPr>
          </w:rPrChange>
        </w:rPr>
        <w:t>associated with peritoneal adhesion have</w:t>
      </w:r>
      <w:r w:rsidR="00801A6A" w:rsidRPr="00951A79">
        <w:rPr>
          <w:rFonts w:ascii="Book Antiqua" w:hAnsi="Book Antiqua" w:cs="Times New Roman"/>
          <w:sz w:val="24"/>
          <w:szCs w:val="24"/>
          <w:rPrChange w:id="2229" w:author="Author">
            <w:rPr>
              <w:rFonts w:ascii="Book Antiqua" w:hAnsi="Book Antiqua" w:cs="Times New Roman"/>
              <w:sz w:val="24"/>
              <w:szCs w:val="24"/>
            </w:rPr>
          </w:rPrChange>
        </w:rPr>
        <w:t xml:space="preserve"> also</w:t>
      </w:r>
      <w:r w:rsidR="006C63C0" w:rsidRPr="00951A79">
        <w:rPr>
          <w:rFonts w:ascii="Book Antiqua" w:hAnsi="Book Antiqua" w:cs="Times New Roman"/>
          <w:sz w:val="24"/>
          <w:szCs w:val="24"/>
          <w:rPrChange w:id="2230" w:author="Author">
            <w:rPr>
              <w:rFonts w:ascii="Book Antiqua" w:hAnsi="Book Antiqua" w:cs="Times New Roman"/>
              <w:sz w:val="24"/>
              <w:szCs w:val="24"/>
            </w:rPr>
          </w:rPrChange>
        </w:rPr>
        <w:t xml:space="preserve"> been extensively reported</w:t>
      </w:r>
      <w:r w:rsidR="00E52B3E"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231" w:author="Author">
            <w:rPr>
              <w:rFonts w:ascii="Book Antiqua" w:hAnsi="Book Antiqua" w:cs="Times New Roman"/>
              <w:color w:val="080000"/>
              <w:kern w:val="0"/>
              <w:sz w:val="24"/>
              <w:szCs w:val="24"/>
              <w:vertAlign w:val="superscript"/>
            </w:rPr>
          </w:rPrChange>
        </w:rPr>
        <w:instrText xml:space="preserve"> ADDIN NE.Ref.{BC42A6B7-5D2F-4E0D-8908-47F4B393FE45}</w:instrText>
      </w:r>
      <w:r w:rsidR="00E52B3E" w:rsidRPr="00951A79">
        <w:rPr>
          <w:rFonts w:ascii="Book Antiqua" w:hAnsi="Book Antiqua" w:cs="Times New Roman"/>
          <w:color w:val="080000"/>
          <w:kern w:val="0"/>
          <w:sz w:val="24"/>
          <w:szCs w:val="24"/>
          <w:vertAlign w:val="superscript"/>
          <w:rPrChange w:id="2232"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[18-20]</w:t>
      </w:r>
      <w:r w:rsidR="00E52B3E" w:rsidRPr="00923107">
        <w:rPr>
          <w:rFonts w:ascii="Book Antiqua" w:hAnsi="Book Antiqua" w:cs="Times New Roman"/>
          <w:color w:val="080000"/>
          <w:kern w:val="0"/>
          <w:sz w:val="24"/>
          <w:szCs w:val="24"/>
          <w:vertAlign w:val="superscript"/>
        </w:rPr>
        <w:fldChar w:fldCharType="end"/>
      </w:r>
      <w:r w:rsidR="005F54D3" w:rsidRPr="00923107">
        <w:rPr>
          <w:rFonts w:ascii="Book Antiqua" w:hAnsi="Book Antiqua" w:cs="Times New Roman"/>
          <w:sz w:val="24"/>
          <w:szCs w:val="24"/>
        </w:rPr>
        <w:t xml:space="preserve">. </w:t>
      </w:r>
      <w:r w:rsidR="00BE368E" w:rsidRPr="00923107">
        <w:rPr>
          <w:rFonts w:ascii="Book Antiqua" w:hAnsi="Book Antiqua" w:cs="Times New Roman"/>
          <w:sz w:val="24"/>
          <w:szCs w:val="24"/>
        </w:rPr>
        <w:t xml:space="preserve">For </w:t>
      </w:r>
      <w:r w:rsidR="00CB1DC1" w:rsidRPr="00625C46">
        <w:rPr>
          <w:rFonts w:ascii="Book Antiqua" w:hAnsi="Book Antiqua" w:cs="Times New Roman"/>
          <w:sz w:val="24"/>
          <w:szCs w:val="24"/>
        </w:rPr>
        <w:t>example,</w:t>
      </w:r>
      <w:r w:rsidR="00BE368E" w:rsidRPr="00625C46">
        <w:rPr>
          <w:rFonts w:ascii="Book Antiqua" w:hAnsi="Book Antiqua" w:cs="Times New Roman"/>
          <w:sz w:val="24"/>
          <w:szCs w:val="24"/>
        </w:rPr>
        <w:t xml:space="preserve"> </w:t>
      </w:r>
      <w:r w:rsidR="00DA5612" w:rsidRPr="00F45057">
        <w:rPr>
          <w:rFonts w:ascii="Book Antiqua" w:hAnsi="Book Antiqua" w:cs="Times New Roman"/>
          <w:sz w:val="24"/>
          <w:szCs w:val="24"/>
        </w:rPr>
        <w:t>IL</w:t>
      </w:r>
      <w:ins w:id="2233" w:author="Author">
        <w:r w:rsidR="00B226E2" w:rsidRPr="00F45057">
          <w:rPr>
            <w:rFonts w:ascii="Book Antiqua" w:hAnsi="Book Antiqua" w:cs="Times New Roman"/>
            <w:sz w:val="24"/>
            <w:szCs w:val="24"/>
          </w:rPr>
          <w:t>-</w:t>
        </w:r>
      </w:ins>
      <w:r w:rsidR="00DA5612" w:rsidRPr="00A61780">
        <w:rPr>
          <w:rFonts w:ascii="Book Antiqua" w:hAnsi="Book Antiqua" w:cs="Times New Roman"/>
          <w:sz w:val="24"/>
          <w:szCs w:val="24"/>
        </w:rPr>
        <w:t>1</w:t>
      </w:r>
      <w:r w:rsidR="00DA5612" w:rsidRPr="00951A79">
        <w:rPr>
          <w:rFonts w:ascii="Times New Roman" w:hAnsi="Times New Roman" w:cs="Times New Roman"/>
          <w:sz w:val="24"/>
          <w:szCs w:val="24"/>
          <w:rPrChange w:id="2234" w:author="Author">
            <w:rPr>
              <w:rFonts w:ascii="Book Antiqua" w:hAnsi="Book Antiqua" w:cs="Times New Roman" w:hint="eastAsia"/>
              <w:sz w:val="24"/>
              <w:szCs w:val="24"/>
            </w:rPr>
          </w:rPrChange>
        </w:rPr>
        <w:t>β</w:t>
      </w:r>
      <w:r w:rsidR="00801A6A" w:rsidRPr="00923107">
        <w:rPr>
          <w:rFonts w:ascii="Book Antiqua" w:hAnsi="Book Antiqua" w:cs="Times New Roman"/>
          <w:sz w:val="24"/>
          <w:szCs w:val="24"/>
        </w:rPr>
        <w:t xml:space="preserve"> is</w:t>
      </w:r>
      <w:r w:rsidR="00E51CB2" w:rsidRPr="00923107">
        <w:rPr>
          <w:rFonts w:ascii="Book Antiqua" w:hAnsi="Book Antiqua" w:cs="Times New Roman"/>
          <w:sz w:val="24"/>
          <w:szCs w:val="24"/>
        </w:rPr>
        <w:t xml:space="preserve"> used as </w:t>
      </w:r>
      <w:r w:rsidR="00801A6A" w:rsidRPr="00625C46">
        <w:rPr>
          <w:rFonts w:ascii="Book Antiqua" w:hAnsi="Book Antiqua" w:cs="Times New Roman"/>
          <w:sz w:val="24"/>
          <w:szCs w:val="24"/>
        </w:rPr>
        <w:t>an</w:t>
      </w:r>
      <w:r w:rsidR="00DA5612" w:rsidRPr="00625C46">
        <w:rPr>
          <w:rFonts w:ascii="Book Antiqua" w:hAnsi="Book Antiqua" w:cs="Times New Roman"/>
          <w:sz w:val="24"/>
          <w:szCs w:val="24"/>
        </w:rPr>
        <w:t xml:space="preserve"> important short-term medium and c</w:t>
      </w:r>
      <w:r w:rsidR="00801A6A" w:rsidRPr="0087278B">
        <w:rPr>
          <w:rFonts w:ascii="Book Antiqua" w:hAnsi="Book Antiqua" w:cs="Times New Roman"/>
          <w:sz w:val="24"/>
          <w:szCs w:val="24"/>
        </w:rPr>
        <w:t>an</w:t>
      </w:r>
      <w:r w:rsidR="00DA5612" w:rsidRPr="0087278B">
        <w:rPr>
          <w:rFonts w:ascii="Book Antiqua" w:hAnsi="Book Antiqua" w:cs="Times New Roman"/>
          <w:sz w:val="24"/>
          <w:szCs w:val="24"/>
        </w:rPr>
        <w:t xml:space="preserve"> be </w:t>
      </w:r>
      <w:r w:rsidR="004A2F19" w:rsidRPr="0087278B">
        <w:rPr>
          <w:rFonts w:ascii="Book Antiqua" w:hAnsi="Book Antiqua" w:cs="Times New Roman"/>
          <w:sz w:val="24"/>
          <w:szCs w:val="24"/>
        </w:rPr>
        <w:t>regarded</w:t>
      </w:r>
      <w:r w:rsidR="00DA5612" w:rsidRPr="0087278B">
        <w:rPr>
          <w:rFonts w:ascii="Book Antiqua" w:hAnsi="Book Antiqua" w:cs="Times New Roman"/>
          <w:sz w:val="24"/>
          <w:szCs w:val="24"/>
        </w:rPr>
        <w:t xml:space="preserve"> as a reliable biomarker in peritoneal ad</w:t>
      </w:r>
      <w:r w:rsidR="00DA5612" w:rsidRPr="00121A52">
        <w:rPr>
          <w:rFonts w:ascii="Book Antiqua" w:hAnsi="Book Antiqua" w:cs="Times New Roman"/>
          <w:sz w:val="24"/>
          <w:szCs w:val="24"/>
        </w:rPr>
        <w:t>hesion</w:t>
      </w:r>
      <w:r w:rsidR="00801A6A" w:rsidRPr="00121A52">
        <w:rPr>
          <w:rFonts w:ascii="Book Antiqua" w:hAnsi="Book Antiqua" w:cs="Times New Roman"/>
          <w:sz w:val="24"/>
          <w:szCs w:val="24"/>
        </w:rPr>
        <w:t xml:space="preserve"> formation</w:t>
      </w:r>
      <w:r w:rsidR="00DA5612" w:rsidRPr="00951A79">
        <w:rPr>
          <w:rFonts w:ascii="Book Antiqua" w:hAnsi="Book Antiqua" w:cs="Times New Roman"/>
          <w:sz w:val="24"/>
          <w:szCs w:val="24"/>
          <w:rPrChange w:id="2235" w:author="Author">
            <w:rPr>
              <w:rFonts w:ascii="Book Antiqua" w:hAnsi="Book Antiqua" w:cs="Times New Roman"/>
              <w:sz w:val="24"/>
              <w:szCs w:val="24"/>
            </w:rPr>
          </w:rPrChange>
        </w:rPr>
        <w:t>.</w:t>
      </w:r>
      <w:r w:rsidR="00E51CB2" w:rsidRPr="00951A79">
        <w:rPr>
          <w:rFonts w:ascii="Book Antiqua" w:hAnsi="Book Antiqua" w:cs="Times New Roman"/>
          <w:sz w:val="24"/>
          <w:szCs w:val="24"/>
          <w:rPrChange w:id="2236" w:author="Author">
            <w:rPr>
              <w:rFonts w:ascii="Book Antiqua" w:hAnsi="Book Antiqua" w:cs="Times New Roman"/>
              <w:sz w:val="24"/>
              <w:szCs w:val="24"/>
            </w:rPr>
          </w:rPrChange>
        </w:rPr>
        <w:t xml:space="preserve"> </w:t>
      </w:r>
      <w:r w:rsidR="0081139C" w:rsidRPr="00951A79">
        <w:rPr>
          <w:rFonts w:ascii="Book Antiqua" w:hAnsi="Book Antiqua" w:cs="Times New Roman"/>
          <w:sz w:val="24"/>
          <w:szCs w:val="24"/>
          <w:rPrChange w:id="2237" w:author="Author">
            <w:rPr>
              <w:rFonts w:ascii="Book Antiqua" w:hAnsi="Book Antiqua" w:cs="Times New Roman"/>
              <w:sz w:val="24"/>
              <w:szCs w:val="24"/>
            </w:rPr>
          </w:rPrChange>
        </w:rPr>
        <w:t>IL</w:t>
      </w:r>
      <w:ins w:id="2238" w:author="Author">
        <w:r w:rsidR="00B226E2" w:rsidRPr="00951A79">
          <w:rPr>
            <w:rFonts w:ascii="Book Antiqua" w:hAnsi="Book Antiqua" w:cs="Times New Roman"/>
            <w:sz w:val="24"/>
            <w:szCs w:val="24"/>
            <w:rPrChange w:id="2239" w:author="Author">
              <w:rPr>
                <w:rFonts w:ascii="Book Antiqua" w:hAnsi="Book Antiqua" w:cs="Times New Roman"/>
                <w:sz w:val="24"/>
                <w:szCs w:val="24"/>
              </w:rPr>
            </w:rPrChange>
          </w:rPr>
          <w:t>-</w:t>
        </w:r>
      </w:ins>
      <w:r w:rsidR="0081139C" w:rsidRPr="00951A79">
        <w:rPr>
          <w:rFonts w:ascii="Book Antiqua" w:hAnsi="Book Antiqua" w:cs="Times New Roman"/>
          <w:sz w:val="24"/>
          <w:szCs w:val="24"/>
          <w:rPrChange w:id="2240" w:author="Author">
            <w:rPr>
              <w:rFonts w:ascii="Book Antiqua" w:hAnsi="Book Antiqua" w:cs="Times New Roman"/>
              <w:sz w:val="24"/>
              <w:szCs w:val="24"/>
            </w:rPr>
          </w:rPrChange>
        </w:rPr>
        <w:t xml:space="preserve">6 </w:t>
      </w:r>
      <w:r w:rsidR="00BA795C" w:rsidRPr="00951A79">
        <w:rPr>
          <w:rFonts w:ascii="Book Antiqua" w:hAnsi="Book Antiqua" w:cs="Times New Roman"/>
          <w:sz w:val="24"/>
          <w:szCs w:val="24"/>
          <w:rPrChange w:id="2241" w:author="Author">
            <w:rPr>
              <w:rFonts w:ascii="Book Antiqua" w:hAnsi="Book Antiqua" w:cs="Times New Roman"/>
              <w:sz w:val="24"/>
              <w:szCs w:val="24"/>
            </w:rPr>
          </w:rPrChange>
        </w:rPr>
        <w:t>contribute</w:t>
      </w:r>
      <w:r w:rsidR="00801A6A" w:rsidRPr="00951A79">
        <w:rPr>
          <w:rFonts w:ascii="Book Antiqua" w:hAnsi="Book Antiqua" w:cs="Times New Roman"/>
          <w:sz w:val="24"/>
          <w:szCs w:val="24"/>
          <w:rPrChange w:id="2242" w:author="Author">
            <w:rPr>
              <w:rFonts w:ascii="Book Antiqua" w:hAnsi="Book Antiqua" w:cs="Times New Roman"/>
              <w:sz w:val="24"/>
              <w:szCs w:val="24"/>
            </w:rPr>
          </w:rPrChange>
        </w:rPr>
        <w:t>s</w:t>
      </w:r>
      <w:r w:rsidR="00BA795C" w:rsidRPr="00951A79">
        <w:rPr>
          <w:rFonts w:ascii="Book Antiqua" w:hAnsi="Book Antiqua" w:cs="Times New Roman"/>
          <w:sz w:val="24"/>
          <w:szCs w:val="24"/>
          <w:rPrChange w:id="2243" w:author="Author">
            <w:rPr>
              <w:rFonts w:ascii="Book Antiqua" w:hAnsi="Book Antiqua" w:cs="Times New Roman"/>
              <w:sz w:val="24"/>
              <w:szCs w:val="24"/>
            </w:rPr>
          </w:rPrChange>
        </w:rPr>
        <w:t xml:space="preserve"> to epithelial cell proliferation and</w:t>
      </w:r>
      <w:r w:rsidR="00801A6A" w:rsidRPr="00951A79">
        <w:rPr>
          <w:rFonts w:ascii="Book Antiqua" w:hAnsi="Book Antiqua" w:cs="Times New Roman"/>
          <w:sz w:val="24"/>
          <w:szCs w:val="24"/>
          <w:rPrChange w:id="2244" w:author="Author">
            <w:rPr>
              <w:rFonts w:ascii="Book Antiqua" w:hAnsi="Book Antiqua" w:cs="Times New Roman"/>
              <w:sz w:val="24"/>
              <w:szCs w:val="24"/>
            </w:rPr>
          </w:rPrChange>
        </w:rPr>
        <w:t xml:space="preserve"> the</w:t>
      </w:r>
      <w:r w:rsidR="00BA795C" w:rsidRPr="00951A79">
        <w:rPr>
          <w:rFonts w:ascii="Book Antiqua" w:hAnsi="Book Antiqua" w:cs="Times New Roman"/>
          <w:sz w:val="24"/>
          <w:szCs w:val="24"/>
          <w:rPrChange w:id="2245" w:author="Author">
            <w:rPr>
              <w:rFonts w:ascii="Book Antiqua" w:hAnsi="Book Antiqua" w:cs="Times New Roman"/>
              <w:sz w:val="24"/>
              <w:szCs w:val="24"/>
            </w:rPr>
          </w:rPrChange>
        </w:rPr>
        <w:t xml:space="preserve"> accumulation of </w:t>
      </w:r>
      <w:r w:rsidR="0039629B" w:rsidRPr="00951A79">
        <w:rPr>
          <w:rFonts w:ascii="Book Antiqua" w:hAnsi="Book Antiqua" w:cs="Times New Roman"/>
          <w:sz w:val="24"/>
          <w:szCs w:val="24"/>
          <w:rPrChange w:id="2246" w:author="Author">
            <w:rPr>
              <w:rFonts w:ascii="Book Antiqua" w:hAnsi="Book Antiqua" w:cs="Times New Roman"/>
              <w:sz w:val="24"/>
              <w:szCs w:val="24"/>
            </w:rPr>
          </w:rPrChange>
        </w:rPr>
        <w:t>inflammatory cells and fibers into injury sites</w:t>
      </w:r>
      <w:r w:rsidR="000E0FA4" w:rsidRPr="00951A79">
        <w:rPr>
          <w:rFonts w:ascii="Book Antiqua" w:hAnsi="Book Antiqua" w:cs="Times New Roman"/>
          <w:sz w:val="24"/>
          <w:szCs w:val="24"/>
          <w:rPrChange w:id="2247" w:author="Author">
            <w:rPr>
              <w:rFonts w:ascii="Book Antiqua" w:hAnsi="Book Antiqua" w:cs="Times New Roman"/>
              <w:sz w:val="24"/>
              <w:szCs w:val="24"/>
            </w:rPr>
          </w:rPrChange>
        </w:rPr>
        <w:t xml:space="preserve">, following </w:t>
      </w:r>
      <w:r w:rsidR="00801A6A" w:rsidRPr="00951A79">
        <w:rPr>
          <w:rFonts w:ascii="Book Antiqua" w:hAnsi="Book Antiqua" w:cs="Times New Roman"/>
          <w:sz w:val="24"/>
          <w:szCs w:val="24"/>
          <w:rPrChange w:id="2248" w:author="Author">
            <w:rPr>
              <w:rFonts w:ascii="Book Antiqua" w:hAnsi="Book Antiqua" w:cs="Times New Roman"/>
              <w:sz w:val="24"/>
              <w:szCs w:val="24"/>
            </w:rPr>
          </w:rPrChange>
        </w:rPr>
        <w:t xml:space="preserve">the </w:t>
      </w:r>
      <w:r w:rsidR="000E0FA4" w:rsidRPr="00951A79">
        <w:rPr>
          <w:rFonts w:ascii="Book Antiqua" w:hAnsi="Book Antiqua" w:cs="Times New Roman"/>
          <w:sz w:val="24"/>
          <w:szCs w:val="24"/>
          <w:rPrChange w:id="2249" w:author="Author">
            <w:rPr>
              <w:rFonts w:ascii="Book Antiqua" w:hAnsi="Book Antiqua" w:cs="Times New Roman"/>
              <w:sz w:val="24"/>
              <w:szCs w:val="24"/>
            </w:rPr>
          </w:rPrChange>
        </w:rPr>
        <w:t xml:space="preserve">promotion </w:t>
      </w:r>
      <w:r w:rsidR="006432F8" w:rsidRPr="00951A79">
        <w:rPr>
          <w:rFonts w:ascii="Book Antiqua" w:hAnsi="Book Antiqua" w:cs="Times New Roman"/>
          <w:sz w:val="24"/>
          <w:szCs w:val="24"/>
          <w:rPrChange w:id="2250" w:author="Author">
            <w:rPr>
              <w:rFonts w:ascii="Book Antiqua" w:hAnsi="Book Antiqua" w:cs="Times New Roman"/>
              <w:sz w:val="24"/>
              <w:szCs w:val="24"/>
            </w:rPr>
          </w:rPrChange>
        </w:rPr>
        <w:t xml:space="preserve">of </w:t>
      </w:r>
      <w:r w:rsidR="000E0FA4" w:rsidRPr="00951A79">
        <w:rPr>
          <w:rFonts w:ascii="Book Antiqua" w:hAnsi="Book Antiqua" w:cs="Times New Roman"/>
          <w:sz w:val="24"/>
          <w:szCs w:val="24"/>
          <w:rPrChange w:id="2251" w:author="Author">
            <w:rPr>
              <w:rFonts w:ascii="Book Antiqua" w:hAnsi="Book Antiqua" w:cs="Times New Roman"/>
              <w:sz w:val="24"/>
              <w:szCs w:val="24"/>
            </w:rPr>
          </w:rPrChange>
        </w:rPr>
        <w:t xml:space="preserve">the pathological process of adhesion, </w:t>
      </w:r>
      <w:r w:rsidR="006432F8" w:rsidRPr="00951A79">
        <w:rPr>
          <w:rFonts w:ascii="Book Antiqua" w:hAnsi="Book Antiqua" w:cs="Times New Roman"/>
          <w:sz w:val="24"/>
          <w:szCs w:val="24"/>
          <w:rPrChange w:id="2252" w:author="Author">
            <w:rPr>
              <w:rFonts w:ascii="Book Antiqua" w:hAnsi="Book Antiqua" w:cs="Times New Roman"/>
              <w:sz w:val="24"/>
              <w:szCs w:val="24"/>
            </w:rPr>
          </w:rPrChange>
        </w:rPr>
        <w:t>thereby</w:t>
      </w:r>
      <w:r w:rsidR="0039629B" w:rsidRPr="00951A79">
        <w:rPr>
          <w:rFonts w:ascii="Book Antiqua" w:hAnsi="Book Antiqua" w:cs="Times New Roman"/>
          <w:sz w:val="24"/>
          <w:szCs w:val="24"/>
          <w:rPrChange w:id="2253" w:author="Author">
            <w:rPr>
              <w:rFonts w:ascii="Book Antiqua" w:hAnsi="Book Antiqua" w:cs="Times New Roman"/>
              <w:sz w:val="24"/>
              <w:szCs w:val="24"/>
            </w:rPr>
          </w:rPrChange>
        </w:rPr>
        <w:t xml:space="preserve"> </w:t>
      </w:r>
      <w:r w:rsidR="00583F5D" w:rsidRPr="00951A79">
        <w:rPr>
          <w:rFonts w:ascii="Book Antiqua" w:hAnsi="Book Antiqua" w:cs="Times New Roman"/>
          <w:sz w:val="24"/>
          <w:szCs w:val="24"/>
          <w:rPrChange w:id="2254" w:author="Author">
            <w:rPr>
              <w:rFonts w:ascii="Book Antiqua" w:hAnsi="Book Antiqua" w:cs="Times New Roman"/>
              <w:sz w:val="24"/>
              <w:szCs w:val="24"/>
            </w:rPr>
          </w:rPrChange>
        </w:rPr>
        <w:t xml:space="preserve">inducing </w:t>
      </w:r>
      <w:r w:rsidR="000E0FA4" w:rsidRPr="00951A79">
        <w:rPr>
          <w:rFonts w:ascii="Book Antiqua" w:hAnsi="Book Antiqua" w:cs="Times New Roman"/>
          <w:sz w:val="24"/>
          <w:szCs w:val="24"/>
          <w:rPrChange w:id="2255" w:author="Author">
            <w:rPr>
              <w:rFonts w:ascii="Book Antiqua" w:hAnsi="Book Antiqua" w:cs="Times New Roman"/>
              <w:sz w:val="24"/>
              <w:szCs w:val="24"/>
            </w:rPr>
          </w:rPrChange>
        </w:rPr>
        <w:t>adhesion</w:t>
      </w:r>
      <w:r w:rsidR="00583F5D" w:rsidRPr="00951A79">
        <w:rPr>
          <w:rFonts w:ascii="Book Antiqua" w:hAnsi="Book Antiqua" w:cs="Times New Roman"/>
          <w:sz w:val="24"/>
          <w:szCs w:val="24"/>
          <w:rPrChange w:id="2256" w:author="Author">
            <w:rPr>
              <w:rFonts w:ascii="Book Antiqua" w:hAnsi="Book Antiqua" w:cs="Times New Roman"/>
              <w:sz w:val="24"/>
              <w:szCs w:val="24"/>
            </w:rPr>
          </w:rPrChange>
        </w:rPr>
        <w:t xml:space="preserve"> formation</w:t>
      </w:r>
      <w:r w:rsidR="000E0FA4" w:rsidRPr="00951A79">
        <w:rPr>
          <w:rFonts w:ascii="Book Antiqua" w:hAnsi="Book Antiqua" w:cs="Times New Roman"/>
          <w:sz w:val="24"/>
          <w:szCs w:val="24"/>
          <w:rPrChange w:id="2257" w:author="Author">
            <w:rPr>
              <w:rFonts w:ascii="Book Antiqua" w:hAnsi="Book Antiqua" w:cs="Times New Roman"/>
              <w:sz w:val="24"/>
              <w:szCs w:val="24"/>
            </w:rPr>
          </w:rPrChange>
        </w:rPr>
        <w:t xml:space="preserve">. </w:t>
      </w:r>
      <w:r w:rsidR="00583F5D" w:rsidRPr="00951A79">
        <w:rPr>
          <w:rFonts w:ascii="Book Antiqua" w:hAnsi="Book Antiqua" w:cs="Times New Roman"/>
          <w:sz w:val="24"/>
          <w:szCs w:val="24"/>
          <w:rPrChange w:id="2258" w:author="Author">
            <w:rPr>
              <w:rFonts w:ascii="Book Antiqua" w:hAnsi="Book Antiqua" w:cs="Times New Roman"/>
              <w:sz w:val="24"/>
              <w:szCs w:val="24"/>
            </w:rPr>
          </w:rPrChange>
        </w:rPr>
        <w:t>The p</w:t>
      </w:r>
      <w:r w:rsidR="00DF10E3" w:rsidRPr="00951A79">
        <w:rPr>
          <w:rFonts w:ascii="Book Antiqua" w:hAnsi="Book Antiqua" w:cs="Times New Roman"/>
          <w:sz w:val="24"/>
          <w:szCs w:val="24"/>
          <w:rPrChange w:id="2259" w:author="Author">
            <w:rPr>
              <w:rFonts w:ascii="Book Antiqua" w:hAnsi="Book Antiqua" w:cs="Times New Roman"/>
              <w:sz w:val="24"/>
              <w:szCs w:val="24"/>
            </w:rPr>
          </w:rPrChange>
        </w:rPr>
        <w:t>reoperative application of anti-IL</w:t>
      </w:r>
      <w:ins w:id="2260" w:author="Author">
        <w:r w:rsidR="00B226E2" w:rsidRPr="00951A79">
          <w:rPr>
            <w:rFonts w:ascii="Book Antiqua" w:hAnsi="Book Antiqua" w:cs="Times New Roman"/>
            <w:sz w:val="24"/>
            <w:szCs w:val="24"/>
            <w:rPrChange w:id="2261" w:author="Author">
              <w:rPr>
                <w:rFonts w:ascii="Book Antiqua" w:hAnsi="Book Antiqua" w:cs="Times New Roman"/>
                <w:sz w:val="24"/>
                <w:szCs w:val="24"/>
              </w:rPr>
            </w:rPrChange>
          </w:rPr>
          <w:t>-</w:t>
        </w:r>
      </w:ins>
      <w:r w:rsidR="00DF10E3" w:rsidRPr="00951A79">
        <w:rPr>
          <w:rFonts w:ascii="Book Antiqua" w:hAnsi="Book Antiqua" w:cs="Times New Roman"/>
          <w:sz w:val="24"/>
          <w:szCs w:val="24"/>
          <w:rPrChange w:id="2262" w:author="Author">
            <w:rPr>
              <w:rFonts w:ascii="Book Antiqua" w:hAnsi="Book Antiqua" w:cs="Times New Roman"/>
              <w:sz w:val="24"/>
              <w:szCs w:val="24"/>
            </w:rPr>
          </w:rPrChange>
        </w:rPr>
        <w:t>1</w:t>
      </w:r>
      <w:r w:rsidR="00DF10E3" w:rsidRPr="00951A79">
        <w:rPr>
          <w:rFonts w:ascii="Times New Roman" w:hAnsi="Times New Roman" w:cs="Times New Roman"/>
          <w:sz w:val="24"/>
          <w:szCs w:val="24"/>
          <w:rPrChange w:id="2263" w:author="Author">
            <w:rPr>
              <w:rFonts w:ascii="Book Antiqua" w:hAnsi="Book Antiqua" w:cs="Times New Roman" w:hint="eastAsia"/>
              <w:sz w:val="24"/>
              <w:szCs w:val="24"/>
            </w:rPr>
          </w:rPrChange>
        </w:rPr>
        <w:t>β</w:t>
      </w:r>
      <w:r w:rsidR="00DF10E3" w:rsidRPr="00923107">
        <w:rPr>
          <w:rFonts w:ascii="Book Antiqua" w:hAnsi="Book Antiqua" w:cs="Times New Roman"/>
          <w:sz w:val="24"/>
          <w:szCs w:val="24"/>
        </w:rPr>
        <w:t xml:space="preserve"> and anti-IL</w:t>
      </w:r>
      <w:ins w:id="2264" w:author="Author">
        <w:r w:rsidR="00B226E2" w:rsidRPr="00923107">
          <w:rPr>
            <w:rFonts w:ascii="Book Antiqua" w:hAnsi="Book Antiqua" w:cs="Times New Roman"/>
            <w:sz w:val="24"/>
            <w:szCs w:val="24"/>
          </w:rPr>
          <w:t>-</w:t>
        </w:r>
      </w:ins>
      <w:r w:rsidR="00DF10E3" w:rsidRPr="00625C46">
        <w:rPr>
          <w:rFonts w:ascii="Book Antiqua" w:hAnsi="Book Antiqua" w:cs="Times New Roman"/>
          <w:sz w:val="24"/>
          <w:szCs w:val="24"/>
        </w:rPr>
        <w:t>6 antibodies c</w:t>
      </w:r>
      <w:r w:rsidR="00E51CB2" w:rsidRPr="00625C46">
        <w:rPr>
          <w:rFonts w:ascii="Book Antiqua" w:hAnsi="Book Antiqua" w:cs="Times New Roman"/>
          <w:sz w:val="24"/>
          <w:szCs w:val="24"/>
        </w:rPr>
        <w:t xml:space="preserve">an effectively reduce the occurrence of </w:t>
      </w:r>
      <w:r w:rsidR="00E51CB2" w:rsidRPr="00625C46">
        <w:rPr>
          <w:rFonts w:ascii="Book Antiqua" w:hAnsi="Book Antiqua" w:cs="Times New Roman"/>
          <w:sz w:val="24"/>
          <w:szCs w:val="24"/>
        </w:rPr>
        <w:lastRenderedPageBreak/>
        <w:t>postop</w:t>
      </w:r>
      <w:r w:rsidR="00DF10E3" w:rsidRPr="00F45057">
        <w:rPr>
          <w:rFonts w:ascii="Book Antiqua" w:hAnsi="Book Antiqua" w:cs="Times New Roman"/>
          <w:sz w:val="24"/>
          <w:szCs w:val="24"/>
        </w:rPr>
        <w:t>erative abdominal adhesion</w:t>
      </w:r>
      <w:r w:rsidR="00DA5612"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265" w:author="Author">
            <w:rPr>
              <w:rFonts w:ascii="Book Antiqua" w:hAnsi="Book Antiqua" w:cs="Times New Roman"/>
              <w:color w:val="080000"/>
              <w:kern w:val="0"/>
              <w:sz w:val="24"/>
              <w:szCs w:val="24"/>
              <w:vertAlign w:val="superscript"/>
            </w:rPr>
          </w:rPrChange>
        </w:rPr>
        <w:instrText xml:space="preserve"> ADDIN NE.Ref.{CA4D0769-E24C-4F9B-AE5F-A2425CB3A059}</w:instrText>
      </w:r>
      <w:r w:rsidR="00DA5612" w:rsidRPr="00951A79">
        <w:rPr>
          <w:rFonts w:ascii="Book Antiqua" w:hAnsi="Book Antiqua" w:cs="Times New Roman"/>
          <w:color w:val="080000"/>
          <w:kern w:val="0"/>
          <w:sz w:val="24"/>
          <w:szCs w:val="24"/>
          <w:vertAlign w:val="superscript"/>
          <w:rPrChange w:id="2266"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[19,21]</w:t>
      </w:r>
      <w:r w:rsidR="00DA5612" w:rsidRPr="00923107">
        <w:rPr>
          <w:rFonts w:ascii="Book Antiqua" w:hAnsi="Book Antiqua" w:cs="Times New Roman"/>
          <w:color w:val="080000"/>
          <w:kern w:val="0"/>
          <w:sz w:val="24"/>
          <w:szCs w:val="24"/>
          <w:vertAlign w:val="superscript"/>
        </w:rPr>
        <w:fldChar w:fldCharType="end"/>
      </w:r>
      <w:r w:rsidR="0003549B" w:rsidRPr="00923107">
        <w:rPr>
          <w:rFonts w:ascii="Book Antiqua" w:hAnsi="Book Antiqua" w:cs="Times New Roman"/>
          <w:sz w:val="24"/>
          <w:szCs w:val="24"/>
        </w:rPr>
        <w:t>. TNF</w:t>
      </w:r>
      <w:r w:rsidR="008B3059" w:rsidRPr="00923107">
        <w:rPr>
          <w:rFonts w:ascii="Book Antiqua" w:hAnsi="Book Antiqua" w:cs="Times New Roman"/>
          <w:sz w:val="24"/>
          <w:szCs w:val="24"/>
        </w:rPr>
        <w:t>-</w:t>
      </w:r>
      <w:r w:rsidR="008B3059" w:rsidRPr="00951A79">
        <w:rPr>
          <w:rFonts w:ascii="Times New Roman" w:hAnsi="Times New Roman" w:cs="Times New Roman"/>
          <w:sz w:val="24"/>
          <w:szCs w:val="24"/>
          <w:rPrChange w:id="2267" w:author="Author">
            <w:rPr>
              <w:rFonts w:ascii="Book Antiqua" w:hAnsi="Book Antiqua" w:cs="Times New Roman" w:hint="eastAsia"/>
              <w:sz w:val="24"/>
              <w:szCs w:val="24"/>
            </w:rPr>
          </w:rPrChange>
        </w:rPr>
        <w:t>α</w:t>
      </w:r>
      <w:r w:rsidR="00474D3D" w:rsidRPr="00923107">
        <w:rPr>
          <w:rFonts w:ascii="Book Antiqua" w:hAnsi="Book Antiqua" w:cs="Times New Roman"/>
          <w:sz w:val="24"/>
          <w:szCs w:val="24"/>
        </w:rPr>
        <w:t>,</w:t>
      </w:r>
      <w:r w:rsidR="004F39DA" w:rsidRPr="00923107">
        <w:rPr>
          <w:rFonts w:ascii="Book Antiqua" w:hAnsi="Book Antiqua" w:cs="Times New Roman"/>
          <w:sz w:val="24"/>
          <w:szCs w:val="24"/>
        </w:rPr>
        <w:t xml:space="preserve"> as </w:t>
      </w:r>
      <w:r w:rsidR="00560EA7" w:rsidRPr="00625C46">
        <w:rPr>
          <w:rFonts w:ascii="Book Antiqua" w:hAnsi="Book Antiqua" w:cs="Times New Roman"/>
          <w:sz w:val="24"/>
          <w:szCs w:val="24"/>
        </w:rPr>
        <w:t xml:space="preserve">an </w:t>
      </w:r>
      <w:r w:rsidR="00E964B8" w:rsidRPr="00625C46">
        <w:rPr>
          <w:rFonts w:ascii="Book Antiqua" w:hAnsi="Book Antiqua" w:cs="Times New Roman"/>
          <w:sz w:val="24"/>
          <w:szCs w:val="24"/>
        </w:rPr>
        <w:t xml:space="preserve">immune regulator </w:t>
      </w:r>
      <w:r w:rsidR="00560EA7" w:rsidRPr="00F45057">
        <w:rPr>
          <w:rFonts w:ascii="Book Antiqua" w:hAnsi="Book Antiqua" w:cs="Times New Roman"/>
          <w:sz w:val="24"/>
          <w:szCs w:val="24"/>
        </w:rPr>
        <w:t>factor,</w:t>
      </w:r>
      <w:r w:rsidR="00E964B8" w:rsidRPr="00F45057">
        <w:rPr>
          <w:rFonts w:ascii="Book Antiqua" w:hAnsi="Book Antiqua" w:cs="Times New Roman"/>
          <w:sz w:val="24"/>
          <w:szCs w:val="24"/>
        </w:rPr>
        <w:t xml:space="preserve"> combine</w:t>
      </w:r>
      <w:r w:rsidR="00560EA7" w:rsidRPr="00A61780">
        <w:rPr>
          <w:rFonts w:ascii="Book Antiqua" w:hAnsi="Book Antiqua" w:cs="Times New Roman"/>
          <w:sz w:val="24"/>
          <w:szCs w:val="24"/>
        </w:rPr>
        <w:t>d</w:t>
      </w:r>
      <w:r w:rsidR="00E964B8" w:rsidRPr="00303EE3">
        <w:rPr>
          <w:rFonts w:ascii="Book Antiqua" w:hAnsi="Book Antiqua" w:cs="Times New Roman"/>
          <w:sz w:val="24"/>
          <w:szCs w:val="24"/>
        </w:rPr>
        <w:t xml:space="preserve"> with </w:t>
      </w:r>
      <w:r w:rsidR="00560EA7" w:rsidRPr="00303EE3">
        <w:rPr>
          <w:rFonts w:ascii="Book Antiqua" w:hAnsi="Book Antiqua" w:cs="Times New Roman"/>
          <w:sz w:val="24"/>
          <w:szCs w:val="24"/>
        </w:rPr>
        <w:t>TNFR2 c</w:t>
      </w:r>
      <w:ins w:id="2268" w:author="Author">
        <w:r w:rsidR="00B226E2" w:rsidRPr="009C4B15">
          <w:rPr>
            <w:rFonts w:ascii="Book Antiqua" w:hAnsi="Book Antiqua" w:cs="Times New Roman"/>
            <w:sz w:val="24"/>
            <w:szCs w:val="24"/>
          </w:rPr>
          <w:t>an</w:t>
        </w:r>
      </w:ins>
      <w:del w:id="2269" w:author="Author">
        <w:r w:rsidR="00560EA7" w:rsidRPr="009C4B15" w:rsidDel="00B226E2">
          <w:rPr>
            <w:rFonts w:ascii="Book Antiqua" w:hAnsi="Book Antiqua" w:cs="Times New Roman"/>
            <w:sz w:val="24"/>
            <w:szCs w:val="24"/>
          </w:rPr>
          <w:delText>ould</w:delText>
        </w:r>
      </w:del>
      <w:r w:rsidR="00560EA7" w:rsidRPr="009C4B15">
        <w:rPr>
          <w:rFonts w:ascii="Book Antiqua" w:hAnsi="Book Antiqua" w:cs="Times New Roman"/>
          <w:sz w:val="24"/>
          <w:szCs w:val="24"/>
        </w:rPr>
        <w:t xml:space="preserve"> activate</w:t>
      </w:r>
      <w:ins w:id="2270" w:author="Author">
        <w:r w:rsidR="00B226E2" w:rsidRPr="009C4B15">
          <w:rPr>
            <w:rFonts w:ascii="Book Antiqua" w:hAnsi="Book Antiqua" w:cs="Times New Roman"/>
            <w:sz w:val="24"/>
            <w:szCs w:val="24"/>
          </w:rPr>
          <w:t xml:space="preserve"> the</w:t>
        </w:r>
      </w:ins>
      <w:r w:rsidR="00560EA7" w:rsidRPr="009C4B15">
        <w:rPr>
          <w:rFonts w:ascii="Book Antiqua" w:hAnsi="Book Antiqua" w:cs="Times New Roman"/>
          <w:sz w:val="24"/>
          <w:szCs w:val="24"/>
        </w:rPr>
        <w:t xml:space="preserve"> NF-</w:t>
      </w:r>
      <w:r w:rsidR="00560EA7" w:rsidRPr="00951A79">
        <w:rPr>
          <w:rFonts w:ascii="Times New Roman" w:hAnsi="Times New Roman" w:cs="Times New Roman"/>
          <w:sz w:val="24"/>
          <w:szCs w:val="24"/>
          <w:rPrChange w:id="2271" w:author="Author">
            <w:rPr>
              <w:rFonts w:ascii="Book Antiqua" w:hAnsi="Book Antiqua" w:cs="Times New Roman" w:hint="eastAsia"/>
              <w:sz w:val="24"/>
              <w:szCs w:val="24"/>
            </w:rPr>
          </w:rPrChange>
        </w:rPr>
        <w:t>κ</w:t>
      </w:r>
      <w:r w:rsidR="00560EA7" w:rsidRPr="00923107">
        <w:rPr>
          <w:rFonts w:ascii="Book Antiqua" w:hAnsi="Book Antiqua" w:cs="Times New Roman"/>
          <w:sz w:val="24"/>
          <w:szCs w:val="24"/>
        </w:rPr>
        <w:t>B signaling pathway in</w:t>
      </w:r>
      <w:r w:rsidR="00F24767" w:rsidRPr="00923107">
        <w:rPr>
          <w:rFonts w:ascii="Book Antiqua" w:hAnsi="Book Antiqua" w:cs="Times New Roman"/>
          <w:sz w:val="24"/>
          <w:szCs w:val="24"/>
        </w:rPr>
        <w:t xml:space="preserve"> either </w:t>
      </w:r>
      <w:r w:rsidR="00821CE8" w:rsidRPr="00625C46">
        <w:rPr>
          <w:rFonts w:ascii="Book Antiqua" w:hAnsi="Book Antiqua" w:cs="Times New Roman"/>
          <w:sz w:val="24"/>
          <w:szCs w:val="24"/>
        </w:rPr>
        <w:t xml:space="preserve">a </w:t>
      </w:r>
      <w:r w:rsidR="00F24767" w:rsidRPr="00625C46">
        <w:rPr>
          <w:rFonts w:ascii="Book Antiqua" w:hAnsi="Book Antiqua" w:cs="Times New Roman"/>
          <w:sz w:val="24"/>
          <w:szCs w:val="24"/>
        </w:rPr>
        <w:t>classic</w:t>
      </w:r>
      <w:r w:rsidR="00821CE8" w:rsidRPr="00F45057">
        <w:rPr>
          <w:rFonts w:ascii="Book Antiqua" w:hAnsi="Book Antiqua" w:cs="Times New Roman"/>
          <w:sz w:val="24"/>
          <w:szCs w:val="24"/>
        </w:rPr>
        <w:t>al</w:t>
      </w:r>
      <w:r w:rsidR="00F24767" w:rsidRPr="00F45057">
        <w:rPr>
          <w:rFonts w:ascii="Book Antiqua" w:hAnsi="Book Antiqua" w:cs="Times New Roman"/>
          <w:sz w:val="24"/>
          <w:szCs w:val="24"/>
        </w:rPr>
        <w:t xml:space="preserve"> </w:t>
      </w:r>
      <w:r w:rsidR="00560EA7" w:rsidRPr="00A61780">
        <w:rPr>
          <w:rFonts w:ascii="Book Antiqua" w:hAnsi="Book Antiqua" w:cs="Times New Roman"/>
          <w:sz w:val="24"/>
          <w:szCs w:val="24"/>
        </w:rPr>
        <w:t xml:space="preserve">or </w:t>
      </w:r>
      <w:r w:rsidR="00F24767" w:rsidRPr="00303EE3">
        <w:rPr>
          <w:rFonts w:ascii="Book Antiqua" w:hAnsi="Book Antiqua" w:cs="Times New Roman"/>
          <w:sz w:val="24"/>
          <w:szCs w:val="24"/>
        </w:rPr>
        <w:t>non-classic</w:t>
      </w:r>
      <w:r w:rsidR="004F39DA" w:rsidRPr="009C4B15">
        <w:rPr>
          <w:rFonts w:ascii="Book Antiqua" w:hAnsi="Book Antiqua" w:cs="Times New Roman"/>
          <w:sz w:val="24"/>
          <w:szCs w:val="24"/>
        </w:rPr>
        <w:t>al</w:t>
      </w:r>
      <w:r w:rsidR="00F24767" w:rsidRPr="009C4B15">
        <w:rPr>
          <w:rFonts w:ascii="Book Antiqua" w:hAnsi="Book Antiqua" w:cs="Times New Roman"/>
          <w:sz w:val="24"/>
          <w:szCs w:val="24"/>
        </w:rPr>
        <w:t xml:space="preserve"> manner, which further mediate</w:t>
      </w:r>
      <w:ins w:id="2272" w:author="Author">
        <w:r w:rsidR="00B226E2" w:rsidRPr="009C4B15">
          <w:rPr>
            <w:rFonts w:ascii="Book Antiqua" w:hAnsi="Book Antiqua" w:cs="Times New Roman"/>
            <w:sz w:val="24"/>
            <w:szCs w:val="24"/>
          </w:rPr>
          <w:t>s</w:t>
        </w:r>
      </w:ins>
      <w:del w:id="2273" w:author="Author">
        <w:r w:rsidR="00F24767" w:rsidRPr="009C4B15" w:rsidDel="00B226E2">
          <w:rPr>
            <w:rFonts w:ascii="Book Antiqua" w:hAnsi="Book Antiqua" w:cs="Times New Roman"/>
            <w:sz w:val="24"/>
            <w:szCs w:val="24"/>
          </w:rPr>
          <w:delText>d</w:delText>
        </w:r>
      </w:del>
      <w:r w:rsidR="00F24767" w:rsidRPr="009C4B15">
        <w:rPr>
          <w:rFonts w:ascii="Book Antiqua" w:hAnsi="Book Antiqua" w:cs="Times New Roman"/>
          <w:sz w:val="24"/>
          <w:szCs w:val="24"/>
        </w:rPr>
        <w:t xml:space="preserve"> the imbalance of </w:t>
      </w:r>
      <w:r w:rsidR="004F39DA" w:rsidRPr="009C4B15">
        <w:rPr>
          <w:rFonts w:ascii="Book Antiqua" w:hAnsi="Book Antiqua" w:cs="Times New Roman"/>
          <w:sz w:val="24"/>
          <w:szCs w:val="24"/>
        </w:rPr>
        <w:t>inflammatory adhesion and eventually le</w:t>
      </w:r>
      <w:ins w:id="2274" w:author="Author">
        <w:r w:rsidR="00B226E2" w:rsidRPr="00302F77">
          <w:rPr>
            <w:rFonts w:ascii="Book Antiqua" w:hAnsi="Book Antiqua" w:cs="Times New Roman"/>
            <w:sz w:val="24"/>
            <w:szCs w:val="24"/>
          </w:rPr>
          <w:t>a</w:t>
        </w:r>
      </w:ins>
      <w:r w:rsidR="004F39DA" w:rsidRPr="00302F77">
        <w:rPr>
          <w:rFonts w:ascii="Book Antiqua" w:hAnsi="Book Antiqua" w:cs="Times New Roman"/>
          <w:sz w:val="24"/>
          <w:szCs w:val="24"/>
        </w:rPr>
        <w:t>d</w:t>
      </w:r>
      <w:ins w:id="2275" w:author="Author">
        <w:r w:rsidR="00B226E2" w:rsidRPr="00A9273C">
          <w:rPr>
            <w:rFonts w:ascii="Book Antiqua" w:hAnsi="Book Antiqua" w:cs="Times New Roman"/>
            <w:sz w:val="24"/>
            <w:szCs w:val="24"/>
          </w:rPr>
          <w:t>s</w:t>
        </w:r>
      </w:ins>
      <w:r w:rsidR="004F39DA" w:rsidRPr="007E1225">
        <w:rPr>
          <w:rFonts w:ascii="Book Antiqua" w:hAnsi="Book Antiqua" w:cs="Times New Roman"/>
          <w:sz w:val="24"/>
          <w:szCs w:val="24"/>
        </w:rPr>
        <w:t xml:space="preserve"> to </w:t>
      </w:r>
      <w:r w:rsidR="00821CE8" w:rsidRPr="007E1225">
        <w:rPr>
          <w:rFonts w:ascii="Book Antiqua" w:hAnsi="Book Antiqua" w:cs="Times New Roman"/>
          <w:sz w:val="24"/>
          <w:szCs w:val="24"/>
        </w:rPr>
        <w:t xml:space="preserve">adhesion </w:t>
      </w:r>
      <w:r w:rsidR="004F39DA" w:rsidRPr="007E1225">
        <w:rPr>
          <w:rFonts w:ascii="Book Antiqua" w:hAnsi="Book Antiqua" w:cs="Times New Roman"/>
          <w:sz w:val="24"/>
          <w:szCs w:val="24"/>
        </w:rPr>
        <w:t>formation. TNF-</w:t>
      </w:r>
      <w:r w:rsidR="004F39DA" w:rsidRPr="00951A79">
        <w:rPr>
          <w:rFonts w:ascii="Times New Roman" w:hAnsi="Times New Roman" w:cs="Times New Roman"/>
          <w:sz w:val="24"/>
          <w:szCs w:val="24"/>
          <w:rPrChange w:id="2276" w:author="Author">
            <w:rPr>
              <w:rFonts w:ascii="Book Antiqua" w:hAnsi="Book Antiqua" w:cs="Times New Roman" w:hint="eastAsia"/>
              <w:sz w:val="24"/>
              <w:szCs w:val="24"/>
            </w:rPr>
          </w:rPrChange>
        </w:rPr>
        <w:t>α</w:t>
      </w:r>
      <w:r w:rsidR="004F39DA" w:rsidRPr="00923107">
        <w:rPr>
          <w:rFonts w:ascii="Book Antiqua" w:hAnsi="Book Antiqua" w:cs="Times New Roman"/>
          <w:sz w:val="24"/>
          <w:szCs w:val="24"/>
        </w:rPr>
        <w:t xml:space="preserve"> is </w:t>
      </w:r>
      <w:r w:rsidR="008D64E5" w:rsidRPr="00923107">
        <w:rPr>
          <w:rFonts w:ascii="Book Antiqua" w:hAnsi="Book Antiqua" w:cs="Times New Roman"/>
          <w:sz w:val="24"/>
          <w:szCs w:val="24"/>
        </w:rPr>
        <w:t xml:space="preserve">a </w:t>
      </w:r>
      <w:r w:rsidR="00252C3B" w:rsidRPr="00625C46">
        <w:rPr>
          <w:rFonts w:ascii="Book Antiqua" w:hAnsi="Book Antiqua" w:cs="Times New Roman"/>
          <w:sz w:val="24"/>
          <w:szCs w:val="24"/>
        </w:rPr>
        <w:t>pro</w:t>
      </w:r>
      <w:ins w:id="2277" w:author="Author">
        <w:r w:rsidR="00B226E2" w:rsidRPr="00F45057">
          <w:rPr>
            <w:rFonts w:ascii="Book Antiqua" w:hAnsi="Book Antiqua" w:cs="Times New Roman"/>
            <w:sz w:val="24"/>
            <w:szCs w:val="24"/>
          </w:rPr>
          <w:t>-</w:t>
        </w:r>
      </w:ins>
      <w:r w:rsidR="00252C3B" w:rsidRPr="00F45057">
        <w:rPr>
          <w:rFonts w:ascii="Book Antiqua" w:hAnsi="Book Antiqua" w:cs="Times New Roman"/>
          <w:sz w:val="24"/>
          <w:szCs w:val="24"/>
        </w:rPr>
        <w:t>fibrogenic cytokine</w:t>
      </w:r>
      <w:r w:rsidR="00821CE8" w:rsidRPr="00A61780">
        <w:rPr>
          <w:rFonts w:ascii="Book Antiqua" w:hAnsi="Book Antiqua" w:cs="Times New Roman"/>
          <w:sz w:val="24"/>
          <w:szCs w:val="24"/>
        </w:rPr>
        <w:t xml:space="preserve"> that can</w:t>
      </w:r>
      <w:r w:rsidR="00252C3B" w:rsidRPr="00303EE3">
        <w:rPr>
          <w:rFonts w:ascii="Book Antiqua" w:hAnsi="Book Antiqua" w:cs="Times New Roman"/>
          <w:sz w:val="24"/>
          <w:szCs w:val="24"/>
        </w:rPr>
        <w:t xml:space="preserve"> </w:t>
      </w:r>
      <w:r w:rsidR="002A54A3" w:rsidRPr="009C4B15">
        <w:rPr>
          <w:rFonts w:ascii="Book Antiqua" w:hAnsi="Book Antiqua" w:cs="Times New Roman"/>
          <w:sz w:val="24"/>
          <w:szCs w:val="24"/>
        </w:rPr>
        <w:t>promote fibroblast</w:t>
      </w:r>
      <w:del w:id="2278" w:author="Author">
        <w:r w:rsidR="002A54A3" w:rsidRPr="009C4B15" w:rsidDel="00B226E2">
          <w:rPr>
            <w:rFonts w:ascii="Book Antiqua" w:hAnsi="Book Antiqua" w:cs="Times New Roman"/>
            <w:sz w:val="24"/>
            <w:szCs w:val="24"/>
          </w:rPr>
          <w:delText>s</w:delText>
        </w:r>
      </w:del>
      <w:r w:rsidR="002A54A3" w:rsidRPr="009C4B15">
        <w:rPr>
          <w:rFonts w:ascii="Book Antiqua" w:hAnsi="Book Antiqua" w:cs="Times New Roman"/>
          <w:sz w:val="24"/>
          <w:szCs w:val="24"/>
        </w:rPr>
        <w:t xml:space="preserve"> proliferation and stimulate the peritoneal mesothelium cells to increase PAI-1</w:t>
      </w:r>
      <w:r w:rsidR="00821CE8" w:rsidRPr="007E1225">
        <w:rPr>
          <w:rFonts w:ascii="Book Antiqua" w:hAnsi="Book Antiqua" w:cs="Times New Roman"/>
          <w:sz w:val="24"/>
          <w:szCs w:val="24"/>
        </w:rPr>
        <w:t xml:space="preserve"> synthesis</w:t>
      </w:r>
      <w:r w:rsidR="002A54A3" w:rsidRPr="007E1225">
        <w:rPr>
          <w:rFonts w:ascii="Book Antiqua" w:hAnsi="Book Antiqua" w:cs="Times New Roman"/>
          <w:sz w:val="24"/>
          <w:szCs w:val="24"/>
        </w:rPr>
        <w:t xml:space="preserve">, which can </w:t>
      </w:r>
      <w:r w:rsidR="008D64E5" w:rsidRPr="0087278B">
        <w:rPr>
          <w:rFonts w:ascii="Book Antiqua" w:hAnsi="Book Antiqua" w:cs="Times New Roman"/>
          <w:sz w:val="24"/>
          <w:szCs w:val="24"/>
        </w:rPr>
        <w:t xml:space="preserve">further </w:t>
      </w:r>
      <w:r w:rsidR="002A54A3" w:rsidRPr="00121A52">
        <w:rPr>
          <w:rFonts w:ascii="Book Antiqua" w:hAnsi="Book Antiqua" w:cs="Times New Roman"/>
          <w:sz w:val="24"/>
          <w:szCs w:val="24"/>
        </w:rPr>
        <w:t>inhi</w:t>
      </w:r>
      <w:r w:rsidR="008D64E5" w:rsidRPr="00121A52">
        <w:rPr>
          <w:rFonts w:ascii="Book Antiqua" w:hAnsi="Book Antiqua" w:cs="Times New Roman"/>
          <w:sz w:val="24"/>
          <w:szCs w:val="24"/>
        </w:rPr>
        <w:t xml:space="preserve">bit plasminogen activation and </w:t>
      </w:r>
      <w:r w:rsidR="00821CE8" w:rsidRPr="00951A79">
        <w:rPr>
          <w:rFonts w:ascii="Book Antiqua" w:hAnsi="Book Antiqua" w:cs="Times New Roman"/>
          <w:sz w:val="24"/>
          <w:szCs w:val="24"/>
          <w:rPrChange w:id="2279" w:author="Author">
            <w:rPr>
              <w:rFonts w:ascii="Book Antiqua" w:hAnsi="Book Antiqua" w:cs="Times New Roman"/>
              <w:sz w:val="24"/>
              <w:szCs w:val="24"/>
            </w:rPr>
          </w:rPrChange>
        </w:rPr>
        <w:t>promote fiber accumulation</w:t>
      </w:r>
      <w:r w:rsidR="008D64E5" w:rsidRPr="00951A79">
        <w:rPr>
          <w:rFonts w:ascii="Book Antiqua" w:hAnsi="Book Antiqua" w:cs="Times New Roman"/>
          <w:sz w:val="24"/>
          <w:szCs w:val="24"/>
          <w:rPrChange w:id="2280" w:author="Author">
            <w:rPr>
              <w:rFonts w:ascii="Book Antiqua" w:hAnsi="Book Antiqua" w:cs="Times New Roman"/>
              <w:sz w:val="24"/>
              <w:szCs w:val="24"/>
            </w:rPr>
          </w:rPrChange>
        </w:rPr>
        <w:t xml:space="preserve">, </w:t>
      </w:r>
      <w:r w:rsidR="00821CE8" w:rsidRPr="00951A79">
        <w:rPr>
          <w:rFonts w:ascii="Book Antiqua" w:hAnsi="Book Antiqua" w:cs="Times New Roman"/>
          <w:sz w:val="24"/>
          <w:szCs w:val="24"/>
          <w:rPrChange w:id="2281" w:author="Author">
            <w:rPr>
              <w:rFonts w:ascii="Book Antiqua" w:hAnsi="Book Antiqua" w:cs="Times New Roman"/>
              <w:sz w:val="24"/>
              <w:szCs w:val="24"/>
            </w:rPr>
          </w:rPrChange>
        </w:rPr>
        <w:t xml:space="preserve">thereby </w:t>
      </w:r>
      <w:r w:rsidR="008D64E5" w:rsidRPr="00951A79">
        <w:rPr>
          <w:rFonts w:ascii="Book Antiqua" w:hAnsi="Book Antiqua" w:cs="Times New Roman"/>
          <w:sz w:val="24"/>
          <w:szCs w:val="24"/>
          <w:rPrChange w:id="2282" w:author="Author">
            <w:rPr>
              <w:rFonts w:ascii="Book Antiqua" w:hAnsi="Book Antiqua" w:cs="Times New Roman"/>
              <w:sz w:val="24"/>
              <w:szCs w:val="24"/>
            </w:rPr>
          </w:rPrChange>
        </w:rPr>
        <w:t xml:space="preserve">resulting </w:t>
      </w:r>
      <w:r w:rsidR="00821CE8" w:rsidRPr="00951A79">
        <w:rPr>
          <w:rFonts w:ascii="Book Antiqua" w:hAnsi="Book Antiqua" w:cs="Times New Roman"/>
          <w:sz w:val="24"/>
          <w:szCs w:val="24"/>
          <w:rPrChange w:id="2283" w:author="Author">
            <w:rPr>
              <w:rFonts w:ascii="Book Antiqua" w:hAnsi="Book Antiqua" w:cs="Times New Roman"/>
              <w:sz w:val="24"/>
              <w:szCs w:val="24"/>
            </w:rPr>
          </w:rPrChange>
        </w:rPr>
        <w:t>in adhesion formation</w:t>
      </w:r>
      <w:r w:rsidR="008D64E5" w:rsidRPr="00951A79">
        <w:rPr>
          <w:rFonts w:ascii="Book Antiqua" w:hAnsi="Book Antiqua" w:cs="Times New Roman"/>
          <w:sz w:val="24"/>
          <w:szCs w:val="24"/>
          <w:rPrChange w:id="2284" w:author="Author">
            <w:rPr>
              <w:rFonts w:ascii="Book Antiqua" w:hAnsi="Book Antiqua" w:cs="Times New Roman"/>
              <w:sz w:val="24"/>
              <w:szCs w:val="24"/>
            </w:rPr>
          </w:rPrChange>
        </w:rPr>
        <w:t xml:space="preserve">. </w:t>
      </w:r>
      <w:r w:rsidR="00335CC7" w:rsidRPr="00951A79">
        <w:rPr>
          <w:rFonts w:ascii="Book Antiqua" w:hAnsi="Book Antiqua" w:cs="Times New Roman"/>
          <w:sz w:val="24"/>
          <w:szCs w:val="24"/>
          <w:rPrChange w:id="2285" w:author="Author">
            <w:rPr>
              <w:rFonts w:ascii="Book Antiqua" w:hAnsi="Book Antiqua" w:cs="Times New Roman"/>
              <w:sz w:val="24"/>
              <w:szCs w:val="24"/>
            </w:rPr>
          </w:rPrChange>
        </w:rPr>
        <w:t>Adhesion-</w:t>
      </w:r>
      <w:r w:rsidR="00F05214" w:rsidRPr="00951A79">
        <w:rPr>
          <w:rFonts w:ascii="Book Antiqua" w:hAnsi="Book Antiqua" w:cs="Times New Roman"/>
          <w:sz w:val="24"/>
          <w:szCs w:val="24"/>
          <w:rPrChange w:id="2286" w:author="Author">
            <w:rPr>
              <w:rFonts w:ascii="Book Antiqua" w:hAnsi="Book Antiqua" w:cs="Times New Roman"/>
              <w:sz w:val="24"/>
              <w:szCs w:val="24"/>
            </w:rPr>
          </w:rPrChange>
        </w:rPr>
        <w:t>associated CXCL1 and</w:t>
      </w:r>
      <w:r w:rsidR="003F69AD" w:rsidRPr="00951A79">
        <w:rPr>
          <w:rFonts w:ascii="Book Antiqua" w:hAnsi="Book Antiqua" w:cs="Times New Roman"/>
          <w:sz w:val="24"/>
          <w:szCs w:val="24"/>
          <w:rPrChange w:id="2287" w:author="Author">
            <w:rPr>
              <w:rFonts w:ascii="Book Antiqua" w:hAnsi="Book Antiqua" w:cs="Times New Roman"/>
              <w:sz w:val="24"/>
              <w:szCs w:val="24"/>
            </w:rPr>
          </w:rPrChange>
        </w:rPr>
        <w:t xml:space="preserve"> CXCL2</w:t>
      </w:r>
      <w:r w:rsidR="00335CC7" w:rsidRPr="00951A79">
        <w:rPr>
          <w:rFonts w:ascii="Book Antiqua" w:hAnsi="Book Antiqua" w:cs="Times New Roman"/>
          <w:sz w:val="24"/>
          <w:szCs w:val="24"/>
          <w:rPrChange w:id="2288" w:author="Author">
            <w:rPr>
              <w:rFonts w:ascii="Book Antiqua" w:hAnsi="Book Antiqua" w:cs="Times New Roman"/>
              <w:sz w:val="24"/>
              <w:szCs w:val="24"/>
            </w:rPr>
          </w:rPrChange>
        </w:rPr>
        <w:t xml:space="preserve"> also</w:t>
      </w:r>
      <w:r w:rsidR="003F69AD" w:rsidRPr="00951A79">
        <w:rPr>
          <w:rFonts w:ascii="Book Antiqua" w:hAnsi="Book Antiqua" w:cs="Times New Roman"/>
          <w:sz w:val="24"/>
          <w:szCs w:val="24"/>
          <w:rPrChange w:id="2289" w:author="Author">
            <w:rPr>
              <w:rFonts w:ascii="Book Antiqua" w:hAnsi="Book Antiqua" w:cs="Times New Roman"/>
              <w:sz w:val="24"/>
              <w:szCs w:val="24"/>
            </w:rPr>
          </w:rPrChange>
        </w:rPr>
        <w:t xml:space="preserve"> recruit</w:t>
      </w:r>
      <w:ins w:id="2290" w:author="Author">
        <w:r w:rsidR="00B226E2" w:rsidRPr="00951A79">
          <w:rPr>
            <w:rFonts w:ascii="Book Antiqua" w:hAnsi="Book Antiqua" w:cs="Times New Roman"/>
            <w:sz w:val="24"/>
            <w:szCs w:val="24"/>
            <w:rPrChange w:id="2291" w:author="Author">
              <w:rPr>
                <w:rFonts w:ascii="Book Antiqua" w:hAnsi="Book Antiqua" w:cs="Times New Roman"/>
                <w:sz w:val="24"/>
                <w:szCs w:val="24"/>
              </w:rPr>
            </w:rPrChange>
          </w:rPr>
          <w:t>s</w:t>
        </w:r>
      </w:ins>
      <w:del w:id="2292" w:author="Author">
        <w:r w:rsidR="00DB0103" w:rsidRPr="00951A79" w:rsidDel="00B226E2">
          <w:rPr>
            <w:rFonts w:ascii="Book Antiqua" w:hAnsi="Book Antiqua" w:cs="Times New Roman"/>
            <w:sz w:val="24"/>
            <w:szCs w:val="24"/>
            <w:rPrChange w:id="2293" w:author="Author">
              <w:rPr>
                <w:rFonts w:ascii="Book Antiqua" w:hAnsi="Book Antiqua" w:cs="Times New Roman"/>
                <w:sz w:val="24"/>
                <w:szCs w:val="24"/>
              </w:rPr>
            </w:rPrChange>
          </w:rPr>
          <w:delText>ed</w:delText>
        </w:r>
      </w:del>
      <w:r w:rsidR="00DB0103" w:rsidRPr="00951A79">
        <w:rPr>
          <w:rFonts w:ascii="Book Antiqua" w:hAnsi="Book Antiqua" w:cs="Times New Roman"/>
          <w:sz w:val="24"/>
          <w:szCs w:val="24"/>
          <w:rPrChange w:id="2294" w:author="Author">
            <w:rPr>
              <w:rFonts w:ascii="Book Antiqua" w:hAnsi="Book Antiqua" w:cs="Times New Roman"/>
              <w:sz w:val="24"/>
              <w:szCs w:val="24"/>
            </w:rPr>
          </w:rPrChange>
        </w:rPr>
        <w:t xml:space="preserve"> </w:t>
      </w:r>
      <w:r w:rsidR="003F69AD" w:rsidRPr="00951A79">
        <w:rPr>
          <w:rFonts w:ascii="Book Antiqua" w:hAnsi="Book Antiqua" w:cs="Times New Roman"/>
          <w:sz w:val="24"/>
          <w:szCs w:val="24"/>
          <w:rPrChange w:id="2295" w:author="Author">
            <w:rPr>
              <w:rFonts w:ascii="Book Antiqua" w:hAnsi="Book Antiqua" w:cs="Times New Roman"/>
              <w:sz w:val="24"/>
              <w:szCs w:val="24"/>
            </w:rPr>
          </w:rPrChange>
        </w:rPr>
        <w:t>circulating le</w:t>
      </w:r>
      <w:r w:rsidR="00DB0103" w:rsidRPr="00951A79">
        <w:rPr>
          <w:rFonts w:ascii="Book Antiqua" w:hAnsi="Book Antiqua" w:cs="Times New Roman"/>
          <w:sz w:val="24"/>
          <w:szCs w:val="24"/>
          <w:rPrChange w:id="2296" w:author="Author">
            <w:rPr>
              <w:rFonts w:ascii="Book Antiqua" w:hAnsi="Book Antiqua" w:cs="Times New Roman"/>
              <w:sz w:val="24"/>
              <w:szCs w:val="24"/>
            </w:rPr>
          </w:rPrChange>
        </w:rPr>
        <w:t xml:space="preserve">ukocytes </w:t>
      </w:r>
      <w:del w:id="2297" w:author="Author">
        <w:r w:rsidR="00DB0103" w:rsidRPr="00951A79" w:rsidDel="00B226E2">
          <w:rPr>
            <w:rFonts w:ascii="Book Antiqua" w:hAnsi="Book Antiqua" w:cs="Times New Roman"/>
            <w:sz w:val="24"/>
            <w:szCs w:val="24"/>
            <w:rPrChange w:id="2298" w:author="Author">
              <w:rPr>
                <w:rFonts w:ascii="Book Antiqua" w:hAnsi="Book Antiqua" w:cs="Times New Roman"/>
                <w:sz w:val="24"/>
                <w:szCs w:val="24"/>
              </w:rPr>
            </w:rPrChange>
          </w:rPr>
          <w:delText>on</w:delText>
        </w:r>
      </w:del>
      <w:r w:rsidR="00DB0103" w:rsidRPr="00951A79">
        <w:rPr>
          <w:rFonts w:ascii="Book Antiqua" w:hAnsi="Book Antiqua" w:cs="Times New Roman"/>
          <w:sz w:val="24"/>
          <w:szCs w:val="24"/>
          <w:rPrChange w:id="2299" w:author="Author">
            <w:rPr>
              <w:rFonts w:ascii="Book Antiqua" w:hAnsi="Book Antiqua" w:cs="Times New Roman"/>
              <w:sz w:val="24"/>
              <w:szCs w:val="24"/>
            </w:rPr>
          </w:rPrChange>
        </w:rPr>
        <w:t xml:space="preserve">to the injury sites </w:t>
      </w:r>
      <w:r w:rsidR="00335CC7" w:rsidRPr="00951A79">
        <w:rPr>
          <w:rFonts w:ascii="Book Antiqua" w:hAnsi="Book Antiqua" w:cs="Times New Roman"/>
          <w:sz w:val="24"/>
          <w:szCs w:val="24"/>
          <w:rPrChange w:id="2300" w:author="Author">
            <w:rPr>
              <w:rFonts w:ascii="Book Antiqua" w:hAnsi="Book Antiqua" w:cs="Times New Roman"/>
              <w:sz w:val="24"/>
              <w:szCs w:val="24"/>
            </w:rPr>
          </w:rPrChange>
        </w:rPr>
        <w:t xml:space="preserve">that are </w:t>
      </w:r>
      <w:r w:rsidR="00DB0103" w:rsidRPr="00951A79">
        <w:rPr>
          <w:rFonts w:ascii="Book Antiqua" w:hAnsi="Book Antiqua" w:cs="Times New Roman"/>
          <w:sz w:val="24"/>
          <w:szCs w:val="24"/>
          <w:rPrChange w:id="2301" w:author="Author">
            <w:rPr>
              <w:rFonts w:ascii="Book Antiqua" w:hAnsi="Book Antiqua" w:cs="Times New Roman"/>
              <w:sz w:val="24"/>
              <w:szCs w:val="24"/>
            </w:rPr>
          </w:rPrChange>
        </w:rPr>
        <w:t>involved in the inflammatory response</w:t>
      </w:r>
      <w:r w:rsidR="006E286F" w:rsidRPr="00923107">
        <w:rPr>
          <w:rFonts w:ascii="Book Antiqua" w:hAnsi="Book Antiqua" w:cs="Times New Roman"/>
          <w:sz w:val="24"/>
          <w:szCs w:val="24"/>
        </w:rPr>
        <w:fldChar w:fldCharType="begin"/>
      </w:r>
      <w:r w:rsidR="00A22D1C" w:rsidRPr="00951A79">
        <w:rPr>
          <w:rFonts w:ascii="Book Antiqua" w:hAnsi="Book Antiqua" w:cs="Times New Roman"/>
          <w:sz w:val="24"/>
          <w:szCs w:val="24"/>
          <w:rPrChange w:id="2302" w:author="Author">
            <w:rPr>
              <w:rFonts w:ascii="Book Antiqua" w:hAnsi="Book Antiqua" w:cs="Times New Roman"/>
              <w:sz w:val="24"/>
              <w:szCs w:val="24"/>
            </w:rPr>
          </w:rPrChange>
        </w:rPr>
        <w:instrText xml:space="preserve"> ADDIN NE.Ref.{C30B5088-3DC7-44B8-A6ED-0A74809DC9FF}</w:instrText>
      </w:r>
      <w:r w:rsidR="006E286F" w:rsidRPr="00951A79">
        <w:rPr>
          <w:rFonts w:ascii="Book Antiqua" w:hAnsi="Book Antiqua" w:cs="Times New Roman"/>
          <w:sz w:val="24"/>
          <w:szCs w:val="24"/>
          <w:rPrChange w:id="2303" w:author="Author">
            <w:rPr>
              <w:rFonts w:ascii="Book Antiqua" w:hAnsi="Book Antiqua" w:cs="Times New Roman"/>
              <w:sz w:val="24"/>
              <w:szCs w:val="24"/>
            </w:rPr>
          </w:rPrChange>
        </w:rPr>
        <w:fldChar w:fldCharType="separate"/>
      </w:r>
      <w:r w:rsidR="00B50FAA" w:rsidRPr="00923107">
        <w:rPr>
          <w:rFonts w:ascii="Book Antiqua" w:hAnsi="Book Antiqua" w:cs="Times New Roman"/>
          <w:color w:val="080000"/>
          <w:kern w:val="0"/>
          <w:sz w:val="24"/>
          <w:szCs w:val="24"/>
          <w:vertAlign w:val="superscript"/>
        </w:rPr>
        <w:t>[22]</w:t>
      </w:r>
      <w:r w:rsidR="006E286F" w:rsidRPr="00923107">
        <w:rPr>
          <w:rFonts w:ascii="Book Antiqua" w:hAnsi="Book Antiqua" w:cs="Times New Roman"/>
          <w:sz w:val="24"/>
          <w:szCs w:val="24"/>
        </w:rPr>
        <w:fldChar w:fldCharType="end"/>
      </w:r>
      <w:r w:rsidR="00DB0103" w:rsidRPr="00923107">
        <w:rPr>
          <w:rFonts w:ascii="Book Antiqua" w:hAnsi="Book Antiqua" w:cs="Times New Roman"/>
          <w:sz w:val="24"/>
          <w:szCs w:val="24"/>
        </w:rPr>
        <w:t xml:space="preserve">. </w:t>
      </w:r>
      <w:r w:rsidR="00335CC7" w:rsidRPr="00923107">
        <w:rPr>
          <w:rFonts w:ascii="Book Antiqua" w:hAnsi="Book Antiqua" w:cs="Times New Roman"/>
          <w:sz w:val="24"/>
          <w:szCs w:val="24"/>
        </w:rPr>
        <w:t>Thus</w:t>
      </w:r>
      <w:r w:rsidR="00743B77" w:rsidRPr="00625C46">
        <w:rPr>
          <w:rFonts w:ascii="Book Antiqua" w:hAnsi="Book Antiqua" w:cs="Times New Roman"/>
          <w:sz w:val="24"/>
          <w:szCs w:val="24"/>
        </w:rPr>
        <w:t xml:space="preserve">, </w:t>
      </w:r>
      <w:r w:rsidR="00564592" w:rsidRPr="00F45057">
        <w:rPr>
          <w:rFonts w:ascii="Book Antiqua" w:hAnsi="Book Antiqua" w:cs="Times New Roman"/>
          <w:sz w:val="24"/>
          <w:szCs w:val="24"/>
        </w:rPr>
        <w:t xml:space="preserve">these genes </w:t>
      </w:r>
      <w:r w:rsidR="00855660" w:rsidRPr="007E1225">
        <w:rPr>
          <w:rFonts w:ascii="Book Antiqua" w:hAnsi="Book Antiqua" w:cs="Times New Roman"/>
          <w:sz w:val="24"/>
          <w:szCs w:val="24"/>
        </w:rPr>
        <w:t xml:space="preserve">might </w:t>
      </w:r>
      <w:r w:rsidR="00E02F2F" w:rsidRPr="007E1225">
        <w:rPr>
          <w:rFonts w:ascii="Book Antiqua" w:hAnsi="Book Antiqua" w:cs="Times New Roman"/>
          <w:sz w:val="24"/>
          <w:szCs w:val="24"/>
        </w:rPr>
        <w:t>act as</w:t>
      </w:r>
      <w:r w:rsidR="00335CC7" w:rsidRPr="0087278B">
        <w:rPr>
          <w:rFonts w:ascii="Book Antiqua" w:hAnsi="Book Antiqua" w:cs="Times New Roman"/>
          <w:sz w:val="24"/>
          <w:szCs w:val="24"/>
        </w:rPr>
        <w:t xml:space="preserve"> key biomarkers in </w:t>
      </w:r>
      <w:r w:rsidR="00855660" w:rsidRPr="00121A52">
        <w:rPr>
          <w:rFonts w:ascii="Book Antiqua" w:hAnsi="Book Antiqua" w:cs="Times New Roman"/>
          <w:sz w:val="24"/>
          <w:szCs w:val="24"/>
        </w:rPr>
        <w:t>adhesion formation.</w:t>
      </w:r>
    </w:p>
    <w:p w14:paraId="139D3791" w14:textId="6E9A19E4" w:rsidR="0074429B" w:rsidRPr="00F45057" w:rsidRDefault="00024E25" w:rsidP="00951A79">
      <w:pPr>
        <w:autoSpaceDE w:val="0"/>
        <w:autoSpaceDN w:val="0"/>
        <w:adjustRightInd w:val="0"/>
        <w:snapToGrid w:val="0"/>
        <w:spacing w:line="360" w:lineRule="auto"/>
        <w:ind w:firstLineChars="100" w:firstLine="240"/>
        <w:rPr>
          <w:rFonts w:ascii="Book Antiqua" w:hAnsi="Book Antiqua" w:cs="Times New Roman"/>
          <w:sz w:val="24"/>
          <w:szCs w:val="24"/>
        </w:rPr>
        <w:pPrChange w:id="2304" w:author="Author">
          <w:pPr>
            <w:autoSpaceDE w:val="0"/>
            <w:autoSpaceDN w:val="0"/>
            <w:adjustRightInd w:val="0"/>
            <w:spacing w:line="360" w:lineRule="auto"/>
            <w:ind w:firstLineChars="100" w:firstLine="240"/>
          </w:pPr>
        </w:pPrChange>
      </w:pPr>
      <w:r w:rsidRPr="00951A79">
        <w:rPr>
          <w:rFonts w:ascii="Book Antiqua" w:hAnsi="Book Antiqua" w:cs="Times New Roman"/>
          <w:sz w:val="24"/>
          <w:szCs w:val="24"/>
          <w:rPrChange w:id="2305" w:author="Author">
            <w:rPr>
              <w:rFonts w:ascii="Book Antiqua" w:hAnsi="Book Antiqua" w:cs="Times New Roman"/>
              <w:sz w:val="24"/>
              <w:szCs w:val="24"/>
            </w:rPr>
          </w:rPrChange>
        </w:rPr>
        <w:t>Base</w:t>
      </w:r>
      <w:ins w:id="2306" w:author="Author">
        <w:r w:rsidR="006971D9" w:rsidRPr="00951A79">
          <w:rPr>
            <w:rFonts w:ascii="Book Antiqua" w:hAnsi="Book Antiqua" w:cs="Times New Roman"/>
            <w:sz w:val="24"/>
            <w:szCs w:val="24"/>
            <w:rPrChange w:id="2307" w:author="Author">
              <w:rPr>
                <w:rFonts w:ascii="Book Antiqua" w:hAnsi="Book Antiqua" w:cs="Times New Roman"/>
                <w:sz w:val="24"/>
                <w:szCs w:val="24"/>
              </w:rPr>
            </w:rPrChange>
          </w:rPr>
          <w:t>d</w:t>
        </w:r>
      </w:ins>
      <w:r w:rsidRPr="00951A79">
        <w:rPr>
          <w:rFonts w:ascii="Book Antiqua" w:hAnsi="Book Antiqua" w:cs="Times New Roman"/>
          <w:sz w:val="24"/>
          <w:szCs w:val="24"/>
          <w:rPrChange w:id="2308" w:author="Author">
            <w:rPr>
              <w:rFonts w:ascii="Book Antiqua" w:hAnsi="Book Antiqua" w:cs="Times New Roman"/>
              <w:sz w:val="24"/>
              <w:szCs w:val="24"/>
            </w:rPr>
          </w:rPrChange>
        </w:rPr>
        <w:t xml:space="preserve"> on</w:t>
      </w:r>
      <w:ins w:id="2309" w:author="Author">
        <w:r w:rsidR="006971D9" w:rsidRPr="00951A79">
          <w:rPr>
            <w:rFonts w:ascii="Book Antiqua" w:hAnsi="Book Antiqua" w:cs="Times New Roman"/>
            <w:sz w:val="24"/>
            <w:szCs w:val="24"/>
            <w:rPrChange w:id="2310" w:author="Author">
              <w:rPr>
                <w:rFonts w:ascii="Book Antiqua" w:hAnsi="Book Antiqua" w:cs="Times New Roman"/>
                <w:sz w:val="24"/>
                <w:szCs w:val="24"/>
              </w:rPr>
            </w:rPrChange>
          </w:rPr>
          <w:t xml:space="preserve"> the</w:t>
        </w:r>
      </w:ins>
      <w:r w:rsidRPr="00951A79">
        <w:rPr>
          <w:rFonts w:ascii="Book Antiqua" w:hAnsi="Book Antiqua" w:cs="Times New Roman"/>
          <w:sz w:val="24"/>
          <w:szCs w:val="24"/>
          <w:rPrChange w:id="2311" w:author="Author">
            <w:rPr>
              <w:rFonts w:ascii="Book Antiqua" w:hAnsi="Book Antiqua" w:cs="Times New Roman"/>
              <w:sz w:val="24"/>
              <w:szCs w:val="24"/>
            </w:rPr>
          </w:rPrChange>
        </w:rPr>
        <w:t xml:space="preserve"> </w:t>
      </w:r>
      <w:r w:rsidR="00FD7A47" w:rsidRPr="00951A79">
        <w:rPr>
          <w:rFonts w:ascii="Book Antiqua" w:hAnsi="Book Antiqua" w:cs="Times New Roman"/>
          <w:sz w:val="24"/>
          <w:szCs w:val="24"/>
          <w:rPrChange w:id="2312" w:author="Author">
            <w:rPr>
              <w:rFonts w:ascii="Book Antiqua" w:hAnsi="Book Antiqua" w:cs="Times New Roman"/>
              <w:sz w:val="24"/>
              <w:szCs w:val="24"/>
            </w:rPr>
          </w:rPrChange>
        </w:rPr>
        <w:t xml:space="preserve">KEGG </w:t>
      </w:r>
      <w:r w:rsidRPr="00951A79">
        <w:rPr>
          <w:rFonts w:ascii="Book Antiqua" w:hAnsi="Book Antiqua" w:cs="Times New Roman"/>
          <w:sz w:val="24"/>
          <w:szCs w:val="24"/>
          <w:rPrChange w:id="2313" w:author="Author">
            <w:rPr>
              <w:rFonts w:ascii="Book Antiqua" w:hAnsi="Book Antiqua" w:cs="Times New Roman"/>
              <w:sz w:val="24"/>
              <w:szCs w:val="24"/>
            </w:rPr>
          </w:rPrChange>
        </w:rPr>
        <w:t>pathway,</w:t>
      </w:r>
      <w:r w:rsidR="00FD7A47" w:rsidRPr="00951A79">
        <w:rPr>
          <w:rFonts w:ascii="Book Antiqua" w:hAnsi="Book Antiqua" w:cs="Times New Roman"/>
          <w:sz w:val="24"/>
          <w:szCs w:val="24"/>
          <w:rPrChange w:id="2314" w:author="Author">
            <w:rPr>
              <w:rFonts w:ascii="Book Antiqua" w:hAnsi="Book Antiqua" w:cs="Times New Roman"/>
              <w:sz w:val="24"/>
              <w:szCs w:val="24"/>
            </w:rPr>
          </w:rPrChange>
        </w:rPr>
        <w:t xml:space="preserve"> these hub genes were mark</w:t>
      </w:r>
      <w:r w:rsidR="007B6943" w:rsidRPr="00951A79">
        <w:rPr>
          <w:rFonts w:ascii="Book Antiqua" w:hAnsi="Book Antiqua" w:cs="Times New Roman"/>
          <w:sz w:val="24"/>
          <w:szCs w:val="24"/>
          <w:rPrChange w:id="2315" w:author="Author">
            <w:rPr>
              <w:rFonts w:ascii="Book Antiqua" w:hAnsi="Book Antiqua" w:cs="Times New Roman"/>
              <w:sz w:val="24"/>
              <w:szCs w:val="24"/>
            </w:rPr>
          </w:rPrChange>
        </w:rPr>
        <w:t>ed</w:t>
      </w:r>
      <w:r w:rsidR="00FD7A47" w:rsidRPr="00951A79">
        <w:rPr>
          <w:rFonts w:ascii="Book Antiqua" w:hAnsi="Book Antiqua" w:cs="Times New Roman"/>
          <w:sz w:val="24"/>
          <w:szCs w:val="24"/>
          <w:rPrChange w:id="2316" w:author="Author">
            <w:rPr>
              <w:rFonts w:ascii="Book Antiqua" w:hAnsi="Book Antiqua" w:cs="Times New Roman"/>
              <w:sz w:val="24"/>
              <w:szCs w:val="24"/>
            </w:rPr>
          </w:rPrChange>
        </w:rPr>
        <w:t>ly enriched in</w:t>
      </w:r>
      <w:bookmarkStart w:id="2317" w:name="OLE_LINK17"/>
      <w:bookmarkStart w:id="2318" w:name="OLE_LINK18"/>
      <w:r w:rsidR="00FD7A47" w:rsidRPr="00951A79">
        <w:rPr>
          <w:rFonts w:ascii="Book Antiqua" w:hAnsi="Book Antiqua" w:cs="Times New Roman"/>
          <w:sz w:val="24"/>
          <w:szCs w:val="24"/>
          <w:rPrChange w:id="2319" w:author="Author">
            <w:rPr>
              <w:rFonts w:ascii="Book Antiqua" w:hAnsi="Book Antiqua" w:cs="Times New Roman"/>
              <w:sz w:val="24"/>
              <w:szCs w:val="24"/>
            </w:rPr>
          </w:rPrChange>
        </w:rPr>
        <w:t xml:space="preserve"> </w:t>
      </w:r>
      <w:del w:id="2320" w:author="Author">
        <w:r w:rsidR="00FD7A47" w:rsidRPr="00951A79" w:rsidDel="00836980">
          <w:rPr>
            <w:rFonts w:ascii="Book Antiqua" w:hAnsi="Book Antiqua" w:cs="Times New Roman"/>
            <w:sz w:val="24"/>
            <w:szCs w:val="24"/>
            <w:rPrChange w:id="2321" w:author="Author">
              <w:rPr>
                <w:rFonts w:ascii="Book Antiqua" w:hAnsi="Book Antiqua" w:cs="Times New Roman"/>
                <w:sz w:val="24"/>
                <w:szCs w:val="24"/>
              </w:rPr>
            </w:rPrChange>
          </w:rPr>
          <w:delText>Toll-like receptor</w:delText>
        </w:r>
      </w:del>
      <w:bookmarkEnd w:id="2317"/>
      <w:bookmarkEnd w:id="2318"/>
      <w:ins w:id="2322" w:author="Author">
        <w:r w:rsidR="00836980" w:rsidRPr="00951A79">
          <w:rPr>
            <w:rFonts w:ascii="Book Antiqua" w:hAnsi="Book Antiqua" w:cs="Times New Roman"/>
            <w:sz w:val="24"/>
            <w:szCs w:val="24"/>
            <w:rPrChange w:id="2323" w:author="Author">
              <w:rPr>
                <w:rFonts w:ascii="Book Antiqua" w:hAnsi="Book Antiqua" w:cs="Times New Roman"/>
                <w:sz w:val="24"/>
                <w:szCs w:val="24"/>
              </w:rPr>
            </w:rPrChange>
          </w:rPr>
          <w:t>TLR</w:t>
        </w:r>
      </w:ins>
      <w:r w:rsidR="00FD7A47" w:rsidRPr="00951A79">
        <w:rPr>
          <w:rFonts w:ascii="Book Antiqua" w:hAnsi="Book Antiqua" w:cs="Times New Roman"/>
          <w:sz w:val="24"/>
          <w:szCs w:val="24"/>
          <w:rPrChange w:id="2324" w:author="Author">
            <w:rPr>
              <w:rFonts w:ascii="Book Antiqua" w:hAnsi="Book Antiqua" w:cs="Times New Roman"/>
              <w:sz w:val="24"/>
              <w:szCs w:val="24"/>
            </w:rPr>
          </w:rPrChange>
        </w:rPr>
        <w:t xml:space="preserve"> signaling pathway.</w:t>
      </w:r>
      <w:r w:rsidR="00955C94" w:rsidRPr="00951A79">
        <w:rPr>
          <w:rFonts w:ascii="Book Antiqua" w:hAnsi="Book Antiqua" w:cs="Times New Roman"/>
          <w:sz w:val="24"/>
          <w:szCs w:val="24"/>
          <w:rPrChange w:id="2325" w:author="Author">
            <w:rPr>
              <w:rFonts w:ascii="Book Antiqua" w:hAnsi="Book Antiqua" w:cs="Times New Roman"/>
              <w:sz w:val="24"/>
              <w:szCs w:val="24"/>
            </w:rPr>
          </w:rPrChange>
        </w:rPr>
        <w:t xml:space="preserve"> </w:t>
      </w:r>
      <w:r w:rsidR="0075723D" w:rsidRPr="00951A79">
        <w:rPr>
          <w:rFonts w:ascii="Book Antiqua" w:hAnsi="Book Antiqua" w:cs="Times New Roman"/>
          <w:sz w:val="24"/>
          <w:szCs w:val="24"/>
          <w:rPrChange w:id="2326" w:author="Author">
            <w:rPr>
              <w:rFonts w:ascii="Book Antiqua" w:hAnsi="Book Antiqua" w:cs="Times New Roman"/>
              <w:sz w:val="24"/>
              <w:szCs w:val="24"/>
            </w:rPr>
          </w:rPrChange>
        </w:rPr>
        <w:t>TLR</w:t>
      </w:r>
      <w:r w:rsidR="00D37D02" w:rsidRPr="00951A79">
        <w:rPr>
          <w:rFonts w:ascii="Book Antiqua" w:hAnsi="Book Antiqua" w:cs="Times New Roman"/>
          <w:sz w:val="24"/>
          <w:szCs w:val="24"/>
          <w:rPrChange w:id="2327" w:author="Author">
            <w:rPr>
              <w:rFonts w:ascii="Book Antiqua" w:hAnsi="Book Antiqua" w:cs="Times New Roman"/>
              <w:sz w:val="24"/>
              <w:szCs w:val="24"/>
            </w:rPr>
          </w:rPrChange>
        </w:rPr>
        <w:t>s</w:t>
      </w:r>
      <w:r w:rsidR="0075723D" w:rsidRPr="00951A79">
        <w:rPr>
          <w:rFonts w:ascii="Book Antiqua" w:hAnsi="Book Antiqua" w:cs="Times New Roman"/>
          <w:sz w:val="24"/>
          <w:szCs w:val="24"/>
          <w:rPrChange w:id="2328" w:author="Author">
            <w:rPr>
              <w:rFonts w:ascii="Book Antiqua" w:hAnsi="Book Antiqua" w:cs="Times New Roman"/>
              <w:sz w:val="24"/>
              <w:szCs w:val="24"/>
            </w:rPr>
          </w:rPrChange>
        </w:rPr>
        <w:t xml:space="preserve"> </w:t>
      </w:r>
      <w:r w:rsidR="00D37D02" w:rsidRPr="00951A79">
        <w:rPr>
          <w:rFonts w:ascii="Book Antiqua" w:hAnsi="Book Antiqua" w:cs="Times New Roman"/>
          <w:sz w:val="24"/>
          <w:szCs w:val="24"/>
          <w:rPrChange w:id="2329" w:author="Author">
            <w:rPr>
              <w:rFonts w:ascii="Book Antiqua" w:hAnsi="Book Antiqua" w:cs="Times New Roman"/>
              <w:sz w:val="24"/>
              <w:szCs w:val="24"/>
            </w:rPr>
          </w:rPrChange>
        </w:rPr>
        <w:t>are</w:t>
      </w:r>
      <w:r w:rsidR="00960E9D" w:rsidRPr="00951A79">
        <w:rPr>
          <w:rFonts w:ascii="Book Antiqua" w:hAnsi="Book Antiqua" w:cs="Times New Roman"/>
          <w:sz w:val="24"/>
          <w:szCs w:val="24"/>
          <w:rPrChange w:id="2330" w:author="Author">
            <w:rPr>
              <w:rFonts w:ascii="Book Antiqua" w:hAnsi="Book Antiqua" w:cs="Times New Roman"/>
              <w:sz w:val="24"/>
              <w:szCs w:val="24"/>
            </w:rPr>
          </w:rPrChange>
        </w:rPr>
        <w:t xml:space="preserve"> cellular transmembrane receptors and pattern recognition receptors</w:t>
      </w:r>
      <w:r w:rsidR="002924B8" w:rsidRPr="00951A79">
        <w:rPr>
          <w:rFonts w:ascii="Book Antiqua" w:hAnsi="Book Antiqua" w:cs="Times New Roman"/>
          <w:sz w:val="24"/>
          <w:szCs w:val="24"/>
          <w:rPrChange w:id="2331" w:author="Author">
            <w:rPr>
              <w:rFonts w:ascii="Book Antiqua" w:hAnsi="Book Antiqua" w:cs="Times New Roman"/>
              <w:sz w:val="24"/>
              <w:szCs w:val="24"/>
            </w:rPr>
          </w:rPrChange>
        </w:rPr>
        <w:t xml:space="preserve"> that recognize pathogen-associated molecular patterns </w:t>
      </w:r>
      <w:r w:rsidR="00960E9D" w:rsidRPr="00951A79">
        <w:rPr>
          <w:rFonts w:ascii="Book Antiqua" w:hAnsi="Book Antiqua" w:cs="Times New Roman"/>
          <w:sz w:val="24"/>
          <w:szCs w:val="24"/>
          <w:rPrChange w:id="2332" w:author="Author">
            <w:rPr>
              <w:rFonts w:ascii="Book Antiqua" w:hAnsi="Book Antiqua" w:cs="Times New Roman"/>
              <w:sz w:val="24"/>
              <w:szCs w:val="24"/>
            </w:rPr>
          </w:rPrChange>
        </w:rPr>
        <w:t>in congenital immune system.</w:t>
      </w:r>
      <w:r w:rsidR="002924B8" w:rsidRPr="00951A79">
        <w:rPr>
          <w:rFonts w:ascii="Book Antiqua" w:hAnsi="Book Antiqua" w:cs="Times New Roman"/>
          <w:sz w:val="24"/>
          <w:szCs w:val="24"/>
          <w:rPrChange w:id="2333" w:author="Author">
            <w:rPr>
              <w:rFonts w:ascii="Book Antiqua" w:hAnsi="Book Antiqua" w:cs="Times New Roman"/>
              <w:sz w:val="24"/>
              <w:szCs w:val="24"/>
            </w:rPr>
          </w:rPrChange>
        </w:rPr>
        <w:t xml:space="preserve"> </w:t>
      </w:r>
      <w:r w:rsidR="006627C1" w:rsidRPr="00951A79">
        <w:rPr>
          <w:rFonts w:ascii="Book Antiqua" w:hAnsi="Book Antiqua" w:cs="Times New Roman"/>
          <w:sz w:val="24"/>
          <w:szCs w:val="24"/>
          <w:rPrChange w:id="2334" w:author="Author">
            <w:rPr>
              <w:rFonts w:ascii="Book Antiqua" w:hAnsi="Book Antiqua" w:cs="Times New Roman"/>
              <w:sz w:val="24"/>
              <w:szCs w:val="24"/>
            </w:rPr>
          </w:rPrChange>
        </w:rPr>
        <w:t xml:space="preserve">Gaining function of TLRs, TLR2, </w:t>
      </w:r>
      <w:r w:rsidR="00552FBE" w:rsidRPr="00951A79">
        <w:rPr>
          <w:rFonts w:ascii="Book Antiqua" w:hAnsi="Book Antiqua" w:cs="Times New Roman"/>
          <w:sz w:val="24"/>
          <w:szCs w:val="24"/>
          <w:rPrChange w:id="2335" w:author="Author">
            <w:rPr>
              <w:rFonts w:ascii="Book Antiqua" w:hAnsi="Book Antiqua" w:cs="Times New Roman"/>
              <w:sz w:val="24"/>
              <w:szCs w:val="24"/>
            </w:rPr>
          </w:rPrChange>
        </w:rPr>
        <w:t>TLR</w:t>
      </w:r>
      <w:r w:rsidR="006627C1" w:rsidRPr="00951A79">
        <w:rPr>
          <w:rFonts w:ascii="Book Antiqua" w:hAnsi="Book Antiqua" w:cs="Times New Roman"/>
          <w:sz w:val="24"/>
          <w:szCs w:val="24"/>
          <w:rPrChange w:id="2336" w:author="Author">
            <w:rPr>
              <w:rFonts w:ascii="Book Antiqua" w:hAnsi="Book Antiqua" w:cs="Times New Roman"/>
              <w:sz w:val="24"/>
              <w:szCs w:val="24"/>
            </w:rPr>
          </w:rPrChange>
        </w:rPr>
        <w:t xml:space="preserve">3, </w:t>
      </w:r>
      <w:r w:rsidR="00552FBE" w:rsidRPr="00951A79">
        <w:rPr>
          <w:rFonts w:ascii="Book Antiqua" w:hAnsi="Book Antiqua" w:cs="Times New Roman"/>
          <w:sz w:val="24"/>
          <w:szCs w:val="24"/>
          <w:rPrChange w:id="2337" w:author="Author">
            <w:rPr>
              <w:rFonts w:ascii="Book Antiqua" w:hAnsi="Book Antiqua" w:cs="Times New Roman"/>
              <w:sz w:val="24"/>
              <w:szCs w:val="24"/>
            </w:rPr>
          </w:rPrChange>
        </w:rPr>
        <w:t>and TLR</w:t>
      </w:r>
      <w:r w:rsidR="006627C1" w:rsidRPr="00951A79">
        <w:rPr>
          <w:rFonts w:ascii="Book Antiqua" w:hAnsi="Book Antiqua" w:cs="Times New Roman"/>
          <w:sz w:val="24"/>
          <w:szCs w:val="24"/>
          <w:rPrChange w:id="2338" w:author="Author">
            <w:rPr>
              <w:rFonts w:ascii="Book Antiqua" w:hAnsi="Book Antiqua" w:cs="Times New Roman"/>
              <w:sz w:val="24"/>
              <w:szCs w:val="24"/>
            </w:rPr>
          </w:rPrChange>
        </w:rPr>
        <w:t>4</w:t>
      </w:r>
      <w:r w:rsidR="00552FBE" w:rsidRPr="00951A79">
        <w:rPr>
          <w:rFonts w:ascii="Book Antiqua" w:hAnsi="Book Antiqua" w:cs="Times New Roman"/>
          <w:sz w:val="24"/>
          <w:szCs w:val="24"/>
          <w:rPrChange w:id="2339" w:author="Author">
            <w:rPr>
              <w:rFonts w:ascii="Book Antiqua" w:hAnsi="Book Antiqua" w:cs="Times New Roman"/>
              <w:sz w:val="24"/>
              <w:szCs w:val="24"/>
            </w:rPr>
          </w:rPrChange>
        </w:rPr>
        <w:t xml:space="preserve"> have</w:t>
      </w:r>
      <w:r w:rsidR="00C96841" w:rsidRPr="00951A79">
        <w:rPr>
          <w:rFonts w:ascii="Book Antiqua" w:hAnsi="Book Antiqua" w:cs="Times New Roman"/>
          <w:sz w:val="24"/>
          <w:szCs w:val="24"/>
          <w:rPrChange w:id="2340" w:author="Author">
            <w:rPr>
              <w:rFonts w:ascii="Book Antiqua" w:hAnsi="Book Antiqua" w:cs="Times New Roman"/>
              <w:sz w:val="24"/>
              <w:szCs w:val="24"/>
            </w:rPr>
          </w:rPrChange>
        </w:rPr>
        <w:t xml:space="preserve"> vital roles</w:t>
      </w:r>
      <w:r w:rsidR="002924B8" w:rsidRPr="00951A79">
        <w:rPr>
          <w:rFonts w:ascii="Book Antiqua" w:hAnsi="Book Antiqua" w:cs="Times New Roman"/>
          <w:sz w:val="24"/>
          <w:szCs w:val="24"/>
          <w:rPrChange w:id="2341" w:author="Author">
            <w:rPr>
              <w:rFonts w:ascii="Book Antiqua" w:hAnsi="Book Antiqua" w:cs="Times New Roman"/>
              <w:sz w:val="24"/>
              <w:szCs w:val="24"/>
            </w:rPr>
          </w:rPrChange>
        </w:rPr>
        <w:t xml:space="preserve"> during acute wound r</w:t>
      </w:r>
      <w:r w:rsidR="0099128A" w:rsidRPr="00951A79">
        <w:rPr>
          <w:rFonts w:ascii="Book Antiqua" w:hAnsi="Book Antiqua" w:cs="Times New Roman"/>
          <w:sz w:val="24"/>
          <w:szCs w:val="24"/>
          <w:rPrChange w:id="2342" w:author="Author">
            <w:rPr>
              <w:rFonts w:ascii="Book Antiqua" w:hAnsi="Book Antiqua" w:cs="Times New Roman"/>
              <w:sz w:val="24"/>
              <w:szCs w:val="24"/>
            </w:rPr>
          </w:rPrChange>
        </w:rPr>
        <w:t>epair</w:t>
      </w:r>
      <w:r w:rsidR="002924B8"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343" w:author="Author">
            <w:rPr>
              <w:rFonts w:ascii="Book Antiqua" w:hAnsi="Book Antiqua" w:cs="Times New Roman"/>
              <w:color w:val="080000"/>
              <w:kern w:val="0"/>
              <w:sz w:val="24"/>
              <w:szCs w:val="24"/>
              <w:vertAlign w:val="superscript"/>
            </w:rPr>
          </w:rPrChange>
        </w:rPr>
        <w:instrText xml:space="preserve"> ADDIN NE.Ref.{AAA56BE4-6DBF-47DB-BBD6-9FA8790B28A8}</w:instrText>
      </w:r>
      <w:r w:rsidR="002924B8" w:rsidRPr="00951A79">
        <w:rPr>
          <w:rFonts w:ascii="Book Antiqua" w:hAnsi="Book Antiqua" w:cs="Times New Roman"/>
          <w:color w:val="080000"/>
          <w:kern w:val="0"/>
          <w:sz w:val="24"/>
          <w:szCs w:val="24"/>
          <w:vertAlign w:val="superscript"/>
          <w:rPrChange w:id="2344"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[23]</w:t>
      </w:r>
      <w:r w:rsidR="002924B8" w:rsidRPr="00923107">
        <w:rPr>
          <w:rFonts w:ascii="Book Antiqua" w:hAnsi="Book Antiqua" w:cs="Times New Roman"/>
          <w:color w:val="080000"/>
          <w:kern w:val="0"/>
          <w:sz w:val="24"/>
          <w:szCs w:val="24"/>
          <w:vertAlign w:val="superscript"/>
        </w:rPr>
        <w:fldChar w:fldCharType="end"/>
      </w:r>
      <w:r w:rsidR="002924B8" w:rsidRPr="00923107">
        <w:rPr>
          <w:rFonts w:ascii="Book Antiqua" w:hAnsi="Book Antiqua" w:cs="Times New Roman"/>
          <w:sz w:val="24"/>
          <w:szCs w:val="24"/>
        </w:rPr>
        <w:t xml:space="preserve">. </w:t>
      </w:r>
      <w:r w:rsidR="00C96841" w:rsidRPr="00923107">
        <w:rPr>
          <w:rFonts w:ascii="Book Antiqua" w:hAnsi="Book Antiqua" w:cs="Times New Roman"/>
          <w:sz w:val="24"/>
          <w:szCs w:val="24"/>
        </w:rPr>
        <w:t xml:space="preserve">Among </w:t>
      </w:r>
      <w:del w:id="2345" w:author="Author">
        <w:r w:rsidR="00C96841" w:rsidRPr="00625C46" w:rsidDel="006971D9">
          <w:rPr>
            <w:rFonts w:ascii="Book Antiqua" w:hAnsi="Book Antiqua" w:cs="Times New Roman"/>
            <w:sz w:val="24"/>
            <w:szCs w:val="24"/>
          </w:rPr>
          <w:delText xml:space="preserve">of </w:delText>
        </w:r>
      </w:del>
      <w:r w:rsidR="00C96841" w:rsidRPr="00F45057">
        <w:rPr>
          <w:rFonts w:ascii="Book Antiqua" w:hAnsi="Book Antiqua" w:cs="Times New Roman"/>
          <w:sz w:val="24"/>
          <w:szCs w:val="24"/>
        </w:rPr>
        <w:t>the</w:t>
      </w:r>
      <w:r w:rsidR="00552FBE" w:rsidRPr="00F45057">
        <w:rPr>
          <w:rFonts w:ascii="Book Antiqua" w:hAnsi="Book Antiqua" w:cs="Times New Roman"/>
          <w:sz w:val="24"/>
          <w:szCs w:val="24"/>
        </w:rPr>
        <w:t>se receptor</w:t>
      </w:r>
      <w:ins w:id="2346" w:author="Author">
        <w:r w:rsidR="006971D9" w:rsidRPr="00A61780">
          <w:rPr>
            <w:rFonts w:ascii="Book Antiqua" w:hAnsi="Book Antiqua" w:cs="Times New Roman"/>
            <w:sz w:val="24"/>
            <w:szCs w:val="24"/>
          </w:rPr>
          <w:t xml:space="preserve">s, </w:t>
        </w:r>
      </w:ins>
      <w:del w:id="2347" w:author="Author">
        <w:r w:rsidR="00552FBE" w:rsidRPr="00303EE3" w:rsidDel="006971D9">
          <w:rPr>
            <w:rFonts w:ascii="Book Antiqua" w:hAnsi="Book Antiqua" w:cs="Times New Roman"/>
            <w:sz w:val="24"/>
            <w:szCs w:val="24"/>
          </w:rPr>
          <w:delText>s</w:delText>
        </w:r>
        <w:r w:rsidR="00C96841" w:rsidRPr="009C4B15" w:rsidDel="006971D9">
          <w:rPr>
            <w:rFonts w:ascii="Book Antiqua" w:hAnsi="Book Antiqua" w:cs="Times New Roman"/>
            <w:sz w:val="24"/>
            <w:szCs w:val="24"/>
          </w:rPr>
          <w:delText xml:space="preserve">. </w:delText>
        </w:r>
      </w:del>
      <w:r w:rsidR="00C96841" w:rsidRPr="009C4B15">
        <w:rPr>
          <w:rFonts w:ascii="Book Antiqua" w:hAnsi="Book Antiqua" w:cs="Times New Roman"/>
          <w:sz w:val="24"/>
          <w:szCs w:val="24"/>
        </w:rPr>
        <w:t xml:space="preserve">TLR4 </w:t>
      </w:r>
      <w:r w:rsidR="00A17C2D" w:rsidRPr="009C4B15">
        <w:rPr>
          <w:rFonts w:ascii="Book Antiqua" w:hAnsi="Book Antiqua" w:cs="Times New Roman"/>
          <w:sz w:val="24"/>
          <w:szCs w:val="24"/>
        </w:rPr>
        <w:t>is</w:t>
      </w:r>
      <w:r w:rsidR="008A6684" w:rsidRPr="009C4B15">
        <w:rPr>
          <w:rFonts w:ascii="Book Antiqua" w:hAnsi="Book Antiqua" w:cs="Times New Roman"/>
          <w:sz w:val="24"/>
          <w:szCs w:val="24"/>
        </w:rPr>
        <w:t xml:space="preserve"> the most studied in </w:t>
      </w:r>
      <w:r w:rsidR="00A17C2D" w:rsidRPr="009C4B15">
        <w:rPr>
          <w:rFonts w:ascii="Book Antiqua" w:hAnsi="Book Antiqua" w:cs="Times New Roman"/>
          <w:sz w:val="24"/>
          <w:szCs w:val="24"/>
        </w:rPr>
        <w:t>tissue</w:t>
      </w:r>
      <w:r w:rsidR="008A6684" w:rsidRPr="009C4B15">
        <w:rPr>
          <w:rFonts w:ascii="Book Antiqua" w:hAnsi="Book Antiqua" w:cs="Times New Roman"/>
          <w:sz w:val="24"/>
          <w:szCs w:val="24"/>
        </w:rPr>
        <w:t xml:space="preserve"> healing</w:t>
      </w:r>
      <w:r w:rsidR="00162D79" w:rsidRPr="00302F77">
        <w:rPr>
          <w:rFonts w:ascii="Book Antiqua" w:hAnsi="Book Antiqua" w:cs="Times New Roman"/>
          <w:sz w:val="24"/>
          <w:szCs w:val="24"/>
        </w:rPr>
        <w:t xml:space="preserve">. </w:t>
      </w:r>
      <w:ins w:id="2348" w:author="Author">
        <w:r w:rsidR="006971D9" w:rsidRPr="00302F77">
          <w:rPr>
            <w:rFonts w:ascii="Book Antiqua" w:hAnsi="Book Antiqua" w:cs="Times New Roman"/>
            <w:sz w:val="24"/>
            <w:szCs w:val="24"/>
          </w:rPr>
          <w:t>The e</w:t>
        </w:r>
      </w:ins>
      <w:del w:id="2349" w:author="Author">
        <w:r w:rsidR="00162D79" w:rsidRPr="00A9273C" w:rsidDel="006971D9">
          <w:rPr>
            <w:rFonts w:ascii="Book Antiqua" w:hAnsi="Book Antiqua" w:cs="Times New Roman"/>
            <w:sz w:val="24"/>
            <w:szCs w:val="24"/>
          </w:rPr>
          <w:delText>E</w:delText>
        </w:r>
      </w:del>
      <w:r w:rsidR="00162D79" w:rsidRPr="007E1225">
        <w:rPr>
          <w:rFonts w:ascii="Book Antiqua" w:hAnsi="Book Antiqua" w:cs="Times New Roman"/>
          <w:sz w:val="24"/>
          <w:szCs w:val="24"/>
        </w:rPr>
        <w:t>ndogenous ligand</w:t>
      </w:r>
      <w:del w:id="2350" w:author="Author">
        <w:r w:rsidR="00162D79" w:rsidRPr="007E1225" w:rsidDel="006971D9">
          <w:rPr>
            <w:rFonts w:ascii="Book Antiqua" w:hAnsi="Book Antiqua" w:cs="Times New Roman"/>
            <w:sz w:val="24"/>
            <w:szCs w:val="24"/>
          </w:rPr>
          <w:delText>s</w:delText>
        </w:r>
      </w:del>
      <w:r w:rsidR="00162D79" w:rsidRPr="007E1225">
        <w:rPr>
          <w:rFonts w:ascii="Book Antiqua" w:hAnsi="Book Antiqua" w:cs="Times New Roman"/>
          <w:sz w:val="24"/>
          <w:szCs w:val="24"/>
        </w:rPr>
        <w:t xml:space="preserve"> </w:t>
      </w:r>
      <w:r w:rsidR="0074429B" w:rsidRPr="0087278B">
        <w:rPr>
          <w:rFonts w:ascii="Book Antiqua" w:hAnsi="Book Antiqua" w:cs="Times New Roman"/>
          <w:sz w:val="24"/>
          <w:szCs w:val="24"/>
        </w:rPr>
        <w:t>MyD88</w:t>
      </w:r>
      <w:r w:rsidR="00162D79" w:rsidRPr="00121A52">
        <w:rPr>
          <w:rFonts w:ascii="Book Antiqua" w:hAnsi="Book Antiqua" w:cs="Times New Roman"/>
          <w:sz w:val="24"/>
          <w:szCs w:val="24"/>
        </w:rPr>
        <w:t xml:space="preserve"> produced du</w:t>
      </w:r>
      <w:r w:rsidR="00534D51" w:rsidRPr="00121A52">
        <w:rPr>
          <w:rFonts w:ascii="Book Antiqua" w:hAnsi="Book Antiqua" w:cs="Times New Roman"/>
          <w:sz w:val="24"/>
          <w:szCs w:val="24"/>
        </w:rPr>
        <w:t>ring the inflammatory process was</w:t>
      </w:r>
      <w:r w:rsidR="00162D79" w:rsidRPr="00951A79">
        <w:rPr>
          <w:rFonts w:ascii="Book Antiqua" w:hAnsi="Book Antiqua" w:cs="Times New Roman"/>
          <w:sz w:val="24"/>
          <w:szCs w:val="24"/>
          <w:rPrChange w:id="2351" w:author="Author">
            <w:rPr>
              <w:rFonts w:ascii="Book Antiqua" w:hAnsi="Book Antiqua" w:cs="Times New Roman"/>
              <w:sz w:val="24"/>
              <w:szCs w:val="24"/>
            </w:rPr>
          </w:rPrChange>
        </w:rPr>
        <w:t xml:space="preserve"> identified by TLR4, </w:t>
      </w:r>
      <w:r w:rsidR="003A6A50" w:rsidRPr="00951A79">
        <w:rPr>
          <w:rFonts w:ascii="Book Antiqua" w:hAnsi="Book Antiqua" w:cs="Times New Roman"/>
          <w:sz w:val="24"/>
          <w:szCs w:val="24"/>
          <w:rPrChange w:id="2352" w:author="Author">
            <w:rPr>
              <w:rFonts w:ascii="Book Antiqua" w:hAnsi="Book Antiqua" w:cs="Times New Roman"/>
              <w:sz w:val="24"/>
              <w:szCs w:val="24"/>
            </w:rPr>
          </w:rPrChange>
        </w:rPr>
        <w:t xml:space="preserve">which can further </w:t>
      </w:r>
      <w:r w:rsidR="00521958" w:rsidRPr="00951A79">
        <w:rPr>
          <w:rFonts w:ascii="Book Antiqua" w:hAnsi="Book Antiqua" w:cs="Times New Roman"/>
          <w:sz w:val="24"/>
          <w:szCs w:val="24"/>
          <w:rPrChange w:id="2353" w:author="Author">
            <w:rPr>
              <w:rFonts w:ascii="Book Antiqua" w:hAnsi="Book Antiqua" w:cs="Times New Roman"/>
              <w:sz w:val="24"/>
              <w:szCs w:val="24"/>
            </w:rPr>
          </w:rPrChange>
        </w:rPr>
        <w:t>induce</w:t>
      </w:r>
      <w:r w:rsidR="003A6A50" w:rsidRPr="00951A79">
        <w:rPr>
          <w:rFonts w:ascii="Book Antiqua" w:hAnsi="Book Antiqua" w:cs="Times New Roman"/>
          <w:sz w:val="24"/>
          <w:szCs w:val="24"/>
          <w:rPrChange w:id="2354" w:author="Author">
            <w:rPr>
              <w:rFonts w:ascii="Book Antiqua" w:hAnsi="Book Antiqua" w:cs="Times New Roman"/>
              <w:sz w:val="24"/>
              <w:szCs w:val="24"/>
            </w:rPr>
          </w:rPrChange>
        </w:rPr>
        <w:t xml:space="preserve"> </w:t>
      </w:r>
      <w:bookmarkStart w:id="2355" w:name="OLE_LINK136"/>
      <w:bookmarkStart w:id="2356" w:name="OLE_LINK137"/>
      <w:r w:rsidR="003A6A50" w:rsidRPr="00951A79">
        <w:rPr>
          <w:rFonts w:ascii="Book Antiqua" w:hAnsi="Book Antiqua" w:cs="Times New Roman"/>
          <w:sz w:val="24"/>
          <w:szCs w:val="24"/>
          <w:rPrChange w:id="2357" w:author="Author">
            <w:rPr>
              <w:rFonts w:ascii="Book Antiqua" w:hAnsi="Book Antiqua" w:cs="Times New Roman"/>
              <w:sz w:val="24"/>
              <w:szCs w:val="24"/>
            </w:rPr>
          </w:rPrChange>
        </w:rPr>
        <w:t>NF-</w:t>
      </w:r>
      <w:bookmarkStart w:id="2358" w:name="OLE_LINK134"/>
      <w:bookmarkStart w:id="2359" w:name="OLE_LINK135"/>
      <w:r w:rsidR="003A6A50" w:rsidRPr="00951A79">
        <w:rPr>
          <w:rFonts w:ascii="Times New Roman" w:hAnsi="Times New Roman" w:cs="Times New Roman"/>
          <w:sz w:val="24"/>
          <w:szCs w:val="24"/>
          <w:rPrChange w:id="2360" w:author="Author">
            <w:rPr>
              <w:rFonts w:ascii="Book Antiqua" w:hAnsi="Book Antiqua" w:cs="Times New Roman" w:hint="eastAsia"/>
              <w:sz w:val="24"/>
              <w:szCs w:val="24"/>
            </w:rPr>
          </w:rPrChange>
        </w:rPr>
        <w:t>κ</w:t>
      </w:r>
      <w:r w:rsidR="003A6A50" w:rsidRPr="00923107">
        <w:rPr>
          <w:rFonts w:ascii="Book Antiqua" w:hAnsi="Book Antiqua" w:cs="Times New Roman"/>
          <w:sz w:val="24"/>
          <w:szCs w:val="24"/>
        </w:rPr>
        <w:t>B</w:t>
      </w:r>
      <w:bookmarkEnd w:id="2355"/>
      <w:bookmarkEnd w:id="2356"/>
      <w:bookmarkEnd w:id="2358"/>
      <w:bookmarkEnd w:id="2359"/>
      <w:r w:rsidR="003A6A50" w:rsidRPr="00923107">
        <w:rPr>
          <w:rFonts w:ascii="Book Antiqua" w:hAnsi="Book Antiqua" w:cs="Times New Roman"/>
          <w:sz w:val="24"/>
          <w:szCs w:val="24"/>
        </w:rPr>
        <w:t xml:space="preserve"> </w:t>
      </w:r>
      <w:r w:rsidR="00521958" w:rsidRPr="00923107">
        <w:rPr>
          <w:rFonts w:ascii="Book Antiqua" w:hAnsi="Book Antiqua" w:cs="Times New Roman"/>
          <w:sz w:val="24"/>
          <w:szCs w:val="24"/>
        </w:rPr>
        <w:t xml:space="preserve">activation </w:t>
      </w:r>
      <w:r w:rsidR="003A6A50" w:rsidRPr="00625C46">
        <w:rPr>
          <w:rFonts w:ascii="Book Antiqua" w:hAnsi="Book Antiqua" w:cs="Times New Roman"/>
          <w:sz w:val="24"/>
          <w:szCs w:val="24"/>
        </w:rPr>
        <w:t xml:space="preserve">and </w:t>
      </w:r>
      <w:r w:rsidR="00D93C1F" w:rsidRPr="00F45057">
        <w:rPr>
          <w:rFonts w:ascii="Book Antiqua" w:hAnsi="Book Antiqua" w:cs="Times New Roman"/>
          <w:sz w:val="24"/>
          <w:szCs w:val="24"/>
        </w:rPr>
        <w:t>downstream regulator</w:t>
      </w:r>
      <w:r w:rsidR="0015749F" w:rsidRPr="00F45057">
        <w:rPr>
          <w:rFonts w:ascii="Book Antiqua" w:hAnsi="Book Antiqua" w:cs="Times New Roman"/>
          <w:sz w:val="24"/>
          <w:szCs w:val="24"/>
        </w:rPr>
        <w:t xml:space="preserve"> (</w:t>
      </w:r>
      <w:r w:rsidR="00521958" w:rsidRPr="00951A79">
        <w:rPr>
          <w:rFonts w:ascii="Book Antiqua" w:hAnsi="Book Antiqua" w:cs="Times New Roman"/>
          <w:i/>
          <w:sz w:val="24"/>
          <w:szCs w:val="24"/>
          <w:rPrChange w:id="2361" w:author="Author">
            <w:rPr>
              <w:rFonts w:ascii="Book Antiqua" w:hAnsi="Book Antiqua" w:cs="Times New Roman"/>
              <w:sz w:val="24"/>
              <w:szCs w:val="24"/>
            </w:rPr>
          </w:rPrChange>
        </w:rPr>
        <w:t>i.e.</w:t>
      </w:r>
      <w:r w:rsidR="00521958" w:rsidRPr="00923107">
        <w:rPr>
          <w:rFonts w:ascii="Book Antiqua" w:hAnsi="Book Antiqua" w:cs="Times New Roman"/>
          <w:sz w:val="24"/>
          <w:szCs w:val="24"/>
        </w:rPr>
        <w:t xml:space="preserve"> </w:t>
      </w:r>
      <w:r w:rsidR="0015749F" w:rsidRPr="00923107">
        <w:rPr>
          <w:rFonts w:ascii="Book Antiqua" w:hAnsi="Book Antiqua" w:cs="Times New Roman"/>
          <w:sz w:val="24"/>
          <w:szCs w:val="24"/>
        </w:rPr>
        <w:t>IL</w:t>
      </w:r>
      <w:ins w:id="2362" w:author="Author">
        <w:r w:rsidR="00DC5987" w:rsidRPr="00625C46">
          <w:rPr>
            <w:rFonts w:ascii="Book Antiqua" w:hAnsi="Book Antiqua" w:cs="Times New Roman"/>
            <w:sz w:val="24"/>
            <w:szCs w:val="24"/>
          </w:rPr>
          <w:t>-</w:t>
        </w:r>
      </w:ins>
      <w:r w:rsidR="0015749F" w:rsidRPr="00F45057">
        <w:rPr>
          <w:rFonts w:ascii="Book Antiqua" w:hAnsi="Book Antiqua" w:cs="Times New Roman"/>
          <w:sz w:val="24"/>
          <w:szCs w:val="24"/>
        </w:rPr>
        <w:t>1, IL</w:t>
      </w:r>
      <w:ins w:id="2363" w:author="Author">
        <w:r w:rsidR="00DC5987" w:rsidRPr="00F45057">
          <w:rPr>
            <w:rFonts w:ascii="Book Antiqua" w:hAnsi="Book Antiqua" w:cs="Times New Roman"/>
            <w:sz w:val="24"/>
            <w:szCs w:val="24"/>
          </w:rPr>
          <w:t>-</w:t>
        </w:r>
      </w:ins>
      <w:r w:rsidR="00076FD1" w:rsidRPr="00A61780">
        <w:rPr>
          <w:rFonts w:ascii="Book Antiqua" w:hAnsi="Book Antiqua" w:cs="Times New Roman"/>
          <w:sz w:val="24"/>
          <w:szCs w:val="24"/>
        </w:rPr>
        <w:t xml:space="preserve">6, </w:t>
      </w:r>
      <w:r w:rsidR="003A6A50" w:rsidRPr="00303EE3">
        <w:rPr>
          <w:rFonts w:ascii="Book Antiqua" w:hAnsi="Book Antiqua" w:cs="Times New Roman"/>
          <w:sz w:val="24"/>
          <w:szCs w:val="24"/>
        </w:rPr>
        <w:t>TNF</w:t>
      </w:r>
      <w:r w:rsidR="00076FD1" w:rsidRPr="009C4B15">
        <w:rPr>
          <w:rFonts w:ascii="Book Antiqua" w:hAnsi="Book Antiqua" w:cs="Times New Roman"/>
          <w:sz w:val="24"/>
          <w:szCs w:val="24"/>
        </w:rPr>
        <w:t xml:space="preserve">, </w:t>
      </w:r>
      <w:r w:rsidR="00800FD2" w:rsidRPr="009C4B15">
        <w:rPr>
          <w:rFonts w:ascii="Book Antiqua" w:hAnsi="Book Antiqua" w:cs="Times New Roman"/>
          <w:sz w:val="24"/>
          <w:szCs w:val="24"/>
        </w:rPr>
        <w:t>CXCL1</w:t>
      </w:r>
      <w:ins w:id="2364" w:author="Author">
        <w:r w:rsidR="00DC5987" w:rsidRPr="009C4B15">
          <w:rPr>
            <w:rFonts w:ascii="Book Antiqua" w:hAnsi="Book Antiqua" w:cs="Times New Roman"/>
            <w:sz w:val="24"/>
            <w:szCs w:val="24"/>
          </w:rPr>
          <w:t>,</w:t>
        </w:r>
      </w:ins>
      <w:r w:rsidR="00800FD2" w:rsidRPr="009C4B15">
        <w:rPr>
          <w:rFonts w:ascii="Book Antiqua" w:hAnsi="Book Antiqua" w:cs="Times New Roman"/>
          <w:sz w:val="24"/>
          <w:szCs w:val="24"/>
        </w:rPr>
        <w:t xml:space="preserve"> and CXCL2)</w:t>
      </w:r>
      <w:r w:rsidR="003A6A50"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365" w:author="Author">
            <w:rPr>
              <w:rFonts w:ascii="Book Antiqua" w:hAnsi="Book Antiqua" w:cs="Times New Roman"/>
              <w:color w:val="080000"/>
              <w:kern w:val="0"/>
              <w:sz w:val="24"/>
              <w:szCs w:val="24"/>
              <w:vertAlign w:val="superscript"/>
            </w:rPr>
          </w:rPrChange>
        </w:rPr>
        <w:instrText xml:space="preserve"> ADDIN NE.Ref.{F2DEC9E1-4F57-4D8C-AD69-FAAB911B6764}</w:instrText>
      </w:r>
      <w:r w:rsidR="003A6A50" w:rsidRPr="00951A79">
        <w:rPr>
          <w:rFonts w:ascii="Book Antiqua" w:hAnsi="Book Antiqua" w:cs="Times New Roman"/>
          <w:color w:val="080000"/>
          <w:kern w:val="0"/>
          <w:sz w:val="24"/>
          <w:szCs w:val="24"/>
          <w:vertAlign w:val="superscript"/>
          <w:rPrChange w:id="2366"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[24]</w:t>
      </w:r>
      <w:r w:rsidR="003A6A50" w:rsidRPr="00923107">
        <w:rPr>
          <w:rFonts w:ascii="Book Antiqua" w:hAnsi="Book Antiqua" w:cs="Times New Roman"/>
          <w:color w:val="080000"/>
          <w:kern w:val="0"/>
          <w:sz w:val="24"/>
          <w:szCs w:val="24"/>
          <w:vertAlign w:val="superscript"/>
        </w:rPr>
        <w:fldChar w:fldCharType="end"/>
      </w:r>
      <w:r w:rsidR="00521958" w:rsidRPr="00923107">
        <w:rPr>
          <w:rFonts w:ascii="Book Antiqua" w:hAnsi="Book Antiqua" w:cs="Times New Roman"/>
          <w:color w:val="080000"/>
          <w:kern w:val="0"/>
          <w:sz w:val="24"/>
          <w:szCs w:val="24"/>
          <w:vertAlign w:val="superscript"/>
        </w:rPr>
        <w:t xml:space="preserve"> </w:t>
      </w:r>
      <w:r w:rsidR="00521958" w:rsidRPr="00923107">
        <w:rPr>
          <w:rFonts w:ascii="Book Antiqua" w:hAnsi="Book Antiqua" w:cs="Times New Roman"/>
          <w:color w:val="080000"/>
          <w:kern w:val="0"/>
          <w:sz w:val="24"/>
          <w:szCs w:val="24"/>
        </w:rPr>
        <w:t>expression</w:t>
      </w:r>
      <w:r w:rsidR="003A6A50" w:rsidRPr="00625C46">
        <w:rPr>
          <w:rFonts w:ascii="Book Antiqua" w:hAnsi="Book Antiqua" w:cs="Times New Roman"/>
          <w:sz w:val="24"/>
          <w:szCs w:val="24"/>
        </w:rPr>
        <w:t>.</w:t>
      </w:r>
      <w:r w:rsidR="00D93C1F" w:rsidRPr="00F45057">
        <w:rPr>
          <w:rFonts w:ascii="Book Antiqua" w:hAnsi="Book Antiqua" w:cs="Times New Roman"/>
          <w:sz w:val="24"/>
          <w:szCs w:val="24"/>
        </w:rPr>
        <w:t xml:space="preserve"> </w:t>
      </w:r>
      <w:r w:rsidR="00521958" w:rsidRPr="00F45057">
        <w:rPr>
          <w:rFonts w:ascii="Book Antiqua" w:hAnsi="Book Antiqua" w:cs="Times New Roman"/>
          <w:sz w:val="24"/>
          <w:szCs w:val="24"/>
        </w:rPr>
        <w:t>To</w:t>
      </w:r>
      <w:r w:rsidR="0074429B" w:rsidRPr="00A61780">
        <w:rPr>
          <w:rFonts w:ascii="Book Antiqua" w:hAnsi="Book Antiqua" w:cs="Times New Roman"/>
          <w:sz w:val="24"/>
          <w:szCs w:val="24"/>
        </w:rPr>
        <w:t xml:space="preserve"> </w:t>
      </w:r>
      <w:bookmarkStart w:id="2367" w:name="OLE_LINK155"/>
      <w:bookmarkStart w:id="2368" w:name="OLE_LINK156"/>
      <w:r w:rsidR="00521958" w:rsidRPr="00303EE3">
        <w:rPr>
          <w:rFonts w:ascii="Book Antiqua" w:hAnsi="Book Antiqua" w:cs="Times New Roman"/>
          <w:sz w:val="24"/>
          <w:szCs w:val="24"/>
        </w:rPr>
        <w:t xml:space="preserve">further </w:t>
      </w:r>
      <w:r w:rsidR="00F55850" w:rsidRPr="009C4B15">
        <w:rPr>
          <w:rFonts w:ascii="Book Antiqua" w:hAnsi="Book Antiqua" w:cs="Times New Roman"/>
          <w:sz w:val="24"/>
          <w:szCs w:val="24"/>
        </w:rPr>
        <w:t>elucidate</w:t>
      </w:r>
      <w:bookmarkEnd w:id="2367"/>
      <w:bookmarkEnd w:id="2368"/>
      <w:r w:rsidR="0074429B" w:rsidRPr="009C4B15">
        <w:rPr>
          <w:rFonts w:ascii="Book Antiqua" w:hAnsi="Book Antiqua" w:cs="Times New Roman"/>
          <w:sz w:val="24"/>
          <w:szCs w:val="24"/>
        </w:rPr>
        <w:t xml:space="preserve"> the critical roles </w:t>
      </w:r>
      <w:r w:rsidR="002F0211" w:rsidRPr="009C4B15">
        <w:rPr>
          <w:rFonts w:ascii="Book Antiqua" w:hAnsi="Book Antiqua" w:cs="Times New Roman"/>
          <w:sz w:val="24"/>
          <w:szCs w:val="24"/>
        </w:rPr>
        <w:t>of</w:t>
      </w:r>
      <w:r w:rsidR="0074429B" w:rsidRPr="009C4B15">
        <w:rPr>
          <w:rFonts w:ascii="Book Antiqua" w:hAnsi="Book Antiqua" w:cs="Times New Roman"/>
          <w:sz w:val="24"/>
          <w:szCs w:val="24"/>
        </w:rPr>
        <w:t xml:space="preserve"> </w:t>
      </w:r>
      <w:r w:rsidR="002F0211" w:rsidRPr="009C4B15">
        <w:rPr>
          <w:rFonts w:ascii="Book Antiqua" w:hAnsi="Book Antiqua" w:cs="Times New Roman"/>
          <w:sz w:val="24"/>
          <w:szCs w:val="24"/>
        </w:rPr>
        <w:t>TLR4</w:t>
      </w:r>
      <w:r w:rsidR="00521958" w:rsidRPr="009C4B15">
        <w:rPr>
          <w:rFonts w:ascii="Book Antiqua" w:hAnsi="Book Antiqua" w:cs="Times New Roman"/>
          <w:sz w:val="24"/>
          <w:szCs w:val="24"/>
        </w:rPr>
        <w:t>, MyD88, and</w:t>
      </w:r>
      <w:r w:rsidR="0014025C" w:rsidRPr="00302F77">
        <w:rPr>
          <w:rFonts w:ascii="Book Antiqua" w:hAnsi="Book Antiqua" w:cs="Times New Roman"/>
          <w:sz w:val="24"/>
          <w:szCs w:val="24"/>
        </w:rPr>
        <w:t xml:space="preserve"> </w:t>
      </w:r>
      <w:bookmarkStart w:id="2369" w:name="OLE_LINK140"/>
      <w:bookmarkStart w:id="2370" w:name="OLE_LINK141"/>
      <w:r w:rsidR="002F0211" w:rsidRPr="00302F77">
        <w:rPr>
          <w:rFonts w:ascii="Book Antiqua" w:hAnsi="Book Antiqua" w:cs="Times New Roman"/>
          <w:sz w:val="24"/>
          <w:szCs w:val="24"/>
        </w:rPr>
        <w:t>NF-</w:t>
      </w:r>
      <w:r w:rsidR="002F0211" w:rsidRPr="00951A79">
        <w:rPr>
          <w:rFonts w:ascii="Times New Roman" w:hAnsi="Times New Roman" w:cs="Times New Roman"/>
          <w:sz w:val="24"/>
          <w:szCs w:val="24"/>
          <w:rPrChange w:id="2371" w:author="Author">
            <w:rPr>
              <w:rFonts w:ascii="Book Antiqua" w:hAnsi="Book Antiqua" w:cs="Times New Roman" w:hint="eastAsia"/>
              <w:sz w:val="24"/>
              <w:szCs w:val="24"/>
            </w:rPr>
          </w:rPrChange>
        </w:rPr>
        <w:t>κ</w:t>
      </w:r>
      <w:r w:rsidR="002F0211" w:rsidRPr="00923107">
        <w:rPr>
          <w:rFonts w:ascii="Book Antiqua" w:hAnsi="Book Antiqua" w:cs="Times New Roman"/>
          <w:sz w:val="24"/>
          <w:szCs w:val="24"/>
        </w:rPr>
        <w:t xml:space="preserve">B </w:t>
      </w:r>
      <w:bookmarkEnd w:id="2369"/>
      <w:bookmarkEnd w:id="2370"/>
      <w:r w:rsidR="0014025C" w:rsidRPr="00923107">
        <w:rPr>
          <w:rFonts w:ascii="Book Antiqua" w:hAnsi="Book Antiqua" w:cs="Times New Roman"/>
          <w:sz w:val="24"/>
          <w:szCs w:val="24"/>
        </w:rPr>
        <w:t xml:space="preserve">in the pathogenesis of adhesion formation, </w:t>
      </w:r>
      <w:ins w:id="2372" w:author="Author">
        <w:r w:rsidR="009C4B15">
          <w:rPr>
            <w:rFonts w:ascii="Book Antiqua" w:hAnsi="Book Antiqua" w:cs="Times New Roman"/>
            <w:sz w:val="24"/>
            <w:szCs w:val="24"/>
          </w:rPr>
          <w:t>w</w:t>
        </w:r>
      </w:ins>
      <w:del w:id="2373" w:author="Author">
        <w:r w:rsidR="0014025C" w:rsidRPr="00923107" w:rsidDel="009C4B15">
          <w:rPr>
            <w:rFonts w:ascii="Book Antiqua" w:hAnsi="Book Antiqua" w:cs="Times New Roman"/>
            <w:sz w:val="24"/>
            <w:szCs w:val="24"/>
          </w:rPr>
          <w:delText>W</w:delText>
        </w:r>
      </w:del>
      <w:r w:rsidR="0014025C" w:rsidRPr="00923107">
        <w:rPr>
          <w:rFonts w:ascii="Book Antiqua" w:hAnsi="Book Antiqua" w:cs="Times New Roman"/>
          <w:sz w:val="24"/>
          <w:szCs w:val="24"/>
        </w:rPr>
        <w:t xml:space="preserve">estern </w:t>
      </w:r>
      <w:r w:rsidR="00521958" w:rsidRPr="009C4B15">
        <w:rPr>
          <w:rFonts w:ascii="Book Antiqua" w:hAnsi="Book Antiqua" w:cs="Times New Roman"/>
          <w:sz w:val="24"/>
          <w:szCs w:val="24"/>
        </w:rPr>
        <w:t>b</w:t>
      </w:r>
      <w:r w:rsidR="0015749F" w:rsidRPr="009C4B15">
        <w:rPr>
          <w:rFonts w:ascii="Book Antiqua" w:hAnsi="Book Antiqua" w:cs="Times New Roman"/>
          <w:sz w:val="24"/>
          <w:szCs w:val="24"/>
        </w:rPr>
        <w:t>lot</w:t>
      </w:r>
      <w:ins w:id="2374" w:author="Author">
        <w:r w:rsidR="00DC5987" w:rsidRPr="009C4B15">
          <w:rPr>
            <w:rFonts w:ascii="Book Antiqua" w:hAnsi="Book Antiqua" w:cs="Times New Roman"/>
            <w:sz w:val="24"/>
            <w:szCs w:val="24"/>
          </w:rPr>
          <w:t>ting</w:t>
        </w:r>
      </w:ins>
      <w:r w:rsidR="0015749F" w:rsidRPr="009C4B15">
        <w:rPr>
          <w:rFonts w:ascii="Book Antiqua" w:hAnsi="Book Antiqua" w:cs="Times New Roman"/>
          <w:sz w:val="24"/>
          <w:szCs w:val="24"/>
        </w:rPr>
        <w:t xml:space="preserve"> was applied to measure the protein</w:t>
      </w:r>
      <w:del w:id="2375" w:author="Author">
        <w:r w:rsidR="00521958" w:rsidRPr="00302F77" w:rsidDel="00DC5987">
          <w:rPr>
            <w:rFonts w:ascii="Book Antiqua" w:hAnsi="Book Antiqua" w:cs="Times New Roman"/>
            <w:sz w:val="24"/>
            <w:szCs w:val="24"/>
          </w:rPr>
          <w:delText>s</w:delText>
        </w:r>
      </w:del>
      <w:r w:rsidR="0015749F" w:rsidRPr="00302F77">
        <w:rPr>
          <w:rFonts w:ascii="Book Antiqua" w:hAnsi="Book Antiqua" w:cs="Times New Roman"/>
          <w:sz w:val="24"/>
          <w:szCs w:val="24"/>
        </w:rPr>
        <w:t xml:space="preserve"> expression</w:t>
      </w:r>
      <w:r w:rsidR="00E41C7C" w:rsidRPr="00A9273C">
        <w:rPr>
          <w:rFonts w:ascii="Book Antiqua" w:hAnsi="Book Antiqua" w:cs="Times New Roman"/>
          <w:sz w:val="24"/>
          <w:szCs w:val="24"/>
        </w:rPr>
        <w:t xml:space="preserve"> </w:t>
      </w:r>
      <w:del w:id="2376" w:author="Author">
        <w:r w:rsidR="00E41C7C" w:rsidRPr="007E1225" w:rsidDel="00DC5987">
          <w:rPr>
            <w:rFonts w:ascii="Book Antiqua" w:hAnsi="Book Antiqua" w:cs="Times New Roman"/>
            <w:sz w:val="24"/>
            <w:szCs w:val="24"/>
          </w:rPr>
          <w:delText xml:space="preserve">among </w:delText>
        </w:r>
      </w:del>
      <w:ins w:id="2377" w:author="Author">
        <w:r w:rsidR="00DC5987" w:rsidRPr="007E1225">
          <w:rPr>
            <w:rFonts w:ascii="Book Antiqua" w:hAnsi="Book Antiqua" w:cs="Times New Roman"/>
            <w:sz w:val="24"/>
            <w:szCs w:val="24"/>
          </w:rPr>
          <w:t xml:space="preserve">in </w:t>
        </w:r>
      </w:ins>
      <w:r w:rsidR="00521958" w:rsidRPr="0087278B">
        <w:rPr>
          <w:rFonts w:ascii="Book Antiqua" w:hAnsi="Book Antiqua" w:cs="Times New Roman"/>
          <w:sz w:val="24"/>
          <w:szCs w:val="24"/>
        </w:rPr>
        <w:t xml:space="preserve">the </w:t>
      </w:r>
      <w:r w:rsidR="00E41C7C" w:rsidRPr="00121A52">
        <w:rPr>
          <w:rFonts w:ascii="Book Antiqua" w:hAnsi="Book Antiqua" w:cs="Times New Roman"/>
          <w:sz w:val="24"/>
          <w:szCs w:val="24"/>
        </w:rPr>
        <w:t>two groups</w:t>
      </w:r>
      <w:r w:rsidR="0015749F" w:rsidRPr="00121A52">
        <w:rPr>
          <w:rFonts w:ascii="Book Antiqua" w:hAnsi="Book Antiqua" w:cs="Times New Roman"/>
          <w:sz w:val="24"/>
          <w:szCs w:val="24"/>
        </w:rPr>
        <w:t xml:space="preserve">. </w:t>
      </w:r>
      <w:r w:rsidR="007F7121" w:rsidRPr="00951A79">
        <w:rPr>
          <w:rFonts w:ascii="Book Antiqua" w:hAnsi="Book Antiqua" w:cs="Times New Roman"/>
          <w:sz w:val="24"/>
          <w:szCs w:val="24"/>
          <w:rPrChange w:id="2378" w:author="Author">
            <w:rPr>
              <w:rFonts w:ascii="Book Antiqua" w:hAnsi="Book Antiqua" w:cs="Times New Roman"/>
              <w:sz w:val="24"/>
              <w:szCs w:val="24"/>
            </w:rPr>
          </w:rPrChange>
        </w:rPr>
        <w:t xml:space="preserve">The results showed that the proteins </w:t>
      </w:r>
      <w:r w:rsidR="00521958" w:rsidRPr="00951A79">
        <w:rPr>
          <w:rFonts w:ascii="Book Antiqua" w:hAnsi="Book Antiqua" w:cs="Times New Roman"/>
          <w:sz w:val="24"/>
          <w:szCs w:val="24"/>
          <w:rPrChange w:id="2379" w:author="Author">
            <w:rPr>
              <w:rFonts w:ascii="Book Antiqua" w:hAnsi="Book Antiqua" w:cs="Times New Roman"/>
              <w:sz w:val="24"/>
              <w:szCs w:val="24"/>
            </w:rPr>
          </w:rPrChange>
        </w:rPr>
        <w:t xml:space="preserve">mentioned above </w:t>
      </w:r>
      <w:r w:rsidR="007F7121" w:rsidRPr="00951A79">
        <w:rPr>
          <w:rFonts w:ascii="Book Antiqua" w:hAnsi="Book Antiqua" w:cs="Times New Roman"/>
          <w:sz w:val="24"/>
          <w:szCs w:val="24"/>
          <w:rPrChange w:id="2380" w:author="Author">
            <w:rPr>
              <w:rFonts w:ascii="Book Antiqua" w:hAnsi="Book Antiqua" w:cs="Times New Roman"/>
              <w:sz w:val="24"/>
              <w:szCs w:val="24"/>
            </w:rPr>
          </w:rPrChange>
        </w:rPr>
        <w:t xml:space="preserve">were highly expressed in </w:t>
      </w:r>
      <w:r w:rsidR="00521958" w:rsidRPr="00951A79">
        <w:rPr>
          <w:rFonts w:ascii="Book Antiqua" w:hAnsi="Book Antiqua" w:cs="Times New Roman"/>
          <w:sz w:val="24"/>
          <w:szCs w:val="24"/>
          <w:rPrChange w:id="2381" w:author="Author">
            <w:rPr>
              <w:rFonts w:ascii="Book Antiqua" w:hAnsi="Book Antiqua" w:cs="Times New Roman"/>
              <w:sz w:val="24"/>
              <w:szCs w:val="24"/>
            </w:rPr>
          </w:rPrChange>
        </w:rPr>
        <w:t xml:space="preserve">the </w:t>
      </w:r>
      <w:r w:rsidR="007F7121" w:rsidRPr="00951A79">
        <w:rPr>
          <w:rFonts w:ascii="Book Antiqua" w:hAnsi="Book Antiqua" w:cs="Times New Roman"/>
          <w:sz w:val="24"/>
          <w:szCs w:val="24"/>
          <w:rPrChange w:id="2382" w:author="Author">
            <w:rPr>
              <w:rFonts w:ascii="Book Antiqua" w:hAnsi="Book Antiqua" w:cs="Times New Roman"/>
              <w:sz w:val="24"/>
              <w:szCs w:val="24"/>
            </w:rPr>
          </w:rPrChange>
        </w:rPr>
        <w:t xml:space="preserve">PPA group. </w:t>
      </w:r>
      <w:r w:rsidR="003B231B" w:rsidRPr="00951A79">
        <w:rPr>
          <w:rFonts w:ascii="Book Antiqua" w:hAnsi="Book Antiqua" w:cs="Times New Roman"/>
          <w:sz w:val="24"/>
          <w:szCs w:val="24"/>
          <w:rPrChange w:id="2383" w:author="Author">
            <w:rPr>
              <w:rFonts w:ascii="Book Antiqua" w:hAnsi="Book Antiqua" w:cs="Times New Roman"/>
              <w:sz w:val="24"/>
              <w:szCs w:val="24"/>
            </w:rPr>
          </w:rPrChange>
        </w:rPr>
        <w:t xml:space="preserve">Hence, we </w:t>
      </w:r>
      <w:r w:rsidR="00004F6F" w:rsidRPr="00951A79">
        <w:rPr>
          <w:rFonts w:ascii="Book Antiqua" w:hAnsi="Book Antiqua" w:cs="Times New Roman"/>
          <w:sz w:val="24"/>
          <w:szCs w:val="24"/>
          <w:rPrChange w:id="2384" w:author="Author">
            <w:rPr>
              <w:rFonts w:ascii="Book Antiqua" w:hAnsi="Book Antiqua" w:cs="Times New Roman"/>
              <w:sz w:val="24"/>
              <w:szCs w:val="24"/>
            </w:rPr>
          </w:rPrChange>
        </w:rPr>
        <w:t>initially spec</w:t>
      </w:r>
      <w:r w:rsidR="007F7121" w:rsidRPr="00951A79">
        <w:rPr>
          <w:rFonts w:ascii="Book Antiqua" w:hAnsi="Book Antiqua" w:cs="Times New Roman"/>
          <w:sz w:val="24"/>
          <w:szCs w:val="24"/>
          <w:rPrChange w:id="2385" w:author="Author">
            <w:rPr>
              <w:rFonts w:ascii="Book Antiqua" w:hAnsi="Book Antiqua" w:cs="Times New Roman"/>
              <w:sz w:val="24"/>
              <w:szCs w:val="24"/>
            </w:rPr>
          </w:rPrChange>
        </w:rPr>
        <w:t>ula</w:t>
      </w:r>
      <w:r w:rsidR="00004F6F" w:rsidRPr="00951A79">
        <w:rPr>
          <w:rFonts w:ascii="Book Antiqua" w:hAnsi="Book Antiqua" w:cs="Times New Roman"/>
          <w:sz w:val="24"/>
          <w:szCs w:val="24"/>
          <w:rPrChange w:id="2386" w:author="Author">
            <w:rPr>
              <w:rFonts w:ascii="Book Antiqua" w:hAnsi="Book Antiqua" w:cs="Times New Roman"/>
              <w:sz w:val="24"/>
              <w:szCs w:val="24"/>
            </w:rPr>
          </w:rPrChange>
        </w:rPr>
        <w:t xml:space="preserve">ted </w:t>
      </w:r>
      <w:r w:rsidR="007F7121" w:rsidRPr="00951A79">
        <w:rPr>
          <w:rFonts w:ascii="Book Antiqua" w:hAnsi="Book Antiqua" w:cs="Times New Roman"/>
          <w:sz w:val="24"/>
          <w:szCs w:val="24"/>
          <w:rPrChange w:id="2387" w:author="Author">
            <w:rPr>
              <w:rFonts w:ascii="Book Antiqua" w:hAnsi="Book Antiqua" w:cs="Times New Roman"/>
              <w:sz w:val="24"/>
              <w:szCs w:val="24"/>
            </w:rPr>
          </w:rPrChange>
        </w:rPr>
        <w:t xml:space="preserve">that </w:t>
      </w:r>
      <w:r w:rsidR="00004F6F" w:rsidRPr="00951A79">
        <w:rPr>
          <w:rFonts w:ascii="Book Antiqua" w:hAnsi="Book Antiqua" w:cs="Times New Roman"/>
          <w:sz w:val="24"/>
          <w:szCs w:val="24"/>
          <w:rPrChange w:id="2388" w:author="Author">
            <w:rPr>
              <w:rFonts w:ascii="Book Antiqua" w:hAnsi="Book Antiqua" w:cs="Times New Roman"/>
              <w:sz w:val="24"/>
              <w:szCs w:val="24"/>
            </w:rPr>
          </w:rPrChange>
        </w:rPr>
        <w:t xml:space="preserve">the regulatory </w:t>
      </w:r>
      <w:r w:rsidR="00E05A20" w:rsidRPr="00951A79">
        <w:rPr>
          <w:rFonts w:ascii="Book Antiqua" w:hAnsi="Book Antiqua" w:cs="Times New Roman"/>
          <w:sz w:val="24"/>
          <w:szCs w:val="24"/>
          <w:rPrChange w:id="2389" w:author="Author">
            <w:rPr>
              <w:rFonts w:ascii="Book Antiqua" w:hAnsi="Book Antiqua" w:cs="Times New Roman"/>
              <w:sz w:val="24"/>
              <w:szCs w:val="24"/>
            </w:rPr>
          </w:rPrChange>
        </w:rPr>
        <w:t>chain</w:t>
      </w:r>
      <w:r w:rsidR="007F7121" w:rsidRPr="00951A79">
        <w:rPr>
          <w:rFonts w:ascii="Book Antiqua" w:hAnsi="Book Antiqua" w:cs="Times New Roman"/>
          <w:sz w:val="24"/>
          <w:szCs w:val="24"/>
          <w:rPrChange w:id="2390" w:author="Author">
            <w:rPr>
              <w:rFonts w:ascii="Book Antiqua" w:hAnsi="Book Antiqua" w:cs="Times New Roman"/>
              <w:sz w:val="24"/>
              <w:szCs w:val="24"/>
            </w:rPr>
          </w:rPrChange>
        </w:rPr>
        <w:t xml:space="preserve"> </w:t>
      </w:r>
      <w:r w:rsidR="00713018" w:rsidRPr="00951A79">
        <w:rPr>
          <w:rFonts w:ascii="Book Antiqua" w:hAnsi="Book Antiqua" w:cs="Times New Roman"/>
          <w:sz w:val="24"/>
          <w:szCs w:val="24"/>
          <w:rPrChange w:id="2391" w:author="Author">
            <w:rPr>
              <w:rFonts w:ascii="Book Antiqua" w:hAnsi="Book Antiqua" w:cs="Times New Roman"/>
              <w:sz w:val="24"/>
              <w:szCs w:val="24"/>
            </w:rPr>
          </w:rPrChange>
        </w:rPr>
        <w:t xml:space="preserve">of </w:t>
      </w:r>
      <w:bookmarkStart w:id="2392" w:name="OLE_LINK144"/>
      <w:bookmarkStart w:id="2393" w:name="OLE_LINK145"/>
      <w:r w:rsidR="00521958" w:rsidRPr="00951A79">
        <w:rPr>
          <w:rFonts w:ascii="Book Antiqua" w:hAnsi="Book Antiqua" w:cs="Times New Roman"/>
          <w:sz w:val="24"/>
          <w:szCs w:val="24"/>
          <w:rPrChange w:id="2394" w:author="Author">
            <w:rPr>
              <w:rFonts w:ascii="Book Antiqua" w:hAnsi="Book Antiqua" w:cs="Times New Roman"/>
              <w:sz w:val="24"/>
              <w:szCs w:val="24"/>
            </w:rPr>
          </w:rPrChange>
        </w:rPr>
        <w:t>“</w:t>
      </w:r>
      <w:r w:rsidR="007F7121" w:rsidRPr="00951A79">
        <w:rPr>
          <w:rFonts w:ascii="Book Antiqua" w:hAnsi="Book Antiqua" w:cs="Times New Roman"/>
          <w:sz w:val="24"/>
          <w:szCs w:val="24"/>
          <w:rPrChange w:id="2395" w:author="Author">
            <w:rPr>
              <w:rFonts w:ascii="Book Antiqua" w:hAnsi="Book Antiqua" w:cs="Times New Roman"/>
              <w:sz w:val="24"/>
              <w:szCs w:val="24"/>
            </w:rPr>
          </w:rPrChange>
        </w:rPr>
        <w:t>TLR4/MyD88/NF-</w:t>
      </w:r>
      <w:r w:rsidR="007F7121" w:rsidRPr="00951A79">
        <w:rPr>
          <w:rFonts w:ascii="Times New Roman" w:hAnsi="Times New Roman" w:cs="Times New Roman"/>
          <w:sz w:val="24"/>
          <w:szCs w:val="24"/>
          <w:rPrChange w:id="2396" w:author="Author">
            <w:rPr>
              <w:rFonts w:ascii="Book Antiqua" w:hAnsi="Book Antiqua" w:cs="Times New Roman" w:hint="eastAsia"/>
              <w:sz w:val="24"/>
              <w:szCs w:val="24"/>
            </w:rPr>
          </w:rPrChange>
        </w:rPr>
        <w:t>κ</w:t>
      </w:r>
      <w:r w:rsidR="007F7121" w:rsidRPr="00923107">
        <w:rPr>
          <w:rFonts w:ascii="Book Antiqua" w:hAnsi="Book Antiqua" w:cs="Times New Roman"/>
          <w:sz w:val="24"/>
          <w:szCs w:val="24"/>
        </w:rPr>
        <w:t>B</w:t>
      </w:r>
      <w:r w:rsidR="004B764B" w:rsidRPr="00923107">
        <w:rPr>
          <w:rFonts w:ascii="Book Antiqua" w:hAnsi="Book Antiqua" w:cs="Times New Roman"/>
          <w:sz w:val="24"/>
          <w:szCs w:val="24"/>
        </w:rPr>
        <w:t xml:space="preserve">/inflammatory </w:t>
      </w:r>
      <w:bookmarkEnd w:id="2392"/>
      <w:bookmarkEnd w:id="2393"/>
      <w:r w:rsidR="00534D51" w:rsidRPr="007E1225">
        <w:rPr>
          <w:rFonts w:ascii="Book Antiqua" w:hAnsi="Book Antiqua" w:cs="Times New Roman"/>
          <w:sz w:val="24"/>
          <w:szCs w:val="24"/>
        </w:rPr>
        <w:t>cytokines</w:t>
      </w:r>
      <w:r w:rsidR="00521958" w:rsidRPr="007E1225">
        <w:rPr>
          <w:rFonts w:ascii="Book Antiqua" w:hAnsi="Book Antiqua" w:cs="Times New Roman"/>
          <w:sz w:val="24"/>
          <w:szCs w:val="24"/>
        </w:rPr>
        <w:t>” may</w:t>
      </w:r>
      <w:r w:rsidR="007F7121" w:rsidRPr="0087278B">
        <w:rPr>
          <w:rFonts w:ascii="Book Antiqua" w:hAnsi="Book Antiqua" w:cs="Times New Roman"/>
          <w:sz w:val="24"/>
          <w:szCs w:val="24"/>
        </w:rPr>
        <w:t xml:space="preserve"> serve key functions on</w:t>
      </w:r>
      <w:r w:rsidR="00C72B28" w:rsidRPr="00121A52">
        <w:rPr>
          <w:rFonts w:ascii="Book Antiqua" w:hAnsi="Book Antiqua" w:cs="Times New Roman"/>
          <w:sz w:val="24"/>
          <w:szCs w:val="24"/>
        </w:rPr>
        <w:t xml:space="preserve"> postoperative adhesion formation</w:t>
      </w:r>
      <w:r w:rsidR="00A61EA9" w:rsidRPr="00121A52">
        <w:rPr>
          <w:rFonts w:ascii="Book Antiqua" w:hAnsi="Book Antiqua" w:cs="Times New Roman"/>
          <w:sz w:val="24"/>
          <w:szCs w:val="24"/>
        </w:rPr>
        <w:t>.</w:t>
      </w:r>
      <w:r w:rsidR="00D277A9" w:rsidRPr="00951A79">
        <w:rPr>
          <w:rFonts w:ascii="Book Antiqua" w:hAnsi="Book Antiqua" w:cs="Times New Roman"/>
          <w:sz w:val="24"/>
          <w:szCs w:val="24"/>
          <w:rPrChange w:id="2397" w:author="Author">
            <w:rPr>
              <w:rFonts w:ascii="Book Antiqua" w:hAnsi="Book Antiqua" w:cs="Times New Roman"/>
              <w:sz w:val="24"/>
              <w:szCs w:val="24"/>
            </w:rPr>
          </w:rPrChange>
        </w:rPr>
        <w:t xml:space="preserve"> </w:t>
      </w:r>
      <w:r w:rsidR="00AD47D8" w:rsidRPr="00951A79">
        <w:rPr>
          <w:rFonts w:ascii="Book Antiqua" w:hAnsi="Book Antiqua" w:cs="Times New Roman"/>
          <w:sz w:val="24"/>
          <w:szCs w:val="24"/>
          <w:rPrChange w:id="2398" w:author="Author">
            <w:rPr>
              <w:rFonts w:ascii="Book Antiqua" w:hAnsi="Book Antiqua" w:cs="Times New Roman"/>
              <w:sz w:val="24"/>
              <w:szCs w:val="24"/>
            </w:rPr>
          </w:rPrChange>
        </w:rPr>
        <w:t>Our finding</w:t>
      </w:r>
      <w:ins w:id="2399" w:author="Author">
        <w:r w:rsidR="00DC5987" w:rsidRPr="00951A79">
          <w:rPr>
            <w:rFonts w:ascii="Book Antiqua" w:hAnsi="Book Antiqua" w:cs="Times New Roman"/>
            <w:sz w:val="24"/>
            <w:szCs w:val="24"/>
            <w:rPrChange w:id="2400" w:author="Author">
              <w:rPr>
                <w:rFonts w:ascii="Book Antiqua" w:hAnsi="Book Antiqua" w:cs="Times New Roman"/>
                <w:sz w:val="24"/>
                <w:szCs w:val="24"/>
              </w:rPr>
            </w:rPrChange>
          </w:rPr>
          <w:t>s</w:t>
        </w:r>
      </w:ins>
      <w:r w:rsidR="00AD47D8" w:rsidRPr="00951A79">
        <w:rPr>
          <w:rFonts w:ascii="Book Antiqua" w:hAnsi="Book Antiqua" w:cs="Times New Roman"/>
          <w:sz w:val="24"/>
          <w:szCs w:val="24"/>
          <w:rPrChange w:id="2401" w:author="Author">
            <w:rPr>
              <w:rFonts w:ascii="Book Antiqua" w:hAnsi="Book Antiqua" w:cs="Times New Roman"/>
              <w:sz w:val="24"/>
              <w:szCs w:val="24"/>
            </w:rPr>
          </w:rPrChange>
        </w:rPr>
        <w:t xml:space="preserve"> may provide preliminary evidence</w:t>
      </w:r>
      <w:r w:rsidR="00801E23" w:rsidRPr="00951A79">
        <w:rPr>
          <w:rFonts w:ascii="Book Antiqua" w:hAnsi="Book Antiqua" w:cs="Times New Roman"/>
          <w:sz w:val="24"/>
          <w:szCs w:val="24"/>
          <w:rPrChange w:id="2402" w:author="Author">
            <w:rPr>
              <w:rFonts w:ascii="Book Antiqua" w:hAnsi="Book Antiqua" w:cs="Times New Roman"/>
              <w:sz w:val="24"/>
              <w:szCs w:val="24"/>
            </w:rPr>
          </w:rPrChange>
        </w:rPr>
        <w:t xml:space="preserve"> about </w:t>
      </w:r>
      <w:r w:rsidR="00AD47D8" w:rsidRPr="00951A79">
        <w:rPr>
          <w:rFonts w:ascii="Book Antiqua" w:hAnsi="Book Antiqua" w:cs="Times New Roman"/>
          <w:sz w:val="24"/>
          <w:szCs w:val="24"/>
          <w:rPrChange w:id="2403" w:author="Author">
            <w:rPr>
              <w:rFonts w:ascii="Book Antiqua" w:hAnsi="Book Antiqua" w:cs="Times New Roman"/>
              <w:sz w:val="24"/>
              <w:szCs w:val="24"/>
            </w:rPr>
          </w:rPrChange>
        </w:rPr>
        <w:t>TLR4/MyD88/NF-</w:t>
      </w:r>
      <w:r w:rsidR="00AD47D8" w:rsidRPr="00951A79">
        <w:rPr>
          <w:rFonts w:ascii="Times New Roman" w:hAnsi="Times New Roman" w:cs="Times New Roman"/>
          <w:sz w:val="24"/>
          <w:szCs w:val="24"/>
          <w:rPrChange w:id="2404" w:author="Author">
            <w:rPr>
              <w:rFonts w:ascii="Book Antiqua" w:hAnsi="Book Antiqua" w:cs="Times New Roman" w:hint="eastAsia"/>
              <w:sz w:val="24"/>
              <w:szCs w:val="24"/>
            </w:rPr>
          </w:rPrChange>
        </w:rPr>
        <w:t>κ</w:t>
      </w:r>
      <w:r w:rsidR="00AD47D8" w:rsidRPr="00923107">
        <w:rPr>
          <w:rFonts w:ascii="Book Antiqua" w:hAnsi="Book Antiqua" w:cs="Times New Roman"/>
          <w:sz w:val="24"/>
          <w:szCs w:val="24"/>
        </w:rPr>
        <w:t xml:space="preserve">B </w:t>
      </w:r>
      <w:bookmarkStart w:id="2405" w:name="OLE_LINK216"/>
      <w:bookmarkStart w:id="2406" w:name="OLE_LINK217"/>
      <w:r w:rsidR="00801E23" w:rsidRPr="00923107">
        <w:rPr>
          <w:rFonts w:ascii="Book Antiqua" w:hAnsi="Book Antiqua" w:cs="Times New Roman"/>
          <w:sz w:val="24"/>
          <w:szCs w:val="24"/>
        </w:rPr>
        <w:t>signal</w:t>
      </w:r>
      <w:del w:id="2407" w:author="Author">
        <w:r w:rsidR="00801E23" w:rsidRPr="00625C46" w:rsidDel="00DC5987">
          <w:rPr>
            <w:rFonts w:ascii="Book Antiqua" w:hAnsi="Book Antiqua" w:cs="Times New Roman"/>
            <w:sz w:val="24"/>
            <w:szCs w:val="24"/>
          </w:rPr>
          <w:delText>ing</w:delText>
        </w:r>
      </w:del>
      <w:r w:rsidR="00801E23" w:rsidRPr="00F45057">
        <w:rPr>
          <w:rFonts w:ascii="Book Antiqua" w:hAnsi="Book Antiqua" w:cs="Times New Roman"/>
          <w:sz w:val="24"/>
          <w:szCs w:val="24"/>
        </w:rPr>
        <w:t xml:space="preserve"> tran</w:t>
      </w:r>
      <w:r w:rsidR="00101372" w:rsidRPr="007E1225">
        <w:rPr>
          <w:rFonts w:ascii="Book Antiqua" w:hAnsi="Book Antiqua" w:cs="Times New Roman"/>
          <w:sz w:val="24"/>
          <w:szCs w:val="24"/>
        </w:rPr>
        <w:t xml:space="preserve">sduction </w:t>
      </w:r>
      <w:bookmarkEnd w:id="2405"/>
      <w:bookmarkEnd w:id="2406"/>
      <w:r w:rsidR="00101372" w:rsidRPr="007E1225">
        <w:rPr>
          <w:rFonts w:ascii="Book Antiqua" w:hAnsi="Book Antiqua" w:cs="Times New Roman"/>
          <w:sz w:val="24"/>
          <w:szCs w:val="24"/>
        </w:rPr>
        <w:t xml:space="preserve">in the </w:t>
      </w:r>
      <w:r w:rsidR="00084EE2" w:rsidRPr="007E1225">
        <w:rPr>
          <w:rFonts w:ascii="Book Antiqua" w:hAnsi="Book Antiqua" w:cs="Times New Roman"/>
          <w:sz w:val="24"/>
          <w:szCs w:val="24"/>
        </w:rPr>
        <w:t>molecular</w:t>
      </w:r>
      <w:r w:rsidR="008A23F7" w:rsidRPr="0087278B">
        <w:rPr>
          <w:rFonts w:ascii="Book Antiqua" w:hAnsi="Book Antiqua" w:cs="Times New Roman"/>
          <w:sz w:val="24"/>
          <w:szCs w:val="24"/>
        </w:rPr>
        <w:t xml:space="preserve"> mech</w:t>
      </w:r>
      <w:r w:rsidR="008A23F7" w:rsidRPr="00121A52">
        <w:rPr>
          <w:rFonts w:ascii="Book Antiqua" w:hAnsi="Book Antiqua" w:cs="Times New Roman"/>
          <w:sz w:val="24"/>
          <w:szCs w:val="24"/>
        </w:rPr>
        <w:t>anism of postoperative adhesion formation.</w:t>
      </w:r>
      <w:r w:rsidR="00084EE2" w:rsidRPr="00121A52">
        <w:rPr>
          <w:rFonts w:ascii="Book Antiqua" w:hAnsi="Book Antiqua" w:cs="Times New Roman"/>
          <w:sz w:val="24"/>
          <w:szCs w:val="24"/>
        </w:rPr>
        <w:t xml:space="preserve"> </w:t>
      </w:r>
      <w:r w:rsidR="00521958" w:rsidRPr="00951A79">
        <w:rPr>
          <w:rFonts w:ascii="Book Antiqua" w:hAnsi="Book Antiqua" w:cs="Times New Roman"/>
          <w:sz w:val="24"/>
          <w:szCs w:val="24"/>
          <w:rPrChange w:id="2408" w:author="Author">
            <w:rPr>
              <w:rFonts w:ascii="Book Antiqua" w:hAnsi="Book Antiqua" w:cs="Times New Roman"/>
              <w:sz w:val="24"/>
              <w:szCs w:val="24"/>
            </w:rPr>
          </w:rPrChange>
        </w:rPr>
        <w:t xml:space="preserve">To </w:t>
      </w:r>
      <w:ins w:id="2409" w:author="Author">
        <w:r w:rsidR="00DC5987" w:rsidRPr="00951A79">
          <w:rPr>
            <w:rFonts w:ascii="Book Antiqua" w:hAnsi="Book Antiqua" w:cs="Times New Roman"/>
            <w:sz w:val="24"/>
            <w:szCs w:val="24"/>
            <w:rPrChange w:id="2410" w:author="Author">
              <w:rPr>
                <w:rFonts w:ascii="Book Antiqua" w:hAnsi="Book Antiqua" w:cs="Times New Roman"/>
                <w:sz w:val="24"/>
                <w:szCs w:val="24"/>
              </w:rPr>
            </w:rPrChange>
          </w:rPr>
          <w:t xml:space="preserve">the best of </w:t>
        </w:r>
      </w:ins>
      <w:r w:rsidR="00521958" w:rsidRPr="00951A79">
        <w:rPr>
          <w:rFonts w:ascii="Book Antiqua" w:hAnsi="Book Antiqua" w:cs="Times New Roman"/>
          <w:sz w:val="24"/>
          <w:szCs w:val="24"/>
          <w:rPrChange w:id="2411" w:author="Author">
            <w:rPr>
              <w:rFonts w:ascii="Book Antiqua" w:hAnsi="Book Antiqua" w:cs="Times New Roman"/>
              <w:sz w:val="24"/>
              <w:szCs w:val="24"/>
            </w:rPr>
          </w:rPrChange>
        </w:rPr>
        <w:t>our knowledge,</w:t>
      </w:r>
      <w:r w:rsidR="007F7121" w:rsidRPr="00951A79">
        <w:rPr>
          <w:rFonts w:ascii="Book Antiqua" w:hAnsi="Book Antiqua" w:cs="Times New Roman"/>
          <w:sz w:val="24"/>
          <w:szCs w:val="24"/>
          <w:rPrChange w:id="2412" w:author="Author">
            <w:rPr>
              <w:rFonts w:ascii="Book Antiqua" w:hAnsi="Book Antiqua" w:cs="Times New Roman"/>
              <w:sz w:val="24"/>
              <w:szCs w:val="24"/>
            </w:rPr>
          </w:rPrChange>
        </w:rPr>
        <w:t xml:space="preserve"> on</w:t>
      </w:r>
      <w:r w:rsidR="00713018" w:rsidRPr="00951A79">
        <w:rPr>
          <w:rFonts w:ascii="Book Antiqua" w:hAnsi="Book Antiqua" w:cs="Times New Roman"/>
          <w:sz w:val="24"/>
          <w:szCs w:val="24"/>
          <w:rPrChange w:id="2413" w:author="Author">
            <w:rPr>
              <w:rFonts w:ascii="Book Antiqua" w:hAnsi="Book Antiqua" w:cs="Times New Roman"/>
              <w:sz w:val="24"/>
              <w:szCs w:val="24"/>
            </w:rPr>
          </w:rPrChange>
        </w:rPr>
        <w:t>ly</w:t>
      </w:r>
      <w:r w:rsidR="00954122" w:rsidRPr="00951A79">
        <w:rPr>
          <w:rFonts w:ascii="Book Antiqua" w:hAnsi="Book Antiqua" w:cs="Times New Roman"/>
          <w:sz w:val="24"/>
          <w:szCs w:val="24"/>
          <w:rPrChange w:id="2414" w:author="Author">
            <w:rPr>
              <w:rFonts w:ascii="Book Antiqua" w:hAnsi="Book Antiqua" w:cs="Times New Roman"/>
              <w:sz w:val="24"/>
              <w:szCs w:val="24"/>
            </w:rPr>
          </w:rPrChange>
        </w:rPr>
        <w:t xml:space="preserve"> </w:t>
      </w:r>
      <w:r w:rsidR="007F7121" w:rsidRPr="00951A79">
        <w:rPr>
          <w:rFonts w:ascii="Book Antiqua" w:hAnsi="Book Antiqua" w:cs="Times New Roman"/>
          <w:sz w:val="24"/>
          <w:szCs w:val="24"/>
          <w:rPrChange w:id="2415" w:author="Author">
            <w:rPr>
              <w:rFonts w:ascii="Book Antiqua" w:hAnsi="Book Antiqua" w:cs="Times New Roman"/>
              <w:sz w:val="24"/>
              <w:szCs w:val="24"/>
            </w:rPr>
          </w:rPrChange>
        </w:rPr>
        <w:t xml:space="preserve">one study reported that </w:t>
      </w:r>
      <w:r w:rsidR="00521958" w:rsidRPr="00951A79">
        <w:rPr>
          <w:rFonts w:ascii="Book Antiqua" w:hAnsi="Book Antiqua" w:cs="Times New Roman"/>
          <w:sz w:val="24"/>
          <w:szCs w:val="24"/>
          <w:rPrChange w:id="2416" w:author="Author">
            <w:rPr>
              <w:rFonts w:ascii="Book Antiqua" w:hAnsi="Book Antiqua" w:cs="Times New Roman"/>
              <w:sz w:val="24"/>
              <w:szCs w:val="24"/>
            </w:rPr>
          </w:rPrChange>
        </w:rPr>
        <w:t xml:space="preserve">the </w:t>
      </w:r>
      <w:r w:rsidR="007F7121" w:rsidRPr="00951A79">
        <w:rPr>
          <w:rFonts w:ascii="Book Antiqua" w:hAnsi="Book Antiqua" w:cs="Times New Roman"/>
          <w:sz w:val="24"/>
          <w:szCs w:val="24"/>
          <w:rPrChange w:id="2417" w:author="Author">
            <w:rPr>
              <w:rFonts w:ascii="Book Antiqua" w:hAnsi="Book Antiqua" w:cs="Times New Roman"/>
              <w:sz w:val="24"/>
              <w:szCs w:val="24"/>
            </w:rPr>
          </w:rPrChange>
        </w:rPr>
        <w:t>TLR4/MyD88/NF-</w:t>
      </w:r>
      <w:r w:rsidR="007F7121" w:rsidRPr="00951A79">
        <w:rPr>
          <w:rFonts w:ascii="Times New Roman" w:hAnsi="Times New Roman" w:cs="Times New Roman"/>
          <w:sz w:val="24"/>
          <w:szCs w:val="24"/>
          <w:rPrChange w:id="2418" w:author="Author">
            <w:rPr>
              <w:rFonts w:ascii="Book Antiqua" w:hAnsi="Book Antiqua" w:cs="Times New Roman" w:hint="eastAsia"/>
              <w:sz w:val="24"/>
              <w:szCs w:val="24"/>
            </w:rPr>
          </w:rPrChange>
        </w:rPr>
        <w:t>κ</w:t>
      </w:r>
      <w:r w:rsidR="007F7121" w:rsidRPr="00923107">
        <w:rPr>
          <w:rFonts w:ascii="Book Antiqua" w:hAnsi="Book Antiqua" w:cs="Times New Roman"/>
          <w:sz w:val="24"/>
          <w:szCs w:val="24"/>
        </w:rPr>
        <w:t xml:space="preserve">B signaling </w:t>
      </w:r>
      <w:r w:rsidR="008A23F7" w:rsidRPr="00923107">
        <w:rPr>
          <w:rFonts w:ascii="Book Antiqua" w:hAnsi="Book Antiqua" w:cs="Times New Roman"/>
          <w:sz w:val="24"/>
          <w:szCs w:val="24"/>
        </w:rPr>
        <w:t>pathway</w:t>
      </w:r>
      <w:r w:rsidR="007F7121" w:rsidRPr="00625C46">
        <w:rPr>
          <w:rFonts w:ascii="Book Antiqua" w:hAnsi="Book Antiqua" w:cs="Times New Roman"/>
          <w:sz w:val="24"/>
          <w:szCs w:val="24"/>
        </w:rPr>
        <w:t xml:space="preserve"> </w:t>
      </w:r>
      <w:r w:rsidR="00521958" w:rsidRPr="00F45057">
        <w:rPr>
          <w:rFonts w:ascii="Book Antiqua" w:hAnsi="Book Antiqua" w:cs="Times New Roman"/>
          <w:sz w:val="24"/>
          <w:szCs w:val="24"/>
        </w:rPr>
        <w:t>is</w:t>
      </w:r>
      <w:r w:rsidR="007F7121" w:rsidRPr="00F45057">
        <w:rPr>
          <w:rFonts w:ascii="Book Antiqua" w:hAnsi="Book Antiqua" w:cs="Times New Roman"/>
          <w:sz w:val="24"/>
          <w:szCs w:val="24"/>
        </w:rPr>
        <w:t xml:space="preserve"> a potential pathway </w:t>
      </w:r>
      <w:r w:rsidR="00521958" w:rsidRPr="00A61780">
        <w:rPr>
          <w:rFonts w:ascii="Book Antiqua" w:hAnsi="Book Antiqua" w:cs="Times New Roman"/>
          <w:sz w:val="24"/>
          <w:szCs w:val="24"/>
        </w:rPr>
        <w:t>in</w:t>
      </w:r>
      <w:r w:rsidR="007F7121" w:rsidRPr="00303EE3">
        <w:rPr>
          <w:rFonts w:ascii="Book Antiqua" w:hAnsi="Book Antiqua" w:cs="Times New Roman"/>
          <w:sz w:val="24"/>
          <w:szCs w:val="24"/>
        </w:rPr>
        <w:t xml:space="preserve"> preventing peritoneal inflammation in peritoneal dialysis</w:t>
      </w:r>
      <w:r w:rsidR="007F7121" w:rsidRPr="00923107">
        <w:rPr>
          <w:rFonts w:ascii="Book Antiqua" w:hAnsi="Book Antiqua" w:cs="Times New Roman"/>
          <w:color w:val="080000"/>
          <w:kern w:val="0"/>
          <w:sz w:val="24"/>
          <w:szCs w:val="24"/>
          <w:vertAlign w:val="superscript"/>
        </w:rPr>
        <w:fldChar w:fldCharType="begin"/>
      </w:r>
      <w:r w:rsidR="00A22D1C" w:rsidRPr="00951A79">
        <w:rPr>
          <w:rFonts w:ascii="Book Antiqua" w:hAnsi="Book Antiqua" w:cs="Times New Roman"/>
          <w:color w:val="080000"/>
          <w:kern w:val="0"/>
          <w:sz w:val="24"/>
          <w:szCs w:val="24"/>
          <w:vertAlign w:val="superscript"/>
          <w:rPrChange w:id="2419" w:author="Author">
            <w:rPr>
              <w:rFonts w:ascii="Book Antiqua" w:hAnsi="Book Antiqua" w:cs="Times New Roman"/>
              <w:color w:val="080000"/>
              <w:kern w:val="0"/>
              <w:sz w:val="24"/>
              <w:szCs w:val="24"/>
              <w:vertAlign w:val="superscript"/>
            </w:rPr>
          </w:rPrChange>
        </w:rPr>
        <w:instrText xml:space="preserve"> ADDIN NE.Ref.{D17DD146-17D1-4421-BF7A-F2CC1FD1A521}</w:instrText>
      </w:r>
      <w:r w:rsidR="007F7121" w:rsidRPr="00951A79">
        <w:rPr>
          <w:rFonts w:ascii="Book Antiqua" w:hAnsi="Book Antiqua" w:cs="Times New Roman"/>
          <w:color w:val="080000"/>
          <w:kern w:val="0"/>
          <w:sz w:val="24"/>
          <w:szCs w:val="24"/>
          <w:vertAlign w:val="superscript"/>
          <w:rPrChange w:id="2420" w:author="Author">
            <w:rPr>
              <w:rFonts w:ascii="Book Antiqua" w:hAnsi="Book Antiqua" w:cs="Times New Roman"/>
              <w:color w:val="080000"/>
              <w:kern w:val="0"/>
              <w:sz w:val="24"/>
              <w:szCs w:val="24"/>
              <w:vertAlign w:val="superscript"/>
            </w:rPr>
          </w:rPrChange>
        </w:rPr>
        <w:fldChar w:fldCharType="separate"/>
      </w:r>
      <w:r w:rsidR="00B50FAA" w:rsidRPr="00923107">
        <w:rPr>
          <w:rFonts w:ascii="Book Antiqua" w:hAnsi="Book Antiqua" w:cs="Times New Roman"/>
          <w:color w:val="080000"/>
          <w:kern w:val="0"/>
          <w:sz w:val="24"/>
          <w:szCs w:val="24"/>
          <w:vertAlign w:val="superscript"/>
        </w:rPr>
        <w:t>[25]</w:t>
      </w:r>
      <w:r w:rsidR="007F7121" w:rsidRPr="00923107">
        <w:rPr>
          <w:rFonts w:ascii="Book Antiqua" w:hAnsi="Book Antiqua" w:cs="Times New Roman"/>
          <w:color w:val="080000"/>
          <w:kern w:val="0"/>
          <w:sz w:val="24"/>
          <w:szCs w:val="24"/>
          <w:vertAlign w:val="superscript"/>
        </w:rPr>
        <w:fldChar w:fldCharType="end"/>
      </w:r>
      <w:r w:rsidR="007F7121" w:rsidRPr="00923107">
        <w:rPr>
          <w:rFonts w:ascii="Book Antiqua" w:hAnsi="Book Antiqua" w:cs="Times New Roman"/>
          <w:sz w:val="24"/>
          <w:szCs w:val="24"/>
        </w:rPr>
        <w:t xml:space="preserve">. </w:t>
      </w:r>
      <w:r w:rsidR="007B0202" w:rsidRPr="00923107">
        <w:rPr>
          <w:rFonts w:ascii="Book Antiqua" w:hAnsi="Book Antiqua" w:cs="Times New Roman"/>
          <w:sz w:val="24"/>
          <w:szCs w:val="24"/>
        </w:rPr>
        <w:t xml:space="preserve">Further </w:t>
      </w:r>
      <w:r w:rsidR="0066701D" w:rsidRPr="00625C46">
        <w:rPr>
          <w:rFonts w:ascii="Book Antiqua" w:hAnsi="Book Antiqua" w:cs="Times New Roman"/>
          <w:sz w:val="24"/>
          <w:szCs w:val="24"/>
        </w:rPr>
        <w:t xml:space="preserve">functional </w:t>
      </w:r>
      <w:r w:rsidR="00D52871" w:rsidRPr="00F45057">
        <w:rPr>
          <w:rFonts w:ascii="Book Antiqua" w:hAnsi="Book Antiqua" w:cs="Times New Roman"/>
          <w:sz w:val="24"/>
          <w:szCs w:val="24"/>
        </w:rPr>
        <w:t>and gene knock</w:t>
      </w:r>
      <w:del w:id="2421" w:author="Author">
        <w:r w:rsidR="00D52871" w:rsidRPr="00F45057" w:rsidDel="00B67A2E">
          <w:rPr>
            <w:rFonts w:ascii="Book Antiqua" w:hAnsi="Book Antiqua" w:cs="Times New Roman"/>
            <w:sz w:val="24"/>
            <w:szCs w:val="24"/>
          </w:rPr>
          <w:delText>-</w:delText>
        </w:r>
      </w:del>
      <w:r w:rsidR="00D52871" w:rsidRPr="00A61780">
        <w:rPr>
          <w:rFonts w:ascii="Book Antiqua" w:hAnsi="Book Antiqua" w:cs="Times New Roman"/>
          <w:sz w:val="24"/>
          <w:szCs w:val="24"/>
        </w:rPr>
        <w:t xml:space="preserve">out </w:t>
      </w:r>
      <w:r w:rsidR="00EC07B4" w:rsidRPr="00303EE3">
        <w:rPr>
          <w:rFonts w:ascii="Book Antiqua" w:hAnsi="Book Antiqua" w:cs="Times New Roman"/>
          <w:sz w:val="24"/>
          <w:szCs w:val="24"/>
        </w:rPr>
        <w:t>studies</w:t>
      </w:r>
      <w:r w:rsidR="00D52871" w:rsidRPr="009C4B15">
        <w:rPr>
          <w:rFonts w:ascii="Book Antiqua" w:hAnsi="Book Antiqua" w:cs="Times New Roman"/>
          <w:sz w:val="24"/>
          <w:szCs w:val="24"/>
        </w:rPr>
        <w:t xml:space="preserve"> are warranted to elucidate</w:t>
      </w:r>
      <w:r w:rsidR="00EC07B4" w:rsidRPr="009C4B15">
        <w:rPr>
          <w:rFonts w:ascii="Book Antiqua" w:hAnsi="Book Antiqua" w:cs="Times New Roman"/>
          <w:sz w:val="24"/>
          <w:szCs w:val="24"/>
        </w:rPr>
        <w:t xml:space="preserve"> the exact </w:t>
      </w:r>
      <w:del w:id="2422" w:author="Author">
        <w:r w:rsidR="00EC07B4" w:rsidRPr="009C4B15" w:rsidDel="00B67A2E">
          <w:rPr>
            <w:rFonts w:ascii="Book Antiqua" w:hAnsi="Book Antiqua" w:cs="Times New Roman"/>
            <w:sz w:val="24"/>
            <w:szCs w:val="24"/>
          </w:rPr>
          <w:delText xml:space="preserve">roles </w:delText>
        </w:r>
      </w:del>
      <w:ins w:id="2423" w:author="Author">
        <w:r w:rsidR="00B67A2E" w:rsidRPr="009C4B15">
          <w:rPr>
            <w:rFonts w:ascii="Book Antiqua" w:hAnsi="Book Antiqua" w:cs="Times New Roman"/>
            <w:sz w:val="24"/>
            <w:szCs w:val="24"/>
          </w:rPr>
          <w:t xml:space="preserve">effects </w:t>
        </w:r>
      </w:ins>
      <w:r w:rsidR="00EC07B4" w:rsidRPr="009C4B15">
        <w:rPr>
          <w:rFonts w:ascii="Book Antiqua" w:hAnsi="Book Antiqua" w:cs="Times New Roman"/>
          <w:sz w:val="24"/>
          <w:szCs w:val="24"/>
        </w:rPr>
        <w:t>on t</w:t>
      </w:r>
      <w:r w:rsidR="005A6E81" w:rsidRPr="00302F77">
        <w:rPr>
          <w:rFonts w:ascii="Book Antiqua" w:hAnsi="Book Antiqua" w:cs="Times New Roman"/>
          <w:sz w:val="24"/>
          <w:szCs w:val="24"/>
        </w:rPr>
        <w:t>he transcriptional expression of genes regulated by</w:t>
      </w:r>
      <w:r w:rsidR="00855660" w:rsidRPr="00A9273C">
        <w:rPr>
          <w:rFonts w:ascii="Book Antiqua" w:hAnsi="Book Antiqua" w:cs="Times New Roman"/>
          <w:sz w:val="24"/>
          <w:szCs w:val="24"/>
        </w:rPr>
        <w:t xml:space="preserve"> NF-</w:t>
      </w:r>
      <w:r w:rsidR="0066701D" w:rsidRPr="00951A79">
        <w:rPr>
          <w:rFonts w:ascii="Times New Roman" w:hAnsi="Times New Roman" w:cs="Times New Roman"/>
          <w:sz w:val="24"/>
          <w:szCs w:val="24"/>
          <w:rPrChange w:id="2424" w:author="Author">
            <w:rPr>
              <w:rFonts w:ascii="Book Antiqua" w:hAnsi="Book Antiqua" w:cs="Times New Roman" w:hint="eastAsia"/>
              <w:sz w:val="24"/>
              <w:szCs w:val="24"/>
            </w:rPr>
          </w:rPrChange>
        </w:rPr>
        <w:t>κ</w:t>
      </w:r>
      <w:r w:rsidR="00D52871" w:rsidRPr="00923107">
        <w:rPr>
          <w:rFonts w:ascii="Book Antiqua" w:hAnsi="Book Antiqua" w:cs="Times New Roman"/>
          <w:sz w:val="24"/>
          <w:szCs w:val="24"/>
        </w:rPr>
        <w:t>B axis</w:t>
      </w:r>
      <w:r w:rsidR="00521958" w:rsidRPr="00625C46">
        <w:rPr>
          <w:rFonts w:ascii="Book Antiqua" w:hAnsi="Book Antiqua" w:cs="Times New Roman"/>
          <w:sz w:val="24"/>
          <w:szCs w:val="24"/>
        </w:rPr>
        <w:t xml:space="preserve"> activation</w:t>
      </w:r>
      <w:r w:rsidR="00D52871" w:rsidRPr="00F45057">
        <w:rPr>
          <w:rFonts w:ascii="Book Antiqua" w:hAnsi="Book Antiqua" w:cs="Times New Roman"/>
          <w:sz w:val="24"/>
          <w:szCs w:val="24"/>
        </w:rPr>
        <w:t>.</w:t>
      </w:r>
    </w:p>
    <w:p w14:paraId="11696542" w14:textId="64C293FA" w:rsidR="00D715AD" w:rsidRPr="00951A79" w:rsidRDefault="00212634" w:rsidP="00951A79">
      <w:pPr>
        <w:autoSpaceDE w:val="0"/>
        <w:autoSpaceDN w:val="0"/>
        <w:adjustRightInd w:val="0"/>
        <w:snapToGrid w:val="0"/>
        <w:spacing w:line="360" w:lineRule="auto"/>
        <w:ind w:firstLineChars="100" w:firstLine="240"/>
        <w:rPr>
          <w:rFonts w:ascii="Book Antiqua" w:hAnsi="Book Antiqua" w:cs="Times New Roman"/>
          <w:sz w:val="24"/>
          <w:szCs w:val="24"/>
          <w:rPrChange w:id="2425" w:author="Author">
            <w:rPr>
              <w:rFonts w:ascii="Book Antiqua" w:hAnsi="Book Antiqua" w:cs="Times New Roman"/>
              <w:sz w:val="24"/>
              <w:szCs w:val="24"/>
            </w:rPr>
          </w:rPrChange>
        </w:rPr>
        <w:pPrChange w:id="2426" w:author="Author">
          <w:pPr>
            <w:autoSpaceDE w:val="0"/>
            <w:autoSpaceDN w:val="0"/>
            <w:adjustRightInd w:val="0"/>
            <w:spacing w:line="360" w:lineRule="auto"/>
            <w:ind w:firstLineChars="100" w:firstLine="240"/>
          </w:pPr>
        </w:pPrChange>
      </w:pPr>
      <w:r w:rsidRPr="007E1225">
        <w:rPr>
          <w:rFonts w:ascii="Book Antiqua" w:hAnsi="Book Antiqua" w:cs="Times New Roman"/>
          <w:sz w:val="24"/>
          <w:szCs w:val="24"/>
        </w:rPr>
        <w:t xml:space="preserve">Taken together, </w:t>
      </w:r>
      <w:r w:rsidR="00E92350" w:rsidRPr="007E1225">
        <w:rPr>
          <w:rFonts w:ascii="Book Antiqua" w:hAnsi="Book Antiqua" w:cs="Times New Roman"/>
          <w:sz w:val="24"/>
          <w:szCs w:val="24"/>
        </w:rPr>
        <w:t>according to</w:t>
      </w:r>
      <w:r w:rsidR="00E6545E" w:rsidRPr="0087278B">
        <w:rPr>
          <w:rFonts w:ascii="Book Antiqua" w:hAnsi="Book Antiqua" w:cs="Times New Roman"/>
          <w:sz w:val="24"/>
          <w:szCs w:val="24"/>
        </w:rPr>
        <w:t xml:space="preserve"> </w:t>
      </w:r>
      <w:r w:rsidR="00C31998" w:rsidRPr="00121A52">
        <w:rPr>
          <w:rFonts w:ascii="Book Antiqua" w:hAnsi="Book Antiqua" w:cs="Times New Roman"/>
          <w:sz w:val="24"/>
          <w:szCs w:val="24"/>
        </w:rPr>
        <w:t xml:space="preserve">bioinformatics </w:t>
      </w:r>
      <w:r w:rsidR="00E6545E" w:rsidRPr="00121A52">
        <w:rPr>
          <w:rFonts w:ascii="Book Antiqua" w:hAnsi="Book Antiqua" w:cs="Times New Roman"/>
          <w:sz w:val="24"/>
          <w:szCs w:val="24"/>
        </w:rPr>
        <w:t>analysi</w:t>
      </w:r>
      <w:r w:rsidR="00E6545E" w:rsidRPr="00951A79">
        <w:rPr>
          <w:rFonts w:ascii="Book Antiqua" w:hAnsi="Book Antiqua" w:cs="Times New Roman"/>
          <w:sz w:val="24"/>
          <w:szCs w:val="24"/>
          <w:rPrChange w:id="2427" w:author="Author">
            <w:rPr>
              <w:rFonts w:ascii="Book Antiqua" w:hAnsi="Book Antiqua" w:cs="Times New Roman"/>
              <w:sz w:val="24"/>
              <w:szCs w:val="24"/>
            </w:rPr>
          </w:rPrChange>
        </w:rPr>
        <w:t xml:space="preserve">s, a series of adhesion-related </w:t>
      </w:r>
      <w:r w:rsidR="00E6545E" w:rsidRPr="00951A79">
        <w:rPr>
          <w:rFonts w:ascii="Book Antiqua" w:hAnsi="Book Antiqua" w:cs="Times New Roman"/>
          <w:sz w:val="24"/>
          <w:szCs w:val="24"/>
          <w:rPrChange w:id="2428" w:author="Author">
            <w:rPr>
              <w:rFonts w:ascii="Book Antiqua" w:hAnsi="Book Antiqua" w:cs="Times New Roman"/>
              <w:sz w:val="24"/>
              <w:szCs w:val="24"/>
            </w:rPr>
          </w:rPrChange>
        </w:rPr>
        <w:lastRenderedPageBreak/>
        <w:t xml:space="preserve">hub genes and </w:t>
      </w:r>
      <w:r w:rsidR="00E92350" w:rsidRPr="00951A79">
        <w:rPr>
          <w:rFonts w:ascii="Book Antiqua" w:hAnsi="Book Antiqua" w:cs="Times New Roman"/>
          <w:sz w:val="24"/>
          <w:szCs w:val="24"/>
          <w:rPrChange w:id="2429" w:author="Author">
            <w:rPr>
              <w:rFonts w:ascii="Book Antiqua" w:hAnsi="Book Antiqua" w:cs="Times New Roman"/>
              <w:sz w:val="24"/>
              <w:szCs w:val="24"/>
            </w:rPr>
          </w:rPrChange>
        </w:rPr>
        <w:t xml:space="preserve">a </w:t>
      </w:r>
      <w:r w:rsidR="00B35DB6" w:rsidRPr="00951A79">
        <w:rPr>
          <w:rFonts w:ascii="Book Antiqua" w:hAnsi="Book Antiqua" w:cs="Times New Roman"/>
          <w:sz w:val="24"/>
          <w:szCs w:val="24"/>
          <w:rPrChange w:id="2430" w:author="Author">
            <w:rPr>
              <w:rFonts w:ascii="Book Antiqua" w:hAnsi="Book Antiqua" w:cs="Times New Roman"/>
              <w:sz w:val="24"/>
              <w:szCs w:val="24"/>
            </w:rPr>
          </w:rPrChange>
        </w:rPr>
        <w:t xml:space="preserve">regulatory </w:t>
      </w:r>
      <w:r w:rsidR="00E6545E" w:rsidRPr="00951A79">
        <w:rPr>
          <w:rFonts w:ascii="Book Antiqua" w:hAnsi="Book Antiqua" w:cs="Times New Roman"/>
          <w:sz w:val="24"/>
          <w:szCs w:val="24"/>
          <w:rPrChange w:id="2431" w:author="Author">
            <w:rPr>
              <w:rFonts w:ascii="Book Antiqua" w:hAnsi="Book Antiqua" w:cs="Times New Roman"/>
              <w:sz w:val="24"/>
              <w:szCs w:val="24"/>
            </w:rPr>
          </w:rPrChange>
        </w:rPr>
        <w:t xml:space="preserve">pathway were identified. </w:t>
      </w:r>
      <w:r w:rsidR="00B35DB6" w:rsidRPr="00951A79">
        <w:rPr>
          <w:rFonts w:ascii="Book Antiqua" w:hAnsi="Book Antiqua" w:cs="Times New Roman"/>
          <w:sz w:val="24"/>
          <w:szCs w:val="24"/>
          <w:rPrChange w:id="2432" w:author="Author">
            <w:rPr>
              <w:rFonts w:ascii="Book Antiqua" w:hAnsi="Book Antiqua" w:cs="Times New Roman"/>
              <w:sz w:val="24"/>
              <w:szCs w:val="24"/>
            </w:rPr>
          </w:rPrChange>
        </w:rPr>
        <w:t>To further verify the underlying molecular mechanism in adhesion formation, experiment validat</w:t>
      </w:r>
      <w:r w:rsidR="00DC5224" w:rsidRPr="00951A79">
        <w:rPr>
          <w:rFonts w:ascii="Book Antiqua" w:hAnsi="Book Antiqua" w:cs="Times New Roman"/>
          <w:sz w:val="24"/>
          <w:szCs w:val="24"/>
          <w:rPrChange w:id="2433" w:author="Author">
            <w:rPr>
              <w:rFonts w:ascii="Book Antiqua" w:hAnsi="Book Antiqua" w:cs="Times New Roman"/>
              <w:sz w:val="24"/>
              <w:szCs w:val="24"/>
            </w:rPr>
          </w:rPrChange>
        </w:rPr>
        <w:t>ion w</w:t>
      </w:r>
      <w:ins w:id="2434" w:author="Author">
        <w:r w:rsidR="00B67A2E" w:rsidRPr="00951A79">
          <w:rPr>
            <w:rFonts w:ascii="Book Antiqua" w:hAnsi="Book Antiqua" w:cs="Times New Roman"/>
            <w:sz w:val="24"/>
            <w:szCs w:val="24"/>
            <w:rPrChange w:id="2435" w:author="Author">
              <w:rPr>
                <w:rFonts w:ascii="Book Antiqua" w:hAnsi="Book Antiqua" w:cs="Times New Roman"/>
                <w:sz w:val="24"/>
                <w:szCs w:val="24"/>
              </w:rPr>
            </w:rPrChange>
          </w:rPr>
          <w:t>as</w:t>
        </w:r>
      </w:ins>
      <w:del w:id="2436" w:author="Author">
        <w:r w:rsidR="00DC5224" w:rsidRPr="00951A79" w:rsidDel="00B67A2E">
          <w:rPr>
            <w:rFonts w:ascii="Book Antiqua" w:hAnsi="Book Antiqua" w:cs="Times New Roman"/>
            <w:sz w:val="24"/>
            <w:szCs w:val="24"/>
            <w:rPrChange w:id="2437" w:author="Author">
              <w:rPr>
                <w:rFonts w:ascii="Book Antiqua" w:hAnsi="Book Antiqua" w:cs="Times New Roman"/>
                <w:sz w:val="24"/>
                <w:szCs w:val="24"/>
              </w:rPr>
            </w:rPrChange>
          </w:rPr>
          <w:delText>ere</w:delText>
        </w:r>
      </w:del>
      <w:r w:rsidR="00DC5224" w:rsidRPr="00951A79">
        <w:rPr>
          <w:rFonts w:ascii="Book Antiqua" w:hAnsi="Book Antiqua" w:cs="Times New Roman"/>
          <w:sz w:val="24"/>
          <w:szCs w:val="24"/>
          <w:rPrChange w:id="2438" w:author="Author">
            <w:rPr>
              <w:rFonts w:ascii="Book Antiqua" w:hAnsi="Book Antiqua" w:cs="Times New Roman"/>
              <w:sz w:val="24"/>
              <w:szCs w:val="24"/>
            </w:rPr>
          </w:rPrChange>
        </w:rPr>
        <w:t xml:space="preserve"> conducted </w:t>
      </w:r>
      <w:r w:rsidR="00DC5224" w:rsidRPr="00951A79">
        <w:rPr>
          <w:rFonts w:ascii="Book Antiqua" w:hAnsi="Book Antiqua" w:cs="Times New Roman"/>
          <w:i/>
          <w:iCs/>
          <w:sz w:val="24"/>
          <w:szCs w:val="24"/>
          <w:rPrChange w:id="2439" w:author="Author">
            <w:rPr>
              <w:rFonts w:ascii="Book Antiqua" w:hAnsi="Book Antiqua" w:cs="Times New Roman"/>
              <w:i/>
              <w:iCs/>
              <w:sz w:val="24"/>
              <w:szCs w:val="24"/>
            </w:rPr>
          </w:rPrChange>
        </w:rPr>
        <w:t>in vivo</w:t>
      </w:r>
      <w:r w:rsidR="00DC5224" w:rsidRPr="00951A79">
        <w:rPr>
          <w:rFonts w:ascii="Book Antiqua" w:hAnsi="Book Antiqua" w:cs="Times New Roman"/>
          <w:sz w:val="24"/>
          <w:szCs w:val="24"/>
          <w:rPrChange w:id="2440" w:author="Author">
            <w:rPr>
              <w:rFonts w:ascii="Book Antiqua" w:hAnsi="Book Antiqua" w:cs="Times New Roman"/>
              <w:sz w:val="24"/>
              <w:szCs w:val="24"/>
            </w:rPr>
          </w:rPrChange>
        </w:rPr>
        <w:t>.</w:t>
      </w:r>
      <w:r w:rsidR="00B35DB6" w:rsidRPr="00951A79">
        <w:rPr>
          <w:rFonts w:ascii="Book Antiqua" w:hAnsi="Book Antiqua" w:cs="Times New Roman"/>
          <w:sz w:val="24"/>
          <w:szCs w:val="24"/>
          <w:rPrChange w:id="2441" w:author="Author">
            <w:rPr>
              <w:rFonts w:ascii="Book Antiqua" w:hAnsi="Book Antiqua" w:cs="Times New Roman"/>
              <w:sz w:val="24"/>
              <w:szCs w:val="24"/>
            </w:rPr>
          </w:rPrChange>
        </w:rPr>
        <w:t xml:space="preserve"> </w:t>
      </w:r>
      <w:r w:rsidR="00E92350" w:rsidRPr="00951A79">
        <w:rPr>
          <w:rFonts w:ascii="Book Antiqua" w:hAnsi="Book Antiqua" w:cs="Times New Roman"/>
          <w:sz w:val="24"/>
          <w:szCs w:val="24"/>
          <w:rPrChange w:id="2442" w:author="Author">
            <w:rPr>
              <w:rFonts w:ascii="Book Antiqua" w:hAnsi="Book Antiqua" w:cs="Times New Roman"/>
              <w:sz w:val="24"/>
              <w:szCs w:val="24"/>
            </w:rPr>
          </w:rPrChange>
        </w:rPr>
        <w:t>T</w:t>
      </w:r>
      <w:r w:rsidR="004B764B" w:rsidRPr="00951A79">
        <w:rPr>
          <w:rFonts w:ascii="Book Antiqua" w:hAnsi="Book Antiqua" w:cs="Times New Roman"/>
          <w:sz w:val="24"/>
          <w:szCs w:val="24"/>
          <w:rPrChange w:id="2443" w:author="Author">
            <w:rPr>
              <w:rFonts w:ascii="Book Antiqua" w:hAnsi="Book Antiqua" w:cs="Times New Roman"/>
              <w:sz w:val="24"/>
              <w:szCs w:val="24"/>
            </w:rPr>
          </w:rPrChange>
        </w:rPr>
        <w:t>he regulatory evidence</w:t>
      </w:r>
      <w:del w:id="2444" w:author="Author">
        <w:r w:rsidR="004B764B" w:rsidRPr="00951A79" w:rsidDel="00B67A2E">
          <w:rPr>
            <w:rFonts w:ascii="Book Antiqua" w:hAnsi="Book Antiqua" w:cs="Times New Roman"/>
            <w:sz w:val="24"/>
            <w:szCs w:val="24"/>
            <w:rPrChange w:id="2445" w:author="Author">
              <w:rPr>
                <w:rFonts w:ascii="Book Antiqua" w:hAnsi="Book Antiqua" w:cs="Times New Roman"/>
                <w:sz w:val="24"/>
                <w:szCs w:val="24"/>
              </w:rPr>
            </w:rPrChange>
          </w:rPr>
          <w:delText>s</w:delText>
        </w:r>
      </w:del>
      <w:r w:rsidR="004B764B" w:rsidRPr="00951A79">
        <w:rPr>
          <w:rFonts w:ascii="Book Antiqua" w:hAnsi="Book Antiqua" w:cs="Times New Roman"/>
          <w:sz w:val="24"/>
          <w:szCs w:val="24"/>
          <w:rPrChange w:id="2446" w:author="Author">
            <w:rPr>
              <w:rFonts w:ascii="Book Antiqua" w:hAnsi="Book Antiqua" w:cs="Times New Roman"/>
              <w:sz w:val="24"/>
              <w:szCs w:val="24"/>
            </w:rPr>
          </w:rPrChange>
        </w:rPr>
        <w:t xml:space="preserve"> </w:t>
      </w:r>
      <w:r w:rsidR="00E05A20" w:rsidRPr="00951A79">
        <w:rPr>
          <w:rFonts w:ascii="Book Antiqua" w:hAnsi="Book Antiqua" w:cs="Times New Roman"/>
          <w:sz w:val="24"/>
          <w:szCs w:val="24"/>
          <w:rPrChange w:id="2447" w:author="Author">
            <w:rPr>
              <w:rFonts w:ascii="Book Antiqua" w:hAnsi="Book Antiqua" w:cs="Times New Roman"/>
              <w:sz w:val="24"/>
              <w:szCs w:val="24"/>
            </w:rPr>
          </w:rPrChange>
        </w:rPr>
        <w:t xml:space="preserve">chain </w:t>
      </w:r>
      <w:r w:rsidR="004B764B" w:rsidRPr="00951A79">
        <w:rPr>
          <w:rFonts w:ascii="Book Antiqua" w:hAnsi="Book Antiqua" w:cs="Times New Roman"/>
          <w:sz w:val="24"/>
          <w:szCs w:val="24"/>
          <w:rPrChange w:id="2448" w:author="Author">
            <w:rPr>
              <w:rFonts w:ascii="Book Antiqua" w:hAnsi="Book Antiqua" w:cs="Times New Roman"/>
              <w:sz w:val="24"/>
              <w:szCs w:val="24"/>
            </w:rPr>
          </w:rPrChange>
        </w:rPr>
        <w:t>of TLR4/MyD88/NF-</w:t>
      </w:r>
      <w:r w:rsidR="004B764B" w:rsidRPr="00951A79">
        <w:rPr>
          <w:rFonts w:ascii="Times New Roman" w:hAnsi="Times New Roman" w:cs="Times New Roman"/>
          <w:sz w:val="24"/>
          <w:szCs w:val="24"/>
          <w:rPrChange w:id="2449" w:author="Author">
            <w:rPr>
              <w:rFonts w:ascii="Book Antiqua" w:hAnsi="Book Antiqua" w:cs="Times New Roman" w:hint="eastAsia"/>
              <w:sz w:val="24"/>
              <w:szCs w:val="24"/>
            </w:rPr>
          </w:rPrChange>
        </w:rPr>
        <w:t>κ</w:t>
      </w:r>
      <w:r w:rsidR="004B764B" w:rsidRPr="00923107">
        <w:rPr>
          <w:rFonts w:ascii="Book Antiqua" w:hAnsi="Book Antiqua" w:cs="Times New Roman"/>
          <w:sz w:val="24"/>
          <w:szCs w:val="24"/>
        </w:rPr>
        <w:t>B/inflammatory cytokines/</w:t>
      </w:r>
      <w:r w:rsidR="006D563F" w:rsidRPr="00923107">
        <w:rPr>
          <w:rFonts w:ascii="Book Antiqua" w:hAnsi="Book Antiqua" w:cs="Times New Roman"/>
          <w:sz w:val="24"/>
          <w:szCs w:val="24"/>
        </w:rPr>
        <w:t xml:space="preserve">peritoneal </w:t>
      </w:r>
      <w:r w:rsidR="004B764B" w:rsidRPr="00625C46">
        <w:rPr>
          <w:rFonts w:ascii="Book Antiqua" w:hAnsi="Book Antiqua" w:cs="Times New Roman"/>
          <w:sz w:val="24"/>
          <w:szCs w:val="24"/>
        </w:rPr>
        <w:t>adhesion</w:t>
      </w:r>
      <w:r w:rsidR="00E92350" w:rsidRPr="00A61780">
        <w:rPr>
          <w:rFonts w:ascii="Book Antiqua" w:hAnsi="Book Antiqua" w:cs="Times New Roman"/>
          <w:sz w:val="24"/>
          <w:szCs w:val="24"/>
        </w:rPr>
        <w:t xml:space="preserve"> was </w:t>
      </w:r>
      <w:r w:rsidR="004B764B" w:rsidRPr="00303EE3">
        <w:rPr>
          <w:rFonts w:ascii="Book Antiqua" w:hAnsi="Book Antiqua" w:cs="Times New Roman"/>
          <w:sz w:val="24"/>
          <w:szCs w:val="24"/>
        </w:rPr>
        <w:t xml:space="preserve">involved in the pathogenesis of </w:t>
      </w:r>
      <w:del w:id="2450" w:author="Author">
        <w:r w:rsidR="004B764B" w:rsidRPr="00303EE3" w:rsidDel="00B67A2E">
          <w:rPr>
            <w:rFonts w:ascii="Book Antiqua" w:hAnsi="Book Antiqua" w:cs="Times New Roman"/>
            <w:sz w:val="24"/>
            <w:szCs w:val="24"/>
          </w:rPr>
          <w:delText>postoperative adhesion</w:delText>
        </w:r>
      </w:del>
      <w:ins w:id="2451" w:author="Author">
        <w:r w:rsidR="00B67A2E" w:rsidRPr="00303EE3">
          <w:rPr>
            <w:rFonts w:ascii="Book Antiqua" w:hAnsi="Book Antiqua" w:cs="Times New Roman"/>
            <w:sz w:val="24"/>
            <w:szCs w:val="24"/>
          </w:rPr>
          <w:t>PPA</w:t>
        </w:r>
      </w:ins>
      <w:r w:rsidR="004B764B" w:rsidRPr="009C4B15">
        <w:rPr>
          <w:rFonts w:ascii="Book Antiqua" w:hAnsi="Book Antiqua" w:cs="Times New Roman"/>
          <w:sz w:val="24"/>
          <w:szCs w:val="24"/>
        </w:rPr>
        <w:t xml:space="preserve">. </w:t>
      </w:r>
      <w:r w:rsidR="0066701D" w:rsidRPr="009C4B15">
        <w:rPr>
          <w:rFonts w:ascii="Book Antiqua" w:hAnsi="Book Antiqua" w:cs="Times New Roman"/>
          <w:sz w:val="24"/>
          <w:szCs w:val="24"/>
        </w:rPr>
        <w:t xml:space="preserve">These findings may </w:t>
      </w:r>
      <w:r w:rsidR="00E92350" w:rsidRPr="009C4B15">
        <w:rPr>
          <w:rFonts w:ascii="Book Antiqua" w:hAnsi="Book Antiqua" w:cs="Times New Roman"/>
          <w:sz w:val="24"/>
          <w:szCs w:val="24"/>
        </w:rPr>
        <w:t>provide</w:t>
      </w:r>
      <w:r w:rsidR="0066701D" w:rsidRPr="009C4B15">
        <w:rPr>
          <w:rFonts w:ascii="Book Antiqua" w:hAnsi="Book Antiqua" w:cs="Times New Roman"/>
          <w:sz w:val="24"/>
          <w:szCs w:val="24"/>
        </w:rPr>
        <w:t xml:space="preserve"> initial sights into the </w:t>
      </w:r>
      <w:r w:rsidR="00396448" w:rsidRPr="007E1225">
        <w:rPr>
          <w:rFonts w:ascii="Book Antiqua" w:hAnsi="Book Antiqua" w:cs="Times New Roman"/>
          <w:sz w:val="24"/>
          <w:szCs w:val="24"/>
        </w:rPr>
        <w:t>underlying mechanisms of peritoneal adhesion formation</w:t>
      </w:r>
      <w:r w:rsidR="00454C21" w:rsidRPr="0087278B">
        <w:rPr>
          <w:rFonts w:ascii="Book Antiqua" w:hAnsi="Book Antiqua" w:cs="Times New Roman"/>
          <w:sz w:val="24"/>
          <w:szCs w:val="24"/>
        </w:rPr>
        <w:t>.</w:t>
      </w:r>
      <w:bookmarkEnd w:id="1760"/>
      <w:bookmarkEnd w:id="1761"/>
    </w:p>
    <w:p w14:paraId="540303DA" w14:textId="77777777" w:rsidR="00DF50CD" w:rsidRPr="00951A79" w:rsidRDefault="00DF50CD" w:rsidP="00951A79">
      <w:pPr>
        <w:autoSpaceDE w:val="0"/>
        <w:autoSpaceDN w:val="0"/>
        <w:adjustRightInd w:val="0"/>
        <w:snapToGrid w:val="0"/>
        <w:spacing w:line="360" w:lineRule="auto"/>
        <w:rPr>
          <w:rFonts w:ascii="Book Antiqua" w:hAnsi="Book Antiqua" w:cs="Times New Roman"/>
          <w:sz w:val="24"/>
          <w:szCs w:val="24"/>
          <w:rPrChange w:id="2452" w:author="Author">
            <w:rPr>
              <w:rFonts w:ascii="Book Antiqua" w:hAnsi="Book Antiqua" w:cs="Times New Roman"/>
              <w:sz w:val="24"/>
              <w:szCs w:val="24"/>
            </w:rPr>
          </w:rPrChange>
        </w:rPr>
        <w:pPrChange w:id="2453" w:author="Author">
          <w:pPr>
            <w:autoSpaceDE w:val="0"/>
            <w:autoSpaceDN w:val="0"/>
            <w:adjustRightInd w:val="0"/>
            <w:spacing w:line="360" w:lineRule="auto"/>
          </w:pPr>
        </w:pPrChange>
      </w:pPr>
    </w:p>
    <w:p w14:paraId="38B94216" w14:textId="55FD37A6" w:rsidR="00DF50CD" w:rsidRPr="00951A79" w:rsidRDefault="00DF50CD" w:rsidP="00951A79">
      <w:pPr>
        <w:snapToGrid w:val="0"/>
        <w:spacing w:line="360" w:lineRule="auto"/>
        <w:rPr>
          <w:rFonts w:ascii="Book Antiqua" w:hAnsi="Book Antiqua"/>
          <w:b/>
          <w:sz w:val="24"/>
          <w:szCs w:val="24"/>
          <w:rPrChange w:id="2454" w:author="Author">
            <w:rPr>
              <w:rFonts w:ascii="Book Antiqua" w:hAnsi="Book Antiqua"/>
              <w:b/>
              <w:sz w:val="24"/>
              <w:szCs w:val="24"/>
            </w:rPr>
          </w:rPrChange>
        </w:rPr>
        <w:pPrChange w:id="2455" w:author="Author">
          <w:pPr>
            <w:spacing w:line="360" w:lineRule="auto"/>
          </w:pPr>
        </w:pPrChange>
      </w:pPr>
      <w:bookmarkStart w:id="2456" w:name="_Hlk10708737"/>
      <w:r w:rsidRPr="00951A79">
        <w:rPr>
          <w:rFonts w:ascii="Book Antiqua" w:hAnsi="Book Antiqua"/>
          <w:b/>
          <w:sz w:val="24"/>
          <w:szCs w:val="24"/>
          <w:rPrChange w:id="2457" w:author="Author">
            <w:rPr>
              <w:rFonts w:ascii="Book Antiqua" w:hAnsi="Book Antiqua"/>
              <w:b/>
              <w:sz w:val="24"/>
              <w:szCs w:val="24"/>
            </w:rPr>
          </w:rPrChange>
        </w:rPr>
        <w:t>ARTICLE HIGHLIGHTS</w:t>
      </w:r>
    </w:p>
    <w:p w14:paraId="635B2CD6" w14:textId="7550959B" w:rsidR="00DF50CD" w:rsidRPr="00951A79" w:rsidRDefault="003C677B" w:rsidP="00951A79">
      <w:pPr>
        <w:pStyle w:val="EndNoteBibliography"/>
        <w:spacing w:after="0" w:line="360" w:lineRule="auto"/>
        <w:ind w:left="823" w:hangingChars="343" w:hanging="823"/>
        <w:jc w:val="left"/>
        <w:rPr>
          <w:rFonts w:ascii="Book Antiqua" w:hAnsi="Book Antiqua"/>
          <w:b/>
          <w:i/>
          <w:iCs/>
          <w:sz w:val="24"/>
          <w:szCs w:val="24"/>
          <w:rPrChange w:id="2458" w:author="Author">
            <w:rPr>
              <w:rFonts w:ascii="Book Antiqua" w:hAnsi="Book Antiqua"/>
              <w:b/>
              <w:i/>
              <w:iCs/>
              <w:sz w:val="24"/>
              <w:szCs w:val="24"/>
            </w:rPr>
          </w:rPrChange>
        </w:rPr>
        <w:pPrChange w:id="2459" w:author="Author">
          <w:pPr>
            <w:pStyle w:val="EndNoteBibliography"/>
            <w:spacing w:after="0" w:line="360" w:lineRule="auto"/>
            <w:ind w:left="823" w:hangingChars="343" w:hanging="823"/>
            <w:jc w:val="both"/>
          </w:pPr>
        </w:pPrChange>
      </w:pPr>
      <w:bookmarkStart w:id="2460" w:name="OLE_LINK60"/>
      <w:bookmarkStart w:id="2461" w:name="OLE_LINK198"/>
      <w:bookmarkStart w:id="2462" w:name="_Hlk10469424"/>
      <w:bookmarkEnd w:id="2456"/>
      <w:r w:rsidRPr="00951A79">
        <w:rPr>
          <w:rFonts w:ascii="Book Antiqua" w:hAnsi="Book Antiqua"/>
          <w:b/>
          <w:i/>
          <w:iCs/>
          <w:sz w:val="24"/>
          <w:szCs w:val="24"/>
          <w:rPrChange w:id="2463" w:author="Author">
            <w:rPr>
              <w:rFonts w:ascii="Book Antiqua" w:hAnsi="Book Antiqua"/>
              <w:b/>
              <w:i/>
              <w:iCs/>
              <w:sz w:val="24"/>
              <w:szCs w:val="24"/>
            </w:rPr>
          </w:rPrChange>
        </w:rPr>
        <w:t>Research background</w:t>
      </w:r>
    </w:p>
    <w:p w14:paraId="29FE4CA1" w14:textId="575908DB" w:rsidR="0062475A" w:rsidRPr="00951A79" w:rsidRDefault="0062475A" w:rsidP="00951A79">
      <w:pPr>
        <w:autoSpaceDE w:val="0"/>
        <w:autoSpaceDN w:val="0"/>
        <w:adjustRightInd w:val="0"/>
        <w:snapToGrid w:val="0"/>
        <w:spacing w:line="360" w:lineRule="auto"/>
        <w:jc w:val="left"/>
        <w:rPr>
          <w:rFonts w:ascii="Book Antiqua" w:hAnsi="Book Antiqua" w:cs="Times New Roman"/>
          <w:sz w:val="24"/>
          <w:szCs w:val="24"/>
          <w:rPrChange w:id="2464" w:author="Author">
            <w:rPr>
              <w:rFonts w:ascii="Book Antiqua" w:hAnsi="Book Antiqua" w:cs="Times New Roman"/>
              <w:sz w:val="24"/>
              <w:szCs w:val="24"/>
            </w:rPr>
          </w:rPrChange>
        </w:rPr>
        <w:pPrChange w:id="2465" w:author="Author">
          <w:pPr>
            <w:autoSpaceDE w:val="0"/>
            <w:autoSpaceDN w:val="0"/>
            <w:adjustRightInd w:val="0"/>
            <w:spacing w:line="360" w:lineRule="auto"/>
          </w:pPr>
        </w:pPrChange>
      </w:pPr>
      <w:r w:rsidRPr="00951A79">
        <w:rPr>
          <w:rFonts w:ascii="Book Antiqua" w:hAnsi="Book Antiqua" w:cs="Times New Roman"/>
          <w:sz w:val="24"/>
          <w:szCs w:val="24"/>
          <w:rPrChange w:id="2466" w:author="Author">
            <w:rPr>
              <w:rFonts w:ascii="Book Antiqua" w:hAnsi="Book Antiqua" w:cs="Times New Roman"/>
              <w:sz w:val="24"/>
              <w:szCs w:val="24"/>
            </w:rPr>
          </w:rPrChange>
        </w:rPr>
        <w:t>Postoperative peritoneal adhesion (PPA)</w:t>
      </w:r>
      <w:ins w:id="2467" w:author="Author">
        <w:r w:rsidR="00B67A2E" w:rsidRPr="00951A79">
          <w:rPr>
            <w:rFonts w:ascii="Book Antiqua" w:hAnsi="Book Antiqua" w:cs="Times New Roman"/>
            <w:sz w:val="24"/>
            <w:szCs w:val="24"/>
            <w:rPrChange w:id="2468" w:author="Author">
              <w:rPr>
                <w:rFonts w:ascii="Book Antiqua" w:hAnsi="Book Antiqua" w:cs="Times New Roman"/>
                <w:sz w:val="24"/>
                <w:szCs w:val="24"/>
              </w:rPr>
            </w:rPrChange>
          </w:rPr>
          <w:t>,</w:t>
        </w:r>
      </w:ins>
      <w:r w:rsidRPr="00951A79">
        <w:rPr>
          <w:rFonts w:ascii="Book Antiqua" w:hAnsi="Book Antiqua" w:cs="Times New Roman"/>
          <w:sz w:val="24"/>
          <w:szCs w:val="24"/>
          <w:rPrChange w:id="2469" w:author="Author">
            <w:rPr>
              <w:rFonts w:ascii="Book Antiqua" w:hAnsi="Book Antiqua" w:cs="Times New Roman"/>
              <w:sz w:val="24"/>
              <w:szCs w:val="24"/>
            </w:rPr>
          </w:rPrChange>
        </w:rPr>
        <w:t xml:space="preserve"> characterized with abdominal pain, female infertility, and even bowel obstruction after surgery</w:t>
      </w:r>
      <w:ins w:id="2470" w:author="Author">
        <w:r w:rsidR="00B67A2E" w:rsidRPr="00951A79">
          <w:rPr>
            <w:rFonts w:ascii="Book Antiqua" w:hAnsi="Book Antiqua" w:cs="Times New Roman"/>
            <w:sz w:val="24"/>
            <w:szCs w:val="24"/>
            <w:rPrChange w:id="2471" w:author="Author">
              <w:rPr>
                <w:rFonts w:ascii="Book Antiqua" w:hAnsi="Book Antiqua" w:cs="Times New Roman"/>
                <w:sz w:val="24"/>
                <w:szCs w:val="24"/>
              </w:rPr>
            </w:rPrChange>
          </w:rPr>
          <w:t>,</w:t>
        </w:r>
      </w:ins>
      <w:r w:rsidRPr="00951A79">
        <w:rPr>
          <w:rFonts w:ascii="Book Antiqua" w:hAnsi="Book Antiqua" w:cs="Times New Roman"/>
          <w:sz w:val="24"/>
          <w:szCs w:val="24"/>
          <w:rPrChange w:id="2472" w:author="Author">
            <w:rPr>
              <w:rFonts w:ascii="Book Antiqua" w:hAnsi="Book Antiqua" w:cs="Times New Roman"/>
              <w:sz w:val="24"/>
              <w:szCs w:val="24"/>
            </w:rPr>
          </w:rPrChange>
        </w:rPr>
        <w:t xml:space="preserve"> has always been a major concern. The occurrence and formation of adhesion </w:t>
      </w:r>
      <w:ins w:id="2473" w:author="Author">
        <w:r w:rsidR="00B67A2E" w:rsidRPr="00951A79">
          <w:rPr>
            <w:rFonts w:ascii="Book Antiqua" w:hAnsi="Book Antiqua" w:cs="Times New Roman"/>
            <w:sz w:val="24"/>
            <w:szCs w:val="24"/>
            <w:rPrChange w:id="2474" w:author="Author">
              <w:rPr>
                <w:rFonts w:ascii="Book Antiqua" w:hAnsi="Book Antiqua" w:cs="Times New Roman"/>
                <w:sz w:val="24"/>
                <w:szCs w:val="24"/>
              </w:rPr>
            </w:rPrChange>
          </w:rPr>
          <w:t>ar</w:t>
        </w:r>
      </w:ins>
      <w:del w:id="2475" w:author="Author">
        <w:r w:rsidRPr="00951A79" w:rsidDel="00B67A2E">
          <w:rPr>
            <w:rFonts w:ascii="Book Antiqua" w:hAnsi="Book Antiqua" w:cs="Times New Roman"/>
            <w:sz w:val="24"/>
            <w:szCs w:val="24"/>
            <w:rPrChange w:id="2476" w:author="Author">
              <w:rPr>
                <w:rFonts w:ascii="Book Antiqua" w:hAnsi="Book Antiqua" w:cs="Times New Roman"/>
                <w:sz w:val="24"/>
                <w:szCs w:val="24"/>
              </w:rPr>
            </w:rPrChange>
          </w:rPr>
          <w:delText>com</w:delText>
        </w:r>
      </w:del>
      <w:r w:rsidRPr="00951A79">
        <w:rPr>
          <w:rFonts w:ascii="Book Antiqua" w:hAnsi="Book Antiqua" w:cs="Times New Roman"/>
          <w:sz w:val="24"/>
          <w:szCs w:val="24"/>
          <w:rPrChange w:id="2477" w:author="Author">
            <w:rPr>
              <w:rFonts w:ascii="Book Antiqua" w:hAnsi="Book Antiqua" w:cs="Times New Roman"/>
              <w:sz w:val="24"/>
              <w:szCs w:val="24"/>
            </w:rPr>
          </w:rPrChange>
        </w:rPr>
        <w:t>e from</w:t>
      </w:r>
      <w:del w:id="2478" w:author="Author">
        <w:r w:rsidRPr="00951A79" w:rsidDel="00B67A2E">
          <w:rPr>
            <w:rFonts w:ascii="Book Antiqua" w:hAnsi="Book Antiqua" w:cs="Times New Roman"/>
            <w:sz w:val="24"/>
            <w:szCs w:val="24"/>
            <w:rPrChange w:id="2479" w:author="Author">
              <w:rPr>
                <w:rFonts w:ascii="Book Antiqua" w:hAnsi="Book Antiqua" w:cs="Times New Roman"/>
                <w:sz w:val="24"/>
                <w:szCs w:val="24"/>
              </w:rPr>
            </w:rPrChange>
          </w:rPr>
          <w:delText xml:space="preserve"> a</w:delText>
        </w:r>
      </w:del>
      <w:r w:rsidRPr="00951A79">
        <w:rPr>
          <w:rFonts w:ascii="Book Antiqua" w:hAnsi="Book Antiqua" w:cs="Times New Roman"/>
          <w:sz w:val="24"/>
          <w:szCs w:val="24"/>
          <w:rPrChange w:id="2480" w:author="Author">
            <w:rPr>
              <w:rFonts w:ascii="Book Antiqua" w:hAnsi="Book Antiqua" w:cs="Times New Roman"/>
              <w:sz w:val="24"/>
              <w:szCs w:val="24"/>
            </w:rPr>
          </w:rPrChange>
        </w:rPr>
        <w:t xml:space="preserve"> complex biological process</w:t>
      </w:r>
      <w:ins w:id="2481" w:author="Author">
        <w:r w:rsidR="00B67A2E" w:rsidRPr="00951A79">
          <w:rPr>
            <w:rFonts w:ascii="Book Antiqua" w:hAnsi="Book Antiqua" w:cs="Times New Roman"/>
            <w:sz w:val="24"/>
            <w:szCs w:val="24"/>
            <w:rPrChange w:id="2482" w:author="Author">
              <w:rPr>
                <w:rFonts w:ascii="Book Antiqua" w:hAnsi="Book Antiqua" w:cs="Times New Roman"/>
                <w:sz w:val="24"/>
                <w:szCs w:val="24"/>
              </w:rPr>
            </w:rPrChange>
          </w:rPr>
          <w:t>es</w:t>
        </w:r>
      </w:ins>
      <w:r w:rsidRPr="00951A79">
        <w:rPr>
          <w:rFonts w:ascii="Book Antiqua" w:hAnsi="Book Antiqua" w:cs="Times New Roman"/>
          <w:sz w:val="24"/>
          <w:szCs w:val="24"/>
          <w:rPrChange w:id="2483" w:author="Author">
            <w:rPr>
              <w:rFonts w:ascii="Book Antiqua" w:hAnsi="Book Antiqua" w:cs="Times New Roman"/>
              <w:sz w:val="24"/>
              <w:szCs w:val="24"/>
            </w:rPr>
          </w:rPrChange>
        </w:rPr>
        <w:t>. However, the molecular mechanisms o</w:t>
      </w:r>
      <w:ins w:id="2484" w:author="Author">
        <w:r w:rsidR="00B67A2E" w:rsidRPr="00951A79">
          <w:rPr>
            <w:rFonts w:ascii="Book Antiqua" w:hAnsi="Book Antiqua" w:cs="Times New Roman"/>
            <w:sz w:val="24"/>
            <w:szCs w:val="24"/>
            <w:rPrChange w:id="2485" w:author="Author">
              <w:rPr>
                <w:rFonts w:ascii="Book Antiqua" w:hAnsi="Book Antiqua" w:cs="Times New Roman"/>
                <w:sz w:val="24"/>
                <w:szCs w:val="24"/>
              </w:rPr>
            </w:rPrChange>
          </w:rPr>
          <w:t>f</w:t>
        </w:r>
      </w:ins>
      <w:del w:id="2486" w:author="Author">
        <w:r w:rsidRPr="00951A79" w:rsidDel="00B67A2E">
          <w:rPr>
            <w:rFonts w:ascii="Book Antiqua" w:hAnsi="Book Antiqua" w:cs="Times New Roman"/>
            <w:sz w:val="24"/>
            <w:szCs w:val="24"/>
            <w:rPrChange w:id="2487" w:author="Author">
              <w:rPr>
                <w:rFonts w:ascii="Book Antiqua" w:hAnsi="Book Antiqua" w:cs="Times New Roman"/>
                <w:sz w:val="24"/>
                <w:szCs w:val="24"/>
              </w:rPr>
            </w:rPrChange>
          </w:rPr>
          <w:delText>n</w:delText>
        </w:r>
      </w:del>
      <w:r w:rsidRPr="00951A79">
        <w:rPr>
          <w:rFonts w:ascii="Book Antiqua" w:hAnsi="Book Antiqua" w:cs="Times New Roman"/>
          <w:sz w:val="24"/>
          <w:szCs w:val="24"/>
          <w:rPrChange w:id="2488" w:author="Author">
            <w:rPr>
              <w:rFonts w:ascii="Book Antiqua" w:hAnsi="Book Antiqua" w:cs="Times New Roman"/>
              <w:sz w:val="24"/>
              <w:szCs w:val="24"/>
            </w:rPr>
          </w:rPrChange>
        </w:rPr>
        <w:t xml:space="preserve"> the basis of microarray data profile, followed by </w:t>
      </w:r>
      <w:del w:id="2489" w:author="Author">
        <w:r w:rsidRPr="00951A79" w:rsidDel="00B67A2E">
          <w:rPr>
            <w:rFonts w:ascii="Book Antiqua" w:hAnsi="Book Antiqua" w:cs="Times New Roman"/>
            <w:sz w:val="24"/>
            <w:szCs w:val="24"/>
            <w:rPrChange w:id="2490" w:author="Author">
              <w:rPr>
                <w:rFonts w:ascii="Book Antiqua" w:hAnsi="Book Antiqua" w:cs="Times New Roman"/>
                <w:sz w:val="24"/>
                <w:szCs w:val="24"/>
              </w:rPr>
            </w:rPrChange>
          </w:rPr>
          <w:delText>peritoneal adhesion</w:delText>
        </w:r>
      </w:del>
      <w:ins w:id="2491" w:author="Author">
        <w:r w:rsidR="00B67A2E" w:rsidRPr="00951A79">
          <w:rPr>
            <w:rFonts w:ascii="Book Antiqua" w:hAnsi="Book Antiqua" w:cs="Times New Roman"/>
            <w:sz w:val="24"/>
            <w:szCs w:val="24"/>
            <w:rPrChange w:id="2492" w:author="Author">
              <w:rPr>
                <w:rFonts w:ascii="Book Antiqua" w:hAnsi="Book Antiqua" w:cs="Times New Roman"/>
                <w:sz w:val="24"/>
                <w:szCs w:val="24"/>
              </w:rPr>
            </w:rPrChange>
          </w:rPr>
          <w:t>PPA</w:t>
        </w:r>
      </w:ins>
      <w:r w:rsidRPr="00951A79">
        <w:rPr>
          <w:rFonts w:ascii="Book Antiqua" w:hAnsi="Book Antiqua" w:cs="Times New Roman"/>
          <w:sz w:val="24"/>
          <w:szCs w:val="24"/>
          <w:rPrChange w:id="2493" w:author="Author">
            <w:rPr>
              <w:rFonts w:ascii="Book Antiqua" w:hAnsi="Book Antiqua" w:cs="Times New Roman"/>
              <w:sz w:val="24"/>
              <w:szCs w:val="24"/>
            </w:rPr>
          </w:rPrChange>
        </w:rPr>
        <w:t xml:space="preserve"> formation, are largely unknown. </w:t>
      </w:r>
    </w:p>
    <w:p w14:paraId="67482E01" w14:textId="77777777" w:rsidR="0062475A" w:rsidRPr="00951A79" w:rsidRDefault="0062475A" w:rsidP="00951A79">
      <w:pPr>
        <w:pStyle w:val="EndNoteBibliography"/>
        <w:spacing w:after="0" w:line="360" w:lineRule="auto"/>
        <w:jc w:val="left"/>
        <w:rPr>
          <w:rFonts w:ascii="Book Antiqua" w:hAnsi="Book Antiqua"/>
          <w:b/>
          <w:sz w:val="24"/>
          <w:szCs w:val="24"/>
          <w:rPrChange w:id="2494" w:author="Author">
            <w:rPr>
              <w:rFonts w:ascii="Book Antiqua" w:hAnsi="Book Antiqua"/>
              <w:b/>
              <w:sz w:val="24"/>
              <w:szCs w:val="24"/>
            </w:rPr>
          </w:rPrChange>
        </w:rPr>
        <w:pPrChange w:id="2495" w:author="Author">
          <w:pPr>
            <w:pStyle w:val="EndNoteBibliography"/>
            <w:spacing w:after="0" w:line="360" w:lineRule="auto"/>
            <w:jc w:val="both"/>
          </w:pPr>
        </w:pPrChange>
      </w:pPr>
    </w:p>
    <w:p w14:paraId="7C255B85" w14:textId="1F8FD391" w:rsidR="003C677B" w:rsidRPr="00951A79" w:rsidRDefault="003C677B" w:rsidP="00951A79">
      <w:pPr>
        <w:pStyle w:val="EndNoteBibliography"/>
        <w:spacing w:after="0" w:line="360" w:lineRule="auto"/>
        <w:ind w:left="823" w:hangingChars="343" w:hanging="823"/>
        <w:jc w:val="left"/>
        <w:rPr>
          <w:rFonts w:ascii="Book Antiqua" w:hAnsi="Book Antiqua"/>
          <w:b/>
          <w:i/>
          <w:iCs/>
          <w:sz w:val="24"/>
          <w:szCs w:val="24"/>
          <w:rPrChange w:id="2496" w:author="Author">
            <w:rPr>
              <w:rFonts w:ascii="Book Antiqua" w:hAnsi="Book Antiqua"/>
              <w:b/>
              <w:i/>
              <w:iCs/>
              <w:sz w:val="24"/>
              <w:szCs w:val="24"/>
            </w:rPr>
          </w:rPrChange>
        </w:rPr>
        <w:pPrChange w:id="2497" w:author="Author">
          <w:pPr>
            <w:pStyle w:val="EndNoteBibliography"/>
            <w:spacing w:after="0" w:line="360" w:lineRule="auto"/>
            <w:ind w:left="823" w:hangingChars="343" w:hanging="823"/>
            <w:jc w:val="both"/>
          </w:pPr>
        </w:pPrChange>
      </w:pPr>
      <w:r w:rsidRPr="00951A79">
        <w:rPr>
          <w:rFonts w:ascii="Book Antiqua" w:hAnsi="Book Antiqua"/>
          <w:b/>
          <w:i/>
          <w:iCs/>
          <w:sz w:val="24"/>
          <w:szCs w:val="24"/>
          <w:rPrChange w:id="2498" w:author="Author">
            <w:rPr>
              <w:rFonts w:ascii="Book Antiqua" w:hAnsi="Book Antiqua"/>
              <w:b/>
              <w:i/>
              <w:iCs/>
              <w:sz w:val="24"/>
              <w:szCs w:val="24"/>
            </w:rPr>
          </w:rPrChange>
        </w:rPr>
        <w:t>Research motivation</w:t>
      </w:r>
    </w:p>
    <w:p w14:paraId="7FBBB3A8" w14:textId="0C6E2481" w:rsidR="00C56A49" w:rsidRPr="00951A79" w:rsidRDefault="00C56A49" w:rsidP="00951A79">
      <w:pPr>
        <w:pStyle w:val="EndNoteBibliography"/>
        <w:spacing w:after="0" w:line="360" w:lineRule="auto"/>
        <w:ind w:left="823" w:hangingChars="343" w:hanging="823"/>
        <w:jc w:val="left"/>
        <w:rPr>
          <w:rFonts w:ascii="Book Antiqua" w:eastAsiaTheme="minorEastAsia" w:hAnsi="Book Antiqua" w:cs="Times New Roman"/>
          <w:kern w:val="2"/>
          <w:sz w:val="24"/>
          <w:szCs w:val="24"/>
          <w:rPrChange w:id="2499" w:author="Author">
            <w:rPr>
              <w:rFonts w:ascii="Book Antiqua" w:eastAsiaTheme="minorEastAsia" w:hAnsi="Book Antiqua" w:cs="Times New Roman"/>
              <w:kern w:val="2"/>
              <w:sz w:val="24"/>
              <w:szCs w:val="24"/>
            </w:rPr>
          </w:rPrChange>
        </w:rPr>
        <w:pPrChange w:id="2500" w:author="Author">
          <w:pPr>
            <w:pStyle w:val="EndNoteBibliography"/>
            <w:spacing w:after="0" w:line="360" w:lineRule="auto"/>
            <w:ind w:left="823" w:hangingChars="343" w:hanging="823"/>
            <w:jc w:val="both"/>
          </w:pPr>
        </w:pPrChange>
      </w:pPr>
      <w:r w:rsidRPr="00951A79">
        <w:rPr>
          <w:rFonts w:ascii="Book Antiqua" w:eastAsiaTheme="minorEastAsia" w:hAnsi="Book Antiqua" w:cs="Times New Roman"/>
          <w:kern w:val="2"/>
          <w:sz w:val="24"/>
          <w:szCs w:val="24"/>
          <w:rPrChange w:id="2501" w:author="Author">
            <w:rPr>
              <w:rFonts w:ascii="Book Antiqua" w:eastAsiaTheme="minorEastAsia" w:hAnsi="Book Antiqua" w:cs="Times New Roman"/>
              <w:kern w:val="2"/>
              <w:sz w:val="24"/>
              <w:szCs w:val="24"/>
            </w:rPr>
          </w:rPrChange>
        </w:rPr>
        <w:t xml:space="preserve">The occurrence and development of </w:t>
      </w:r>
      <w:del w:id="2502" w:author="Author">
        <w:r w:rsidRPr="00951A79" w:rsidDel="00B67A2E">
          <w:rPr>
            <w:rFonts w:ascii="Book Antiqua" w:eastAsiaTheme="minorEastAsia" w:hAnsi="Book Antiqua" w:cs="Times New Roman"/>
            <w:kern w:val="2"/>
            <w:sz w:val="24"/>
            <w:szCs w:val="24"/>
            <w:rPrChange w:id="2503" w:author="Author">
              <w:rPr>
                <w:rFonts w:ascii="Book Antiqua" w:eastAsiaTheme="minorEastAsia" w:hAnsi="Book Antiqua" w:cs="Times New Roman"/>
                <w:kern w:val="2"/>
                <w:sz w:val="24"/>
                <w:szCs w:val="24"/>
              </w:rPr>
            </w:rPrChange>
          </w:rPr>
          <w:delText>peritoneal adhesion</w:delText>
        </w:r>
      </w:del>
      <w:ins w:id="2504" w:author="Author">
        <w:r w:rsidR="00B67A2E" w:rsidRPr="00951A79">
          <w:rPr>
            <w:rFonts w:ascii="Book Antiqua" w:eastAsiaTheme="minorEastAsia" w:hAnsi="Book Antiqua" w:cs="Times New Roman"/>
            <w:kern w:val="2"/>
            <w:sz w:val="24"/>
            <w:szCs w:val="24"/>
            <w:rPrChange w:id="2505" w:author="Author">
              <w:rPr>
                <w:rFonts w:ascii="Book Antiqua" w:eastAsiaTheme="minorEastAsia" w:hAnsi="Book Antiqua" w:cs="Times New Roman"/>
                <w:kern w:val="2"/>
                <w:sz w:val="24"/>
                <w:szCs w:val="24"/>
              </w:rPr>
            </w:rPrChange>
          </w:rPr>
          <w:t>PPA</w:t>
        </w:r>
      </w:ins>
      <w:r w:rsidRPr="00951A79">
        <w:rPr>
          <w:rFonts w:ascii="Book Antiqua" w:eastAsiaTheme="minorEastAsia" w:hAnsi="Book Antiqua" w:cs="Times New Roman"/>
          <w:kern w:val="2"/>
          <w:sz w:val="24"/>
          <w:szCs w:val="24"/>
          <w:rPrChange w:id="2506" w:author="Author">
            <w:rPr>
              <w:rFonts w:ascii="Book Antiqua" w:eastAsiaTheme="minorEastAsia" w:hAnsi="Book Antiqua" w:cs="Times New Roman"/>
              <w:kern w:val="2"/>
              <w:sz w:val="24"/>
              <w:szCs w:val="24"/>
            </w:rPr>
          </w:rPrChange>
        </w:rPr>
        <w:t xml:space="preserve"> is a complex biological</w:t>
      </w:r>
    </w:p>
    <w:p w14:paraId="69204835" w14:textId="699DD083" w:rsidR="00C56A49" w:rsidRPr="00951A79" w:rsidDel="00B67A2E" w:rsidRDefault="00C56A49" w:rsidP="00951A79">
      <w:pPr>
        <w:pStyle w:val="EndNoteBibliography"/>
        <w:spacing w:after="0" w:line="360" w:lineRule="auto"/>
        <w:ind w:leftChars="-5" w:left="-8" w:hanging="2"/>
        <w:jc w:val="left"/>
        <w:rPr>
          <w:del w:id="2507" w:author="Author"/>
          <w:rFonts w:ascii="Book Antiqua" w:eastAsiaTheme="minorEastAsia" w:hAnsi="Book Antiqua" w:cs="Times New Roman"/>
          <w:kern w:val="2"/>
          <w:sz w:val="24"/>
          <w:szCs w:val="24"/>
          <w:rPrChange w:id="2508" w:author="Author">
            <w:rPr>
              <w:del w:id="2509" w:author="Author"/>
              <w:rFonts w:ascii="Book Antiqua" w:eastAsiaTheme="minorEastAsia" w:hAnsi="Book Antiqua" w:cs="Times New Roman"/>
              <w:kern w:val="2"/>
              <w:sz w:val="24"/>
              <w:szCs w:val="24"/>
            </w:rPr>
          </w:rPrChange>
        </w:rPr>
        <w:pPrChange w:id="2510" w:author="Author">
          <w:pPr>
            <w:pStyle w:val="EndNoteBibliography"/>
            <w:spacing w:after="0" w:line="360" w:lineRule="auto"/>
            <w:ind w:left="823" w:hangingChars="343" w:hanging="823"/>
            <w:jc w:val="both"/>
          </w:pPr>
        </w:pPrChange>
      </w:pPr>
      <w:r w:rsidRPr="00951A79">
        <w:rPr>
          <w:rFonts w:ascii="Book Antiqua" w:eastAsiaTheme="minorEastAsia" w:hAnsi="Book Antiqua" w:cs="Times New Roman"/>
          <w:kern w:val="2"/>
          <w:sz w:val="24"/>
          <w:szCs w:val="24"/>
          <w:rPrChange w:id="2511" w:author="Author">
            <w:rPr>
              <w:rFonts w:ascii="Book Antiqua" w:eastAsiaTheme="minorEastAsia" w:hAnsi="Book Antiqua" w:cs="Times New Roman"/>
              <w:kern w:val="2"/>
              <w:sz w:val="24"/>
              <w:szCs w:val="24"/>
            </w:rPr>
          </w:rPrChange>
        </w:rPr>
        <w:t>process, during which many genes and pathways</w:t>
      </w:r>
      <w:ins w:id="2512" w:author="Author">
        <w:r w:rsidR="00B67A2E" w:rsidRPr="00951A79">
          <w:rPr>
            <w:rFonts w:ascii="Book Antiqua" w:eastAsiaTheme="minorEastAsia" w:hAnsi="Book Antiqua" w:cs="Times New Roman"/>
            <w:kern w:val="2"/>
            <w:sz w:val="24"/>
            <w:szCs w:val="24"/>
            <w:rPrChange w:id="2513" w:author="Author">
              <w:rPr>
                <w:rFonts w:ascii="Book Antiqua" w:eastAsiaTheme="minorEastAsia" w:hAnsi="Book Antiqua" w:cs="Times New Roman"/>
                <w:kern w:val="2"/>
                <w:sz w:val="24"/>
                <w:szCs w:val="24"/>
              </w:rPr>
            </w:rPrChange>
          </w:rPr>
          <w:t xml:space="preserve"> are</w:t>
        </w:r>
      </w:ins>
      <w:r w:rsidRPr="00951A79">
        <w:rPr>
          <w:rFonts w:ascii="Book Antiqua" w:eastAsiaTheme="minorEastAsia" w:hAnsi="Book Antiqua" w:cs="Times New Roman"/>
          <w:kern w:val="2"/>
          <w:sz w:val="24"/>
          <w:szCs w:val="24"/>
          <w:rPrChange w:id="2514" w:author="Author">
            <w:rPr>
              <w:rFonts w:ascii="Book Antiqua" w:eastAsiaTheme="minorEastAsia" w:hAnsi="Book Antiqua" w:cs="Times New Roman"/>
              <w:kern w:val="2"/>
              <w:sz w:val="24"/>
              <w:szCs w:val="24"/>
            </w:rPr>
          </w:rPrChange>
        </w:rPr>
        <w:t xml:space="preserve"> involved in the</w:t>
      </w:r>
      <w:ins w:id="2515" w:author="Author">
        <w:r w:rsidR="00B67A2E" w:rsidRPr="00951A79">
          <w:rPr>
            <w:rFonts w:ascii="Book Antiqua" w:eastAsiaTheme="minorEastAsia" w:hAnsi="Book Antiqua" w:cs="Times New Roman"/>
            <w:kern w:val="2"/>
            <w:sz w:val="24"/>
            <w:szCs w:val="24"/>
            <w:rPrChange w:id="2516" w:author="Author">
              <w:rPr>
                <w:rFonts w:ascii="Book Antiqua" w:eastAsiaTheme="minorEastAsia" w:hAnsi="Book Antiqua" w:cs="Times New Roman"/>
                <w:kern w:val="2"/>
                <w:sz w:val="24"/>
                <w:szCs w:val="24"/>
              </w:rPr>
            </w:rPrChange>
          </w:rPr>
          <w:t xml:space="preserve"> </w:t>
        </w:r>
      </w:ins>
      <w:del w:id="2517" w:author="Author">
        <w:r w:rsidRPr="00951A79" w:rsidDel="00B67A2E">
          <w:rPr>
            <w:rFonts w:ascii="Book Antiqua" w:eastAsiaTheme="minorEastAsia" w:hAnsi="Book Antiqua" w:cs="Times New Roman"/>
            <w:kern w:val="2"/>
            <w:sz w:val="24"/>
            <w:szCs w:val="24"/>
            <w:rPrChange w:id="2518" w:author="Author">
              <w:rPr>
                <w:rFonts w:ascii="Book Antiqua" w:eastAsiaTheme="minorEastAsia" w:hAnsi="Book Antiqua" w:cs="Times New Roman"/>
                <w:kern w:val="2"/>
                <w:sz w:val="24"/>
                <w:szCs w:val="24"/>
              </w:rPr>
            </w:rPrChange>
          </w:rPr>
          <w:delText xml:space="preserve"> </w:delText>
        </w:r>
      </w:del>
      <w:r w:rsidRPr="00951A79">
        <w:rPr>
          <w:rFonts w:ascii="Book Antiqua" w:eastAsiaTheme="minorEastAsia" w:hAnsi="Book Antiqua" w:cs="Times New Roman"/>
          <w:kern w:val="2"/>
          <w:sz w:val="24"/>
          <w:szCs w:val="24"/>
          <w:rPrChange w:id="2519" w:author="Author">
            <w:rPr>
              <w:rFonts w:ascii="Book Antiqua" w:eastAsiaTheme="minorEastAsia" w:hAnsi="Book Antiqua" w:cs="Times New Roman"/>
              <w:kern w:val="2"/>
              <w:sz w:val="24"/>
              <w:szCs w:val="24"/>
            </w:rPr>
          </w:rPrChange>
        </w:rPr>
        <w:t>pathogenesis</w:t>
      </w:r>
      <w:ins w:id="2520" w:author="Author">
        <w:r w:rsidR="00B67A2E" w:rsidRPr="00951A79">
          <w:rPr>
            <w:rFonts w:ascii="Book Antiqua" w:eastAsiaTheme="minorEastAsia" w:hAnsi="Book Antiqua" w:cs="Times New Roman"/>
            <w:kern w:val="2"/>
            <w:sz w:val="24"/>
            <w:szCs w:val="24"/>
            <w:rPrChange w:id="2521" w:author="Author">
              <w:rPr>
                <w:rFonts w:ascii="Book Antiqua" w:eastAsiaTheme="minorEastAsia" w:hAnsi="Book Antiqua" w:cs="Times New Roman"/>
                <w:kern w:val="2"/>
                <w:sz w:val="24"/>
                <w:szCs w:val="24"/>
              </w:rPr>
            </w:rPrChange>
          </w:rPr>
          <w:t xml:space="preserve"> </w:t>
        </w:r>
      </w:ins>
    </w:p>
    <w:p w14:paraId="3301BC47" w14:textId="6B2DC3E5" w:rsidR="00E97EEB" w:rsidRPr="00951A79" w:rsidRDefault="00C56A49" w:rsidP="00951A79">
      <w:pPr>
        <w:pStyle w:val="EndNoteBibliography"/>
        <w:spacing w:after="0" w:line="360" w:lineRule="auto"/>
        <w:ind w:leftChars="-5" w:left="-8" w:hanging="2"/>
        <w:jc w:val="left"/>
        <w:rPr>
          <w:rFonts w:ascii="Book Antiqua" w:eastAsiaTheme="minorEastAsia" w:hAnsi="Book Antiqua" w:cs="Times New Roman"/>
          <w:kern w:val="2"/>
          <w:sz w:val="24"/>
          <w:szCs w:val="24"/>
          <w:rPrChange w:id="2522" w:author="Author">
            <w:rPr>
              <w:rFonts w:ascii="Book Antiqua" w:eastAsiaTheme="minorEastAsia" w:hAnsi="Book Antiqua" w:cs="Times New Roman"/>
              <w:kern w:val="2"/>
              <w:sz w:val="24"/>
              <w:szCs w:val="24"/>
            </w:rPr>
          </w:rPrChange>
        </w:rPr>
        <w:pPrChange w:id="2523" w:author="Author">
          <w:pPr>
            <w:pStyle w:val="EndNoteBibliography"/>
            <w:spacing w:after="0" w:line="360" w:lineRule="auto"/>
            <w:jc w:val="both"/>
          </w:pPr>
        </w:pPrChange>
      </w:pPr>
      <w:r w:rsidRPr="00951A79">
        <w:rPr>
          <w:rFonts w:ascii="Book Antiqua" w:eastAsiaTheme="minorEastAsia" w:hAnsi="Book Antiqua" w:cs="Times New Roman"/>
          <w:kern w:val="2"/>
          <w:sz w:val="24"/>
          <w:szCs w:val="24"/>
          <w:rPrChange w:id="2524" w:author="Author">
            <w:rPr>
              <w:rFonts w:ascii="Book Antiqua" w:eastAsiaTheme="minorEastAsia" w:hAnsi="Book Antiqua" w:cs="Times New Roman"/>
              <w:kern w:val="2"/>
              <w:sz w:val="24"/>
              <w:szCs w:val="24"/>
            </w:rPr>
          </w:rPrChange>
        </w:rPr>
        <w:t>of adhesion</w:t>
      </w:r>
      <w:del w:id="2525" w:author="Author">
        <w:r w:rsidRPr="00951A79" w:rsidDel="00B67A2E">
          <w:rPr>
            <w:rFonts w:ascii="Book Antiqua" w:eastAsiaTheme="minorEastAsia" w:hAnsi="Book Antiqua" w:cs="Times New Roman"/>
            <w:kern w:val="2"/>
            <w:sz w:val="24"/>
            <w:szCs w:val="24"/>
            <w:rPrChange w:id="2526" w:author="Author">
              <w:rPr>
                <w:rFonts w:ascii="Book Antiqua" w:eastAsiaTheme="minorEastAsia" w:hAnsi="Book Antiqua" w:cs="Times New Roman"/>
                <w:kern w:val="2"/>
                <w:sz w:val="24"/>
                <w:szCs w:val="24"/>
              </w:rPr>
            </w:rPrChange>
          </w:rPr>
          <w:delText>s</w:delText>
        </w:r>
      </w:del>
      <w:r w:rsidRPr="00951A79">
        <w:rPr>
          <w:rFonts w:ascii="Book Antiqua" w:eastAsiaTheme="minorEastAsia" w:hAnsi="Book Antiqua" w:cs="Times New Roman"/>
          <w:kern w:val="2"/>
          <w:sz w:val="24"/>
          <w:szCs w:val="24"/>
          <w:rPrChange w:id="2527" w:author="Author">
            <w:rPr>
              <w:rFonts w:ascii="Book Antiqua" w:eastAsiaTheme="minorEastAsia" w:hAnsi="Book Antiqua" w:cs="Times New Roman"/>
              <w:kern w:val="2"/>
              <w:sz w:val="24"/>
              <w:szCs w:val="24"/>
            </w:rPr>
          </w:rPrChange>
        </w:rPr>
        <w:t xml:space="preserve"> formation.</w:t>
      </w:r>
      <w:r w:rsidR="00E97EEB" w:rsidRPr="00951A79">
        <w:rPr>
          <w:rFonts w:ascii="Book Antiqua" w:eastAsiaTheme="minorEastAsia" w:hAnsi="Book Antiqua" w:cs="Times New Roman"/>
          <w:kern w:val="2"/>
          <w:sz w:val="24"/>
          <w:szCs w:val="24"/>
          <w:rPrChange w:id="2528" w:author="Author">
            <w:rPr>
              <w:rFonts w:ascii="Book Antiqua" w:eastAsiaTheme="minorEastAsia" w:hAnsi="Book Antiqua" w:cs="Times New Roman"/>
              <w:kern w:val="2"/>
              <w:sz w:val="24"/>
              <w:szCs w:val="24"/>
            </w:rPr>
          </w:rPrChange>
        </w:rPr>
        <w:t xml:space="preserve"> As such, we developed </w:t>
      </w:r>
      <w:del w:id="2529" w:author="Author">
        <w:r w:rsidR="006B1189" w:rsidRPr="00951A79" w:rsidDel="00B67A2E">
          <w:rPr>
            <w:rFonts w:ascii="Book Antiqua" w:eastAsiaTheme="minorEastAsia" w:hAnsi="Book Antiqua" w:cs="Times New Roman"/>
            <w:kern w:val="2"/>
            <w:sz w:val="24"/>
            <w:szCs w:val="24"/>
            <w:rPrChange w:id="2530" w:author="Author">
              <w:rPr>
                <w:rFonts w:ascii="Book Antiqua" w:eastAsiaTheme="minorEastAsia" w:hAnsi="Book Antiqua" w:cs="Times New Roman"/>
                <w:kern w:val="2"/>
                <w:sz w:val="24"/>
                <w:szCs w:val="24"/>
              </w:rPr>
            </w:rPrChange>
          </w:rPr>
          <w:delText>the</w:delText>
        </w:r>
        <w:r w:rsidR="00E97EEB" w:rsidRPr="00951A79" w:rsidDel="00B67A2E">
          <w:rPr>
            <w:rFonts w:ascii="Book Antiqua" w:eastAsiaTheme="minorEastAsia" w:hAnsi="Book Antiqua" w:cs="Times New Roman"/>
            <w:kern w:val="2"/>
            <w:sz w:val="24"/>
            <w:szCs w:val="24"/>
            <w:rPrChange w:id="2531" w:author="Author">
              <w:rPr>
                <w:rFonts w:ascii="Book Antiqua" w:eastAsiaTheme="minorEastAsia" w:hAnsi="Book Antiqua" w:cs="Times New Roman"/>
                <w:kern w:val="2"/>
                <w:sz w:val="24"/>
                <w:szCs w:val="24"/>
              </w:rPr>
            </w:rPrChange>
          </w:rPr>
          <w:delText xml:space="preserve"> </w:delText>
        </w:r>
      </w:del>
      <w:r w:rsidR="00E97EEB" w:rsidRPr="00951A79">
        <w:rPr>
          <w:rFonts w:ascii="Book Antiqua" w:hAnsi="Book Antiqua" w:cs="Times New Roman"/>
          <w:sz w:val="24"/>
          <w:szCs w:val="24"/>
          <w:rPrChange w:id="2532" w:author="Author">
            <w:rPr>
              <w:rFonts w:ascii="Book Antiqua" w:hAnsi="Book Antiqua" w:cs="Times New Roman"/>
              <w:sz w:val="24"/>
              <w:szCs w:val="24"/>
            </w:rPr>
          </w:rPrChange>
        </w:rPr>
        <w:t>microarray analysis</w:t>
      </w:r>
      <w:r w:rsidR="006B1189" w:rsidRPr="00951A79">
        <w:rPr>
          <w:rFonts w:ascii="Book Antiqua" w:hAnsi="Book Antiqua" w:cs="Times New Roman"/>
          <w:sz w:val="24"/>
          <w:szCs w:val="24"/>
          <w:rPrChange w:id="2533" w:author="Author">
            <w:rPr>
              <w:rFonts w:ascii="Book Antiqua" w:hAnsi="Book Antiqua" w:cs="Times New Roman"/>
              <w:sz w:val="24"/>
              <w:szCs w:val="24"/>
            </w:rPr>
          </w:rPrChange>
        </w:rPr>
        <w:t xml:space="preserve"> combined with</w:t>
      </w:r>
      <w:r w:rsidR="00E97EEB" w:rsidRPr="00951A79">
        <w:rPr>
          <w:rFonts w:ascii="Book Antiqua" w:eastAsiaTheme="minorEastAsia" w:hAnsi="Book Antiqua" w:cs="Times New Roman"/>
          <w:kern w:val="2"/>
          <w:sz w:val="24"/>
          <w:szCs w:val="24"/>
          <w:rPrChange w:id="2534" w:author="Author">
            <w:rPr>
              <w:rFonts w:ascii="Book Antiqua" w:eastAsiaTheme="minorEastAsia" w:hAnsi="Book Antiqua" w:cs="Times New Roman"/>
              <w:kern w:val="2"/>
              <w:sz w:val="24"/>
              <w:szCs w:val="24"/>
            </w:rPr>
          </w:rPrChange>
        </w:rPr>
        <w:t xml:space="preserve"> </w:t>
      </w:r>
      <w:r w:rsidR="006B1189" w:rsidRPr="00951A79">
        <w:rPr>
          <w:rFonts w:ascii="Book Antiqua" w:eastAsiaTheme="minorEastAsia" w:hAnsi="Book Antiqua" w:cs="Times New Roman"/>
          <w:kern w:val="2"/>
          <w:sz w:val="24"/>
          <w:szCs w:val="24"/>
          <w:rPrChange w:id="2535" w:author="Author">
            <w:rPr>
              <w:rFonts w:ascii="Book Antiqua" w:eastAsiaTheme="minorEastAsia" w:hAnsi="Book Antiqua" w:cs="Times New Roman"/>
              <w:kern w:val="2"/>
              <w:sz w:val="24"/>
              <w:szCs w:val="24"/>
            </w:rPr>
          </w:rPrChange>
        </w:rPr>
        <w:t xml:space="preserve">experimental methods </w:t>
      </w:r>
      <w:r w:rsidR="00E97EEB" w:rsidRPr="00951A79">
        <w:rPr>
          <w:rFonts w:ascii="Book Antiqua" w:eastAsiaTheme="minorEastAsia" w:hAnsi="Book Antiqua" w:cs="Times New Roman"/>
          <w:kern w:val="2"/>
          <w:sz w:val="24"/>
          <w:szCs w:val="24"/>
          <w:rPrChange w:id="2536" w:author="Author">
            <w:rPr>
              <w:rFonts w:ascii="Book Antiqua" w:eastAsiaTheme="minorEastAsia" w:hAnsi="Book Antiqua" w:cs="Times New Roman"/>
              <w:kern w:val="2"/>
              <w:sz w:val="24"/>
              <w:szCs w:val="24"/>
            </w:rPr>
          </w:rPrChange>
        </w:rPr>
        <w:t xml:space="preserve">to understand the underlying mechanisms of PPA at the transcriptomic </w:t>
      </w:r>
      <w:r w:rsidR="006B1189" w:rsidRPr="00951A79">
        <w:rPr>
          <w:rFonts w:ascii="Book Antiqua" w:eastAsiaTheme="minorEastAsia" w:hAnsi="Book Antiqua" w:cs="Times New Roman"/>
          <w:kern w:val="2"/>
          <w:sz w:val="24"/>
          <w:szCs w:val="24"/>
          <w:rPrChange w:id="2537" w:author="Author">
            <w:rPr>
              <w:rFonts w:ascii="Book Antiqua" w:eastAsiaTheme="minorEastAsia" w:hAnsi="Book Antiqua" w:cs="Times New Roman"/>
              <w:kern w:val="2"/>
              <w:sz w:val="24"/>
              <w:szCs w:val="24"/>
            </w:rPr>
          </w:rPrChange>
        </w:rPr>
        <w:t xml:space="preserve">and molecular </w:t>
      </w:r>
      <w:r w:rsidR="00E97EEB" w:rsidRPr="00951A79">
        <w:rPr>
          <w:rFonts w:ascii="Book Antiqua" w:eastAsiaTheme="minorEastAsia" w:hAnsi="Book Antiqua" w:cs="Times New Roman"/>
          <w:kern w:val="2"/>
          <w:sz w:val="24"/>
          <w:szCs w:val="24"/>
          <w:rPrChange w:id="2538" w:author="Author">
            <w:rPr>
              <w:rFonts w:ascii="Book Antiqua" w:eastAsiaTheme="minorEastAsia" w:hAnsi="Book Antiqua" w:cs="Times New Roman"/>
              <w:kern w:val="2"/>
              <w:sz w:val="24"/>
              <w:szCs w:val="24"/>
            </w:rPr>
          </w:rPrChange>
        </w:rPr>
        <w:t>le</w:t>
      </w:r>
      <w:r w:rsidR="006B1189" w:rsidRPr="00951A79">
        <w:rPr>
          <w:rFonts w:ascii="Book Antiqua" w:eastAsiaTheme="minorEastAsia" w:hAnsi="Book Antiqua" w:cs="Times New Roman"/>
          <w:kern w:val="2"/>
          <w:sz w:val="24"/>
          <w:szCs w:val="24"/>
          <w:rPrChange w:id="2539" w:author="Author">
            <w:rPr>
              <w:rFonts w:ascii="Book Antiqua" w:eastAsiaTheme="minorEastAsia" w:hAnsi="Book Antiqua" w:cs="Times New Roman"/>
              <w:kern w:val="2"/>
              <w:sz w:val="24"/>
              <w:szCs w:val="24"/>
            </w:rPr>
          </w:rPrChange>
        </w:rPr>
        <w:t>vels.</w:t>
      </w:r>
    </w:p>
    <w:p w14:paraId="3FF74B40" w14:textId="77777777" w:rsidR="00820C1F" w:rsidRPr="00951A79" w:rsidRDefault="00820C1F" w:rsidP="00951A79">
      <w:pPr>
        <w:pStyle w:val="EndNoteBibliography"/>
        <w:spacing w:after="0" w:line="360" w:lineRule="auto"/>
        <w:jc w:val="left"/>
        <w:rPr>
          <w:rFonts w:ascii="Book Antiqua" w:hAnsi="Book Antiqua"/>
          <w:b/>
          <w:sz w:val="24"/>
          <w:szCs w:val="24"/>
          <w:rPrChange w:id="2540" w:author="Author">
            <w:rPr>
              <w:rFonts w:ascii="Book Antiqua" w:hAnsi="Book Antiqua"/>
              <w:b/>
              <w:sz w:val="24"/>
              <w:szCs w:val="24"/>
            </w:rPr>
          </w:rPrChange>
        </w:rPr>
        <w:pPrChange w:id="2541" w:author="Author">
          <w:pPr>
            <w:pStyle w:val="EndNoteBibliography"/>
            <w:spacing w:after="0" w:line="360" w:lineRule="auto"/>
            <w:jc w:val="both"/>
          </w:pPr>
        </w:pPrChange>
      </w:pPr>
    </w:p>
    <w:p w14:paraId="59BBD044" w14:textId="4B068FE6" w:rsidR="003C677B" w:rsidRPr="00951A79" w:rsidRDefault="003C677B" w:rsidP="00951A79">
      <w:pPr>
        <w:pStyle w:val="EndNoteBibliography"/>
        <w:spacing w:after="0" w:line="360" w:lineRule="auto"/>
        <w:ind w:left="823" w:hangingChars="343" w:hanging="823"/>
        <w:jc w:val="left"/>
        <w:rPr>
          <w:rFonts w:ascii="Book Antiqua" w:hAnsi="Book Antiqua"/>
          <w:b/>
          <w:i/>
          <w:iCs/>
          <w:sz w:val="24"/>
          <w:szCs w:val="24"/>
          <w:rPrChange w:id="2542" w:author="Author">
            <w:rPr>
              <w:rFonts w:ascii="Book Antiqua" w:hAnsi="Book Antiqua"/>
              <w:b/>
              <w:i/>
              <w:iCs/>
              <w:sz w:val="24"/>
              <w:szCs w:val="24"/>
            </w:rPr>
          </w:rPrChange>
        </w:rPr>
        <w:pPrChange w:id="2543" w:author="Author">
          <w:pPr>
            <w:pStyle w:val="EndNoteBibliography"/>
            <w:spacing w:after="0" w:line="360" w:lineRule="auto"/>
            <w:ind w:left="823" w:hangingChars="343" w:hanging="823"/>
            <w:jc w:val="both"/>
          </w:pPr>
        </w:pPrChange>
      </w:pPr>
      <w:r w:rsidRPr="00951A79">
        <w:rPr>
          <w:rFonts w:ascii="Book Antiqua" w:hAnsi="Book Antiqua"/>
          <w:b/>
          <w:i/>
          <w:iCs/>
          <w:sz w:val="24"/>
          <w:szCs w:val="24"/>
          <w:rPrChange w:id="2544" w:author="Author">
            <w:rPr>
              <w:rFonts w:ascii="Book Antiqua" w:hAnsi="Book Antiqua"/>
              <w:b/>
              <w:i/>
              <w:iCs/>
              <w:sz w:val="24"/>
              <w:szCs w:val="24"/>
            </w:rPr>
          </w:rPrChange>
        </w:rPr>
        <w:t>Research objectives</w:t>
      </w:r>
    </w:p>
    <w:p w14:paraId="01B3B0D5" w14:textId="6955149E" w:rsidR="0092366D" w:rsidRPr="00951A79" w:rsidDel="00B67A2E" w:rsidRDefault="0092366D" w:rsidP="00951A79">
      <w:pPr>
        <w:pStyle w:val="EndNoteBibliography"/>
        <w:spacing w:after="0" w:line="360" w:lineRule="auto"/>
        <w:ind w:left="823" w:hangingChars="343" w:hanging="823"/>
        <w:jc w:val="left"/>
        <w:rPr>
          <w:del w:id="2545" w:author="Author"/>
          <w:rFonts w:ascii="Book Antiqua" w:eastAsiaTheme="minorEastAsia" w:hAnsi="Book Antiqua" w:cs="Times New Roman"/>
          <w:kern w:val="2"/>
          <w:sz w:val="24"/>
          <w:szCs w:val="24"/>
          <w:rPrChange w:id="2546" w:author="Author">
            <w:rPr>
              <w:del w:id="2547" w:author="Author"/>
              <w:rFonts w:ascii="Book Antiqua" w:eastAsiaTheme="minorEastAsia" w:hAnsi="Book Antiqua" w:cs="Times New Roman"/>
              <w:kern w:val="2"/>
              <w:sz w:val="24"/>
              <w:szCs w:val="24"/>
            </w:rPr>
          </w:rPrChange>
        </w:rPr>
        <w:pPrChange w:id="2548" w:author="Author">
          <w:pPr>
            <w:pStyle w:val="EndNoteBibliography"/>
            <w:spacing w:after="0" w:line="360" w:lineRule="auto"/>
            <w:ind w:left="823" w:hangingChars="343" w:hanging="823"/>
            <w:jc w:val="both"/>
          </w:pPr>
        </w:pPrChange>
      </w:pPr>
      <w:r w:rsidRPr="00951A79">
        <w:rPr>
          <w:rFonts w:ascii="Book Antiqua" w:eastAsiaTheme="minorEastAsia" w:hAnsi="Book Antiqua" w:cs="Times New Roman"/>
          <w:kern w:val="2"/>
          <w:sz w:val="24"/>
          <w:szCs w:val="24"/>
          <w:rPrChange w:id="2549" w:author="Author">
            <w:rPr>
              <w:rFonts w:ascii="Book Antiqua" w:eastAsiaTheme="minorEastAsia" w:hAnsi="Book Antiqua" w:cs="Times New Roman"/>
              <w:kern w:val="2"/>
              <w:sz w:val="24"/>
              <w:szCs w:val="24"/>
            </w:rPr>
          </w:rPrChange>
        </w:rPr>
        <w:t xml:space="preserve">The aim of this study </w:t>
      </w:r>
      <w:ins w:id="2550" w:author="Author">
        <w:r w:rsidR="00B67A2E" w:rsidRPr="00951A79">
          <w:rPr>
            <w:rFonts w:ascii="Book Antiqua" w:eastAsiaTheme="minorEastAsia" w:hAnsi="Book Antiqua" w:cs="Times New Roman"/>
            <w:kern w:val="2"/>
            <w:sz w:val="24"/>
            <w:szCs w:val="24"/>
            <w:rPrChange w:id="2551" w:author="Author">
              <w:rPr>
                <w:rFonts w:ascii="Book Antiqua" w:eastAsiaTheme="minorEastAsia" w:hAnsi="Book Antiqua" w:cs="Times New Roman"/>
                <w:kern w:val="2"/>
                <w:sz w:val="24"/>
                <w:szCs w:val="24"/>
              </w:rPr>
            </w:rPrChange>
          </w:rPr>
          <w:t>wa</w:t>
        </w:r>
      </w:ins>
      <w:del w:id="2552" w:author="Author">
        <w:r w:rsidRPr="00951A79" w:rsidDel="00B67A2E">
          <w:rPr>
            <w:rFonts w:ascii="Book Antiqua" w:eastAsiaTheme="minorEastAsia" w:hAnsi="Book Antiqua" w:cs="Times New Roman"/>
            <w:kern w:val="2"/>
            <w:sz w:val="24"/>
            <w:szCs w:val="24"/>
            <w:rPrChange w:id="2553" w:author="Author">
              <w:rPr>
                <w:rFonts w:ascii="Book Antiqua" w:eastAsiaTheme="minorEastAsia" w:hAnsi="Book Antiqua" w:cs="Times New Roman"/>
                <w:kern w:val="2"/>
                <w:sz w:val="24"/>
                <w:szCs w:val="24"/>
              </w:rPr>
            </w:rPrChange>
          </w:rPr>
          <w:delText>i</w:delText>
        </w:r>
      </w:del>
      <w:r w:rsidRPr="00951A79">
        <w:rPr>
          <w:rFonts w:ascii="Book Antiqua" w:eastAsiaTheme="minorEastAsia" w:hAnsi="Book Antiqua" w:cs="Times New Roman"/>
          <w:kern w:val="2"/>
          <w:sz w:val="24"/>
          <w:szCs w:val="24"/>
          <w:rPrChange w:id="2554" w:author="Author">
            <w:rPr>
              <w:rFonts w:ascii="Book Antiqua" w:eastAsiaTheme="minorEastAsia" w:hAnsi="Book Antiqua" w:cs="Times New Roman"/>
              <w:kern w:val="2"/>
              <w:sz w:val="24"/>
              <w:szCs w:val="24"/>
            </w:rPr>
          </w:rPrChange>
        </w:rPr>
        <w:t xml:space="preserve">s to uncover the </w:t>
      </w:r>
      <w:r w:rsidR="00BA3ECE" w:rsidRPr="00951A79">
        <w:rPr>
          <w:rFonts w:ascii="Book Antiqua" w:eastAsiaTheme="minorEastAsia" w:hAnsi="Book Antiqua" w:cs="Times New Roman"/>
          <w:kern w:val="2"/>
          <w:sz w:val="24"/>
          <w:szCs w:val="24"/>
          <w:rPrChange w:id="2555" w:author="Author">
            <w:rPr>
              <w:rFonts w:ascii="Book Antiqua" w:eastAsiaTheme="minorEastAsia" w:hAnsi="Book Antiqua" w:cs="Times New Roman"/>
              <w:kern w:val="2"/>
              <w:sz w:val="24"/>
              <w:szCs w:val="24"/>
            </w:rPr>
          </w:rPrChange>
        </w:rPr>
        <w:t>molecular mechanisms</w:t>
      </w:r>
      <w:r w:rsidRPr="00951A79">
        <w:rPr>
          <w:rFonts w:ascii="Book Antiqua" w:eastAsiaTheme="minorEastAsia" w:hAnsi="Book Antiqua" w:cs="Times New Roman"/>
          <w:kern w:val="2"/>
          <w:sz w:val="24"/>
          <w:szCs w:val="24"/>
          <w:rPrChange w:id="2556" w:author="Author">
            <w:rPr>
              <w:rFonts w:ascii="Book Antiqua" w:eastAsiaTheme="minorEastAsia" w:hAnsi="Book Antiqua" w:cs="Times New Roman"/>
              <w:kern w:val="2"/>
              <w:sz w:val="24"/>
              <w:szCs w:val="24"/>
            </w:rPr>
          </w:rPrChange>
        </w:rPr>
        <w:t xml:space="preserve"> of </w:t>
      </w:r>
      <w:del w:id="2557" w:author="Author">
        <w:r w:rsidRPr="00951A79" w:rsidDel="00B67A2E">
          <w:rPr>
            <w:rFonts w:ascii="Book Antiqua" w:eastAsiaTheme="minorEastAsia" w:hAnsi="Book Antiqua" w:cs="Times New Roman"/>
            <w:kern w:val="2"/>
            <w:sz w:val="24"/>
            <w:szCs w:val="24"/>
            <w:rPrChange w:id="2558" w:author="Author">
              <w:rPr>
                <w:rFonts w:ascii="Book Antiqua" w:eastAsiaTheme="minorEastAsia" w:hAnsi="Book Antiqua" w:cs="Times New Roman"/>
                <w:kern w:val="2"/>
                <w:sz w:val="24"/>
                <w:szCs w:val="24"/>
              </w:rPr>
            </w:rPrChange>
          </w:rPr>
          <w:delText>peritoneal</w:delText>
        </w:r>
      </w:del>
    </w:p>
    <w:p w14:paraId="7BB165B9" w14:textId="4A5DFFC3" w:rsidR="00FB1CB0" w:rsidRPr="00951A79" w:rsidRDefault="0092366D" w:rsidP="00951A79">
      <w:pPr>
        <w:pStyle w:val="EndNoteBibliography"/>
        <w:spacing w:after="0" w:line="360" w:lineRule="auto"/>
        <w:ind w:left="1"/>
        <w:jc w:val="left"/>
        <w:rPr>
          <w:rFonts w:ascii="Book Antiqua" w:eastAsiaTheme="minorEastAsia" w:hAnsi="Book Antiqua" w:cs="Times New Roman"/>
          <w:kern w:val="2"/>
          <w:sz w:val="24"/>
          <w:szCs w:val="24"/>
          <w:rPrChange w:id="2559" w:author="Author">
            <w:rPr>
              <w:rFonts w:ascii="Book Antiqua" w:eastAsiaTheme="minorEastAsia" w:hAnsi="Book Antiqua" w:cs="Times New Roman"/>
              <w:kern w:val="2"/>
              <w:sz w:val="24"/>
              <w:szCs w:val="24"/>
            </w:rPr>
          </w:rPrChange>
        </w:rPr>
        <w:pPrChange w:id="2560" w:author="Author">
          <w:pPr>
            <w:pStyle w:val="EndNoteBibliography"/>
            <w:spacing w:after="0" w:line="360" w:lineRule="auto"/>
            <w:ind w:left="823" w:hangingChars="343" w:hanging="823"/>
            <w:jc w:val="both"/>
          </w:pPr>
        </w:pPrChange>
      </w:pPr>
      <w:del w:id="2561" w:author="Author">
        <w:r w:rsidRPr="00951A79" w:rsidDel="00B67A2E">
          <w:rPr>
            <w:rFonts w:ascii="Book Antiqua" w:eastAsiaTheme="minorEastAsia" w:hAnsi="Book Antiqua" w:cs="Times New Roman"/>
            <w:kern w:val="2"/>
            <w:sz w:val="24"/>
            <w:szCs w:val="24"/>
            <w:rPrChange w:id="2562" w:author="Author">
              <w:rPr>
                <w:rFonts w:ascii="Book Antiqua" w:eastAsiaTheme="minorEastAsia" w:hAnsi="Book Antiqua" w:cs="Times New Roman"/>
                <w:kern w:val="2"/>
                <w:sz w:val="24"/>
                <w:szCs w:val="24"/>
              </w:rPr>
            </w:rPrChange>
          </w:rPr>
          <w:delText xml:space="preserve">adhesion </w:delText>
        </w:r>
      </w:del>
      <w:ins w:id="2563" w:author="Author">
        <w:r w:rsidR="00B67A2E" w:rsidRPr="00951A79">
          <w:rPr>
            <w:rFonts w:ascii="Book Antiqua" w:eastAsiaTheme="minorEastAsia" w:hAnsi="Book Antiqua" w:cs="Times New Roman"/>
            <w:kern w:val="2"/>
            <w:sz w:val="24"/>
            <w:szCs w:val="24"/>
            <w:rPrChange w:id="2564" w:author="Author">
              <w:rPr>
                <w:rFonts w:ascii="Book Antiqua" w:eastAsiaTheme="minorEastAsia" w:hAnsi="Book Antiqua" w:cs="Times New Roman"/>
                <w:kern w:val="2"/>
                <w:sz w:val="24"/>
                <w:szCs w:val="24"/>
              </w:rPr>
            </w:rPrChange>
          </w:rPr>
          <w:t xml:space="preserve">PPA </w:t>
        </w:r>
      </w:ins>
      <w:r w:rsidRPr="00951A79">
        <w:rPr>
          <w:rFonts w:ascii="Book Antiqua" w:eastAsiaTheme="minorEastAsia" w:hAnsi="Book Antiqua" w:cs="Times New Roman"/>
          <w:kern w:val="2"/>
          <w:sz w:val="24"/>
          <w:szCs w:val="24"/>
          <w:rPrChange w:id="2565" w:author="Author">
            <w:rPr>
              <w:rFonts w:ascii="Book Antiqua" w:eastAsiaTheme="minorEastAsia" w:hAnsi="Book Antiqua" w:cs="Times New Roman"/>
              <w:kern w:val="2"/>
              <w:sz w:val="24"/>
              <w:szCs w:val="24"/>
            </w:rPr>
          </w:rPrChange>
        </w:rPr>
        <w:t>formation after surgery</w:t>
      </w:r>
      <w:r w:rsidR="00A673F0" w:rsidRPr="00951A79">
        <w:rPr>
          <w:rFonts w:ascii="Book Antiqua" w:eastAsiaTheme="minorEastAsia" w:hAnsi="Book Antiqua" w:cs="Times New Roman"/>
          <w:kern w:val="2"/>
          <w:sz w:val="24"/>
          <w:szCs w:val="24"/>
          <w:rPrChange w:id="2566" w:author="Author">
            <w:rPr>
              <w:rFonts w:ascii="Book Antiqua" w:eastAsiaTheme="minorEastAsia" w:hAnsi="Book Antiqua" w:cs="Times New Roman"/>
              <w:kern w:val="2"/>
              <w:sz w:val="24"/>
              <w:szCs w:val="24"/>
            </w:rPr>
          </w:rPrChange>
        </w:rPr>
        <w:t xml:space="preserve"> using bioinformatics analysis</w:t>
      </w:r>
      <w:ins w:id="2567" w:author="Author">
        <w:r w:rsidR="005170FC" w:rsidRPr="00951A79">
          <w:rPr>
            <w:rFonts w:ascii="Book Antiqua" w:eastAsiaTheme="minorEastAsia" w:hAnsi="Book Antiqua" w:cs="Times New Roman"/>
            <w:kern w:val="2"/>
            <w:sz w:val="24"/>
            <w:szCs w:val="24"/>
            <w:rPrChange w:id="2568" w:author="Author">
              <w:rPr>
                <w:rFonts w:ascii="Book Antiqua" w:eastAsiaTheme="minorEastAsia" w:hAnsi="Book Antiqua" w:cs="Times New Roman"/>
                <w:kern w:val="2"/>
                <w:sz w:val="24"/>
                <w:szCs w:val="24"/>
              </w:rPr>
            </w:rPrChange>
          </w:rPr>
          <w:t>,</w:t>
        </w:r>
      </w:ins>
      <w:r w:rsidR="00A673F0" w:rsidRPr="00951A79">
        <w:rPr>
          <w:rFonts w:ascii="Book Antiqua" w:eastAsiaTheme="minorEastAsia" w:hAnsi="Book Antiqua" w:cs="Times New Roman"/>
          <w:kern w:val="2"/>
          <w:sz w:val="24"/>
          <w:szCs w:val="24"/>
          <w:rPrChange w:id="2569" w:author="Author">
            <w:rPr>
              <w:rFonts w:ascii="Book Antiqua" w:eastAsiaTheme="minorEastAsia" w:hAnsi="Book Antiqua" w:cs="Times New Roman"/>
              <w:kern w:val="2"/>
              <w:sz w:val="24"/>
              <w:szCs w:val="24"/>
            </w:rPr>
          </w:rPrChange>
        </w:rPr>
        <w:t xml:space="preserve"> and</w:t>
      </w:r>
      <w:ins w:id="2570" w:author="Author">
        <w:r w:rsidR="00B67A2E" w:rsidRPr="00951A79">
          <w:rPr>
            <w:rFonts w:ascii="Book Antiqua" w:eastAsiaTheme="minorEastAsia" w:hAnsi="Book Antiqua" w:cs="Times New Roman"/>
            <w:kern w:val="2"/>
            <w:sz w:val="24"/>
            <w:szCs w:val="24"/>
            <w:rPrChange w:id="2571" w:author="Author">
              <w:rPr>
                <w:rFonts w:ascii="Book Antiqua" w:eastAsiaTheme="minorEastAsia" w:hAnsi="Book Antiqua" w:cs="Times New Roman"/>
                <w:kern w:val="2"/>
                <w:sz w:val="24"/>
                <w:szCs w:val="24"/>
              </w:rPr>
            </w:rPrChange>
          </w:rPr>
          <w:t xml:space="preserve"> to</w:t>
        </w:r>
      </w:ins>
      <w:r w:rsidR="00A673F0" w:rsidRPr="00951A79">
        <w:rPr>
          <w:rFonts w:ascii="Book Antiqua" w:eastAsiaTheme="minorEastAsia" w:hAnsi="Book Antiqua" w:cs="Times New Roman"/>
          <w:kern w:val="2"/>
          <w:sz w:val="24"/>
          <w:szCs w:val="24"/>
          <w:rPrChange w:id="2572" w:author="Author">
            <w:rPr>
              <w:rFonts w:ascii="Book Antiqua" w:eastAsiaTheme="minorEastAsia" w:hAnsi="Book Antiqua" w:cs="Times New Roman"/>
              <w:kern w:val="2"/>
              <w:sz w:val="24"/>
              <w:szCs w:val="24"/>
            </w:rPr>
          </w:rPrChange>
        </w:rPr>
        <w:t xml:space="preserve"> validate</w:t>
      </w:r>
    </w:p>
    <w:p w14:paraId="1AB594CE" w14:textId="5F9858F3" w:rsidR="0092366D" w:rsidRPr="00951A79" w:rsidRDefault="00A673F0" w:rsidP="00951A79">
      <w:pPr>
        <w:pStyle w:val="EndNoteBibliography"/>
        <w:spacing w:after="0" w:line="360" w:lineRule="auto"/>
        <w:ind w:left="823" w:hangingChars="343" w:hanging="823"/>
        <w:jc w:val="left"/>
        <w:rPr>
          <w:rFonts w:ascii="Book Antiqua" w:eastAsiaTheme="minorEastAsia" w:hAnsi="Book Antiqua" w:cs="Times New Roman"/>
          <w:kern w:val="2"/>
          <w:sz w:val="24"/>
          <w:szCs w:val="24"/>
          <w:rPrChange w:id="2573" w:author="Author">
            <w:rPr>
              <w:rFonts w:ascii="Book Antiqua" w:eastAsiaTheme="minorEastAsia" w:hAnsi="Book Antiqua" w:cs="Times New Roman"/>
              <w:kern w:val="2"/>
              <w:sz w:val="24"/>
              <w:szCs w:val="24"/>
            </w:rPr>
          </w:rPrChange>
        </w:rPr>
        <w:pPrChange w:id="2574" w:author="Author">
          <w:pPr>
            <w:pStyle w:val="EndNoteBibliography"/>
            <w:spacing w:after="0" w:line="360" w:lineRule="auto"/>
            <w:ind w:left="823" w:hangingChars="343" w:hanging="823"/>
            <w:jc w:val="both"/>
          </w:pPr>
        </w:pPrChange>
      </w:pPr>
      <w:r w:rsidRPr="00951A79">
        <w:rPr>
          <w:rFonts w:ascii="Book Antiqua" w:eastAsiaTheme="minorEastAsia" w:hAnsi="Book Antiqua" w:cs="Times New Roman"/>
          <w:kern w:val="2"/>
          <w:sz w:val="24"/>
          <w:szCs w:val="24"/>
          <w:rPrChange w:id="2575" w:author="Author">
            <w:rPr>
              <w:rFonts w:ascii="Book Antiqua" w:eastAsiaTheme="minorEastAsia" w:hAnsi="Book Antiqua" w:cs="Times New Roman"/>
              <w:kern w:val="2"/>
              <w:sz w:val="24"/>
              <w:szCs w:val="24"/>
            </w:rPr>
          </w:rPrChange>
        </w:rPr>
        <w:t>the results using rodent adhesion models.</w:t>
      </w:r>
    </w:p>
    <w:p w14:paraId="72A7DD57" w14:textId="77777777" w:rsidR="00820C1F" w:rsidRPr="00951A79" w:rsidRDefault="00820C1F" w:rsidP="00951A79">
      <w:pPr>
        <w:pStyle w:val="EndNoteBibliography"/>
        <w:spacing w:after="0" w:line="360" w:lineRule="auto"/>
        <w:ind w:left="823" w:hangingChars="343" w:hanging="823"/>
        <w:jc w:val="left"/>
        <w:rPr>
          <w:rFonts w:ascii="Book Antiqua" w:hAnsi="Book Antiqua"/>
          <w:b/>
          <w:sz w:val="24"/>
          <w:szCs w:val="24"/>
          <w:rPrChange w:id="2576" w:author="Author">
            <w:rPr>
              <w:rFonts w:ascii="Book Antiqua" w:hAnsi="Book Antiqua"/>
              <w:b/>
              <w:sz w:val="24"/>
              <w:szCs w:val="24"/>
            </w:rPr>
          </w:rPrChange>
        </w:rPr>
        <w:pPrChange w:id="2577" w:author="Author">
          <w:pPr>
            <w:pStyle w:val="EndNoteBibliography"/>
            <w:spacing w:after="0" w:line="360" w:lineRule="auto"/>
            <w:ind w:left="823" w:hangingChars="343" w:hanging="823"/>
            <w:jc w:val="both"/>
          </w:pPr>
        </w:pPrChange>
      </w:pPr>
    </w:p>
    <w:p w14:paraId="71F450BF" w14:textId="085DE352" w:rsidR="003C677B" w:rsidRPr="00951A79" w:rsidRDefault="003C677B" w:rsidP="00951A79">
      <w:pPr>
        <w:pStyle w:val="EndNoteBibliography"/>
        <w:spacing w:after="0" w:line="360" w:lineRule="auto"/>
        <w:ind w:left="823" w:hangingChars="343" w:hanging="823"/>
        <w:jc w:val="left"/>
        <w:rPr>
          <w:rFonts w:ascii="Book Antiqua" w:hAnsi="Book Antiqua"/>
          <w:b/>
          <w:i/>
          <w:iCs/>
          <w:sz w:val="24"/>
          <w:szCs w:val="24"/>
          <w:rPrChange w:id="2578" w:author="Author">
            <w:rPr>
              <w:rFonts w:ascii="Book Antiqua" w:hAnsi="Book Antiqua"/>
              <w:b/>
              <w:i/>
              <w:iCs/>
              <w:sz w:val="24"/>
              <w:szCs w:val="24"/>
            </w:rPr>
          </w:rPrChange>
        </w:rPr>
        <w:pPrChange w:id="2579" w:author="Author">
          <w:pPr>
            <w:pStyle w:val="EndNoteBibliography"/>
            <w:spacing w:after="0" w:line="360" w:lineRule="auto"/>
            <w:ind w:left="823" w:hangingChars="343" w:hanging="823"/>
            <w:jc w:val="both"/>
          </w:pPr>
        </w:pPrChange>
      </w:pPr>
      <w:r w:rsidRPr="00951A79">
        <w:rPr>
          <w:rFonts w:ascii="Book Antiqua" w:hAnsi="Book Antiqua"/>
          <w:b/>
          <w:i/>
          <w:iCs/>
          <w:sz w:val="24"/>
          <w:szCs w:val="24"/>
          <w:rPrChange w:id="2580" w:author="Author">
            <w:rPr>
              <w:rFonts w:ascii="Book Antiqua" w:hAnsi="Book Antiqua"/>
              <w:b/>
              <w:i/>
              <w:iCs/>
              <w:sz w:val="24"/>
              <w:szCs w:val="24"/>
            </w:rPr>
          </w:rPrChange>
        </w:rPr>
        <w:t>Research methods</w:t>
      </w:r>
    </w:p>
    <w:p w14:paraId="7150D953" w14:textId="4B1F0046" w:rsidR="00FB4A34" w:rsidRPr="00A9273C" w:rsidRDefault="00FB4A34" w:rsidP="00951A79">
      <w:pPr>
        <w:autoSpaceDE w:val="0"/>
        <w:autoSpaceDN w:val="0"/>
        <w:adjustRightInd w:val="0"/>
        <w:snapToGrid w:val="0"/>
        <w:spacing w:line="360" w:lineRule="auto"/>
        <w:jc w:val="left"/>
        <w:rPr>
          <w:rFonts w:ascii="Book Antiqua" w:hAnsi="Book Antiqua" w:cs="Times New Roman"/>
          <w:sz w:val="24"/>
          <w:szCs w:val="24"/>
        </w:rPr>
        <w:pPrChange w:id="2581" w:author="Author">
          <w:pPr>
            <w:autoSpaceDE w:val="0"/>
            <w:autoSpaceDN w:val="0"/>
            <w:adjustRightInd w:val="0"/>
            <w:spacing w:line="360" w:lineRule="auto"/>
          </w:pPr>
        </w:pPrChange>
      </w:pPr>
      <w:r w:rsidRPr="00951A79">
        <w:rPr>
          <w:rFonts w:ascii="Book Antiqua" w:hAnsi="Book Antiqua" w:cs="Times New Roman"/>
          <w:sz w:val="24"/>
          <w:szCs w:val="24"/>
          <w:rPrChange w:id="2582" w:author="Author">
            <w:rPr>
              <w:rFonts w:ascii="Book Antiqua" w:hAnsi="Book Antiqua" w:cs="Times New Roman"/>
              <w:sz w:val="24"/>
              <w:szCs w:val="24"/>
            </w:rPr>
          </w:rPrChange>
        </w:rPr>
        <w:t xml:space="preserve">The gene expression profile was retrieved from the Gene Expression Omnibus database for our analysis. </w:t>
      </w:r>
      <w:r w:rsidR="001261BA" w:rsidRPr="00951A79">
        <w:rPr>
          <w:rFonts w:ascii="Book Antiqua" w:hAnsi="Book Antiqua" w:cs="Times New Roman"/>
          <w:sz w:val="24"/>
          <w:szCs w:val="24"/>
          <w:rPrChange w:id="2583" w:author="Author">
            <w:rPr>
              <w:rFonts w:ascii="Book Antiqua" w:hAnsi="Book Antiqua" w:cs="Times New Roman"/>
              <w:sz w:val="24"/>
              <w:szCs w:val="24"/>
            </w:rPr>
          </w:rPrChange>
        </w:rPr>
        <w:t xml:space="preserve">A </w:t>
      </w:r>
      <w:r w:rsidRPr="00951A79">
        <w:rPr>
          <w:rFonts w:ascii="Book Antiqua" w:hAnsi="Book Antiqua" w:cs="Times New Roman"/>
          <w:sz w:val="24"/>
          <w:szCs w:val="24"/>
          <w:rPrChange w:id="2584" w:author="Author">
            <w:rPr>
              <w:rFonts w:ascii="Book Antiqua" w:hAnsi="Book Antiqua" w:cs="Times New Roman"/>
              <w:sz w:val="24"/>
              <w:szCs w:val="24"/>
            </w:rPr>
          </w:rPrChange>
        </w:rPr>
        <w:t>panel of key</w:t>
      </w:r>
      <w:r w:rsidR="00ED6A82" w:rsidRPr="00951A79">
        <w:rPr>
          <w:rFonts w:ascii="Book Antiqua" w:hAnsi="Book Antiqua" w:cs="Times New Roman"/>
          <w:sz w:val="24"/>
          <w:szCs w:val="24"/>
          <w:rPrChange w:id="2585" w:author="Author">
            <w:rPr>
              <w:rFonts w:ascii="Book Antiqua" w:hAnsi="Book Antiqua" w:cs="Times New Roman"/>
              <w:sz w:val="24"/>
              <w:szCs w:val="24"/>
            </w:rPr>
          </w:rPrChange>
        </w:rPr>
        <w:t xml:space="preserve"> altered</w:t>
      </w:r>
      <w:r w:rsidRPr="00951A79">
        <w:rPr>
          <w:rFonts w:ascii="Book Antiqua" w:hAnsi="Book Antiqua" w:cs="Times New Roman"/>
          <w:sz w:val="24"/>
          <w:szCs w:val="24"/>
          <w:rPrChange w:id="2586" w:author="Author">
            <w:rPr>
              <w:rFonts w:ascii="Book Antiqua" w:hAnsi="Book Antiqua" w:cs="Times New Roman"/>
              <w:sz w:val="24"/>
              <w:szCs w:val="24"/>
            </w:rPr>
          </w:rPrChange>
        </w:rPr>
        <w:t xml:space="preserve"> genes and related pathway</w:t>
      </w:r>
      <w:ins w:id="2587" w:author="Author">
        <w:r w:rsidR="005170FC" w:rsidRPr="00951A79">
          <w:rPr>
            <w:rFonts w:ascii="Book Antiqua" w:hAnsi="Book Antiqua" w:cs="Times New Roman"/>
            <w:sz w:val="24"/>
            <w:szCs w:val="24"/>
            <w:rPrChange w:id="2588" w:author="Author">
              <w:rPr>
                <w:rFonts w:ascii="Book Antiqua" w:hAnsi="Book Antiqua" w:cs="Times New Roman"/>
                <w:sz w:val="24"/>
                <w:szCs w:val="24"/>
              </w:rPr>
            </w:rPrChange>
          </w:rPr>
          <w:t>s</w:t>
        </w:r>
      </w:ins>
      <w:r w:rsidRPr="00951A79">
        <w:rPr>
          <w:rFonts w:ascii="Book Antiqua" w:hAnsi="Book Antiqua" w:cs="Times New Roman"/>
          <w:sz w:val="24"/>
          <w:szCs w:val="24"/>
          <w:rPrChange w:id="2589" w:author="Author">
            <w:rPr>
              <w:rFonts w:ascii="Book Antiqua" w:hAnsi="Book Antiqua" w:cs="Times New Roman"/>
              <w:sz w:val="24"/>
              <w:szCs w:val="24"/>
            </w:rPr>
          </w:rPrChange>
        </w:rPr>
        <w:t xml:space="preserve"> involved in adhesion formation </w:t>
      </w:r>
      <w:r w:rsidR="001261BA" w:rsidRPr="00951A79">
        <w:rPr>
          <w:rFonts w:ascii="Book Antiqua" w:hAnsi="Book Antiqua" w:cs="Times New Roman"/>
          <w:sz w:val="24"/>
          <w:szCs w:val="24"/>
          <w:rPrChange w:id="2590" w:author="Author">
            <w:rPr>
              <w:rFonts w:ascii="Book Antiqua" w:hAnsi="Book Antiqua" w:cs="Times New Roman"/>
              <w:sz w:val="24"/>
              <w:szCs w:val="24"/>
            </w:rPr>
          </w:rPrChange>
        </w:rPr>
        <w:t xml:space="preserve">were identified </w:t>
      </w:r>
      <w:r w:rsidRPr="00951A79">
        <w:rPr>
          <w:rFonts w:ascii="Book Antiqua" w:hAnsi="Book Antiqua" w:cs="Times New Roman"/>
          <w:sz w:val="24"/>
          <w:szCs w:val="24"/>
          <w:rPrChange w:id="2591" w:author="Author">
            <w:rPr>
              <w:rFonts w:ascii="Book Antiqua" w:hAnsi="Book Antiqua" w:cs="Times New Roman"/>
              <w:sz w:val="24"/>
              <w:szCs w:val="24"/>
            </w:rPr>
          </w:rPrChange>
        </w:rPr>
        <w:t>using bioinformatics analysis methods. And</w:t>
      </w:r>
      <w:r w:rsidR="001261BA" w:rsidRPr="00951A79">
        <w:rPr>
          <w:rFonts w:ascii="Book Antiqua" w:hAnsi="Book Antiqua" w:cs="Times New Roman"/>
          <w:sz w:val="24"/>
          <w:szCs w:val="24"/>
          <w:rPrChange w:id="2592" w:author="Author">
            <w:rPr>
              <w:rFonts w:ascii="Book Antiqua" w:hAnsi="Book Antiqua" w:cs="Times New Roman"/>
              <w:sz w:val="24"/>
              <w:szCs w:val="24"/>
            </w:rPr>
          </w:rPrChange>
        </w:rPr>
        <w:t xml:space="preserve"> the </w:t>
      </w:r>
      <w:r w:rsidR="00040C61" w:rsidRPr="00951A79">
        <w:rPr>
          <w:rFonts w:ascii="Book Antiqua" w:hAnsi="Book Antiqua" w:cs="Times New Roman"/>
          <w:sz w:val="24"/>
          <w:szCs w:val="24"/>
          <w:rPrChange w:id="2593" w:author="Author">
            <w:rPr>
              <w:rFonts w:ascii="Book Antiqua" w:hAnsi="Book Antiqua" w:cs="Times New Roman"/>
              <w:sz w:val="24"/>
              <w:szCs w:val="24"/>
            </w:rPr>
          </w:rPrChange>
        </w:rPr>
        <w:t xml:space="preserve">microarray </w:t>
      </w:r>
      <w:r w:rsidR="001261BA" w:rsidRPr="00951A79">
        <w:rPr>
          <w:rFonts w:ascii="Book Antiqua" w:hAnsi="Book Antiqua" w:cs="Times New Roman"/>
          <w:sz w:val="24"/>
          <w:szCs w:val="24"/>
          <w:rPrChange w:id="2594" w:author="Author">
            <w:rPr>
              <w:rFonts w:ascii="Book Antiqua" w:hAnsi="Book Antiqua" w:cs="Times New Roman"/>
              <w:sz w:val="24"/>
              <w:szCs w:val="24"/>
            </w:rPr>
          </w:rPrChange>
        </w:rPr>
        <w:t>results</w:t>
      </w:r>
      <w:r w:rsidRPr="00951A79">
        <w:rPr>
          <w:rFonts w:ascii="Book Antiqua" w:hAnsi="Book Antiqua" w:cs="Times New Roman"/>
          <w:sz w:val="24"/>
          <w:szCs w:val="24"/>
          <w:rPrChange w:id="2595" w:author="Author">
            <w:rPr>
              <w:rFonts w:ascii="Book Antiqua" w:hAnsi="Book Antiqua" w:cs="Times New Roman"/>
              <w:sz w:val="24"/>
              <w:szCs w:val="24"/>
            </w:rPr>
          </w:rPrChange>
        </w:rPr>
        <w:t xml:space="preserve"> </w:t>
      </w:r>
      <w:r w:rsidR="001261BA" w:rsidRPr="00951A79">
        <w:rPr>
          <w:rFonts w:ascii="Book Antiqua" w:hAnsi="Book Antiqua" w:cs="Times New Roman"/>
          <w:sz w:val="24"/>
          <w:szCs w:val="24"/>
          <w:rPrChange w:id="2596" w:author="Author">
            <w:rPr>
              <w:rFonts w:ascii="Book Antiqua" w:hAnsi="Book Antiqua" w:cs="Times New Roman"/>
              <w:sz w:val="24"/>
              <w:szCs w:val="24"/>
            </w:rPr>
          </w:rPrChange>
        </w:rPr>
        <w:t>were verified by performing</w:t>
      </w:r>
      <w:r w:rsidRPr="00951A79">
        <w:rPr>
          <w:rFonts w:ascii="Book Antiqua" w:hAnsi="Book Antiqua" w:cs="Times New Roman"/>
          <w:sz w:val="24"/>
          <w:szCs w:val="24"/>
          <w:rPrChange w:id="2597" w:author="Author">
            <w:rPr>
              <w:rFonts w:ascii="Book Antiqua" w:hAnsi="Book Antiqua" w:cs="Times New Roman"/>
              <w:sz w:val="24"/>
              <w:szCs w:val="24"/>
            </w:rPr>
          </w:rPrChange>
        </w:rPr>
        <w:t xml:space="preserve"> q</w:t>
      </w:r>
      <w:ins w:id="2598" w:author="Author">
        <w:r w:rsidR="005170FC" w:rsidRPr="00951A79">
          <w:rPr>
            <w:rFonts w:ascii="Book Antiqua" w:hAnsi="Book Antiqua" w:cs="Times New Roman"/>
            <w:sz w:val="24"/>
            <w:szCs w:val="24"/>
            <w:rPrChange w:id="2599" w:author="Author">
              <w:rPr>
                <w:rFonts w:ascii="Book Antiqua" w:hAnsi="Book Antiqua" w:cs="Times New Roman"/>
                <w:sz w:val="24"/>
                <w:szCs w:val="24"/>
              </w:rPr>
            </w:rPrChange>
          </w:rPr>
          <w:t xml:space="preserve">uantitative </w:t>
        </w:r>
      </w:ins>
      <w:del w:id="2600" w:author="Author">
        <w:r w:rsidRPr="00951A79" w:rsidDel="005170FC">
          <w:rPr>
            <w:rFonts w:ascii="Book Antiqua" w:hAnsi="Book Antiqua" w:cs="Times New Roman"/>
            <w:sz w:val="24"/>
            <w:szCs w:val="24"/>
            <w:rPrChange w:id="2601" w:author="Author">
              <w:rPr>
                <w:rFonts w:ascii="Book Antiqua" w:hAnsi="Book Antiqua" w:cs="Times New Roman"/>
                <w:sz w:val="24"/>
                <w:szCs w:val="24"/>
              </w:rPr>
            </w:rPrChange>
          </w:rPr>
          <w:delText>RT-</w:delText>
        </w:r>
      </w:del>
      <w:r w:rsidRPr="00951A79">
        <w:rPr>
          <w:rFonts w:ascii="Book Antiqua" w:hAnsi="Book Antiqua" w:cs="Times New Roman"/>
          <w:sz w:val="24"/>
          <w:szCs w:val="24"/>
          <w:rPrChange w:id="2602" w:author="Author">
            <w:rPr>
              <w:rFonts w:ascii="Book Antiqua" w:hAnsi="Book Antiqua" w:cs="Times New Roman"/>
              <w:sz w:val="24"/>
              <w:szCs w:val="24"/>
            </w:rPr>
          </w:rPrChange>
        </w:rPr>
        <w:t xml:space="preserve">PCR </w:t>
      </w:r>
      <w:r w:rsidRPr="00951A79">
        <w:rPr>
          <w:rFonts w:ascii="Book Antiqua" w:hAnsi="Book Antiqua" w:cs="Times New Roman"/>
          <w:sz w:val="24"/>
          <w:szCs w:val="24"/>
          <w:rPrChange w:id="2603" w:author="Author">
            <w:rPr>
              <w:rFonts w:ascii="Book Antiqua" w:hAnsi="Book Antiqua" w:cs="Times New Roman"/>
              <w:sz w:val="24"/>
              <w:szCs w:val="24"/>
            </w:rPr>
          </w:rPrChange>
        </w:rPr>
        <w:lastRenderedPageBreak/>
        <w:t xml:space="preserve">and </w:t>
      </w:r>
      <w:ins w:id="2604" w:author="Author">
        <w:r w:rsidR="009C4B15">
          <w:rPr>
            <w:rFonts w:ascii="Book Antiqua" w:hAnsi="Book Antiqua" w:cs="Times New Roman"/>
            <w:sz w:val="24"/>
            <w:szCs w:val="24"/>
          </w:rPr>
          <w:t>w</w:t>
        </w:r>
      </w:ins>
      <w:del w:id="2605" w:author="Author">
        <w:r w:rsidRPr="009C4B15" w:rsidDel="009C4B15">
          <w:rPr>
            <w:rFonts w:ascii="Book Antiqua" w:hAnsi="Book Antiqua" w:cs="Times New Roman"/>
            <w:sz w:val="24"/>
            <w:szCs w:val="24"/>
          </w:rPr>
          <w:delText>W</w:delText>
        </w:r>
      </w:del>
      <w:r w:rsidRPr="009C4B15">
        <w:rPr>
          <w:rFonts w:ascii="Book Antiqua" w:hAnsi="Book Antiqua" w:cs="Times New Roman"/>
          <w:sz w:val="24"/>
          <w:szCs w:val="24"/>
        </w:rPr>
        <w:t>estern blot</w:t>
      </w:r>
      <w:ins w:id="2606" w:author="Author">
        <w:r w:rsidR="005170FC" w:rsidRPr="009C4B15">
          <w:rPr>
            <w:rFonts w:ascii="Book Antiqua" w:hAnsi="Book Antiqua" w:cs="Times New Roman"/>
            <w:sz w:val="24"/>
            <w:szCs w:val="24"/>
          </w:rPr>
          <w:t>ting</w:t>
        </w:r>
      </w:ins>
      <w:r w:rsidRPr="009C4B15">
        <w:rPr>
          <w:rFonts w:ascii="Book Antiqua" w:hAnsi="Book Antiqua" w:cs="Times New Roman"/>
          <w:sz w:val="24"/>
          <w:szCs w:val="24"/>
        </w:rPr>
        <w:t xml:space="preserve"> </w:t>
      </w:r>
      <w:r w:rsidRPr="009C4B15">
        <w:rPr>
          <w:rFonts w:ascii="Book Antiqua" w:hAnsi="Book Antiqua" w:cs="Times New Roman"/>
          <w:i/>
          <w:iCs/>
          <w:sz w:val="24"/>
          <w:szCs w:val="24"/>
        </w:rPr>
        <w:t>in vivo</w:t>
      </w:r>
      <w:r w:rsidRPr="00302F77">
        <w:rPr>
          <w:rFonts w:ascii="Book Antiqua" w:hAnsi="Book Antiqua" w:cs="Times New Roman"/>
          <w:sz w:val="24"/>
          <w:szCs w:val="24"/>
        </w:rPr>
        <w:t xml:space="preserve"> preliminarily.</w:t>
      </w:r>
    </w:p>
    <w:p w14:paraId="3088EDEA" w14:textId="77777777" w:rsidR="008112D2" w:rsidRPr="007E1225" w:rsidRDefault="008112D2" w:rsidP="00951A79">
      <w:pPr>
        <w:pStyle w:val="EndNoteBibliography"/>
        <w:spacing w:after="0" w:line="360" w:lineRule="auto"/>
        <w:jc w:val="left"/>
        <w:rPr>
          <w:rFonts w:ascii="Book Antiqua" w:hAnsi="Book Antiqua"/>
          <w:b/>
          <w:sz w:val="24"/>
          <w:szCs w:val="24"/>
        </w:rPr>
        <w:pPrChange w:id="2607" w:author="Author">
          <w:pPr>
            <w:pStyle w:val="EndNoteBibliography"/>
            <w:spacing w:after="0" w:line="360" w:lineRule="auto"/>
            <w:jc w:val="both"/>
          </w:pPr>
        </w:pPrChange>
      </w:pPr>
    </w:p>
    <w:p w14:paraId="03C9FFEB" w14:textId="1E6B64A9" w:rsidR="003C677B" w:rsidRPr="0087278B" w:rsidRDefault="003C677B" w:rsidP="00951A79">
      <w:pPr>
        <w:pStyle w:val="EndNoteBibliography"/>
        <w:spacing w:after="0" w:line="360" w:lineRule="auto"/>
        <w:jc w:val="left"/>
        <w:rPr>
          <w:rFonts w:ascii="Book Antiqua" w:hAnsi="Book Antiqua"/>
          <w:b/>
          <w:i/>
          <w:iCs/>
          <w:sz w:val="24"/>
          <w:szCs w:val="24"/>
        </w:rPr>
        <w:pPrChange w:id="2608" w:author="Author">
          <w:pPr>
            <w:pStyle w:val="EndNoteBibliography"/>
            <w:spacing w:after="0" w:line="360" w:lineRule="auto"/>
            <w:jc w:val="both"/>
          </w:pPr>
        </w:pPrChange>
      </w:pPr>
      <w:r w:rsidRPr="0087278B">
        <w:rPr>
          <w:rFonts w:ascii="Book Antiqua" w:hAnsi="Book Antiqua"/>
          <w:b/>
          <w:i/>
          <w:iCs/>
          <w:sz w:val="24"/>
          <w:szCs w:val="24"/>
        </w:rPr>
        <w:t>Research results</w:t>
      </w:r>
    </w:p>
    <w:p w14:paraId="0C195398" w14:textId="67F3B32C" w:rsidR="0078501D" w:rsidRPr="009C4B15" w:rsidRDefault="005170FC" w:rsidP="00951A79">
      <w:pPr>
        <w:autoSpaceDE w:val="0"/>
        <w:autoSpaceDN w:val="0"/>
        <w:adjustRightInd w:val="0"/>
        <w:snapToGrid w:val="0"/>
        <w:spacing w:line="360" w:lineRule="auto"/>
        <w:jc w:val="left"/>
        <w:rPr>
          <w:rFonts w:ascii="Book Antiqua" w:hAnsi="Book Antiqua" w:cs="Times New Roman"/>
          <w:sz w:val="24"/>
          <w:szCs w:val="24"/>
        </w:rPr>
        <w:pPrChange w:id="2609" w:author="Author">
          <w:pPr>
            <w:autoSpaceDE w:val="0"/>
            <w:autoSpaceDN w:val="0"/>
            <w:adjustRightInd w:val="0"/>
            <w:spacing w:line="360" w:lineRule="auto"/>
          </w:pPr>
        </w:pPrChange>
      </w:pPr>
      <w:ins w:id="2610" w:author="Author">
        <w:r w:rsidRPr="00121A52">
          <w:rPr>
            <w:rFonts w:ascii="Book Antiqua" w:hAnsi="Book Antiqua" w:cs="Times New Roman"/>
            <w:sz w:val="24"/>
            <w:szCs w:val="24"/>
          </w:rPr>
          <w:t>In t</w:t>
        </w:r>
      </w:ins>
      <w:del w:id="2611" w:author="Author">
        <w:r w:rsidR="002B3B91" w:rsidRPr="00951A79" w:rsidDel="005170FC">
          <w:rPr>
            <w:rFonts w:ascii="Book Antiqua" w:hAnsi="Book Antiqua" w:cs="Times New Roman"/>
            <w:sz w:val="24"/>
            <w:szCs w:val="24"/>
            <w:rPrChange w:id="2612" w:author="Author">
              <w:rPr>
                <w:rFonts w:ascii="Book Antiqua" w:hAnsi="Book Antiqua" w:cs="Times New Roman"/>
                <w:sz w:val="24"/>
                <w:szCs w:val="24"/>
              </w:rPr>
            </w:rPrChange>
          </w:rPr>
          <w:delText>T</w:delText>
        </w:r>
      </w:del>
      <w:r w:rsidR="002B3B91" w:rsidRPr="00951A79">
        <w:rPr>
          <w:rFonts w:ascii="Book Antiqua" w:hAnsi="Book Antiqua" w:cs="Times New Roman"/>
          <w:sz w:val="24"/>
          <w:szCs w:val="24"/>
          <w:rPrChange w:id="2613" w:author="Author">
            <w:rPr>
              <w:rFonts w:ascii="Book Antiqua" w:hAnsi="Book Antiqua" w:cs="Times New Roman"/>
              <w:sz w:val="24"/>
              <w:szCs w:val="24"/>
            </w:rPr>
          </w:rPrChange>
        </w:rPr>
        <w:t>otal</w:t>
      </w:r>
      <w:del w:id="2614" w:author="Author">
        <w:r w:rsidR="002B3B91" w:rsidRPr="00951A79" w:rsidDel="005170FC">
          <w:rPr>
            <w:rFonts w:ascii="Book Antiqua" w:hAnsi="Book Antiqua" w:cs="Times New Roman"/>
            <w:sz w:val="24"/>
            <w:szCs w:val="24"/>
            <w:rPrChange w:id="2615" w:author="Author">
              <w:rPr>
                <w:rFonts w:ascii="Book Antiqua" w:hAnsi="Book Antiqua" w:cs="Times New Roman"/>
                <w:sz w:val="24"/>
                <w:szCs w:val="24"/>
              </w:rPr>
            </w:rPrChange>
          </w:rPr>
          <w:delText>ly</w:delText>
        </w:r>
      </w:del>
      <w:r w:rsidR="002B3B91" w:rsidRPr="00951A79">
        <w:rPr>
          <w:rFonts w:ascii="Book Antiqua" w:hAnsi="Book Antiqua" w:cs="Times New Roman"/>
          <w:sz w:val="24"/>
          <w:szCs w:val="24"/>
          <w:rPrChange w:id="2616" w:author="Author">
            <w:rPr>
              <w:rFonts w:ascii="Book Antiqua" w:hAnsi="Book Antiqua" w:cs="Times New Roman"/>
              <w:sz w:val="24"/>
              <w:szCs w:val="24"/>
            </w:rPr>
          </w:rPrChange>
        </w:rPr>
        <w:t>, 446 expressed genes were altered in peritoneal adhesion. We found that several hub genes (</w:t>
      </w:r>
      <w:r w:rsidR="002B3B91" w:rsidRPr="00951A79">
        <w:rPr>
          <w:rFonts w:ascii="Book Antiqua" w:hAnsi="Book Antiqua" w:cs="Times New Roman"/>
          <w:i/>
          <w:iCs/>
          <w:sz w:val="24"/>
          <w:szCs w:val="24"/>
          <w:rPrChange w:id="2617" w:author="Author">
            <w:rPr>
              <w:rFonts w:ascii="Book Antiqua" w:hAnsi="Book Antiqua" w:cs="Times New Roman"/>
              <w:i/>
              <w:iCs/>
              <w:sz w:val="24"/>
              <w:szCs w:val="24"/>
            </w:rPr>
          </w:rPrChange>
        </w:rPr>
        <w:t>e.g.</w:t>
      </w:r>
      <w:r w:rsidR="006B62AA" w:rsidRPr="00951A79">
        <w:rPr>
          <w:rFonts w:ascii="Book Antiqua" w:hAnsi="Book Antiqua" w:cs="Times New Roman"/>
          <w:sz w:val="24"/>
          <w:szCs w:val="24"/>
          <w:rPrChange w:id="2618" w:author="Author">
            <w:rPr>
              <w:rFonts w:ascii="Book Antiqua" w:hAnsi="Book Antiqua" w:cs="Times New Roman"/>
              <w:sz w:val="24"/>
              <w:szCs w:val="24"/>
            </w:rPr>
          </w:rPrChange>
        </w:rPr>
        <w:t>,</w:t>
      </w:r>
      <w:r w:rsidR="002B3B91" w:rsidRPr="00951A79">
        <w:rPr>
          <w:rFonts w:ascii="Book Antiqua" w:hAnsi="Book Antiqua" w:cs="Times New Roman"/>
          <w:sz w:val="24"/>
          <w:szCs w:val="24"/>
          <w:rPrChange w:id="2619" w:author="Author">
            <w:rPr>
              <w:rFonts w:ascii="Book Antiqua" w:hAnsi="Book Antiqua" w:cs="Times New Roman"/>
              <w:sz w:val="24"/>
              <w:szCs w:val="24"/>
            </w:rPr>
          </w:rPrChange>
        </w:rPr>
        <w:t xml:space="preserve"> TNF, IL</w:t>
      </w:r>
      <w:ins w:id="2620" w:author="Author">
        <w:r w:rsidRPr="00951A79">
          <w:rPr>
            <w:rFonts w:ascii="Book Antiqua" w:hAnsi="Book Antiqua" w:cs="Times New Roman"/>
            <w:sz w:val="24"/>
            <w:szCs w:val="24"/>
            <w:rPrChange w:id="2621" w:author="Author">
              <w:rPr>
                <w:rFonts w:ascii="Book Antiqua" w:hAnsi="Book Antiqua" w:cs="Times New Roman"/>
                <w:sz w:val="24"/>
                <w:szCs w:val="24"/>
              </w:rPr>
            </w:rPrChange>
          </w:rPr>
          <w:t>-</w:t>
        </w:r>
      </w:ins>
      <w:r w:rsidR="002B3B91" w:rsidRPr="00951A79">
        <w:rPr>
          <w:rFonts w:ascii="Book Antiqua" w:hAnsi="Book Antiqua" w:cs="Times New Roman"/>
          <w:sz w:val="24"/>
          <w:szCs w:val="24"/>
          <w:rPrChange w:id="2622" w:author="Author">
            <w:rPr>
              <w:rFonts w:ascii="Book Antiqua" w:hAnsi="Book Antiqua" w:cs="Times New Roman"/>
              <w:sz w:val="24"/>
              <w:szCs w:val="24"/>
            </w:rPr>
          </w:rPrChange>
        </w:rPr>
        <w:t>1</w:t>
      </w:r>
      <w:r w:rsidR="002B3B91" w:rsidRPr="00951A79">
        <w:rPr>
          <w:rFonts w:ascii="Times New Roman" w:hAnsi="Times New Roman" w:cs="Times New Roman"/>
          <w:sz w:val="24"/>
          <w:szCs w:val="24"/>
          <w:rPrChange w:id="2623" w:author="Author">
            <w:rPr>
              <w:rFonts w:ascii="Book Antiqua" w:hAnsi="Book Antiqua" w:cs="Times New Roman" w:hint="eastAsia"/>
              <w:sz w:val="24"/>
              <w:szCs w:val="24"/>
            </w:rPr>
          </w:rPrChange>
        </w:rPr>
        <w:t>β</w:t>
      </w:r>
      <w:r w:rsidR="002B3B91" w:rsidRPr="00923107">
        <w:rPr>
          <w:rFonts w:ascii="Book Antiqua" w:hAnsi="Book Antiqua" w:cs="Times New Roman"/>
          <w:sz w:val="24"/>
          <w:szCs w:val="24"/>
        </w:rPr>
        <w:t>, IL</w:t>
      </w:r>
      <w:ins w:id="2624" w:author="Author">
        <w:r w:rsidRPr="00923107">
          <w:rPr>
            <w:rFonts w:ascii="Book Antiqua" w:hAnsi="Book Antiqua" w:cs="Times New Roman"/>
            <w:sz w:val="24"/>
            <w:szCs w:val="24"/>
          </w:rPr>
          <w:t>-</w:t>
        </w:r>
      </w:ins>
      <w:r w:rsidR="002B3B91" w:rsidRPr="00923107">
        <w:rPr>
          <w:rFonts w:ascii="Book Antiqua" w:hAnsi="Book Antiqua" w:cs="Times New Roman"/>
          <w:sz w:val="24"/>
          <w:szCs w:val="24"/>
        </w:rPr>
        <w:t xml:space="preserve">6, </w:t>
      </w:r>
      <w:r w:rsidR="002B3B91" w:rsidRPr="00625C46">
        <w:rPr>
          <w:rFonts w:ascii="Book Antiqua" w:hAnsi="Book Antiqua" w:cs="Times New Roman"/>
          <w:sz w:val="24"/>
          <w:szCs w:val="24"/>
        </w:rPr>
        <w:t>CXCL1, CXCL2) were marked as significant biomarkers</w:t>
      </w:r>
      <w:r w:rsidR="00165029" w:rsidRPr="0087278B">
        <w:rPr>
          <w:rFonts w:ascii="Book Antiqua" w:hAnsi="Book Antiqua" w:cs="Times New Roman"/>
          <w:sz w:val="24"/>
          <w:szCs w:val="24"/>
        </w:rPr>
        <w:t xml:space="preserve"> associated with PPA</w:t>
      </w:r>
      <w:r w:rsidR="002B3B91" w:rsidRPr="0087278B">
        <w:rPr>
          <w:rFonts w:ascii="Book Antiqua" w:hAnsi="Book Antiqua" w:cs="Times New Roman"/>
          <w:sz w:val="24"/>
          <w:szCs w:val="24"/>
        </w:rPr>
        <w:t xml:space="preserve">. Functional analysis suggested that these genes were enriched in </w:t>
      </w:r>
      <w:ins w:id="2625" w:author="Author">
        <w:r w:rsidRPr="00951A79">
          <w:rPr>
            <w:rFonts w:ascii="Book Antiqua" w:hAnsi="Book Antiqua" w:cs="Times New Roman"/>
            <w:sz w:val="24"/>
            <w:szCs w:val="24"/>
            <w:rPrChange w:id="2626" w:author="Author">
              <w:rPr>
                <w:rFonts w:ascii="Book Antiqua" w:hAnsi="Book Antiqua" w:cs="Times New Roman"/>
                <w:sz w:val="24"/>
                <w:szCs w:val="24"/>
              </w:rPr>
            </w:rPrChange>
          </w:rPr>
          <w:t xml:space="preserve">the </w:t>
        </w:r>
      </w:ins>
      <w:r w:rsidR="002B3B91" w:rsidRPr="00951A79">
        <w:rPr>
          <w:rFonts w:ascii="Book Antiqua" w:hAnsi="Book Antiqua" w:cs="Times New Roman"/>
          <w:sz w:val="24"/>
          <w:szCs w:val="24"/>
          <w:rPrChange w:id="2627" w:author="Author">
            <w:rPr>
              <w:rFonts w:ascii="Book Antiqua" w:hAnsi="Book Antiqua" w:cs="Times New Roman"/>
              <w:sz w:val="24"/>
              <w:szCs w:val="24"/>
            </w:rPr>
          </w:rPrChange>
        </w:rPr>
        <w:t>Toll-like receptor signaling pathway. According to the Kyoto Encyclopedia of Genes and Genomes pathway and published studies, TLR4, MyD88</w:t>
      </w:r>
      <w:ins w:id="2628" w:author="Author">
        <w:r w:rsidR="002F4980" w:rsidRPr="00951A79">
          <w:rPr>
            <w:rFonts w:ascii="Book Antiqua" w:hAnsi="Book Antiqua" w:cs="Times New Roman"/>
            <w:sz w:val="24"/>
            <w:szCs w:val="24"/>
            <w:rPrChange w:id="2629" w:author="Author">
              <w:rPr>
                <w:rFonts w:ascii="Book Antiqua" w:hAnsi="Book Antiqua" w:cs="Times New Roman"/>
                <w:sz w:val="24"/>
                <w:szCs w:val="24"/>
              </w:rPr>
            </w:rPrChange>
          </w:rPr>
          <w:t>,</w:t>
        </w:r>
      </w:ins>
      <w:r w:rsidR="002B3B91" w:rsidRPr="00951A79">
        <w:rPr>
          <w:rFonts w:ascii="Book Antiqua" w:hAnsi="Book Antiqua" w:cs="Times New Roman"/>
          <w:sz w:val="24"/>
          <w:szCs w:val="24"/>
          <w:rPrChange w:id="2630" w:author="Author">
            <w:rPr>
              <w:rFonts w:ascii="Book Antiqua" w:hAnsi="Book Antiqua" w:cs="Times New Roman"/>
              <w:sz w:val="24"/>
              <w:szCs w:val="24"/>
            </w:rPr>
          </w:rPrChange>
        </w:rPr>
        <w:t xml:space="preserve"> and NF-</w:t>
      </w:r>
      <w:r w:rsidR="002B3B91" w:rsidRPr="00951A79">
        <w:rPr>
          <w:rFonts w:ascii="Times New Roman" w:hAnsi="Times New Roman" w:cs="Times New Roman"/>
          <w:sz w:val="24"/>
          <w:szCs w:val="24"/>
          <w:rPrChange w:id="2631" w:author="Author">
            <w:rPr>
              <w:rFonts w:ascii="Book Antiqua" w:hAnsi="Book Antiqua" w:cs="Times New Roman" w:hint="eastAsia"/>
              <w:sz w:val="24"/>
              <w:szCs w:val="24"/>
            </w:rPr>
          </w:rPrChange>
        </w:rPr>
        <w:t>κ</w:t>
      </w:r>
      <w:r w:rsidR="002B3B91" w:rsidRPr="00923107">
        <w:rPr>
          <w:rFonts w:ascii="Book Antiqua" w:hAnsi="Book Antiqua" w:cs="Times New Roman"/>
          <w:sz w:val="24"/>
          <w:szCs w:val="24"/>
        </w:rPr>
        <w:t>B played essential roles in Toll-like signaling transduction. Here</w:t>
      </w:r>
      <w:del w:id="2632" w:author="Author">
        <w:r w:rsidR="002B3B91" w:rsidRPr="00923107" w:rsidDel="005170FC">
          <w:rPr>
            <w:rFonts w:ascii="Book Antiqua" w:hAnsi="Book Antiqua" w:cs="Times New Roman"/>
            <w:sz w:val="24"/>
            <w:szCs w:val="24"/>
          </w:rPr>
          <w:delText>in</w:delText>
        </w:r>
      </w:del>
      <w:r w:rsidR="002B3B91" w:rsidRPr="00625C46">
        <w:rPr>
          <w:rFonts w:ascii="Book Antiqua" w:hAnsi="Book Antiqua" w:cs="Times New Roman"/>
          <w:sz w:val="24"/>
          <w:szCs w:val="24"/>
        </w:rPr>
        <w:t>, we gained a regulatory evidence chain of TLR4/MyD88/NF-</w:t>
      </w:r>
      <w:r w:rsidR="002B3B91" w:rsidRPr="00951A79">
        <w:rPr>
          <w:rFonts w:ascii="Times New Roman" w:hAnsi="Times New Roman" w:cs="Times New Roman"/>
          <w:sz w:val="24"/>
          <w:szCs w:val="24"/>
          <w:rPrChange w:id="2633" w:author="Author">
            <w:rPr>
              <w:rFonts w:ascii="Book Antiqua" w:hAnsi="Book Antiqua" w:cs="Times New Roman" w:hint="eastAsia"/>
              <w:sz w:val="24"/>
              <w:szCs w:val="24"/>
            </w:rPr>
          </w:rPrChange>
        </w:rPr>
        <w:t>κ</w:t>
      </w:r>
      <w:r w:rsidR="002B3B91" w:rsidRPr="00923107">
        <w:rPr>
          <w:rFonts w:ascii="Book Antiqua" w:hAnsi="Book Antiqua" w:cs="Times New Roman"/>
          <w:sz w:val="24"/>
          <w:szCs w:val="24"/>
        </w:rPr>
        <w:t xml:space="preserve">B/inflammatory cytokines/peritoneal adhesion involved in the pathogenesis of </w:t>
      </w:r>
      <w:del w:id="2634" w:author="Author">
        <w:r w:rsidR="002B3B91" w:rsidRPr="00923107" w:rsidDel="005170FC">
          <w:rPr>
            <w:rFonts w:ascii="Book Antiqua" w:hAnsi="Book Antiqua" w:cs="Times New Roman"/>
            <w:sz w:val="24"/>
            <w:szCs w:val="24"/>
          </w:rPr>
          <w:delText>postoperative adhesio</w:delText>
        </w:r>
        <w:r w:rsidR="002B3B91" w:rsidRPr="00625C46" w:rsidDel="005170FC">
          <w:rPr>
            <w:rFonts w:ascii="Book Antiqua" w:hAnsi="Book Antiqua" w:cs="Times New Roman"/>
            <w:sz w:val="24"/>
            <w:szCs w:val="24"/>
          </w:rPr>
          <w:delText>n</w:delText>
        </w:r>
      </w:del>
      <w:ins w:id="2635" w:author="Author">
        <w:r w:rsidRPr="00A61780">
          <w:rPr>
            <w:rFonts w:ascii="Book Antiqua" w:hAnsi="Book Antiqua" w:cs="Times New Roman"/>
            <w:sz w:val="24"/>
            <w:szCs w:val="24"/>
          </w:rPr>
          <w:t>PPA</w:t>
        </w:r>
      </w:ins>
      <w:r w:rsidR="002B3B91" w:rsidRPr="00A61780">
        <w:rPr>
          <w:rFonts w:ascii="Book Antiqua" w:hAnsi="Book Antiqua" w:cs="Times New Roman"/>
          <w:sz w:val="24"/>
          <w:szCs w:val="24"/>
        </w:rPr>
        <w:t xml:space="preserve">. The results of the microarray analysis were </w:t>
      </w:r>
      <w:r w:rsidR="003841D8" w:rsidRPr="00303EE3">
        <w:rPr>
          <w:rFonts w:ascii="Book Antiqua" w:hAnsi="Book Antiqua" w:cs="Times New Roman"/>
          <w:sz w:val="24"/>
          <w:szCs w:val="24"/>
        </w:rPr>
        <w:t>consisten</w:t>
      </w:r>
      <w:ins w:id="2636" w:author="Author">
        <w:r w:rsidRPr="00303EE3">
          <w:rPr>
            <w:rFonts w:ascii="Book Antiqua" w:hAnsi="Book Antiqua" w:cs="Times New Roman"/>
            <w:sz w:val="24"/>
            <w:szCs w:val="24"/>
          </w:rPr>
          <w:t>t</w:t>
        </w:r>
      </w:ins>
      <w:del w:id="2637" w:author="Author">
        <w:r w:rsidR="003841D8" w:rsidRPr="009C4B15" w:rsidDel="005170FC">
          <w:rPr>
            <w:rFonts w:ascii="Book Antiqua" w:hAnsi="Book Antiqua" w:cs="Times New Roman"/>
            <w:sz w:val="24"/>
            <w:szCs w:val="24"/>
          </w:rPr>
          <w:delText>ce</w:delText>
        </w:r>
      </w:del>
      <w:r w:rsidR="003841D8" w:rsidRPr="009C4B15">
        <w:rPr>
          <w:rFonts w:ascii="Book Antiqua" w:hAnsi="Book Antiqua" w:cs="Times New Roman"/>
          <w:sz w:val="24"/>
          <w:szCs w:val="24"/>
        </w:rPr>
        <w:t xml:space="preserve"> with</w:t>
      </w:r>
      <w:r w:rsidR="002B3B91" w:rsidRPr="009C4B15">
        <w:rPr>
          <w:rFonts w:ascii="Book Antiqua" w:hAnsi="Book Antiqua" w:cs="Times New Roman"/>
          <w:sz w:val="24"/>
          <w:szCs w:val="24"/>
        </w:rPr>
        <w:t xml:space="preserve"> the animal experiments. </w:t>
      </w:r>
    </w:p>
    <w:p w14:paraId="468B2426" w14:textId="71F3C5CF" w:rsidR="002B3B91" w:rsidRPr="009C4B15" w:rsidRDefault="002B3B91" w:rsidP="00951A79">
      <w:pPr>
        <w:pStyle w:val="EndNoteBibliography"/>
        <w:spacing w:after="0" w:line="360" w:lineRule="auto"/>
        <w:jc w:val="left"/>
        <w:rPr>
          <w:rFonts w:ascii="Book Antiqua" w:hAnsi="Book Antiqua" w:cs="Times New Roman"/>
          <w:sz w:val="24"/>
          <w:szCs w:val="24"/>
        </w:rPr>
        <w:pPrChange w:id="2638" w:author="Author">
          <w:pPr>
            <w:pStyle w:val="EndNoteBibliography"/>
            <w:spacing w:after="0" w:line="360" w:lineRule="auto"/>
            <w:jc w:val="both"/>
          </w:pPr>
        </w:pPrChange>
      </w:pPr>
    </w:p>
    <w:p w14:paraId="26514CD3" w14:textId="7960CAE6" w:rsidR="003C677B" w:rsidRPr="0087278B" w:rsidRDefault="003C677B" w:rsidP="00951A79">
      <w:pPr>
        <w:pStyle w:val="EndNoteBibliography"/>
        <w:spacing w:after="0" w:line="360" w:lineRule="auto"/>
        <w:jc w:val="left"/>
        <w:rPr>
          <w:rFonts w:ascii="Book Antiqua" w:hAnsi="Book Antiqua"/>
          <w:b/>
          <w:i/>
          <w:iCs/>
          <w:sz w:val="24"/>
          <w:szCs w:val="24"/>
        </w:rPr>
        <w:pPrChange w:id="2639" w:author="Author">
          <w:pPr>
            <w:pStyle w:val="EndNoteBibliography"/>
            <w:spacing w:after="0" w:line="360" w:lineRule="auto"/>
            <w:jc w:val="both"/>
          </w:pPr>
        </w:pPrChange>
      </w:pPr>
      <w:r w:rsidRPr="0087278B">
        <w:rPr>
          <w:rFonts w:ascii="Book Antiqua" w:hAnsi="Book Antiqua"/>
          <w:b/>
          <w:i/>
          <w:iCs/>
          <w:sz w:val="24"/>
          <w:szCs w:val="24"/>
        </w:rPr>
        <w:t>Research conclusions</w:t>
      </w:r>
    </w:p>
    <w:p w14:paraId="3AE3C6F1" w14:textId="7C5BFC57" w:rsidR="002452F0" w:rsidRPr="009C4B15" w:rsidRDefault="006541D7" w:rsidP="00951A79">
      <w:pPr>
        <w:autoSpaceDE w:val="0"/>
        <w:autoSpaceDN w:val="0"/>
        <w:adjustRightInd w:val="0"/>
        <w:snapToGrid w:val="0"/>
        <w:spacing w:line="360" w:lineRule="auto"/>
        <w:jc w:val="left"/>
        <w:rPr>
          <w:rFonts w:ascii="Book Antiqua" w:hAnsi="Book Antiqua" w:cs="Times New Roman"/>
          <w:sz w:val="24"/>
          <w:szCs w:val="24"/>
        </w:rPr>
        <w:pPrChange w:id="2640" w:author="Author">
          <w:pPr>
            <w:autoSpaceDE w:val="0"/>
            <w:autoSpaceDN w:val="0"/>
            <w:adjustRightInd w:val="0"/>
            <w:spacing w:line="360" w:lineRule="auto"/>
          </w:pPr>
        </w:pPrChange>
      </w:pPr>
      <w:r w:rsidRPr="00121A52">
        <w:rPr>
          <w:rFonts w:ascii="Book Antiqua" w:hAnsi="Book Antiqua" w:cs="Times New Roman"/>
          <w:sz w:val="24"/>
          <w:szCs w:val="24"/>
        </w:rPr>
        <w:t xml:space="preserve">Our findings </w:t>
      </w:r>
      <w:del w:id="2641" w:author="Author">
        <w:r w:rsidRPr="00951A79" w:rsidDel="005170FC">
          <w:rPr>
            <w:rFonts w:ascii="Book Antiqua" w:hAnsi="Book Antiqua" w:cs="Times New Roman"/>
            <w:sz w:val="24"/>
            <w:szCs w:val="24"/>
            <w:rPrChange w:id="2642" w:author="Author">
              <w:rPr>
                <w:rFonts w:ascii="Book Antiqua" w:hAnsi="Book Antiqua" w:cs="Times New Roman"/>
                <w:sz w:val="24"/>
                <w:szCs w:val="24"/>
              </w:rPr>
            </w:rPrChange>
          </w:rPr>
          <w:delText xml:space="preserve">may </w:delText>
        </w:r>
      </w:del>
      <w:r w:rsidRPr="00951A79">
        <w:rPr>
          <w:rFonts w:ascii="Book Antiqua" w:hAnsi="Book Antiqua" w:cs="Times New Roman"/>
          <w:sz w:val="24"/>
          <w:szCs w:val="24"/>
          <w:rPrChange w:id="2643" w:author="Author">
            <w:rPr>
              <w:rFonts w:ascii="Book Antiqua" w:hAnsi="Book Antiqua" w:cs="Times New Roman"/>
              <w:sz w:val="24"/>
              <w:szCs w:val="24"/>
            </w:rPr>
          </w:rPrChange>
        </w:rPr>
        <w:t xml:space="preserve">provide </w:t>
      </w:r>
      <w:r w:rsidR="003841D8" w:rsidRPr="00951A79">
        <w:rPr>
          <w:rFonts w:ascii="Book Antiqua" w:hAnsi="Book Antiqua" w:cs="Times New Roman"/>
          <w:sz w:val="24"/>
          <w:szCs w:val="24"/>
          <w:rPrChange w:id="2644" w:author="Author">
            <w:rPr>
              <w:rFonts w:ascii="Book Antiqua" w:hAnsi="Book Antiqua" w:cs="Times New Roman"/>
              <w:sz w:val="24"/>
              <w:szCs w:val="24"/>
            </w:rPr>
          </w:rPrChange>
        </w:rPr>
        <w:t xml:space="preserve">initial </w:t>
      </w:r>
      <w:r w:rsidRPr="00951A79">
        <w:rPr>
          <w:rFonts w:ascii="Book Antiqua" w:hAnsi="Book Antiqua" w:cs="Times New Roman"/>
          <w:sz w:val="24"/>
          <w:szCs w:val="24"/>
          <w:rPrChange w:id="2645" w:author="Author">
            <w:rPr>
              <w:rFonts w:ascii="Book Antiqua" w:hAnsi="Book Antiqua" w:cs="Times New Roman"/>
              <w:sz w:val="24"/>
              <w:szCs w:val="24"/>
            </w:rPr>
          </w:rPrChange>
        </w:rPr>
        <w:t>evidence about t</w:t>
      </w:r>
      <w:r w:rsidR="002452F0" w:rsidRPr="00951A79">
        <w:rPr>
          <w:rFonts w:ascii="Book Antiqua" w:hAnsi="Book Antiqua" w:cs="Times New Roman"/>
          <w:sz w:val="24"/>
          <w:szCs w:val="24"/>
          <w:rPrChange w:id="2646" w:author="Author">
            <w:rPr>
              <w:rFonts w:ascii="Book Antiqua" w:hAnsi="Book Antiqua" w:cs="Times New Roman"/>
              <w:sz w:val="24"/>
              <w:szCs w:val="24"/>
            </w:rPr>
          </w:rPrChange>
        </w:rPr>
        <w:t>he regulatory evidence</w:t>
      </w:r>
      <w:ins w:id="2647" w:author="Author">
        <w:r w:rsidR="005170FC" w:rsidRPr="00951A79">
          <w:rPr>
            <w:rFonts w:ascii="Book Antiqua" w:hAnsi="Book Antiqua" w:cs="Times New Roman"/>
            <w:sz w:val="24"/>
            <w:szCs w:val="24"/>
            <w:rPrChange w:id="2648" w:author="Author">
              <w:rPr>
                <w:rFonts w:ascii="Book Antiqua" w:hAnsi="Book Antiqua" w:cs="Times New Roman"/>
                <w:sz w:val="24"/>
                <w:szCs w:val="24"/>
              </w:rPr>
            </w:rPrChange>
          </w:rPr>
          <w:t xml:space="preserve"> </w:t>
        </w:r>
      </w:ins>
      <w:del w:id="2649" w:author="Author">
        <w:r w:rsidR="002452F0" w:rsidRPr="00951A79" w:rsidDel="005170FC">
          <w:rPr>
            <w:rFonts w:ascii="Book Antiqua" w:hAnsi="Book Antiqua" w:cs="Times New Roman"/>
            <w:sz w:val="24"/>
            <w:szCs w:val="24"/>
            <w:rPrChange w:id="2650" w:author="Author">
              <w:rPr>
                <w:rFonts w:ascii="Book Antiqua" w:hAnsi="Book Antiqua" w:cs="Times New Roman"/>
                <w:sz w:val="24"/>
                <w:szCs w:val="24"/>
              </w:rPr>
            </w:rPrChange>
          </w:rPr>
          <w:delText xml:space="preserve">s </w:delText>
        </w:r>
      </w:del>
      <w:r w:rsidR="002452F0" w:rsidRPr="00951A79">
        <w:rPr>
          <w:rFonts w:ascii="Book Antiqua" w:hAnsi="Book Antiqua" w:cs="Times New Roman"/>
          <w:sz w:val="24"/>
          <w:szCs w:val="24"/>
          <w:rPrChange w:id="2651" w:author="Author">
            <w:rPr>
              <w:rFonts w:ascii="Book Antiqua" w:hAnsi="Book Antiqua" w:cs="Times New Roman"/>
              <w:sz w:val="24"/>
              <w:szCs w:val="24"/>
            </w:rPr>
          </w:rPrChange>
        </w:rPr>
        <w:t>chain of TLR4/MyD88/NF-</w:t>
      </w:r>
      <w:r w:rsidR="002452F0" w:rsidRPr="00951A79">
        <w:rPr>
          <w:rFonts w:ascii="Times New Roman" w:hAnsi="Times New Roman" w:cs="Times New Roman"/>
          <w:sz w:val="24"/>
          <w:szCs w:val="24"/>
          <w:rPrChange w:id="2652" w:author="Author">
            <w:rPr>
              <w:rFonts w:ascii="Book Antiqua" w:hAnsi="Book Antiqua" w:cs="Times New Roman" w:hint="eastAsia"/>
              <w:sz w:val="24"/>
              <w:szCs w:val="24"/>
            </w:rPr>
          </w:rPrChange>
        </w:rPr>
        <w:t>κ</w:t>
      </w:r>
      <w:r w:rsidR="002452F0" w:rsidRPr="00923107">
        <w:rPr>
          <w:rFonts w:ascii="Book Antiqua" w:hAnsi="Book Antiqua" w:cs="Times New Roman"/>
          <w:sz w:val="24"/>
          <w:szCs w:val="24"/>
        </w:rPr>
        <w:t xml:space="preserve">B/inflammatory cytokines/peritoneal adhesion in the pathogenesis of </w:t>
      </w:r>
      <w:del w:id="2653" w:author="Author">
        <w:r w:rsidR="002452F0" w:rsidRPr="00923107" w:rsidDel="005170FC">
          <w:rPr>
            <w:rFonts w:ascii="Book Antiqua" w:hAnsi="Book Antiqua" w:cs="Times New Roman"/>
            <w:sz w:val="24"/>
            <w:szCs w:val="24"/>
          </w:rPr>
          <w:delText>postoperative adhesion</w:delText>
        </w:r>
      </w:del>
      <w:ins w:id="2654" w:author="Author">
        <w:r w:rsidR="005170FC" w:rsidRPr="00625C46">
          <w:rPr>
            <w:rFonts w:ascii="Book Antiqua" w:hAnsi="Book Antiqua" w:cs="Times New Roman"/>
            <w:sz w:val="24"/>
            <w:szCs w:val="24"/>
          </w:rPr>
          <w:t>PPA</w:t>
        </w:r>
      </w:ins>
      <w:r w:rsidR="002452F0" w:rsidRPr="00A61780">
        <w:rPr>
          <w:rFonts w:ascii="Book Antiqua" w:hAnsi="Book Antiqua" w:cs="Times New Roman"/>
          <w:sz w:val="24"/>
          <w:szCs w:val="24"/>
        </w:rPr>
        <w:t xml:space="preserve">. Future studies are required to </w:t>
      </w:r>
      <w:del w:id="2655" w:author="Author">
        <w:r w:rsidR="002452F0" w:rsidRPr="00A61780" w:rsidDel="005170FC">
          <w:rPr>
            <w:rFonts w:ascii="Book Antiqua" w:hAnsi="Book Antiqua" w:cs="Times New Roman"/>
            <w:sz w:val="24"/>
            <w:szCs w:val="24"/>
          </w:rPr>
          <w:delText xml:space="preserve">further </w:delText>
        </w:r>
      </w:del>
      <w:r w:rsidR="002452F0" w:rsidRPr="00303EE3">
        <w:rPr>
          <w:rFonts w:ascii="Book Antiqua" w:hAnsi="Book Antiqua" w:cs="Times New Roman"/>
          <w:sz w:val="24"/>
          <w:szCs w:val="24"/>
        </w:rPr>
        <w:t xml:space="preserve">validate </w:t>
      </w:r>
      <w:r w:rsidRPr="00303EE3">
        <w:rPr>
          <w:rFonts w:ascii="Book Antiqua" w:hAnsi="Book Antiqua" w:cs="Times New Roman"/>
          <w:sz w:val="24"/>
          <w:szCs w:val="24"/>
        </w:rPr>
        <w:t>the</w:t>
      </w:r>
      <w:r w:rsidR="002452F0" w:rsidRPr="009C4B15">
        <w:rPr>
          <w:rFonts w:ascii="Book Antiqua" w:hAnsi="Book Antiqua" w:cs="Times New Roman"/>
          <w:sz w:val="24"/>
          <w:szCs w:val="24"/>
        </w:rPr>
        <w:t xml:space="preserve"> </w:t>
      </w:r>
      <w:r w:rsidRPr="009C4B15">
        <w:rPr>
          <w:rFonts w:ascii="Book Antiqua" w:hAnsi="Book Antiqua" w:cs="Times New Roman"/>
          <w:sz w:val="24"/>
          <w:szCs w:val="24"/>
        </w:rPr>
        <w:t>results.</w:t>
      </w:r>
    </w:p>
    <w:p w14:paraId="66F3CC9E" w14:textId="77777777" w:rsidR="00820C1F" w:rsidRPr="009C4B15" w:rsidRDefault="00820C1F" w:rsidP="00951A79">
      <w:pPr>
        <w:pStyle w:val="EndNoteBibliography"/>
        <w:spacing w:after="0" w:line="360" w:lineRule="auto"/>
        <w:jc w:val="left"/>
        <w:rPr>
          <w:rFonts w:ascii="Book Antiqua" w:hAnsi="Book Antiqua"/>
          <w:b/>
          <w:sz w:val="24"/>
          <w:szCs w:val="24"/>
        </w:rPr>
        <w:pPrChange w:id="2656" w:author="Author">
          <w:pPr>
            <w:pStyle w:val="EndNoteBibliography"/>
            <w:spacing w:after="0" w:line="360" w:lineRule="auto"/>
            <w:jc w:val="both"/>
          </w:pPr>
        </w:pPrChange>
      </w:pPr>
    </w:p>
    <w:p w14:paraId="08CEE1D6" w14:textId="3CD9467F" w:rsidR="003C677B" w:rsidRPr="0087278B" w:rsidRDefault="003C677B" w:rsidP="00951A79">
      <w:pPr>
        <w:pStyle w:val="EndNoteBibliography"/>
        <w:spacing w:after="0" w:line="360" w:lineRule="auto"/>
        <w:ind w:left="823" w:hangingChars="343" w:hanging="823"/>
        <w:jc w:val="left"/>
        <w:rPr>
          <w:rFonts w:ascii="Book Antiqua" w:hAnsi="Book Antiqua"/>
          <w:b/>
          <w:i/>
          <w:iCs/>
          <w:sz w:val="24"/>
          <w:szCs w:val="24"/>
        </w:rPr>
        <w:pPrChange w:id="2657" w:author="Author">
          <w:pPr>
            <w:pStyle w:val="EndNoteBibliography"/>
            <w:spacing w:after="0" w:line="360" w:lineRule="auto"/>
            <w:ind w:left="823" w:hangingChars="343" w:hanging="823"/>
            <w:jc w:val="both"/>
          </w:pPr>
        </w:pPrChange>
      </w:pPr>
      <w:r w:rsidRPr="0087278B">
        <w:rPr>
          <w:rFonts w:ascii="Book Antiqua" w:hAnsi="Book Antiqua"/>
          <w:b/>
          <w:i/>
          <w:iCs/>
          <w:sz w:val="24"/>
          <w:szCs w:val="24"/>
        </w:rPr>
        <w:t>Research perspectives</w:t>
      </w:r>
    </w:p>
    <w:p w14:paraId="02346323" w14:textId="62307876" w:rsidR="00820C1F" w:rsidRPr="00923107" w:rsidRDefault="0078501D" w:rsidP="00951A79">
      <w:pPr>
        <w:pStyle w:val="EndNoteBibliography"/>
        <w:spacing w:after="0" w:line="360" w:lineRule="auto"/>
        <w:jc w:val="left"/>
        <w:rPr>
          <w:rFonts w:ascii="Book Antiqua" w:hAnsi="Book Antiqua"/>
          <w:b/>
          <w:sz w:val="24"/>
          <w:szCs w:val="24"/>
        </w:rPr>
        <w:pPrChange w:id="2658" w:author="Author">
          <w:pPr>
            <w:pStyle w:val="EndNoteBibliography"/>
            <w:spacing w:after="0" w:line="360" w:lineRule="auto"/>
            <w:jc w:val="both"/>
          </w:pPr>
        </w:pPrChange>
      </w:pPr>
      <w:r w:rsidRPr="00951A79">
        <w:rPr>
          <w:rFonts w:ascii="Book Antiqua" w:hAnsi="Book Antiqua" w:cs="Times New Roman"/>
          <w:sz w:val="24"/>
          <w:szCs w:val="24"/>
          <w:rPrChange w:id="2659" w:author="Author">
            <w:rPr>
              <w:rFonts w:ascii="Book Antiqua" w:hAnsi="Book Antiqua" w:cs="Times New Roman"/>
              <w:sz w:val="24"/>
              <w:szCs w:val="24"/>
            </w:rPr>
          </w:rPrChange>
        </w:rPr>
        <w:t>These findings may extend our understanding of the molecular mechanisms of PPA.</w:t>
      </w:r>
      <w:r w:rsidR="009A07AE" w:rsidRPr="00951A79">
        <w:rPr>
          <w:rFonts w:ascii="Book Antiqua" w:hAnsi="Book Antiqua" w:cs="Times New Roman"/>
          <w:sz w:val="24"/>
          <w:szCs w:val="24"/>
          <w:rPrChange w:id="2660" w:author="Author">
            <w:rPr>
              <w:rFonts w:ascii="Book Antiqua" w:hAnsi="Book Antiqua" w:cs="Times New Roman"/>
              <w:sz w:val="24"/>
              <w:szCs w:val="24"/>
            </w:rPr>
          </w:rPrChange>
        </w:rPr>
        <w:t xml:space="preserve"> Further functional and gene knock</w:t>
      </w:r>
      <w:del w:id="2661" w:author="Author">
        <w:r w:rsidR="009A07AE" w:rsidRPr="00951A79" w:rsidDel="005170FC">
          <w:rPr>
            <w:rFonts w:ascii="Book Antiqua" w:hAnsi="Book Antiqua" w:cs="Times New Roman"/>
            <w:sz w:val="24"/>
            <w:szCs w:val="24"/>
            <w:rPrChange w:id="2662" w:author="Author">
              <w:rPr>
                <w:rFonts w:ascii="Book Antiqua" w:hAnsi="Book Antiqua" w:cs="Times New Roman"/>
                <w:sz w:val="24"/>
                <w:szCs w:val="24"/>
              </w:rPr>
            </w:rPrChange>
          </w:rPr>
          <w:delText>-</w:delText>
        </w:r>
      </w:del>
      <w:r w:rsidR="009A07AE" w:rsidRPr="00951A79">
        <w:rPr>
          <w:rFonts w:ascii="Book Antiqua" w:hAnsi="Book Antiqua" w:cs="Times New Roman"/>
          <w:sz w:val="24"/>
          <w:szCs w:val="24"/>
          <w:rPrChange w:id="2663" w:author="Author">
            <w:rPr>
              <w:rFonts w:ascii="Book Antiqua" w:hAnsi="Book Antiqua" w:cs="Times New Roman"/>
              <w:sz w:val="24"/>
              <w:szCs w:val="24"/>
            </w:rPr>
          </w:rPrChange>
        </w:rPr>
        <w:t xml:space="preserve">out studies are warranted to elucidate the exact </w:t>
      </w:r>
      <w:ins w:id="2664" w:author="Author">
        <w:r w:rsidR="005170FC" w:rsidRPr="00951A79">
          <w:rPr>
            <w:rFonts w:ascii="Book Antiqua" w:hAnsi="Book Antiqua" w:cs="Times New Roman"/>
            <w:sz w:val="24"/>
            <w:szCs w:val="24"/>
            <w:rPrChange w:id="2665" w:author="Author">
              <w:rPr>
                <w:rFonts w:ascii="Book Antiqua" w:hAnsi="Book Antiqua" w:cs="Times New Roman"/>
                <w:sz w:val="24"/>
                <w:szCs w:val="24"/>
              </w:rPr>
            </w:rPrChange>
          </w:rPr>
          <w:t>effect</w:t>
        </w:r>
      </w:ins>
      <w:del w:id="2666" w:author="Author">
        <w:r w:rsidR="009A07AE" w:rsidRPr="00951A79" w:rsidDel="005170FC">
          <w:rPr>
            <w:rFonts w:ascii="Book Antiqua" w:hAnsi="Book Antiqua" w:cs="Times New Roman"/>
            <w:sz w:val="24"/>
            <w:szCs w:val="24"/>
            <w:rPrChange w:id="2667" w:author="Author">
              <w:rPr>
                <w:rFonts w:ascii="Book Antiqua" w:hAnsi="Book Antiqua" w:cs="Times New Roman"/>
                <w:sz w:val="24"/>
                <w:szCs w:val="24"/>
              </w:rPr>
            </w:rPrChange>
          </w:rPr>
          <w:delText>role</w:delText>
        </w:r>
      </w:del>
      <w:r w:rsidR="009A07AE" w:rsidRPr="00951A79">
        <w:rPr>
          <w:rFonts w:ascii="Book Antiqua" w:hAnsi="Book Antiqua" w:cs="Times New Roman"/>
          <w:sz w:val="24"/>
          <w:szCs w:val="24"/>
          <w:rPrChange w:id="2668" w:author="Author">
            <w:rPr>
              <w:rFonts w:ascii="Book Antiqua" w:hAnsi="Book Antiqua" w:cs="Times New Roman"/>
              <w:sz w:val="24"/>
              <w:szCs w:val="24"/>
            </w:rPr>
          </w:rPrChange>
        </w:rPr>
        <w:t>s on the transcriptional expression of genes regulated by NF-</w:t>
      </w:r>
      <w:r w:rsidR="009A07AE" w:rsidRPr="00951A79">
        <w:rPr>
          <w:rFonts w:ascii="Times New Roman" w:hAnsi="Times New Roman" w:cs="Times New Roman"/>
          <w:sz w:val="24"/>
          <w:szCs w:val="24"/>
          <w:rPrChange w:id="2669" w:author="Author">
            <w:rPr>
              <w:rFonts w:ascii="Book Antiqua" w:hAnsi="Book Antiqua" w:cs="Times New Roman" w:hint="eastAsia"/>
              <w:sz w:val="24"/>
              <w:szCs w:val="24"/>
            </w:rPr>
          </w:rPrChange>
        </w:rPr>
        <w:t>κ</w:t>
      </w:r>
      <w:r w:rsidR="009A07AE" w:rsidRPr="00923107">
        <w:rPr>
          <w:rFonts w:ascii="Book Antiqua" w:hAnsi="Book Antiqua" w:cs="Times New Roman"/>
          <w:sz w:val="24"/>
          <w:szCs w:val="24"/>
        </w:rPr>
        <w:t>B axis activation.</w:t>
      </w:r>
    </w:p>
    <w:p w14:paraId="189ACC43" w14:textId="77777777" w:rsidR="003C677B" w:rsidRPr="00625C46" w:rsidRDefault="003C677B" w:rsidP="00923107">
      <w:pPr>
        <w:pStyle w:val="EndNoteBibliography"/>
        <w:spacing w:after="0" w:line="360" w:lineRule="auto"/>
        <w:jc w:val="both"/>
        <w:rPr>
          <w:rFonts w:ascii="Book Antiqua" w:hAnsi="Book Antiqua"/>
          <w:b/>
          <w:sz w:val="24"/>
          <w:szCs w:val="24"/>
        </w:rPr>
      </w:pPr>
    </w:p>
    <w:p w14:paraId="5207B636" w14:textId="77777777" w:rsidR="009C4B15" w:rsidRDefault="009C4B15">
      <w:pPr>
        <w:widowControl/>
        <w:jc w:val="left"/>
        <w:rPr>
          <w:ins w:id="2670" w:author="Author"/>
          <w:rFonts w:ascii="Book Antiqua" w:eastAsia="Microsoft YaHei" w:hAnsi="Book Antiqua" w:cs="Tahoma"/>
          <w:b/>
          <w:kern w:val="0"/>
          <w:sz w:val="24"/>
          <w:szCs w:val="24"/>
        </w:rPr>
      </w:pPr>
      <w:ins w:id="2671" w:author="Author">
        <w:r>
          <w:rPr>
            <w:rFonts w:ascii="Book Antiqua" w:hAnsi="Book Antiqua"/>
            <w:b/>
            <w:sz w:val="24"/>
            <w:szCs w:val="24"/>
          </w:rPr>
          <w:br w:type="page"/>
        </w:r>
      </w:ins>
    </w:p>
    <w:p w14:paraId="106DBCB2" w14:textId="498D6FD2" w:rsidR="00E12B8A" w:rsidRPr="00A9273C" w:rsidRDefault="00DF50CD" w:rsidP="009C4B15">
      <w:pPr>
        <w:pStyle w:val="EndNoteBibliography"/>
        <w:spacing w:after="0" w:line="360" w:lineRule="auto"/>
        <w:jc w:val="both"/>
        <w:rPr>
          <w:rFonts w:ascii="Book Antiqua" w:hAnsi="Book Antiqua"/>
          <w:b/>
          <w:sz w:val="24"/>
          <w:szCs w:val="24"/>
        </w:rPr>
      </w:pPr>
      <w:r w:rsidRPr="009C4B15">
        <w:rPr>
          <w:rFonts w:ascii="Book Antiqua" w:hAnsi="Book Antiqua"/>
          <w:b/>
          <w:sz w:val="24"/>
          <w:szCs w:val="24"/>
        </w:rPr>
        <w:lastRenderedPageBreak/>
        <w:t>REFERENCES</w:t>
      </w:r>
      <w:bookmarkStart w:id="2672" w:name="OLE_LINK226"/>
      <w:bookmarkStart w:id="2673" w:name="OLE_LINK227"/>
      <w:bookmarkStart w:id="2674" w:name="OLE_LINK232"/>
      <w:bookmarkEnd w:id="2460"/>
      <w:bookmarkEnd w:id="2461"/>
      <w:bookmarkEnd w:id="2462"/>
    </w:p>
    <w:p w14:paraId="21C07EAC" w14:textId="77777777" w:rsidR="00E12B8A" w:rsidRPr="00951A79" w:rsidRDefault="00E12B8A" w:rsidP="00951A79">
      <w:pPr>
        <w:snapToGrid w:val="0"/>
        <w:spacing w:line="360" w:lineRule="auto"/>
        <w:rPr>
          <w:rFonts w:ascii="Book Antiqua" w:eastAsia="DengXian" w:hAnsi="Book Antiqua" w:cs="Times New Roman"/>
          <w:sz w:val="24"/>
          <w:szCs w:val="24"/>
          <w:rPrChange w:id="2675" w:author="Author">
            <w:rPr>
              <w:rFonts w:ascii="Book Antiqua" w:eastAsia="DengXian" w:hAnsi="Book Antiqua" w:cs="Times New Roman"/>
              <w:sz w:val="24"/>
              <w:szCs w:val="24"/>
            </w:rPr>
          </w:rPrChange>
        </w:rPr>
        <w:pPrChange w:id="2676" w:author="Author">
          <w:pPr>
            <w:spacing w:line="360" w:lineRule="auto"/>
          </w:pPr>
        </w:pPrChange>
      </w:pPr>
      <w:r w:rsidRPr="007E1225">
        <w:rPr>
          <w:rFonts w:ascii="Book Antiqua" w:eastAsia="DengXian" w:hAnsi="Book Antiqua" w:cs="Times New Roman"/>
          <w:sz w:val="24"/>
          <w:szCs w:val="24"/>
        </w:rPr>
        <w:t xml:space="preserve">1 </w:t>
      </w:r>
      <w:proofErr w:type="spellStart"/>
      <w:r w:rsidRPr="007E1225">
        <w:rPr>
          <w:rFonts w:ascii="Book Antiqua" w:eastAsia="DengXian" w:hAnsi="Book Antiqua" w:cs="Times New Roman"/>
          <w:b/>
          <w:sz w:val="24"/>
          <w:szCs w:val="24"/>
        </w:rPr>
        <w:t>Makarchian</w:t>
      </w:r>
      <w:bookmarkStart w:id="2677" w:name="_GoBack"/>
      <w:bookmarkEnd w:id="2677"/>
      <w:proofErr w:type="spellEnd"/>
      <w:r w:rsidRPr="007E1225">
        <w:rPr>
          <w:rFonts w:ascii="Book Antiqua" w:eastAsia="DengXian" w:hAnsi="Book Antiqua" w:cs="Times New Roman"/>
          <w:b/>
          <w:sz w:val="24"/>
          <w:szCs w:val="24"/>
        </w:rPr>
        <w:t xml:space="preserve"> HR</w:t>
      </w:r>
      <w:r w:rsidRPr="007E1225">
        <w:rPr>
          <w:rFonts w:ascii="Book Antiqua" w:eastAsia="DengXian" w:hAnsi="Book Antiqua" w:cs="Times New Roman"/>
          <w:sz w:val="24"/>
          <w:szCs w:val="24"/>
        </w:rPr>
        <w:t xml:space="preserve">, </w:t>
      </w:r>
      <w:proofErr w:type="spellStart"/>
      <w:r w:rsidRPr="007E1225">
        <w:rPr>
          <w:rFonts w:ascii="Book Antiqua" w:eastAsia="DengXian" w:hAnsi="Book Antiqua" w:cs="Times New Roman"/>
          <w:sz w:val="24"/>
          <w:szCs w:val="24"/>
        </w:rPr>
        <w:t>Kasraianfard</w:t>
      </w:r>
      <w:proofErr w:type="spellEnd"/>
      <w:r w:rsidRPr="007E1225">
        <w:rPr>
          <w:rFonts w:ascii="Book Antiqua" w:eastAsia="DengXian" w:hAnsi="Book Antiqua" w:cs="Times New Roman"/>
          <w:sz w:val="24"/>
          <w:szCs w:val="24"/>
        </w:rPr>
        <w:t xml:space="preserve"> A, </w:t>
      </w:r>
      <w:proofErr w:type="spellStart"/>
      <w:r w:rsidRPr="007E1225">
        <w:rPr>
          <w:rFonts w:ascii="Book Antiqua" w:eastAsia="DengXian" w:hAnsi="Book Antiqua" w:cs="Times New Roman"/>
          <w:sz w:val="24"/>
          <w:szCs w:val="24"/>
        </w:rPr>
        <w:t>Ghaderzadeh</w:t>
      </w:r>
      <w:proofErr w:type="spellEnd"/>
      <w:r w:rsidRPr="007E1225">
        <w:rPr>
          <w:rFonts w:ascii="Book Antiqua" w:eastAsia="DengXian" w:hAnsi="Book Antiqua" w:cs="Times New Roman"/>
          <w:sz w:val="24"/>
          <w:szCs w:val="24"/>
        </w:rPr>
        <w:t xml:space="preserve"> P, </w:t>
      </w:r>
      <w:proofErr w:type="spellStart"/>
      <w:r w:rsidRPr="007E1225">
        <w:rPr>
          <w:rFonts w:ascii="Book Antiqua" w:eastAsia="DengXian" w:hAnsi="Book Antiqua" w:cs="Times New Roman"/>
          <w:sz w:val="24"/>
          <w:szCs w:val="24"/>
        </w:rPr>
        <w:t>Javadi</w:t>
      </w:r>
      <w:proofErr w:type="spellEnd"/>
      <w:r w:rsidRPr="007E1225">
        <w:rPr>
          <w:rFonts w:ascii="Book Antiqua" w:eastAsia="DengXian" w:hAnsi="Book Antiqua" w:cs="Times New Roman"/>
          <w:sz w:val="24"/>
          <w:szCs w:val="24"/>
        </w:rPr>
        <w:t xml:space="preserve"> SM, </w:t>
      </w:r>
      <w:proofErr w:type="spellStart"/>
      <w:r w:rsidRPr="007E1225">
        <w:rPr>
          <w:rFonts w:ascii="Book Antiqua" w:eastAsia="DengXian" w:hAnsi="Book Antiqua" w:cs="Times New Roman"/>
          <w:sz w:val="24"/>
          <w:szCs w:val="24"/>
        </w:rPr>
        <w:t>Ghorbanpoor</w:t>
      </w:r>
      <w:proofErr w:type="spellEnd"/>
      <w:r w:rsidRPr="007E1225">
        <w:rPr>
          <w:rFonts w:ascii="Book Antiqua" w:eastAsia="DengXian" w:hAnsi="Book Antiqua" w:cs="Times New Roman"/>
          <w:sz w:val="24"/>
          <w:szCs w:val="24"/>
        </w:rPr>
        <w:t xml:space="preserve"> M. The effectiveness of heparin, platelet-rich plasma (PRP), and silver nanoparticles on prevention of postoperative peritoneal adhesion formation in rats. </w:t>
      </w:r>
      <w:r w:rsidRPr="0087278B">
        <w:rPr>
          <w:rFonts w:ascii="Book Antiqua" w:eastAsia="DengXian" w:hAnsi="Book Antiqua" w:cs="Times New Roman"/>
          <w:i/>
          <w:sz w:val="24"/>
          <w:szCs w:val="24"/>
        </w:rPr>
        <w:t>Acta Cir Bras</w:t>
      </w:r>
      <w:r w:rsidRPr="0087278B">
        <w:rPr>
          <w:rFonts w:ascii="Book Antiqua" w:eastAsia="DengXian" w:hAnsi="Book Antiqua" w:cs="Times New Roman"/>
          <w:sz w:val="24"/>
          <w:szCs w:val="24"/>
        </w:rPr>
        <w:t xml:space="preserve"> 2017; </w:t>
      </w:r>
      <w:r w:rsidRPr="00951A79">
        <w:rPr>
          <w:rFonts w:ascii="Book Antiqua" w:eastAsia="DengXian" w:hAnsi="Book Antiqua" w:cs="Times New Roman"/>
          <w:b/>
          <w:sz w:val="24"/>
          <w:szCs w:val="24"/>
          <w:rPrChange w:id="2678" w:author="Author">
            <w:rPr>
              <w:rFonts w:ascii="Book Antiqua" w:eastAsia="DengXian" w:hAnsi="Book Antiqua" w:cs="Times New Roman"/>
              <w:b/>
              <w:sz w:val="24"/>
              <w:szCs w:val="24"/>
            </w:rPr>
          </w:rPrChange>
        </w:rPr>
        <w:t>32</w:t>
      </w:r>
      <w:r w:rsidRPr="00951A79">
        <w:rPr>
          <w:rFonts w:ascii="Book Antiqua" w:eastAsia="DengXian" w:hAnsi="Book Antiqua" w:cs="Times New Roman"/>
          <w:sz w:val="24"/>
          <w:szCs w:val="24"/>
          <w:rPrChange w:id="2679" w:author="Author">
            <w:rPr>
              <w:rFonts w:ascii="Book Antiqua" w:eastAsia="DengXian" w:hAnsi="Book Antiqua" w:cs="Times New Roman"/>
              <w:sz w:val="24"/>
              <w:szCs w:val="24"/>
            </w:rPr>
          </w:rPrChange>
        </w:rPr>
        <w:t>: 22-27 [PMID: 28225914 DOI: 10.1590/s0102-865020170103]</w:t>
      </w:r>
    </w:p>
    <w:p w14:paraId="70C85589" w14:textId="77777777" w:rsidR="00E12B8A" w:rsidRPr="00951A79" w:rsidRDefault="00E12B8A" w:rsidP="00951A79">
      <w:pPr>
        <w:snapToGrid w:val="0"/>
        <w:spacing w:line="360" w:lineRule="auto"/>
        <w:rPr>
          <w:rFonts w:ascii="Book Antiqua" w:eastAsia="DengXian" w:hAnsi="Book Antiqua" w:cs="Times New Roman"/>
          <w:sz w:val="24"/>
          <w:szCs w:val="24"/>
          <w:rPrChange w:id="2680" w:author="Author">
            <w:rPr>
              <w:rFonts w:ascii="Book Antiqua" w:eastAsia="DengXian" w:hAnsi="Book Antiqua" w:cs="Times New Roman"/>
              <w:sz w:val="24"/>
              <w:szCs w:val="24"/>
            </w:rPr>
          </w:rPrChange>
        </w:rPr>
        <w:pPrChange w:id="2681" w:author="Author">
          <w:pPr>
            <w:spacing w:line="360" w:lineRule="auto"/>
          </w:pPr>
        </w:pPrChange>
      </w:pPr>
      <w:r w:rsidRPr="00951A79">
        <w:rPr>
          <w:rFonts w:ascii="Book Antiqua" w:eastAsia="DengXian" w:hAnsi="Book Antiqua" w:cs="Times New Roman"/>
          <w:sz w:val="24"/>
          <w:szCs w:val="24"/>
          <w:rPrChange w:id="2682" w:author="Author">
            <w:rPr>
              <w:rFonts w:ascii="Book Antiqua" w:eastAsia="DengXian" w:hAnsi="Book Antiqua" w:cs="Times New Roman"/>
              <w:sz w:val="24"/>
              <w:szCs w:val="24"/>
            </w:rPr>
          </w:rPrChange>
        </w:rPr>
        <w:t xml:space="preserve">2 </w:t>
      </w:r>
      <w:r w:rsidRPr="00951A79">
        <w:rPr>
          <w:rFonts w:ascii="Book Antiqua" w:eastAsia="DengXian" w:hAnsi="Book Antiqua" w:cs="Times New Roman"/>
          <w:b/>
          <w:sz w:val="24"/>
          <w:szCs w:val="24"/>
          <w:rPrChange w:id="2683" w:author="Author">
            <w:rPr>
              <w:rFonts w:ascii="Book Antiqua" w:eastAsia="DengXian" w:hAnsi="Book Antiqua" w:cs="Times New Roman"/>
              <w:b/>
              <w:sz w:val="24"/>
              <w:szCs w:val="24"/>
            </w:rPr>
          </w:rPrChange>
        </w:rPr>
        <w:t xml:space="preserve">Ten </w:t>
      </w:r>
      <w:proofErr w:type="spellStart"/>
      <w:r w:rsidRPr="00951A79">
        <w:rPr>
          <w:rFonts w:ascii="Book Antiqua" w:eastAsia="DengXian" w:hAnsi="Book Antiqua" w:cs="Times New Roman"/>
          <w:b/>
          <w:sz w:val="24"/>
          <w:szCs w:val="24"/>
          <w:rPrChange w:id="2684" w:author="Author">
            <w:rPr>
              <w:rFonts w:ascii="Book Antiqua" w:eastAsia="DengXian" w:hAnsi="Book Antiqua" w:cs="Times New Roman"/>
              <w:b/>
              <w:sz w:val="24"/>
              <w:szCs w:val="24"/>
            </w:rPr>
          </w:rPrChange>
        </w:rPr>
        <w:t>Broek</w:t>
      </w:r>
      <w:proofErr w:type="spellEnd"/>
      <w:r w:rsidRPr="00951A79">
        <w:rPr>
          <w:rFonts w:ascii="Book Antiqua" w:eastAsia="DengXian" w:hAnsi="Book Antiqua" w:cs="Times New Roman"/>
          <w:b/>
          <w:sz w:val="24"/>
          <w:szCs w:val="24"/>
          <w:rPrChange w:id="2685" w:author="Author">
            <w:rPr>
              <w:rFonts w:ascii="Book Antiqua" w:eastAsia="DengXian" w:hAnsi="Book Antiqua" w:cs="Times New Roman"/>
              <w:b/>
              <w:sz w:val="24"/>
              <w:szCs w:val="24"/>
            </w:rPr>
          </w:rPrChange>
        </w:rPr>
        <w:t xml:space="preserve"> RPG</w:t>
      </w:r>
      <w:r w:rsidRPr="00951A79">
        <w:rPr>
          <w:rFonts w:ascii="Book Antiqua" w:eastAsia="DengXian" w:hAnsi="Book Antiqua" w:cs="Times New Roman"/>
          <w:sz w:val="24"/>
          <w:szCs w:val="24"/>
          <w:rPrChange w:id="2686"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687" w:author="Author">
            <w:rPr>
              <w:rFonts w:ascii="Book Antiqua" w:eastAsia="DengXian" w:hAnsi="Book Antiqua" w:cs="Times New Roman"/>
              <w:sz w:val="24"/>
              <w:szCs w:val="24"/>
            </w:rPr>
          </w:rPrChange>
        </w:rPr>
        <w:t>Stommel</w:t>
      </w:r>
      <w:proofErr w:type="spellEnd"/>
      <w:r w:rsidRPr="00951A79">
        <w:rPr>
          <w:rFonts w:ascii="Book Antiqua" w:eastAsia="DengXian" w:hAnsi="Book Antiqua" w:cs="Times New Roman"/>
          <w:sz w:val="24"/>
          <w:szCs w:val="24"/>
          <w:rPrChange w:id="2688" w:author="Author">
            <w:rPr>
              <w:rFonts w:ascii="Book Antiqua" w:eastAsia="DengXian" w:hAnsi="Book Antiqua" w:cs="Times New Roman"/>
              <w:sz w:val="24"/>
              <w:szCs w:val="24"/>
            </w:rPr>
          </w:rPrChange>
        </w:rPr>
        <w:t xml:space="preserve"> MWJ, </w:t>
      </w:r>
      <w:proofErr w:type="spellStart"/>
      <w:r w:rsidRPr="00951A79">
        <w:rPr>
          <w:rFonts w:ascii="Book Antiqua" w:eastAsia="DengXian" w:hAnsi="Book Antiqua" w:cs="Times New Roman"/>
          <w:sz w:val="24"/>
          <w:szCs w:val="24"/>
          <w:rPrChange w:id="2689" w:author="Author">
            <w:rPr>
              <w:rFonts w:ascii="Book Antiqua" w:eastAsia="DengXian" w:hAnsi="Book Antiqua" w:cs="Times New Roman"/>
              <w:sz w:val="24"/>
              <w:szCs w:val="24"/>
            </w:rPr>
          </w:rPrChange>
        </w:rPr>
        <w:t>Strik</w:t>
      </w:r>
      <w:proofErr w:type="spellEnd"/>
      <w:r w:rsidRPr="00951A79">
        <w:rPr>
          <w:rFonts w:ascii="Book Antiqua" w:eastAsia="DengXian" w:hAnsi="Book Antiqua" w:cs="Times New Roman"/>
          <w:sz w:val="24"/>
          <w:szCs w:val="24"/>
          <w:rPrChange w:id="2690" w:author="Author">
            <w:rPr>
              <w:rFonts w:ascii="Book Antiqua" w:eastAsia="DengXian" w:hAnsi="Book Antiqua" w:cs="Times New Roman"/>
              <w:sz w:val="24"/>
              <w:szCs w:val="24"/>
            </w:rPr>
          </w:rPrChange>
        </w:rPr>
        <w:t xml:space="preserve"> C, van </w:t>
      </w:r>
      <w:proofErr w:type="spellStart"/>
      <w:r w:rsidRPr="00951A79">
        <w:rPr>
          <w:rFonts w:ascii="Book Antiqua" w:eastAsia="DengXian" w:hAnsi="Book Antiqua" w:cs="Times New Roman"/>
          <w:sz w:val="24"/>
          <w:szCs w:val="24"/>
          <w:rPrChange w:id="2691" w:author="Author">
            <w:rPr>
              <w:rFonts w:ascii="Book Antiqua" w:eastAsia="DengXian" w:hAnsi="Book Antiqua" w:cs="Times New Roman"/>
              <w:sz w:val="24"/>
              <w:szCs w:val="24"/>
            </w:rPr>
          </w:rPrChange>
        </w:rPr>
        <w:t>Laarhoven</w:t>
      </w:r>
      <w:proofErr w:type="spellEnd"/>
      <w:r w:rsidRPr="00951A79">
        <w:rPr>
          <w:rFonts w:ascii="Book Antiqua" w:eastAsia="DengXian" w:hAnsi="Book Antiqua" w:cs="Times New Roman"/>
          <w:sz w:val="24"/>
          <w:szCs w:val="24"/>
          <w:rPrChange w:id="2692" w:author="Author">
            <w:rPr>
              <w:rFonts w:ascii="Book Antiqua" w:eastAsia="DengXian" w:hAnsi="Book Antiqua" w:cs="Times New Roman"/>
              <w:sz w:val="24"/>
              <w:szCs w:val="24"/>
            </w:rPr>
          </w:rPrChange>
        </w:rPr>
        <w:t xml:space="preserve"> CJHM, </w:t>
      </w:r>
      <w:proofErr w:type="spellStart"/>
      <w:r w:rsidRPr="00951A79">
        <w:rPr>
          <w:rFonts w:ascii="Book Antiqua" w:eastAsia="DengXian" w:hAnsi="Book Antiqua" w:cs="Times New Roman"/>
          <w:sz w:val="24"/>
          <w:szCs w:val="24"/>
          <w:rPrChange w:id="2693" w:author="Author">
            <w:rPr>
              <w:rFonts w:ascii="Book Antiqua" w:eastAsia="DengXian" w:hAnsi="Book Antiqua" w:cs="Times New Roman"/>
              <w:sz w:val="24"/>
              <w:szCs w:val="24"/>
            </w:rPr>
          </w:rPrChange>
        </w:rPr>
        <w:t>Keus</w:t>
      </w:r>
      <w:proofErr w:type="spellEnd"/>
      <w:r w:rsidRPr="00951A79">
        <w:rPr>
          <w:rFonts w:ascii="Book Antiqua" w:eastAsia="DengXian" w:hAnsi="Book Antiqua" w:cs="Times New Roman"/>
          <w:sz w:val="24"/>
          <w:szCs w:val="24"/>
          <w:rPrChange w:id="2694" w:author="Author">
            <w:rPr>
              <w:rFonts w:ascii="Book Antiqua" w:eastAsia="DengXian" w:hAnsi="Book Antiqua" w:cs="Times New Roman"/>
              <w:sz w:val="24"/>
              <w:szCs w:val="24"/>
            </w:rPr>
          </w:rPrChange>
        </w:rPr>
        <w:t xml:space="preserve"> F, van </w:t>
      </w:r>
      <w:proofErr w:type="spellStart"/>
      <w:r w:rsidRPr="00951A79">
        <w:rPr>
          <w:rFonts w:ascii="Book Antiqua" w:eastAsia="DengXian" w:hAnsi="Book Antiqua" w:cs="Times New Roman"/>
          <w:sz w:val="24"/>
          <w:szCs w:val="24"/>
          <w:rPrChange w:id="2695" w:author="Author">
            <w:rPr>
              <w:rFonts w:ascii="Book Antiqua" w:eastAsia="DengXian" w:hAnsi="Book Antiqua" w:cs="Times New Roman"/>
              <w:sz w:val="24"/>
              <w:szCs w:val="24"/>
            </w:rPr>
          </w:rPrChange>
        </w:rPr>
        <w:t>Goor</w:t>
      </w:r>
      <w:proofErr w:type="spellEnd"/>
      <w:r w:rsidRPr="00951A79">
        <w:rPr>
          <w:rFonts w:ascii="Book Antiqua" w:eastAsia="DengXian" w:hAnsi="Book Antiqua" w:cs="Times New Roman"/>
          <w:sz w:val="24"/>
          <w:szCs w:val="24"/>
          <w:rPrChange w:id="2696" w:author="Author">
            <w:rPr>
              <w:rFonts w:ascii="Book Antiqua" w:eastAsia="DengXian" w:hAnsi="Book Antiqua" w:cs="Times New Roman"/>
              <w:sz w:val="24"/>
              <w:szCs w:val="24"/>
            </w:rPr>
          </w:rPrChange>
        </w:rPr>
        <w:t xml:space="preserve"> H. Benefits and harms of adhesion barriers for abdominal surgery: a systematic review and meta-analysis. </w:t>
      </w:r>
      <w:r w:rsidRPr="00951A79">
        <w:rPr>
          <w:rFonts w:ascii="Book Antiqua" w:eastAsia="DengXian" w:hAnsi="Book Antiqua" w:cs="Times New Roman"/>
          <w:i/>
          <w:sz w:val="24"/>
          <w:szCs w:val="24"/>
          <w:rPrChange w:id="2697" w:author="Author">
            <w:rPr>
              <w:rFonts w:ascii="Book Antiqua" w:eastAsia="DengXian" w:hAnsi="Book Antiqua" w:cs="Times New Roman"/>
              <w:i/>
              <w:sz w:val="24"/>
              <w:szCs w:val="24"/>
            </w:rPr>
          </w:rPrChange>
        </w:rPr>
        <w:t>Lancet</w:t>
      </w:r>
      <w:r w:rsidRPr="00951A79">
        <w:rPr>
          <w:rFonts w:ascii="Book Antiqua" w:eastAsia="DengXian" w:hAnsi="Book Antiqua" w:cs="Times New Roman"/>
          <w:sz w:val="24"/>
          <w:szCs w:val="24"/>
          <w:rPrChange w:id="2698" w:author="Author">
            <w:rPr>
              <w:rFonts w:ascii="Book Antiqua" w:eastAsia="DengXian" w:hAnsi="Book Antiqua" w:cs="Times New Roman"/>
              <w:sz w:val="24"/>
              <w:szCs w:val="24"/>
            </w:rPr>
          </w:rPrChange>
        </w:rPr>
        <w:t xml:space="preserve"> 2014; </w:t>
      </w:r>
      <w:r w:rsidRPr="00951A79">
        <w:rPr>
          <w:rFonts w:ascii="Book Antiqua" w:eastAsia="DengXian" w:hAnsi="Book Antiqua" w:cs="Times New Roman"/>
          <w:b/>
          <w:sz w:val="24"/>
          <w:szCs w:val="24"/>
          <w:rPrChange w:id="2699" w:author="Author">
            <w:rPr>
              <w:rFonts w:ascii="Book Antiqua" w:eastAsia="DengXian" w:hAnsi="Book Antiqua" w:cs="Times New Roman"/>
              <w:b/>
              <w:sz w:val="24"/>
              <w:szCs w:val="24"/>
            </w:rPr>
          </w:rPrChange>
        </w:rPr>
        <w:t>383</w:t>
      </w:r>
      <w:r w:rsidRPr="00951A79">
        <w:rPr>
          <w:rFonts w:ascii="Book Antiqua" w:eastAsia="DengXian" w:hAnsi="Book Antiqua" w:cs="Times New Roman"/>
          <w:sz w:val="24"/>
          <w:szCs w:val="24"/>
          <w:rPrChange w:id="2700" w:author="Author">
            <w:rPr>
              <w:rFonts w:ascii="Book Antiqua" w:eastAsia="DengXian" w:hAnsi="Book Antiqua" w:cs="Times New Roman"/>
              <w:sz w:val="24"/>
              <w:szCs w:val="24"/>
            </w:rPr>
          </w:rPrChange>
        </w:rPr>
        <w:t>: 48-59 [PMID: 24075279 DOI: 10.1016/S0140-6736(13)61687-6]</w:t>
      </w:r>
    </w:p>
    <w:p w14:paraId="50866CCB" w14:textId="77777777" w:rsidR="00E12B8A" w:rsidRPr="00951A79" w:rsidRDefault="00E12B8A" w:rsidP="00951A79">
      <w:pPr>
        <w:snapToGrid w:val="0"/>
        <w:spacing w:line="360" w:lineRule="auto"/>
        <w:rPr>
          <w:rFonts w:ascii="Book Antiqua" w:eastAsia="DengXian" w:hAnsi="Book Antiqua" w:cs="Times New Roman"/>
          <w:sz w:val="24"/>
          <w:szCs w:val="24"/>
          <w:rPrChange w:id="2701" w:author="Author">
            <w:rPr>
              <w:rFonts w:ascii="Book Antiqua" w:eastAsia="DengXian" w:hAnsi="Book Antiqua" w:cs="Times New Roman"/>
              <w:sz w:val="24"/>
              <w:szCs w:val="24"/>
            </w:rPr>
          </w:rPrChange>
        </w:rPr>
        <w:pPrChange w:id="2702" w:author="Author">
          <w:pPr>
            <w:spacing w:line="360" w:lineRule="auto"/>
          </w:pPr>
        </w:pPrChange>
      </w:pPr>
      <w:r w:rsidRPr="00951A79">
        <w:rPr>
          <w:rFonts w:ascii="Book Antiqua" w:eastAsia="DengXian" w:hAnsi="Book Antiqua" w:cs="Times New Roman"/>
          <w:sz w:val="24"/>
          <w:szCs w:val="24"/>
          <w:rPrChange w:id="2703" w:author="Author">
            <w:rPr>
              <w:rFonts w:ascii="Book Antiqua" w:eastAsia="DengXian" w:hAnsi="Book Antiqua" w:cs="Times New Roman"/>
              <w:sz w:val="24"/>
              <w:szCs w:val="24"/>
            </w:rPr>
          </w:rPrChange>
        </w:rPr>
        <w:t xml:space="preserve">3 </w:t>
      </w:r>
      <w:proofErr w:type="spellStart"/>
      <w:r w:rsidRPr="00951A79">
        <w:rPr>
          <w:rFonts w:ascii="Book Antiqua" w:eastAsia="DengXian" w:hAnsi="Book Antiqua" w:cs="Times New Roman"/>
          <w:b/>
          <w:sz w:val="24"/>
          <w:szCs w:val="24"/>
          <w:rPrChange w:id="2704" w:author="Author">
            <w:rPr>
              <w:rFonts w:ascii="Book Antiqua" w:eastAsia="DengXian" w:hAnsi="Book Antiqua" w:cs="Times New Roman"/>
              <w:b/>
              <w:sz w:val="24"/>
              <w:szCs w:val="24"/>
            </w:rPr>
          </w:rPrChange>
        </w:rPr>
        <w:t>Brochhausen</w:t>
      </w:r>
      <w:proofErr w:type="spellEnd"/>
      <w:r w:rsidRPr="00951A79">
        <w:rPr>
          <w:rFonts w:ascii="Book Antiqua" w:eastAsia="DengXian" w:hAnsi="Book Antiqua" w:cs="Times New Roman"/>
          <w:b/>
          <w:sz w:val="24"/>
          <w:szCs w:val="24"/>
          <w:rPrChange w:id="2705" w:author="Author">
            <w:rPr>
              <w:rFonts w:ascii="Book Antiqua" w:eastAsia="DengXian" w:hAnsi="Book Antiqua" w:cs="Times New Roman"/>
              <w:b/>
              <w:sz w:val="24"/>
              <w:szCs w:val="24"/>
            </w:rPr>
          </w:rPrChange>
        </w:rPr>
        <w:t xml:space="preserve"> C</w:t>
      </w:r>
      <w:r w:rsidRPr="00951A79">
        <w:rPr>
          <w:rFonts w:ascii="Book Antiqua" w:eastAsia="DengXian" w:hAnsi="Book Antiqua" w:cs="Times New Roman"/>
          <w:sz w:val="24"/>
          <w:szCs w:val="24"/>
          <w:rPrChange w:id="2706" w:author="Author">
            <w:rPr>
              <w:rFonts w:ascii="Book Antiqua" w:eastAsia="DengXian" w:hAnsi="Book Antiqua" w:cs="Times New Roman"/>
              <w:sz w:val="24"/>
              <w:szCs w:val="24"/>
            </w:rPr>
          </w:rPrChange>
        </w:rPr>
        <w:t xml:space="preserve">, Schmitt VH, </w:t>
      </w:r>
      <w:proofErr w:type="spellStart"/>
      <w:r w:rsidRPr="00951A79">
        <w:rPr>
          <w:rFonts w:ascii="Book Antiqua" w:eastAsia="DengXian" w:hAnsi="Book Antiqua" w:cs="Times New Roman"/>
          <w:sz w:val="24"/>
          <w:szCs w:val="24"/>
          <w:rPrChange w:id="2707" w:author="Author">
            <w:rPr>
              <w:rFonts w:ascii="Book Antiqua" w:eastAsia="DengXian" w:hAnsi="Book Antiqua" w:cs="Times New Roman"/>
              <w:sz w:val="24"/>
              <w:szCs w:val="24"/>
            </w:rPr>
          </w:rPrChange>
        </w:rPr>
        <w:t>Mamilos</w:t>
      </w:r>
      <w:proofErr w:type="spellEnd"/>
      <w:r w:rsidRPr="00951A79">
        <w:rPr>
          <w:rFonts w:ascii="Book Antiqua" w:eastAsia="DengXian" w:hAnsi="Book Antiqua" w:cs="Times New Roman"/>
          <w:sz w:val="24"/>
          <w:szCs w:val="24"/>
          <w:rPrChange w:id="2708" w:author="Author">
            <w:rPr>
              <w:rFonts w:ascii="Book Antiqua" w:eastAsia="DengXian" w:hAnsi="Book Antiqua" w:cs="Times New Roman"/>
              <w:sz w:val="24"/>
              <w:szCs w:val="24"/>
            </w:rPr>
          </w:rPrChange>
        </w:rPr>
        <w:t xml:space="preserve"> A, Schmitt C, Planck CN, Rajab TK, </w:t>
      </w:r>
      <w:proofErr w:type="spellStart"/>
      <w:r w:rsidRPr="00951A79">
        <w:rPr>
          <w:rFonts w:ascii="Book Antiqua" w:eastAsia="DengXian" w:hAnsi="Book Antiqua" w:cs="Times New Roman"/>
          <w:sz w:val="24"/>
          <w:szCs w:val="24"/>
          <w:rPrChange w:id="2709" w:author="Author">
            <w:rPr>
              <w:rFonts w:ascii="Book Antiqua" w:eastAsia="DengXian" w:hAnsi="Book Antiqua" w:cs="Times New Roman"/>
              <w:sz w:val="24"/>
              <w:szCs w:val="24"/>
            </w:rPr>
          </w:rPrChange>
        </w:rPr>
        <w:t>Hierlemann</w:t>
      </w:r>
      <w:proofErr w:type="spellEnd"/>
      <w:r w:rsidRPr="00951A79">
        <w:rPr>
          <w:rFonts w:ascii="Book Antiqua" w:eastAsia="DengXian" w:hAnsi="Book Antiqua" w:cs="Times New Roman"/>
          <w:sz w:val="24"/>
          <w:szCs w:val="24"/>
          <w:rPrChange w:id="2710" w:author="Author">
            <w:rPr>
              <w:rFonts w:ascii="Book Antiqua" w:eastAsia="DengXian" w:hAnsi="Book Antiqua" w:cs="Times New Roman"/>
              <w:sz w:val="24"/>
              <w:szCs w:val="24"/>
            </w:rPr>
          </w:rPrChange>
        </w:rPr>
        <w:t xml:space="preserve"> H, Kirkpatrick CJ. Expression of CD68 positive macrophages in the use of different barrier materials to prevent peritoneal adhesions-an animal study. </w:t>
      </w:r>
      <w:r w:rsidRPr="00951A79">
        <w:rPr>
          <w:rFonts w:ascii="Book Antiqua" w:eastAsia="DengXian" w:hAnsi="Book Antiqua" w:cs="Times New Roman"/>
          <w:i/>
          <w:sz w:val="24"/>
          <w:szCs w:val="24"/>
          <w:rPrChange w:id="2711" w:author="Author">
            <w:rPr>
              <w:rFonts w:ascii="Book Antiqua" w:eastAsia="DengXian" w:hAnsi="Book Antiqua" w:cs="Times New Roman"/>
              <w:i/>
              <w:sz w:val="24"/>
              <w:szCs w:val="24"/>
            </w:rPr>
          </w:rPrChange>
        </w:rPr>
        <w:t>J Mater Sci Mater Med</w:t>
      </w:r>
      <w:r w:rsidRPr="00951A79">
        <w:rPr>
          <w:rFonts w:ascii="Book Antiqua" w:eastAsia="DengXian" w:hAnsi="Book Antiqua" w:cs="Times New Roman"/>
          <w:sz w:val="24"/>
          <w:szCs w:val="24"/>
          <w:rPrChange w:id="2712" w:author="Author">
            <w:rPr>
              <w:rFonts w:ascii="Book Antiqua" w:eastAsia="DengXian" w:hAnsi="Book Antiqua" w:cs="Times New Roman"/>
              <w:sz w:val="24"/>
              <w:szCs w:val="24"/>
            </w:rPr>
          </w:rPrChange>
        </w:rPr>
        <w:t xml:space="preserve"> 2017; </w:t>
      </w:r>
      <w:r w:rsidRPr="00951A79">
        <w:rPr>
          <w:rFonts w:ascii="Book Antiqua" w:eastAsia="DengXian" w:hAnsi="Book Antiqua" w:cs="Times New Roman"/>
          <w:b/>
          <w:sz w:val="24"/>
          <w:szCs w:val="24"/>
          <w:rPrChange w:id="2713" w:author="Author">
            <w:rPr>
              <w:rFonts w:ascii="Book Antiqua" w:eastAsia="DengXian" w:hAnsi="Book Antiqua" w:cs="Times New Roman"/>
              <w:b/>
              <w:sz w:val="24"/>
              <w:szCs w:val="24"/>
            </w:rPr>
          </w:rPrChange>
        </w:rPr>
        <w:t>28</w:t>
      </w:r>
      <w:r w:rsidRPr="00951A79">
        <w:rPr>
          <w:rFonts w:ascii="Book Antiqua" w:eastAsia="DengXian" w:hAnsi="Book Antiqua" w:cs="Times New Roman"/>
          <w:sz w:val="24"/>
          <w:szCs w:val="24"/>
          <w:rPrChange w:id="2714" w:author="Author">
            <w:rPr>
              <w:rFonts w:ascii="Book Antiqua" w:eastAsia="DengXian" w:hAnsi="Book Antiqua" w:cs="Times New Roman"/>
              <w:sz w:val="24"/>
              <w:szCs w:val="24"/>
            </w:rPr>
          </w:rPrChange>
        </w:rPr>
        <w:t>: 15 [PMID: 27995493 DOI: 10.1007/s10856-016-5821-3]</w:t>
      </w:r>
    </w:p>
    <w:p w14:paraId="500883AF" w14:textId="77777777" w:rsidR="00E12B8A" w:rsidRPr="00951A79" w:rsidRDefault="00E12B8A" w:rsidP="00951A79">
      <w:pPr>
        <w:snapToGrid w:val="0"/>
        <w:spacing w:line="360" w:lineRule="auto"/>
        <w:rPr>
          <w:rFonts w:ascii="Book Antiqua" w:eastAsia="DengXian" w:hAnsi="Book Antiqua" w:cs="Times New Roman"/>
          <w:sz w:val="24"/>
          <w:szCs w:val="24"/>
          <w:rPrChange w:id="2715" w:author="Author">
            <w:rPr>
              <w:rFonts w:ascii="Book Antiqua" w:eastAsia="DengXian" w:hAnsi="Book Antiqua" w:cs="Times New Roman"/>
              <w:sz w:val="24"/>
              <w:szCs w:val="24"/>
            </w:rPr>
          </w:rPrChange>
        </w:rPr>
        <w:pPrChange w:id="2716" w:author="Author">
          <w:pPr>
            <w:spacing w:line="360" w:lineRule="auto"/>
          </w:pPr>
        </w:pPrChange>
      </w:pPr>
      <w:r w:rsidRPr="00951A79">
        <w:rPr>
          <w:rFonts w:ascii="Book Antiqua" w:eastAsia="DengXian" w:hAnsi="Book Antiqua" w:cs="Times New Roman"/>
          <w:sz w:val="24"/>
          <w:szCs w:val="24"/>
          <w:rPrChange w:id="2717" w:author="Author">
            <w:rPr>
              <w:rFonts w:ascii="Book Antiqua" w:eastAsia="DengXian" w:hAnsi="Book Antiqua" w:cs="Times New Roman"/>
              <w:sz w:val="24"/>
              <w:szCs w:val="24"/>
            </w:rPr>
          </w:rPrChange>
        </w:rPr>
        <w:t xml:space="preserve">4 </w:t>
      </w:r>
      <w:r w:rsidRPr="00951A79">
        <w:rPr>
          <w:rFonts w:ascii="Book Antiqua" w:eastAsia="DengXian" w:hAnsi="Book Antiqua" w:cs="Times New Roman"/>
          <w:b/>
          <w:sz w:val="24"/>
          <w:szCs w:val="24"/>
          <w:rPrChange w:id="2718" w:author="Author">
            <w:rPr>
              <w:rFonts w:ascii="Book Antiqua" w:eastAsia="DengXian" w:hAnsi="Book Antiqua" w:cs="Times New Roman"/>
              <w:b/>
              <w:sz w:val="24"/>
              <w:szCs w:val="24"/>
            </w:rPr>
          </w:rPrChange>
        </w:rPr>
        <w:t xml:space="preserve">ten </w:t>
      </w:r>
      <w:proofErr w:type="spellStart"/>
      <w:r w:rsidRPr="00951A79">
        <w:rPr>
          <w:rFonts w:ascii="Book Antiqua" w:eastAsia="DengXian" w:hAnsi="Book Antiqua" w:cs="Times New Roman"/>
          <w:b/>
          <w:sz w:val="24"/>
          <w:szCs w:val="24"/>
          <w:rPrChange w:id="2719" w:author="Author">
            <w:rPr>
              <w:rFonts w:ascii="Book Antiqua" w:eastAsia="DengXian" w:hAnsi="Book Antiqua" w:cs="Times New Roman"/>
              <w:b/>
              <w:sz w:val="24"/>
              <w:szCs w:val="24"/>
            </w:rPr>
          </w:rPrChange>
        </w:rPr>
        <w:t>Broek</w:t>
      </w:r>
      <w:proofErr w:type="spellEnd"/>
      <w:r w:rsidRPr="00951A79">
        <w:rPr>
          <w:rFonts w:ascii="Book Antiqua" w:eastAsia="DengXian" w:hAnsi="Book Antiqua" w:cs="Times New Roman"/>
          <w:b/>
          <w:sz w:val="24"/>
          <w:szCs w:val="24"/>
          <w:rPrChange w:id="2720" w:author="Author">
            <w:rPr>
              <w:rFonts w:ascii="Book Antiqua" w:eastAsia="DengXian" w:hAnsi="Book Antiqua" w:cs="Times New Roman"/>
              <w:b/>
              <w:sz w:val="24"/>
              <w:szCs w:val="24"/>
            </w:rPr>
          </w:rPrChange>
        </w:rPr>
        <w:t xml:space="preserve"> RP</w:t>
      </w:r>
      <w:r w:rsidRPr="00951A79">
        <w:rPr>
          <w:rFonts w:ascii="Book Antiqua" w:eastAsia="DengXian" w:hAnsi="Book Antiqua" w:cs="Times New Roman"/>
          <w:sz w:val="24"/>
          <w:szCs w:val="24"/>
          <w:rPrChange w:id="2721" w:author="Author">
            <w:rPr>
              <w:rFonts w:ascii="Book Antiqua" w:eastAsia="DengXian" w:hAnsi="Book Antiqua" w:cs="Times New Roman"/>
              <w:sz w:val="24"/>
              <w:szCs w:val="24"/>
            </w:rPr>
          </w:rPrChange>
        </w:rPr>
        <w:t xml:space="preserve">, Issa Y, van </w:t>
      </w:r>
      <w:proofErr w:type="spellStart"/>
      <w:r w:rsidRPr="00951A79">
        <w:rPr>
          <w:rFonts w:ascii="Book Antiqua" w:eastAsia="DengXian" w:hAnsi="Book Antiqua" w:cs="Times New Roman"/>
          <w:sz w:val="24"/>
          <w:szCs w:val="24"/>
          <w:rPrChange w:id="2722" w:author="Author">
            <w:rPr>
              <w:rFonts w:ascii="Book Antiqua" w:eastAsia="DengXian" w:hAnsi="Book Antiqua" w:cs="Times New Roman"/>
              <w:sz w:val="24"/>
              <w:szCs w:val="24"/>
            </w:rPr>
          </w:rPrChange>
        </w:rPr>
        <w:t>Santbrink</w:t>
      </w:r>
      <w:proofErr w:type="spellEnd"/>
      <w:r w:rsidRPr="00951A79">
        <w:rPr>
          <w:rFonts w:ascii="Book Antiqua" w:eastAsia="DengXian" w:hAnsi="Book Antiqua" w:cs="Times New Roman"/>
          <w:sz w:val="24"/>
          <w:szCs w:val="24"/>
          <w:rPrChange w:id="2723" w:author="Author">
            <w:rPr>
              <w:rFonts w:ascii="Book Antiqua" w:eastAsia="DengXian" w:hAnsi="Book Antiqua" w:cs="Times New Roman"/>
              <w:sz w:val="24"/>
              <w:szCs w:val="24"/>
            </w:rPr>
          </w:rPrChange>
        </w:rPr>
        <w:t xml:space="preserve"> EJ, </w:t>
      </w:r>
      <w:proofErr w:type="spellStart"/>
      <w:r w:rsidRPr="00951A79">
        <w:rPr>
          <w:rFonts w:ascii="Book Antiqua" w:eastAsia="DengXian" w:hAnsi="Book Antiqua" w:cs="Times New Roman"/>
          <w:sz w:val="24"/>
          <w:szCs w:val="24"/>
          <w:rPrChange w:id="2724" w:author="Author">
            <w:rPr>
              <w:rFonts w:ascii="Book Antiqua" w:eastAsia="DengXian" w:hAnsi="Book Antiqua" w:cs="Times New Roman"/>
              <w:sz w:val="24"/>
              <w:szCs w:val="24"/>
            </w:rPr>
          </w:rPrChange>
        </w:rPr>
        <w:t>Bouvy</w:t>
      </w:r>
      <w:proofErr w:type="spellEnd"/>
      <w:r w:rsidRPr="00951A79">
        <w:rPr>
          <w:rFonts w:ascii="Book Antiqua" w:eastAsia="DengXian" w:hAnsi="Book Antiqua" w:cs="Times New Roman"/>
          <w:sz w:val="24"/>
          <w:szCs w:val="24"/>
          <w:rPrChange w:id="2725" w:author="Author">
            <w:rPr>
              <w:rFonts w:ascii="Book Antiqua" w:eastAsia="DengXian" w:hAnsi="Book Antiqua" w:cs="Times New Roman"/>
              <w:sz w:val="24"/>
              <w:szCs w:val="24"/>
            </w:rPr>
          </w:rPrChange>
        </w:rPr>
        <w:t xml:space="preserve"> ND, </w:t>
      </w:r>
      <w:proofErr w:type="spellStart"/>
      <w:r w:rsidRPr="00951A79">
        <w:rPr>
          <w:rFonts w:ascii="Book Antiqua" w:eastAsia="DengXian" w:hAnsi="Book Antiqua" w:cs="Times New Roman"/>
          <w:sz w:val="24"/>
          <w:szCs w:val="24"/>
          <w:rPrChange w:id="2726" w:author="Author">
            <w:rPr>
              <w:rFonts w:ascii="Book Antiqua" w:eastAsia="DengXian" w:hAnsi="Book Antiqua" w:cs="Times New Roman"/>
              <w:sz w:val="24"/>
              <w:szCs w:val="24"/>
            </w:rPr>
          </w:rPrChange>
        </w:rPr>
        <w:t>Kruitwagen</w:t>
      </w:r>
      <w:proofErr w:type="spellEnd"/>
      <w:r w:rsidRPr="00951A79">
        <w:rPr>
          <w:rFonts w:ascii="Book Antiqua" w:eastAsia="DengXian" w:hAnsi="Book Antiqua" w:cs="Times New Roman"/>
          <w:sz w:val="24"/>
          <w:szCs w:val="24"/>
          <w:rPrChange w:id="2727" w:author="Author">
            <w:rPr>
              <w:rFonts w:ascii="Book Antiqua" w:eastAsia="DengXian" w:hAnsi="Book Antiqua" w:cs="Times New Roman"/>
              <w:sz w:val="24"/>
              <w:szCs w:val="24"/>
            </w:rPr>
          </w:rPrChange>
        </w:rPr>
        <w:t xml:space="preserve"> RF, </w:t>
      </w:r>
      <w:proofErr w:type="spellStart"/>
      <w:r w:rsidRPr="00951A79">
        <w:rPr>
          <w:rFonts w:ascii="Book Antiqua" w:eastAsia="DengXian" w:hAnsi="Book Antiqua" w:cs="Times New Roman"/>
          <w:sz w:val="24"/>
          <w:szCs w:val="24"/>
          <w:rPrChange w:id="2728" w:author="Author">
            <w:rPr>
              <w:rFonts w:ascii="Book Antiqua" w:eastAsia="DengXian" w:hAnsi="Book Antiqua" w:cs="Times New Roman"/>
              <w:sz w:val="24"/>
              <w:szCs w:val="24"/>
            </w:rPr>
          </w:rPrChange>
        </w:rPr>
        <w:t>Jeekel</w:t>
      </w:r>
      <w:proofErr w:type="spellEnd"/>
      <w:r w:rsidRPr="00951A79">
        <w:rPr>
          <w:rFonts w:ascii="Book Antiqua" w:eastAsia="DengXian" w:hAnsi="Book Antiqua" w:cs="Times New Roman"/>
          <w:sz w:val="24"/>
          <w:szCs w:val="24"/>
          <w:rPrChange w:id="2729" w:author="Author">
            <w:rPr>
              <w:rFonts w:ascii="Book Antiqua" w:eastAsia="DengXian" w:hAnsi="Book Antiqua" w:cs="Times New Roman"/>
              <w:sz w:val="24"/>
              <w:szCs w:val="24"/>
            </w:rPr>
          </w:rPrChange>
        </w:rPr>
        <w:t xml:space="preserve"> J, </w:t>
      </w:r>
      <w:proofErr w:type="spellStart"/>
      <w:r w:rsidRPr="00951A79">
        <w:rPr>
          <w:rFonts w:ascii="Book Antiqua" w:eastAsia="DengXian" w:hAnsi="Book Antiqua" w:cs="Times New Roman"/>
          <w:sz w:val="24"/>
          <w:szCs w:val="24"/>
          <w:rPrChange w:id="2730" w:author="Author">
            <w:rPr>
              <w:rFonts w:ascii="Book Antiqua" w:eastAsia="DengXian" w:hAnsi="Book Antiqua" w:cs="Times New Roman"/>
              <w:sz w:val="24"/>
              <w:szCs w:val="24"/>
            </w:rPr>
          </w:rPrChange>
        </w:rPr>
        <w:t>Bakkum</w:t>
      </w:r>
      <w:proofErr w:type="spellEnd"/>
      <w:r w:rsidRPr="00951A79">
        <w:rPr>
          <w:rFonts w:ascii="Book Antiqua" w:eastAsia="DengXian" w:hAnsi="Book Antiqua" w:cs="Times New Roman"/>
          <w:sz w:val="24"/>
          <w:szCs w:val="24"/>
          <w:rPrChange w:id="2731" w:author="Author">
            <w:rPr>
              <w:rFonts w:ascii="Book Antiqua" w:eastAsia="DengXian" w:hAnsi="Book Antiqua" w:cs="Times New Roman"/>
              <w:sz w:val="24"/>
              <w:szCs w:val="24"/>
            </w:rPr>
          </w:rPrChange>
        </w:rPr>
        <w:t xml:space="preserve"> EA, Rovers MM, van </w:t>
      </w:r>
      <w:proofErr w:type="spellStart"/>
      <w:r w:rsidRPr="00951A79">
        <w:rPr>
          <w:rFonts w:ascii="Book Antiqua" w:eastAsia="DengXian" w:hAnsi="Book Antiqua" w:cs="Times New Roman"/>
          <w:sz w:val="24"/>
          <w:szCs w:val="24"/>
          <w:rPrChange w:id="2732" w:author="Author">
            <w:rPr>
              <w:rFonts w:ascii="Book Antiqua" w:eastAsia="DengXian" w:hAnsi="Book Antiqua" w:cs="Times New Roman"/>
              <w:sz w:val="24"/>
              <w:szCs w:val="24"/>
            </w:rPr>
          </w:rPrChange>
        </w:rPr>
        <w:t>Goor</w:t>
      </w:r>
      <w:proofErr w:type="spellEnd"/>
      <w:r w:rsidRPr="00951A79">
        <w:rPr>
          <w:rFonts w:ascii="Book Antiqua" w:eastAsia="DengXian" w:hAnsi="Book Antiqua" w:cs="Times New Roman"/>
          <w:sz w:val="24"/>
          <w:szCs w:val="24"/>
          <w:rPrChange w:id="2733" w:author="Author">
            <w:rPr>
              <w:rFonts w:ascii="Book Antiqua" w:eastAsia="DengXian" w:hAnsi="Book Antiqua" w:cs="Times New Roman"/>
              <w:sz w:val="24"/>
              <w:szCs w:val="24"/>
            </w:rPr>
          </w:rPrChange>
        </w:rPr>
        <w:t xml:space="preserve"> H. Burden of adhesions in abdominal and pelvic surgery: systematic review and met-analysis. </w:t>
      </w:r>
      <w:r w:rsidRPr="00951A79">
        <w:rPr>
          <w:rFonts w:ascii="Book Antiqua" w:eastAsia="DengXian" w:hAnsi="Book Antiqua" w:cs="Times New Roman"/>
          <w:i/>
          <w:sz w:val="24"/>
          <w:szCs w:val="24"/>
          <w:rPrChange w:id="2734" w:author="Author">
            <w:rPr>
              <w:rFonts w:ascii="Book Antiqua" w:eastAsia="DengXian" w:hAnsi="Book Antiqua" w:cs="Times New Roman"/>
              <w:i/>
              <w:sz w:val="24"/>
              <w:szCs w:val="24"/>
            </w:rPr>
          </w:rPrChange>
        </w:rPr>
        <w:t>BMJ</w:t>
      </w:r>
      <w:r w:rsidRPr="00951A79">
        <w:rPr>
          <w:rFonts w:ascii="Book Antiqua" w:eastAsia="DengXian" w:hAnsi="Book Antiqua" w:cs="Times New Roman"/>
          <w:sz w:val="24"/>
          <w:szCs w:val="24"/>
          <w:rPrChange w:id="2735" w:author="Author">
            <w:rPr>
              <w:rFonts w:ascii="Book Antiqua" w:eastAsia="DengXian" w:hAnsi="Book Antiqua" w:cs="Times New Roman"/>
              <w:sz w:val="24"/>
              <w:szCs w:val="24"/>
            </w:rPr>
          </w:rPrChange>
        </w:rPr>
        <w:t xml:space="preserve"> 2013; </w:t>
      </w:r>
      <w:r w:rsidRPr="00951A79">
        <w:rPr>
          <w:rFonts w:ascii="Book Antiqua" w:eastAsia="DengXian" w:hAnsi="Book Antiqua" w:cs="Times New Roman"/>
          <w:b/>
          <w:sz w:val="24"/>
          <w:szCs w:val="24"/>
          <w:rPrChange w:id="2736" w:author="Author">
            <w:rPr>
              <w:rFonts w:ascii="Book Antiqua" w:eastAsia="DengXian" w:hAnsi="Book Antiqua" w:cs="Times New Roman"/>
              <w:b/>
              <w:sz w:val="24"/>
              <w:szCs w:val="24"/>
            </w:rPr>
          </w:rPrChange>
        </w:rPr>
        <w:t>347</w:t>
      </w:r>
      <w:r w:rsidRPr="00951A79">
        <w:rPr>
          <w:rFonts w:ascii="Book Antiqua" w:eastAsia="DengXian" w:hAnsi="Book Antiqua" w:cs="Times New Roman"/>
          <w:sz w:val="24"/>
          <w:szCs w:val="24"/>
          <w:rPrChange w:id="2737" w:author="Author">
            <w:rPr>
              <w:rFonts w:ascii="Book Antiqua" w:eastAsia="DengXian" w:hAnsi="Book Antiqua" w:cs="Times New Roman"/>
              <w:sz w:val="24"/>
              <w:szCs w:val="24"/>
            </w:rPr>
          </w:rPrChange>
        </w:rPr>
        <w:t>: f5588 [PMID: 24092941 DOI: 10.1136/bmj.f5588]</w:t>
      </w:r>
    </w:p>
    <w:p w14:paraId="71B0A58A" w14:textId="5C680789" w:rsidR="00E12B8A" w:rsidRPr="00951A79" w:rsidRDefault="00E12B8A" w:rsidP="00951A79">
      <w:pPr>
        <w:snapToGrid w:val="0"/>
        <w:spacing w:line="360" w:lineRule="auto"/>
        <w:rPr>
          <w:rFonts w:ascii="Book Antiqua" w:eastAsia="DengXian" w:hAnsi="Book Antiqua" w:cs="Times New Roman"/>
          <w:sz w:val="24"/>
          <w:szCs w:val="24"/>
          <w:rPrChange w:id="2738" w:author="Author">
            <w:rPr>
              <w:rFonts w:ascii="Book Antiqua" w:eastAsia="DengXian" w:hAnsi="Book Antiqua" w:cs="Times New Roman"/>
              <w:sz w:val="24"/>
              <w:szCs w:val="24"/>
            </w:rPr>
          </w:rPrChange>
        </w:rPr>
        <w:pPrChange w:id="2739" w:author="Author">
          <w:pPr>
            <w:spacing w:line="360" w:lineRule="auto"/>
          </w:pPr>
        </w:pPrChange>
      </w:pPr>
      <w:r w:rsidRPr="00951A79">
        <w:rPr>
          <w:rFonts w:ascii="Book Antiqua" w:eastAsia="DengXian" w:hAnsi="Book Antiqua" w:cs="Times New Roman"/>
          <w:sz w:val="24"/>
          <w:szCs w:val="24"/>
          <w:rPrChange w:id="2740" w:author="Author">
            <w:rPr>
              <w:rFonts w:ascii="Book Antiqua" w:eastAsia="DengXian" w:hAnsi="Book Antiqua" w:cs="Times New Roman"/>
              <w:sz w:val="24"/>
              <w:szCs w:val="24"/>
            </w:rPr>
          </w:rPrChange>
        </w:rPr>
        <w:t xml:space="preserve">5 </w:t>
      </w:r>
      <w:r w:rsidRPr="00951A79">
        <w:rPr>
          <w:rFonts w:ascii="Book Antiqua" w:eastAsia="DengXian" w:hAnsi="Book Antiqua" w:cs="Times New Roman"/>
          <w:b/>
          <w:sz w:val="24"/>
          <w:szCs w:val="24"/>
          <w:rPrChange w:id="2741" w:author="Author">
            <w:rPr>
              <w:rFonts w:ascii="Book Antiqua" w:eastAsia="DengXian" w:hAnsi="Book Antiqua" w:cs="Times New Roman"/>
              <w:b/>
              <w:sz w:val="24"/>
              <w:szCs w:val="24"/>
            </w:rPr>
          </w:rPrChange>
        </w:rPr>
        <w:t>Ray NF</w:t>
      </w:r>
      <w:r w:rsidRPr="00951A79">
        <w:rPr>
          <w:rFonts w:ascii="Book Antiqua" w:eastAsia="DengXian" w:hAnsi="Book Antiqua" w:cs="Times New Roman"/>
          <w:sz w:val="24"/>
          <w:szCs w:val="24"/>
          <w:rPrChange w:id="2742" w:author="Author">
            <w:rPr>
              <w:rFonts w:ascii="Book Antiqua" w:eastAsia="DengXian" w:hAnsi="Book Antiqua" w:cs="Times New Roman"/>
              <w:sz w:val="24"/>
              <w:szCs w:val="24"/>
            </w:rPr>
          </w:rPrChange>
        </w:rPr>
        <w:t xml:space="preserve">, Denton WG, </w:t>
      </w:r>
      <w:proofErr w:type="spellStart"/>
      <w:r w:rsidRPr="00951A79">
        <w:rPr>
          <w:rFonts w:ascii="Book Antiqua" w:eastAsia="DengXian" w:hAnsi="Book Antiqua" w:cs="Times New Roman"/>
          <w:sz w:val="24"/>
          <w:szCs w:val="24"/>
          <w:rPrChange w:id="2743" w:author="Author">
            <w:rPr>
              <w:rFonts w:ascii="Book Antiqua" w:eastAsia="DengXian" w:hAnsi="Book Antiqua" w:cs="Times New Roman"/>
              <w:sz w:val="24"/>
              <w:szCs w:val="24"/>
            </w:rPr>
          </w:rPrChange>
        </w:rPr>
        <w:t>Thamer</w:t>
      </w:r>
      <w:proofErr w:type="spellEnd"/>
      <w:r w:rsidRPr="00951A79">
        <w:rPr>
          <w:rFonts w:ascii="Book Antiqua" w:eastAsia="DengXian" w:hAnsi="Book Antiqua" w:cs="Times New Roman"/>
          <w:sz w:val="24"/>
          <w:szCs w:val="24"/>
          <w:rPrChange w:id="2744" w:author="Author">
            <w:rPr>
              <w:rFonts w:ascii="Book Antiqua" w:eastAsia="DengXian" w:hAnsi="Book Antiqua" w:cs="Times New Roman"/>
              <w:sz w:val="24"/>
              <w:szCs w:val="24"/>
            </w:rPr>
          </w:rPrChange>
        </w:rPr>
        <w:t xml:space="preserve"> M, Henderson SC, Perry S. Abdominal </w:t>
      </w:r>
      <w:proofErr w:type="spellStart"/>
      <w:r w:rsidRPr="00951A79">
        <w:rPr>
          <w:rFonts w:ascii="Book Antiqua" w:eastAsia="DengXian" w:hAnsi="Book Antiqua" w:cs="Times New Roman"/>
          <w:sz w:val="24"/>
          <w:szCs w:val="24"/>
          <w:rPrChange w:id="2745" w:author="Author">
            <w:rPr>
              <w:rFonts w:ascii="Book Antiqua" w:eastAsia="DengXian" w:hAnsi="Book Antiqua" w:cs="Times New Roman"/>
              <w:sz w:val="24"/>
              <w:szCs w:val="24"/>
            </w:rPr>
          </w:rPrChange>
        </w:rPr>
        <w:t>adhesiolysis</w:t>
      </w:r>
      <w:proofErr w:type="spellEnd"/>
      <w:r w:rsidRPr="00951A79">
        <w:rPr>
          <w:rFonts w:ascii="Book Antiqua" w:eastAsia="DengXian" w:hAnsi="Book Antiqua" w:cs="Times New Roman"/>
          <w:sz w:val="24"/>
          <w:szCs w:val="24"/>
          <w:rPrChange w:id="2746" w:author="Author">
            <w:rPr>
              <w:rFonts w:ascii="Book Antiqua" w:eastAsia="DengXian" w:hAnsi="Book Antiqua" w:cs="Times New Roman"/>
              <w:sz w:val="24"/>
              <w:szCs w:val="24"/>
            </w:rPr>
          </w:rPrChange>
        </w:rPr>
        <w:t xml:space="preserve">: inpatient care and expenditures in the United States in 1994. </w:t>
      </w:r>
      <w:r w:rsidRPr="00951A79">
        <w:rPr>
          <w:rFonts w:ascii="Book Antiqua" w:eastAsia="DengXian" w:hAnsi="Book Antiqua" w:cs="Times New Roman"/>
          <w:i/>
          <w:sz w:val="24"/>
          <w:szCs w:val="24"/>
          <w:rPrChange w:id="2747" w:author="Author">
            <w:rPr>
              <w:rFonts w:ascii="Book Antiqua" w:eastAsia="DengXian" w:hAnsi="Book Antiqua" w:cs="Times New Roman"/>
              <w:i/>
              <w:sz w:val="24"/>
              <w:szCs w:val="24"/>
            </w:rPr>
          </w:rPrChange>
        </w:rPr>
        <w:t>J Am Coll Surg</w:t>
      </w:r>
      <w:r w:rsidRPr="00951A79">
        <w:rPr>
          <w:rFonts w:ascii="Book Antiqua" w:eastAsia="DengXian" w:hAnsi="Book Antiqua" w:cs="Times New Roman"/>
          <w:sz w:val="24"/>
          <w:szCs w:val="24"/>
          <w:rPrChange w:id="2748" w:author="Author">
            <w:rPr>
              <w:rFonts w:ascii="Book Antiqua" w:eastAsia="DengXian" w:hAnsi="Book Antiqua" w:cs="Times New Roman"/>
              <w:sz w:val="24"/>
              <w:szCs w:val="24"/>
            </w:rPr>
          </w:rPrChange>
        </w:rPr>
        <w:t xml:space="preserve"> 1998; </w:t>
      </w:r>
      <w:r w:rsidRPr="00951A79">
        <w:rPr>
          <w:rFonts w:ascii="Book Antiqua" w:eastAsia="DengXian" w:hAnsi="Book Antiqua" w:cs="Times New Roman"/>
          <w:b/>
          <w:sz w:val="24"/>
          <w:szCs w:val="24"/>
          <w:rPrChange w:id="2749" w:author="Author">
            <w:rPr>
              <w:rFonts w:ascii="Book Antiqua" w:eastAsia="DengXian" w:hAnsi="Book Antiqua" w:cs="Times New Roman"/>
              <w:b/>
              <w:sz w:val="24"/>
              <w:szCs w:val="24"/>
            </w:rPr>
          </w:rPrChange>
        </w:rPr>
        <w:t>186</w:t>
      </w:r>
      <w:r w:rsidRPr="00951A79">
        <w:rPr>
          <w:rFonts w:ascii="Book Antiqua" w:eastAsia="DengXian" w:hAnsi="Book Antiqua" w:cs="Times New Roman"/>
          <w:sz w:val="24"/>
          <w:szCs w:val="24"/>
          <w:rPrChange w:id="2750" w:author="Author">
            <w:rPr>
              <w:rFonts w:ascii="Book Antiqua" w:eastAsia="DengXian" w:hAnsi="Book Antiqua" w:cs="Times New Roman"/>
              <w:sz w:val="24"/>
              <w:szCs w:val="24"/>
            </w:rPr>
          </w:rPrChange>
        </w:rPr>
        <w:t>: 1-9 [PMID: 9449594</w:t>
      </w:r>
      <w:r w:rsidR="00BD7430" w:rsidRPr="00951A79">
        <w:rPr>
          <w:rFonts w:ascii="Book Antiqua" w:eastAsia="DengXian" w:hAnsi="Book Antiqua" w:cs="Times New Roman"/>
          <w:sz w:val="24"/>
          <w:szCs w:val="24"/>
          <w:rPrChange w:id="2751" w:author="Author">
            <w:rPr>
              <w:rFonts w:ascii="Book Antiqua" w:eastAsia="DengXian" w:hAnsi="Book Antiqua" w:cs="Times New Roman"/>
              <w:sz w:val="24"/>
              <w:szCs w:val="24"/>
            </w:rPr>
          </w:rPrChange>
        </w:rPr>
        <w:t xml:space="preserve"> DOI: 10.1016/S1072-7515(97)00127-0</w:t>
      </w:r>
      <w:r w:rsidRPr="00951A79">
        <w:rPr>
          <w:rFonts w:ascii="Book Antiqua" w:eastAsia="DengXian" w:hAnsi="Book Antiqua" w:cs="Times New Roman"/>
          <w:sz w:val="24"/>
          <w:szCs w:val="24"/>
          <w:rPrChange w:id="2752" w:author="Author">
            <w:rPr>
              <w:rFonts w:ascii="Book Antiqua" w:eastAsia="DengXian" w:hAnsi="Book Antiqua" w:cs="Times New Roman"/>
              <w:sz w:val="24"/>
              <w:szCs w:val="24"/>
            </w:rPr>
          </w:rPrChange>
        </w:rPr>
        <w:t>]</w:t>
      </w:r>
    </w:p>
    <w:p w14:paraId="20CB9E97" w14:textId="77777777" w:rsidR="00E12B8A" w:rsidRPr="00951A79" w:rsidRDefault="00E12B8A" w:rsidP="00951A79">
      <w:pPr>
        <w:snapToGrid w:val="0"/>
        <w:spacing w:line="360" w:lineRule="auto"/>
        <w:rPr>
          <w:rFonts w:ascii="Book Antiqua" w:eastAsia="DengXian" w:hAnsi="Book Antiqua" w:cs="Times New Roman"/>
          <w:sz w:val="24"/>
          <w:szCs w:val="24"/>
          <w:rPrChange w:id="2753" w:author="Author">
            <w:rPr>
              <w:rFonts w:ascii="Book Antiqua" w:eastAsia="DengXian" w:hAnsi="Book Antiqua" w:cs="Times New Roman"/>
              <w:sz w:val="24"/>
              <w:szCs w:val="24"/>
            </w:rPr>
          </w:rPrChange>
        </w:rPr>
        <w:pPrChange w:id="2754" w:author="Author">
          <w:pPr>
            <w:spacing w:line="360" w:lineRule="auto"/>
          </w:pPr>
        </w:pPrChange>
      </w:pPr>
      <w:r w:rsidRPr="00951A79">
        <w:rPr>
          <w:rFonts w:ascii="Book Antiqua" w:eastAsia="DengXian" w:hAnsi="Book Antiqua" w:cs="Times New Roman"/>
          <w:sz w:val="24"/>
          <w:szCs w:val="24"/>
          <w:rPrChange w:id="2755" w:author="Author">
            <w:rPr>
              <w:rFonts w:ascii="Book Antiqua" w:eastAsia="DengXian" w:hAnsi="Book Antiqua" w:cs="Times New Roman"/>
              <w:sz w:val="24"/>
              <w:szCs w:val="24"/>
            </w:rPr>
          </w:rPrChange>
        </w:rPr>
        <w:t xml:space="preserve">6 </w:t>
      </w:r>
      <w:r w:rsidRPr="00951A79">
        <w:rPr>
          <w:rFonts w:ascii="Book Antiqua" w:eastAsia="DengXian" w:hAnsi="Book Antiqua" w:cs="Times New Roman"/>
          <w:b/>
          <w:sz w:val="24"/>
          <w:szCs w:val="24"/>
          <w:rPrChange w:id="2756" w:author="Author">
            <w:rPr>
              <w:rFonts w:ascii="Book Antiqua" w:eastAsia="DengXian" w:hAnsi="Book Antiqua" w:cs="Times New Roman"/>
              <w:b/>
              <w:sz w:val="24"/>
              <w:szCs w:val="24"/>
            </w:rPr>
          </w:rPrChange>
        </w:rPr>
        <w:t>Parker MC</w:t>
      </w:r>
      <w:r w:rsidRPr="00951A79">
        <w:rPr>
          <w:rFonts w:ascii="Book Antiqua" w:eastAsia="DengXian" w:hAnsi="Book Antiqua" w:cs="Times New Roman"/>
          <w:sz w:val="24"/>
          <w:szCs w:val="24"/>
          <w:rPrChange w:id="2757" w:author="Author">
            <w:rPr>
              <w:rFonts w:ascii="Book Antiqua" w:eastAsia="DengXian" w:hAnsi="Book Antiqua" w:cs="Times New Roman"/>
              <w:sz w:val="24"/>
              <w:szCs w:val="24"/>
            </w:rPr>
          </w:rPrChange>
        </w:rPr>
        <w:t xml:space="preserve">, Wilson MS, Menzies D, Sunderland G, Clark DN, Knight AD, Crowe AM; Surgical and Clinical Adhesions Research (SCAR) Group. The SCAR-3 study: 5-year adhesion-related readmission risk following lower abdominal surgical procedures. </w:t>
      </w:r>
      <w:r w:rsidRPr="00951A79">
        <w:rPr>
          <w:rFonts w:ascii="Book Antiqua" w:eastAsia="DengXian" w:hAnsi="Book Antiqua" w:cs="Times New Roman"/>
          <w:i/>
          <w:sz w:val="24"/>
          <w:szCs w:val="24"/>
          <w:rPrChange w:id="2758" w:author="Author">
            <w:rPr>
              <w:rFonts w:ascii="Book Antiqua" w:eastAsia="DengXian" w:hAnsi="Book Antiqua" w:cs="Times New Roman"/>
              <w:i/>
              <w:sz w:val="24"/>
              <w:szCs w:val="24"/>
            </w:rPr>
          </w:rPrChange>
        </w:rPr>
        <w:t>Colorectal Dis</w:t>
      </w:r>
      <w:r w:rsidRPr="00951A79">
        <w:rPr>
          <w:rFonts w:ascii="Book Antiqua" w:eastAsia="DengXian" w:hAnsi="Book Antiqua" w:cs="Times New Roman"/>
          <w:sz w:val="24"/>
          <w:szCs w:val="24"/>
          <w:rPrChange w:id="2759" w:author="Author">
            <w:rPr>
              <w:rFonts w:ascii="Book Antiqua" w:eastAsia="DengXian" w:hAnsi="Book Antiqua" w:cs="Times New Roman"/>
              <w:sz w:val="24"/>
              <w:szCs w:val="24"/>
            </w:rPr>
          </w:rPrChange>
        </w:rPr>
        <w:t xml:space="preserve"> 2005; </w:t>
      </w:r>
      <w:r w:rsidRPr="00951A79">
        <w:rPr>
          <w:rFonts w:ascii="Book Antiqua" w:eastAsia="DengXian" w:hAnsi="Book Antiqua" w:cs="Times New Roman"/>
          <w:b/>
          <w:sz w:val="24"/>
          <w:szCs w:val="24"/>
          <w:rPrChange w:id="2760" w:author="Author">
            <w:rPr>
              <w:rFonts w:ascii="Book Antiqua" w:eastAsia="DengXian" w:hAnsi="Book Antiqua" w:cs="Times New Roman"/>
              <w:b/>
              <w:sz w:val="24"/>
              <w:szCs w:val="24"/>
            </w:rPr>
          </w:rPrChange>
        </w:rPr>
        <w:t>7</w:t>
      </w:r>
      <w:r w:rsidRPr="00951A79">
        <w:rPr>
          <w:rFonts w:ascii="Book Antiqua" w:eastAsia="DengXian" w:hAnsi="Book Antiqua" w:cs="Times New Roman"/>
          <w:sz w:val="24"/>
          <w:szCs w:val="24"/>
          <w:rPrChange w:id="2761" w:author="Author">
            <w:rPr>
              <w:rFonts w:ascii="Book Antiqua" w:eastAsia="DengXian" w:hAnsi="Book Antiqua" w:cs="Times New Roman"/>
              <w:sz w:val="24"/>
              <w:szCs w:val="24"/>
            </w:rPr>
          </w:rPrChange>
        </w:rPr>
        <w:t>: 551-558 [PMID: 16232234 DOI: 10.1111/j.1463-1318.2005.00857.x]</w:t>
      </w:r>
    </w:p>
    <w:p w14:paraId="3E8FB948" w14:textId="77777777" w:rsidR="00E12B8A" w:rsidRPr="00951A79" w:rsidRDefault="00E12B8A" w:rsidP="00951A79">
      <w:pPr>
        <w:snapToGrid w:val="0"/>
        <w:spacing w:line="360" w:lineRule="auto"/>
        <w:rPr>
          <w:rFonts w:ascii="Book Antiqua" w:eastAsia="DengXian" w:hAnsi="Book Antiqua" w:cs="Times New Roman"/>
          <w:sz w:val="24"/>
          <w:szCs w:val="24"/>
          <w:rPrChange w:id="2762" w:author="Author">
            <w:rPr>
              <w:rFonts w:ascii="Book Antiqua" w:eastAsia="DengXian" w:hAnsi="Book Antiqua" w:cs="Times New Roman"/>
              <w:sz w:val="24"/>
              <w:szCs w:val="24"/>
            </w:rPr>
          </w:rPrChange>
        </w:rPr>
        <w:pPrChange w:id="2763" w:author="Author">
          <w:pPr>
            <w:spacing w:line="360" w:lineRule="auto"/>
          </w:pPr>
        </w:pPrChange>
      </w:pPr>
      <w:r w:rsidRPr="00951A79">
        <w:rPr>
          <w:rFonts w:ascii="Book Antiqua" w:eastAsia="DengXian" w:hAnsi="Book Antiqua" w:cs="Times New Roman"/>
          <w:sz w:val="24"/>
          <w:szCs w:val="24"/>
          <w:rPrChange w:id="2764" w:author="Author">
            <w:rPr>
              <w:rFonts w:ascii="Book Antiqua" w:eastAsia="DengXian" w:hAnsi="Book Antiqua" w:cs="Times New Roman"/>
              <w:sz w:val="24"/>
              <w:szCs w:val="24"/>
            </w:rPr>
          </w:rPrChange>
        </w:rPr>
        <w:t xml:space="preserve">7 </w:t>
      </w:r>
      <w:r w:rsidRPr="00951A79">
        <w:rPr>
          <w:rFonts w:ascii="Book Antiqua" w:eastAsia="DengXian" w:hAnsi="Book Antiqua" w:cs="Times New Roman"/>
          <w:b/>
          <w:sz w:val="24"/>
          <w:szCs w:val="24"/>
          <w:rPrChange w:id="2765" w:author="Author">
            <w:rPr>
              <w:rFonts w:ascii="Book Antiqua" w:eastAsia="DengXian" w:hAnsi="Book Antiqua" w:cs="Times New Roman"/>
              <w:b/>
              <w:sz w:val="24"/>
              <w:szCs w:val="24"/>
            </w:rPr>
          </w:rPrChange>
        </w:rPr>
        <w:t>Huang DW</w:t>
      </w:r>
      <w:r w:rsidRPr="00951A79">
        <w:rPr>
          <w:rFonts w:ascii="Book Antiqua" w:eastAsia="DengXian" w:hAnsi="Book Antiqua" w:cs="Times New Roman"/>
          <w:sz w:val="24"/>
          <w:szCs w:val="24"/>
          <w:rPrChange w:id="2766" w:author="Author">
            <w:rPr>
              <w:rFonts w:ascii="Book Antiqua" w:eastAsia="DengXian" w:hAnsi="Book Antiqua" w:cs="Times New Roman"/>
              <w:sz w:val="24"/>
              <w:szCs w:val="24"/>
            </w:rPr>
          </w:rPrChange>
        </w:rPr>
        <w:t xml:space="preserve">, Sherman BT, Tan Q, Collins JR, Alvord WG, </w:t>
      </w:r>
      <w:proofErr w:type="spellStart"/>
      <w:r w:rsidRPr="00951A79">
        <w:rPr>
          <w:rFonts w:ascii="Book Antiqua" w:eastAsia="DengXian" w:hAnsi="Book Antiqua" w:cs="Times New Roman"/>
          <w:sz w:val="24"/>
          <w:szCs w:val="24"/>
          <w:rPrChange w:id="2767" w:author="Author">
            <w:rPr>
              <w:rFonts w:ascii="Book Antiqua" w:eastAsia="DengXian" w:hAnsi="Book Antiqua" w:cs="Times New Roman"/>
              <w:sz w:val="24"/>
              <w:szCs w:val="24"/>
            </w:rPr>
          </w:rPrChange>
        </w:rPr>
        <w:t>Roayaei</w:t>
      </w:r>
      <w:proofErr w:type="spellEnd"/>
      <w:r w:rsidRPr="00951A79">
        <w:rPr>
          <w:rFonts w:ascii="Book Antiqua" w:eastAsia="DengXian" w:hAnsi="Book Antiqua" w:cs="Times New Roman"/>
          <w:sz w:val="24"/>
          <w:szCs w:val="24"/>
          <w:rPrChange w:id="2768" w:author="Author">
            <w:rPr>
              <w:rFonts w:ascii="Book Antiqua" w:eastAsia="DengXian" w:hAnsi="Book Antiqua" w:cs="Times New Roman"/>
              <w:sz w:val="24"/>
              <w:szCs w:val="24"/>
            </w:rPr>
          </w:rPrChange>
        </w:rPr>
        <w:t xml:space="preserve"> J, Stephens R, </w:t>
      </w:r>
      <w:proofErr w:type="spellStart"/>
      <w:r w:rsidRPr="00951A79">
        <w:rPr>
          <w:rFonts w:ascii="Book Antiqua" w:eastAsia="DengXian" w:hAnsi="Book Antiqua" w:cs="Times New Roman"/>
          <w:sz w:val="24"/>
          <w:szCs w:val="24"/>
          <w:rPrChange w:id="2769" w:author="Author">
            <w:rPr>
              <w:rFonts w:ascii="Book Antiqua" w:eastAsia="DengXian" w:hAnsi="Book Antiqua" w:cs="Times New Roman"/>
              <w:sz w:val="24"/>
              <w:szCs w:val="24"/>
            </w:rPr>
          </w:rPrChange>
        </w:rPr>
        <w:t>Baseler</w:t>
      </w:r>
      <w:proofErr w:type="spellEnd"/>
      <w:r w:rsidRPr="00951A79">
        <w:rPr>
          <w:rFonts w:ascii="Book Antiqua" w:eastAsia="DengXian" w:hAnsi="Book Antiqua" w:cs="Times New Roman"/>
          <w:sz w:val="24"/>
          <w:szCs w:val="24"/>
          <w:rPrChange w:id="2770" w:author="Author">
            <w:rPr>
              <w:rFonts w:ascii="Book Antiqua" w:eastAsia="DengXian" w:hAnsi="Book Antiqua" w:cs="Times New Roman"/>
              <w:sz w:val="24"/>
              <w:szCs w:val="24"/>
            </w:rPr>
          </w:rPrChange>
        </w:rPr>
        <w:t xml:space="preserve"> MW, Lane HC, </w:t>
      </w:r>
      <w:proofErr w:type="spellStart"/>
      <w:r w:rsidRPr="00951A79">
        <w:rPr>
          <w:rFonts w:ascii="Book Antiqua" w:eastAsia="DengXian" w:hAnsi="Book Antiqua" w:cs="Times New Roman"/>
          <w:sz w:val="24"/>
          <w:szCs w:val="24"/>
          <w:rPrChange w:id="2771" w:author="Author">
            <w:rPr>
              <w:rFonts w:ascii="Book Antiqua" w:eastAsia="DengXian" w:hAnsi="Book Antiqua" w:cs="Times New Roman"/>
              <w:sz w:val="24"/>
              <w:szCs w:val="24"/>
            </w:rPr>
          </w:rPrChange>
        </w:rPr>
        <w:t>Lempicki</w:t>
      </w:r>
      <w:proofErr w:type="spellEnd"/>
      <w:r w:rsidRPr="00951A79">
        <w:rPr>
          <w:rFonts w:ascii="Book Antiqua" w:eastAsia="DengXian" w:hAnsi="Book Antiqua" w:cs="Times New Roman"/>
          <w:sz w:val="24"/>
          <w:szCs w:val="24"/>
          <w:rPrChange w:id="2772" w:author="Author">
            <w:rPr>
              <w:rFonts w:ascii="Book Antiqua" w:eastAsia="DengXian" w:hAnsi="Book Antiqua" w:cs="Times New Roman"/>
              <w:sz w:val="24"/>
              <w:szCs w:val="24"/>
            </w:rPr>
          </w:rPrChange>
        </w:rPr>
        <w:t xml:space="preserve"> RA. The DAVID Gene Functional Classification Tool: a novel biological module-centric algorithm to functionally analyze large gene lists. </w:t>
      </w:r>
      <w:r w:rsidRPr="00951A79">
        <w:rPr>
          <w:rFonts w:ascii="Book Antiqua" w:eastAsia="DengXian" w:hAnsi="Book Antiqua" w:cs="Times New Roman"/>
          <w:i/>
          <w:sz w:val="24"/>
          <w:szCs w:val="24"/>
          <w:rPrChange w:id="2773" w:author="Author">
            <w:rPr>
              <w:rFonts w:ascii="Book Antiqua" w:eastAsia="DengXian" w:hAnsi="Book Antiqua" w:cs="Times New Roman"/>
              <w:i/>
              <w:sz w:val="24"/>
              <w:szCs w:val="24"/>
            </w:rPr>
          </w:rPrChange>
        </w:rPr>
        <w:t>Genome Biol</w:t>
      </w:r>
      <w:r w:rsidRPr="00951A79">
        <w:rPr>
          <w:rFonts w:ascii="Book Antiqua" w:eastAsia="DengXian" w:hAnsi="Book Antiqua" w:cs="Times New Roman"/>
          <w:sz w:val="24"/>
          <w:szCs w:val="24"/>
          <w:rPrChange w:id="2774" w:author="Author">
            <w:rPr>
              <w:rFonts w:ascii="Book Antiqua" w:eastAsia="DengXian" w:hAnsi="Book Antiqua" w:cs="Times New Roman"/>
              <w:sz w:val="24"/>
              <w:szCs w:val="24"/>
            </w:rPr>
          </w:rPrChange>
        </w:rPr>
        <w:t xml:space="preserve"> 2007; </w:t>
      </w:r>
      <w:r w:rsidRPr="00951A79">
        <w:rPr>
          <w:rFonts w:ascii="Book Antiqua" w:eastAsia="DengXian" w:hAnsi="Book Antiqua" w:cs="Times New Roman"/>
          <w:b/>
          <w:sz w:val="24"/>
          <w:szCs w:val="24"/>
          <w:rPrChange w:id="2775" w:author="Author">
            <w:rPr>
              <w:rFonts w:ascii="Book Antiqua" w:eastAsia="DengXian" w:hAnsi="Book Antiqua" w:cs="Times New Roman"/>
              <w:b/>
              <w:sz w:val="24"/>
              <w:szCs w:val="24"/>
            </w:rPr>
          </w:rPrChange>
        </w:rPr>
        <w:t>8</w:t>
      </w:r>
      <w:r w:rsidRPr="00951A79">
        <w:rPr>
          <w:rFonts w:ascii="Book Antiqua" w:eastAsia="DengXian" w:hAnsi="Book Antiqua" w:cs="Times New Roman"/>
          <w:sz w:val="24"/>
          <w:szCs w:val="24"/>
          <w:rPrChange w:id="2776" w:author="Author">
            <w:rPr>
              <w:rFonts w:ascii="Book Antiqua" w:eastAsia="DengXian" w:hAnsi="Book Antiqua" w:cs="Times New Roman"/>
              <w:sz w:val="24"/>
              <w:szCs w:val="24"/>
            </w:rPr>
          </w:rPrChange>
        </w:rPr>
        <w:t>: R183 [PMID: 17784955 DOI: 10.1186/gb-2007-8-9-r183]</w:t>
      </w:r>
    </w:p>
    <w:p w14:paraId="2AC3E25D" w14:textId="77777777" w:rsidR="00E12B8A" w:rsidRPr="00951A79" w:rsidRDefault="00E12B8A" w:rsidP="00951A79">
      <w:pPr>
        <w:snapToGrid w:val="0"/>
        <w:spacing w:line="360" w:lineRule="auto"/>
        <w:rPr>
          <w:rFonts w:ascii="Book Antiqua" w:eastAsia="DengXian" w:hAnsi="Book Antiqua" w:cs="Times New Roman"/>
          <w:sz w:val="24"/>
          <w:szCs w:val="24"/>
          <w:rPrChange w:id="2777" w:author="Author">
            <w:rPr>
              <w:rFonts w:ascii="Book Antiqua" w:eastAsia="DengXian" w:hAnsi="Book Antiqua" w:cs="Times New Roman"/>
              <w:sz w:val="24"/>
              <w:szCs w:val="24"/>
            </w:rPr>
          </w:rPrChange>
        </w:rPr>
        <w:pPrChange w:id="2778" w:author="Author">
          <w:pPr>
            <w:spacing w:line="360" w:lineRule="auto"/>
          </w:pPr>
        </w:pPrChange>
      </w:pPr>
      <w:r w:rsidRPr="00951A79">
        <w:rPr>
          <w:rFonts w:ascii="Book Antiqua" w:eastAsia="DengXian" w:hAnsi="Book Antiqua" w:cs="Times New Roman"/>
          <w:sz w:val="24"/>
          <w:szCs w:val="24"/>
          <w:rPrChange w:id="2779" w:author="Author">
            <w:rPr>
              <w:rFonts w:ascii="Book Antiqua" w:eastAsia="DengXian" w:hAnsi="Book Antiqua" w:cs="Times New Roman"/>
              <w:sz w:val="24"/>
              <w:szCs w:val="24"/>
            </w:rPr>
          </w:rPrChange>
        </w:rPr>
        <w:t xml:space="preserve">8 </w:t>
      </w:r>
      <w:r w:rsidRPr="00951A79">
        <w:rPr>
          <w:rFonts w:ascii="Book Antiqua" w:eastAsia="DengXian" w:hAnsi="Book Antiqua" w:cs="Times New Roman"/>
          <w:b/>
          <w:sz w:val="24"/>
          <w:szCs w:val="24"/>
          <w:rPrChange w:id="2780" w:author="Author">
            <w:rPr>
              <w:rFonts w:ascii="Book Antiqua" w:eastAsia="DengXian" w:hAnsi="Book Antiqua" w:cs="Times New Roman"/>
              <w:b/>
              <w:sz w:val="24"/>
              <w:szCs w:val="24"/>
            </w:rPr>
          </w:rPrChange>
        </w:rPr>
        <w:t xml:space="preserve">von </w:t>
      </w:r>
      <w:proofErr w:type="spellStart"/>
      <w:r w:rsidRPr="00951A79">
        <w:rPr>
          <w:rFonts w:ascii="Book Antiqua" w:eastAsia="DengXian" w:hAnsi="Book Antiqua" w:cs="Times New Roman"/>
          <w:b/>
          <w:sz w:val="24"/>
          <w:szCs w:val="24"/>
          <w:rPrChange w:id="2781" w:author="Author">
            <w:rPr>
              <w:rFonts w:ascii="Book Antiqua" w:eastAsia="DengXian" w:hAnsi="Book Antiqua" w:cs="Times New Roman"/>
              <w:b/>
              <w:sz w:val="24"/>
              <w:szCs w:val="24"/>
            </w:rPr>
          </w:rPrChange>
        </w:rPr>
        <w:t>Mering</w:t>
      </w:r>
      <w:proofErr w:type="spellEnd"/>
      <w:r w:rsidRPr="00951A79">
        <w:rPr>
          <w:rFonts w:ascii="Book Antiqua" w:eastAsia="DengXian" w:hAnsi="Book Antiqua" w:cs="Times New Roman"/>
          <w:b/>
          <w:sz w:val="24"/>
          <w:szCs w:val="24"/>
          <w:rPrChange w:id="2782" w:author="Author">
            <w:rPr>
              <w:rFonts w:ascii="Book Antiqua" w:eastAsia="DengXian" w:hAnsi="Book Antiqua" w:cs="Times New Roman"/>
              <w:b/>
              <w:sz w:val="24"/>
              <w:szCs w:val="24"/>
            </w:rPr>
          </w:rPrChange>
        </w:rPr>
        <w:t xml:space="preserve"> C</w:t>
      </w:r>
      <w:r w:rsidRPr="00951A79">
        <w:rPr>
          <w:rFonts w:ascii="Book Antiqua" w:eastAsia="DengXian" w:hAnsi="Book Antiqua" w:cs="Times New Roman"/>
          <w:sz w:val="24"/>
          <w:szCs w:val="24"/>
          <w:rPrChange w:id="2783"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784" w:author="Author">
            <w:rPr>
              <w:rFonts w:ascii="Book Antiqua" w:eastAsia="DengXian" w:hAnsi="Book Antiqua" w:cs="Times New Roman"/>
              <w:sz w:val="24"/>
              <w:szCs w:val="24"/>
            </w:rPr>
          </w:rPrChange>
        </w:rPr>
        <w:t>Huynen</w:t>
      </w:r>
      <w:proofErr w:type="spellEnd"/>
      <w:r w:rsidRPr="00951A79">
        <w:rPr>
          <w:rFonts w:ascii="Book Antiqua" w:eastAsia="DengXian" w:hAnsi="Book Antiqua" w:cs="Times New Roman"/>
          <w:sz w:val="24"/>
          <w:szCs w:val="24"/>
          <w:rPrChange w:id="2785" w:author="Author">
            <w:rPr>
              <w:rFonts w:ascii="Book Antiqua" w:eastAsia="DengXian" w:hAnsi="Book Antiqua" w:cs="Times New Roman"/>
              <w:sz w:val="24"/>
              <w:szCs w:val="24"/>
            </w:rPr>
          </w:rPrChange>
        </w:rPr>
        <w:t xml:space="preserve"> M, </w:t>
      </w:r>
      <w:proofErr w:type="spellStart"/>
      <w:r w:rsidRPr="00951A79">
        <w:rPr>
          <w:rFonts w:ascii="Book Antiqua" w:eastAsia="DengXian" w:hAnsi="Book Antiqua" w:cs="Times New Roman"/>
          <w:sz w:val="24"/>
          <w:szCs w:val="24"/>
          <w:rPrChange w:id="2786" w:author="Author">
            <w:rPr>
              <w:rFonts w:ascii="Book Antiqua" w:eastAsia="DengXian" w:hAnsi="Book Antiqua" w:cs="Times New Roman"/>
              <w:sz w:val="24"/>
              <w:szCs w:val="24"/>
            </w:rPr>
          </w:rPrChange>
        </w:rPr>
        <w:t>Jaeggi</w:t>
      </w:r>
      <w:proofErr w:type="spellEnd"/>
      <w:r w:rsidRPr="00951A79">
        <w:rPr>
          <w:rFonts w:ascii="Book Antiqua" w:eastAsia="DengXian" w:hAnsi="Book Antiqua" w:cs="Times New Roman"/>
          <w:sz w:val="24"/>
          <w:szCs w:val="24"/>
          <w:rPrChange w:id="2787" w:author="Author">
            <w:rPr>
              <w:rFonts w:ascii="Book Antiqua" w:eastAsia="DengXian" w:hAnsi="Book Antiqua" w:cs="Times New Roman"/>
              <w:sz w:val="24"/>
              <w:szCs w:val="24"/>
            </w:rPr>
          </w:rPrChange>
        </w:rPr>
        <w:t xml:space="preserve"> D, Schmidt S, Bork P, </w:t>
      </w:r>
      <w:proofErr w:type="spellStart"/>
      <w:r w:rsidRPr="00951A79">
        <w:rPr>
          <w:rFonts w:ascii="Book Antiqua" w:eastAsia="DengXian" w:hAnsi="Book Antiqua" w:cs="Times New Roman"/>
          <w:sz w:val="24"/>
          <w:szCs w:val="24"/>
          <w:rPrChange w:id="2788" w:author="Author">
            <w:rPr>
              <w:rFonts w:ascii="Book Antiqua" w:eastAsia="DengXian" w:hAnsi="Book Antiqua" w:cs="Times New Roman"/>
              <w:sz w:val="24"/>
              <w:szCs w:val="24"/>
            </w:rPr>
          </w:rPrChange>
        </w:rPr>
        <w:t>Snel</w:t>
      </w:r>
      <w:proofErr w:type="spellEnd"/>
      <w:r w:rsidRPr="00951A79">
        <w:rPr>
          <w:rFonts w:ascii="Book Antiqua" w:eastAsia="DengXian" w:hAnsi="Book Antiqua" w:cs="Times New Roman"/>
          <w:sz w:val="24"/>
          <w:szCs w:val="24"/>
          <w:rPrChange w:id="2789" w:author="Author">
            <w:rPr>
              <w:rFonts w:ascii="Book Antiqua" w:eastAsia="DengXian" w:hAnsi="Book Antiqua" w:cs="Times New Roman"/>
              <w:sz w:val="24"/>
              <w:szCs w:val="24"/>
            </w:rPr>
          </w:rPrChange>
        </w:rPr>
        <w:t xml:space="preserve"> B. STRING: a database of predicted functional associations between proteins. </w:t>
      </w:r>
      <w:r w:rsidRPr="00951A79">
        <w:rPr>
          <w:rFonts w:ascii="Book Antiqua" w:eastAsia="DengXian" w:hAnsi="Book Antiqua" w:cs="Times New Roman"/>
          <w:i/>
          <w:sz w:val="24"/>
          <w:szCs w:val="24"/>
          <w:rPrChange w:id="2790" w:author="Author">
            <w:rPr>
              <w:rFonts w:ascii="Book Antiqua" w:eastAsia="DengXian" w:hAnsi="Book Antiqua" w:cs="Times New Roman"/>
              <w:i/>
              <w:sz w:val="24"/>
              <w:szCs w:val="24"/>
            </w:rPr>
          </w:rPrChange>
        </w:rPr>
        <w:t>Nucleic Acids Res</w:t>
      </w:r>
      <w:r w:rsidRPr="00951A79">
        <w:rPr>
          <w:rFonts w:ascii="Book Antiqua" w:eastAsia="DengXian" w:hAnsi="Book Antiqua" w:cs="Times New Roman"/>
          <w:sz w:val="24"/>
          <w:szCs w:val="24"/>
          <w:rPrChange w:id="2791" w:author="Author">
            <w:rPr>
              <w:rFonts w:ascii="Book Antiqua" w:eastAsia="DengXian" w:hAnsi="Book Antiqua" w:cs="Times New Roman"/>
              <w:sz w:val="24"/>
              <w:szCs w:val="24"/>
            </w:rPr>
          </w:rPrChange>
        </w:rPr>
        <w:t xml:space="preserve"> 2003; </w:t>
      </w:r>
      <w:r w:rsidRPr="00951A79">
        <w:rPr>
          <w:rFonts w:ascii="Book Antiqua" w:eastAsia="DengXian" w:hAnsi="Book Antiqua" w:cs="Times New Roman"/>
          <w:b/>
          <w:sz w:val="24"/>
          <w:szCs w:val="24"/>
          <w:rPrChange w:id="2792" w:author="Author">
            <w:rPr>
              <w:rFonts w:ascii="Book Antiqua" w:eastAsia="DengXian" w:hAnsi="Book Antiqua" w:cs="Times New Roman"/>
              <w:b/>
              <w:sz w:val="24"/>
              <w:szCs w:val="24"/>
            </w:rPr>
          </w:rPrChange>
        </w:rPr>
        <w:t>31</w:t>
      </w:r>
      <w:r w:rsidRPr="00951A79">
        <w:rPr>
          <w:rFonts w:ascii="Book Antiqua" w:eastAsia="DengXian" w:hAnsi="Book Antiqua" w:cs="Times New Roman"/>
          <w:sz w:val="24"/>
          <w:szCs w:val="24"/>
          <w:rPrChange w:id="2793" w:author="Author">
            <w:rPr>
              <w:rFonts w:ascii="Book Antiqua" w:eastAsia="DengXian" w:hAnsi="Book Antiqua" w:cs="Times New Roman"/>
              <w:sz w:val="24"/>
              <w:szCs w:val="24"/>
            </w:rPr>
          </w:rPrChange>
        </w:rPr>
        <w:t>: 258-261 [PMID: 12519996 DOI: 10.1093/</w:t>
      </w:r>
      <w:proofErr w:type="spellStart"/>
      <w:r w:rsidRPr="00951A79">
        <w:rPr>
          <w:rFonts w:ascii="Book Antiqua" w:eastAsia="DengXian" w:hAnsi="Book Antiqua" w:cs="Times New Roman"/>
          <w:sz w:val="24"/>
          <w:szCs w:val="24"/>
          <w:rPrChange w:id="2794" w:author="Author">
            <w:rPr>
              <w:rFonts w:ascii="Book Antiqua" w:eastAsia="DengXian" w:hAnsi="Book Antiqua" w:cs="Times New Roman"/>
              <w:sz w:val="24"/>
              <w:szCs w:val="24"/>
            </w:rPr>
          </w:rPrChange>
        </w:rPr>
        <w:t>nar</w:t>
      </w:r>
      <w:proofErr w:type="spellEnd"/>
      <w:r w:rsidRPr="00951A79">
        <w:rPr>
          <w:rFonts w:ascii="Book Antiqua" w:eastAsia="DengXian" w:hAnsi="Book Antiqua" w:cs="Times New Roman"/>
          <w:sz w:val="24"/>
          <w:szCs w:val="24"/>
          <w:rPrChange w:id="2795" w:author="Author">
            <w:rPr>
              <w:rFonts w:ascii="Book Antiqua" w:eastAsia="DengXian" w:hAnsi="Book Antiqua" w:cs="Times New Roman"/>
              <w:sz w:val="24"/>
              <w:szCs w:val="24"/>
            </w:rPr>
          </w:rPrChange>
        </w:rPr>
        <w:t>/gkg034]</w:t>
      </w:r>
    </w:p>
    <w:p w14:paraId="37CFD025" w14:textId="77777777" w:rsidR="00E12B8A" w:rsidRPr="00951A79" w:rsidRDefault="00E12B8A" w:rsidP="00951A79">
      <w:pPr>
        <w:snapToGrid w:val="0"/>
        <w:spacing w:line="360" w:lineRule="auto"/>
        <w:rPr>
          <w:rFonts w:ascii="Book Antiqua" w:eastAsia="DengXian" w:hAnsi="Book Antiqua" w:cs="Times New Roman"/>
          <w:sz w:val="24"/>
          <w:szCs w:val="24"/>
          <w:rPrChange w:id="2796" w:author="Author">
            <w:rPr>
              <w:rFonts w:ascii="Book Antiqua" w:eastAsia="DengXian" w:hAnsi="Book Antiqua" w:cs="Times New Roman"/>
              <w:sz w:val="24"/>
              <w:szCs w:val="24"/>
            </w:rPr>
          </w:rPrChange>
        </w:rPr>
        <w:pPrChange w:id="2797" w:author="Author">
          <w:pPr>
            <w:spacing w:line="360" w:lineRule="auto"/>
          </w:pPr>
        </w:pPrChange>
      </w:pPr>
      <w:r w:rsidRPr="00951A79">
        <w:rPr>
          <w:rFonts w:ascii="Book Antiqua" w:eastAsia="DengXian" w:hAnsi="Book Antiqua" w:cs="Times New Roman"/>
          <w:sz w:val="24"/>
          <w:szCs w:val="24"/>
          <w:rPrChange w:id="2798" w:author="Author">
            <w:rPr>
              <w:rFonts w:ascii="Book Antiqua" w:eastAsia="DengXian" w:hAnsi="Book Antiqua" w:cs="Times New Roman"/>
              <w:sz w:val="24"/>
              <w:szCs w:val="24"/>
            </w:rPr>
          </w:rPrChange>
        </w:rPr>
        <w:lastRenderedPageBreak/>
        <w:t xml:space="preserve">9 </w:t>
      </w:r>
      <w:r w:rsidRPr="00951A79">
        <w:rPr>
          <w:rFonts w:ascii="Book Antiqua" w:eastAsia="DengXian" w:hAnsi="Book Antiqua" w:cs="Times New Roman"/>
          <w:b/>
          <w:sz w:val="24"/>
          <w:szCs w:val="24"/>
          <w:rPrChange w:id="2799" w:author="Author">
            <w:rPr>
              <w:rFonts w:ascii="Book Antiqua" w:eastAsia="DengXian" w:hAnsi="Book Antiqua" w:cs="Times New Roman"/>
              <w:b/>
              <w:sz w:val="24"/>
              <w:szCs w:val="24"/>
            </w:rPr>
          </w:rPrChange>
        </w:rPr>
        <w:t>Shannon P</w:t>
      </w:r>
      <w:r w:rsidRPr="00951A79">
        <w:rPr>
          <w:rFonts w:ascii="Book Antiqua" w:eastAsia="DengXian" w:hAnsi="Book Antiqua" w:cs="Times New Roman"/>
          <w:sz w:val="24"/>
          <w:szCs w:val="24"/>
          <w:rPrChange w:id="2800"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801" w:author="Author">
            <w:rPr>
              <w:rFonts w:ascii="Book Antiqua" w:eastAsia="DengXian" w:hAnsi="Book Antiqua" w:cs="Times New Roman"/>
              <w:sz w:val="24"/>
              <w:szCs w:val="24"/>
            </w:rPr>
          </w:rPrChange>
        </w:rPr>
        <w:t>Markiel</w:t>
      </w:r>
      <w:proofErr w:type="spellEnd"/>
      <w:r w:rsidRPr="00951A79">
        <w:rPr>
          <w:rFonts w:ascii="Book Antiqua" w:eastAsia="DengXian" w:hAnsi="Book Antiqua" w:cs="Times New Roman"/>
          <w:sz w:val="24"/>
          <w:szCs w:val="24"/>
          <w:rPrChange w:id="2802" w:author="Author">
            <w:rPr>
              <w:rFonts w:ascii="Book Antiqua" w:eastAsia="DengXian" w:hAnsi="Book Antiqua" w:cs="Times New Roman"/>
              <w:sz w:val="24"/>
              <w:szCs w:val="24"/>
            </w:rPr>
          </w:rPrChange>
        </w:rPr>
        <w:t xml:space="preserve"> A, </w:t>
      </w:r>
      <w:proofErr w:type="spellStart"/>
      <w:r w:rsidRPr="00951A79">
        <w:rPr>
          <w:rFonts w:ascii="Book Antiqua" w:eastAsia="DengXian" w:hAnsi="Book Antiqua" w:cs="Times New Roman"/>
          <w:sz w:val="24"/>
          <w:szCs w:val="24"/>
          <w:rPrChange w:id="2803" w:author="Author">
            <w:rPr>
              <w:rFonts w:ascii="Book Antiqua" w:eastAsia="DengXian" w:hAnsi="Book Antiqua" w:cs="Times New Roman"/>
              <w:sz w:val="24"/>
              <w:szCs w:val="24"/>
            </w:rPr>
          </w:rPrChange>
        </w:rPr>
        <w:t>Ozier</w:t>
      </w:r>
      <w:proofErr w:type="spellEnd"/>
      <w:r w:rsidRPr="00951A79">
        <w:rPr>
          <w:rFonts w:ascii="Book Antiqua" w:eastAsia="DengXian" w:hAnsi="Book Antiqua" w:cs="Times New Roman"/>
          <w:sz w:val="24"/>
          <w:szCs w:val="24"/>
          <w:rPrChange w:id="2804" w:author="Author">
            <w:rPr>
              <w:rFonts w:ascii="Book Antiqua" w:eastAsia="DengXian" w:hAnsi="Book Antiqua" w:cs="Times New Roman"/>
              <w:sz w:val="24"/>
              <w:szCs w:val="24"/>
            </w:rPr>
          </w:rPrChange>
        </w:rPr>
        <w:t xml:space="preserve"> O, </w:t>
      </w:r>
      <w:proofErr w:type="spellStart"/>
      <w:r w:rsidRPr="00951A79">
        <w:rPr>
          <w:rFonts w:ascii="Book Antiqua" w:eastAsia="DengXian" w:hAnsi="Book Antiqua" w:cs="Times New Roman"/>
          <w:sz w:val="24"/>
          <w:szCs w:val="24"/>
          <w:rPrChange w:id="2805" w:author="Author">
            <w:rPr>
              <w:rFonts w:ascii="Book Antiqua" w:eastAsia="DengXian" w:hAnsi="Book Antiqua" w:cs="Times New Roman"/>
              <w:sz w:val="24"/>
              <w:szCs w:val="24"/>
            </w:rPr>
          </w:rPrChange>
        </w:rPr>
        <w:t>Baliga</w:t>
      </w:r>
      <w:proofErr w:type="spellEnd"/>
      <w:r w:rsidRPr="00951A79">
        <w:rPr>
          <w:rFonts w:ascii="Book Antiqua" w:eastAsia="DengXian" w:hAnsi="Book Antiqua" w:cs="Times New Roman"/>
          <w:sz w:val="24"/>
          <w:szCs w:val="24"/>
          <w:rPrChange w:id="2806" w:author="Author">
            <w:rPr>
              <w:rFonts w:ascii="Book Antiqua" w:eastAsia="DengXian" w:hAnsi="Book Antiqua" w:cs="Times New Roman"/>
              <w:sz w:val="24"/>
              <w:szCs w:val="24"/>
            </w:rPr>
          </w:rPrChange>
        </w:rPr>
        <w:t xml:space="preserve"> NS, Wang JT, Ramage D, Amin N, </w:t>
      </w:r>
      <w:proofErr w:type="spellStart"/>
      <w:r w:rsidRPr="00951A79">
        <w:rPr>
          <w:rFonts w:ascii="Book Antiqua" w:eastAsia="DengXian" w:hAnsi="Book Antiqua" w:cs="Times New Roman"/>
          <w:sz w:val="24"/>
          <w:szCs w:val="24"/>
          <w:rPrChange w:id="2807" w:author="Author">
            <w:rPr>
              <w:rFonts w:ascii="Book Antiqua" w:eastAsia="DengXian" w:hAnsi="Book Antiqua" w:cs="Times New Roman"/>
              <w:sz w:val="24"/>
              <w:szCs w:val="24"/>
            </w:rPr>
          </w:rPrChange>
        </w:rPr>
        <w:t>Schwikowski</w:t>
      </w:r>
      <w:proofErr w:type="spellEnd"/>
      <w:r w:rsidRPr="00951A79">
        <w:rPr>
          <w:rFonts w:ascii="Book Antiqua" w:eastAsia="DengXian" w:hAnsi="Book Antiqua" w:cs="Times New Roman"/>
          <w:sz w:val="24"/>
          <w:szCs w:val="24"/>
          <w:rPrChange w:id="2808" w:author="Author">
            <w:rPr>
              <w:rFonts w:ascii="Book Antiqua" w:eastAsia="DengXian" w:hAnsi="Book Antiqua" w:cs="Times New Roman"/>
              <w:sz w:val="24"/>
              <w:szCs w:val="24"/>
            </w:rPr>
          </w:rPrChange>
        </w:rPr>
        <w:t xml:space="preserve"> B, </w:t>
      </w:r>
      <w:proofErr w:type="spellStart"/>
      <w:r w:rsidRPr="00951A79">
        <w:rPr>
          <w:rFonts w:ascii="Book Antiqua" w:eastAsia="DengXian" w:hAnsi="Book Antiqua" w:cs="Times New Roman"/>
          <w:sz w:val="24"/>
          <w:szCs w:val="24"/>
          <w:rPrChange w:id="2809" w:author="Author">
            <w:rPr>
              <w:rFonts w:ascii="Book Antiqua" w:eastAsia="DengXian" w:hAnsi="Book Antiqua" w:cs="Times New Roman"/>
              <w:sz w:val="24"/>
              <w:szCs w:val="24"/>
            </w:rPr>
          </w:rPrChange>
        </w:rPr>
        <w:t>Ideker</w:t>
      </w:r>
      <w:proofErr w:type="spellEnd"/>
      <w:r w:rsidRPr="00951A79">
        <w:rPr>
          <w:rFonts w:ascii="Book Antiqua" w:eastAsia="DengXian" w:hAnsi="Book Antiqua" w:cs="Times New Roman"/>
          <w:sz w:val="24"/>
          <w:szCs w:val="24"/>
          <w:rPrChange w:id="2810" w:author="Author">
            <w:rPr>
              <w:rFonts w:ascii="Book Antiqua" w:eastAsia="DengXian" w:hAnsi="Book Antiqua" w:cs="Times New Roman"/>
              <w:sz w:val="24"/>
              <w:szCs w:val="24"/>
            </w:rPr>
          </w:rPrChange>
        </w:rPr>
        <w:t xml:space="preserve"> T. Cytoscape: a software environment for integrated models of biomolecular interaction networks. </w:t>
      </w:r>
      <w:r w:rsidRPr="00951A79">
        <w:rPr>
          <w:rFonts w:ascii="Book Antiqua" w:eastAsia="DengXian" w:hAnsi="Book Antiqua" w:cs="Times New Roman"/>
          <w:i/>
          <w:sz w:val="24"/>
          <w:szCs w:val="24"/>
          <w:rPrChange w:id="2811" w:author="Author">
            <w:rPr>
              <w:rFonts w:ascii="Book Antiqua" w:eastAsia="DengXian" w:hAnsi="Book Antiqua" w:cs="Times New Roman"/>
              <w:i/>
              <w:sz w:val="24"/>
              <w:szCs w:val="24"/>
            </w:rPr>
          </w:rPrChange>
        </w:rPr>
        <w:t>Genome Res</w:t>
      </w:r>
      <w:r w:rsidRPr="00951A79">
        <w:rPr>
          <w:rFonts w:ascii="Book Antiqua" w:eastAsia="DengXian" w:hAnsi="Book Antiqua" w:cs="Times New Roman"/>
          <w:sz w:val="24"/>
          <w:szCs w:val="24"/>
          <w:rPrChange w:id="2812" w:author="Author">
            <w:rPr>
              <w:rFonts w:ascii="Book Antiqua" w:eastAsia="DengXian" w:hAnsi="Book Antiqua" w:cs="Times New Roman"/>
              <w:sz w:val="24"/>
              <w:szCs w:val="24"/>
            </w:rPr>
          </w:rPrChange>
        </w:rPr>
        <w:t xml:space="preserve"> 2003; </w:t>
      </w:r>
      <w:r w:rsidRPr="00951A79">
        <w:rPr>
          <w:rFonts w:ascii="Book Antiqua" w:eastAsia="DengXian" w:hAnsi="Book Antiqua" w:cs="Times New Roman"/>
          <w:b/>
          <w:sz w:val="24"/>
          <w:szCs w:val="24"/>
          <w:rPrChange w:id="2813" w:author="Author">
            <w:rPr>
              <w:rFonts w:ascii="Book Antiqua" w:eastAsia="DengXian" w:hAnsi="Book Antiqua" w:cs="Times New Roman"/>
              <w:b/>
              <w:sz w:val="24"/>
              <w:szCs w:val="24"/>
            </w:rPr>
          </w:rPrChange>
        </w:rPr>
        <w:t>13</w:t>
      </w:r>
      <w:r w:rsidRPr="00951A79">
        <w:rPr>
          <w:rFonts w:ascii="Book Antiqua" w:eastAsia="DengXian" w:hAnsi="Book Antiqua" w:cs="Times New Roman"/>
          <w:sz w:val="24"/>
          <w:szCs w:val="24"/>
          <w:rPrChange w:id="2814" w:author="Author">
            <w:rPr>
              <w:rFonts w:ascii="Book Antiqua" w:eastAsia="DengXian" w:hAnsi="Book Antiqua" w:cs="Times New Roman"/>
              <w:sz w:val="24"/>
              <w:szCs w:val="24"/>
            </w:rPr>
          </w:rPrChange>
        </w:rPr>
        <w:t>: 2498-2504 [PMID: 14597658 DOI: 10.1101/gr.1239303]</w:t>
      </w:r>
    </w:p>
    <w:p w14:paraId="3A70E46C" w14:textId="77777777" w:rsidR="00E12B8A" w:rsidRPr="00951A79" w:rsidRDefault="00E12B8A" w:rsidP="00951A79">
      <w:pPr>
        <w:snapToGrid w:val="0"/>
        <w:spacing w:line="360" w:lineRule="auto"/>
        <w:rPr>
          <w:rFonts w:ascii="Book Antiqua" w:eastAsia="DengXian" w:hAnsi="Book Antiqua" w:cs="Times New Roman"/>
          <w:sz w:val="24"/>
          <w:szCs w:val="24"/>
          <w:rPrChange w:id="2815" w:author="Author">
            <w:rPr>
              <w:rFonts w:ascii="Book Antiqua" w:eastAsia="DengXian" w:hAnsi="Book Antiqua" w:cs="Times New Roman"/>
              <w:sz w:val="24"/>
              <w:szCs w:val="24"/>
            </w:rPr>
          </w:rPrChange>
        </w:rPr>
        <w:pPrChange w:id="2816" w:author="Author">
          <w:pPr>
            <w:spacing w:line="360" w:lineRule="auto"/>
          </w:pPr>
        </w:pPrChange>
      </w:pPr>
      <w:r w:rsidRPr="00951A79">
        <w:rPr>
          <w:rFonts w:ascii="Book Antiqua" w:eastAsia="DengXian" w:hAnsi="Book Antiqua" w:cs="Times New Roman"/>
          <w:sz w:val="24"/>
          <w:szCs w:val="24"/>
          <w:rPrChange w:id="2817" w:author="Author">
            <w:rPr>
              <w:rFonts w:ascii="Book Antiqua" w:eastAsia="DengXian" w:hAnsi="Book Antiqua" w:cs="Times New Roman"/>
              <w:sz w:val="24"/>
              <w:szCs w:val="24"/>
            </w:rPr>
          </w:rPrChange>
        </w:rPr>
        <w:t xml:space="preserve">10 </w:t>
      </w:r>
      <w:proofErr w:type="spellStart"/>
      <w:r w:rsidRPr="00951A79">
        <w:rPr>
          <w:rFonts w:ascii="Book Antiqua" w:eastAsia="DengXian" w:hAnsi="Book Antiqua" w:cs="Times New Roman"/>
          <w:b/>
          <w:sz w:val="24"/>
          <w:szCs w:val="24"/>
          <w:rPrChange w:id="2818" w:author="Author">
            <w:rPr>
              <w:rFonts w:ascii="Book Antiqua" w:eastAsia="DengXian" w:hAnsi="Book Antiqua" w:cs="Times New Roman"/>
              <w:b/>
              <w:sz w:val="24"/>
              <w:szCs w:val="24"/>
            </w:rPr>
          </w:rPrChange>
        </w:rPr>
        <w:t>Kosaka</w:t>
      </w:r>
      <w:proofErr w:type="spellEnd"/>
      <w:r w:rsidRPr="00951A79">
        <w:rPr>
          <w:rFonts w:ascii="Book Antiqua" w:eastAsia="DengXian" w:hAnsi="Book Antiqua" w:cs="Times New Roman"/>
          <w:b/>
          <w:sz w:val="24"/>
          <w:szCs w:val="24"/>
          <w:rPrChange w:id="2819" w:author="Author">
            <w:rPr>
              <w:rFonts w:ascii="Book Antiqua" w:eastAsia="DengXian" w:hAnsi="Book Antiqua" w:cs="Times New Roman"/>
              <w:b/>
              <w:sz w:val="24"/>
              <w:szCs w:val="24"/>
            </w:rPr>
          </w:rPrChange>
        </w:rPr>
        <w:t xml:space="preserve"> H</w:t>
      </w:r>
      <w:r w:rsidRPr="00951A79">
        <w:rPr>
          <w:rFonts w:ascii="Book Antiqua" w:eastAsia="DengXian" w:hAnsi="Book Antiqua" w:cs="Times New Roman"/>
          <w:sz w:val="24"/>
          <w:szCs w:val="24"/>
          <w:rPrChange w:id="2820" w:author="Author">
            <w:rPr>
              <w:rFonts w:ascii="Book Antiqua" w:eastAsia="DengXian" w:hAnsi="Book Antiqua" w:cs="Times New Roman"/>
              <w:sz w:val="24"/>
              <w:szCs w:val="24"/>
            </w:rPr>
          </w:rPrChange>
        </w:rPr>
        <w:t xml:space="preserve">, Yoshimoto T, Yoshimoto T, Fujimoto J, Nakanishi K. Interferon-gamma is a therapeutic target molecule for prevention of postoperative adhesion formation. </w:t>
      </w:r>
      <w:r w:rsidRPr="00951A79">
        <w:rPr>
          <w:rFonts w:ascii="Book Antiqua" w:eastAsia="DengXian" w:hAnsi="Book Antiqua" w:cs="Times New Roman"/>
          <w:i/>
          <w:sz w:val="24"/>
          <w:szCs w:val="24"/>
          <w:rPrChange w:id="2821" w:author="Author">
            <w:rPr>
              <w:rFonts w:ascii="Book Antiqua" w:eastAsia="DengXian" w:hAnsi="Book Antiqua" w:cs="Times New Roman"/>
              <w:i/>
              <w:sz w:val="24"/>
              <w:szCs w:val="24"/>
            </w:rPr>
          </w:rPrChange>
        </w:rPr>
        <w:t>Nat Med</w:t>
      </w:r>
      <w:r w:rsidRPr="00951A79">
        <w:rPr>
          <w:rFonts w:ascii="Book Antiqua" w:eastAsia="DengXian" w:hAnsi="Book Antiqua" w:cs="Times New Roman"/>
          <w:sz w:val="24"/>
          <w:szCs w:val="24"/>
          <w:rPrChange w:id="2822" w:author="Author">
            <w:rPr>
              <w:rFonts w:ascii="Book Antiqua" w:eastAsia="DengXian" w:hAnsi="Book Antiqua" w:cs="Times New Roman"/>
              <w:sz w:val="24"/>
              <w:szCs w:val="24"/>
            </w:rPr>
          </w:rPrChange>
        </w:rPr>
        <w:t xml:space="preserve"> 2008; </w:t>
      </w:r>
      <w:r w:rsidRPr="00951A79">
        <w:rPr>
          <w:rFonts w:ascii="Book Antiqua" w:eastAsia="DengXian" w:hAnsi="Book Antiqua" w:cs="Times New Roman"/>
          <w:b/>
          <w:sz w:val="24"/>
          <w:szCs w:val="24"/>
          <w:rPrChange w:id="2823" w:author="Author">
            <w:rPr>
              <w:rFonts w:ascii="Book Antiqua" w:eastAsia="DengXian" w:hAnsi="Book Antiqua" w:cs="Times New Roman"/>
              <w:b/>
              <w:sz w:val="24"/>
              <w:szCs w:val="24"/>
            </w:rPr>
          </w:rPrChange>
        </w:rPr>
        <w:t>14</w:t>
      </w:r>
      <w:r w:rsidRPr="00951A79">
        <w:rPr>
          <w:rFonts w:ascii="Book Antiqua" w:eastAsia="DengXian" w:hAnsi="Book Antiqua" w:cs="Times New Roman"/>
          <w:sz w:val="24"/>
          <w:szCs w:val="24"/>
          <w:rPrChange w:id="2824" w:author="Author">
            <w:rPr>
              <w:rFonts w:ascii="Book Antiqua" w:eastAsia="DengXian" w:hAnsi="Book Antiqua" w:cs="Times New Roman"/>
              <w:sz w:val="24"/>
              <w:szCs w:val="24"/>
            </w:rPr>
          </w:rPrChange>
        </w:rPr>
        <w:t>: 437-441 [PMID: 18345012 DOI: 10.1038/nm1733]</w:t>
      </w:r>
    </w:p>
    <w:p w14:paraId="17F7D9EE" w14:textId="77777777" w:rsidR="00E12B8A" w:rsidRPr="00951A79" w:rsidRDefault="00E12B8A" w:rsidP="00951A79">
      <w:pPr>
        <w:snapToGrid w:val="0"/>
        <w:spacing w:line="360" w:lineRule="auto"/>
        <w:rPr>
          <w:rFonts w:ascii="Book Antiqua" w:eastAsia="DengXian" w:hAnsi="Book Antiqua" w:cs="Times New Roman"/>
          <w:sz w:val="24"/>
          <w:szCs w:val="24"/>
          <w:rPrChange w:id="2825" w:author="Author">
            <w:rPr>
              <w:rFonts w:ascii="Book Antiqua" w:eastAsia="DengXian" w:hAnsi="Book Antiqua" w:cs="Times New Roman"/>
              <w:sz w:val="24"/>
              <w:szCs w:val="24"/>
            </w:rPr>
          </w:rPrChange>
        </w:rPr>
        <w:pPrChange w:id="2826" w:author="Author">
          <w:pPr>
            <w:spacing w:line="360" w:lineRule="auto"/>
          </w:pPr>
        </w:pPrChange>
      </w:pPr>
      <w:r w:rsidRPr="00951A79">
        <w:rPr>
          <w:rFonts w:ascii="Book Antiqua" w:eastAsia="DengXian" w:hAnsi="Book Antiqua" w:cs="Times New Roman"/>
          <w:sz w:val="24"/>
          <w:szCs w:val="24"/>
          <w:rPrChange w:id="2827" w:author="Author">
            <w:rPr>
              <w:rFonts w:ascii="Book Antiqua" w:eastAsia="DengXian" w:hAnsi="Book Antiqua" w:cs="Times New Roman"/>
              <w:sz w:val="24"/>
              <w:szCs w:val="24"/>
            </w:rPr>
          </w:rPrChange>
        </w:rPr>
        <w:t xml:space="preserve">11 </w:t>
      </w:r>
      <w:proofErr w:type="spellStart"/>
      <w:r w:rsidRPr="00951A79">
        <w:rPr>
          <w:rFonts w:ascii="Book Antiqua" w:eastAsia="DengXian" w:hAnsi="Book Antiqua" w:cs="Times New Roman"/>
          <w:b/>
          <w:sz w:val="24"/>
          <w:szCs w:val="24"/>
          <w:rPrChange w:id="2828" w:author="Author">
            <w:rPr>
              <w:rFonts w:ascii="Book Antiqua" w:eastAsia="DengXian" w:hAnsi="Book Antiqua" w:cs="Times New Roman"/>
              <w:b/>
              <w:sz w:val="24"/>
              <w:szCs w:val="24"/>
            </w:rPr>
          </w:rPrChange>
        </w:rPr>
        <w:t>Koçak</w:t>
      </w:r>
      <w:proofErr w:type="spellEnd"/>
      <w:r w:rsidRPr="00951A79">
        <w:rPr>
          <w:rFonts w:ascii="Book Antiqua" w:eastAsia="DengXian" w:hAnsi="Book Antiqua" w:cs="Times New Roman"/>
          <w:b/>
          <w:sz w:val="24"/>
          <w:szCs w:val="24"/>
          <w:rPrChange w:id="2829" w:author="Author">
            <w:rPr>
              <w:rFonts w:ascii="Book Antiqua" w:eastAsia="DengXian" w:hAnsi="Book Antiqua" w:cs="Times New Roman"/>
              <w:b/>
              <w:sz w:val="24"/>
              <w:szCs w:val="24"/>
            </w:rPr>
          </w:rPrChange>
        </w:rPr>
        <w:t xml:space="preserve"> I</w:t>
      </w:r>
      <w:r w:rsidRPr="00951A79">
        <w:rPr>
          <w:rFonts w:ascii="Book Antiqua" w:eastAsia="DengXian" w:hAnsi="Book Antiqua" w:cs="Times New Roman"/>
          <w:sz w:val="24"/>
          <w:szCs w:val="24"/>
          <w:rPrChange w:id="2830"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831" w:author="Author">
            <w:rPr>
              <w:rFonts w:ascii="Book Antiqua" w:eastAsia="DengXian" w:hAnsi="Book Antiqua" w:cs="Times New Roman"/>
              <w:sz w:val="24"/>
              <w:szCs w:val="24"/>
            </w:rPr>
          </w:rPrChange>
        </w:rPr>
        <w:t>Unlü</w:t>
      </w:r>
      <w:proofErr w:type="spellEnd"/>
      <w:r w:rsidRPr="00951A79">
        <w:rPr>
          <w:rFonts w:ascii="Book Antiqua" w:eastAsia="DengXian" w:hAnsi="Book Antiqua" w:cs="Times New Roman"/>
          <w:sz w:val="24"/>
          <w:szCs w:val="24"/>
          <w:rPrChange w:id="2832" w:author="Author">
            <w:rPr>
              <w:rFonts w:ascii="Book Antiqua" w:eastAsia="DengXian" w:hAnsi="Book Antiqua" w:cs="Times New Roman"/>
              <w:sz w:val="24"/>
              <w:szCs w:val="24"/>
            </w:rPr>
          </w:rPrChange>
        </w:rPr>
        <w:t xml:space="preserve"> C, </w:t>
      </w:r>
      <w:proofErr w:type="spellStart"/>
      <w:r w:rsidRPr="00951A79">
        <w:rPr>
          <w:rFonts w:ascii="Book Antiqua" w:eastAsia="DengXian" w:hAnsi="Book Antiqua" w:cs="Times New Roman"/>
          <w:sz w:val="24"/>
          <w:szCs w:val="24"/>
          <w:rPrChange w:id="2833" w:author="Author">
            <w:rPr>
              <w:rFonts w:ascii="Book Antiqua" w:eastAsia="DengXian" w:hAnsi="Book Antiqua" w:cs="Times New Roman"/>
              <w:sz w:val="24"/>
              <w:szCs w:val="24"/>
            </w:rPr>
          </w:rPrChange>
        </w:rPr>
        <w:t>Akçan</w:t>
      </w:r>
      <w:proofErr w:type="spellEnd"/>
      <w:r w:rsidRPr="00951A79">
        <w:rPr>
          <w:rFonts w:ascii="Book Antiqua" w:eastAsia="DengXian" w:hAnsi="Book Antiqua" w:cs="Times New Roman"/>
          <w:sz w:val="24"/>
          <w:szCs w:val="24"/>
          <w:rPrChange w:id="2834" w:author="Author">
            <w:rPr>
              <w:rFonts w:ascii="Book Antiqua" w:eastAsia="DengXian" w:hAnsi="Book Antiqua" w:cs="Times New Roman"/>
              <w:sz w:val="24"/>
              <w:szCs w:val="24"/>
            </w:rPr>
          </w:rPrChange>
        </w:rPr>
        <w:t xml:space="preserve"> Y, Yakin K. Reduction of adhesion formation with cross-linked hyaluronic acid after peritoneal surgery in rats. </w:t>
      </w:r>
      <w:proofErr w:type="spellStart"/>
      <w:r w:rsidRPr="00951A79">
        <w:rPr>
          <w:rFonts w:ascii="Book Antiqua" w:eastAsia="DengXian" w:hAnsi="Book Antiqua" w:cs="Times New Roman"/>
          <w:i/>
          <w:sz w:val="24"/>
          <w:szCs w:val="24"/>
          <w:rPrChange w:id="2835" w:author="Author">
            <w:rPr>
              <w:rFonts w:ascii="Book Antiqua" w:eastAsia="DengXian" w:hAnsi="Book Antiqua" w:cs="Times New Roman"/>
              <w:i/>
              <w:sz w:val="24"/>
              <w:szCs w:val="24"/>
            </w:rPr>
          </w:rPrChange>
        </w:rPr>
        <w:t>Fertil</w:t>
      </w:r>
      <w:proofErr w:type="spellEnd"/>
      <w:r w:rsidRPr="00951A79">
        <w:rPr>
          <w:rFonts w:ascii="Book Antiqua" w:eastAsia="DengXian" w:hAnsi="Book Antiqua" w:cs="Times New Roman"/>
          <w:i/>
          <w:sz w:val="24"/>
          <w:szCs w:val="24"/>
          <w:rPrChange w:id="2836" w:author="Author">
            <w:rPr>
              <w:rFonts w:ascii="Book Antiqua" w:eastAsia="DengXian" w:hAnsi="Book Antiqua" w:cs="Times New Roman"/>
              <w:i/>
              <w:sz w:val="24"/>
              <w:szCs w:val="24"/>
            </w:rPr>
          </w:rPrChange>
        </w:rPr>
        <w:t xml:space="preserve"> </w:t>
      </w:r>
      <w:proofErr w:type="spellStart"/>
      <w:r w:rsidRPr="00951A79">
        <w:rPr>
          <w:rFonts w:ascii="Book Antiqua" w:eastAsia="DengXian" w:hAnsi="Book Antiqua" w:cs="Times New Roman"/>
          <w:i/>
          <w:sz w:val="24"/>
          <w:szCs w:val="24"/>
          <w:rPrChange w:id="2837" w:author="Author">
            <w:rPr>
              <w:rFonts w:ascii="Book Antiqua" w:eastAsia="DengXian" w:hAnsi="Book Antiqua" w:cs="Times New Roman"/>
              <w:i/>
              <w:sz w:val="24"/>
              <w:szCs w:val="24"/>
            </w:rPr>
          </w:rPrChange>
        </w:rPr>
        <w:t>Steril</w:t>
      </w:r>
      <w:proofErr w:type="spellEnd"/>
      <w:r w:rsidRPr="00951A79">
        <w:rPr>
          <w:rFonts w:ascii="Book Antiqua" w:eastAsia="DengXian" w:hAnsi="Book Antiqua" w:cs="Times New Roman"/>
          <w:sz w:val="24"/>
          <w:szCs w:val="24"/>
          <w:rPrChange w:id="2838" w:author="Author">
            <w:rPr>
              <w:rFonts w:ascii="Book Antiqua" w:eastAsia="DengXian" w:hAnsi="Book Antiqua" w:cs="Times New Roman"/>
              <w:sz w:val="24"/>
              <w:szCs w:val="24"/>
            </w:rPr>
          </w:rPrChange>
        </w:rPr>
        <w:t xml:space="preserve"> 1999; </w:t>
      </w:r>
      <w:r w:rsidRPr="00951A79">
        <w:rPr>
          <w:rFonts w:ascii="Book Antiqua" w:eastAsia="DengXian" w:hAnsi="Book Antiqua" w:cs="Times New Roman"/>
          <w:b/>
          <w:sz w:val="24"/>
          <w:szCs w:val="24"/>
          <w:rPrChange w:id="2839" w:author="Author">
            <w:rPr>
              <w:rFonts w:ascii="Book Antiqua" w:eastAsia="DengXian" w:hAnsi="Book Antiqua" w:cs="Times New Roman"/>
              <w:b/>
              <w:sz w:val="24"/>
              <w:szCs w:val="24"/>
            </w:rPr>
          </w:rPrChange>
        </w:rPr>
        <w:t>72</w:t>
      </w:r>
      <w:r w:rsidRPr="00951A79">
        <w:rPr>
          <w:rFonts w:ascii="Book Antiqua" w:eastAsia="DengXian" w:hAnsi="Book Antiqua" w:cs="Times New Roman"/>
          <w:sz w:val="24"/>
          <w:szCs w:val="24"/>
          <w:rPrChange w:id="2840" w:author="Author">
            <w:rPr>
              <w:rFonts w:ascii="Book Antiqua" w:eastAsia="DengXian" w:hAnsi="Book Antiqua" w:cs="Times New Roman"/>
              <w:sz w:val="24"/>
              <w:szCs w:val="24"/>
            </w:rPr>
          </w:rPrChange>
        </w:rPr>
        <w:t>: 873-878 [PMID: 10560992 DOI: 10.1016/s0015-0282(99)00368-4]</w:t>
      </w:r>
    </w:p>
    <w:p w14:paraId="1A703902" w14:textId="12A591B6" w:rsidR="00E12B8A" w:rsidRPr="00951A79" w:rsidRDefault="00E12B8A" w:rsidP="00951A79">
      <w:pPr>
        <w:snapToGrid w:val="0"/>
        <w:spacing w:line="360" w:lineRule="auto"/>
        <w:rPr>
          <w:rFonts w:ascii="Book Antiqua" w:eastAsia="DengXian" w:hAnsi="Book Antiqua" w:cs="Times New Roman"/>
          <w:sz w:val="24"/>
          <w:szCs w:val="24"/>
          <w:rPrChange w:id="2841" w:author="Author">
            <w:rPr>
              <w:rFonts w:ascii="Book Antiqua" w:eastAsia="DengXian" w:hAnsi="Book Antiqua" w:cs="Times New Roman"/>
              <w:sz w:val="24"/>
              <w:szCs w:val="24"/>
            </w:rPr>
          </w:rPrChange>
        </w:rPr>
        <w:pPrChange w:id="2842" w:author="Author">
          <w:pPr>
            <w:spacing w:line="360" w:lineRule="auto"/>
          </w:pPr>
        </w:pPrChange>
      </w:pPr>
      <w:r w:rsidRPr="00951A79">
        <w:rPr>
          <w:rFonts w:ascii="Book Antiqua" w:eastAsia="DengXian" w:hAnsi="Book Antiqua" w:cs="Times New Roman"/>
          <w:sz w:val="24"/>
          <w:szCs w:val="24"/>
          <w:rPrChange w:id="2843" w:author="Author">
            <w:rPr>
              <w:rFonts w:ascii="Book Antiqua" w:eastAsia="DengXian" w:hAnsi="Book Antiqua" w:cs="Times New Roman"/>
              <w:sz w:val="24"/>
              <w:szCs w:val="24"/>
            </w:rPr>
          </w:rPrChange>
        </w:rPr>
        <w:t xml:space="preserve">12 </w:t>
      </w:r>
      <w:r w:rsidRPr="00951A79">
        <w:rPr>
          <w:rFonts w:ascii="Book Antiqua" w:eastAsia="DengXian" w:hAnsi="Book Antiqua" w:cs="Times New Roman"/>
          <w:b/>
          <w:sz w:val="24"/>
          <w:szCs w:val="24"/>
          <w:rPrChange w:id="2844" w:author="Author">
            <w:rPr>
              <w:rFonts w:ascii="Book Antiqua" w:eastAsia="DengXian" w:hAnsi="Book Antiqua" w:cs="Times New Roman"/>
              <w:b/>
              <w:sz w:val="24"/>
              <w:szCs w:val="24"/>
            </w:rPr>
          </w:rPrChange>
        </w:rPr>
        <w:t>Kennedy R</w:t>
      </w:r>
      <w:r w:rsidRPr="00951A79">
        <w:rPr>
          <w:rFonts w:ascii="Book Antiqua" w:eastAsia="DengXian" w:hAnsi="Book Antiqua" w:cs="Times New Roman"/>
          <w:sz w:val="24"/>
          <w:szCs w:val="24"/>
          <w:rPrChange w:id="2845" w:author="Author">
            <w:rPr>
              <w:rFonts w:ascii="Book Antiqua" w:eastAsia="DengXian" w:hAnsi="Book Antiqua" w:cs="Times New Roman"/>
              <w:sz w:val="24"/>
              <w:szCs w:val="24"/>
            </w:rPr>
          </w:rPrChange>
        </w:rPr>
        <w:t xml:space="preserve">, Costain DJ, McAlister VC, Lee TD. Prevention of experimental postoperative peritoneal adhesions by N,O-carboxymethyl chitosan. </w:t>
      </w:r>
      <w:r w:rsidRPr="00951A79">
        <w:rPr>
          <w:rFonts w:ascii="Book Antiqua" w:eastAsia="DengXian" w:hAnsi="Book Antiqua" w:cs="Times New Roman"/>
          <w:i/>
          <w:sz w:val="24"/>
          <w:szCs w:val="24"/>
          <w:rPrChange w:id="2846" w:author="Author">
            <w:rPr>
              <w:rFonts w:ascii="Book Antiqua" w:eastAsia="DengXian" w:hAnsi="Book Antiqua" w:cs="Times New Roman"/>
              <w:i/>
              <w:sz w:val="24"/>
              <w:szCs w:val="24"/>
            </w:rPr>
          </w:rPrChange>
        </w:rPr>
        <w:t>Surgery</w:t>
      </w:r>
      <w:r w:rsidRPr="00951A79">
        <w:rPr>
          <w:rFonts w:ascii="Book Antiqua" w:eastAsia="DengXian" w:hAnsi="Book Antiqua" w:cs="Times New Roman"/>
          <w:sz w:val="24"/>
          <w:szCs w:val="24"/>
          <w:rPrChange w:id="2847" w:author="Author">
            <w:rPr>
              <w:rFonts w:ascii="Book Antiqua" w:eastAsia="DengXian" w:hAnsi="Book Antiqua" w:cs="Times New Roman"/>
              <w:sz w:val="24"/>
              <w:szCs w:val="24"/>
            </w:rPr>
          </w:rPrChange>
        </w:rPr>
        <w:t xml:space="preserve"> 1996; </w:t>
      </w:r>
      <w:r w:rsidRPr="00951A79">
        <w:rPr>
          <w:rFonts w:ascii="Book Antiqua" w:eastAsia="DengXian" w:hAnsi="Book Antiqua" w:cs="Times New Roman"/>
          <w:b/>
          <w:sz w:val="24"/>
          <w:szCs w:val="24"/>
          <w:rPrChange w:id="2848" w:author="Author">
            <w:rPr>
              <w:rFonts w:ascii="Book Antiqua" w:eastAsia="DengXian" w:hAnsi="Book Antiqua" w:cs="Times New Roman"/>
              <w:b/>
              <w:sz w:val="24"/>
              <w:szCs w:val="24"/>
            </w:rPr>
          </w:rPrChange>
        </w:rPr>
        <w:t>120</w:t>
      </w:r>
      <w:r w:rsidRPr="00951A79">
        <w:rPr>
          <w:rFonts w:ascii="Book Antiqua" w:eastAsia="DengXian" w:hAnsi="Book Antiqua" w:cs="Times New Roman"/>
          <w:sz w:val="24"/>
          <w:szCs w:val="24"/>
          <w:rPrChange w:id="2849" w:author="Author">
            <w:rPr>
              <w:rFonts w:ascii="Book Antiqua" w:eastAsia="DengXian" w:hAnsi="Book Antiqua" w:cs="Times New Roman"/>
              <w:sz w:val="24"/>
              <w:szCs w:val="24"/>
            </w:rPr>
          </w:rPrChange>
        </w:rPr>
        <w:t>: 866-870 [PMID: 8909523</w:t>
      </w:r>
      <w:r w:rsidR="00322A59" w:rsidRPr="00951A79">
        <w:rPr>
          <w:rFonts w:ascii="Book Antiqua" w:eastAsia="DengXian" w:hAnsi="Book Antiqua" w:cs="Times New Roman"/>
          <w:sz w:val="24"/>
          <w:szCs w:val="24"/>
          <w:rPrChange w:id="2850" w:author="Author">
            <w:rPr>
              <w:rFonts w:ascii="Book Antiqua" w:eastAsia="DengXian" w:hAnsi="Book Antiqua" w:cs="Times New Roman"/>
              <w:sz w:val="24"/>
              <w:szCs w:val="24"/>
            </w:rPr>
          </w:rPrChange>
        </w:rPr>
        <w:t xml:space="preserve"> DOI: 10.1016/s0039-6060(96)80096-1</w:t>
      </w:r>
      <w:r w:rsidRPr="00951A79">
        <w:rPr>
          <w:rFonts w:ascii="Book Antiqua" w:eastAsia="DengXian" w:hAnsi="Book Antiqua" w:cs="Times New Roman"/>
          <w:sz w:val="24"/>
          <w:szCs w:val="24"/>
          <w:rPrChange w:id="2851" w:author="Author">
            <w:rPr>
              <w:rFonts w:ascii="Book Antiqua" w:eastAsia="DengXian" w:hAnsi="Book Antiqua" w:cs="Times New Roman"/>
              <w:sz w:val="24"/>
              <w:szCs w:val="24"/>
            </w:rPr>
          </w:rPrChange>
        </w:rPr>
        <w:t>]</w:t>
      </w:r>
    </w:p>
    <w:p w14:paraId="5E47C862" w14:textId="77777777" w:rsidR="00E12B8A" w:rsidRPr="00951A79" w:rsidRDefault="00E12B8A" w:rsidP="00951A79">
      <w:pPr>
        <w:snapToGrid w:val="0"/>
        <w:spacing w:line="360" w:lineRule="auto"/>
        <w:rPr>
          <w:rFonts w:ascii="Book Antiqua" w:eastAsia="DengXian" w:hAnsi="Book Antiqua" w:cs="Times New Roman"/>
          <w:sz w:val="24"/>
          <w:szCs w:val="24"/>
          <w:rPrChange w:id="2852" w:author="Author">
            <w:rPr>
              <w:rFonts w:ascii="Book Antiqua" w:eastAsia="DengXian" w:hAnsi="Book Antiqua" w:cs="Times New Roman"/>
              <w:sz w:val="24"/>
              <w:szCs w:val="24"/>
            </w:rPr>
          </w:rPrChange>
        </w:rPr>
        <w:pPrChange w:id="2853" w:author="Author">
          <w:pPr>
            <w:spacing w:line="360" w:lineRule="auto"/>
          </w:pPr>
        </w:pPrChange>
      </w:pPr>
      <w:r w:rsidRPr="00951A79">
        <w:rPr>
          <w:rFonts w:ascii="Book Antiqua" w:eastAsia="DengXian" w:hAnsi="Book Antiqua" w:cs="Times New Roman"/>
          <w:sz w:val="24"/>
          <w:szCs w:val="24"/>
          <w:rPrChange w:id="2854" w:author="Author">
            <w:rPr>
              <w:rFonts w:ascii="Book Antiqua" w:eastAsia="DengXian" w:hAnsi="Book Antiqua" w:cs="Times New Roman"/>
              <w:sz w:val="24"/>
              <w:szCs w:val="24"/>
            </w:rPr>
          </w:rPrChange>
        </w:rPr>
        <w:t xml:space="preserve">13 </w:t>
      </w:r>
      <w:r w:rsidRPr="00951A79">
        <w:rPr>
          <w:rFonts w:ascii="Book Antiqua" w:eastAsia="DengXian" w:hAnsi="Book Antiqua" w:cs="Times New Roman"/>
          <w:b/>
          <w:sz w:val="24"/>
          <w:szCs w:val="24"/>
          <w:rPrChange w:id="2855" w:author="Author">
            <w:rPr>
              <w:rFonts w:ascii="Book Antiqua" w:eastAsia="DengXian" w:hAnsi="Book Antiqua" w:cs="Times New Roman"/>
              <w:b/>
              <w:sz w:val="24"/>
              <w:szCs w:val="24"/>
            </w:rPr>
          </w:rPrChange>
        </w:rPr>
        <w:t>Cai X</w:t>
      </w:r>
      <w:r w:rsidRPr="00951A79">
        <w:rPr>
          <w:rFonts w:ascii="Book Antiqua" w:eastAsia="DengXian" w:hAnsi="Book Antiqua" w:cs="Times New Roman"/>
          <w:sz w:val="24"/>
          <w:szCs w:val="24"/>
          <w:rPrChange w:id="2856" w:author="Author">
            <w:rPr>
              <w:rFonts w:ascii="Book Antiqua" w:eastAsia="DengXian" w:hAnsi="Book Antiqua" w:cs="Times New Roman"/>
              <w:sz w:val="24"/>
              <w:szCs w:val="24"/>
            </w:rPr>
          </w:rPrChange>
        </w:rPr>
        <w:t xml:space="preserve">, Hu S, Yu B, Cai Y, Yang J, Li F, Zheng Y, Shi X. Transglutaminase-catalyzed preparation of crosslinked carboxymethyl chitosan/carboxymethyl cellulose/collagen composite membrane for postsurgical peritoneal adhesion prevention. </w:t>
      </w:r>
      <w:proofErr w:type="spellStart"/>
      <w:r w:rsidRPr="00951A79">
        <w:rPr>
          <w:rFonts w:ascii="Book Antiqua" w:eastAsia="DengXian" w:hAnsi="Book Antiqua" w:cs="Times New Roman"/>
          <w:i/>
          <w:sz w:val="24"/>
          <w:szCs w:val="24"/>
          <w:rPrChange w:id="2857" w:author="Author">
            <w:rPr>
              <w:rFonts w:ascii="Book Antiqua" w:eastAsia="DengXian" w:hAnsi="Book Antiqua" w:cs="Times New Roman"/>
              <w:i/>
              <w:sz w:val="24"/>
              <w:szCs w:val="24"/>
            </w:rPr>
          </w:rPrChange>
        </w:rPr>
        <w:t>Carbohydr</w:t>
      </w:r>
      <w:proofErr w:type="spellEnd"/>
      <w:r w:rsidRPr="00951A79">
        <w:rPr>
          <w:rFonts w:ascii="Book Antiqua" w:eastAsia="DengXian" w:hAnsi="Book Antiqua" w:cs="Times New Roman"/>
          <w:i/>
          <w:sz w:val="24"/>
          <w:szCs w:val="24"/>
          <w:rPrChange w:id="2858" w:author="Author">
            <w:rPr>
              <w:rFonts w:ascii="Book Antiqua" w:eastAsia="DengXian" w:hAnsi="Book Antiqua" w:cs="Times New Roman"/>
              <w:i/>
              <w:sz w:val="24"/>
              <w:szCs w:val="24"/>
            </w:rPr>
          </w:rPrChange>
        </w:rPr>
        <w:t xml:space="preserve"> </w:t>
      </w:r>
      <w:proofErr w:type="spellStart"/>
      <w:r w:rsidRPr="00951A79">
        <w:rPr>
          <w:rFonts w:ascii="Book Antiqua" w:eastAsia="DengXian" w:hAnsi="Book Antiqua" w:cs="Times New Roman"/>
          <w:i/>
          <w:sz w:val="24"/>
          <w:szCs w:val="24"/>
          <w:rPrChange w:id="2859" w:author="Author">
            <w:rPr>
              <w:rFonts w:ascii="Book Antiqua" w:eastAsia="DengXian" w:hAnsi="Book Antiqua" w:cs="Times New Roman"/>
              <w:i/>
              <w:sz w:val="24"/>
              <w:szCs w:val="24"/>
            </w:rPr>
          </w:rPrChange>
        </w:rPr>
        <w:t>Polym</w:t>
      </w:r>
      <w:proofErr w:type="spellEnd"/>
      <w:r w:rsidRPr="00951A79">
        <w:rPr>
          <w:rFonts w:ascii="Book Antiqua" w:eastAsia="DengXian" w:hAnsi="Book Antiqua" w:cs="Times New Roman"/>
          <w:sz w:val="24"/>
          <w:szCs w:val="24"/>
          <w:rPrChange w:id="2860" w:author="Author">
            <w:rPr>
              <w:rFonts w:ascii="Book Antiqua" w:eastAsia="DengXian" w:hAnsi="Book Antiqua" w:cs="Times New Roman"/>
              <w:sz w:val="24"/>
              <w:szCs w:val="24"/>
            </w:rPr>
          </w:rPrChange>
        </w:rPr>
        <w:t xml:space="preserve"> 2018; </w:t>
      </w:r>
      <w:r w:rsidRPr="00951A79">
        <w:rPr>
          <w:rFonts w:ascii="Book Antiqua" w:eastAsia="DengXian" w:hAnsi="Book Antiqua" w:cs="Times New Roman"/>
          <w:b/>
          <w:sz w:val="24"/>
          <w:szCs w:val="24"/>
          <w:rPrChange w:id="2861" w:author="Author">
            <w:rPr>
              <w:rFonts w:ascii="Book Antiqua" w:eastAsia="DengXian" w:hAnsi="Book Antiqua" w:cs="Times New Roman"/>
              <w:b/>
              <w:sz w:val="24"/>
              <w:szCs w:val="24"/>
            </w:rPr>
          </w:rPrChange>
        </w:rPr>
        <w:t>201</w:t>
      </w:r>
      <w:r w:rsidRPr="00951A79">
        <w:rPr>
          <w:rFonts w:ascii="Book Antiqua" w:eastAsia="DengXian" w:hAnsi="Book Antiqua" w:cs="Times New Roman"/>
          <w:sz w:val="24"/>
          <w:szCs w:val="24"/>
          <w:rPrChange w:id="2862" w:author="Author">
            <w:rPr>
              <w:rFonts w:ascii="Book Antiqua" w:eastAsia="DengXian" w:hAnsi="Book Antiqua" w:cs="Times New Roman"/>
              <w:sz w:val="24"/>
              <w:szCs w:val="24"/>
            </w:rPr>
          </w:rPrChange>
        </w:rPr>
        <w:t>: 201-210 [PMID: 30241812 DOI: 10.1016/j.carbpol.2018.08.065]</w:t>
      </w:r>
    </w:p>
    <w:p w14:paraId="02DF3C76" w14:textId="77777777" w:rsidR="00E12B8A" w:rsidRPr="00951A79" w:rsidRDefault="00E12B8A" w:rsidP="00951A79">
      <w:pPr>
        <w:snapToGrid w:val="0"/>
        <w:spacing w:line="360" w:lineRule="auto"/>
        <w:rPr>
          <w:rFonts w:ascii="Book Antiqua" w:eastAsia="DengXian" w:hAnsi="Book Antiqua" w:cs="Times New Roman"/>
          <w:sz w:val="24"/>
          <w:szCs w:val="24"/>
          <w:rPrChange w:id="2863" w:author="Author">
            <w:rPr>
              <w:rFonts w:ascii="Book Antiqua" w:eastAsia="DengXian" w:hAnsi="Book Antiqua" w:cs="Times New Roman"/>
              <w:sz w:val="24"/>
              <w:szCs w:val="24"/>
            </w:rPr>
          </w:rPrChange>
        </w:rPr>
        <w:pPrChange w:id="2864" w:author="Author">
          <w:pPr>
            <w:spacing w:line="360" w:lineRule="auto"/>
          </w:pPr>
        </w:pPrChange>
      </w:pPr>
      <w:r w:rsidRPr="00951A79">
        <w:rPr>
          <w:rFonts w:ascii="Book Antiqua" w:eastAsia="DengXian" w:hAnsi="Book Antiqua" w:cs="Times New Roman"/>
          <w:sz w:val="24"/>
          <w:szCs w:val="24"/>
          <w:rPrChange w:id="2865" w:author="Author">
            <w:rPr>
              <w:rFonts w:ascii="Book Antiqua" w:eastAsia="DengXian" w:hAnsi="Book Antiqua" w:cs="Times New Roman"/>
              <w:sz w:val="24"/>
              <w:szCs w:val="24"/>
            </w:rPr>
          </w:rPrChange>
        </w:rPr>
        <w:t xml:space="preserve">14 </w:t>
      </w:r>
      <w:r w:rsidRPr="00951A79">
        <w:rPr>
          <w:rFonts w:ascii="Book Antiqua" w:eastAsia="DengXian" w:hAnsi="Book Antiqua" w:cs="Times New Roman"/>
          <w:b/>
          <w:sz w:val="24"/>
          <w:szCs w:val="24"/>
          <w:rPrChange w:id="2866" w:author="Author">
            <w:rPr>
              <w:rFonts w:ascii="Book Antiqua" w:eastAsia="DengXian" w:hAnsi="Book Antiqua" w:cs="Times New Roman"/>
              <w:b/>
              <w:sz w:val="24"/>
              <w:szCs w:val="24"/>
            </w:rPr>
          </w:rPrChange>
        </w:rPr>
        <w:t>Gay NJ</w:t>
      </w:r>
      <w:r w:rsidRPr="00951A79">
        <w:rPr>
          <w:rFonts w:ascii="Book Antiqua" w:eastAsia="DengXian" w:hAnsi="Book Antiqua" w:cs="Times New Roman"/>
          <w:sz w:val="24"/>
          <w:szCs w:val="24"/>
          <w:rPrChange w:id="2867" w:author="Author">
            <w:rPr>
              <w:rFonts w:ascii="Book Antiqua" w:eastAsia="DengXian" w:hAnsi="Book Antiqua" w:cs="Times New Roman"/>
              <w:sz w:val="24"/>
              <w:szCs w:val="24"/>
            </w:rPr>
          </w:rPrChange>
        </w:rPr>
        <w:t>. Role of self-</w:t>
      </w:r>
      <w:proofErr w:type="spellStart"/>
      <w:r w:rsidRPr="00951A79">
        <w:rPr>
          <w:rFonts w:ascii="Book Antiqua" w:eastAsia="DengXian" w:hAnsi="Book Antiqua" w:cs="Times New Roman"/>
          <w:sz w:val="24"/>
          <w:szCs w:val="24"/>
          <w:rPrChange w:id="2868" w:author="Author">
            <w:rPr>
              <w:rFonts w:ascii="Book Antiqua" w:eastAsia="DengXian" w:hAnsi="Book Antiqua" w:cs="Times New Roman"/>
              <w:sz w:val="24"/>
              <w:szCs w:val="24"/>
            </w:rPr>
          </w:rPrChange>
        </w:rPr>
        <w:t>organising</w:t>
      </w:r>
      <w:proofErr w:type="spellEnd"/>
      <w:r w:rsidRPr="00951A79">
        <w:rPr>
          <w:rFonts w:ascii="Book Antiqua" w:eastAsia="DengXian" w:hAnsi="Book Antiqua" w:cs="Times New Roman"/>
          <w:sz w:val="24"/>
          <w:szCs w:val="24"/>
          <w:rPrChange w:id="2869"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870" w:author="Author">
            <w:rPr>
              <w:rFonts w:ascii="Book Antiqua" w:eastAsia="DengXian" w:hAnsi="Book Antiqua" w:cs="Times New Roman"/>
              <w:sz w:val="24"/>
              <w:szCs w:val="24"/>
            </w:rPr>
          </w:rPrChange>
        </w:rPr>
        <w:t>myddosome</w:t>
      </w:r>
      <w:proofErr w:type="spellEnd"/>
      <w:r w:rsidRPr="00951A79">
        <w:rPr>
          <w:rFonts w:ascii="Book Antiqua" w:eastAsia="DengXian" w:hAnsi="Book Antiqua" w:cs="Times New Roman"/>
          <w:sz w:val="24"/>
          <w:szCs w:val="24"/>
          <w:rPrChange w:id="2871" w:author="Author">
            <w:rPr>
              <w:rFonts w:ascii="Book Antiqua" w:eastAsia="DengXian" w:hAnsi="Book Antiqua" w:cs="Times New Roman"/>
              <w:sz w:val="24"/>
              <w:szCs w:val="24"/>
            </w:rPr>
          </w:rPrChange>
        </w:rPr>
        <w:t xml:space="preserve"> oligomers in inflammatory </w:t>
      </w:r>
      <w:proofErr w:type="spellStart"/>
      <w:r w:rsidRPr="00951A79">
        <w:rPr>
          <w:rFonts w:ascii="Book Antiqua" w:eastAsia="DengXian" w:hAnsi="Book Antiqua" w:cs="Times New Roman"/>
          <w:sz w:val="24"/>
          <w:szCs w:val="24"/>
          <w:rPrChange w:id="2872" w:author="Author">
            <w:rPr>
              <w:rFonts w:ascii="Book Antiqua" w:eastAsia="DengXian" w:hAnsi="Book Antiqua" w:cs="Times New Roman"/>
              <w:sz w:val="24"/>
              <w:szCs w:val="24"/>
            </w:rPr>
          </w:rPrChange>
        </w:rPr>
        <w:t>signalling</w:t>
      </w:r>
      <w:proofErr w:type="spellEnd"/>
      <w:r w:rsidRPr="00951A79">
        <w:rPr>
          <w:rFonts w:ascii="Book Antiqua" w:eastAsia="DengXian" w:hAnsi="Book Antiqua" w:cs="Times New Roman"/>
          <w:sz w:val="24"/>
          <w:szCs w:val="24"/>
          <w:rPrChange w:id="2873" w:author="Author">
            <w:rPr>
              <w:rFonts w:ascii="Book Antiqua" w:eastAsia="DengXian" w:hAnsi="Book Antiqua" w:cs="Times New Roman"/>
              <w:sz w:val="24"/>
              <w:szCs w:val="24"/>
            </w:rPr>
          </w:rPrChange>
        </w:rPr>
        <w:t xml:space="preserve"> by Toll-like receptors. </w:t>
      </w:r>
      <w:r w:rsidRPr="00951A79">
        <w:rPr>
          <w:rFonts w:ascii="Book Antiqua" w:eastAsia="DengXian" w:hAnsi="Book Antiqua" w:cs="Times New Roman"/>
          <w:i/>
          <w:sz w:val="24"/>
          <w:szCs w:val="24"/>
          <w:rPrChange w:id="2874" w:author="Author">
            <w:rPr>
              <w:rFonts w:ascii="Book Antiqua" w:eastAsia="DengXian" w:hAnsi="Book Antiqua" w:cs="Times New Roman"/>
              <w:i/>
              <w:sz w:val="24"/>
              <w:szCs w:val="24"/>
            </w:rPr>
          </w:rPrChange>
        </w:rPr>
        <w:t>BMC Biol</w:t>
      </w:r>
      <w:r w:rsidRPr="00951A79">
        <w:rPr>
          <w:rFonts w:ascii="Book Antiqua" w:eastAsia="DengXian" w:hAnsi="Book Antiqua" w:cs="Times New Roman"/>
          <w:sz w:val="24"/>
          <w:szCs w:val="24"/>
          <w:rPrChange w:id="2875" w:author="Author">
            <w:rPr>
              <w:rFonts w:ascii="Book Antiqua" w:eastAsia="DengXian" w:hAnsi="Book Antiqua" w:cs="Times New Roman"/>
              <w:sz w:val="24"/>
              <w:szCs w:val="24"/>
            </w:rPr>
          </w:rPrChange>
        </w:rPr>
        <w:t xml:space="preserve"> 2019; </w:t>
      </w:r>
      <w:r w:rsidRPr="00951A79">
        <w:rPr>
          <w:rFonts w:ascii="Book Antiqua" w:eastAsia="DengXian" w:hAnsi="Book Antiqua" w:cs="Times New Roman"/>
          <w:b/>
          <w:sz w:val="24"/>
          <w:szCs w:val="24"/>
          <w:rPrChange w:id="2876" w:author="Author">
            <w:rPr>
              <w:rFonts w:ascii="Book Antiqua" w:eastAsia="DengXian" w:hAnsi="Book Antiqua" w:cs="Times New Roman"/>
              <w:b/>
              <w:sz w:val="24"/>
              <w:szCs w:val="24"/>
            </w:rPr>
          </w:rPrChange>
        </w:rPr>
        <w:t>17</w:t>
      </w:r>
      <w:r w:rsidRPr="00951A79">
        <w:rPr>
          <w:rFonts w:ascii="Book Antiqua" w:eastAsia="DengXian" w:hAnsi="Book Antiqua" w:cs="Times New Roman"/>
          <w:sz w:val="24"/>
          <w:szCs w:val="24"/>
          <w:rPrChange w:id="2877" w:author="Author">
            <w:rPr>
              <w:rFonts w:ascii="Book Antiqua" w:eastAsia="DengXian" w:hAnsi="Book Antiqua" w:cs="Times New Roman"/>
              <w:sz w:val="24"/>
              <w:szCs w:val="24"/>
            </w:rPr>
          </w:rPrChange>
        </w:rPr>
        <w:t>: 15 [PMID: 30786893 DOI: 10.1186/s12915-019-0637-5]</w:t>
      </w:r>
    </w:p>
    <w:p w14:paraId="491F1AB6" w14:textId="77777777" w:rsidR="00E12B8A" w:rsidRPr="00951A79" w:rsidRDefault="00E12B8A" w:rsidP="00951A79">
      <w:pPr>
        <w:snapToGrid w:val="0"/>
        <w:spacing w:line="360" w:lineRule="auto"/>
        <w:rPr>
          <w:rFonts w:ascii="Book Antiqua" w:eastAsia="DengXian" w:hAnsi="Book Antiqua" w:cs="Times New Roman"/>
          <w:sz w:val="24"/>
          <w:szCs w:val="24"/>
          <w:rPrChange w:id="2878" w:author="Author">
            <w:rPr>
              <w:rFonts w:ascii="Book Antiqua" w:eastAsia="DengXian" w:hAnsi="Book Antiqua" w:cs="Times New Roman"/>
              <w:sz w:val="24"/>
              <w:szCs w:val="24"/>
            </w:rPr>
          </w:rPrChange>
        </w:rPr>
        <w:pPrChange w:id="2879" w:author="Author">
          <w:pPr>
            <w:spacing w:line="360" w:lineRule="auto"/>
          </w:pPr>
        </w:pPrChange>
      </w:pPr>
      <w:r w:rsidRPr="00951A79">
        <w:rPr>
          <w:rFonts w:ascii="Book Antiqua" w:eastAsia="DengXian" w:hAnsi="Book Antiqua" w:cs="Times New Roman"/>
          <w:sz w:val="24"/>
          <w:szCs w:val="24"/>
          <w:rPrChange w:id="2880" w:author="Author">
            <w:rPr>
              <w:rFonts w:ascii="Book Antiqua" w:eastAsia="DengXian" w:hAnsi="Book Antiqua" w:cs="Times New Roman"/>
              <w:sz w:val="24"/>
              <w:szCs w:val="24"/>
            </w:rPr>
          </w:rPrChange>
        </w:rPr>
        <w:t xml:space="preserve">15 </w:t>
      </w:r>
      <w:r w:rsidRPr="00951A79">
        <w:rPr>
          <w:rFonts w:ascii="Book Antiqua" w:eastAsia="DengXian" w:hAnsi="Book Antiqua" w:cs="Times New Roman"/>
          <w:b/>
          <w:sz w:val="24"/>
          <w:szCs w:val="24"/>
          <w:rPrChange w:id="2881" w:author="Author">
            <w:rPr>
              <w:rFonts w:ascii="Book Antiqua" w:eastAsia="DengXian" w:hAnsi="Book Antiqua" w:cs="Times New Roman"/>
              <w:b/>
              <w:sz w:val="24"/>
              <w:szCs w:val="24"/>
            </w:rPr>
          </w:rPrChange>
        </w:rPr>
        <w:t>Li J</w:t>
      </w:r>
      <w:r w:rsidRPr="00951A79">
        <w:rPr>
          <w:rFonts w:ascii="Book Antiqua" w:eastAsia="DengXian" w:hAnsi="Book Antiqua" w:cs="Times New Roman"/>
          <w:sz w:val="24"/>
          <w:szCs w:val="24"/>
          <w:rPrChange w:id="2882"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883" w:author="Author">
            <w:rPr>
              <w:rFonts w:ascii="Book Antiqua" w:eastAsia="DengXian" w:hAnsi="Book Antiqua" w:cs="Times New Roman"/>
              <w:sz w:val="24"/>
              <w:szCs w:val="24"/>
            </w:rPr>
          </w:rPrChange>
        </w:rPr>
        <w:t>Csakai</w:t>
      </w:r>
      <w:proofErr w:type="spellEnd"/>
      <w:r w:rsidRPr="00951A79">
        <w:rPr>
          <w:rFonts w:ascii="Book Antiqua" w:eastAsia="DengXian" w:hAnsi="Book Antiqua" w:cs="Times New Roman"/>
          <w:sz w:val="24"/>
          <w:szCs w:val="24"/>
          <w:rPrChange w:id="2884" w:author="Author">
            <w:rPr>
              <w:rFonts w:ascii="Book Antiqua" w:eastAsia="DengXian" w:hAnsi="Book Antiqua" w:cs="Times New Roman"/>
              <w:sz w:val="24"/>
              <w:szCs w:val="24"/>
            </w:rPr>
          </w:rPrChange>
        </w:rPr>
        <w:t xml:space="preserve"> A, </w:t>
      </w:r>
      <w:proofErr w:type="spellStart"/>
      <w:r w:rsidRPr="00951A79">
        <w:rPr>
          <w:rFonts w:ascii="Book Antiqua" w:eastAsia="DengXian" w:hAnsi="Book Antiqua" w:cs="Times New Roman"/>
          <w:sz w:val="24"/>
          <w:szCs w:val="24"/>
          <w:rPrChange w:id="2885" w:author="Author">
            <w:rPr>
              <w:rFonts w:ascii="Book Antiqua" w:eastAsia="DengXian" w:hAnsi="Book Antiqua" w:cs="Times New Roman"/>
              <w:sz w:val="24"/>
              <w:szCs w:val="24"/>
            </w:rPr>
          </w:rPrChange>
        </w:rPr>
        <w:t>Jin</w:t>
      </w:r>
      <w:proofErr w:type="spellEnd"/>
      <w:r w:rsidRPr="00951A79">
        <w:rPr>
          <w:rFonts w:ascii="Book Antiqua" w:eastAsia="DengXian" w:hAnsi="Book Antiqua" w:cs="Times New Roman"/>
          <w:sz w:val="24"/>
          <w:szCs w:val="24"/>
          <w:rPrChange w:id="2886" w:author="Author">
            <w:rPr>
              <w:rFonts w:ascii="Book Antiqua" w:eastAsia="DengXian" w:hAnsi="Book Antiqua" w:cs="Times New Roman"/>
              <w:sz w:val="24"/>
              <w:szCs w:val="24"/>
            </w:rPr>
          </w:rPrChange>
        </w:rPr>
        <w:t xml:space="preserve"> J, Zhang F, Yin H. Therapeutic Developments Targeting Toll-like Receptor-4-Mediated Neuroinflammation. </w:t>
      </w:r>
      <w:proofErr w:type="spellStart"/>
      <w:r w:rsidRPr="00951A79">
        <w:rPr>
          <w:rFonts w:ascii="Book Antiqua" w:eastAsia="DengXian" w:hAnsi="Book Antiqua" w:cs="Times New Roman"/>
          <w:i/>
          <w:sz w:val="24"/>
          <w:szCs w:val="24"/>
          <w:rPrChange w:id="2887" w:author="Author">
            <w:rPr>
              <w:rFonts w:ascii="Book Antiqua" w:eastAsia="DengXian" w:hAnsi="Book Antiqua" w:cs="Times New Roman"/>
              <w:i/>
              <w:sz w:val="24"/>
              <w:szCs w:val="24"/>
            </w:rPr>
          </w:rPrChange>
        </w:rPr>
        <w:t>ChemMedChem</w:t>
      </w:r>
      <w:proofErr w:type="spellEnd"/>
      <w:r w:rsidRPr="00951A79">
        <w:rPr>
          <w:rFonts w:ascii="Book Antiqua" w:eastAsia="DengXian" w:hAnsi="Book Antiqua" w:cs="Times New Roman"/>
          <w:sz w:val="24"/>
          <w:szCs w:val="24"/>
          <w:rPrChange w:id="2888" w:author="Author">
            <w:rPr>
              <w:rFonts w:ascii="Book Antiqua" w:eastAsia="DengXian" w:hAnsi="Book Antiqua" w:cs="Times New Roman"/>
              <w:sz w:val="24"/>
              <w:szCs w:val="24"/>
            </w:rPr>
          </w:rPrChange>
        </w:rPr>
        <w:t xml:space="preserve"> 2016; </w:t>
      </w:r>
      <w:r w:rsidRPr="00951A79">
        <w:rPr>
          <w:rFonts w:ascii="Book Antiqua" w:eastAsia="DengXian" w:hAnsi="Book Antiqua" w:cs="Times New Roman"/>
          <w:b/>
          <w:sz w:val="24"/>
          <w:szCs w:val="24"/>
          <w:rPrChange w:id="2889" w:author="Author">
            <w:rPr>
              <w:rFonts w:ascii="Book Antiqua" w:eastAsia="DengXian" w:hAnsi="Book Antiqua" w:cs="Times New Roman"/>
              <w:b/>
              <w:sz w:val="24"/>
              <w:szCs w:val="24"/>
            </w:rPr>
          </w:rPrChange>
        </w:rPr>
        <w:t>11</w:t>
      </w:r>
      <w:r w:rsidRPr="00951A79">
        <w:rPr>
          <w:rFonts w:ascii="Book Antiqua" w:eastAsia="DengXian" w:hAnsi="Book Antiqua" w:cs="Times New Roman"/>
          <w:sz w:val="24"/>
          <w:szCs w:val="24"/>
          <w:rPrChange w:id="2890" w:author="Author">
            <w:rPr>
              <w:rFonts w:ascii="Book Antiqua" w:eastAsia="DengXian" w:hAnsi="Book Antiqua" w:cs="Times New Roman"/>
              <w:sz w:val="24"/>
              <w:szCs w:val="24"/>
            </w:rPr>
          </w:rPrChange>
        </w:rPr>
        <w:t>: 154-165 [PMID: 26136385 DOI: 10.1002/cmdc.201500188]</w:t>
      </w:r>
    </w:p>
    <w:p w14:paraId="49509987" w14:textId="77777777" w:rsidR="00E12B8A" w:rsidRPr="00951A79" w:rsidRDefault="00E12B8A" w:rsidP="00951A79">
      <w:pPr>
        <w:snapToGrid w:val="0"/>
        <w:spacing w:line="360" w:lineRule="auto"/>
        <w:rPr>
          <w:rFonts w:ascii="Book Antiqua" w:eastAsia="DengXian" w:hAnsi="Book Antiqua" w:cs="Times New Roman"/>
          <w:sz w:val="24"/>
          <w:szCs w:val="24"/>
          <w:rPrChange w:id="2891" w:author="Author">
            <w:rPr>
              <w:rFonts w:ascii="Book Antiqua" w:eastAsia="DengXian" w:hAnsi="Book Antiqua" w:cs="Times New Roman"/>
              <w:sz w:val="24"/>
              <w:szCs w:val="24"/>
            </w:rPr>
          </w:rPrChange>
        </w:rPr>
        <w:pPrChange w:id="2892" w:author="Author">
          <w:pPr>
            <w:spacing w:line="360" w:lineRule="auto"/>
          </w:pPr>
        </w:pPrChange>
      </w:pPr>
      <w:r w:rsidRPr="00951A79">
        <w:rPr>
          <w:rFonts w:ascii="Book Antiqua" w:eastAsia="DengXian" w:hAnsi="Book Antiqua" w:cs="Times New Roman"/>
          <w:sz w:val="24"/>
          <w:szCs w:val="24"/>
          <w:rPrChange w:id="2893" w:author="Author">
            <w:rPr>
              <w:rFonts w:ascii="Book Antiqua" w:eastAsia="DengXian" w:hAnsi="Book Antiqua" w:cs="Times New Roman"/>
              <w:sz w:val="24"/>
              <w:szCs w:val="24"/>
            </w:rPr>
          </w:rPrChange>
        </w:rPr>
        <w:t xml:space="preserve">16 </w:t>
      </w:r>
      <w:r w:rsidRPr="00951A79">
        <w:rPr>
          <w:rFonts w:ascii="Book Antiqua" w:eastAsia="DengXian" w:hAnsi="Book Antiqua" w:cs="Times New Roman"/>
          <w:b/>
          <w:sz w:val="24"/>
          <w:szCs w:val="24"/>
          <w:rPrChange w:id="2894" w:author="Author">
            <w:rPr>
              <w:rFonts w:ascii="Book Antiqua" w:eastAsia="DengXian" w:hAnsi="Book Antiqua" w:cs="Times New Roman"/>
              <w:b/>
              <w:sz w:val="24"/>
              <w:szCs w:val="24"/>
            </w:rPr>
          </w:rPrChange>
        </w:rPr>
        <w:t>Yang Y</w:t>
      </w:r>
      <w:r w:rsidRPr="00951A79">
        <w:rPr>
          <w:rFonts w:ascii="Book Antiqua" w:eastAsia="DengXian" w:hAnsi="Book Antiqua" w:cs="Times New Roman"/>
          <w:sz w:val="24"/>
          <w:szCs w:val="24"/>
          <w:rPrChange w:id="2895"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896" w:author="Author">
            <w:rPr>
              <w:rFonts w:ascii="Book Antiqua" w:eastAsia="DengXian" w:hAnsi="Book Antiqua" w:cs="Times New Roman"/>
              <w:sz w:val="24"/>
              <w:szCs w:val="24"/>
            </w:rPr>
          </w:rPrChange>
        </w:rPr>
        <w:t>Lv</w:t>
      </w:r>
      <w:proofErr w:type="spellEnd"/>
      <w:r w:rsidRPr="00951A79">
        <w:rPr>
          <w:rFonts w:ascii="Book Antiqua" w:eastAsia="DengXian" w:hAnsi="Book Antiqua" w:cs="Times New Roman"/>
          <w:sz w:val="24"/>
          <w:szCs w:val="24"/>
          <w:rPrChange w:id="2897" w:author="Author">
            <w:rPr>
              <w:rFonts w:ascii="Book Antiqua" w:eastAsia="DengXian" w:hAnsi="Book Antiqua" w:cs="Times New Roman"/>
              <w:sz w:val="24"/>
              <w:szCs w:val="24"/>
            </w:rPr>
          </w:rPrChange>
        </w:rPr>
        <w:t xml:space="preserve"> J, Jiang S, Ma Z, Wang D, Hu W, Deng C, Fan C, Di S, Sun Y, Yi W. The emerging role of Toll-like receptor 4 in myocardial inflammation. </w:t>
      </w:r>
      <w:r w:rsidRPr="00951A79">
        <w:rPr>
          <w:rFonts w:ascii="Book Antiqua" w:eastAsia="DengXian" w:hAnsi="Book Antiqua" w:cs="Times New Roman"/>
          <w:i/>
          <w:sz w:val="24"/>
          <w:szCs w:val="24"/>
          <w:rPrChange w:id="2898" w:author="Author">
            <w:rPr>
              <w:rFonts w:ascii="Book Antiqua" w:eastAsia="DengXian" w:hAnsi="Book Antiqua" w:cs="Times New Roman"/>
              <w:i/>
              <w:sz w:val="24"/>
              <w:szCs w:val="24"/>
            </w:rPr>
          </w:rPrChange>
        </w:rPr>
        <w:t>Cell Death Dis</w:t>
      </w:r>
      <w:r w:rsidRPr="00951A79">
        <w:rPr>
          <w:rFonts w:ascii="Book Antiqua" w:eastAsia="DengXian" w:hAnsi="Book Antiqua" w:cs="Times New Roman"/>
          <w:sz w:val="24"/>
          <w:szCs w:val="24"/>
          <w:rPrChange w:id="2899" w:author="Author">
            <w:rPr>
              <w:rFonts w:ascii="Book Antiqua" w:eastAsia="DengXian" w:hAnsi="Book Antiqua" w:cs="Times New Roman"/>
              <w:sz w:val="24"/>
              <w:szCs w:val="24"/>
            </w:rPr>
          </w:rPrChange>
        </w:rPr>
        <w:t xml:space="preserve"> 2016; </w:t>
      </w:r>
      <w:r w:rsidRPr="00951A79">
        <w:rPr>
          <w:rFonts w:ascii="Book Antiqua" w:eastAsia="DengXian" w:hAnsi="Book Antiqua" w:cs="Times New Roman"/>
          <w:b/>
          <w:sz w:val="24"/>
          <w:szCs w:val="24"/>
          <w:rPrChange w:id="2900" w:author="Author">
            <w:rPr>
              <w:rFonts w:ascii="Book Antiqua" w:eastAsia="DengXian" w:hAnsi="Book Antiqua" w:cs="Times New Roman"/>
              <w:b/>
              <w:sz w:val="24"/>
              <w:szCs w:val="24"/>
            </w:rPr>
          </w:rPrChange>
        </w:rPr>
        <w:t>7</w:t>
      </w:r>
      <w:r w:rsidRPr="00951A79">
        <w:rPr>
          <w:rFonts w:ascii="Book Antiqua" w:eastAsia="DengXian" w:hAnsi="Book Antiqua" w:cs="Times New Roman"/>
          <w:sz w:val="24"/>
          <w:szCs w:val="24"/>
          <w:rPrChange w:id="2901" w:author="Author">
            <w:rPr>
              <w:rFonts w:ascii="Book Antiqua" w:eastAsia="DengXian" w:hAnsi="Book Antiqua" w:cs="Times New Roman"/>
              <w:sz w:val="24"/>
              <w:szCs w:val="24"/>
            </w:rPr>
          </w:rPrChange>
        </w:rPr>
        <w:t>: e2234 [PMID: 27228349 DOI: 10.1038/cddis.2016.140]</w:t>
      </w:r>
    </w:p>
    <w:p w14:paraId="341E9F9E" w14:textId="77777777" w:rsidR="00E12B8A" w:rsidRPr="00951A79" w:rsidRDefault="00E12B8A" w:rsidP="00951A79">
      <w:pPr>
        <w:snapToGrid w:val="0"/>
        <w:spacing w:line="360" w:lineRule="auto"/>
        <w:rPr>
          <w:rFonts w:ascii="Book Antiqua" w:eastAsia="DengXian" w:hAnsi="Book Antiqua" w:cs="Times New Roman"/>
          <w:sz w:val="24"/>
          <w:szCs w:val="24"/>
          <w:rPrChange w:id="2902" w:author="Author">
            <w:rPr>
              <w:rFonts w:ascii="Book Antiqua" w:eastAsia="DengXian" w:hAnsi="Book Antiqua" w:cs="Times New Roman"/>
              <w:sz w:val="24"/>
              <w:szCs w:val="24"/>
            </w:rPr>
          </w:rPrChange>
        </w:rPr>
        <w:pPrChange w:id="2903" w:author="Author">
          <w:pPr>
            <w:spacing w:line="360" w:lineRule="auto"/>
          </w:pPr>
        </w:pPrChange>
      </w:pPr>
      <w:r w:rsidRPr="00951A79">
        <w:rPr>
          <w:rFonts w:ascii="Book Antiqua" w:eastAsia="DengXian" w:hAnsi="Book Antiqua" w:cs="Times New Roman"/>
          <w:sz w:val="24"/>
          <w:szCs w:val="24"/>
          <w:rPrChange w:id="2904" w:author="Author">
            <w:rPr>
              <w:rFonts w:ascii="Book Antiqua" w:eastAsia="DengXian" w:hAnsi="Book Antiqua" w:cs="Times New Roman"/>
              <w:sz w:val="24"/>
              <w:szCs w:val="24"/>
            </w:rPr>
          </w:rPrChange>
        </w:rPr>
        <w:t xml:space="preserve">17 </w:t>
      </w:r>
      <w:proofErr w:type="spellStart"/>
      <w:r w:rsidRPr="00951A79">
        <w:rPr>
          <w:rFonts w:ascii="Book Antiqua" w:eastAsia="DengXian" w:hAnsi="Book Antiqua" w:cs="Times New Roman"/>
          <w:b/>
          <w:sz w:val="24"/>
          <w:szCs w:val="24"/>
          <w:rPrChange w:id="2905" w:author="Author">
            <w:rPr>
              <w:rFonts w:ascii="Book Antiqua" w:eastAsia="DengXian" w:hAnsi="Book Antiqua" w:cs="Times New Roman"/>
              <w:b/>
              <w:sz w:val="24"/>
              <w:szCs w:val="24"/>
            </w:rPr>
          </w:rPrChange>
        </w:rPr>
        <w:t>Koninckx</w:t>
      </w:r>
      <w:proofErr w:type="spellEnd"/>
      <w:r w:rsidRPr="00951A79">
        <w:rPr>
          <w:rFonts w:ascii="Book Antiqua" w:eastAsia="DengXian" w:hAnsi="Book Antiqua" w:cs="Times New Roman"/>
          <w:b/>
          <w:sz w:val="24"/>
          <w:szCs w:val="24"/>
          <w:rPrChange w:id="2906" w:author="Author">
            <w:rPr>
              <w:rFonts w:ascii="Book Antiqua" w:eastAsia="DengXian" w:hAnsi="Book Antiqua" w:cs="Times New Roman"/>
              <w:b/>
              <w:sz w:val="24"/>
              <w:szCs w:val="24"/>
            </w:rPr>
          </w:rPrChange>
        </w:rPr>
        <w:t xml:space="preserve"> PR</w:t>
      </w:r>
      <w:r w:rsidRPr="00951A79">
        <w:rPr>
          <w:rFonts w:ascii="Book Antiqua" w:eastAsia="DengXian" w:hAnsi="Book Antiqua" w:cs="Times New Roman"/>
          <w:sz w:val="24"/>
          <w:szCs w:val="24"/>
          <w:rPrChange w:id="2907" w:author="Author">
            <w:rPr>
              <w:rFonts w:ascii="Book Antiqua" w:eastAsia="DengXian" w:hAnsi="Book Antiqua" w:cs="Times New Roman"/>
              <w:sz w:val="24"/>
              <w:szCs w:val="24"/>
            </w:rPr>
          </w:rPrChange>
        </w:rPr>
        <w:t xml:space="preserve">, Gomel V, </w:t>
      </w:r>
      <w:proofErr w:type="spellStart"/>
      <w:r w:rsidRPr="00951A79">
        <w:rPr>
          <w:rFonts w:ascii="Book Antiqua" w:eastAsia="DengXian" w:hAnsi="Book Antiqua" w:cs="Times New Roman"/>
          <w:sz w:val="24"/>
          <w:szCs w:val="24"/>
          <w:rPrChange w:id="2908" w:author="Author">
            <w:rPr>
              <w:rFonts w:ascii="Book Antiqua" w:eastAsia="DengXian" w:hAnsi="Book Antiqua" w:cs="Times New Roman"/>
              <w:sz w:val="24"/>
              <w:szCs w:val="24"/>
            </w:rPr>
          </w:rPrChange>
        </w:rPr>
        <w:t>Ussia</w:t>
      </w:r>
      <w:proofErr w:type="spellEnd"/>
      <w:r w:rsidRPr="00951A79">
        <w:rPr>
          <w:rFonts w:ascii="Book Antiqua" w:eastAsia="DengXian" w:hAnsi="Book Antiqua" w:cs="Times New Roman"/>
          <w:sz w:val="24"/>
          <w:szCs w:val="24"/>
          <w:rPrChange w:id="2909" w:author="Author">
            <w:rPr>
              <w:rFonts w:ascii="Book Antiqua" w:eastAsia="DengXian" w:hAnsi="Book Antiqua" w:cs="Times New Roman"/>
              <w:sz w:val="24"/>
              <w:szCs w:val="24"/>
            </w:rPr>
          </w:rPrChange>
        </w:rPr>
        <w:t xml:space="preserve"> A, </w:t>
      </w:r>
      <w:proofErr w:type="spellStart"/>
      <w:r w:rsidRPr="00951A79">
        <w:rPr>
          <w:rFonts w:ascii="Book Antiqua" w:eastAsia="DengXian" w:hAnsi="Book Antiqua" w:cs="Times New Roman"/>
          <w:sz w:val="24"/>
          <w:szCs w:val="24"/>
          <w:rPrChange w:id="2910" w:author="Author">
            <w:rPr>
              <w:rFonts w:ascii="Book Antiqua" w:eastAsia="DengXian" w:hAnsi="Book Antiqua" w:cs="Times New Roman"/>
              <w:sz w:val="24"/>
              <w:szCs w:val="24"/>
            </w:rPr>
          </w:rPrChange>
        </w:rPr>
        <w:t>Adamyan</w:t>
      </w:r>
      <w:proofErr w:type="spellEnd"/>
      <w:r w:rsidRPr="00951A79">
        <w:rPr>
          <w:rFonts w:ascii="Book Antiqua" w:eastAsia="DengXian" w:hAnsi="Book Antiqua" w:cs="Times New Roman"/>
          <w:sz w:val="24"/>
          <w:szCs w:val="24"/>
          <w:rPrChange w:id="2911" w:author="Author">
            <w:rPr>
              <w:rFonts w:ascii="Book Antiqua" w:eastAsia="DengXian" w:hAnsi="Book Antiqua" w:cs="Times New Roman"/>
              <w:sz w:val="24"/>
              <w:szCs w:val="24"/>
            </w:rPr>
          </w:rPrChange>
        </w:rPr>
        <w:t xml:space="preserve"> L. Role of the peritoneal cavity in the prevention of postoperative adhesions, pain, and fatigue. </w:t>
      </w:r>
      <w:proofErr w:type="spellStart"/>
      <w:r w:rsidRPr="00951A79">
        <w:rPr>
          <w:rFonts w:ascii="Book Antiqua" w:eastAsia="DengXian" w:hAnsi="Book Antiqua" w:cs="Times New Roman"/>
          <w:i/>
          <w:sz w:val="24"/>
          <w:szCs w:val="24"/>
          <w:rPrChange w:id="2912" w:author="Author">
            <w:rPr>
              <w:rFonts w:ascii="Book Antiqua" w:eastAsia="DengXian" w:hAnsi="Book Antiqua" w:cs="Times New Roman"/>
              <w:i/>
              <w:sz w:val="24"/>
              <w:szCs w:val="24"/>
            </w:rPr>
          </w:rPrChange>
        </w:rPr>
        <w:t>Fertil</w:t>
      </w:r>
      <w:proofErr w:type="spellEnd"/>
      <w:r w:rsidRPr="00951A79">
        <w:rPr>
          <w:rFonts w:ascii="Book Antiqua" w:eastAsia="DengXian" w:hAnsi="Book Antiqua" w:cs="Times New Roman"/>
          <w:i/>
          <w:sz w:val="24"/>
          <w:szCs w:val="24"/>
          <w:rPrChange w:id="2913" w:author="Author">
            <w:rPr>
              <w:rFonts w:ascii="Book Antiqua" w:eastAsia="DengXian" w:hAnsi="Book Antiqua" w:cs="Times New Roman"/>
              <w:i/>
              <w:sz w:val="24"/>
              <w:szCs w:val="24"/>
            </w:rPr>
          </w:rPrChange>
        </w:rPr>
        <w:t xml:space="preserve"> </w:t>
      </w:r>
      <w:proofErr w:type="spellStart"/>
      <w:r w:rsidRPr="00951A79">
        <w:rPr>
          <w:rFonts w:ascii="Book Antiqua" w:eastAsia="DengXian" w:hAnsi="Book Antiqua" w:cs="Times New Roman"/>
          <w:i/>
          <w:sz w:val="24"/>
          <w:szCs w:val="24"/>
          <w:rPrChange w:id="2914" w:author="Author">
            <w:rPr>
              <w:rFonts w:ascii="Book Antiqua" w:eastAsia="DengXian" w:hAnsi="Book Antiqua" w:cs="Times New Roman"/>
              <w:i/>
              <w:sz w:val="24"/>
              <w:szCs w:val="24"/>
            </w:rPr>
          </w:rPrChange>
        </w:rPr>
        <w:t>Steril</w:t>
      </w:r>
      <w:proofErr w:type="spellEnd"/>
      <w:r w:rsidRPr="00951A79">
        <w:rPr>
          <w:rFonts w:ascii="Book Antiqua" w:eastAsia="DengXian" w:hAnsi="Book Antiqua" w:cs="Times New Roman"/>
          <w:sz w:val="24"/>
          <w:szCs w:val="24"/>
          <w:rPrChange w:id="2915" w:author="Author">
            <w:rPr>
              <w:rFonts w:ascii="Book Antiqua" w:eastAsia="DengXian" w:hAnsi="Book Antiqua" w:cs="Times New Roman"/>
              <w:sz w:val="24"/>
              <w:szCs w:val="24"/>
            </w:rPr>
          </w:rPrChange>
        </w:rPr>
        <w:t xml:space="preserve"> 2016; </w:t>
      </w:r>
      <w:r w:rsidRPr="00951A79">
        <w:rPr>
          <w:rFonts w:ascii="Book Antiqua" w:eastAsia="DengXian" w:hAnsi="Book Antiqua" w:cs="Times New Roman"/>
          <w:b/>
          <w:sz w:val="24"/>
          <w:szCs w:val="24"/>
          <w:rPrChange w:id="2916" w:author="Author">
            <w:rPr>
              <w:rFonts w:ascii="Book Antiqua" w:eastAsia="DengXian" w:hAnsi="Book Antiqua" w:cs="Times New Roman"/>
              <w:b/>
              <w:sz w:val="24"/>
              <w:szCs w:val="24"/>
            </w:rPr>
          </w:rPrChange>
        </w:rPr>
        <w:t>106</w:t>
      </w:r>
      <w:r w:rsidRPr="00951A79">
        <w:rPr>
          <w:rFonts w:ascii="Book Antiqua" w:eastAsia="DengXian" w:hAnsi="Book Antiqua" w:cs="Times New Roman"/>
          <w:sz w:val="24"/>
          <w:szCs w:val="24"/>
          <w:rPrChange w:id="2917" w:author="Author">
            <w:rPr>
              <w:rFonts w:ascii="Book Antiqua" w:eastAsia="DengXian" w:hAnsi="Book Antiqua" w:cs="Times New Roman"/>
              <w:sz w:val="24"/>
              <w:szCs w:val="24"/>
            </w:rPr>
          </w:rPrChange>
        </w:rPr>
        <w:t>: 998-1010 [PMID: 27523299 DOI: 10.1016/j.fertnstert.2016.08.012]</w:t>
      </w:r>
    </w:p>
    <w:p w14:paraId="15DE467E" w14:textId="77777777" w:rsidR="00E12B8A" w:rsidRPr="00951A79" w:rsidRDefault="00E12B8A" w:rsidP="00951A79">
      <w:pPr>
        <w:snapToGrid w:val="0"/>
        <w:spacing w:line="360" w:lineRule="auto"/>
        <w:rPr>
          <w:rFonts w:ascii="Book Antiqua" w:eastAsia="DengXian" w:hAnsi="Book Antiqua" w:cs="Times New Roman"/>
          <w:sz w:val="24"/>
          <w:szCs w:val="24"/>
          <w:rPrChange w:id="2918" w:author="Author">
            <w:rPr>
              <w:rFonts w:ascii="Book Antiqua" w:eastAsia="DengXian" w:hAnsi="Book Antiqua" w:cs="Times New Roman"/>
              <w:sz w:val="24"/>
              <w:szCs w:val="24"/>
            </w:rPr>
          </w:rPrChange>
        </w:rPr>
        <w:pPrChange w:id="2919" w:author="Author">
          <w:pPr>
            <w:spacing w:line="360" w:lineRule="auto"/>
          </w:pPr>
        </w:pPrChange>
      </w:pPr>
      <w:r w:rsidRPr="00951A79">
        <w:rPr>
          <w:rFonts w:ascii="Book Antiqua" w:eastAsia="DengXian" w:hAnsi="Book Antiqua" w:cs="Times New Roman"/>
          <w:sz w:val="24"/>
          <w:szCs w:val="24"/>
          <w:rPrChange w:id="2920" w:author="Author">
            <w:rPr>
              <w:rFonts w:ascii="Book Antiqua" w:eastAsia="DengXian" w:hAnsi="Book Antiqua" w:cs="Times New Roman"/>
              <w:sz w:val="24"/>
              <w:szCs w:val="24"/>
            </w:rPr>
          </w:rPrChange>
        </w:rPr>
        <w:t xml:space="preserve">18 </w:t>
      </w:r>
      <w:r w:rsidRPr="00951A79">
        <w:rPr>
          <w:rFonts w:ascii="Book Antiqua" w:eastAsia="DengXian" w:hAnsi="Book Antiqua" w:cs="Times New Roman"/>
          <w:b/>
          <w:sz w:val="24"/>
          <w:szCs w:val="24"/>
          <w:rPrChange w:id="2921" w:author="Author">
            <w:rPr>
              <w:rFonts w:ascii="Book Antiqua" w:eastAsia="DengXian" w:hAnsi="Book Antiqua" w:cs="Times New Roman"/>
              <w:b/>
              <w:sz w:val="24"/>
              <w:szCs w:val="24"/>
            </w:rPr>
          </w:rPrChange>
        </w:rPr>
        <w:t>Saba AA</w:t>
      </w:r>
      <w:r w:rsidRPr="00951A79">
        <w:rPr>
          <w:rFonts w:ascii="Book Antiqua" w:eastAsia="DengXian" w:hAnsi="Book Antiqua" w:cs="Times New Roman"/>
          <w:sz w:val="24"/>
          <w:szCs w:val="24"/>
          <w:rPrChange w:id="2922"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923" w:author="Author">
            <w:rPr>
              <w:rFonts w:ascii="Book Antiqua" w:eastAsia="DengXian" w:hAnsi="Book Antiqua" w:cs="Times New Roman"/>
              <w:sz w:val="24"/>
              <w:szCs w:val="24"/>
            </w:rPr>
          </w:rPrChange>
        </w:rPr>
        <w:t>Godziachvili</w:t>
      </w:r>
      <w:proofErr w:type="spellEnd"/>
      <w:r w:rsidRPr="00951A79">
        <w:rPr>
          <w:rFonts w:ascii="Book Antiqua" w:eastAsia="DengXian" w:hAnsi="Book Antiqua" w:cs="Times New Roman"/>
          <w:sz w:val="24"/>
          <w:szCs w:val="24"/>
          <w:rPrChange w:id="2924" w:author="Author">
            <w:rPr>
              <w:rFonts w:ascii="Book Antiqua" w:eastAsia="DengXian" w:hAnsi="Book Antiqua" w:cs="Times New Roman"/>
              <w:sz w:val="24"/>
              <w:szCs w:val="24"/>
            </w:rPr>
          </w:rPrChange>
        </w:rPr>
        <w:t xml:space="preserve"> V, </w:t>
      </w:r>
      <w:proofErr w:type="spellStart"/>
      <w:r w:rsidRPr="00951A79">
        <w:rPr>
          <w:rFonts w:ascii="Book Antiqua" w:eastAsia="DengXian" w:hAnsi="Book Antiqua" w:cs="Times New Roman"/>
          <w:sz w:val="24"/>
          <w:szCs w:val="24"/>
          <w:rPrChange w:id="2925" w:author="Author">
            <w:rPr>
              <w:rFonts w:ascii="Book Antiqua" w:eastAsia="DengXian" w:hAnsi="Book Antiqua" w:cs="Times New Roman"/>
              <w:sz w:val="24"/>
              <w:szCs w:val="24"/>
            </w:rPr>
          </w:rPrChange>
        </w:rPr>
        <w:t>Mavani</w:t>
      </w:r>
      <w:proofErr w:type="spellEnd"/>
      <w:r w:rsidRPr="00951A79">
        <w:rPr>
          <w:rFonts w:ascii="Book Antiqua" w:eastAsia="DengXian" w:hAnsi="Book Antiqua" w:cs="Times New Roman"/>
          <w:sz w:val="24"/>
          <w:szCs w:val="24"/>
          <w:rPrChange w:id="2926" w:author="Author">
            <w:rPr>
              <w:rFonts w:ascii="Book Antiqua" w:eastAsia="DengXian" w:hAnsi="Book Antiqua" w:cs="Times New Roman"/>
              <w:sz w:val="24"/>
              <w:szCs w:val="24"/>
            </w:rPr>
          </w:rPrChange>
        </w:rPr>
        <w:t xml:space="preserve"> AK, Silva YJ. Serum levels of interleukin 1 and </w:t>
      </w:r>
      <w:r w:rsidRPr="00951A79">
        <w:rPr>
          <w:rFonts w:ascii="Book Antiqua" w:eastAsia="DengXian" w:hAnsi="Book Antiqua" w:cs="Times New Roman"/>
          <w:sz w:val="24"/>
          <w:szCs w:val="24"/>
          <w:rPrChange w:id="2927" w:author="Author">
            <w:rPr>
              <w:rFonts w:ascii="Book Antiqua" w:eastAsia="DengXian" w:hAnsi="Book Antiqua" w:cs="Times New Roman"/>
              <w:sz w:val="24"/>
              <w:szCs w:val="24"/>
            </w:rPr>
          </w:rPrChange>
        </w:rPr>
        <w:lastRenderedPageBreak/>
        <w:t xml:space="preserve">tumor necrosis factor alpha correlate with peritoneal adhesion grades in humans after major abdominal surgery. </w:t>
      </w:r>
      <w:r w:rsidRPr="00951A79">
        <w:rPr>
          <w:rFonts w:ascii="Book Antiqua" w:eastAsia="DengXian" w:hAnsi="Book Antiqua" w:cs="Times New Roman"/>
          <w:i/>
          <w:sz w:val="24"/>
          <w:szCs w:val="24"/>
          <w:rPrChange w:id="2928" w:author="Author">
            <w:rPr>
              <w:rFonts w:ascii="Book Antiqua" w:eastAsia="DengXian" w:hAnsi="Book Antiqua" w:cs="Times New Roman"/>
              <w:i/>
              <w:sz w:val="24"/>
              <w:szCs w:val="24"/>
            </w:rPr>
          </w:rPrChange>
        </w:rPr>
        <w:t>Am Surg</w:t>
      </w:r>
      <w:r w:rsidRPr="00951A79">
        <w:rPr>
          <w:rFonts w:ascii="Book Antiqua" w:eastAsia="DengXian" w:hAnsi="Book Antiqua" w:cs="Times New Roman"/>
          <w:sz w:val="24"/>
          <w:szCs w:val="24"/>
          <w:rPrChange w:id="2929" w:author="Author">
            <w:rPr>
              <w:rFonts w:ascii="Book Antiqua" w:eastAsia="DengXian" w:hAnsi="Book Antiqua" w:cs="Times New Roman"/>
              <w:sz w:val="24"/>
              <w:szCs w:val="24"/>
            </w:rPr>
          </w:rPrChange>
        </w:rPr>
        <w:t xml:space="preserve"> 1998; </w:t>
      </w:r>
      <w:r w:rsidRPr="00951A79">
        <w:rPr>
          <w:rFonts w:ascii="Book Antiqua" w:eastAsia="DengXian" w:hAnsi="Book Antiqua" w:cs="Times New Roman"/>
          <w:b/>
          <w:sz w:val="24"/>
          <w:szCs w:val="24"/>
          <w:rPrChange w:id="2930" w:author="Author">
            <w:rPr>
              <w:rFonts w:ascii="Book Antiqua" w:eastAsia="DengXian" w:hAnsi="Book Antiqua" w:cs="Times New Roman"/>
              <w:b/>
              <w:sz w:val="24"/>
              <w:szCs w:val="24"/>
            </w:rPr>
          </w:rPrChange>
        </w:rPr>
        <w:t>64</w:t>
      </w:r>
      <w:r w:rsidRPr="00951A79">
        <w:rPr>
          <w:rFonts w:ascii="Book Antiqua" w:eastAsia="DengXian" w:hAnsi="Book Antiqua" w:cs="Times New Roman"/>
          <w:sz w:val="24"/>
          <w:szCs w:val="24"/>
          <w:rPrChange w:id="2931" w:author="Author">
            <w:rPr>
              <w:rFonts w:ascii="Book Antiqua" w:eastAsia="DengXian" w:hAnsi="Book Antiqua" w:cs="Times New Roman"/>
              <w:sz w:val="24"/>
              <w:szCs w:val="24"/>
            </w:rPr>
          </w:rPrChange>
        </w:rPr>
        <w:t>: 734-6; discussion 737 [PMID: 9697902]</w:t>
      </w:r>
    </w:p>
    <w:p w14:paraId="0B431E4D" w14:textId="2A30802A" w:rsidR="00E12B8A" w:rsidRPr="00951A79" w:rsidRDefault="00E12B8A" w:rsidP="00951A79">
      <w:pPr>
        <w:snapToGrid w:val="0"/>
        <w:spacing w:line="360" w:lineRule="auto"/>
        <w:rPr>
          <w:rFonts w:ascii="Book Antiqua" w:eastAsia="DengXian" w:hAnsi="Book Antiqua" w:cs="Times New Roman"/>
          <w:sz w:val="24"/>
          <w:szCs w:val="24"/>
          <w:rPrChange w:id="2932" w:author="Author">
            <w:rPr>
              <w:rFonts w:ascii="Book Antiqua" w:eastAsia="DengXian" w:hAnsi="Book Antiqua" w:cs="Times New Roman"/>
              <w:sz w:val="24"/>
              <w:szCs w:val="24"/>
            </w:rPr>
          </w:rPrChange>
        </w:rPr>
        <w:pPrChange w:id="2933" w:author="Author">
          <w:pPr>
            <w:spacing w:line="360" w:lineRule="auto"/>
          </w:pPr>
        </w:pPrChange>
      </w:pPr>
      <w:r w:rsidRPr="00951A79">
        <w:rPr>
          <w:rFonts w:ascii="Book Antiqua" w:eastAsia="DengXian" w:hAnsi="Book Antiqua" w:cs="Times New Roman"/>
          <w:sz w:val="24"/>
          <w:szCs w:val="24"/>
          <w:rPrChange w:id="2934" w:author="Author">
            <w:rPr>
              <w:rFonts w:ascii="Book Antiqua" w:eastAsia="DengXian" w:hAnsi="Book Antiqua" w:cs="Times New Roman"/>
              <w:sz w:val="24"/>
              <w:szCs w:val="24"/>
            </w:rPr>
          </w:rPrChange>
        </w:rPr>
        <w:t xml:space="preserve">19 </w:t>
      </w:r>
      <w:r w:rsidRPr="00951A79">
        <w:rPr>
          <w:rFonts w:ascii="Book Antiqua" w:eastAsia="DengXian" w:hAnsi="Book Antiqua" w:cs="Times New Roman"/>
          <w:b/>
          <w:sz w:val="24"/>
          <w:szCs w:val="24"/>
          <w:rPrChange w:id="2935" w:author="Author">
            <w:rPr>
              <w:rFonts w:ascii="Book Antiqua" w:eastAsia="DengXian" w:hAnsi="Book Antiqua" w:cs="Times New Roman"/>
              <w:b/>
              <w:sz w:val="24"/>
              <w:szCs w:val="24"/>
            </w:rPr>
          </w:rPrChange>
        </w:rPr>
        <w:t>Saba AA</w:t>
      </w:r>
      <w:r w:rsidRPr="00951A79">
        <w:rPr>
          <w:rFonts w:ascii="Book Antiqua" w:eastAsia="DengXian" w:hAnsi="Book Antiqua" w:cs="Times New Roman"/>
          <w:sz w:val="24"/>
          <w:szCs w:val="24"/>
          <w:rPrChange w:id="2936"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937" w:author="Author">
            <w:rPr>
              <w:rFonts w:ascii="Book Antiqua" w:eastAsia="DengXian" w:hAnsi="Book Antiqua" w:cs="Times New Roman"/>
              <w:sz w:val="24"/>
              <w:szCs w:val="24"/>
            </w:rPr>
          </w:rPrChange>
        </w:rPr>
        <w:t>Kaidi</w:t>
      </w:r>
      <w:proofErr w:type="spellEnd"/>
      <w:r w:rsidRPr="00951A79">
        <w:rPr>
          <w:rFonts w:ascii="Book Antiqua" w:eastAsia="DengXian" w:hAnsi="Book Antiqua" w:cs="Times New Roman"/>
          <w:sz w:val="24"/>
          <w:szCs w:val="24"/>
          <w:rPrChange w:id="2938" w:author="Author">
            <w:rPr>
              <w:rFonts w:ascii="Book Antiqua" w:eastAsia="DengXian" w:hAnsi="Book Antiqua" w:cs="Times New Roman"/>
              <w:sz w:val="24"/>
              <w:szCs w:val="24"/>
            </w:rPr>
          </w:rPrChange>
        </w:rPr>
        <w:t xml:space="preserve"> AA, </w:t>
      </w:r>
      <w:proofErr w:type="spellStart"/>
      <w:r w:rsidRPr="00951A79">
        <w:rPr>
          <w:rFonts w:ascii="Book Antiqua" w:eastAsia="DengXian" w:hAnsi="Book Antiqua" w:cs="Times New Roman"/>
          <w:sz w:val="24"/>
          <w:szCs w:val="24"/>
          <w:rPrChange w:id="2939" w:author="Author">
            <w:rPr>
              <w:rFonts w:ascii="Book Antiqua" w:eastAsia="DengXian" w:hAnsi="Book Antiqua" w:cs="Times New Roman"/>
              <w:sz w:val="24"/>
              <w:szCs w:val="24"/>
            </w:rPr>
          </w:rPrChange>
        </w:rPr>
        <w:t>Godziachvili</w:t>
      </w:r>
      <w:proofErr w:type="spellEnd"/>
      <w:r w:rsidRPr="00951A79">
        <w:rPr>
          <w:rFonts w:ascii="Book Antiqua" w:eastAsia="DengXian" w:hAnsi="Book Antiqua" w:cs="Times New Roman"/>
          <w:sz w:val="24"/>
          <w:szCs w:val="24"/>
          <w:rPrChange w:id="2940" w:author="Author">
            <w:rPr>
              <w:rFonts w:ascii="Book Antiqua" w:eastAsia="DengXian" w:hAnsi="Book Antiqua" w:cs="Times New Roman"/>
              <w:sz w:val="24"/>
              <w:szCs w:val="24"/>
            </w:rPr>
          </w:rPrChange>
        </w:rPr>
        <w:t xml:space="preserve"> V, </w:t>
      </w:r>
      <w:proofErr w:type="spellStart"/>
      <w:r w:rsidRPr="00951A79">
        <w:rPr>
          <w:rFonts w:ascii="Book Antiqua" w:eastAsia="DengXian" w:hAnsi="Book Antiqua" w:cs="Times New Roman"/>
          <w:sz w:val="24"/>
          <w:szCs w:val="24"/>
          <w:rPrChange w:id="2941" w:author="Author">
            <w:rPr>
              <w:rFonts w:ascii="Book Antiqua" w:eastAsia="DengXian" w:hAnsi="Book Antiqua" w:cs="Times New Roman"/>
              <w:sz w:val="24"/>
              <w:szCs w:val="24"/>
            </w:rPr>
          </w:rPrChange>
        </w:rPr>
        <w:t>Dombi</w:t>
      </w:r>
      <w:proofErr w:type="spellEnd"/>
      <w:r w:rsidRPr="00951A79">
        <w:rPr>
          <w:rFonts w:ascii="Book Antiqua" w:eastAsia="DengXian" w:hAnsi="Book Antiqua" w:cs="Times New Roman"/>
          <w:sz w:val="24"/>
          <w:szCs w:val="24"/>
          <w:rPrChange w:id="2942" w:author="Author">
            <w:rPr>
              <w:rFonts w:ascii="Book Antiqua" w:eastAsia="DengXian" w:hAnsi="Book Antiqua" w:cs="Times New Roman"/>
              <w:sz w:val="24"/>
              <w:szCs w:val="24"/>
            </w:rPr>
          </w:rPrChange>
        </w:rPr>
        <w:t xml:space="preserve"> GW, Dawe EJ, </w:t>
      </w:r>
      <w:proofErr w:type="spellStart"/>
      <w:r w:rsidRPr="00951A79">
        <w:rPr>
          <w:rFonts w:ascii="Book Antiqua" w:eastAsia="DengXian" w:hAnsi="Book Antiqua" w:cs="Times New Roman"/>
          <w:sz w:val="24"/>
          <w:szCs w:val="24"/>
          <w:rPrChange w:id="2943" w:author="Author">
            <w:rPr>
              <w:rFonts w:ascii="Book Antiqua" w:eastAsia="DengXian" w:hAnsi="Book Antiqua" w:cs="Times New Roman"/>
              <w:sz w:val="24"/>
              <w:szCs w:val="24"/>
            </w:rPr>
          </w:rPrChange>
        </w:rPr>
        <w:t>Libcke</w:t>
      </w:r>
      <w:proofErr w:type="spellEnd"/>
      <w:r w:rsidRPr="00951A79">
        <w:rPr>
          <w:rFonts w:ascii="Book Antiqua" w:eastAsia="DengXian" w:hAnsi="Book Antiqua" w:cs="Times New Roman"/>
          <w:sz w:val="24"/>
          <w:szCs w:val="24"/>
          <w:rPrChange w:id="2944" w:author="Author">
            <w:rPr>
              <w:rFonts w:ascii="Book Antiqua" w:eastAsia="DengXian" w:hAnsi="Book Antiqua" w:cs="Times New Roman"/>
              <w:sz w:val="24"/>
              <w:szCs w:val="24"/>
            </w:rPr>
          </w:rPrChange>
        </w:rPr>
        <w:t xml:space="preserve"> JH, Silva YJ. Effects of interleukin-6 and its neutralizing antibodies on peritoneal adhesion formation and wound healing. </w:t>
      </w:r>
      <w:r w:rsidRPr="00951A79">
        <w:rPr>
          <w:rFonts w:ascii="Book Antiqua" w:eastAsia="DengXian" w:hAnsi="Book Antiqua" w:cs="Times New Roman"/>
          <w:i/>
          <w:sz w:val="24"/>
          <w:szCs w:val="24"/>
          <w:rPrChange w:id="2945" w:author="Author">
            <w:rPr>
              <w:rFonts w:ascii="Book Antiqua" w:eastAsia="DengXian" w:hAnsi="Book Antiqua" w:cs="Times New Roman"/>
              <w:i/>
              <w:sz w:val="24"/>
              <w:szCs w:val="24"/>
            </w:rPr>
          </w:rPrChange>
        </w:rPr>
        <w:t>Am Surg</w:t>
      </w:r>
      <w:r w:rsidRPr="00951A79">
        <w:rPr>
          <w:rFonts w:ascii="Book Antiqua" w:eastAsia="DengXian" w:hAnsi="Book Antiqua" w:cs="Times New Roman"/>
          <w:sz w:val="24"/>
          <w:szCs w:val="24"/>
          <w:rPrChange w:id="2946" w:author="Author">
            <w:rPr>
              <w:rFonts w:ascii="Book Antiqua" w:eastAsia="DengXian" w:hAnsi="Book Antiqua" w:cs="Times New Roman"/>
              <w:sz w:val="24"/>
              <w:szCs w:val="24"/>
            </w:rPr>
          </w:rPrChange>
        </w:rPr>
        <w:t xml:space="preserve"> 1996; </w:t>
      </w:r>
      <w:r w:rsidRPr="00951A79">
        <w:rPr>
          <w:rFonts w:ascii="Book Antiqua" w:eastAsia="DengXian" w:hAnsi="Book Antiqua" w:cs="Times New Roman"/>
          <w:b/>
          <w:sz w:val="24"/>
          <w:szCs w:val="24"/>
          <w:rPrChange w:id="2947" w:author="Author">
            <w:rPr>
              <w:rFonts w:ascii="Book Antiqua" w:eastAsia="DengXian" w:hAnsi="Book Antiqua" w:cs="Times New Roman"/>
              <w:b/>
              <w:sz w:val="24"/>
              <w:szCs w:val="24"/>
            </w:rPr>
          </w:rPrChange>
        </w:rPr>
        <w:t>62</w:t>
      </w:r>
      <w:r w:rsidRPr="00951A79">
        <w:rPr>
          <w:rFonts w:ascii="Book Antiqua" w:eastAsia="DengXian" w:hAnsi="Book Antiqua" w:cs="Times New Roman"/>
          <w:sz w:val="24"/>
          <w:szCs w:val="24"/>
          <w:rPrChange w:id="2948" w:author="Author">
            <w:rPr>
              <w:rFonts w:ascii="Book Antiqua" w:eastAsia="DengXian" w:hAnsi="Book Antiqua" w:cs="Times New Roman"/>
              <w:sz w:val="24"/>
              <w:szCs w:val="24"/>
            </w:rPr>
          </w:rPrChange>
        </w:rPr>
        <w:t>: 569-572 [PMID: 8651553</w:t>
      </w:r>
      <w:r w:rsidR="006B3BCE" w:rsidRPr="00951A79">
        <w:rPr>
          <w:rFonts w:ascii="Book Antiqua" w:eastAsia="DengXian" w:hAnsi="Book Antiqua" w:cs="Times New Roman"/>
          <w:sz w:val="24"/>
          <w:szCs w:val="24"/>
          <w:rPrChange w:id="2949" w:author="Author">
            <w:rPr>
              <w:rFonts w:ascii="Book Antiqua" w:eastAsia="DengXian" w:hAnsi="Book Antiqua" w:cs="Times New Roman"/>
              <w:sz w:val="24"/>
              <w:szCs w:val="24"/>
            </w:rPr>
          </w:rPrChange>
        </w:rPr>
        <w:t xml:space="preserve"> </w:t>
      </w:r>
      <w:r w:rsidR="006B3BCE" w:rsidRPr="00951A79">
        <w:rPr>
          <w:rFonts w:ascii="Book Antiqua" w:eastAsia="DengXian" w:hAnsi="Book Antiqua" w:cs="Times New Roman"/>
          <w:caps/>
          <w:sz w:val="24"/>
          <w:szCs w:val="24"/>
          <w:rPrChange w:id="2950" w:author="Author">
            <w:rPr>
              <w:rFonts w:ascii="Book Antiqua" w:eastAsia="DengXian" w:hAnsi="Book Antiqua" w:cs="Times New Roman"/>
              <w:caps/>
              <w:sz w:val="24"/>
              <w:szCs w:val="24"/>
            </w:rPr>
          </w:rPrChange>
        </w:rPr>
        <w:t>doi</w:t>
      </w:r>
      <w:r w:rsidR="006B3BCE" w:rsidRPr="00951A79">
        <w:rPr>
          <w:rFonts w:ascii="Book Antiqua" w:eastAsia="DengXian" w:hAnsi="Book Antiqua" w:cs="Times New Roman"/>
          <w:sz w:val="24"/>
          <w:szCs w:val="24"/>
          <w:rPrChange w:id="2951" w:author="Author">
            <w:rPr>
              <w:rFonts w:ascii="Book Antiqua" w:eastAsia="DengXian" w:hAnsi="Book Antiqua" w:cs="Times New Roman"/>
              <w:sz w:val="24"/>
              <w:szCs w:val="24"/>
            </w:rPr>
          </w:rPrChange>
        </w:rPr>
        <w:t>: 10.1097/00000478-199607000-00019</w:t>
      </w:r>
      <w:r w:rsidRPr="00951A79">
        <w:rPr>
          <w:rFonts w:ascii="Book Antiqua" w:eastAsia="DengXian" w:hAnsi="Book Antiqua" w:cs="Times New Roman"/>
          <w:sz w:val="24"/>
          <w:szCs w:val="24"/>
          <w:rPrChange w:id="2952" w:author="Author">
            <w:rPr>
              <w:rFonts w:ascii="Book Antiqua" w:eastAsia="DengXian" w:hAnsi="Book Antiqua" w:cs="Times New Roman"/>
              <w:sz w:val="24"/>
              <w:szCs w:val="24"/>
            </w:rPr>
          </w:rPrChange>
        </w:rPr>
        <w:t>]</w:t>
      </w:r>
    </w:p>
    <w:p w14:paraId="28EE313D" w14:textId="77777777" w:rsidR="00E12B8A" w:rsidRPr="00951A79" w:rsidRDefault="00E12B8A" w:rsidP="00951A79">
      <w:pPr>
        <w:snapToGrid w:val="0"/>
        <w:spacing w:line="360" w:lineRule="auto"/>
        <w:rPr>
          <w:rFonts w:ascii="Book Antiqua" w:eastAsia="DengXian" w:hAnsi="Book Antiqua" w:cs="Times New Roman"/>
          <w:sz w:val="24"/>
          <w:szCs w:val="24"/>
          <w:rPrChange w:id="2953" w:author="Author">
            <w:rPr>
              <w:rFonts w:ascii="Book Antiqua" w:eastAsia="DengXian" w:hAnsi="Book Antiqua" w:cs="Times New Roman"/>
              <w:sz w:val="24"/>
              <w:szCs w:val="24"/>
            </w:rPr>
          </w:rPrChange>
        </w:rPr>
        <w:pPrChange w:id="2954" w:author="Author">
          <w:pPr>
            <w:spacing w:line="360" w:lineRule="auto"/>
          </w:pPr>
        </w:pPrChange>
      </w:pPr>
      <w:r w:rsidRPr="00951A79">
        <w:rPr>
          <w:rFonts w:ascii="Book Antiqua" w:eastAsia="DengXian" w:hAnsi="Book Antiqua" w:cs="Times New Roman"/>
          <w:sz w:val="24"/>
          <w:szCs w:val="24"/>
          <w:rPrChange w:id="2955" w:author="Author">
            <w:rPr>
              <w:rFonts w:ascii="Book Antiqua" w:eastAsia="DengXian" w:hAnsi="Book Antiqua" w:cs="Times New Roman"/>
              <w:sz w:val="24"/>
              <w:szCs w:val="24"/>
            </w:rPr>
          </w:rPrChange>
        </w:rPr>
        <w:t xml:space="preserve">20 </w:t>
      </w:r>
      <w:proofErr w:type="spellStart"/>
      <w:r w:rsidRPr="00951A79">
        <w:rPr>
          <w:rFonts w:ascii="Book Antiqua" w:eastAsia="DengXian" w:hAnsi="Book Antiqua" w:cs="Times New Roman"/>
          <w:b/>
          <w:sz w:val="24"/>
          <w:szCs w:val="24"/>
          <w:rPrChange w:id="2956" w:author="Author">
            <w:rPr>
              <w:rFonts w:ascii="Book Antiqua" w:eastAsia="DengXian" w:hAnsi="Book Antiqua" w:cs="Times New Roman"/>
              <w:b/>
              <w:sz w:val="24"/>
              <w:szCs w:val="24"/>
            </w:rPr>
          </w:rPrChange>
        </w:rPr>
        <w:t>Kaidi</w:t>
      </w:r>
      <w:proofErr w:type="spellEnd"/>
      <w:r w:rsidRPr="00951A79">
        <w:rPr>
          <w:rFonts w:ascii="Book Antiqua" w:eastAsia="DengXian" w:hAnsi="Book Antiqua" w:cs="Times New Roman"/>
          <w:b/>
          <w:sz w:val="24"/>
          <w:szCs w:val="24"/>
          <w:rPrChange w:id="2957" w:author="Author">
            <w:rPr>
              <w:rFonts w:ascii="Book Antiqua" w:eastAsia="DengXian" w:hAnsi="Book Antiqua" w:cs="Times New Roman"/>
              <w:b/>
              <w:sz w:val="24"/>
              <w:szCs w:val="24"/>
            </w:rPr>
          </w:rPrChange>
        </w:rPr>
        <w:t xml:space="preserve"> AA</w:t>
      </w:r>
      <w:r w:rsidRPr="00951A79">
        <w:rPr>
          <w:rFonts w:ascii="Book Antiqua" w:eastAsia="DengXian" w:hAnsi="Book Antiqua" w:cs="Times New Roman"/>
          <w:sz w:val="24"/>
          <w:szCs w:val="24"/>
          <w:rPrChange w:id="2958" w:author="Author">
            <w:rPr>
              <w:rFonts w:ascii="Book Antiqua" w:eastAsia="DengXian" w:hAnsi="Book Antiqua" w:cs="Times New Roman"/>
              <w:sz w:val="24"/>
              <w:szCs w:val="24"/>
            </w:rPr>
          </w:rPrChange>
        </w:rPr>
        <w:t xml:space="preserve">, </w:t>
      </w:r>
      <w:proofErr w:type="spellStart"/>
      <w:r w:rsidRPr="00951A79">
        <w:rPr>
          <w:rFonts w:ascii="Book Antiqua" w:eastAsia="DengXian" w:hAnsi="Book Antiqua" w:cs="Times New Roman"/>
          <w:sz w:val="24"/>
          <w:szCs w:val="24"/>
          <w:rPrChange w:id="2959" w:author="Author">
            <w:rPr>
              <w:rFonts w:ascii="Book Antiqua" w:eastAsia="DengXian" w:hAnsi="Book Antiqua" w:cs="Times New Roman"/>
              <w:sz w:val="24"/>
              <w:szCs w:val="24"/>
            </w:rPr>
          </w:rPrChange>
        </w:rPr>
        <w:t>Gurchumelidze</w:t>
      </w:r>
      <w:proofErr w:type="spellEnd"/>
      <w:r w:rsidRPr="00951A79">
        <w:rPr>
          <w:rFonts w:ascii="Book Antiqua" w:eastAsia="DengXian" w:hAnsi="Book Antiqua" w:cs="Times New Roman"/>
          <w:sz w:val="24"/>
          <w:szCs w:val="24"/>
          <w:rPrChange w:id="2960" w:author="Author">
            <w:rPr>
              <w:rFonts w:ascii="Book Antiqua" w:eastAsia="DengXian" w:hAnsi="Book Antiqua" w:cs="Times New Roman"/>
              <w:sz w:val="24"/>
              <w:szCs w:val="24"/>
            </w:rPr>
          </w:rPrChange>
        </w:rPr>
        <w:t xml:space="preserve"> T, </w:t>
      </w:r>
      <w:proofErr w:type="spellStart"/>
      <w:r w:rsidRPr="00951A79">
        <w:rPr>
          <w:rFonts w:ascii="Book Antiqua" w:eastAsia="DengXian" w:hAnsi="Book Antiqua" w:cs="Times New Roman"/>
          <w:sz w:val="24"/>
          <w:szCs w:val="24"/>
          <w:rPrChange w:id="2961" w:author="Author">
            <w:rPr>
              <w:rFonts w:ascii="Book Antiqua" w:eastAsia="DengXian" w:hAnsi="Book Antiqua" w:cs="Times New Roman"/>
              <w:sz w:val="24"/>
              <w:szCs w:val="24"/>
            </w:rPr>
          </w:rPrChange>
        </w:rPr>
        <w:t>Nazzal</w:t>
      </w:r>
      <w:proofErr w:type="spellEnd"/>
      <w:r w:rsidRPr="00951A79">
        <w:rPr>
          <w:rFonts w:ascii="Book Antiqua" w:eastAsia="DengXian" w:hAnsi="Book Antiqua" w:cs="Times New Roman"/>
          <w:sz w:val="24"/>
          <w:szCs w:val="24"/>
          <w:rPrChange w:id="2962" w:author="Author">
            <w:rPr>
              <w:rFonts w:ascii="Book Antiqua" w:eastAsia="DengXian" w:hAnsi="Book Antiqua" w:cs="Times New Roman"/>
              <w:sz w:val="24"/>
              <w:szCs w:val="24"/>
            </w:rPr>
          </w:rPrChange>
        </w:rPr>
        <w:t xml:space="preserve"> M, </w:t>
      </w:r>
      <w:proofErr w:type="spellStart"/>
      <w:r w:rsidRPr="00951A79">
        <w:rPr>
          <w:rFonts w:ascii="Book Antiqua" w:eastAsia="DengXian" w:hAnsi="Book Antiqua" w:cs="Times New Roman"/>
          <w:sz w:val="24"/>
          <w:szCs w:val="24"/>
          <w:rPrChange w:id="2963" w:author="Author">
            <w:rPr>
              <w:rFonts w:ascii="Book Antiqua" w:eastAsia="DengXian" w:hAnsi="Book Antiqua" w:cs="Times New Roman"/>
              <w:sz w:val="24"/>
              <w:szCs w:val="24"/>
            </w:rPr>
          </w:rPrChange>
        </w:rPr>
        <w:t>Figert</w:t>
      </w:r>
      <w:proofErr w:type="spellEnd"/>
      <w:r w:rsidRPr="00951A79">
        <w:rPr>
          <w:rFonts w:ascii="Book Antiqua" w:eastAsia="DengXian" w:hAnsi="Book Antiqua" w:cs="Times New Roman"/>
          <w:sz w:val="24"/>
          <w:szCs w:val="24"/>
          <w:rPrChange w:id="2964" w:author="Author">
            <w:rPr>
              <w:rFonts w:ascii="Book Antiqua" w:eastAsia="DengXian" w:hAnsi="Book Antiqua" w:cs="Times New Roman"/>
              <w:sz w:val="24"/>
              <w:szCs w:val="24"/>
            </w:rPr>
          </w:rPrChange>
        </w:rPr>
        <w:t xml:space="preserve"> P, </w:t>
      </w:r>
      <w:proofErr w:type="spellStart"/>
      <w:r w:rsidRPr="00951A79">
        <w:rPr>
          <w:rFonts w:ascii="Book Antiqua" w:eastAsia="DengXian" w:hAnsi="Book Antiqua" w:cs="Times New Roman"/>
          <w:sz w:val="24"/>
          <w:szCs w:val="24"/>
          <w:rPrChange w:id="2965" w:author="Author">
            <w:rPr>
              <w:rFonts w:ascii="Book Antiqua" w:eastAsia="DengXian" w:hAnsi="Book Antiqua" w:cs="Times New Roman"/>
              <w:sz w:val="24"/>
              <w:szCs w:val="24"/>
            </w:rPr>
          </w:rPrChange>
        </w:rPr>
        <w:t>Vanterpool</w:t>
      </w:r>
      <w:proofErr w:type="spellEnd"/>
      <w:r w:rsidRPr="00951A79">
        <w:rPr>
          <w:rFonts w:ascii="Book Antiqua" w:eastAsia="DengXian" w:hAnsi="Book Antiqua" w:cs="Times New Roman"/>
          <w:sz w:val="24"/>
          <w:szCs w:val="24"/>
          <w:rPrChange w:id="2966" w:author="Author">
            <w:rPr>
              <w:rFonts w:ascii="Book Antiqua" w:eastAsia="DengXian" w:hAnsi="Book Antiqua" w:cs="Times New Roman"/>
              <w:sz w:val="24"/>
              <w:szCs w:val="24"/>
            </w:rPr>
          </w:rPrChange>
        </w:rPr>
        <w:t xml:space="preserve"> C, Silva Y. Tumor necrosis factor-alpha: a marker for peritoneal adhesion formation. </w:t>
      </w:r>
      <w:r w:rsidRPr="00951A79">
        <w:rPr>
          <w:rFonts w:ascii="Book Antiqua" w:eastAsia="DengXian" w:hAnsi="Book Antiqua" w:cs="Times New Roman"/>
          <w:i/>
          <w:sz w:val="24"/>
          <w:szCs w:val="24"/>
          <w:rPrChange w:id="2967" w:author="Author">
            <w:rPr>
              <w:rFonts w:ascii="Book Antiqua" w:eastAsia="DengXian" w:hAnsi="Book Antiqua" w:cs="Times New Roman"/>
              <w:i/>
              <w:sz w:val="24"/>
              <w:szCs w:val="24"/>
            </w:rPr>
          </w:rPrChange>
        </w:rPr>
        <w:t>J Surg Res</w:t>
      </w:r>
      <w:r w:rsidRPr="00951A79">
        <w:rPr>
          <w:rFonts w:ascii="Book Antiqua" w:eastAsia="DengXian" w:hAnsi="Book Antiqua" w:cs="Times New Roman"/>
          <w:sz w:val="24"/>
          <w:szCs w:val="24"/>
          <w:rPrChange w:id="2968" w:author="Author">
            <w:rPr>
              <w:rFonts w:ascii="Book Antiqua" w:eastAsia="DengXian" w:hAnsi="Book Antiqua" w:cs="Times New Roman"/>
              <w:sz w:val="24"/>
              <w:szCs w:val="24"/>
            </w:rPr>
          </w:rPrChange>
        </w:rPr>
        <w:t xml:space="preserve"> 1995; </w:t>
      </w:r>
      <w:r w:rsidRPr="00951A79">
        <w:rPr>
          <w:rFonts w:ascii="Book Antiqua" w:eastAsia="DengXian" w:hAnsi="Book Antiqua" w:cs="Times New Roman"/>
          <w:b/>
          <w:sz w:val="24"/>
          <w:szCs w:val="24"/>
          <w:rPrChange w:id="2969" w:author="Author">
            <w:rPr>
              <w:rFonts w:ascii="Book Antiqua" w:eastAsia="DengXian" w:hAnsi="Book Antiqua" w:cs="Times New Roman"/>
              <w:b/>
              <w:sz w:val="24"/>
              <w:szCs w:val="24"/>
            </w:rPr>
          </w:rPrChange>
        </w:rPr>
        <w:t>58</w:t>
      </w:r>
      <w:r w:rsidRPr="00951A79">
        <w:rPr>
          <w:rFonts w:ascii="Book Antiqua" w:eastAsia="DengXian" w:hAnsi="Book Antiqua" w:cs="Times New Roman"/>
          <w:sz w:val="24"/>
          <w:szCs w:val="24"/>
          <w:rPrChange w:id="2970" w:author="Author">
            <w:rPr>
              <w:rFonts w:ascii="Book Antiqua" w:eastAsia="DengXian" w:hAnsi="Book Antiqua" w:cs="Times New Roman"/>
              <w:sz w:val="24"/>
              <w:szCs w:val="24"/>
            </w:rPr>
          </w:rPrChange>
        </w:rPr>
        <w:t>: 516-518 [PMID: 7745964 DOI: 10.1006/jsre.1995.1081]</w:t>
      </w:r>
    </w:p>
    <w:p w14:paraId="54E3ACA7" w14:textId="77777777" w:rsidR="00E12B8A" w:rsidRPr="00951A79" w:rsidRDefault="00E12B8A" w:rsidP="00951A79">
      <w:pPr>
        <w:snapToGrid w:val="0"/>
        <w:spacing w:line="360" w:lineRule="auto"/>
        <w:rPr>
          <w:rFonts w:ascii="Book Antiqua" w:eastAsia="DengXian" w:hAnsi="Book Antiqua" w:cs="Times New Roman"/>
          <w:sz w:val="24"/>
          <w:szCs w:val="24"/>
          <w:rPrChange w:id="2971" w:author="Author">
            <w:rPr>
              <w:rFonts w:ascii="Book Antiqua" w:eastAsia="DengXian" w:hAnsi="Book Antiqua" w:cs="Times New Roman"/>
              <w:sz w:val="24"/>
              <w:szCs w:val="24"/>
            </w:rPr>
          </w:rPrChange>
        </w:rPr>
        <w:pPrChange w:id="2972" w:author="Author">
          <w:pPr>
            <w:spacing w:line="360" w:lineRule="auto"/>
          </w:pPr>
        </w:pPrChange>
      </w:pPr>
      <w:r w:rsidRPr="00951A79">
        <w:rPr>
          <w:rFonts w:ascii="Book Antiqua" w:eastAsia="DengXian" w:hAnsi="Book Antiqua" w:cs="Times New Roman"/>
          <w:sz w:val="24"/>
          <w:szCs w:val="24"/>
          <w:rPrChange w:id="2973" w:author="Author">
            <w:rPr>
              <w:rFonts w:ascii="Book Antiqua" w:eastAsia="DengXian" w:hAnsi="Book Antiqua" w:cs="Times New Roman"/>
              <w:sz w:val="24"/>
              <w:szCs w:val="24"/>
            </w:rPr>
          </w:rPrChange>
        </w:rPr>
        <w:t xml:space="preserve">21 </w:t>
      </w:r>
      <w:proofErr w:type="spellStart"/>
      <w:r w:rsidRPr="00951A79">
        <w:rPr>
          <w:rFonts w:ascii="Book Antiqua" w:eastAsia="DengXian" w:hAnsi="Book Antiqua" w:cs="Times New Roman"/>
          <w:b/>
          <w:sz w:val="24"/>
          <w:szCs w:val="24"/>
          <w:rPrChange w:id="2974" w:author="Author">
            <w:rPr>
              <w:rFonts w:ascii="Book Antiqua" w:eastAsia="DengXian" w:hAnsi="Book Antiqua" w:cs="Times New Roman"/>
              <w:b/>
              <w:sz w:val="24"/>
              <w:szCs w:val="24"/>
            </w:rPr>
          </w:rPrChange>
        </w:rPr>
        <w:t>Saed</w:t>
      </w:r>
      <w:proofErr w:type="spellEnd"/>
      <w:r w:rsidRPr="00951A79">
        <w:rPr>
          <w:rFonts w:ascii="Book Antiqua" w:eastAsia="DengXian" w:hAnsi="Book Antiqua" w:cs="Times New Roman"/>
          <w:b/>
          <w:sz w:val="24"/>
          <w:szCs w:val="24"/>
          <w:rPrChange w:id="2975" w:author="Author">
            <w:rPr>
              <w:rFonts w:ascii="Book Antiqua" w:eastAsia="DengXian" w:hAnsi="Book Antiqua" w:cs="Times New Roman"/>
              <w:b/>
              <w:sz w:val="24"/>
              <w:szCs w:val="24"/>
            </w:rPr>
          </w:rPrChange>
        </w:rPr>
        <w:t xml:space="preserve"> GM</w:t>
      </w:r>
      <w:r w:rsidRPr="00951A79">
        <w:rPr>
          <w:rFonts w:ascii="Book Antiqua" w:eastAsia="DengXian" w:hAnsi="Book Antiqua" w:cs="Times New Roman"/>
          <w:sz w:val="24"/>
          <w:szCs w:val="24"/>
          <w:rPrChange w:id="2976" w:author="Author">
            <w:rPr>
              <w:rFonts w:ascii="Book Antiqua" w:eastAsia="DengXian" w:hAnsi="Book Antiqua" w:cs="Times New Roman"/>
              <w:sz w:val="24"/>
              <w:szCs w:val="24"/>
            </w:rPr>
          </w:rPrChange>
        </w:rPr>
        <w:t xml:space="preserve">, Kruger M, Diamond MP. Expression of transforming growth factor-beta and extracellular matrix by human peritoneal mesothelial cells and by fibroblasts from normal peritoneum and adhesions: effect of </w:t>
      </w:r>
      <w:proofErr w:type="spellStart"/>
      <w:r w:rsidRPr="00951A79">
        <w:rPr>
          <w:rFonts w:ascii="Book Antiqua" w:eastAsia="DengXian" w:hAnsi="Book Antiqua" w:cs="Times New Roman"/>
          <w:sz w:val="24"/>
          <w:szCs w:val="24"/>
          <w:rPrChange w:id="2977" w:author="Author">
            <w:rPr>
              <w:rFonts w:ascii="Book Antiqua" w:eastAsia="DengXian" w:hAnsi="Book Antiqua" w:cs="Times New Roman"/>
              <w:sz w:val="24"/>
              <w:szCs w:val="24"/>
            </w:rPr>
          </w:rPrChange>
        </w:rPr>
        <w:t>Tisseel</w:t>
      </w:r>
      <w:proofErr w:type="spellEnd"/>
      <w:r w:rsidRPr="00951A79">
        <w:rPr>
          <w:rFonts w:ascii="Book Antiqua" w:eastAsia="DengXian" w:hAnsi="Book Antiqua" w:cs="Times New Roman"/>
          <w:sz w:val="24"/>
          <w:szCs w:val="24"/>
          <w:rPrChange w:id="2978" w:author="Author">
            <w:rPr>
              <w:rFonts w:ascii="Book Antiqua" w:eastAsia="DengXian" w:hAnsi="Book Antiqua" w:cs="Times New Roman"/>
              <w:sz w:val="24"/>
              <w:szCs w:val="24"/>
            </w:rPr>
          </w:rPrChange>
        </w:rPr>
        <w:t xml:space="preserve">. </w:t>
      </w:r>
      <w:r w:rsidRPr="00951A79">
        <w:rPr>
          <w:rFonts w:ascii="Book Antiqua" w:eastAsia="DengXian" w:hAnsi="Book Antiqua" w:cs="Times New Roman"/>
          <w:i/>
          <w:sz w:val="24"/>
          <w:szCs w:val="24"/>
          <w:rPrChange w:id="2979" w:author="Author">
            <w:rPr>
              <w:rFonts w:ascii="Book Antiqua" w:eastAsia="DengXian" w:hAnsi="Book Antiqua" w:cs="Times New Roman"/>
              <w:i/>
              <w:sz w:val="24"/>
              <w:szCs w:val="24"/>
            </w:rPr>
          </w:rPrChange>
        </w:rPr>
        <w:t>Wound Repair Regen</w:t>
      </w:r>
      <w:r w:rsidRPr="00951A79">
        <w:rPr>
          <w:rFonts w:ascii="Book Antiqua" w:eastAsia="DengXian" w:hAnsi="Book Antiqua" w:cs="Times New Roman"/>
          <w:sz w:val="24"/>
          <w:szCs w:val="24"/>
          <w:rPrChange w:id="2980" w:author="Author">
            <w:rPr>
              <w:rFonts w:ascii="Book Antiqua" w:eastAsia="DengXian" w:hAnsi="Book Antiqua" w:cs="Times New Roman"/>
              <w:sz w:val="24"/>
              <w:szCs w:val="24"/>
            </w:rPr>
          </w:rPrChange>
        </w:rPr>
        <w:t xml:space="preserve"> 2004; </w:t>
      </w:r>
      <w:r w:rsidRPr="00951A79">
        <w:rPr>
          <w:rFonts w:ascii="Book Antiqua" w:eastAsia="DengXian" w:hAnsi="Book Antiqua" w:cs="Times New Roman"/>
          <w:b/>
          <w:sz w:val="24"/>
          <w:szCs w:val="24"/>
          <w:rPrChange w:id="2981" w:author="Author">
            <w:rPr>
              <w:rFonts w:ascii="Book Antiqua" w:eastAsia="DengXian" w:hAnsi="Book Antiqua" w:cs="Times New Roman"/>
              <w:b/>
              <w:sz w:val="24"/>
              <w:szCs w:val="24"/>
            </w:rPr>
          </w:rPrChange>
        </w:rPr>
        <w:t>12</w:t>
      </w:r>
      <w:r w:rsidRPr="00951A79">
        <w:rPr>
          <w:rFonts w:ascii="Book Antiqua" w:eastAsia="DengXian" w:hAnsi="Book Antiqua" w:cs="Times New Roman"/>
          <w:sz w:val="24"/>
          <w:szCs w:val="24"/>
          <w:rPrChange w:id="2982" w:author="Author">
            <w:rPr>
              <w:rFonts w:ascii="Book Antiqua" w:eastAsia="DengXian" w:hAnsi="Book Antiqua" w:cs="Times New Roman"/>
              <w:sz w:val="24"/>
              <w:szCs w:val="24"/>
            </w:rPr>
          </w:rPrChange>
        </w:rPr>
        <w:t>: 557-564 [PMID: 15453838 DOI: 10.1111/j.1067-1927.2004.012508.x]</w:t>
      </w:r>
    </w:p>
    <w:p w14:paraId="3D63650D" w14:textId="77777777" w:rsidR="00E12B8A" w:rsidRPr="00951A79" w:rsidRDefault="00E12B8A" w:rsidP="00951A79">
      <w:pPr>
        <w:snapToGrid w:val="0"/>
        <w:spacing w:line="360" w:lineRule="auto"/>
        <w:rPr>
          <w:rFonts w:ascii="Book Antiqua" w:eastAsia="DengXian" w:hAnsi="Book Antiqua" w:cs="Times New Roman"/>
          <w:sz w:val="24"/>
          <w:szCs w:val="24"/>
          <w:rPrChange w:id="2983" w:author="Author">
            <w:rPr>
              <w:rFonts w:ascii="Book Antiqua" w:eastAsia="DengXian" w:hAnsi="Book Antiqua" w:cs="Times New Roman"/>
              <w:sz w:val="24"/>
              <w:szCs w:val="24"/>
            </w:rPr>
          </w:rPrChange>
        </w:rPr>
        <w:pPrChange w:id="2984" w:author="Author">
          <w:pPr>
            <w:spacing w:line="360" w:lineRule="auto"/>
          </w:pPr>
        </w:pPrChange>
      </w:pPr>
      <w:r w:rsidRPr="00951A79">
        <w:rPr>
          <w:rFonts w:ascii="Book Antiqua" w:eastAsia="DengXian" w:hAnsi="Book Antiqua" w:cs="Times New Roman"/>
          <w:sz w:val="24"/>
          <w:szCs w:val="24"/>
          <w:rPrChange w:id="2985" w:author="Author">
            <w:rPr>
              <w:rFonts w:ascii="Book Antiqua" w:eastAsia="DengXian" w:hAnsi="Book Antiqua" w:cs="Times New Roman"/>
              <w:sz w:val="24"/>
              <w:szCs w:val="24"/>
            </w:rPr>
          </w:rPrChange>
        </w:rPr>
        <w:t xml:space="preserve">22 </w:t>
      </w:r>
      <w:r w:rsidRPr="00951A79">
        <w:rPr>
          <w:rFonts w:ascii="Book Antiqua" w:eastAsia="DengXian" w:hAnsi="Book Antiqua" w:cs="Times New Roman"/>
          <w:b/>
          <w:sz w:val="24"/>
          <w:szCs w:val="24"/>
          <w:rPrChange w:id="2986" w:author="Author">
            <w:rPr>
              <w:rFonts w:ascii="Book Antiqua" w:eastAsia="DengXian" w:hAnsi="Book Antiqua" w:cs="Times New Roman"/>
              <w:b/>
              <w:sz w:val="24"/>
              <w:szCs w:val="24"/>
            </w:rPr>
          </w:rPrChange>
        </w:rPr>
        <w:t>Cassidy MR</w:t>
      </w:r>
      <w:r w:rsidRPr="00951A79">
        <w:rPr>
          <w:rFonts w:ascii="Book Antiqua" w:eastAsia="DengXian" w:hAnsi="Book Antiqua" w:cs="Times New Roman"/>
          <w:sz w:val="24"/>
          <w:szCs w:val="24"/>
          <w:rPrChange w:id="2987" w:author="Author">
            <w:rPr>
              <w:rFonts w:ascii="Book Antiqua" w:eastAsia="DengXian" w:hAnsi="Book Antiqua" w:cs="Times New Roman"/>
              <w:sz w:val="24"/>
              <w:szCs w:val="24"/>
            </w:rPr>
          </w:rPrChange>
        </w:rPr>
        <w:t xml:space="preserve">, Sheldon HK, </w:t>
      </w:r>
      <w:proofErr w:type="spellStart"/>
      <w:r w:rsidRPr="00951A79">
        <w:rPr>
          <w:rFonts w:ascii="Book Antiqua" w:eastAsia="DengXian" w:hAnsi="Book Antiqua" w:cs="Times New Roman"/>
          <w:sz w:val="24"/>
          <w:szCs w:val="24"/>
          <w:rPrChange w:id="2988" w:author="Author">
            <w:rPr>
              <w:rFonts w:ascii="Book Antiqua" w:eastAsia="DengXian" w:hAnsi="Book Antiqua" w:cs="Times New Roman"/>
              <w:sz w:val="24"/>
              <w:szCs w:val="24"/>
            </w:rPr>
          </w:rPrChange>
        </w:rPr>
        <w:t>Gainsbury</w:t>
      </w:r>
      <w:proofErr w:type="spellEnd"/>
      <w:r w:rsidRPr="00951A79">
        <w:rPr>
          <w:rFonts w:ascii="Book Antiqua" w:eastAsia="DengXian" w:hAnsi="Book Antiqua" w:cs="Times New Roman"/>
          <w:sz w:val="24"/>
          <w:szCs w:val="24"/>
          <w:rPrChange w:id="2989" w:author="Author">
            <w:rPr>
              <w:rFonts w:ascii="Book Antiqua" w:eastAsia="DengXian" w:hAnsi="Book Antiqua" w:cs="Times New Roman"/>
              <w:sz w:val="24"/>
              <w:szCs w:val="24"/>
            </w:rPr>
          </w:rPrChange>
        </w:rPr>
        <w:t xml:space="preserve"> ML, Gillespie E, </w:t>
      </w:r>
      <w:proofErr w:type="spellStart"/>
      <w:r w:rsidRPr="00951A79">
        <w:rPr>
          <w:rFonts w:ascii="Book Antiqua" w:eastAsia="DengXian" w:hAnsi="Book Antiqua" w:cs="Times New Roman"/>
          <w:sz w:val="24"/>
          <w:szCs w:val="24"/>
          <w:rPrChange w:id="2990" w:author="Author">
            <w:rPr>
              <w:rFonts w:ascii="Book Antiqua" w:eastAsia="DengXian" w:hAnsi="Book Antiqua" w:cs="Times New Roman"/>
              <w:sz w:val="24"/>
              <w:szCs w:val="24"/>
            </w:rPr>
          </w:rPrChange>
        </w:rPr>
        <w:t>Kosaka</w:t>
      </w:r>
      <w:proofErr w:type="spellEnd"/>
      <w:r w:rsidRPr="00951A79">
        <w:rPr>
          <w:rFonts w:ascii="Book Antiqua" w:eastAsia="DengXian" w:hAnsi="Book Antiqua" w:cs="Times New Roman"/>
          <w:sz w:val="24"/>
          <w:szCs w:val="24"/>
          <w:rPrChange w:id="2991" w:author="Author">
            <w:rPr>
              <w:rFonts w:ascii="Book Antiqua" w:eastAsia="DengXian" w:hAnsi="Book Antiqua" w:cs="Times New Roman"/>
              <w:sz w:val="24"/>
              <w:szCs w:val="24"/>
            </w:rPr>
          </w:rPrChange>
        </w:rPr>
        <w:t xml:space="preserve"> H, </w:t>
      </w:r>
      <w:proofErr w:type="spellStart"/>
      <w:r w:rsidRPr="00951A79">
        <w:rPr>
          <w:rFonts w:ascii="Book Antiqua" w:eastAsia="DengXian" w:hAnsi="Book Antiqua" w:cs="Times New Roman"/>
          <w:sz w:val="24"/>
          <w:szCs w:val="24"/>
          <w:rPrChange w:id="2992" w:author="Author">
            <w:rPr>
              <w:rFonts w:ascii="Book Antiqua" w:eastAsia="DengXian" w:hAnsi="Book Antiqua" w:cs="Times New Roman"/>
              <w:sz w:val="24"/>
              <w:szCs w:val="24"/>
            </w:rPr>
          </w:rPrChange>
        </w:rPr>
        <w:t>Heydrick</w:t>
      </w:r>
      <w:proofErr w:type="spellEnd"/>
      <w:r w:rsidRPr="00951A79">
        <w:rPr>
          <w:rFonts w:ascii="Book Antiqua" w:eastAsia="DengXian" w:hAnsi="Book Antiqua" w:cs="Times New Roman"/>
          <w:sz w:val="24"/>
          <w:szCs w:val="24"/>
          <w:rPrChange w:id="2993" w:author="Author">
            <w:rPr>
              <w:rFonts w:ascii="Book Antiqua" w:eastAsia="DengXian" w:hAnsi="Book Antiqua" w:cs="Times New Roman"/>
              <w:sz w:val="24"/>
              <w:szCs w:val="24"/>
            </w:rPr>
          </w:rPrChange>
        </w:rPr>
        <w:t xml:space="preserve"> S, Stucchi AF. The neurokinin 1 receptor regulates peritoneal fibrinolytic activity and postoperative adhesion formation. </w:t>
      </w:r>
      <w:r w:rsidRPr="00951A79">
        <w:rPr>
          <w:rFonts w:ascii="Book Antiqua" w:eastAsia="DengXian" w:hAnsi="Book Antiqua" w:cs="Times New Roman"/>
          <w:i/>
          <w:sz w:val="24"/>
          <w:szCs w:val="24"/>
          <w:rPrChange w:id="2994" w:author="Author">
            <w:rPr>
              <w:rFonts w:ascii="Book Antiqua" w:eastAsia="DengXian" w:hAnsi="Book Antiqua" w:cs="Times New Roman"/>
              <w:i/>
              <w:sz w:val="24"/>
              <w:szCs w:val="24"/>
            </w:rPr>
          </w:rPrChange>
        </w:rPr>
        <w:t>J Surg Res</w:t>
      </w:r>
      <w:r w:rsidRPr="00951A79">
        <w:rPr>
          <w:rFonts w:ascii="Book Antiqua" w:eastAsia="DengXian" w:hAnsi="Book Antiqua" w:cs="Times New Roman"/>
          <w:sz w:val="24"/>
          <w:szCs w:val="24"/>
          <w:rPrChange w:id="2995" w:author="Author">
            <w:rPr>
              <w:rFonts w:ascii="Book Antiqua" w:eastAsia="DengXian" w:hAnsi="Book Antiqua" w:cs="Times New Roman"/>
              <w:sz w:val="24"/>
              <w:szCs w:val="24"/>
            </w:rPr>
          </w:rPrChange>
        </w:rPr>
        <w:t xml:space="preserve"> 2014; </w:t>
      </w:r>
      <w:r w:rsidRPr="00951A79">
        <w:rPr>
          <w:rFonts w:ascii="Book Antiqua" w:eastAsia="DengXian" w:hAnsi="Book Antiqua" w:cs="Times New Roman"/>
          <w:b/>
          <w:sz w:val="24"/>
          <w:szCs w:val="24"/>
          <w:rPrChange w:id="2996" w:author="Author">
            <w:rPr>
              <w:rFonts w:ascii="Book Antiqua" w:eastAsia="DengXian" w:hAnsi="Book Antiqua" w:cs="Times New Roman"/>
              <w:b/>
              <w:sz w:val="24"/>
              <w:szCs w:val="24"/>
            </w:rPr>
          </w:rPrChange>
        </w:rPr>
        <w:t>191</w:t>
      </w:r>
      <w:r w:rsidRPr="00951A79">
        <w:rPr>
          <w:rFonts w:ascii="Book Antiqua" w:eastAsia="DengXian" w:hAnsi="Book Antiqua" w:cs="Times New Roman"/>
          <w:sz w:val="24"/>
          <w:szCs w:val="24"/>
          <w:rPrChange w:id="2997" w:author="Author">
            <w:rPr>
              <w:rFonts w:ascii="Book Antiqua" w:eastAsia="DengXian" w:hAnsi="Book Antiqua" w:cs="Times New Roman"/>
              <w:sz w:val="24"/>
              <w:szCs w:val="24"/>
            </w:rPr>
          </w:rPrChange>
        </w:rPr>
        <w:t>: 12-18 [PMID: 24836694 DOI: 10.1016/j.jss.2014.04.030]</w:t>
      </w:r>
    </w:p>
    <w:p w14:paraId="29286A28" w14:textId="77777777" w:rsidR="00E12B8A" w:rsidRPr="00951A79" w:rsidRDefault="00E12B8A" w:rsidP="00951A79">
      <w:pPr>
        <w:snapToGrid w:val="0"/>
        <w:spacing w:line="360" w:lineRule="auto"/>
        <w:rPr>
          <w:rFonts w:ascii="Book Antiqua" w:eastAsia="DengXian" w:hAnsi="Book Antiqua" w:cs="Times New Roman"/>
          <w:sz w:val="24"/>
          <w:szCs w:val="24"/>
          <w:rPrChange w:id="2998" w:author="Author">
            <w:rPr>
              <w:rFonts w:ascii="Book Antiqua" w:eastAsia="DengXian" w:hAnsi="Book Antiqua" w:cs="Times New Roman"/>
              <w:sz w:val="24"/>
              <w:szCs w:val="24"/>
            </w:rPr>
          </w:rPrChange>
        </w:rPr>
        <w:pPrChange w:id="2999" w:author="Author">
          <w:pPr>
            <w:spacing w:line="360" w:lineRule="auto"/>
          </w:pPr>
        </w:pPrChange>
      </w:pPr>
      <w:r w:rsidRPr="00951A79">
        <w:rPr>
          <w:rFonts w:ascii="Book Antiqua" w:eastAsia="DengXian" w:hAnsi="Book Antiqua" w:cs="Times New Roman"/>
          <w:sz w:val="24"/>
          <w:szCs w:val="24"/>
          <w:rPrChange w:id="3000" w:author="Author">
            <w:rPr>
              <w:rFonts w:ascii="Book Antiqua" w:eastAsia="DengXian" w:hAnsi="Book Antiqua" w:cs="Times New Roman"/>
              <w:sz w:val="24"/>
              <w:szCs w:val="24"/>
            </w:rPr>
          </w:rPrChange>
        </w:rPr>
        <w:t xml:space="preserve">23 </w:t>
      </w:r>
      <w:r w:rsidRPr="00951A79">
        <w:rPr>
          <w:rFonts w:ascii="Book Antiqua" w:eastAsia="DengXian" w:hAnsi="Book Antiqua" w:cs="Times New Roman"/>
          <w:b/>
          <w:sz w:val="24"/>
          <w:szCs w:val="24"/>
          <w:rPrChange w:id="3001" w:author="Author">
            <w:rPr>
              <w:rFonts w:ascii="Book Antiqua" w:eastAsia="DengXian" w:hAnsi="Book Antiqua" w:cs="Times New Roman"/>
              <w:b/>
              <w:sz w:val="24"/>
              <w:szCs w:val="24"/>
            </w:rPr>
          </w:rPrChange>
        </w:rPr>
        <w:t>Chen L</w:t>
      </w:r>
      <w:r w:rsidRPr="00951A79">
        <w:rPr>
          <w:rFonts w:ascii="Book Antiqua" w:eastAsia="DengXian" w:hAnsi="Book Antiqua" w:cs="Times New Roman"/>
          <w:sz w:val="24"/>
          <w:szCs w:val="24"/>
          <w:rPrChange w:id="3002" w:author="Author">
            <w:rPr>
              <w:rFonts w:ascii="Book Antiqua" w:eastAsia="DengXian" w:hAnsi="Book Antiqua" w:cs="Times New Roman"/>
              <w:sz w:val="24"/>
              <w:szCs w:val="24"/>
            </w:rPr>
          </w:rPrChange>
        </w:rPr>
        <w:t xml:space="preserve">, DiPietro LA. Toll-Like Receptor Function in Acute Wounds. </w:t>
      </w:r>
      <w:r w:rsidRPr="00951A79">
        <w:rPr>
          <w:rFonts w:ascii="Book Antiqua" w:eastAsia="DengXian" w:hAnsi="Book Antiqua" w:cs="Times New Roman"/>
          <w:i/>
          <w:sz w:val="24"/>
          <w:szCs w:val="24"/>
          <w:rPrChange w:id="3003" w:author="Author">
            <w:rPr>
              <w:rFonts w:ascii="Book Antiqua" w:eastAsia="DengXian" w:hAnsi="Book Antiqua" w:cs="Times New Roman"/>
              <w:i/>
              <w:sz w:val="24"/>
              <w:szCs w:val="24"/>
            </w:rPr>
          </w:rPrChange>
        </w:rPr>
        <w:t>Adv Wound Care (New Rochelle)</w:t>
      </w:r>
      <w:r w:rsidRPr="00951A79">
        <w:rPr>
          <w:rFonts w:ascii="Book Antiqua" w:eastAsia="DengXian" w:hAnsi="Book Antiqua" w:cs="Times New Roman"/>
          <w:sz w:val="24"/>
          <w:szCs w:val="24"/>
          <w:rPrChange w:id="3004" w:author="Author">
            <w:rPr>
              <w:rFonts w:ascii="Book Antiqua" w:eastAsia="DengXian" w:hAnsi="Book Antiqua" w:cs="Times New Roman"/>
              <w:sz w:val="24"/>
              <w:szCs w:val="24"/>
            </w:rPr>
          </w:rPrChange>
        </w:rPr>
        <w:t xml:space="preserve"> 2017; </w:t>
      </w:r>
      <w:r w:rsidRPr="00951A79">
        <w:rPr>
          <w:rFonts w:ascii="Book Antiqua" w:eastAsia="DengXian" w:hAnsi="Book Antiqua" w:cs="Times New Roman"/>
          <w:b/>
          <w:sz w:val="24"/>
          <w:szCs w:val="24"/>
          <w:rPrChange w:id="3005" w:author="Author">
            <w:rPr>
              <w:rFonts w:ascii="Book Antiqua" w:eastAsia="DengXian" w:hAnsi="Book Antiqua" w:cs="Times New Roman"/>
              <w:b/>
              <w:sz w:val="24"/>
              <w:szCs w:val="24"/>
            </w:rPr>
          </w:rPrChange>
        </w:rPr>
        <w:t>6</w:t>
      </w:r>
      <w:r w:rsidRPr="00951A79">
        <w:rPr>
          <w:rFonts w:ascii="Book Antiqua" w:eastAsia="DengXian" w:hAnsi="Book Antiqua" w:cs="Times New Roman"/>
          <w:sz w:val="24"/>
          <w:szCs w:val="24"/>
          <w:rPrChange w:id="3006" w:author="Author">
            <w:rPr>
              <w:rFonts w:ascii="Book Antiqua" w:eastAsia="DengXian" w:hAnsi="Book Antiqua" w:cs="Times New Roman"/>
              <w:sz w:val="24"/>
              <w:szCs w:val="24"/>
            </w:rPr>
          </w:rPrChange>
        </w:rPr>
        <w:t>: 344-355 [PMID: 29062591 DOI: 10.1089/wound.2017.0734]</w:t>
      </w:r>
    </w:p>
    <w:p w14:paraId="0E7D507C" w14:textId="77777777" w:rsidR="00E12B8A" w:rsidRPr="00951A79" w:rsidRDefault="00E12B8A" w:rsidP="00951A79">
      <w:pPr>
        <w:snapToGrid w:val="0"/>
        <w:spacing w:line="360" w:lineRule="auto"/>
        <w:rPr>
          <w:rFonts w:ascii="Book Antiqua" w:eastAsia="DengXian" w:hAnsi="Book Antiqua" w:cs="Times New Roman"/>
          <w:sz w:val="24"/>
          <w:szCs w:val="24"/>
          <w:rPrChange w:id="3007" w:author="Author">
            <w:rPr>
              <w:rFonts w:ascii="Book Antiqua" w:eastAsia="DengXian" w:hAnsi="Book Antiqua" w:cs="Times New Roman"/>
              <w:sz w:val="24"/>
              <w:szCs w:val="24"/>
            </w:rPr>
          </w:rPrChange>
        </w:rPr>
        <w:pPrChange w:id="3008" w:author="Author">
          <w:pPr>
            <w:spacing w:line="360" w:lineRule="auto"/>
          </w:pPr>
        </w:pPrChange>
      </w:pPr>
      <w:r w:rsidRPr="00951A79">
        <w:rPr>
          <w:rFonts w:ascii="Book Antiqua" w:eastAsia="DengXian" w:hAnsi="Book Antiqua" w:cs="Times New Roman"/>
          <w:sz w:val="24"/>
          <w:szCs w:val="24"/>
          <w:rPrChange w:id="3009" w:author="Author">
            <w:rPr>
              <w:rFonts w:ascii="Book Antiqua" w:eastAsia="DengXian" w:hAnsi="Book Antiqua" w:cs="Times New Roman"/>
              <w:sz w:val="24"/>
              <w:szCs w:val="24"/>
            </w:rPr>
          </w:rPrChange>
        </w:rPr>
        <w:t xml:space="preserve">24 </w:t>
      </w:r>
      <w:r w:rsidRPr="00951A79">
        <w:rPr>
          <w:rFonts w:ascii="Book Antiqua" w:eastAsia="DengXian" w:hAnsi="Book Antiqua" w:cs="Times New Roman"/>
          <w:b/>
          <w:sz w:val="24"/>
          <w:szCs w:val="24"/>
          <w:rPrChange w:id="3010" w:author="Author">
            <w:rPr>
              <w:rFonts w:ascii="Book Antiqua" w:eastAsia="DengXian" w:hAnsi="Book Antiqua" w:cs="Times New Roman"/>
              <w:b/>
              <w:sz w:val="24"/>
              <w:szCs w:val="24"/>
            </w:rPr>
          </w:rPrChange>
        </w:rPr>
        <w:t>Jiang D</w:t>
      </w:r>
      <w:r w:rsidRPr="00951A79">
        <w:rPr>
          <w:rFonts w:ascii="Book Antiqua" w:eastAsia="DengXian" w:hAnsi="Book Antiqua" w:cs="Times New Roman"/>
          <w:sz w:val="24"/>
          <w:szCs w:val="24"/>
          <w:rPrChange w:id="3011" w:author="Author">
            <w:rPr>
              <w:rFonts w:ascii="Book Antiqua" w:eastAsia="DengXian" w:hAnsi="Book Antiqua" w:cs="Times New Roman"/>
              <w:sz w:val="24"/>
              <w:szCs w:val="24"/>
            </w:rPr>
          </w:rPrChange>
        </w:rPr>
        <w:t xml:space="preserve">, Liang J, Fan J, Yu S, Chen S, Luo Y, Prestwich GD, </w:t>
      </w:r>
      <w:proofErr w:type="spellStart"/>
      <w:r w:rsidRPr="00951A79">
        <w:rPr>
          <w:rFonts w:ascii="Book Antiqua" w:eastAsia="DengXian" w:hAnsi="Book Antiqua" w:cs="Times New Roman"/>
          <w:sz w:val="24"/>
          <w:szCs w:val="24"/>
          <w:rPrChange w:id="3012" w:author="Author">
            <w:rPr>
              <w:rFonts w:ascii="Book Antiqua" w:eastAsia="DengXian" w:hAnsi="Book Antiqua" w:cs="Times New Roman"/>
              <w:sz w:val="24"/>
              <w:szCs w:val="24"/>
            </w:rPr>
          </w:rPrChange>
        </w:rPr>
        <w:t>Mascarenhas</w:t>
      </w:r>
      <w:proofErr w:type="spellEnd"/>
      <w:r w:rsidRPr="00951A79">
        <w:rPr>
          <w:rFonts w:ascii="Book Antiqua" w:eastAsia="DengXian" w:hAnsi="Book Antiqua" w:cs="Times New Roman"/>
          <w:sz w:val="24"/>
          <w:szCs w:val="24"/>
          <w:rPrChange w:id="3013" w:author="Author">
            <w:rPr>
              <w:rFonts w:ascii="Book Antiqua" w:eastAsia="DengXian" w:hAnsi="Book Antiqua" w:cs="Times New Roman"/>
              <w:sz w:val="24"/>
              <w:szCs w:val="24"/>
            </w:rPr>
          </w:rPrChange>
        </w:rPr>
        <w:t xml:space="preserve"> MM, Garg HG, Quinn DA, Homer RJ, Goldstein DR, </w:t>
      </w:r>
      <w:proofErr w:type="spellStart"/>
      <w:r w:rsidRPr="00951A79">
        <w:rPr>
          <w:rFonts w:ascii="Book Antiqua" w:eastAsia="DengXian" w:hAnsi="Book Antiqua" w:cs="Times New Roman"/>
          <w:sz w:val="24"/>
          <w:szCs w:val="24"/>
          <w:rPrChange w:id="3014" w:author="Author">
            <w:rPr>
              <w:rFonts w:ascii="Book Antiqua" w:eastAsia="DengXian" w:hAnsi="Book Antiqua" w:cs="Times New Roman"/>
              <w:sz w:val="24"/>
              <w:szCs w:val="24"/>
            </w:rPr>
          </w:rPrChange>
        </w:rPr>
        <w:t>Bucala</w:t>
      </w:r>
      <w:proofErr w:type="spellEnd"/>
      <w:r w:rsidRPr="00951A79">
        <w:rPr>
          <w:rFonts w:ascii="Book Antiqua" w:eastAsia="DengXian" w:hAnsi="Book Antiqua" w:cs="Times New Roman"/>
          <w:sz w:val="24"/>
          <w:szCs w:val="24"/>
          <w:rPrChange w:id="3015" w:author="Author">
            <w:rPr>
              <w:rFonts w:ascii="Book Antiqua" w:eastAsia="DengXian" w:hAnsi="Book Antiqua" w:cs="Times New Roman"/>
              <w:sz w:val="24"/>
              <w:szCs w:val="24"/>
            </w:rPr>
          </w:rPrChange>
        </w:rPr>
        <w:t xml:space="preserve"> R, Lee PJ, </w:t>
      </w:r>
      <w:proofErr w:type="spellStart"/>
      <w:r w:rsidRPr="00951A79">
        <w:rPr>
          <w:rFonts w:ascii="Book Antiqua" w:eastAsia="DengXian" w:hAnsi="Book Antiqua" w:cs="Times New Roman"/>
          <w:sz w:val="24"/>
          <w:szCs w:val="24"/>
          <w:rPrChange w:id="3016" w:author="Author">
            <w:rPr>
              <w:rFonts w:ascii="Book Antiqua" w:eastAsia="DengXian" w:hAnsi="Book Antiqua" w:cs="Times New Roman"/>
              <w:sz w:val="24"/>
              <w:szCs w:val="24"/>
            </w:rPr>
          </w:rPrChange>
        </w:rPr>
        <w:t>Medzhitov</w:t>
      </w:r>
      <w:proofErr w:type="spellEnd"/>
      <w:r w:rsidRPr="00951A79">
        <w:rPr>
          <w:rFonts w:ascii="Book Antiqua" w:eastAsia="DengXian" w:hAnsi="Book Antiqua" w:cs="Times New Roman"/>
          <w:sz w:val="24"/>
          <w:szCs w:val="24"/>
          <w:rPrChange w:id="3017" w:author="Author">
            <w:rPr>
              <w:rFonts w:ascii="Book Antiqua" w:eastAsia="DengXian" w:hAnsi="Book Antiqua" w:cs="Times New Roman"/>
              <w:sz w:val="24"/>
              <w:szCs w:val="24"/>
            </w:rPr>
          </w:rPrChange>
        </w:rPr>
        <w:t xml:space="preserve"> R, Noble PW. Regulation of lung injury and repair by Toll-like receptors and hyaluronan. </w:t>
      </w:r>
      <w:r w:rsidRPr="00951A79">
        <w:rPr>
          <w:rFonts w:ascii="Book Antiqua" w:eastAsia="DengXian" w:hAnsi="Book Antiqua" w:cs="Times New Roman"/>
          <w:i/>
          <w:sz w:val="24"/>
          <w:szCs w:val="24"/>
          <w:rPrChange w:id="3018" w:author="Author">
            <w:rPr>
              <w:rFonts w:ascii="Book Antiqua" w:eastAsia="DengXian" w:hAnsi="Book Antiqua" w:cs="Times New Roman"/>
              <w:i/>
              <w:sz w:val="24"/>
              <w:szCs w:val="24"/>
            </w:rPr>
          </w:rPrChange>
        </w:rPr>
        <w:t>Nat Med</w:t>
      </w:r>
      <w:r w:rsidRPr="00951A79">
        <w:rPr>
          <w:rFonts w:ascii="Book Antiqua" w:eastAsia="DengXian" w:hAnsi="Book Antiqua" w:cs="Times New Roman"/>
          <w:sz w:val="24"/>
          <w:szCs w:val="24"/>
          <w:rPrChange w:id="3019" w:author="Author">
            <w:rPr>
              <w:rFonts w:ascii="Book Antiqua" w:eastAsia="DengXian" w:hAnsi="Book Antiqua" w:cs="Times New Roman"/>
              <w:sz w:val="24"/>
              <w:szCs w:val="24"/>
            </w:rPr>
          </w:rPrChange>
        </w:rPr>
        <w:t xml:space="preserve"> 2005; </w:t>
      </w:r>
      <w:r w:rsidRPr="00951A79">
        <w:rPr>
          <w:rFonts w:ascii="Book Antiqua" w:eastAsia="DengXian" w:hAnsi="Book Antiqua" w:cs="Times New Roman"/>
          <w:b/>
          <w:sz w:val="24"/>
          <w:szCs w:val="24"/>
          <w:rPrChange w:id="3020" w:author="Author">
            <w:rPr>
              <w:rFonts w:ascii="Book Antiqua" w:eastAsia="DengXian" w:hAnsi="Book Antiqua" w:cs="Times New Roman"/>
              <w:b/>
              <w:sz w:val="24"/>
              <w:szCs w:val="24"/>
            </w:rPr>
          </w:rPrChange>
        </w:rPr>
        <w:t>11</w:t>
      </w:r>
      <w:r w:rsidRPr="00951A79">
        <w:rPr>
          <w:rFonts w:ascii="Book Antiqua" w:eastAsia="DengXian" w:hAnsi="Book Antiqua" w:cs="Times New Roman"/>
          <w:sz w:val="24"/>
          <w:szCs w:val="24"/>
          <w:rPrChange w:id="3021" w:author="Author">
            <w:rPr>
              <w:rFonts w:ascii="Book Antiqua" w:eastAsia="DengXian" w:hAnsi="Book Antiqua" w:cs="Times New Roman"/>
              <w:sz w:val="24"/>
              <w:szCs w:val="24"/>
            </w:rPr>
          </w:rPrChange>
        </w:rPr>
        <w:t>: 1173-1179 [PMID: 16244651 DOI: 10.1038/nm1315]</w:t>
      </w:r>
    </w:p>
    <w:p w14:paraId="78855140" w14:textId="77777777" w:rsidR="00E12B8A" w:rsidRPr="00951A79" w:rsidRDefault="00E12B8A" w:rsidP="00951A79">
      <w:pPr>
        <w:snapToGrid w:val="0"/>
        <w:spacing w:line="360" w:lineRule="auto"/>
        <w:rPr>
          <w:rFonts w:ascii="Book Antiqua" w:eastAsia="DengXian" w:hAnsi="Book Antiqua" w:cs="Times New Roman"/>
          <w:sz w:val="24"/>
          <w:szCs w:val="24"/>
          <w:rPrChange w:id="3022" w:author="Author">
            <w:rPr>
              <w:rFonts w:ascii="Book Antiqua" w:eastAsia="DengXian" w:hAnsi="Book Antiqua" w:cs="Times New Roman"/>
              <w:sz w:val="24"/>
              <w:szCs w:val="24"/>
            </w:rPr>
          </w:rPrChange>
        </w:rPr>
        <w:pPrChange w:id="3023" w:author="Author">
          <w:pPr>
            <w:spacing w:line="360" w:lineRule="auto"/>
          </w:pPr>
        </w:pPrChange>
      </w:pPr>
      <w:r w:rsidRPr="00951A79">
        <w:rPr>
          <w:rFonts w:ascii="Book Antiqua" w:eastAsia="DengXian" w:hAnsi="Book Antiqua" w:cs="Times New Roman"/>
          <w:sz w:val="24"/>
          <w:szCs w:val="24"/>
          <w:rPrChange w:id="3024" w:author="Author">
            <w:rPr>
              <w:rFonts w:ascii="Book Antiqua" w:eastAsia="DengXian" w:hAnsi="Book Antiqua" w:cs="Times New Roman"/>
              <w:sz w:val="24"/>
              <w:szCs w:val="24"/>
            </w:rPr>
          </w:rPrChange>
        </w:rPr>
        <w:t xml:space="preserve">25 </w:t>
      </w:r>
      <w:r w:rsidRPr="00951A79">
        <w:rPr>
          <w:rFonts w:ascii="Book Antiqua" w:eastAsia="DengXian" w:hAnsi="Book Antiqua" w:cs="Times New Roman"/>
          <w:b/>
          <w:sz w:val="24"/>
          <w:szCs w:val="24"/>
          <w:rPrChange w:id="3025" w:author="Author">
            <w:rPr>
              <w:rFonts w:ascii="Book Antiqua" w:eastAsia="DengXian" w:hAnsi="Book Antiqua" w:cs="Times New Roman"/>
              <w:b/>
              <w:sz w:val="24"/>
              <w:szCs w:val="24"/>
            </w:rPr>
          </w:rPrChange>
        </w:rPr>
        <w:t>Choi SY</w:t>
      </w:r>
      <w:r w:rsidRPr="00951A79">
        <w:rPr>
          <w:rFonts w:ascii="Book Antiqua" w:eastAsia="DengXian" w:hAnsi="Book Antiqua" w:cs="Times New Roman"/>
          <w:sz w:val="24"/>
          <w:szCs w:val="24"/>
          <w:rPrChange w:id="3026" w:author="Author">
            <w:rPr>
              <w:rFonts w:ascii="Book Antiqua" w:eastAsia="DengXian" w:hAnsi="Book Antiqua" w:cs="Times New Roman"/>
              <w:sz w:val="24"/>
              <w:szCs w:val="24"/>
            </w:rPr>
          </w:rPrChange>
        </w:rPr>
        <w:t xml:space="preserve">, Ryu HM, Choi JY, Cho JH, Kim CD, Kim YL, Park SH. The role of Toll-like receptor 4 in high-glucose-induced inflammatory and fibrosis markers in human peritoneal mesothelial cells. </w:t>
      </w:r>
      <w:r w:rsidRPr="00951A79">
        <w:rPr>
          <w:rFonts w:ascii="Book Antiqua" w:eastAsia="DengXian" w:hAnsi="Book Antiqua" w:cs="Times New Roman"/>
          <w:i/>
          <w:sz w:val="24"/>
          <w:szCs w:val="24"/>
          <w:rPrChange w:id="3027" w:author="Author">
            <w:rPr>
              <w:rFonts w:ascii="Book Antiqua" w:eastAsia="DengXian" w:hAnsi="Book Antiqua" w:cs="Times New Roman"/>
              <w:i/>
              <w:sz w:val="24"/>
              <w:szCs w:val="24"/>
            </w:rPr>
          </w:rPrChange>
        </w:rPr>
        <w:t xml:space="preserve">Int </w:t>
      </w:r>
      <w:proofErr w:type="spellStart"/>
      <w:r w:rsidRPr="00951A79">
        <w:rPr>
          <w:rFonts w:ascii="Book Antiqua" w:eastAsia="DengXian" w:hAnsi="Book Antiqua" w:cs="Times New Roman"/>
          <w:i/>
          <w:sz w:val="24"/>
          <w:szCs w:val="24"/>
          <w:rPrChange w:id="3028" w:author="Author">
            <w:rPr>
              <w:rFonts w:ascii="Book Antiqua" w:eastAsia="DengXian" w:hAnsi="Book Antiqua" w:cs="Times New Roman"/>
              <w:i/>
              <w:sz w:val="24"/>
              <w:szCs w:val="24"/>
            </w:rPr>
          </w:rPrChange>
        </w:rPr>
        <w:t>Urol</w:t>
      </w:r>
      <w:proofErr w:type="spellEnd"/>
      <w:r w:rsidRPr="00951A79">
        <w:rPr>
          <w:rFonts w:ascii="Book Antiqua" w:eastAsia="DengXian" w:hAnsi="Book Antiqua" w:cs="Times New Roman"/>
          <w:i/>
          <w:sz w:val="24"/>
          <w:szCs w:val="24"/>
          <w:rPrChange w:id="3029" w:author="Author">
            <w:rPr>
              <w:rFonts w:ascii="Book Antiqua" w:eastAsia="DengXian" w:hAnsi="Book Antiqua" w:cs="Times New Roman"/>
              <w:i/>
              <w:sz w:val="24"/>
              <w:szCs w:val="24"/>
            </w:rPr>
          </w:rPrChange>
        </w:rPr>
        <w:t xml:space="preserve"> </w:t>
      </w:r>
      <w:proofErr w:type="spellStart"/>
      <w:r w:rsidRPr="00951A79">
        <w:rPr>
          <w:rFonts w:ascii="Book Antiqua" w:eastAsia="DengXian" w:hAnsi="Book Antiqua" w:cs="Times New Roman"/>
          <w:i/>
          <w:sz w:val="24"/>
          <w:szCs w:val="24"/>
          <w:rPrChange w:id="3030" w:author="Author">
            <w:rPr>
              <w:rFonts w:ascii="Book Antiqua" w:eastAsia="DengXian" w:hAnsi="Book Antiqua" w:cs="Times New Roman"/>
              <w:i/>
              <w:sz w:val="24"/>
              <w:szCs w:val="24"/>
            </w:rPr>
          </w:rPrChange>
        </w:rPr>
        <w:t>Nephrol</w:t>
      </w:r>
      <w:proofErr w:type="spellEnd"/>
      <w:r w:rsidRPr="00951A79">
        <w:rPr>
          <w:rFonts w:ascii="Book Antiqua" w:eastAsia="DengXian" w:hAnsi="Book Antiqua" w:cs="Times New Roman"/>
          <w:sz w:val="24"/>
          <w:szCs w:val="24"/>
          <w:rPrChange w:id="3031" w:author="Author">
            <w:rPr>
              <w:rFonts w:ascii="Book Antiqua" w:eastAsia="DengXian" w:hAnsi="Book Antiqua" w:cs="Times New Roman"/>
              <w:sz w:val="24"/>
              <w:szCs w:val="24"/>
            </w:rPr>
          </w:rPrChange>
        </w:rPr>
        <w:t xml:space="preserve"> 2017; </w:t>
      </w:r>
      <w:r w:rsidRPr="00951A79">
        <w:rPr>
          <w:rFonts w:ascii="Book Antiqua" w:eastAsia="DengXian" w:hAnsi="Book Antiqua" w:cs="Times New Roman"/>
          <w:b/>
          <w:sz w:val="24"/>
          <w:szCs w:val="24"/>
          <w:rPrChange w:id="3032" w:author="Author">
            <w:rPr>
              <w:rFonts w:ascii="Book Antiqua" w:eastAsia="DengXian" w:hAnsi="Book Antiqua" w:cs="Times New Roman"/>
              <w:b/>
              <w:sz w:val="24"/>
              <w:szCs w:val="24"/>
            </w:rPr>
          </w:rPrChange>
        </w:rPr>
        <w:t>49</w:t>
      </w:r>
      <w:r w:rsidRPr="00951A79">
        <w:rPr>
          <w:rFonts w:ascii="Book Antiqua" w:eastAsia="DengXian" w:hAnsi="Book Antiqua" w:cs="Times New Roman"/>
          <w:sz w:val="24"/>
          <w:szCs w:val="24"/>
          <w:rPrChange w:id="3033" w:author="Author">
            <w:rPr>
              <w:rFonts w:ascii="Book Antiqua" w:eastAsia="DengXian" w:hAnsi="Book Antiqua" w:cs="Times New Roman"/>
              <w:sz w:val="24"/>
              <w:szCs w:val="24"/>
            </w:rPr>
          </w:rPrChange>
        </w:rPr>
        <w:t>: 171-181 [PMID: 27722989 DOI: 10.1007/s11255-016-1430-9]</w:t>
      </w:r>
    </w:p>
    <w:p w14:paraId="7B016C6A" w14:textId="77777777" w:rsidR="00836980" w:rsidRPr="00951A79" w:rsidRDefault="00836980" w:rsidP="00951A79">
      <w:pPr>
        <w:suppressAutoHyphens/>
        <w:snapToGrid w:val="0"/>
        <w:spacing w:line="360" w:lineRule="auto"/>
        <w:ind w:right="120"/>
        <w:jc w:val="right"/>
        <w:rPr>
          <w:ins w:id="3034" w:author="Author"/>
          <w:rFonts w:ascii="Book Antiqua" w:eastAsia="Lucida Sans Unicode" w:hAnsi="Book Antiqua" w:cs="Arial"/>
          <w:b/>
          <w:sz w:val="24"/>
          <w:szCs w:val="28"/>
          <w:lang w:eastAsia="hi-IN" w:bidi="hi-IN"/>
          <w:rPrChange w:id="3035" w:author="Author">
            <w:rPr>
              <w:ins w:id="3036" w:author="Author"/>
              <w:rFonts w:ascii="Book Antiqua" w:eastAsia="Lucida Sans Unicode" w:hAnsi="Book Antiqua" w:cs="Arial"/>
              <w:b/>
              <w:noProof/>
              <w:sz w:val="24"/>
              <w:szCs w:val="28"/>
              <w:lang w:val="it-IT" w:eastAsia="hi-IN" w:bidi="hi-IN"/>
            </w:rPr>
          </w:rPrChange>
        </w:rPr>
        <w:pPrChange w:id="3037" w:author="Author">
          <w:pPr>
            <w:suppressAutoHyphens/>
            <w:spacing w:line="360" w:lineRule="auto"/>
            <w:ind w:right="120"/>
            <w:jc w:val="right"/>
          </w:pPr>
        </w:pPrChange>
      </w:pPr>
      <w:bookmarkStart w:id="3038" w:name="OLE_LINK502"/>
      <w:bookmarkStart w:id="3039" w:name="OLE_LINK480"/>
      <w:bookmarkStart w:id="3040" w:name="OLE_LINK2090"/>
      <w:bookmarkStart w:id="3041" w:name="OLE_LINK2200"/>
      <w:bookmarkStart w:id="3042" w:name="OLE_LINK2199"/>
      <w:bookmarkStart w:id="3043" w:name="OLE_LINK2198"/>
      <w:bookmarkStart w:id="3044" w:name="OLE_LINK2162"/>
      <w:bookmarkStart w:id="3045" w:name="OLE_LINK1963"/>
      <w:bookmarkStart w:id="3046" w:name="OLE_LINK1962"/>
      <w:bookmarkStart w:id="3047" w:name="OLE_LINK1812"/>
      <w:bookmarkStart w:id="3048" w:name="OLE_LINK1811"/>
      <w:bookmarkStart w:id="3049" w:name="OLE_LINK1807"/>
      <w:bookmarkStart w:id="3050" w:name="OLE_LINK1806"/>
      <w:bookmarkStart w:id="3051" w:name="OLE_LINK1636"/>
      <w:bookmarkStart w:id="3052" w:name="OLE_LINK1845"/>
      <w:bookmarkStart w:id="3053" w:name="OLE_LINK1844"/>
      <w:bookmarkStart w:id="3054" w:name="OLE_LINK1843"/>
      <w:bookmarkStart w:id="3055" w:name="OLE_LINK1803"/>
      <w:bookmarkStart w:id="3056" w:name="OLE_LINK1802"/>
      <w:bookmarkStart w:id="3057" w:name="OLE_LINK1801"/>
      <w:bookmarkStart w:id="3058" w:name="OLE_LINK1800"/>
      <w:bookmarkStart w:id="3059" w:name="OLE_LINK1282"/>
      <w:bookmarkStart w:id="3060" w:name="OLE_LINK1266"/>
      <w:bookmarkStart w:id="3061" w:name="OLE_LINK1264"/>
      <w:bookmarkStart w:id="3062" w:name="OLE_LINK1261"/>
      <w:bookmarkStart w:id="3063" w:name="OLE_LINK1260"/>
      <w:bookmarkStart w:id="3064" w:name="OLE_LINK1044"/>
      <w:bookmarkStart w:id="3065" w:name="OLE_LINK1043"/>
      <w:bookmarkStart w:id="3066" w:name="OLE_LINK1039"/>
      <w:bookmarkStart w:id="3067" w:name="OLE_LINK1038"/>
      <w:bookmarkStart w:id="3068" w:name="OLE_LINK1036"/>
      <w:bookmarkStart w:id="3069" w:name="OLE_LINK1035"/>
      <w:bookmarkStart w:id="3070" w:name="OLE_LINK987"/>
      <w:bookmarkStart w:id="3071" w:name="OLE_LINK947"/>
      <w:bookmarkStart w:id="3072" w:name="OLE_LINK946"/>
      <w:bookmarkStart w:id="3073" w:name="OLE_LINK945"/>
      <w:bookmarkStart w:id="3074" w:name="OLE_LINK1127"/>
      <w:bookmarkStart w:id="3075" w:name="OLE_LINK962"/>
      <w:bookmarkStart w:id="3076" w:name="OLE_LINK959"/>
      <w:bookmarkStart w:id="3077" w:name="OLE_LINK1185"/>
      <w:bookmarkStart w:id="3078" w:name="OLE_LINK1159"/>
      <w:bookmarkStart w:id="3079" w:name="OLE_LINK1158"/>
      <w:bookmarkStart w:id="3080" w:name="OLE_LINK1157"/>
      <w:bookmarkStart w:id="3081" w:name="OLE_LINK1156"/>
      <w:bookmarkStart w:id="3082" w:name="OLE_LINK1065"/>
      <w:bookmarkStart w:id="3083" w:name="OLE_LINK1064"/>
      <w:bookmarkStart w:id="3084" w:name="OLE_LINK1023"/>
      <w:bookmarkStart w:id="3085" w:name="OLE_LINK1022"/>
      <w:bookmarkStart w:id="3086" w:name="OLE_LINK1021"/>
      <w:bookmarkStart w:id="3087" w:name="_Hlk17901632"/>
      <w:bookmarkEnd w:id="2672"/>
      <w:bookmarkEnd w:id="2673"/>
      <w:bookmarkEnd w:id="2674"/>
    </w:p>
    <w:p w14:paraId="00A91858" w14:textId="77777777" w:rsidR="00836980" w:rsidRPr="00951A79" w:rsidRDefault="00E12B8A" w:rsidP="00951A79">
      <w:pPr>
        <w:suppressAutoHyphens/>
        <w:snapToGrid w:val="0"/>
        <w:spacing w:line="360" w:lineRule="auto"/>
        <w:ind w:right="120"/>
        <w:jc w:val="right"/>
        <w:rPr>
          <w:ins w:id="3088" w:author="Author"/>
          <w:rFonts w:ascii="Book Antiqua" w:eastAsia="Lucida Sans Unicode" w:hAnsi="Book Antiqua" w:cs="Mangal"/>
          <w:b/>
          <w:bCs/>
          <w:sz w:val="24"/>
          <w:szCs w:val="28"/>
          <w:lang w:eastAsia="hi-IN" w:bidi="hi-IN"/>
          <w:rPrChange w:id="3089" w:author="Author">
            <w:rPr>
              <w:ins w:id="3090" w:author="Author"/>
              <w:rFonts w:ascii="Book Antiqua" w:eastAsia="Lucida Sans Unicode" w:hAnsi="Book Antiqua" w:cs="Mangal"/>
              <w:b/>
              <w:bCs/>
              <w:sz w:val="24"/>
              <w:szCs w:val="28"/>
              <w:lang w:val="it-IT" w:eastAsia="hi-IN" w:bidi="hi-IN"/>
            </w:rPr>
          </w:rPrChange>
        </w:rPr>
        <w:pPrChange w:id="3091" w:author="Author">
          <w:pPr>
            <w:suppressAutoHyphens/>
            <w:spacing w:line="360" w:lineRule="auto"/>
            <w:ind w:right="120"/>
            <w:jc w:val="right"/>
          </w:pPr>
        </w:pPrChange>
      </w:pPr>
      <w:r w:rsidRPr="00951A79">
        <w:rPr>
          <w:rFonts w:ascii="Book Antiqua" w:eastAsia="Lucida Sans Unicode" w:hAnsi="Book Antiqua" w:cs="Arial"/>
          <w:b/>
          <w:sz w:val="24"/>
          <w:szCs w:val="28"/>
          <w:lang w:eastAsia="hi-IN" w:bidi="hi-IN"/>
          <w:rPrChange w:id="3092" w:author="Author">
            <w:rPr>
              <w:rFonts w:ascii="Book Antiqua" w:eastAsia="Lucida Sans Unicode" w:hAnsi="Book Antiqua" w:cs="Arial"/>
              <w:b/>
              <w:noProof/>
              <w:sz w:val="24"/>
              <w:szCs w:val="28"/>
              <w:lang w:val="it-IT" w:eastAsia="hi-IN" w:bidi="hi-IN"/>
            </w:rPr>
          </w:rPrChange>
        </w:rPr>
        <w:t>P-Reviewer</w:t>
      </w:r>
      <w:r w:rsidRPr="00951A79">
        <w:rPr>
          <w:rFonts w:ascii="Book Antiqua" w:hAnsi="Book Antiqua" w:cs="Arial"/>
          <w:b/>
          <w:sz w:val="24"/>
          <w:szCs w:val="28"/>
          <w:lang w:bidi="hi-IN"/>
          <w:rPrChange w:id="3093" w:author="Author">
            <w:rPr>
              <w:rFonts w:ascii="Book Antiqua" w:hAnsi="Book Antiqua" w:cs="Arial"/>
              <w:b/>
              <w:noProof/>
              <w:sz w:val="24"/>
              <w:szCs w:val="28"/>
              <w:lang w:val="it-IT" w:bidi="hi-IN"/>
            </w:rPr>
          </w:rPrChange>
        </w:rPr>
        <w:t>:</w:t>
      </w:r>
      <w:r w:rsidRPr="00923107">
        <w:rPr>
          <w:rFonts w:ascii="Book Antiqua" w:hAnsi="Book Antiqua"/>
          <w:sz w:val="24"/>
          <w:szCs w:val="28"/>
        </w:rPr>
        <w:t xml:space="preserve"> </w:t>
      </w:r>
      <w:r w:rsidR="00B41CD8" w:rsidRPr="00923107">
        <w:rPr>
          <w:rFonts w:ascii="Book Antiqua" w:hAnsi="Book Antiqua"/>
          <w:sz w:val="24"/>
          <w:szCs w:val="28"/>
        </w:rPr>
        <w:t>Shu X</w:t>
      </w:r>
      <w:r w:rsidRPr="00625C46">
        <w:rPr>
          <w:rFonts w:ascii="Book Antiqua" w:hAnsi="Book Antiqua"/>
          <w:sz w:val="24"/>
          <w:szCs w:val="28"/>
        </w:rPr>
        <w:t xml:space="preserve"> </w:t>
      </w:r>
      <w:r w:rsidRPr="00951A79">
        <w:rPr>
          <w:rFonts w:ascii="Book Antiqua" w:eastAsia="Lucida Sans Unicode" w:hAnsi="Book Antiqua" w:cs="Mangal"/>
          <w:b/>
          <w:bCs/>
          <w:sz w:val="24"/>
          <w:szCs w:val="28"/>
          <w:lang w:eastAsia="hi-IN" w:bidi="hi-IN"/>
          <w:rPrChange w:id="3094" w:author="Author">
            <w:rPr>
              <w:rFonts w:ascii="Book Antiqua" w:eastAsia="Lucida Sans Unicode" w:hAnsi="Book Antiqua" w:cs="Mangal"/>
              <w:b/>
              <w:bCs/>
              <w:sz w:val="24"/>
              <w:szCs w:val="28"/>
              <w:lang w:val="it-IT" w:eastAsia="hi-IN" w:bidi="hi-IN"/>
            </w:rPr>
          </w:rPrChange>
        </w:rPr>
        <w:t>S-Editor</w:t>
      </w:r>
      <w:r w:rsidRPr="00951A79">
        <w:rPr>
          <w:rFonts w:ascii="Book Antiqua" w:hAnsi="Book Antiqua" w:cs="Mangal"/>
          <w:b/>
          <w:bCs/>
          <w:sz w:val="24"/>
          <w:szCs w:val="28"/>
          <w:lang w:bidi="hi-IN"/>
          <w:rPrChange w:id="3095" w:author="Author">
            <w:rPr>
              <w:rFonts w:ascii="Book Antiqua" w:hAnsi="Book Antiqua" w:cs="Mangal"/>
              <w:b/>
              <w:bCs/>
              <w:sz w:val="24"/>
              <w:szCs w:val="28"/>
              <w:lang w:val="it-IT" w:bidi="hi-IN"/>
            </w:rPr>
          </w:rPrChange>
        </w:rPr>
        <w:t>:</w:t>
      </w:r>
      <w:r w:rsidRPr="00951A79">
        <w:rPr>
          <w:rFonts w:ascii="Book Antiqua" w:eastAsia="Lucida Sans Unicode" w:hAnsi="Book Antiqua" w:cs="Mangal"/>
          <w:bCs/>
          <w:sz w:val="24"/>
          <w:szCs w:val="28"/>
          <w:lang w:eastAsia="hi-IN" w:bidi="hi-IN"/>
          <w:rPrChange w:id="3096" w:author="Author">
            <w:rPr>
              <w:rFonts w:ascii="Book Antiqua" w:eastAsia="Lucida Sans Unicode" w:hAnsi="Book Antiqua" w:cs="Mangal"/>
              <w:bCs/>
              <w:sz w:val="24"/>
              <w:szCs w:val="28"/>
              <w:lang w:val="it-IT" w:eastAsia="hi-IN" w:bidi="hi-IN"/>
            </w:rPr>
          </w:rPrChange>
        </w:rPr>
        <w:t xml:space="preserve"> </w:t>
      </w:r>
      <w:r w:rsidRPr="00951A79">
        <w:rPr>
          <w:rFonts w:ascii="Book Antiqua" w:hAnsi="Book Antiqua" w:cs="Mangal"/>
          <w:bCs/>
          <w:sz w:val="24"/>
          <w:szCs w:val="28"/>
          <w:lang w:bidi="hi-IN"/>
          <w:rPrChange w:id="3097" w:author="Author">
            <w:rPr>
              <w:rFonts w:ascii="Book Antiqua" w:hAnsi="Book Antiqua" w:cs="Mangal"/>
              <w:bCs/>
              <w:sz w:val="24"/>
              <w:szCs w:val="28"/>
              <w:lang w:val="it-IT" w:bidi="hi-IN"/>
            </w:rPr>
          </w:rPrChange>
        </w:rPr>
        <w:t>Ma YJ</w:t>
      </w:r>
      <w:r w:rsidRPr="00951A79">
        <w:rPr>
          <w:rFonts w:ascii="Book Antiqua" w:eastAsia="Lucida Sans Unicode" w:hAnsi="Book Antiqua" w:cs="Mangal"/>
          <w:b/>
          <w:bCs/>
          <w:sz w:val="24"/>
          <w:szCs w:val="28"/>
          <w:lang w:eastAsia="hi-IN" w:bidi="hi-IN"/>
          <w:rPrChange w:id="3098" w:author="Author">
            <w:rPr>
              <w:rFonts w:ascii="Book Antiqua" w:eastAsia="Lucida Sans Unicode" w:hAnsi="Book Antiqua" w:cs="Mangal"/>
              <w:b/>
              <w:bCs/>
              <w:sz w:val="24"/>
              <w:szCs w:val="28"/>
              <w:lang w:val="it-IT" w:eastAsia="hi-IN" w:bidi="hi-IN"/>
            </w:rPr>
          </w:rPrChange>
        </w:rPr>
        <w:t xml:space="preserve"> </w:t>
      </w:r>
    </w:p>
    <w:p w14:paraId="35F3A00E" w14:textId="10B89ED0" w:rsidR="00E12B8A" w:rsidRPr="00951A79" w:rsidRDefault="00E12B8A" w:rsidP="00951A79">
      <w:pPr>
        <w:suppressAutoHyphens/>
        <w:snapToGrid w:val="0"/>
        <w:spacing w:line="360" w:lineRule="auto"/>
        <w:ind w:right="120"/>
        <w:jc w:val="right"/>
        <w:rPr>
          <w:rFonts w:ascii="Book Antiqua" w:hAnsi="Book Antiqua" w:cs="Mangal"/>
          <w:b/>
          <w:bCs/>
          <w:sz w:val="32"/>
          <w:szCs w:val="28"/>
          <w:lang w:eastAsia="en-US" w:bidi="hi-IN"/>
          <w:rPrChange w:id="3099" w:author="Author">
            <w:rPr>
              <w:rFonts w:ascii="Book Antiqua" w:hAnsi="Book Antiqua" w:cs="Mangal"/>
              <w:b/>
              <w:bCs/>
              <w:sz w:val="32"/>
              <w:szCs w:val="28"/>
              <w:lang w:val="it-IT" w:eastAsia="en-US" w:bidi="hi-IN"/>
            </w:rPr>
          </w:rPrChange>
        </w:rPr>
        <w:pPrChange w:id="3100" w:author="Author">
          <w:pPr>
            <w:suppressAutoHyphens/>
            <w:spacing w:line="360" w:lineRule="auto"/>
            <w:ind w:right="120"/>
            <w:jc w:val="right"/>
          </w:pPr>
        </w:pPrChange>
      </w:pPr>
      <w:r w:rsidRPr="00951A79">
        <w:rPr>
          <w:rFonts w:ascii="Book Antiqua" w:eastAsia="Lucida Sans Unicode" w:hAnsi="Book Antiqua" w:cs="Mangal"/>
          <w:b/>
          <w:bCs/>
          <w:sz w:val="24"/>
          <w:szCs w:val="28"/>
          <w:lang w:eastAsia="hi-IN" w:bidi="hi-IN"/>
          <w:rPrChange w:id="3101" w:author="Author">
            <w:rPr>
              <w:rFonts w:ascii="Book Antiqua" w:eastAsia="Lucida Sans Unicode" w:hAnsi="Book Antiqua" w:cs="Mangal"/>
              <w:b/>
              <w:bCs/>
              <w:sz w:val="24"/>
              <w:szCs w:val="28"/>
              <w:lang w:val="it-IT" w:eastAsia="hi-IN" w:bidi="hi-IN"/>
            </w:rPr>
          </w:rPrChange>
        </w:rPr>
        <w:t>L-Editor</w:t>
      </w:r>
      <w:r w:rsidRPr="00951A79">
        <w:rPr>
          <w:rFonts w:ascii="Book Antiqua" w:hAnsi="Book Antiqua" w:cs="Mangal"/>
          <w:b/>
          <w:bCs/>
          <w:sz w:val="24"/>
          <w:szCs w:val="28"/>
          <w:lang w:bidi="hi-IN"/>
          <w:rPrChange w:id="3102" w:author="Author">
            <w:rPr>
              <w:rFonts w:ascii="Book Antiqua" w:hAnsi="Book Antiqua" w:cs="Mangal"/>
              <w:b/>
              <w:bCs/>
              <w:sz w:val="24"/>
              <w:szCs w:val="28"/>
              <w:lang w:val="it-IT" w:bidi="hi-IN"/>
            </w:rPr>
          </w:rPrChange>
        </w:rPr>
        <w:t>:</w:t>
      </w:r>
      <w:r w:rsidR="003C1B0D" w:rsidRPr="00951A79">
        <w:rPr>
          <w:rFonts w:ascii="Book Antiqua" w:hAnsi="Book Antiqua" w:cs="Mangal"/>
          <w:b/>
          <w:bCs/>
          <w:sz w:val="24"/>
          <w:szCs w:val="28"/>
          <w:lang w:bidi="hi-IN"/>
          <w:rPrChange w:id="3103" w:author="Author">
            <w:rPr>
              <w:rFonts w:ascii="Book Antiqua" w:hAnsi="Book Antiqua" w:cs="Mangal"/>
              <w:b/>
              <w:bCs/>
              <w:sz w:val="24"/>
              <w:szCs w:val="28"/>
              <w:lang w:val="it-IT" w:bidi="hi-IN"/>
            </w:rPr>
          </w:rPrChange>
        </w:rPr>
        <w:t xml:space="preserve"> </w:t>
      </w:r>
      <w:r w:rsidR="003C1B0D" w:rsidRPr="00951A79">
        <w:rPr>
          <w:rFonts w:ascii="Book Antiqua" w:hAnsi="Book Antiqua" w:cs="Mangal"/>
          <w:bCs/>
          <w:sz w:val="24"/>
          <w:szCs w:val="28"/>
          <w:lang w:bidi="hi-IN"/>
          <w:rPrChange w:id="3104" w:author="Author">
            <w:rPr>
              <w:rFonts w:ascii="Book Antiqua" w:hAnsi="Book Antiqua" w:cs="Mangal"/>
              <w:bCs/>
              <w:sz w:val="24"/>
              <w:szCs w:val="28"/>
              <w:lang w:val="it-IT" w:bidi="hi-IN"/>
            </w:rPr>
          </w:rPrChange>
        </w:rPr>
        <w:t>Filipodia</w:t>
      </w:r>
      <w:r w:rsidRPr="00951A79">
        <w:rPr>
          <w:rFonts w:ascii="Book Antiqua" w:hAnsi="Book Antiqua" w:cs="Mangal"/>
          <w:b/>
          <w:bCs/>
          <w:sz w:val="24"/>
          <w:szCs w:val="28"/>
          <w:lang w:bidi="hi-IN"/>
          <w:rPrChange w:id="3105" w:author="Author">
            <w:rPr>
              <w:rFonts w:ascii="Book Antiqua" w:hAnsi="Book Antiqua" w:cs="Mangal"/>
              <w:b/>
              <w:bCs/>
              <w:sz w:val="24"/>
              <w:szCs w:val="28"/>
              <w:lang w:val="it-IT" w:bidi="hi-IN"/>
            </w:rPr>
          </w:rPrChange>
        </w:rPr>
        <w:t xml:space="preserve"> </w:t>
      </w:r>
      <w:ins w:id="3106" w:author="Author">
        <w:del w:id="3107" w:author="Author">
          <w:r w:rsidR="00836980" w:rsidRPr="00951A79" w:rsidDel="009C4B15">
            <w:rPr>
              <w:rFonts w:ascii="Book Antiqua" w:eastAsia="Lucida Sans Unicode" w:hAnsi="Book Antiqua" w:cs="Mangal"/>
              <w:b/>
              <w:bCs/>
              <w:sz w:val="24"/>
              <w:szCs w:val="28"/>
              <w:lang w:eastAsia="hi-IN" w:bidi="hi-IN"/>
              <w:rPrChange w:id="3108" w:author="Author">
                <w:rPr>
                  <w:rFonts w:ascii="Book Antiqua" w:eastAsia="Lucida Sans Unicode" w:hAnsi="Book Antiqua" w:cs="Mangal"/>
                  <w:b/>
                  <w:bCs/>
                  <w:sz w:val="24"/>
                  <w:szCs w:val="28"/>
                  <w:lang w:val="it-IT" w:eastAsia="hi-IN" w:bidi="hi-IN"/>
                </w:rPr>
              </w:rPrChange>
            </w:rPr>
            <w:delText xml:space="preserve"> </w:delText>
          </w:r>
        </w:del>
      </w:ins>
      <w:del w:id="3109" w:author="Author">
        <w:r w:rsidRPr="00951A79" w:rsidDel="00836980">
          <w:rPr>
            <w:rFonts w:ascii="Book Antiqua" w:eastAsia="Lucida Sans Unicode" w:hAnsi="Book Antiqua" w:cs="Mangal"/>
            <w:b/>
            <w:bCs/>
            <w:sz w:val="24"/>
            <w:szCs w:val="28"/>
            <w:lang w:eastAsia="hi-IN" w:bidi="hi-IN"/>
            <w:rPrChange w:id="3110" w:author="Author">
              <w:rPr>
                <w:rFonts w:ascii="Book Antiqua" w:eastAsia="Lucida Sans Unicode" w:hAnsi="Book Antiqua" w:cs="Mangal"/>
                <w:b/>
                <w:bCs/>
                <w:sz w:val="24"/>
                <w:szCs w:val="28"/>
                <w:lang w:val="it-IT" w:eastAsia="hi-IN" w:bidi="hi-IN"/>
              </w:rPr>
            </w:rPrChange>
          </w:rPr>
          <w:delText xml:space="preserve"> </w:delText>
        </w:r>
      </w:del>
      <w:r w:rsidRPr="00951A79">
        <w:rPr>
          <w:rFonts w:ascii="Book Antiqua" w:eastAsia="Lucida Sans Unicode" w:hAnsi="Book Antiqua" w:cs="Mangal"/>
          <w:b/>
          <w:bCs/>
          <w:sz w:val="24"/>
          <w:szCs w:val="28"/>
          <w:lang w:eastAsia="hi-IN" w:bidi="hi-IN"/>
          <w:rPrChange w:id="3111" w:author="Author">
            <w:rPr>
              <w:rFonts w:ascii="Book Antiqua" w:eastAsia="Lucida Sans Unicode" w:hAnsi="Book Antiqua" w:cs="Mangal"/>
              <w:b/>
              <w:bCs/>
              <w:sz w:val="24"/>
              <w:szCs w:val="28"/>
              <w:lang w:val="it-IT" w:eastAsia="hi-IN" w:bidi="hi-IN"/>
            </w:rPr>
          </w:rPrChange>
        </w:rPr>
        <w:t>E-Editor</w:t>
      </w:r>
      <w:r w:rsidRPr="00951A79">
        <w:rPr>
          <w:rFonts w:ascii="Book Antiqua" w:hAnsi="Book Antiqua" w:cs="Mangal"/>
          <w:b/>
          <w:bCs/>
          <w:sz w:val="24"/>
          <w:szCs w:val="28"/>
          <w:lang w:bidi="hi-IN"/>
          <w:rPrChange w:id="3112" w:author="Author">
            <w:rPr>
              <w:rFonts w:ascii="Book Antiqua" w:hAnsi="Book Antiqua" w:cs="Mangal"/>
              <w:b/>
              <w:bCs/>
              <w:sz w:val="24"/>
              <w:szCs w:val="28"/>
              <w:lang w:val="it-IT" w:bidi="hi-IN"/>
            </w:rPr>
          </w:rPrChange>
        </w:rPr>
        <w:t>:</w:t>
      </w:r>
      <w:r w:rsidRPr="00951A79">
        <w:rPr>
          <w:sz w:val="24"/>
          <w:szCs w:val="28"/>
          <w:rPrChange w:id="3113" w:author="Author">
            <w:rPr>
              <w:sz w:val="24"/>
              <w:szCs w:val="28"/>
              <w:lang w:val="it-IT"/>
            </w:rPr>
          </w:rPrChange>
        </w:rPr>
        <w:t xml:space="preserve"> </w:t>
      </w:r>
    </w:p>
    <w:p w14:paraId="5E4FFF24" w14:textId="77777777" w:rsidR="00E12B8A" w:rsidRPr="00951A79" w:rsidRDefault="00E12B8A" w:rsidP="00951A79">
      <w:pPr>
        <w:suppressAutoHyphens/>
        <w:snapToGrid w:val="0"/>
        <w:spacing w:line="360" w:lineRule="auto"/>
        <w:ind w:right="120"/>
        <w:rPr>
          <w:rFonts w:ascii="Book Antiqua" w:hAnsi="Book Antiqua" w:cs="Mangal"/>
          <w:b/>
          <w:bCs/>
          <w:sz w:val="24"/>
          <w:szCs w:val="28"/>
          <w:lang w:eastAsia="pt-BR" w:bidi="hi-IN"/>
          <w:rPrChange w:id="3114" w:author="Author">
            <w:rPr>
              <w:rFonts w:ascii="Book Antiqua" w:hAnsi="Book Antiqua" w:cs="Mangal"/>
              <w:b/>
              <w:bCs/>
              <w:sz w:val="24"/>
              <w:szCs w:val="28"/>
              <w:lang w:val="it-IT" w:eastAsia="pt-BR" w:bidi="hi-IN"/>
            </w:rPr>
          </w:rPrChange>
        </w:rPr>
        <w:pPrChange w:id="3115" w:author="Author">
          <w:pPr>
            <w:suppressAutoHyphens/>
            <w:spacing w:line="360" w:lineRule="auto"/>
            <w:ind w:right="120"/>
          </w:pPr>
        </w:pPrChange>
      </w:pPr>
    </w:p>
    <w:p w14:paraId="3DFC01E9" w14:textId="7D525080" w:rsidR="00E12B8A" w:rsidRPr="00625C46" w:rsidRDefault="00E12B8A" w:rsidP="00923107">
      <w:pPr>
        <w:shd w:val="clear" w:color="auto" w:fill="FFFFFF"/>
        <w:snapToGrid w:val="0"/>
        <w:spacing w:line="360" w:lineRule="auto"/>
        <w:rPr>
          <w:rFonts w:ascii="Book Antiqua" w:hAnsi="Book Antiqua" w:cs="Helvetica"/>
          <w:b/>
          <w:kern w:val="0"/>
          <w:sz w:val="24"/>
          <w:szCs w:val="28"/>
        </w:rPr>
      </w:pPr>
      <w:r w:rsidRPr="00923107">
        <w:rPr>
          <w:rFonts w:ascii="Book Antiqua" w:hAnsi="Book Antiqua" w:cs="Helvetica"/>
          <w:b/>
          <w:sz w:val="24"/>
          <w:szCs w:val="28"/>
        </w:rPr>
        <w:t xml:space="preserve">Specialty type: </w:t>
      </w:r>
      <w:r w:rsidR="00C35498" w:rsidRPr="00923107">
        <w:rPr>
          <w:rFonts w:ascii="Book Antiqua" w:eastAsia="Microsoft YaHei" w:hAnsi="Book Antiqua" w:cs="SimSun"/>
          <w:sz w:val="24"/>
          <w:szCs w:val="28"/>
        </w:rPr>
        <w:t>Oncology</w:t>
      </w:r>
    </w:p>
    <w:p w14:paraId="07E22ED3" w14:textId="6B222D83" w:rsidR="00E12B8A" w:rsidRPr="00951A79" w:rsidRDefault="00E12B8A" w:rsidP="00923107">
      <w:pPr>
        <w:shd w:val="clear" w:color="auto" w:fill="FFFFFF"/>
        <w:snapToGrid w:val="0"/>
        <w:spacing w:line="360" w:lineRule="auto"/>
        <w:rPr>
          <w:rFonts w:ascii="Book Antiqua" w:hAnsi="Book Antiqua" w:cs="Helvetica"/>
          <w:b/>
          <w:sz w:val="24"/>
          <w:szCs w:val="28"/>
          <w:rPrChange w:id="3116" w:author="Author">
            <w:rPr>
              <w:rFonts w:ascii="Book Antiqua" w:hAnsi="Book Antiqua" w:cs="Helvetica"/>
              <w:b/>
              <w:sz w:val="24"/>
              <w:szCs w:val="28"/>
              <w:lang w:val="pt-BR"/>
            </w:rPr>
          </w:rPrChange>
        </w:rPr>
      </w:pPr>
      <w:r w:rsidRPr="00A61780">
        <w:rPr>
          <w:rFonts w:ascii="Book Antiqua" w:hAnsi="Book Antiqua" w:cs="Helvetica"/>
          <w:b/>
          <w:sz w:val="24"/>
          <w:szCs w:val="28"/>
        </w:rPr>
        <w:t xml:space="preserve">Country of origin: </w:t>
      </w:r>
      <w:r w:rsidR="006E3925" w:rsidRPr="00303EE3">
        <w:rPr>
          <w:rFonts w:ascii="Book Antiqua" w:hAnsi="Book Antiqua" w:cs="Helvetica"/>
          <w:sz w:val="24"/>
          <w:szCs w:val="28"/>
        </w:rPr>
        <w:t>China</w:t>
      </w:r>
    </w:p>
    <w:p w14:paraId="0B2B0CB4" w14:textId="77777777" w:rsidR="00E12B8A" w:rsidRPr="00923107" w:rsidRDefault="00E12B8A" w:rsidP="00625C46">
      <w:pPr>
        <w:shd w:val="clear" w:color="auto" w:fill="FFFFFF"/>
        <w:snapToGrid w:val="0"/>
        <w:spacing w:line="360" w:lineRule="auto"/>
        <w:rPr>
          <w:rFonts w:ascii="Book Antiqua" w:hAnsi="Book Antiqua" w:cs="Helvetica"/>
          <w:b/>
          <w:sz w:val="24"/>
          <w:szCs w:val="28"/>
        </w:rPr>
      </w:pPr>
      <w:r w:rsidRPr="00923107">
        <w:rPr>
          <w:rFonts w:ascii="Book Antiqua" w:hAnsi="Book Antiqua" w:cs="Helvetica"/>
          <w:b/>
          <w:sz w:val="24"/>
          <w:szCs w:val="28"/>
        </w:rPr>
        <w:t>Peer-review report classification</w:t>
      </w:r>
    </w:p>
    <w:p w14:paraId="0D9303C6" w14:textId="3095F225" w:rsidR="00E12B8A" w:rsidRPr="0087278B" w:rsidRDefault="00E12B8A" w:rsidP="00A9273C">
      <w:pPr>
        <w:shd w:val="clear" w:color="auto" w:fill="FFFFFF"/>
        <w:snapToGrid w:val="0"/>
        <w:spacing w:line="360" w:lineRule="auto"/>
        <w:rPr>
          <w:rFonts w:ascii="Book Antiqua" w:hAnsi="Book Antiqua" w:cs="Helvetica"/>
          <w:sz w:val="24"/>
          <w:szCs w:val="28"/>
        </w:rPr>
      </w:pPr>
      <w:r w:rsidRPr="00A9273C">
        <w:rPr>
          <w:rFonts w:ascii="Book Antiqua" w:hAnsi="Book Antiqua" w:cs="Helvetica"/>
          <w:sz w:val="24"/>
          <w:szCs w:val="28"/>
        </w:rPr>
        <w:t xml:space="preserve">Grade A (Excellent): </w:t>
      </w:r>
      <w:r w:rsidR="00C72AD4" w:rsidRPr="0087278B">
        <w:rPr>
          <w:rFonts w:ascii="Book Antiqua" w:hAnsi="Book Antiqua" w:cs="Helvetica"/>
          <w:sz w:val="24"/>
          <w:szCs w:val="28"/>
        </w:rPr>
        <w:t>0</w:t>
      </w:r>
    </w:p>
    <w:p w14:paraId="5C04871D" w14:textId="77777777" w:rsidR="00E12B8A" w:rsidRPr="00951A79" w:rsidRDefault="00E12B8A" w:rsidP="0087278B">
      <w:pPr>
        <w:shd w:val="clear" w:color="auto" w:fill="FFFFFF"/>
        <w:snapToGrid w:val="0"/>
        <w:spacing w:line="360" w:lineRule="auto"/>
        <w:rPr>
          <w:rFonts w:ascii="Book Antiqua" w:hAnsi="Book Antiqua" w:cs="Helvetica"/>
          <w:sz w:val="24"/>
          <w:szCs w:val="28"/>
          <w:rPrChange w:id="3117" w:author="Author">
            <w:rPr>
              <w:rFonts w:ascii="Book Antiqua" w:hAnsi="Book Antiqua" w:cs="Helvetica"/>
              <w:sz w:val="24"/>
              <w:szCs w:val="28"/>
            </w:rPr>
          </w:rPrChange>
        </w:rPr>
      </w:pPr>
      <w:r w:rsidRPr="00121A52">
        <w:rPr>
          <w:rFonts w:ascii="Book Antiqua" w:hAnsi="Book Antiqua" w:cs="Helvetica"/>
          <w:sz w:val="24"/>
          <w:szCs w:val="28"/>
        </w:rPr>
        <w:t>Grade B (Very good): B</w:t>
      </w:r>
    </w:p>
    <w:p w14:paraId="34C0489D" w14:textId="77777777" w:rsidR="00E12B8A" w:rsidRPr="00951A79" w:rsidRDefault="00E12B8A" w:rsidP="00951A79">
      <w:pPr>
        <w:shd w:val="clear" w:color="auto" w:fill="FFFFFF"/>
        <w:snapToGrid w:val="0"/>
        <w:spacing w:line="360" w:lineRule="auto"/>
        <w:rPr>
          <w:rFonts w:ascii="Book Antiqua" w:hAnsi="Book Antiqua" w:cs="Helvetica"/>
          <w:sz w:val="24"/>
          <w:szCs w:val="28"/>
          <w:rPrChange w:id="3118" w:author="Author">
            <w:rPr>
              <w:rFonts w:ascii="Book Antiqua" w:hAnsi="Book Antiqua" w:cs="Helvetica"/>
              <w:sz w:val="24"/>
              <w:szCs w:val="28"/>
            </w:rPr>
          </w:rPrChange>
        </w:rPr>
        <w:pPrChange w:id="3119" w:author="Author">
          <w:pPr>
            <w:shd w:val="clear" w:color="auto" w:fill="FFFFFF"/>
            <w:snapToGrid w:val="0"/>
            <w:spacing w:line="360" w:lineRule="auto"/>
          </w:pPr>
        </w:pPrChange>
      </w:pPr>
      <w:r w:rsidRPr="00951A79">
        <w:rPr>
          <w:rFonts w:ascii="Book Antiqua" w:hAnsi="Book Antiqua" w:cs="Helvetica"/>
          <w:sz w:val="24"/>
          <w:szCs w:val="28"/>
          <w:rPrChange w:id="3120" w:author="Author">
            <w:rPr>
              <w:rFonts w:ascii="Book Antiqua" w:hAnsi="Book Antiqua" w:cs="Helvetica"/>
              <w:sz w:val="24"/>
              <w:szCs w:val="28"/>
            </w:rPr>
          </w:rPrChange>
        </w:rPr>
        <w:t>Grade C (Good): 0</w:t>
      </w:r>
    </w:p>
    <w:p w14:paraId="4FAE8A26" w14:textId="77777777" w:rsidR="00E12B8A" w:rsidRPr="00951A79" w:rsidRDefault="00E12B8A" w:rsidP="00951A79">
      <w:pPr>
        <w:shd w:val="clear" w:color="auto" w:fill="FFFFFF"/>
        <w:snapToGrid w:val="0"/>
        <w:spacing w:line="360" w:lineRule="auto"/>
        <w:rPr>
          <w:rFonts w:ascii="Book Antiqua" w:hAnsi="Book Antiqua" w:cs="Helvetica"/>
          <w:sz w:val="24"/>
          <w:szCs w:val="28"/>
          <w:rPrChange w:id="3121" w:author="Author">
            <w:rPr>
              <w:rFonts w:ascii="Book Antiqua" w:hAnsi="Book Antiqua" w:cs="Helvetica"/>
              <w:sz w:val="24"/>
              <w:szCs w:val="28"/>
            </w:rPr>
          </w:rPrChange>
        </w:rPr>
        <w:pPrChange w:id="3122" w:author="Author">
          <w:pPr>
            <w:shd w:val="clear" w:color="auto" w:fill="FFFFFF"/>
            <w:snapToGrid w:val="0"/>
            <w:spacing w:line="360" w:lineRule="auto"/>
          </w:pPr>
        </w:pPrChange>
      </w:pPr>
      <w:r w:rsidRPr="00951A79">
        <w:rPr>
          <w:rFonts w:ascii="Book Antiqua" w:hAnsi="Book Antiqua" w:cs="Helvetica"/>
          <w:sz w:val="24"/>
          <w:szCs w:val="28"/>
          <w:rPrChange w:id="3123" w:author="Author">
            <w:rPr>
              <w:rFonts w:ascii="Book Antiqua" w:hAnsi="Book Antiqua" w:cs="Helvetica"/>
              <w:sz w:val="24"/>
              <w:szCs w:val="28"/>
            </w:rPr>
          </w:rPrChange>
        </w:rPr>
        <w:t xml:space="preserve">Grade D (Fair): </w:t>
      </w:r>
      <w:bookmarkEnd w:id="3038"/>
      <w:bookmarkEnd w:id="3039"/>
      <w:r w:rsidRPr="00951A79">
        <w:rPr>
          <w:rFonts w:ascii="Book Antiqua" w:hAnsi="Book Antiqua" w:cs="Helvetica"/>
          <w:sz w:val="24"/>
          <w:szCs w:val="28"/>
          <w:rPrChange w:id="3124" w:author="Author">
            <w:rPr>
              <w:rFonts w:ascii="Book Antiqua" w:hAnsi="Book Antiqua" w:cs="Helvetica"/>
              <w:sz w:val="24"/>
              <w:szCs w:val="28"/>
            </w:rPr>
          </w:rPrChange>
        </w:rPr>
        <w:t>0</w:t>
      </w:r>
    </w:p>
    <w:p w14:paraId="75F6A8D8" w14:textId="77777777" w:rsidR="00E12B8A" w:rsidRPr="00951A79" w:rsidRDefault="00E12B8A" w:rsidP="00951A79">
      <w:pPr>
        <w:shd w:val="clear" w:color="auto" w:fill="FFFFFF"/>
        <w:snapToGrid w:val="0"/>
        <w:spacing w:line="360" w:lineRule="auto"/>
        <w:rPr>
          <w:rFonts w:ascii="Book Antiqua" w:hAnsi="Book Antiqua" w:cs="Helvetica"/>
          <w:sz w:val="24"/>
          <w:szCs w:val="28"/>
          <w:rPrChange w:id="3125" w:author="Author">
            <w:rPr>
              <w:rFonts w:ascii="Book Antiqua" w:hAnsi="Book Antiqua" w:cs="Helvetica"/>
              <w:sz w:val="24"/>
              <w:szCs w:val="28"/>
            </w:rPr>
          </w:rPrChange>
        </w:rPr>
        <w:pPrChange w:id="3126" w:author="Author">
          <w:pPr>
            <w:shd w:val="clear" w:color="auto" w:fill="FFFFFF"/>
            <w:snapToGrid w:val="0"/>
            <w:spacing w:line="360" w:lineRule="auto"/>
          </w:pPr>
        </w:pPrChange>
      </w:pPr>
      <w:r w:rsidRPr="00951A79">
        <w:rPr>
          <w:rFonts w:ascii="Book Antiqua" w:hAnsi="Book Antiqua" w:cs="Helvetica"/>
          <w:sz w:val="24"/>
          <w:szCs w:val="28"/>
          <w:rPrChange w:id="3127" w:author="Author">
            <w:rPr>
              <w:rFonts w:ascii="Book Antiqua" w:hAnsi="Book Antiqua" w:cs="Helvetica"/>
              <w:sz w:val="24"/>
              <w:szCs w:val="28"/>
            </w:rPr>
          </w:rPrChange>
        </w:rPr>
        <w:t xml:space="preserve">Grade E (Poor): </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r w:rsidRPr="00951A79">
        <w:rPr>
          <w:rFonts w:ascii="Book Antiqua" w:hAnsi="Book Antiqua" w:cs="Helvetica"/>
          <w:sz w:val="24"/>
          <w:szCs w:val="28"/>
          <w:rPrChange w:id="3128" w:author="Author">
            <w:rPr>
              <w:rFonts w:ascii="Book Antiqua" w:hAnsi="Book Antiqua" w:cs="Helvetica"/>
              <w:sz w:val="24"/>
              <w:szCs w:val="28"/>
            </w:rPr>
          </w:rPrChange>
        </w:rPr>
        <w:t>0</w:t>
      </w:r>
    </w:p>
    <w:bookmarkEnd w:id="3087"/>
    <w:p w14:paraId="2C28C34E" w14:textId="1206FBE5" w:rsidR="00C72AD4" w:rsidRPr="00951A79" w:rsidRDefault="00C72AD4" w:rsidP="00951A79">
      <w:pPr>
        <w:autoSpaceDE w:val="0"/>
        <w:autoSpaceDN w:val="0"/>
        <w:adjustRightInd w:val="0"/>
        <w:snapToGrid w:val="0"/>
        <w:spacing w:line="360" w:lineRule="auto"/>
        <w:rPr>
          <w:rFonts w:ascii="Book Antiqua" w:hAnsi="Book Antiqua" w:cs="Times New Roman"/>
          <w:sz w:val="32"/>
          <w:szCs w:val="32"/>
          <w:rPrChange w:id="3129" w:author="Author">
            <w:rPr>
              <w:rFonts w:ascii="Book Antiqua" w:hAnsi="Book Antiqua" w:cs="Times New Roman"/>
              <w:sz w:val="32"/>
              <w:szCs w:val="32"/>
            </w:rPr>
          </w:rPrChange>
        </w:rPr>
        <w:pPrChange w:id="3130" w:author="Author">
          <w:pPr>
            <w:autoSpaceDE w:val="0"/>
            <w:autoSpaceDN w:val="0"/>
            <w:adjustRightInd w:val="0"/>
            <w:spacing w:line="360" w:lineRule="auto"/>
          </w:pPr>
        </w:pPrChange>
      </w:pPr>
      <w:r w:rsidRPr="00951A79">
        <w:rPr>
          <w:rFonts w:ascii="Book Antiqua" w:hAnsi="Book Antiqua" w:cs="Times New Roman"/>
          <w:sz w:val="32"/>
          <w:szCs w:val="32"/>
          <w:rPrChange w:id="3131" w:author="Author">
            <w:rPr>
              <w:rFonts w:ascii="Book Antiqua" w:hAnsi="Book Antiqua" w:cs="Times New Roman"/>
              <w:sz w:val="32"/>
              <w:szCs w:val="32"/>
            </w:rPr>
          </w:rPrChange>
        </w:rPr>
        <w:br w:type="page"/>
      </w:r>
    </w:p>
    <w:p w14:paraId="2AC0DDE9" w14:textId="77777777" w:rsidR="00FE7C71" w:rsidRPr="00923107" w:rsidRDefault="00FE7C71" w:rsidP="00951A79">
      <w:pPr>
        <w:autoSpaceDE w:val="0"/>
        <w:autoSpaceDN w:val="0"/>
        <w:adjustRightInd w:val="0"/>
        <w:snapToGrid w:val="0"/>
        <w:spacing w:line="360" w:lineRule="auto"/>
        <w:rPr>
          <w:rFonts w:ascii="Book Antiqua" w:hAnsi="Book Antiqua" w:cs="Times New Roman"/>
          <w:sz w:val="24"/>
          <w:szCs w:val="24"/>
        </w:rPr>
        <w:pPrChange w:id="3132" w:author="Author">
          <w:pPr>
            <w:autoSpaceDE w:val="0"/>
            <w:autoSpaceDN w:val="0"/>
            <w:adjustRightInd w:val="0"/>
            <w:spacing w:line="360" w:lineRule="auto"/>
          </w:pPr>
        </w:pPrChange>
      </w:pPr>
      <w:r w:rsidRPr="00951A79">
        <w:rPr>
          <w:rFonts w:ascii="Book Antiqua" w:hAnsi="Book Antiqua" w:cs="Times New Roman"/>
          <w:b/>
          <w:sz w:val="24"/>
          <w:szCs w:val="24"/>
          <w:rPrChange w:id="3133" w:author="Author">
            <w:rPr>
              <w:rFonts w:ascii="Book Antiqua" w:hAnsi="Book Antiqua" w:cs="Times New Roman"/>
              <w:b/>
              <w:sz w:val="24"/>
              <w:szCs w:val="24"/>
            </w:rPr>
          </w:rPrChange>
        </w:rPr>
        <w:lastRenderedPageBreak/>
        <w:t>Table 1 Peritoneal adhesion</w:t>
      </w:r>
      <w:del w:id="3134" w:author="Author">
        <w:r w:rsidRPr="00951A79" w:rsidDel="002F4980">
          <w:rPr>
            <w:rFonts w:ascii="Book Antiqua" w:hAnsi="Book Antiqua" w:cs="Times New Roman"/>
            <w:b/>
            <w:sz w:val="24"/>
            <w:szCs w:val="24"/>
            <w:rPrChange w:id="3135" w:author="Author">
              <w:rPr>
                <w:rFonts w:ascii="Book Antiqua" w:hAnsi="Book Antiqua" w:cs="Times New Roman"/>
                <w:b/>
                <w:sz w:val="24"/>
                <w:szCs w:val="24"/>
              </w:rPr>
            </w:rPrChange>
          </w:rPr>
          <w:delText>s</w:delText>
        </w:r>
      </w:del>
      <w:r w:rsidRPr="00951A79">
        <w:rPr>
          <w:rFonts w:ascii="Book Antiqua" w:hAnsi="Book Antiqua" w:cs="Times New Roman"/>
          <w:b/>
          <w:sz w:val="24"/>
          <w:szCs w:val="24"/>
          <w:rPrChange w:id="3136" w:author="Author">
            <w:rPr>
              <w:rFonts w:ascii="Book Antiqua" w:hAnsi="Book Antiqua" w:cs="Times New Roman"/>
              <w:b/>
              <w:sz w:val="24"/>
              <w:szCs w:val="24"/>
            </w:rPr>
          </w:rPrChange>
        </w:rPr>
        <w:t xml:space="preserve"> scoring system</w:t>
      </w:r>
      <w:r w:rsidRPr="009C4B15">
        <w:rPr>
          <w:rFonts w:ascii="Book Antiqua" w:hAnsi="Book Antiqua" w:cs="Times New Roman"/>
          <w:b/>
          <w:bCs/>
          <w:color w:val="080000"/>
          <w:kern w:val="0"/>
          <w:sz w:val="24"/>
          <w:szCs w:val="24"/>
          <w:vertAlign w:val="superscript"/>
          <w:rPrChange w:id="3137" w:author="Author">
            <w:rPr>
              <w:rFonts w:ascii="Book Antiqua" w:hAnsi="Book Antiqua" w:cs="Times New Roman"/>
              <w:color w:val="080000"/>
              <w:kern w:val="0"/>
              <w:sz w:val="24"/>
              <w:szCs w:val="24"/>
              <w:vertAlign w:val="superscript"/>
            </w:rPr>
          </w:rPrChange>
        </w:rPr>
        <w:fldChar w:fldCharType="begin"/>
      </w:r>
      <w:r w:rsidRPr="009C4B15">
        <w:rPr>
          <w:rFonts w:ascii="Book Antiqua" w:hAnsi="Book Antiqua" w:cs="Times New Roman"/>
          <w:b/>
          <w:bCs/>
          <w:color w:val="080000"/>
          <w:kern w:val="0"/>
          <w:sz w:val="24"/>
          <w:szCs w:val="24"/>
          <w:vertAlign w:val="superscript"/>
          <w:rPrChange w:id="3138" w:author="Author">
            <w:rPr>
              <w:rFonts w:ascii="Book Antiqua" w:hAnsi="Book Antiqua" w:cs="Times New Roman"/>
              <w:color w:val="080000"/>
              <w:kern w:val="0"/>
              <w:sz w:val="24"/>
              <w:szCs w:val="24"/>
              <w:vertAlign w:val="superscript"/>
            </w:rPr>
          </w:rPrChange>
        </w:rPr>
        <w:instrText xml:space="preserve"> ADDIN NE.Ref.{4CDFC673-627A-4C2B-A703-AD0E8FC081F5}</w:instrText>
      </w:r>
      <w:r w:rsidRPr="009C4B15">
        <w:rPr>
          <w:rFonts w:ascii="Book Antiqua" w:hAnsi="Book Antiqua" w:cs="Times New Roman"/>
          <w:b/>
          <w:bCs/>
          <w:color w:val="080000"/>
          <w:kern w:val="0"/>
          <w:sz w:val="24"/>
          <w:szCs w:val="24"/>
          <w:vertAlign w:val="superscript"/>
          <w:rPrChange w:id="3139" w:author="Author">
            <w:rPr>
              <w:rFonts w:ascii="Book Antiqua" w:hAnsi="Book Antiqua" w:cs="Times New Roman"/>
              <w:color w:val="080000"/>
              <w:kern w:val="0"/>
              <w:sz w:val="24"/>
              <w:szCs w:val="24"/>
              <w:vertAlign w:val="superscript"/>
            </w:rPr>
          </w:rPrChange>
        </w:rPr>
        <w:fldChar w:fldCharType="separate"/>
      </w:r>
      <w:r w:rsidRPr="009C4B15">
        <w:rPr>
          <w:rFonts w:ascii="Book Antiqua" w:hAnsi="Book Antiqua" w:cs="Times New Roman"/>
          <w:b/>
          <w:bCs/>
          <w:color w:val="080000"/>
          <w:kern w:val="0"/>
          <w:sz w:val="24"/>
          <w:szCs w:val="24"/>
          <w:vertAlign w:val="superscript"/>
          <w:rPrChange w:id="3140" w:author="Author">
            <w:rPr>
              <w:rFonts w:ascii="Book Antiqua" w:hAnsi="Book Antiqua" w:cs="Times New Roman"/>
              <w:color w:val="080000"/>
              <w:kern w:val="0"/>
              <w:sz w:val="24"/>
              <w:szCs w:val="24"/>
              <w:vertAlign w:val="superscript"/>
            </w:rPr>
          </w:rPrChange>
        </w:rPr>
        <w:t>[13]</w:t>
      </w:r>
      <w:r w:rsidRPr="009C4B15">
        <w:rPr>
          <w:rFonts w:ascii="Book Antiqua" w:hAnsi="Book Antiqua" w:cs="Times New Roman"/>
          <w:b/>
          <w:bCs/>
          <w:color w:val="080000"/>
          <w:kern w:val="0"/>
          <w:sz w:val="24"/>
          <w:szCs w:val="24"/>
          <w:vertAlign w:val="superscript"/>
          <w:rPrChange w:id="3141" w:author="Author">
            <w:rPr>
              <w:rFonts w:ascii="Book Antiqua" w:hAnsi="Book Antiqua" w:cs="Times New Roman"/>
              <w:color w:val="080000"/>
              <w:kern w:val="0"/>
              <w:sz w:val="24"/>
              <w:szCs w:val="24"/>
              <w:vertAlign w:val="superscript"/>
            </w:rPr>
          </w:rPrChange>
        </w:rPr>
        <w:fldChar w:fldCharType="end"/>
      </w:r>
    </w:p>
    <w:tbl>
      <w:tblPr>
        <w:tblStyle w:val="TableGrid"/>
        <w:tblW w:w="907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992"/>
        <w:gridCol w:w="1700"/>
        <w:gridCol w:w="5377"/>
      </w:tblGrid>
      <w:tr w:rsidR="00FE7C71" w:rsidRPr="00951A79" w14:paraId="02ECCEFD" w14:textId="77777777" w:rsidTr="00C72AD4">
        <w:trPr>
          <w:trHeight w:val="449"/>
        </w:trPr>
        <w:tc>
          <w:tcPr>
            <w:tcW w:w="993" w:type="dxa"/>
            <w:tcBorders>
              <w:top w:val="single" w:sz="8" w:space="0" w:color="auto"/>
              <w:bottom w:val="single" w:sz="8" w:space="0" w:color="auto"/>
            </w:tcBorders>
          </w:tcPr>
          <w:p w14:paraId="440E0697" w14:textId="12425479" w:rsidR="00FE7C71" w:rsidRPr="009C4B15" w:rsidRDefault="00FE7C71" w:rsidP="00951A79">
            <w:pPr>
              <w:autoSpaceDE w:val="0"/>
              <w:autoSpaceDN w:val="0"/>
              <w:adjustRightInd w:val="0"/>
              <w:snapToGrid w:val="0"/>
              <w:spacing w:line="360" w:lineRule="auto"/>
              <w:rPr>
                <w:rFonts w:ascii="Book Antiqua" w:hAnsi="Book Antiqua" w:cs="Times New Roman"/>
                <w:b/>
                <w:bCs/>
                <w:sz w:val="24"/>
                <w:szCs w:val="24"/>
              </w:rPr>
              <w:pPrChange w:id="3142" w:author="Author">
                <w:pPr>
                  <w:autoSpaceDE w:val="0"/>
                  <w:autoSpaceDN w:val="0"/>
                  <w:adjustRightInd w:val="0"/>
                  <w:spacing w:line="360" w:lineRule="auto"/>
                </w:pPr>
              </w:pPrChange>
            </w:pPr>
            <w:r w:rsidRPr="009C4B15">
              <w:rPr>
                <w:rFonts w:ascii="Book Antiqua" w:hAnsi="Book Antiqua" w:cs="Times New Roman"/>
                <w:b/>
                <w:bCs/>
                <w:sz w:val="24"/>
                <w:szCs w:val="24"/>
              </w:rPr>
              <w:t>Grade</w:t>
            </w:r>
            <w:del w:id="3143" w:author="Author">
              <w:r w:rsidRPr="009C4B15" w:rsidDel="009C4B15">
                <w:rPr>
                  <w:rFonts w:ascii="Book Antiqua" w:hAnsi="Book Antiqua" w:cs="Times New Roman"/>
                  <w:b/>
                  <w:bCs/>
                  <w:sz w:val="24"/>
                  <w:szCs w:val="24"/>
                </w:rPr>
                <w:delText>s</w:delText>
              </w:r>
            </w:del>
          </w:p>
        </w:tc>
        <w:tc>
          <w:tcPr>
            <w:tcW w:w="992" w:type="dxa"/>
            <w:tcBorders>
              <w:top w:val="single" w:sz="8" w:space="0" w:color="auto"/>
              <w:bottom w:val="single" w:sz="8" w:space="0" w:color="auto"/>
            </w:tcBorders>
          </w:tcPr>
          <w:p w14:paraId="691FAB9D" w14:textId="77777777" w:rsidR="00FE7C71" w:rsidRPr="009C4B15" w:rsidRDefault="00FE7C71" w:rsidP="00951A79">
            <w:pPr>
              <w:autoSpaceDE w:val="0"/>
              <w:autoSpaceDN w:val="0"/>
              <w:adjustRightInd w:val="0"/>
              <w:snapToGrid w:val="0"/>
              <w:spacing w:line="360" w:lineRule="auto"/>
              <w:rPr>
                <w:rFonts w:ascii="Book Antiqua" w:hAnsi="Book Antiqua" w:cs="Times New Roman"/>
                <w:b/>
                <w:bCs/>
                <w:sz w:val="24"/>
                <w:szCs w:val="24"/>
              </w:rPr>
              <w:pPrChange w:id="3144" w:author="Author">
                <w:pPr>
                  <w:autoSpaceDE w:val="0"/>
                  <w:autoSpaceDN w:val="0"/>
                  <w:adjustRightInd w:val="0"/>
                  <w:spacing w:line="360" w:lineRule="auto"/>
                </w:pPr>
              </w:pPrChange>
            </w:pPr>
            <w:r w:rsidRPr="009C4B15">
              <w:rPr>
                <w:rFonts w:ascii="Book Antiqua" w:hAnsi="Book Antiqua" w:cs="Times New Roman"/>
                <w:b/>
                <w:bCs/>
                <w:sz w:val="24"/>
                <w:szCs w:val="24"/>
              </w:rPr>
              <w:t>Score</w:t>
            </w:r>
            <w:del w:id="3145" w:author="Author">
              <w:r w:rsidRPr="009C4B15" w:rsidDel="009C4B15">
                <w:rPr>
                  <w:rFonts w:ascii="Book Antiqua" w:hAnsi="Book Antiqua" w:cs="Times New Roman"/>
                  <w:b/>
                  <w:bCs/>
                  <w:sz w:val="24"/>
                  <w:szCs w:val="24"/>
                </w:rPr>
                <w:delText>s</w:delText>
              </w:r>
            </w:del>
          </w:p>
        </w:tc>
        <w:tc>
          <w:tcPr>
            <w:tcW w:w="1701" w:type="dxa"/>
            <w:tcBorders>
              <w:top w:val="single" w:sz="8" w:space="0" w:color="auto"/>
              <w:bottom w:val="single" w:sz="8" w:space="0" w:color="auto"/>
            </w:tcBorders>
          </w:tcPr>
          <w:p w14:paraId="7F07A14A" w14:textId="77777777" w:rsidR="00FE7C71" w:rsidRPr="0087278B" w:rsidRDefault="00FE7C71" w:rsidP="00951A79">
            <w:pPr>
              <w:autoSpaceDE w:val="0"/>
              <w:autoSpaceDN w:val="0"/>
              <w:adjustRightInd w:val="0"/>
              <w:snapToGrid w:val="0"/>
              <w:spacing w:line="360" w:lineRule="auto"/>
              <w:rPr>
                <w:rFonts w:ascii="Book Antiqua" w:hAnsi="Book Antiqua" w:cs="Times New Roman"/>
                <w:b/>
                <w:bCs/>
                <w:sz w:val="24"/>
                <w:szCs w:val="24"/>
              </w:rPr>
              <w:pPrChange w:id="3146" w:author="Author">
                <w:pPr>
                  <w:autoSpaceDE w:val="0"/>
                  <w:autoSpaceDN w:val="0"/>
                  <w:adjustRightInd w:val="0"/>
                  <w:spacing w:line="360" w:lineRule="auto"/>
                </w:pPr>
              </w:pPrChange>
            </w:pPr>
            <w:r w:rsidRPr="0087278B">
              <w:rPr>
                <w:rFonts w:ascii="Book Antiqua" w:hAnsi="Book Antiqua" w:cs="Times New Roman"/>
                <w:b/>
                <w:bCs/>
                <w:sz w:val="24"/>
                <w:szCs w:val="24"/>
              </w:rPr>
              <w:t>Adhesion area</w:t>
            </w:r>
          </w:p>
        </w:tc>
        <w:tc>
          <w:tcPr>
            <w:tcW w:w="5386" w:type="dxa"/>
            <w:tcBorders>
              <w:top w:val="single" w:sz="8" w:space="0" w:color="auto"/>
              <w:bottom w:val="single" w:sz="8" w:space="0" w:color="auto"/>
            </w:tcBorders>
          </w:tcPr>
          <w:p w14:paraId="62C38C5E" w14:textId="4E61F182" w:rsidR="00FE7C71" w:rsidRPr="00121A52" w:rsidRDefault="00836980" w:rsidP="00951A79">
            <w:pPr>
              <w:autoSpaceDE w:val="0"/>
              <w:autoSpaceDN w:val="0"/>
              <w:adjustRightInd w:val="0"/>
              <w:snapToGrid w:val="0"/>
              <w:spacing w:line="360" w:lineRule="auto"/>
              <w:rPr>
                <w:rFonts w:ascii="Book Antiqua" w:hAnsi="Book Antiqua" w:cs="Times New Roman"/>
                <w:b/>
                <w:bCs/>
                <w:sz w:val="24"/>
                <w:szCs w:val="24"/>
              </w:rPr>
              <w:pPrChange w:id="3147" w:author="Author">
                <w:pPr>
                  <w:autoSpaceDE w:val="0"/>
                  <w:autoSpaceDN w:val="0"/>
                  <w:adjustRightInd w:val="0"/>
                  <w:spacing w:line="360" w:lineRule="auto"/>
                </w:pPr>
              </w:pPrChange>
            </w:pPr>
            <w:ins w:id="3148" w:author="Author">
              <w:r w:rsidRPr="0087278B">
                <w:rPr>
                  <w:rFonts w:ascii="Book Antiqua" w:hAnsi="Book Antiqua" w:cs="Times New Roman"/>
                  <w:b/>
                  <w:bCs/>
                  <w:sz w:val="24"/>
                  <w:szCs w:val="24"/>
                </w:rPr>
                <w:t>D</w:t>
              </w:r>
            </w:ins>
            <w:del w:id="3149" w:author="Author">
              <w:r w:rsidR="00FE7C71" w:rsidRPr="0087278B" w:rsidDel="00836980">
                <w:rPr>
                  <w:rFonts w:ascii="Book Antiqua" w:hAnsi="Book Antiqua" w:cs="Times New Roman"/>
                  <w:b/>
                  <w:bCs/>
                  <w:sz w:val="24"/>
                  <w:szCs w:val="24"/>
                </w:rPr>
                <w:delText>d</w:delText>
              </w:r>
            </w:del>
            <w:r w:rsidR="00FE7C71" w:rsidRPr="0087278B">
              <w:rPr>
                <w:rFonts w:ascii="Book Antiqua" w:hAnsi="Book Antiqua" w:cs="Times New Roman"/>
                <w:b/>
                <w:bCs/>
                <w:sz w:val="24"/>
                <w:szCs w:val="24"/>
              </w:rPr>
              <w:t>escription</w:t>
            </w:r>
          </w:p>
        </w:tc>
      </w:tr>
      <w:tr w:rsidR="00FE7C71" w:rsidRPr="00951A79" w14:paraId="69C40AEB" w14:textId="77777777" w:rsidTr="00C72AD4">
        <w:trPr>
          <w:trHeight w:val="397"/>
        </w:trPr>
        <w:tc>
          <w:tcPr>
            <w:tcW w:w="993" w:type="dxa"/>
            <w:tcBorders>
              <w:top w:val="single" w:sz="8" w:space="0" w:color="auto"/>
            </w:tcBorders>
          </w:tcPr>
          <w:p w14:paraId="51CD7568"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50" w:author="Author">
                  <w:rPr>
                    <w:rFonts w:ascii="Book Antiqua" w:hAnsi="Book Antiqua" w:cs="Times New Roman"/>
                    <w:sz w:val="24"/>
                    <w:szCs w:val="24"/>
                  </w:rPr>
                </w:rPrChange>
              </w:rPr>
              <w:pPrChange w:id="3151" w:author="Author">
                <w:pPr>
                  <w:autoSpaceDE w:val="0"/>
                  <w:autoSpaceDN w:val="0"/>
                  <w:adjustRightInd w:val="0"/>
                  <w:spacing w:line="360" w:lineRule="auto"/>
                </w:pPr>
              </w:pPrChange>
            </w:pPr>
            <w:r w:rsidRPr="00951A79">
              <w:rPr>
                <w:rFonts w:ascii="Book Antiqua" w:hAnsi="Book Antiqua" w:cs="Times New Roman"/>
                <w:sz w:val="24"/>
                <w:szCs w:val="24"/>
                <w:rPrChange w:id="3152" w:author="Author">
                  <w:rPr>
                    <w:rFonts w:ascii="Book Antiqua" w:hAnsi="Book Antiqua" w:cs="Times New Roman"/>
                    <w:sz w:val="24"/>
                    <w:szCs w:val="24"/>
                  </w:rPr>
                </w:rPrChange>
              </w:rPr>
              <w:t>0</w:t>
            </w:r>
          </w:p>
        </w:tc>
        <w:tc>
          <w:tcPr>
            <w:tcW w:w="992" w:type="dxa"/>
            <w:tcBorders>
              <w:top w:val="single" w:sz="8" w:space="0" w:color="auto"/>
            </w:tcBorders>
          </w:tcPr>
          <w:p w14:paraId="521E0B25"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53" w:author="Author">
                  <w:rPr>
                    <w:rFonts w:ascii="Book Antiqua" w:hAnsi="Book Antiqua" w:cs="Times New Roman"/>
                    <w:sz w:val="24"/>
                    <w:szCs w:val="24"/>
                  </w:rPr>
                </w:rPrChange>
              </w:rPr>
              <w:pPrChange w:id="3154" w:author="Author">
                <w:pPr>
                  <w:autoSpaceDE w:val="0"/>
                  <w:autoSpaceDN w:val="0"/>
                  <w:adjustRightInd w:val="0"/>
                  <w:spacing w:line="360" w:lineRule="auto"/>
                </w:pPr>
              </w:pPrChange>
            </w:pPr>
            <w:r w:rsidRPr="00951A79">
              <w:rPr>
                <w:rFonts w:ascii="Book Antiqua" w:hAnsi="Book Antiqua" w:cs="Times New Roman"/>
                <w:sz w:val="24"/>
                <w:szCs w:val="24"/>
                <w:rPrChange w:id="3155" w:author="Author">
                  <w:rPr>
                    <w:rFonts w:ascii="Book Antiqua" w:hAnsi="Book Antiqua" w:cs="Times New Roman"/>
                    <w:sz w:val="24"/>
                    <w:szCs w:val="24"/>
                  </w:rPr>
                </w:rPrChange>
              </w:rPr>
              <w:t>0</w:t>
            </w:r>
          </w:p>
        </w:tc>
        <w:tc>
          <w:tcPr>
            <w:tcW w:w="1701" w:type="dxa"/>
            <w:tcBorders>
              <w:top w:val="single" w:sz="8" w:space="0" w:color="auto"/>
            </w:tcBorders>
          </w:tcPr>
          <w:p w14:paraId="659E7EA7"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56" w:author="Author">
                  <w:rPr>
                    <w:rFonts w:ascii="Book Antiqua" w:hAnsi="Book Antiqua" w:cs="Times New Roman"/>
                    <w:sz w:val="24"/>
                    <w:szCs w:val="24"/>
                  </w:rPr>
                </w:rPrChange>
              </w:rPr>
              <w:pPrChange w:id="3157" w:author="Author">
                <w:pPr>
                  <w:autoSpaceDE w:val="0"/>
                  <w:autoSpaceDN w:val="0"/>
                  <w:adjustRightInd w:val="0"/>
                  <w:spacing w:line="360" w:lineRule="auto"/>
                </w:pPr>
              </w:pPrChange>
            </w:pPr>
            <w:r w:rsidRPr="00951A79">
              <w:rPr>
                <w:rFonts w:ascii="Book Antiqua" w:hAnsi="Book Antiqua" w:cs="Times New Roman"/>
                <w:sz w:val="24"/>
                <w:szCs w:val="24"/>
                <w:rPrChange w:id="3158" w:author="Author">
                  <w:rPr>
                    <w:rFonts w:ascii="Book Antiqua" w:hAnsi="Book Antiqua" w:cs="Times New Roman"/>
                    <w:sz w:val="24"/>
                    <w:szCs w:val="24"/>
                  </w:rPr>
                </w:rPrChange>
              </w:rPr>
              <w:t>None</w:t>
            </w:r>
          </w:p>
        </w:tc>
        <w:tc>
          <w:tcPr>
            <w:tcW w:w="5386" w:type="dxa"/>
            <w:tcBorders>
              <w:top w:val="single" w:sz="8" w:space="0" w:color="auto"/>
            </w:tcBorders>
          </w:tcPr>
          <w:p w14:paraId="0C6DC24F"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59" w:author="Author">
                  <w:rPr>
                    <w:rFonts w:ascii="Book Antiqua" w:hAnsi="Book Antiqua" w:cs="Times New Roman"/>
                    <w:sz w:val="24"/>
                    <w:szCs w:val="24"/>
                  </w:rPr>
                </w:rPrChange>
              </w:rPr>
              <w:pPrChange w:id="3160" w:author="Author">
                <w:pPr>
                  <w:autoSpaceDE w:val="0"/>
                  <w:autoSpaceDN w:val="0"/>
                  <w:adjustRightInd w:val="0"/>
                  <w:spacing w:line="360" w:lineRule="auto"/>
                </w:pPr>
              </w:pPrChange>
            </w:pPr>
            <w:r w:rsidRPr="00951A79">
              <w:rPr>
                <w:rFonts w:ascii="Book Antiqua" w:hAnsi="Book Antiqua" w:cs="Times New Roman"/>
                <w:sz w:val="24"/>
                <w:szCs w:val="24"/>
                <w:rPrChange w:id="3161" w:author="Author">
                  <w:rPr>
                    <w:rFonts w:ascii="Book Antiqua" w:hAnsi="Book Antiqua" w:cs="Times New Roman"/>
                    <w:sz w:val="24"/>
                    <w:szCs w:val="24"/>
                  </w:rPr>
                </w:rPrChange>
              </w:rPr>
              <w:t xml:space="preserve">None </w:t>
            </w:r>
          </w:p>
        </w:tc>
      </w:tr>
      <w:tr w:rsidR="00FE7C71" w:rsidRPr="00951A79" w14:paraId="726E643E" w14:textId="77777777" w:rsidTr="00C72AD4">
        <w:trPr>
          <w:trHeight w:val="397"/>
        </w:trPr>
        <w:tc>
          <w:tcPr>
            <w:tcW w:w="993" w:type="dxa"/>
          </w:tcPr>
          <w:p w14:paraId="20E3B862" w14:textId="70A6FB3A" w:rsidR="00FE7C71" w:rsidRPr="009C4B15" w:rsidRDefault="009C4B15" w:rsidP="00951A79">
            <w:pPr>
              <w:autoSpaceDE w:val="0"/>
              <w:autoSpaceDN w:val="0"/>
              <w:adjustRightInd w:val="0"/>
              <w:snapToGrid w:val="0"/>
              <w:spacing w:line="360" w:lineRule="auto"/>
              <w:rPr>
                <w:rFonts w:ascii="Book Antiqua" w:hAnsi="Book Antiqua" w:cs="Times New Roman"/>
                <w:sz w:val="24"/>
                <w:szCs w:val="24"/>
              </w:rPr>
              <w:pPrChange w:id="3162" w:author="Author">
                <w:pPr>
                  <w:autoSpaceDE w:val="0"/>
                  <w:autoSpaceDN w:val="0"/>
                  <w:adjustRightInd w:val="0"/>
                  <w:spacing w:line="360" w:lineRule="auto"/>
                </w:pPr>
              </w:pPrChange>
            </w:pPr>
            <w:ins w:id="3163" w:author="Author">
              <w:r w:rsidRPr="009C4B15">
                <w:rPr>
                  <w:rFonts w:ascii="Book Antiqua" w:eastAsia="SimSun" w:hAnsi="Book Antiqua" w:cs="SimSun"/>
                  <w:sz w:val="24"/>
                  <w:szCs w:val="24"/>
                  <w:rPrChange w:id="3164" w:author="Author">
                    <w:rPr>
                      <w:rFonts w:ascii="SimSun" w:eastAsia="SimSun" w:hAnsi="SimSun" w:cs="SimSun"/>
                      <w:sz w:val="24"/>
                      <w:szCs w:val="24"/>
                    </w:rPr>
                  </w:rPrChange>
                </w:rPr>
                <w:t>I</w:t>
              </w:r>
            </w:ins>
            <w:del w:id="3165" w:author="Author">
              <w:r w:rsidR="00FE7C71" w:rsidRPr="009C4B15" w:rsidDel="009C4B15">
                <w:rPr>
                  <w:rFonts w:ascii="MS Mincho" w:eastAsia="MS Mincho" w:hAnsi="MS Mincho" w:cs="MS Mincho" w:hint="eastAsia"/>
                  <w:sz w:val="24"/>
                  <w:szCs w:val="24"/>
                  <w:rPrChange w:id="3166" w:author="Author">
                    <w:rPr>
                      <w:rFonts w:ascii="SimSun" w:eastAsia="SimSun" w:hAnsi="SimSun" w:cs="SimSun"/>
                      <w:sz w:val="24"/>
                      <w:szCs w:val="24"/>
                    </w:rPr>
                  </w:rPrChange>
                </w:rPr>
                <w:delText>Ⅰ</w:delText>
              </w:r>
            </w:del>
          </w:p>
        </w:tc>
        <w:tc>
          <w:tcPr>
            <w:tcW w:w="992" w:type="dxa"/>
          </w:tcPr>
          <w:p w14:paraId="5B25475D"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167" w:author="Author">
                <w:pPr>
                  <w:autoSpaceDE w:val="0"/>
                  <w:autoSpaceDN w:val="0"/>
                  <w:adjustRightInd w:val="0"/>
                  <w:spacing w:line="360" w:lineRule="auto"/>
                </w:pPr>
              </w:pPrChange>
            </w:pPr>
            <w:r w:rsidRPr="0087278B">
              <w:rPr>
                <w:rFonts w:ascii="Book Antiqua" w:hAnsi="Book Antiqua" w:cs="Times New Roman"/>
                <w:sz w:val="24"/>
                <w:szCs w:val="24"/>
              </w:rPr>
              <w:t>1</w:t>
            </w:r>
          </w:p>
        </w:tc>
        <w:tc>
          <w:tcPr>
            <w:tcW w:w="1701" w:type="dxa"/>
          </w:tcPr>
          <w:p w14:paraId="402FAABA"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68" w:author="Author">
                  <w:rPr>
                    <w:rFonts w:ascii="Book Antiqua" w:hAnsi="Book Antiqua" w:cs="Times New Roman"/>
                    <w:sz w:val="24"/>
                    <w:szCs w:val="24"/>
                  </w:rPr>
                </w:rPrChange>
              </w:rPr>
              <w:pPrChange w:id="3169" w:author="Author">
                <w:pPr>
                  <w:autoSpaceDE w:val="0"/>
                  <w:autoSpaceDN w:val="0"/>
                  <w:adjustRightInd w:val="0"/>
                  <w:spacing w:line="360" w:lineRule="auto"/>
                </w:pPr>
              </w:pPrChange>
            </w:pPr>
            <w:r w:rsidRPr="00951A79">
              <w:rPr>
                <w:rFonts w:ascii="Book Antiqua" w:hAnsi="Book Antiqua" w:cs="Times New Roman"/>
                <w:sz w:val="24"/>
                <w:szCs w:val="24"/>
                <w:rPrChange w:id="3170" w:author="Author">
                  <w:rPr>
                    <w:rFonts w:ascii="Book Antiqua" w:hAnsi="Book Antiqua" w:cs="Times New Roman"/>
                    <w:sz w:val="24"/>
                    <w:szCs w:val="24"/>
                  </w:rPr>
                </w:rPrChange>
              </w:rPr>
              <w:t>0%–25%</w:t>
            </w:r>
          </w:p>
        </w:tc>
        <w:tc>
          <w:tcPr>
            <w:tcW w:w="5386" w:type="dxa"/>
          </w:tcPr>
          <w:p w14:paraId="7FB589A4"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71" w:author="Author">
                  <w:rPr>
                    <w:rFonts w:ascii="Book Antiqua" w:hAnsi="Book Antiqua" w:cs="Times New Roman"/>
                    <w:sz w:val="24"/>
                    <w:szCs w:val="24"/>
                  </w:rPr>
                </w:rPrChange>
              </w:rPr>
              <w:pPrChange w:id="3172" w:author="Author">
                <w:pPr>
                  <w:autoSpaceDE w:val="0"/>
                  <w:autoSpaceDN w:val="0"/>
                  <w:adjustRightInd w:val="0"/>
                  <w:spacing w:line="360" w:lineRule="auto"/>
                </w:pPr>
              </w:pPrChange>
            </w:pPr>
            <w:r w:rsidRPr="00951A79">
              <w:rPr>
                <w:rFonts w:ascii="Book Antiqua" w:hAnsi="Book Antiqua" w:cs="Times New Roman"/>
                <w:sz w:val="24"/>
                <w:szCs w:val="24"/>
                <w:rPrChange w:id="3173" w:author="Author">
                  <w:rPr>
                    <w:rFonts w:ascii="Book Antiqua" w:hAnsi="Book Antiqua" w:cs="Times New Roman"/>
                    <w:sz w:val="24"/>
                    <w:szCs w:val="24"/>
                  </w:rPr>
                </w:rPrChange>
              </w:rPr>
              <w:t>Thin, avascular, transparent</w:t>
            </w:r>
          </w:p>
        </w:tc>
      </w:tr>
      <w:tr w:rsidR="00FE7C71" w:rsidRPr="00951A79" w14:paraId="3F11530D" w14:textId="77777777" w:rsidTr="00C72AD4">
        <w:trPr>
          <w:trHeight w:val="397"/>
        </w:trPr>
        <w:tc>
          <w:tcPr>
            <w:tcW w:w="993" w:type="dxa"/>
          </w:tcPr>
          <w:p w14:paraId="10088E8B" w14:textId="3B3C69A0" w:rsidR="00FE7C71" w:rsidRPr="009C4B15" w:rsidRDefault="009C4B15" w:rsidP="00951A79">
            <w:pPr>
              <w:autoSpaceDE w:val="0"/>
              <w:autoSpaceDN w:val="0"/>
              <w:adjustRightInd w:val="0"/>
              <w:snapToGrid w:val="0"/>
              <w:spacing w:line="360" w:lineRule="auto"/>
              <w:rPr>
                <w:rFonts w:ascii="Book Antiqua" w:hAnsi="Book Antiqua" w:cs="Times New Roman"/>
                <w:sz w:val="24"/>
                <w:szCs w:val="24"/>
              </w:rPr>
              <w:pPrChange w:id="3174" w:author="Author">
                <w:pPr>
                  <w:autoSpaceDE w:val="0"/>
                  <w:autoSpaceDN w:val="0"/>
                  <w:adjustRightInd w:val="0"/>
                  <w:spacing w:line="360" w:lineRule="auto"/>
                </w:pPr>
              </w:pPrChange>
            </w:pPr>
            <w:ins w:id="3175" w:author="Author">
              <w:r w:rsidRPr="009C4B15">
                <w:rPr>
                  <w:rFonts w:ascii="Book Antiqua" w:eastAsia="MS Mincho" w:hAnsi="Book Antiqua" w:cs="MS Mincho"/>
                  <w:sz w:val="24"/>
                  <w:szCs w:val="24"/>
                  <w:rPrChange w:id="3176" w:author="Author">
                    <w:rPr>
                      <w:rFonts w:ascii="MS Mincho" w:eastAsia="MS Mincho" w:hAnsi="MS Mincho" w:cs="MS Mincho" w:hint="eastAsia"/>
                      <w:sz w:val="24"/>
                      <w:szCs w:val="24"/>
                    </w:rPr>
                  </w:rPrChange>
                </w:rPr>
                <w:t>I</w:t>
              </w:r>
              <w:r w:rsidRPr="009C4B15">
                <w:rPr>
                  <w:rFonts w:ascii="Book Antiqua" w:eastAsia="MS Mincho" w:hAnsi="Book Antiqua" w:cs="MS Mincho"/>
                  <w:sz w:val="24"/>
                  <w:szCs w:val="24"/>
                  <w:rPrChange w:id="3177" w:author="Author">
                    <w:rPr>
                      <w:rFonts w:ascii="MS Mincho" w:eastAsia="MS Mincho" w:hAnsi="MS Mincho" w:cs="MS Mincho"/>
                      <w:sz w:val="24"/>
                      <w:szCs w:val="24"/>
                    </w:rPr>
                  </w:rPrChange>
                </w:rPr>
                <w:t>I</w:t>
              </w:r>
            </w:ins>
            <w:del w:id="3178" w:author="Author">
              <w:r w:rsidR="00FE7C71" w:rsidRPr="009C4B15" w:rsidDel="009C4B15">
                <w:rPr>
                  <w:rFonts w:ascii="MS Mincho" w:eastAsia="MS Mincho" w:hAnsi="MS Mincho" w:cs="MS Mincho" w:hint="eastAsia"/>
                  <w:sz w:val="24"/>
                  <w:szCs w:val="24"/>
                  <w:rPrChange w:id="3179" w:author="Author">
                    <w:rPr>
                      <w:rFonts w:ascii="SimSun" w:eastAsia="SimSun" w:hAnsi="SimSun" w:cs="SimSun"/>
                      <w:sz w:val="24"/>
                      <w:szCs w:val="24"/>
                    </w:rPr>
                  </w:rPrChange>
                </w:rPr>
                <w:delText>Ⅱ</w:delText>
              </w:r>
            </w:del>
          </w:p>
        </w:tc>
        <w:tc>
          <w:tcPr>
            <w:tcW w:w="992" w:type="dxa"/>
          </w:tcPr>
          <w:p w14:paraId="33513341"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180" w:author="Author">
                <w:pPr>
                  <w:autoSpaceDE w:val="0"/>
                  <w:autoSpaceDN w:val="0"/>
                  <w:adjustRightInd w:val="0"/>
                  <w:spacing w:line="360" w:lineRule="auto"/>
                </w:pPr>
              </w:pPrChange>
            </w:pPr>
            <w:r w:rsidRPr="0087278B">
              <w:rPr>
                <w:rFonts w:ascii="Book Antiqua" w:hAnsi="Book Antiqua" w:cs="Times New Roman"/>
                <w:sz w:val="24"/>
                <w:szCs w:val="24"/>
              </w:rPr>
              <w:t>2</w:t>
            </w:r>
          </w:p>
        </w:tc>
        <w:tc>
          <w:tcPr>
            <w:tcW w:w="1701" w:type="dxa"/>
          </w:tcPr>
          <w:p w14:paraId="4D280666"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81" w:author="Author">
                  <w:rPr>
                    <w:rFonts w:ascii="Book Antiqua" w:hAnsi="Book Antiqua" w:cs="Times New Roman"/>
                    <w:sz w:val="24"/>
                    <w:szCs w:val="24"/>
                  </w:rPr>
                </w:rPrChange>
              </w:rPr>
              <w:pPrChange w:id="3182" w:author="Author">
                <w:pPr>
                  <w:autoSpaceDE w:val="0"/>
                  <w:autoSpaceDN w:val="0"/>
                  <w:adjustRightInd w:val="0"/>
                  <w:spacing w:line="360" w:lineRule="auto"/>
                </w:pPr>
              </w:pPrChange>
            </w:pPr>
            <w:r w:rsidRPr="00951A79">
              <w:rPr>
                <w:rFonts w:ascii="Book Antiqua" w:hAnsi="Book Antiqua" w:cs="Times New Roman"/>
                <w:sz w:val="24"/>
                <w:szCs w:val="24"/>
                <w:rPrChange w:id="3183" w:author="Author">
                  <w:rPr>
                    <w:rFonts w:ascii="Book Antiqua" w:hAnsi="Book Antiqua" w:cs="Times New Roman"/>
                    <w:sz w:val="24"/>
                    <w:szCs w:val="24"/>
                  </w:rPr>
                </w:rPrChange>
              </w:rPr>
              <w:t>25%–50%</w:t>
            </w:r>
          </w:p>
        </w:tc>
        <w:tc>
          <w:tcPr>
            <w:tcW w:w="5386" w:type="dxa"/>
          </w:tcPr>
          <w:p w14:paraId="138A6354"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84" w:author="Author">
                  <w:rPr>
                    <w:rFonts w:ascii="Book Antiqua" w:hAnsi="Book Antiqua" w:cs="Times New Roman"/>
                    <w:sz w:val="24"/>
                    <w:szCs w:val="24"/>
                  </w:rPr>
                </w:rPrChange>
              </w:rPr>
              <w:pPrChange w:id="3185" w:author="Author">
                <w:pPr>
                  <w:autoSpaceDE w:val="0"/>
                  <w:autoSpaceDN w:val="0"/>
                  <w:adjustRightInd w:val="0"/>
                  <w:spacing w:line="360" w:lineRule="auto"/>
                </w:pPr>
              </w:pPrChange>
            </w:pPr>
            <w:r w:rsidRPr="00951A79">
              <w:rPr>
                <w:rFonts w:ascii="Book Antiqua" w:hAnsi="Book Antiqua" w:cs="Times New Roman"/>
                <w:sz w:val="24"/>
                <w:szCs w:val="24"/>
                <w:rPrChange w:id="3186" w:author="Author">
                  <w:rPr>
                    <w:rFonts w:ascii="Book Antiqua" w:hAnsi="Book Antiqua" w:cs="Times New Roman"/>
                    <w:sz w:val="24"/>
                    <w:szCs w:val="24"/>
                  </w:rPr>
                </w:rPrChange>
              </w:rPr>
              <w:t>Thick, avascular, opaque</w:t>
            </w:r>
          </w:p>
        </w:tc>
      </w:tr>
      <w:tr w:rsidR="00FE7C71" w:rsidRPr="00951A79" w14:paraId="3EF8A49B" w14:textId="77777777" w:rsidTr="00C72AD4">
        <w:trPr>
          <w:trHeight w:val="397"/>
        </w:trPr>
        <w:tc>
          <w:tcPr>
            <w:tcW w:w="993" w:type="dxa"/>
          </w:tcPr>
          <w:p w14:paraId="16ABE2C8" w14:textId="3BF28399" w:rsidR="00FE7C71" w:rsidRPr="009C4B15" w:rsidRDefault="009C4B15" w:rsidP="00951A79">
            <w:pPr>
              <w:autoSpaceDE w:val="0"/>
              <w:autoSpaceDN w:val="0"/>
              <w:adjustRightInd w:val="0"/>
              <w:snapToGrid w:val="0"/>
              <w:spacing w:line="360" w:lineRule="auto"/>
              <w:rPr>
                <w:rFonts w:ascii="Book Antiqua" w:hAnsi="Book Antiqua" w:cs="Times New Roman"/>
                <w:sz w:val="24"/>
                <w:szCs w:val="24"/>
              </w:rPr>
              <w:pPrChange w:id="3187" w:author="Author">
                <w:pPr>
                  <w:autoSpaceDE w:val="0"/>
                  <w:autoSpaceDN w:val="0"/>
                  <w:adjustRightInd w:val="0"/>
                  <w:spacing w:line="360" w:lineRule="auto"/>
                </w:pPr>
              </w:pPrChange>
            </w:pPr>
            <w:ins w:id="3188" w:author="Author">
              <w:r>
                <w:rPr>
                  <w:rFonts w:ascii="Book Antiqua" w:eastAsia="MS Mincho" w:hAnsi="Book Antiqua" w:cs="MS Mincho"/>
                  <w:sz w:val="24"/>
                  <w:szCs w:val="24"/>
                </w:rPr>
                <w:t>III</w:t>
              </w:r>
            </w:ins>
            <w:del w:id="3189" w:author="Author">
              <w:r w:rsidR="00FE7C71" w:rsidRPr="009C4B15" w:rsidDel="009C4B15">
                <w:rPr>
                  <w:rFonts w:ascii="MS Mincho" w:eastAsia="MS Mincho" w:hAnsi="MS Mincho" w:cs="MS Mincho" w:hint="eastAsia"/>
                  <w:sz w:val="24"/>
                  <w:szCs w:val="24"/>
                  <w:rPrChange w:id="3190" w:author="Author">
                    <w:rPr>
                      <w:rFonts w:ascii="SimSun" w:eastAsia="SimSun" w:hAnsi="SimSun" w:cs="SimSun"/>
                      <w:sz w:val="24"/>
                      <w:szCs w:val="24"/>
                    </w:rPr>
                  </w:rPrChange>
                </w:rPr>
                <w:delText>Ⅲ</w:delText>
              </w:r>
            </w:del>
          </w:p>
        </w:tc>
        <w:tc>
          <w:tcPr>
            <w:tcW w:w="992" w:type="dxa"/>
          </w:tcPr>
          <w:p w14:paraId="5B27C9F4"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191" w:author="Author">
                <w:pPr>
                  <w:autoSpaceDE w:val="0"/>
                  <w:autoSpaceDN w:val="0"/>
                  <w:adjustRightInd w:val="0"/>
                  <w:spacing w:line="360" w:lineRule="auto"/>
                </w:pPr>
              </w:pPrChange>
            </w:pPr>
            <w:r w:rsidRPr="0087278B">
              <w:rPr>
                <w:rFonts w:ascii="Book Antiqua" w:hAnsi="Book Antiqua" w:cs="Times New Roman"/>
                <w:sz w:val="24"/>
                <w:szCs w:val="24"/>
              </w:rPr>
              <w:t>3</w:t>
            </w:r>
          </w:p>
        </w:tc>
        <w:tc>
          <w:tcPr>
            <w:tcW w:w="1701" w:type="dxa"/>
          </w:tcPr>
          <w:p w14:paraId="207B716E"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92" w:author="Author">
                  <w:rPr>
                    <w:rFonts w:ascii="Book Antiqua" w:hAnsi="Book Antiqua" w:cs="Times New Roman"/>
                    <w:sz w:val="24"/>
                    <w:szCs w:val="24"/>
                  </w:rPr>
                </w:rPrChange>
              </w:rPr>
              <w:pPrChange w:id="3193" w:author="Author">
                <w:pPr>
                  <w:autoSpaceDE w:val="0"/>
                  <w:autoSpaceDN w:val="0"/>
                  <w:adjustRightInd w:val="0"/>
                  <w:spacing w:line="360" w:lineRule="auto"/>
                </w:pPr>
              </w:pPrChange>
            </w:pPr>
            <w:r w:rsidRPr="00951A79">
              <w:rPr>
                <w:rFonts w:ascii="Book Antiqua" w:hAnsi="Book Antiqua" w:cs="Times New Roman"/>
                <w:sz w:val="24"/>
                <w:szCs w:val="24"/>
                <w:rPrChange w:id="3194" w:author="Author">
                  <w:rPr>
                    <w:rFonts w:ascii="Book Antiqua" w:hAnsi="Book Antiqua" w:cs="Times New Roman"/>
                    <w:sz w:val="24"/>
                    <w:szCs w:val="24"/>
                  </w:rPr>
                </w:rPrChange>
              </w:rPr>
              <w:t>50%–75%</w:t>
            </w:r>
          </w:p>
        </w:tc>
        <w:tc>
          <w:tcPr>
            <w:tcW w:w="5386" w:type="dxa"/>
          </w:tcPr>
          <w:p w14:paraId="3ABB4FFE"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195" w:author="Author">
                  <w:rPr>
                    <w:rFonts w:ascii="Book Antiqua" w:hAnsi="Book Antiqua" w:cs="Times New Roman"/>
                    <w:sz w:val="24"/>
                    <w:szCs w:val="24"/>
                  </w:rPr>
                </w:rPrChange>
              </w:rPr>
              <w:pPrChange w:id="3196" w:author="Author">
                <w:pPr>
                  <w:autoSpaceDE w:val="0"/>
                  <w:autoSpaceDN w:val="0"/>
                  <w:adjustRightInd w:val="0"/>
                  <w:spacing w:line="360" w:lineRule="auto"/>
                </w:pPr>
              </w:pPrChange>
            </w:pPr>
            <w:r w:rsidRPr="00951A79">
              <w:rPr>
                <w:rFonts w:ascii="Book Antiqua" w:hAnsi="Book Antiqua" w:cs="Times New Roman"/>
                <w:sz w:val="24"/>
                <w:szCs w:val="24"/>
                <w:rPrChange w:id="3197" w:author="Author">
                  <w:rPr>
                    <w:rFonts w:ascii="Book Antiqua" w:hAnsi="Book Antiqua" w:cs="Times New Roman"/>
                    <w:sz w:val="24"/>
                    <w:szCs w:val="24"/>
                  </w:rPr>
                </w:rPrChange>
              </w:rPr>
              <w:t>Thick, capillaries, opaque, sharp dissection required</w:t>
            </w:r>
          </w:p>
        </w:tc>
      </w:tr>
      <w:tr w:rsidR="00FE7C71" w:rsidRPr="00951A79" w14:paraId="2B8ED793" w14:textId="77777777" w:rsidTr="00C72AD4">
        <w:trPr>
          <w:trHeight w:val="397"/>
        </w:trPr>
        <w:tc>
          <w:tcPr>
            <w:tcW w:w="993" w:type="dxa"/>
          </w:tcPr>
          <w:p w14:paraId="63CFA646" w14:textId="2CA72C69" w:rsidR="00FE7C71" w:rsidRPr="009C4B15" w:rsidRDefault="009C4B15" w:rsidP="00951A79">
            <w:pPr>
              <w:autoSpaceDE w:val="0"/>
              <w:autoSpaceDN w:val="0"/>
              <w:adjustRightInd w:val="0"/>
              <w:snapToGrid w:val="0"/>
              <w:spacing w:line="360" w:lineRule="auto"/>
              <w:rPr>
                <w:rFonts w:ascii="Book Antiqua" w:hAnsi="Book Antiqua" w:cs="Times New Roman"/>
                <w:sz w:val="24"/>
                <w:szCs w:val="24"/>
              </w:rPr>
              <w:pPrChange w:id="3198" w:author="Author">
                <w:pPr>
                  <w:autoSpaceDE w:val="0"/>
                  <w:autoSpaceDN w:val="0"/>
                  <w:adjustRightInd w:val="0"/>
                  <w:spacing w:line="360" w:lineRule="auto"/>
                </w:pPr>
              </w:pPrChange>
            </w:pPr>
            <w:ins w:id="3199" w:author="Author">
              <w:r>
                <w:rPr>
                  <w:rFonts w:ascii="Book Antiqua" w:eastAsia="MS Mincho" w:hAnsi="Book Antiqua" w:cs="MS Mincho"/>
                  <w:sz w:val="24"/>
                  <w:szCs w:val="24"/>
                </w:rPr>
                <w:t>IV</w:t>
              </w:r>
            </w:ins>
            <w:del w:id="3200" w:author="Author">
              <w:r w:rsidR="00FE7C71" w:rsidRPr="009C4B15" w:rsidDel="009C4B15">
                <w:rPr>
                  <w:rFonts w:ascii="MS Mincho" w:eastAsia="MS Mincho" w:hAnsi="MS Mincho" w:cs="MS Mincho" w:hint="eastAsia"/>
                  <w:sz w:val="24"/>
                  <w:szCs w:val="24"/>
                  <w:rPrChange w:id="3201" w:author="Author">
                    <w:rPr>
                      <w:rFonts w:ascii="SimSun" w:eastAsia="SimSun" w:hAnsi="SimSun" w:cs="SimSun"/>
                      <w:sz w:val="24"/>
                      <w:szCs w:val="24"/>
                    </w:rPr>
                  </w:rPrChange>
                </w:rPr>
                <w:delText>Ⅳ</w:delText>
              </w:r>
            </w:del>
          </w:p>
        </w:tc>
        <w:tc>
          <w:tcPr>
            <w:tcW w:w="992" w:type="dxa"/>
          </w:tcPr>
          <w:p w14:paraId="302AAEB6"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202" w:author="Author">
                <w:pPr>
                  <w:autoSpaceDE w:val="0"/>
                  <w:autoSpaceDN w:val="0"/>
                  <w:adjustRightInd w:val="0"/>
                  <w:spacing w:line="360" w:lineRule="auto"/>
                </w:pPr>
              </w:pPrChange>
            </w:pPr>
            <w:r w:rsidRPr="0087278B">
              <w:rPr>
                <w:rFonts w:ascii="Book Antiqua" w:hAnsi="Book Antiqua" w:cs="Times New Roman"/>
                <w:sz w:val="24"/>
                <w:szCs w:val="24"/>
              </w:rPr>
              <w:t>4</w:t>
            </w:r>
          </w:p>
        </w:tc>
        <w:tc>
          <w:tcPr>
            <w:tcW w:w="1701" w:type="dxa"/>
          </w:tcPr>
          <w:p w14:paraId="707D4971"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203" w:author="Author">
                  <w:rPr>
                    <w:rFonts w:ascii="Book Antiqua" w:hAnsi="Book Antiqua" w:cs="Times New Roman"/>
                    <w:sz w:val="24"/>
                    <w:szCs w:val="24"/>
                  </w:rPr>
                </w:rPrChange>
              </w:rPr>
              <w:pPrChange w:id="3204" w:author="Author">
                <w:pPr>
                  <w:autoSpaceDE w:val="0"/>
                  <w:autoSpaceDN w:val="0"/>
                  <w:adjustRightInd w:val="0"/>
                  <w:spacing w:line="360" w:lineRule="auto"/>
                </w:pPr>
              </w:pPrChange>
            </w:pPr>
            <w:r w:rsidRPr="00951A79">
              <w:rPr>
                <w:rFonts w:ascii="Book Antiqua" w:hAnsi="Book Antiqua" w:cs="Times New Roman"/>
                <w:sz w:val="24"/>
                <w:szCs w:val="24"/>
                <w:rPrChange w:id="3205" w:author="Author">
                  <w:rPr>
                    <w:rFonts w:ascii="Book Antiqua" w:hAnsi="Book Antiqua" w:cs="Times New Roman"/>
                    <w:sz w:val="24"/>
                    <w:szCs w:val="24"/>
                  </w:rPr>
                </w:rPrChange>
              </w:rPr>
              <w:t>75%–100%</w:t>
            </w:r>
          </w:p>
        </w:tc>
        <w:tc>
          <w:tcPr>
            <w:tcW w:w="5386" w:type="dxa"/>
          </w:tcPr>
          <w:p w14:paraId="11775F47"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206" w:author="Author">
                  <w:rPr>
                    <w:rFonts w:ascii="Book Antiqua" w:hAnsi="Book Antiqua" w:cs="Times New Roman"/>
                    <w:sz w:val="24"/>
                    <w:szCs w:val="24"/>
                  </w:rPr>
                </w:rPrChange>
              </w:rPr>
              <w:pPrChange w:id="3207" w:author="Author">
                <w:pPr>
                  <w:autoSpaceDE w:val="0"/>
                  <w:autoSpaceDN w:val="0"/>
                  <w:adjustRightInd w:val="0"/>
                  <w:spacing w:line="360" w:lineRule="auto"/>
                </w:pPr>
              </w:pPrChange>
            </w:pPr>
            <w:r w:rsidRPr="00951A79">
              <w:rPr>
                <w:rFonts w:ascii="Book Antiqua" w:hAnsi="Book Antiqua" w:cs="Times New Roman"/>
                <w:sz w:val="24"/>
                <w:szCs w:val="24"/>
                <w:rPrChange w:id="3208" w:author="Author">
                  <w:rPr>
                    <w:rFonts w:ascii="Book Antiqua" w:hAnsi="Book Antiqua" w:cs="Times New Roman"/>
                    <w:sz w:val="24"/>
                    <w:szCs w:val="24"/>
                  </w:rPr>
                </w:rPrChange>
              </w:rPr>
              <w:t>Thick, opaque, large vessels, sharp dissection required</w:t>
            </w:r>
          </w:p>
        </w:tc>
      </w:tr>
    </w:tbl>
    <w:p w14:paraId="33901EC4" w14:textId="2B238406" w:rsidR="0087278B" w:rsidRDefault="0087278B" w:rsidP="00951A79">
      <w:pPr>
        <w:autoSpaceDE w:val="0"/>
        <w:autoSpaceDN w:val="0"/>
        <w:adjustRightInd w:val="0"/>
        <w:snapToGrid w:val="0"/>
        <w:spacing w:line="360" w:lineRule="auto"/>
        <w:rPr>
          <w:ins w:id="3209" w:author="Author"/>
          <w:rFonts w:ascii="Book Antiqua" w:hAnsi="Book Antiqua" w:cs="Times New Roman"/>
          <w:b/>
          <w:sz w:val="24"/>
          <w:szCs w:val="24"/>
        </w:rPr>
      </w:pPr>
    </w:p>
    <w:p w14:paraId="0C8CA51D" w14:textId="77777777" w:rsidR="0087278B" w:rsidRDefault="0087278B">
      <w:pPr>
        <w:widowControl/>
        <w:jc w:val="left"/>
        <w:rPr>
          <w:ins w:id="3210" w:author="Author"/>
          <w:rFonts w:ascii="Book Antiqua" w:hAnsi="Book Antiqua" w:cs="Times New Roman"/>
          <w:b/>
          <w:sz w:val="24"/>
          <w:szCs w:val="24"/>
        </w:rPr>
      </w:pPr>
      <w:ins w:id="3211" w:author="Author">
        <w:r>
          <w:rPr>
            <w:rFonts w:ascii="Book Antiqua" w:hAnsi="Book Antiqua" w:cs="Times New Roman"/>
            <w:b/>
            <w:sz w:val="24"/>
            <w:szCs w:val="24"/>
          </w:rPr>
          <w:br w:type="page"/>
        </w:r>
      </w:ins>
    </w:p>
    <w:p w14:paraId="6A2BBDF6" w14:textId="77777777" w:rsidR="00FE7C71" w:rsidRPr="0087278B" w:rsidRDefault="00FE7C71" w:rsidP="00951A79">
      <w:pPr>
        <w:autoSpaceDE w:val="0"/>
        <w:autoSpaceDN w:val="0"/>
        <w:adjustRightInd w:val="0"/>
        <w:snapToGrid w:val="0"/>
        <w:spacing w:line="360" w:lineRule="auto"/>
        <w:rPr>
          <w:rFonts w:ascii="Book Antiqua" w:hAnsi="Book Antiqua" w:cs="Times New Roman"/>
          <w:b/>
          <w:sz w:val="24"/>
          <w:szCs w:val="24"/>
        </w:rPr>
        <w:pPrChange w:id="3212" w:author="Author">
          <w:pPr>
            <w:autoSpaceDE w:val="0"/>
            <w:autoSpaceDN w:val="0"/>
            <w:adjustRightInd w:val="0"/>
            <w:spacing w:line="360" w:lineRule="auto"/>
          </w:pPr>
        </w:pPrChange>
      </w:pPr>
    </w:p>
    <w:p w14:paraId="32D9435B" w14:textId="148453D0" w:rsidR="00C6099B" w:rsidRPr="00951A79" w:rsidRDefault="00C6099B" w:rsidP="00951A79">
      <w:pPr>
        <w:autoSpaceDE w:val="0"/>
        <w:autoSpaceDN w:val="0"/>
        <w:adjustRightInd w:val="0"/>
        <w:snapToGrid w:val="0"/>
        <w:spacing w:line="360" w:lineRule="auto"/>
        <w:rPr>
          <w:rFonts w:ascii="Book Antiqua" w:hAnsi="Book Antiqua" w:cs="Times New Roman"/>
          <w:b/>
          <w:sz w:val="24"/>
          <w:szCs w:val="24"/>
          <w:rPrChange w:id="3213" w:author="Author">
            <w:rPr>
              <w:rFonts w:ascii="Book Antiqua" w:hAnsi="Book Antiqua" w:cs="Times New Roman"/>
              <w:b/>
              <w:sz w:val="24"/>
              <w:szCs w:val="24"/>
            </w:rPr>
          </w:rPrChange>
        </w:rPr>
        <w:pPrChange w:id="3214" w:author="Author">
          <w:pPr>
            <w:autoSpaceDE w:val="0"/>
            <w:autoSpaceDN w:val="0"/>
            <w:adjustRightInd w:val="0"/>
            <w:spacing w:line="360" w:lineRule="auto"/>
          </w:pPr>
        </w:pPrChange>
      </w:pPr>
      <w:r w:rsidRPr="00951A79">
        <w:rPr>
          <w:rFonts w:ascii="Book Antiqua" w:hAnsi="Book Antiqua" w:cs="Times New Roman"/>
          <w:b/>
          <w:sz w:val="24"/>
          <w:szCs w:val="24"/>
          <w:rPrChange w:id="3215" w:author="Author">
            <w:rPr>
              <w:rFonts w:ascii="Book Antiqua" w:hAnsi="Book Antiqua" w:cs="Times New Roman"/>
              <w:b/>
              <w:sz w:val="24"/>
              <w:szCs w:val="24"/>
            </w:rPr>
          </w:rPrChange>
        </w:rPr>
        <w:t xml:space="preserve">Table </w:t>
      </w:r>
      <w:r w:rsidR="00FE7C71" w:rsidRPr="00951A79">
        <w:rPr>
          <w:rFonts w:ascii="Book Antiqua" w:hAnsi="Book Antiqua" w:cs="Times New Roman"/>
          <w:b/>
          <w:sz w:val="24"/>
          <w:szCs w:val="24"/>
          <w:rPrChange w:id="3216" w:author="Author">
            <w:rPr>
              <w:rFonts w:ascii="Book Antiqua" w:hAnsi="Book Antiqua" w:cs="Times New Roman"/>
              <w:b/>
              <w:sz w:val="24"/>
              <w:szCs w:val="24"/>
            </w:rPr>
          </w:rPrChange>
        </w:rPr>
        <w:t>2</w:t>
      </w:r>
      <w:r w:rsidRPr="00951A79">
        <w:rPr>
          <w:rFonts w:ascii="Book Antiqua" w:hAnsi="Book Antiqua" w:cs="Times New Roman"/>
          <w:b/>
          <w:sz w:val="24"/>
          <w:szCs w:val="24"/>
          <w:rPrChange w:id="3217" w:author="Author">
            <w:rPr>
              <w:rFonts w:ascii="Book Antiqua" w:hAnsi="Book Antiqua" w:cs="Times New Roman"/>
              <w:b/>
              <w:sz w:val="24"/>
              <w:szCs w:val="24"/>
            </w:rPr>
          </w:rPrChange>
        </w:rPr>
        <w:t xml:space="preserve"> Primers used for q</w:t>
      </w:r>
      <w:del w:id="3218" w:author="Author">
        <w:r w:rsidRPr="00951A79" w:rsidDel="00836980">
          <w:rPr>
            <w:rFonts w:ascii="Book Antiqua" w:hAnsi="Book Antiqua" w:cs="Times New Roman"/>
            <w:b/>
            <w:sz w:val="24"/>
            <w:szCs w:val="24"/>
            <w:rPrChange w:id="3219" w:author="Author">
              <w:rPr>
                <w:rFonts w:ascii="Book Antiqua" w:hAnsi="Book Antiqua" w:cs="Times New Roman"/>
                <w:b/>
                <w:sz w:val="24"/>
                <w:szCs w:val="24"/>
              </w:rPr>
            </w:rPrChange>
          </w:rPr>
          <w:delText>RT-</w:delText>
        </w:r>
      </w:del>
      <w:r w:rsidRPr="00951A79">
        <w:rPr>
          <w:rFonts w:ascii="Book Antiqua" w:hAnsi="Book Antiqua" w:cs="Times New Roman"/>
          <w:b/>
          <w:sz w:val="24"/>
          <w:szCs w:val="24"/>
          <w:rPrChange w:id="3220" w:author="Author">
            <w:rPr>
              <w:rFonts w:ascii="Book Antiqua" w:hAnsi="Book Antiqua" w:cs="Times New Roman"/>
              <w:b/>
              <w:sz w:val="24"/>
              <w:szCs w:val="24"/>
            </w:rPr>
          </w:rPrChange>
        </w:rPr>
        <w:t>PCR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961"/>
      </w:tblGrid>
      <w:tr w:rsidR="00C6099B" w:rsidRPr="00951A79" w14:paraId="3BC998C7" w14:textId="77777777" w:rsidTr="009B2F83">
        <w:trPr>
          <w:jc w:val="center"/>
        </w:trPr>
        <w:tc>
          <w:tcPr>
            <w:tcW w:w="2552" w:type="dxa"/>
            <w:tcBorders>
              <w:left w:val="nil"/>
              <w:bottom w:val="single" w:sz="4" w:space="0" w:color="auto"/>
              <w:right w:val="nil"/>
            </w:tcBorders>
            <w:shd w:val="clear" w:color="auto" w:fill="auto"/>
          </w:tcPr>
          <w:p w14:paraId="53F9C07E" w14:textId="77777777" w:rsidR="00C6099B" w:rsidRPr="00951A79" w:rsidRDefault="00C6099B" w:rsidP="00951A79">
            <w:pPr>
              <w:autoSpaceDE w:val="0"/>
              <w:autoSpaceDN w:val="0"/>
              <w:adjustRightInd w:val="0"/>
              <w:snapToGrid w:val="0"/>
              <w:spacing w:line="360" w:lineRule="auto"/>
              <w:rPr>
                <w:rFonts w:ascii="Book Antiqua" w:hAnsi="Book Antiqua" w:cs="Times New Roman"/>
                <w:b/>
                <w:bCs/>
                <w:sz w:val="24"/>
                <w:szCs w:val="24"/>
                <w:rPrChange w:id="3221" w:author="Author">
                  <w:rPr>
                    <w:rFonts w:ascii="Book Antiqua" w:hAnsi="Book Antiqua" w:cs="Times New Roman"/>
                    <w:b/>
                    <w:bCs/>
                    <w:sz w:val="24"/>
                    <w:szCs w:val="24"/>
                  </w:rPr>
                </w:rPrChange>
              </w:rPr>
              <w:pPrChange w:id="3222" w:author="Author">
                <w:pPr>
                  <w:autoSpaceDE w:val="0"/>
                  <w:autoSpaceDN w:val="0"/>
                  <w:adjustRightInd w:val="0"/>
                  <w:spacing w:line="360" w:lineRule="auto"/>
                </w:pPr>
              </w:pPrChange>
            </w:pPr>
            <w:r w:rsidRPr="00951A79">
              <w:rPr>
                <w:rFonts w:ascii="Book Antiqua" w:hAnsi="Book Antiqua" w:cs="Times New Roman"/>
                <w:b/>
                <w:bCs/>
                <w:sz w:val="24"/>
                <w:szCs w:val="24"/>
                <w:rPrChange w:id="3223" w:author="Author">
                  <w:rPr>
                    <w:rFonts w:ascii="Book Antiqua" w:hAnsi="Book Antiqua" w:cs="Times New Roman"/>
                    <w:b/>
                    <w:bCs/>
                    <w:sz w:val="24"/>
                    <w:szCs w:val="24"/>
                  </w:rPr>
                </w:rPrChange>
              </w:rPr>
              <w:t>Gene</w:t>
            </w:r>
          </w:p>
        </w:tc>
        <w:tc>
          <w:tcPr>
            <w:tcW w:w="4961" w:type="dxa"/>
            <w:tcBorders>
              <w:left w:val="nil"/>
              <w:bottom w:val="single" w:sz="4" w:space="0" w:color="auto"/>
              <w:right w:val="nil"/>
            </w:tcBorders>
            <w:shd w:val="clear" w:color="auto" w:fill="auto"/>
          </w:tcPr>
          <w:p w14:paraId="2F5A71B9" w14:textId="22A30C45" w:rsidR="00C6099B" w:rsidRPr="00A9273C" w:rsidRDefault="00C6099B" w:rsidP="00951A79">
            <w:pPr>
              <w:autoSpaceDE w:val="0"/>
              <w:autoSpaceDN w:val="0"/>
              <w:adjustRightInd w:val="0"/>
              <w:snapToGrid w:val="0"/>
              <w:spacing w:line="360" w:lineRule="auto"/>
              <w:rPr>
                <w:rFonts w:ascii="Book Antiqua" w:hAnsi="Book Antiqua" w:cs="Times New Roman"/>
                <w:b/>
                <w:bCs/>
                <w:sz w:val="24"/>
                <w:szCs w:val="24"/>
              </w:rPr>
              <w:pPrChange w:id="3224" w:author="Author">
                <w:pPr>
                  <w:autoSpaceDE w:val="0"/>
                  <w:autoSpaceDN w:val="0"/>
                  <w:adjustRightInd w:val="0"/>
                  <w:spacing w:line="360" w:lineRule="auto"/>
                </w:pPr>
              </w:pPrChange>
            </w:pPr>
            <w:r w:rsidRPr="00951A79">
              <w:rPr>
                <w:rFonts w:ascii="Book Antiqua" w:hAnsi="Book Antiqua" w:cs="Times New Roman"/>
                <w:b/>
                <w:bCs/>
                <w:sz w:val="24"/>
                <w:szCs w:val="24"/>
                <w:rPrChange w:id="3225" w:author="Author">
                  <w:rPr>
                    <w:rFonts w:ascii="Book Antiqua" w:hAnsi="Book Antiqua" w:cs="Times New Roman"/>
                    <w:b/>
                    <w:bCs/>
                    <w:sz w:val="24"/>
                    <w:szCs w:val="24"/>
                  </w:rPr>
                </w:rPrChange>
              </w:rPr>
              <w:t>Primer sequence</w:t>
            </w:r>
            <w:ins w:id="3226" w:author="Author">
              <w:r w:rsidR="00302F77">
                <w:rPr>
                  <w:rFonts w:ascii="Book Antiqua" w:hAnsi="Book Antiqua" w:cs="Times New Roman"/>
                  <w:b/>
                  <w:bCs/>
                  <w:sz w:val="24"/>
                  <w:szCs w:val="24"/>
                </w:rPr>
                <w:t>,</w:t>
              </w:r>
              <w:r w:rsidR="00836980" w:rsidRPr="00302F77">
                <w:rPr>
                  <w:rFonts w:ascii="Book Antiqua" w:hAnsi="Book Antiqua" w:cs="Times New Roman"/>
                  <w:b/>
                  <w:bCs/>
                  <w:sz w:val="24"/>
                  <w:szCs w:val="24"/>
                </w:rPr>
                <w:t xml:space="preserve"> </w:t>
              </w:r>
            </w:ins>
            <w:del w:id="3227" w:author="Author">
              <w:r w:rsidRPr="00302F77" w:rsidDel="00302F77">
                <w:rPr>
                  <w:rFonts w:ascii="Book Antiqua" w:hAnsi="Book Antiqua" w:cs="Times New Roman"/>
                  <w:b/>
                  <w:bCs/>
                  <w:sz w:val="24"/>
                  <w:szCs w:val="24"/>
                </w:rPr>
                <w:delText>(</w:delText>
              </w:r>
            </w:del>
            <w:r w:rsidRPr="00302F77">
              <w:rPr>
                <w:rFonts w:ascii="Book Antiqua" w:hAnsi="Book Antiqua" w:cs="Times New Roman"/>
                <w:b/>
                <w:bCs/>
                <w:sz w:val="24"/>
                <w:szCs w:val="24"/>
              </w:rPr>
              <w:t>5’-3’</w:t>
            </w:r>
            <w:del w:id="3228" w:author="Author">
              <w:r w:rsidRPr="00302F77" w:rsidDel="00302F77">
                <w:rPr>
                  <w:rFonts w:ascii="Book Antiqua" w:hAnsi="Book Antiqua" w:cs="Times New Roman"/>
                  <w:b/>
                  <w:bCs/>
                  <w:sz w:val="24"/>
                  <w:szCs w:val="24"/>
                </w:rPr>
                <w:delText>)</w:delText>
              </w:r>
            </w:del>
          </w:p>
        </w:tc>
      </w:tr>
      <w:tr w:rsidR="00C6099B" w:rsidRPr="00951A79" w14:paraId="4020582B" w14:textId="77777777" w:rsidTr="009B2F83">
        <w:trPr>
          <w:jc w:val="center"/>
        </w:trPr>
        <w:tc>
          <w:tcPr>
            <w:tcW w:w="2552" w:type="dxa"/>
            <w:tcBorders>
              <w:left w:val="nil"/>
              <w:bottom w:val="nil"/>
              <w:right w:val="nil"/>
            </w:tcBorders>
            <w:shd w:val="clear" w:color="auto" w:fill="auto"/>
          </w:tcPr>
          <w:p w14:paraId="3FF6EA93" w14:textId="2548A7E9" w:rsidR="00C6099B" w:rsidRPr="00303EE3" w:rsidRDefault="00C6099B" w:rsidP="00951A79">
            <w:pPr>
              <w:autoSpaceDE w:val="0"/>
              <w:autoSpaceDN w:val="0"/>
              <w:adjustRightInd w:val="0"/>
              <w:snapToGrid w:val="0"/>
              <w:spacing w:line="360" w:lineRule="auto"/>
              <w:rPr>
                <w:rFonts w:ascii="Book Antiqua" w:hAnsi="Book Antiqua" w:cs="Times New Roman"/>
                <w:sz w:val="24"/>
                <w:szCs w:val="24"/>
              </w:rPr>
              <w:pPrChange w:id="3229" w:author="Author">
                <w:pPr>
                  <w:autoSpaceDE w:val="0"/>
                  <w:autoSpaceDN w:val="0"/>
                  <w:adjustRightInd w:val="0"/>
                  <w:spacing w:line="360" w:lineRule="auto"/>
                </w:pPr>
              </w:pPrChange>
            </w:pPr>
            <w:bookmarkStart w:id="3230" w:name="OLE_LINK120"/>
            <w:bookmarkStart w:id="3231" w:name="OLE_LINK126"/>
            <w:r w:rsidRPr="00951A79">
              <w:rPr>
                <w:rFonts w:ascii="Book Antiqua" w:hAnsi="Book Antiqua" w:cs="Times New Roman"/>
                <w:sz w:val="24"/>
                <w:szCs w:val="24"/>
                <w:rPrChange w:id="3232" w:author="Author">
                  <w:rPr>
                    <w:rFonts w:ascii="Book Antiqua" w:hAnsi="Book Antiqua" w:cs="Times New Roman"/>
                    <w:sz w:val="24"/>
                    <w:szCs w:val="24"/>
                  </w:rPr>
                </w:rPrChange>
              </w:rPr>
              <w:t>TNF-</w:t>
            </w:r>
            <w:r w:rsidRPr="00951A79">
              <w:rPr>
                <w:rFonts w:ascii="Times New Roman" w:hAnsi="Times New Roman" w:cs="Times New Roman"/>
                <w:color w:val="000000"/>
                <w:sz w:val="24"/>
                <w:szCs w:val="24"/>
                <w:shd w:val="clear" w:color="auto" w:fill="FFFFFF"/>
                <w:rPrChange w:id="3233" w:author="Author">
                  <w:rPr>
                    <w:rFonts w:ascii="Book Antiqua" w:hAnsi="Book Antiqua" w:cs="Times New Roman" w:hint="eastAsia"/>
                    <w:color w:val="000000"/>
                    <w:sz w:val="24"/>
                    <w:szCs w:val="24"/>
                    <w:shd w:val="clear" w:color="auto" w:fill="FFFFFF"/>
                  </w:rPr>
                </w:rPrChange>
              </w:rPr>
              <w:t>α</w:t>
            </w:r>
            <w:r w:rsidRPr="00923107">
              <w:rPr>
                <w:rFonts w:ascii="Book Antiqua" w:hAnsi="Book Antiqua" w:cs="Times New Roman"/>
                <w:sz w:val="24"/>
                <w:szCs w:val="24"/>
              </w:rPr>
              <w:t>-</w:t>
            </w:r>
            <w:bookmarkEnd w:id="3230"/>
            <w:bookmarkEnd w:id="3231"/>
            <w:r w:rsidR="00C72AD4" w:rsidRPr="00F45057">
              <w:rPr>
                <w:rFonts w:ascii="Book Antiqua" w:hAnsi="Book Antiqua" w:cs="Times New Roman"/>
                <w:sz w:val="24"/>
                <w:szCs w:val="24"/>
              </w:rPr>
              <w:t>f</w:t>
            </w:r>
            <w:r w:rsidRPr="00F45057">
              <w:rPr>
                <w:rFonts w:ascii="Book Antiqua" w:hAnsi="Book Antiqua" w:cs="Times New Roman"/>
                <w:sz w:val="24"/>
                <w:szCs w:val="24"/>
              </w:rPr>
              <w:t>orward</w:t>
            </w:r>
          </w:p>
        </w:tc>
        <w:tc>
          <w:tcPr>
            <w:tcW w:w="4961" w:type="dxa"/>
            <w:tcBorders>
              <w:left w:val="nil"/>
              <w:bottom w:val="nil"/>
              <w:right w:val="nil"/>
            </w:tcBorders>
            <w:shd w:val="clear" w:color="auto" w:fill="auto"/>
          </w:tcPr>
          <w:p w14:paraId="7E91F2E6" w14:textId="77777777" w:rsidR="00C6099B" w:rsidRPr="0087278B" w:rsidRDefault="00C6099B" w:rsidP="00951A79">
            <w:pPr>
              <w:autoSpaceDE w:val="0"/>
              <w:autoSpaceDN w:val="0"/>
              <w:adjustRightInd w:val="0"/>
              <w:snapToGrid w:val="0"/>
              <w:spacing w:line="360" w:lineRule="auto"/>
              <w:rPr>
                <w:rFonts w:ascii="Book Antiqua" w:hAnsi="Book Antiqua" w:cs="Times New Roman"/>
                <w:color w:val="000000"/>
                <w:sz w:val="24"/>
                <w:szCs w:val="24"/>
              </w:rPr>
              <w:pPrChange w:id="3234" w:author="Author">
                <w:pPr>
                  <w:autoSpaceDE w:val="0"/>
                  <w:autoSpaceDN w:val="0"/>
                  <w:adjustRightInd w:val="0"/>
                  <w:spacing w:line="360" w:lineRule="auto"/>
                </w:pPr>
              </w:pPrChange>
            </w:pPr>
            <w:r w:rsidRPr="0087278B">
              <w:rPr>
                <w:rFonts w:ascii="Book Antiqua" w:hAnsi="Book Antiqua" w:cs="Times New Roman"/>
                <w:color w:val="000000"/>
                <w:sz w:val="24"/>
                <w:szCs w:val="24"/>
              </w:rPr>
              <w:t>TCATTCCTGCTCGTGGCGGG</w:t>
            </w:r>
          </w:p>
        </w:tc>
      </w:tr>
      <w:tr w:rsidR="00C6099B" w:rsidRPr="00951A79" w14:paraId="56330453" w14:textId="77777777" w:rsidTr="009B2F83">
        <w:trPr>
          <w:jc w:val="center"/>
        </w:trPr>
        <w:tc>
          <w:tcPr>
            <w:tcW w:w="2552" w:type="dxa"/>
            <w:tcBorders>
              <w:top w:val="nil"/>
              <w:left w:val="nil"/>
              <w:bottom w:val="nil"/>
              <w:right w:val="nil"/>
            </w:tcBorders>
            <w:shd w:val="clear" w:color="auto" w:fill="auto"/>
          </w:tcPr>
          <w:p w14:paraId="33E331C7" w14:textId="523802C4" w:rsidR="00C6099B" w:rsidRPr="00303EE3" w:rsidRDefault="00C6099B" w:rsidP="00951A79">
            <w:pPr>
              <w:autoSpaceDE w:val="0"/>
              <w:autoSpaceDN w:val="0"/>
              <w:adjustRightInd w:val="0"/>
              <w:snapToGrid w:val="0"/>
              <w:spacing w:line="360" w:lineRule="auto"/>
              <w:rPr>
                <w:rFonts w:ascii="Book Antiqua" w:hAnsi="Book Antiqua" w:cs="Times New Roman"/>
                <w:sz w:val="24"/>
                <w:szCs w:val="24"/>
              </w:rPr>
              <w:pPrChange w:id="3235" w:author="Author">
                <w:pPr>
                  <w:autoSpaceDE w:val="0"/>
                  <w:autoSpaceDN w:val="0"/>
                  <w:adjustRightInd w:val="0"/>
                  <w:spacing w:line="360" w:lineRule="auto"/>
                </w:pPr>
              </w:pPrChange>
            </w:pPr>
            <w:r w:rsidRPr="00951A79">
              <w:rPr>
                <w:rFonts w:ascii="Book Antiqua" w:hAnsi="Book Antiqua" w:cs="Times New Roman"/>
                <w:sz w:val="24"/>
                <w:szCs w:val="24"/>
                <w:rPrChange w:id="3236" w:author="Author">
                  <w:rPr>
                    <w:rFonts w:ascii="Book Antiqua" w:hAnsi="Book Antiqua" w:cs="Times New Roman"/>
                    <w:sz w:val="24"/>
                    <w:szCs w:val="24"/>
                  </w:rPr>
                </w:rPrChange>
              </w:rPr>
              <w:t>TNF-</w:t>
            </w:r>
            <w:r w:rsidRPr="00951A79">
              <w:rPr>
                <w:rFonts w:ascii="Times New Roman" w:hAnsi="Times New Roman" w:cs="Times New Roman"/>
                <w:color w:val="000000"/>
                <w:sz w:val="24"/>
                <w:szCs w:val="24"/>
                <w:shd w:val="clear" w:color="auto" w:fill="FFFFFF"/>
                <w:rPrChange w:id="3237" w:author="Author">
                  <w:rPr>
                    <w:rFonts w:ascii="Book Antiqua" w:hAnsi="Book Antiqua" w:cs="Times New Roman" w:hint="eastAsia"/>
                    <w:color w:val="000000"/>
                    <w:sz w:val="24"/>
                    <w:szCs w:val="24"/>
                    <w:shd w:val="clear" w:color="auto" w:fill="FFFFFF"/>
                  </w:rPr>
                </w:rPrChange>
              </w:rPr>
              <w:t>α</w:t>
            </w:r>
            <w:r w:rsidRPr="00923107">
              <w:rPr>
                <w:rFonts w:ascii="Book Antiqua" w:hAnsi="Book Antiqua" w:cs="Times New Roman"/>
                <w:sz w:val="24"/>
                <w:szCs w:val="24"/>
              </w:rPr>
              <w:t>-</w:t>
            </w:r>
            <w:r w:rsidR="00C72AD4" w:rsidRPr="00F45057">
              <w:rPr>
                <w:rFonts w:ascii="Book Antiqua" w:hAnsi="Book Antiqua" w:cs="Times New Roman"/>
                <w:sz w:val="24"/>
                <w:szCs w:val="24"/>
              </w:rPr>
              <w:t>r</w:t>
            </w:r>
            <w:r w:rsidRPr="00F45057">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2DF97610" w14:textId="77777777" w:rsidR="00C6099B" w:rsidRPr="0087278B" w:rsidRDefault="00C6099B" w:rsidP="00951A79">
            <w:pPr>
              <w:autoSpaceDE w:val="0"/>
              <w:autoSpaceDN w:val="0"/>
              <w:adjustRightInd w:val="0"/>
              <w:snapToGrid w:val="0"/>
              <w:spacing w:line="360" w:lineRule="auto"/>
              <w:rPr>
                <w:rFonts w:ascii="Book Antiqua" w:hAnsi="Book Antiqua" w:cs="Times New Roman"/>
                <w:color w:val="000000"/>
                <w:sz w:val="24"/>
                <w:szCs w:val="24"/>
              </w:rPr>
              <w:pPrChange w:id="3238" w:author="Author">
                <w:pPr>
                  <w:autoSpaceDE w:val="0"/>
                  <w:autoSpaceDN w:val="0"/>
                  <w:adjustRightInd w:val="0"/>
                  <w:spacing w:line="360" w:lineRule="auto"/>
                </w:pPr>
              </w:pPrChange>
            </w:pPr>
            <w:r w:rsidRPr="0087278B">
              <w:rPr>
                <w:rFonts w:ascii="Book Antiqua" w:hAnsi="Book Antiqua" w:cs="Times New Roman"/>
                <w:color w:val="000000"/>
                <w:sz w:val="24"/>
                <w:szCs w:val="24"/>
              </w:rPr>
              <w:t>CGGCTGACGGTGGGGTGAG</w:t>
            </w:r>
          </w:p>
        </w:tc>
      </w:tr>
      <w:tr w:rsidR="00C6099B" w:rsidRPr="00951A79" w14:paraId="5E3A6366" w14:textId="77777777" w:rsidTr="009B2F83">
        <w:trPr>
          <w:jc w:val="center"/>
        </w:trPr>
        <w:tc>
          <w:tcPr>
            <w:tcW w:w="2552" w:type="dxa"/>
            <w:tcBorders>
              <w:top w:val="nil"/>
              <w:left w:val="nil"/>
              <w:bottom w:val="nil"/>
              <w:right w:val="nil"/>
            </w:tcBorders>
            <w:shd w:val="clear" w:color="auto" w:fill="auto"/>
          </w:tcPr>
          <w:p w14:paraId="7E39CD0C" w14:textId="3990D0A4" w:rsidR="00C6099B" w:rsidRPr="009C4B15" w:rsidRDefault="00C6099B" w:rsidP="00951A79">
            <w:pPr>
              <w:autoSpaceDE w:val="0"/>
              <w:autoSpaceDN w:val="0"/>
              <w:adjustRightInd w:val="0"/>
              <w:snapToGrid w:val="0"/>
              <w:spacing w:line="360" w:lineRule="auto"/>
              <w:rPr>
                <w:rFonts w:ascii="Book Antiqua" w:hAnsi="Book Antiqua" w:cs="Times New Roman"/>
                <w:sz w:val="24"/>
                <w:szCs w:val="24"/>
              </w:rPr>
              <w:pPrChange w:id="3239"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240" w:author="Author">
                  <w:rPr>
                    <w:rFonts w:ascii="Book Antiqua" w:hAnsi="Book Antiqua" w:cs="Times New Roman"/>
                    <w:color w:val="000000"/>
                    <w:sz w:val="24"/>
                    <w:szCs w:val="24"/>
                  </w:rPr>
                </w:rPrChange>
              </w:rPr>
              <w:t>IL1</w:t>
            </w:r>
            <w:r w:rsidRPr="00951A79">
              <w:rPr>
                <w:rFonts w:ascii="Times New Roman" w:hAnsi="Times New Roman" w:cs="Times New Roman"/>
                <w:color w:val="000000"/>
                <w:sz w:val="24"/>
                <w:szCs w:val="24"/>
                <w:rPrChange w:id="3241" w:author="Author">
                  <w:rPr>
                    <w:rFonts w:ascii="Book Antiqua" w:hAnsi="Book Antiqua" w:cs="Times New Roman" w:hint="eastAsia"/>
                    <w:color w:val="000000"/>
                    <w:sz w:val="24"/>
                    <w:szCs w:val="24"/>
                  </w:rPr>
                </w:rPrChange>
              </w:rPr>
              <w:t>β</w:t>
            </w:r>
            <w:r w:rsidRPr="00923107">
              <w:rPr>
                <w:rFonts w:ascii="Book Antiqua" w:hAnsi="Book Antiqua" w:cs="Times New Roman"/>
                <w:sz w:val="24"/>
                <w:szCs w:val="24"/>
              </w:rPr>
              <w:t>-</w:t>
            </w:r>
            <w:r w:rsidR="00C72AD4" w:rsidRPr="00F45057">
              <w:rPr>
                <w:rFonts w:ascii="Book Antiqua" w:hAnsi="Book Antiqua" w:cs="Times New Roman"/>
                <w:sz w:val="24"/>
                <w:szCs w:val="24"/>
              </w:rPr>
              <w:t>f</w:t>
            </w:r>
            <w:r w:rsidRPr="00F45057">
              <w:rPr>
                <w:rFonts w:ascii="Book Antiqua" w:hAnsi="Book Antiqua" w:cs="Times New Roman"/>
                <w:sz w:val="24"/>
                <w:szCs w:val="24"/>
              </w:rPr>
              <w:t>orwa</w:t>
            </w:r>
            <w:r w:rsidRPr="00303EE3">
              <w:rPr>
                <w:rFonts w:ascii="Book Antiqua" w:hAnsi="Book Antiqua" w:cs="Times New Roman"/>
                <w:sz w:val="24"/>
                <w:szCs w:val="24"/>
              </w:rPr>
              <w:t>rd</w:t>
            </w:r>
          </w:p>
        </w:tc>
        <w:tc>
          <w:tcPr>
            <w:tcW w:w="4961" w:type="dxa"/>
            <w:tcBorders>
              <w:top w:val="nil"/>
              <w:left w:val="nil"/>
              <w:bottom w:val="nil"/>
              <w:right w:val="nil"/>
            </w:tcBorders>
            <w:shd w:val="clear" w:color="auto" w:fill="auto"/>
          </w:tcPr>
          <w:p w14:paraId="0A7C50F4" w14:textId="77777777" w:rsidR="00C6099B" w:rsidRPr="0087278B" w:rsidRDefault="00C6099B" w:rsidP="00951A79">
            <w:pPr>
              <w:autoSpaceDE w:val="0"/>
              <w:autoSpaceDN w:val="0"/>
              <w:adjustRightInd w:val="0"/>
              <w:snapToGrid w:val="0"/>
              <w:spacing w:line="360" w:lineRule="auto"/>
              <w:rPr>
                <w:rFonts w:ascii="Book Antiqua" w:hAnsi="Book Antiqua" w:cs="Times New Roman"/>
                <w:sz w:val="24"/>
                <w:szCs w:val="24"/>
              </w:rPr>
              <w:pPrChange w:id="3242" w:author="Author">
                <w:pPr>
                  <w:autoSpaceDE w:val="0"/>
                  <w:autoSpaceDN w:val="0"/>
                  <w:adjustRightInd w:val="0"/>
                  <w:spacing w:line="360" w:lineRule="auto"/>
                </w:pPr>
              </w:pPrChange>
            </w:pPr>
            <w:r w:rsidRPr="0087278B">
              <w:rPr>
                <w:rFonts w:ascii="Book Antiqua" w:hAnsi="Book Antiqua" w:cs="Times New Roman"/>
                <w:sz w:val="24"/>
                <w:szCs w:val="24"/>
              </w:rPr>
              <w:t>TCGGCCAAGACAGGTCGCTCA</w:t>
            </w:r>
          </w:p>
        </w:tc>
      </w:tr>
      <w:tr w:rsidR="00C6099B" w:rsidRPr="00951A79" w14:paraId="1C92398E" w14:textId="77777777" w:rsidTr="009B2F83">
        <w:trPr>
          <w:jc w:val="center"/>
        </w:trPr>
        <w:tc>
          <w:tcPr>
            <w:tcW w:w="2552" w:type="dxa"/>
            <w:tcBorders>
              <w:top w:val="nil"/>
              <w:left w:val="nil"/>
              <w:bottom w:val="nil"/>
              <w:right w:val="nil"/>
            </w:tcBorders>
            <w:shd w:val="clear" w:color="auto" w:fill="auto"/>
          </w:tcPr>
          <w:p w14:paraId="01043A31" w14:textId="46F8AF00" w:rsidR="00C6099B" w:rsidRPr="00303EE3" w:rsidRDefault="00C6099B" w:rsidP="00951A79">
            <w:pPr>
              <w:autoSpaceDE w:val="0"/>
              <w:autoSpaceDN w:val="0"/>
              <w:adjustRightInd w:val="0"/>
              <w:snapToGrid w:val="0"/>
              <w:spacing w:line="360" w:lineRule="auto"/>
              <w:rPr>
                <w:rFonts w:ascii="Book Antiqua" w:hAnsi="Book Antiqua" w:cs="Times New Roman"/>
                <w:sz w:val="24"/>
                <w:szCs w:val="24"/>
              </w:rPr>
              <w:pPrChange w:id="3243" w:author="Author">
                <w:pPr>
                  <w:autoSpaceDE w:val="0"/>
                  <w:autoSpaceDN w:val="0"/>
                  <w:adjustRightInd w:val="0"/>
                  <w:spacing w:line="360" w:lineRule="auto"/>
                </w:pPr>
              </w:pPrChange>
            </w:pPr>
            <w:bookmarkStart w:id="3244" w:name="OLE_LINK124"/>
            <w:bookmarkStart w:id="3245" w:name="OLE_LINK125"/>
            <w:bookmarkStart w:id="3246" w:name="OLE_LINK127"/>
            <w:r w:rsidRPr="00951A79">
              <w:rPr>
                <w:rFonts w:ascii="Book Antiqua" w:hAnsi="Book Antiqua" w:cs="Times New Roman"/>
                <w:color w:val="000000"/>
                <w:sz w:val="24"/>
                <w:szCs w:val="24"/>
                <w:rPrChange w:id="3247" w:author="Author">
                  <w:rPr>
                    <w:rFonts w:ascii="Book Antiqua" w:hAnsi="Book Antiqua" w:cs="Times New Roman"/>
                    <w:color w:val="000000"/>
                    <w:sz w:val="24"/>
                    <w:szCs w:val="24"/>
                  </w:rPr>
                </w:rPrChange>
              </w:rPr>
              <w:t>IL1</w:t>
            </w:r>
            <w:r w:rsidRPr="00951A79">
              <w:rPr>
                <w:rFonts w:ascii="Times New Roman" w:hAnsi="Times New Roman" w:cs="Times New Roman"/>
                <w:color w:val="000000"/>
                <w:sz w:val="24"/>
                <w:szCs w:val="24"/>
                <w:rPrChange w:id="3248" w:author="Author">
                  <w:rPr>
                    <w:rFonts w:ascii="Book Antiqua" w:hAnsi="Book Antiqua" w:cs="Times New Roman" w:hint="eastAsia"/>
                    <w:color w:val="000000"/>
                    <w:sz w:val="24"/>
                    <w:szCs w:val="24"/>
                  </w:rPr>
                </w:rPrChange>
              </w:rPr>
              <w:t>β</w:t>
            </w:r>
            <w:bookmarkEnd w:id="3244"/>
            <w:bookmarkEnd w:id="3245"/>
            <w:bookmarkEnd w:id="3246"/>
            <w:r w:rsidRPr="00923107">
              <w:rPr>
                <w:rFonts w:ascii="Book Antiqua" w:hAnsi="Book Antiqua" w:cs="Times New Roman"/>
                <w:sz w:val="24"/>
                <w:szCs w:val="24"/>
              </w:rPr>
              <w:t>-</w:t>
            </w:r>
            <w:r w:rsidR="00C72AD4" w:rsidRPr="00F45057">
              <w:rPr>
                <w:rFonts w:ascii="Book Antiqua" w:hAnsi="Book Antiqua" w:cs="Times New Roman"/>
                <w:sz w:val="24"/>
                <w:szCs w:val="24"/>
              </w:rPr>
              <w:t>r</w:t>
            </w:r>
            <w:r w:rsidRPr="00F45057">
              <w:rPr>
                <w:rFonts w:ascii="Book Antiqua" w:hAnsi="Book Antiqua" w:cs="Times New Roman"/>
                <w:sz w:val="24"/>
                <w:szCs w:val="24"/>
              </w:rPr>
              <w:t>everse</w:t>
            </w:r>
          </w:p>
        </w:tc>
        <w:tc>
          <w:tcPr>
            <w:tcW w:w="4961" w:type="dxa"/>
            <w:tcBorders>
              <w:top w:val="nil"/>
              <w:left w:val="nil"/>
              <w:bottom w:val="nil"/>
              <w:right w:val="nil"/>
            </w:tcBorders>
            <w:shd w:val="clear" w:color="auto" w:fill="auto"/>
          </w:tcPr>
          <w:p w14:paraId="1A392020" w14:textId="77777777" w:rsidR="00C6099B" w:rsidRPr="0087278B" w:rsidRDefault="00C6099B" w:rsidP="00951A79">
            <w:pPr>
              <w:autoSpaceDE w:val="0"/>
              <w:autoSpaceDN w:val="0"/>
              <w:adjustRightInd w:val="0"/>
              <w:snapToGrid w:val="0"/>
              <w:spacing w:line="360" w:lineRule="auto"/>
              <w:rPr>
                <w:rFonts w:ascii="Book Antiqua" w:hAnsi="Book Antiqua" w:cs="Times New Roman"/>
                <w:sz w:val="24"/>
                <w:szCs w:val="24"/>
              </w:rPr>
              <w:pPrChange w:id="3249" w:author="Author">
                <w:pPr>
                  <w:autoSpaceDE w:val="0"/>
                  <w:autoSpaceDN w:val="0"/>
                  <w:adjustRightInd w:val="0"/>
                  <w:spacing w:line="360" w:lineRule="auto"/>
                </w:pPr>
              </w:pPrChange>
            </w:pPr>
            <w:r w:rsidRPr="0087278B">
              <w:rPr>
                <w:rFonts w:ascii="Book Antiqua" w:hAnsi="Book Antiqua" w:cs="Times New Roman"/>
                <w:sz w:val="24"/>
                <w:szCs w:val="24"/>
              </w:rPr>
              <w:t>TGGTTGCCCATCAGAGGCAAGG</w:t>
            </w:r>
          </w:p>
        </w:tc>
      </w:tr>
      <w:tr w:rsidR="00C6099B" w:rsidRPr="00951A79" w14:paraId="13353CE8" w14:textId="77777777" w:rsidTr="009B2F83">
        <w:trPr>
          <w:jc w:val="center"/>
        </w:trPr>
        <w:tc>
          <w:tcPr>
            <w:tcW w:w="2552" w:type="dxa"/>
            <w:tcBorders>
              <w:top w:val="nil"/>
              <w:left w:val="nil"/>
              <w:bottom w:val="nil"/>
              <w:right w:val="nil"/>
            </w:tcBorders>
            <w:shd w:val="clear" w:color="auto" w:fill="auto"/>
          </w:tcPr>
          <w:p w14:paraId="30B6B7F8" w14:textId="339EC1FE"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50" w:author="Author">
                  <w:rPr>
                    <w:rFonts w:ascii="Book Antiqua" w:hAnsi="Book Antiqua" w:cs="Times New Roman"/>
                    <w:sz w:val="24"/>
                    <w:szCs w:val="24"/>
                  </w:rPr>
                </w:rPrChange>
              </w:rPr>
              <w:pPrChange w:id="3251" w:author="Author">
                <w:pPr>
                  <w:autoSpaceDE w:val="0"/>
                  <w:autoSpaceDN w:val="0"/>
                  <w:adjustRightInd w:val="0"/>
                  <w:spacing w:line="360" w:lineRule="auto"/>
                </w:pPr>
              </w:pPrChange>
            </w:pPr>
            <w:bookmarkStart w:id="3252" w:name="OLE_LINK122"/>
            <w:r w:rsidRPr="00951A79">
              <w:rPr>
                <w:rFonts w:ascii="Book Antiqua" w:hAnsi="Book Antiqua" w:cs="Times New Roman"/>
                <w:sz w:val="24"/>
                <w:szCs w:val="24"/>
                <w:rPrChange w:id="3253" w:author="Author">
                  <w:rPr>
                    <w:rFonts w:ascii="Book Antiqua" w:hAnsi="Book Antiqua" w:cs="Times New Roman"/>
                    <w:sz w:val="24"/>
                    <w:szCs w:val="24"/>
                  </w:rPr>
                </w:rPrChange>
              </w:rPr>
              <w:t>IL6</w:t>
            </w:r>
            <w:bookmarkEnd w:id="3252"/>
            <w:r w:rsidRPr="00951A79">
              <w:rPr>
                <w:rFonts w:ascii="Book Antiqua" w:hAnsi="Book Antiqua" w:cs="Times New Roman"/>
                <w:sz w:val="24"/>
                <w:szCs w:val="24"/>
                <w:rPrChange w:id="3254" w:author="Author">
                  <w:rPr>
                    <w:rFonts w:ascii="Book Antiqua" w:hAnsi="Book Antiqua" w:cs="Times New Roman"/>
                    <w:sz w:val="24"/>
                    <w:szCs w:val="24"/>
                  </w:rPr>
                </w:rPrChange>
              </w:rPr>
              <w:t>-</w:t>
            </w:r>
            <w:r w:rsidR="00C72AD4" w:rsidRPr="00951A79">
              <w:rPr>
                <w:rFonts w:ascii="Book Antiqua" w:hAnsi="Book Antiqua" w:cs="Times New Roman"/>
                <w:sz w:val="24"/>
                <w:szCs w:val="24"/>
                <w:rPrChange w:id="3255" w:author="Author">
                  <w:rPr>
                    <w:rFonts w:ascii="Book Antiqua" w:hAnsi="Book Antiqua" w:cs="Times New Roman"/>
                    <w:sz w:val="24"/>
                    <w:szCs w:val="24"/>
                  </w:rPr>
                </w:rPrChange>
              </w:rPr>
              <w:t>f</w:t>
            </w:r>
            <w:r w:rsidRPr="00951A79">
              <w:rPr>
                <w:rFonts w:ascii="Book Antiqua" w:hAnsi="Book Antiqua" w:cs="Times New Roman"/>
                <w:sz w:val="24"/>
                <w:szCs w:val="24"/>
                <w:rPrChange w:id="3256" w:author="Author">
                  <w:rPr>
                    <w:rFonts w:ascii="Book Antiqua" w:hAnsi="Book Antiqua" w:cs="Times New Roman"/>
                    <w:sz w:val="24"/>
                    <w:szCs w:val="24"/>
                  </w:rPr>
                </w:rPrChange>
              </w:rPr>
              <w:t>orward</w:t>
            </w:r>
          </w:p>
        </w:tc>
        <w:tc>
          <w:tcPr>
            <w:tcW w:w="4961" w:type="dxa"/>
            <w:tcBorders>
              <w:top w:val="nil"/>
              <w:left w:val="nil"/>
              <w:bottom w:val="nil"/>
              <w:right w:val="nil"/>
            </w:tcBorders>
            <w:shd w:val="clear" w:color="auto" w:fill="auto"/>
          </w:tcPr>
          <w:p w14:paraId="6CBC69D7"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57" w:author="Author">
                  <w:rPr>
                    <w:rFonts w:ascii="Book Antiqua" w:hAnsi="Book Antiqua" w:cs="Times New Roman"/>
                    <w:sz w:val="24"/>
                    <w:szCs w:val="24"/>
                  </w:rPr>
                </w:rPrChange>
              </w:rPr>
              <w:pPrChange w:id="3258"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259" w:author="Author">
                  <w:rPr>
                    <w:rFonts w:ascii="Book Antiqua" w:hAnsi="Book Antiqua" w:cs="Times New Roman"/>
                    <w:color w:val="000000"/>
                    <w:sz w:val="24"/>
                    <w:szCs w:val="24"/>
                  </w:rPr>
                </w:rPrChange>
              </w:rPr>
              <w:t>CCACTGCCTTCCCTACTTCA</w:t>
            </w:r>
          </w:p>
        </w:tc>
      </w:tr>
      <w:tr w:rsidR="00C6099B" w:rsidRPr="00951A79" w14:paraId="5636E548" w14:textId="77777777" w:rsidTr="009B2F83">
        <w:trPr>
          <w:jc w:val="center"/>
        </w:trPr>
        <w:tc>
          <w:tcPr>
            <w:tcW w:w="2552" w:type="dxa"/>
            <w:tcBorders>
              <w:top w:val="nil"/>
              <w:left w:val="nil"/>
              <w:bottom w:val="nil"/>
              <w:right w:val="nil"/>
            </w:tcBorders>
            <w:shd w:val="clear" w:color="auto" w:fill="auto"/>
          </w:tcPr>
          <w:p w14:paraId="7C6E396A" w14:textId="1AC0D504"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60" w:author="Author">
                  <w:rPr>
                    <w:rFonts w:ascii="Book Antiqua" w:hAnsi="Book Antiqua" w:cs="Times New Roman"/>
                    <w:sz w:val="24"/>
                    <w:szCs w:val="24"/>
                  </w:rPr>
                </w:rPrChange>
              </w:rPr>
              <w:pPrChange w:id="3261" w:author="Author">
                <w:pPr>
                  <w:autoSpaceDE w:val="0"/>
                  <w:autoSpaceDN w:val="0"/>
                  <w:adjustRightInd w:val="0"/>
                  <w:spacing w:line="360" w:lineRule="auto"/>
                </w:pPr>
              </w:pPrChange>
            </w:pPr>
            <w:r w:rsidRPr="00951A79">
              <w:rPr>
                <w:rFonts w:ascii="Book Antiqua" w:hAnsi="Book Antiqua" w:cs="Times New Roman"/>
                <w:sz w:val="24"/>
                <w:szCs w:val="24"/>
                <w:rPrChange w:id="3262" w:author="Author">
                  <w:rPr>
                    <w:rFonts w:ascii="Book Antiqua" w:hAnsi="Book Antiqua" w:cs="Times New Roman"/>
                    <w:sz w:val="24"/>
                    <w:szCs w:val="24"/>
                  </w:rPr>
                </w:rPrChange>
              </w:rPr>
              <w:t>IL6-</w:t>
            </w:r>
            <w:r w:rsidR="00C72AD4" w:rsidRPr="00951A79">
              <w:rPr>
                <w:rFonts w:ascii="Book Antiqua" w:hAnsi="Book Antiqua" w:cs="Times New Roman"/>
                <w:sz w:val="24"/>
                <w:szCs w:val="24"/>
                <w:rPrChange w:id="3263" w:author="Author">
                  <w:rPr>
                    <w:rFonts w:ascii="Book Antiqua" w:hAnsi="Book Antiqua" w:cs="Times New Roman"/>
                    <w:sz w:val="24"/>
                    <w:szCs w:val="24"/>
                  </w:rPr>
                </w:rPrChange>
              </w:rPr>
              <w:t>r</w:t>
            </w:r>
            <w:r w:rsidRPr="00951A79">
              <w:rPr>
                <w:rFonts w:ascii="Book Antiqua" w:hAnsi="Book Antiqua" w:cs="Times New Roman"/>
                <w:sz w:val="24"/>
                <w:szCs w:val="24"/>
                <w:rPrChange w:id="3264" w:author="Author">
                  <w:rPr>
                    <w:rFonts w:ascii="Book Antiqua" w:hAnsi="Book Antiqua" w:cs="Times New Roman"/>
                    <w:sz w:val="24"/>
                    <w:szCs w:val="24"/>
                  </w:rPr>
                </w:rPrChange>
              </w:rPr>
              <w:t>everse</w:t>
            </w:r>
          </w:p>
        </w:tc>
        <w:tc>
          <w:tcPr>
            <w:tcW w:w="4961" w:type="dxa"/>
            <w:tcBorders>
              <w:top w:val="nil"/>
              <w:left w:val="nil"/>
              <w:bottom w:val="nil"/>
              <w:right w:val="nil"/>
            </w:tcBorders>
            <w:shd w:val="clear" w:color="auto" w:fill="auto"/>
          </w:tcPr>
          <w:p w14:paraId="2B9D8CFF"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65" w:author="Author">
                  <w:rPr>
                    <w:rFonts w:ascii="Book Antiqua" w:hAnsi="Book Antiqua" w:cs="Times New Roman"/>
                    <w:sz w:val="24"/>
                    <w:szCs w:val="24"/>
                  </w:rPr>
                </w:rPrChange>
              </w:rPr>
              <w:pPrChange w:id="3266"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267" w:author="Author">
                  <w:rPr>
                    <w:rFonts w:ascii="Book Antiqua" w:hAnsi="Book Antiqua" w:cs="Times New Roman"/>
                    <w:color w:val="000000"/>
                    <w:sz w:val="24"/>
                    <w:szCs w:val="24"/>
                  </w:rPr>
                </w:rPrChange>
              </w:rPr>
              <w:t>ACAGTGCATCATCGCTGTTC</w:t>
            </w:r>
          </w:p>
        </w:tc>
      </w:tr>
      <w:tr w:rsidR="00C6099B" w:rsidRPr="00951A79" w14:paraId="51EF1684" w14:textId="77777777" w:rsidTr="009B2F83">
        <w:trPr>
          <w:jc w:val="center"/>
        </w:trPr>
        <w:tc>
          <w:tcPr>
            <w:tcW w:w="2552" w:type="dxa"/>
            <w:tcBorders>
              <w:top w:val="nil"/>
              <w:left w:val="nil"/>
              <w:bottom w:val="nil"/>
              <w:right w:val="nil"/>
            </w:tcBorders>
            <w:shd w:val="clear" w:color="auto" w:fill="auto"/>
          </w:tcPr>
          <w:p w14:paraId="1306E269" w14:textId="4C90CB7C"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68" w:author="Author">
                  <w:rPr>
                    <w:rFonts w:ascii="Book Antiqua" w:hAnsi="Book Antiqua" w:cs="Times New Roman"/>
                    <w:sz w:val="24"/>
                    <w:szCs w:val="24"/>
                  </w:rPr>
                </w:rPrChange>
              </w:rPr>
              <w:pPrChange w:id="3269" w:author="Author">
                <w:pPr>
                  <w:autoSpaceDE w:val="0"/>
                  <w:autoSpaceDN w:val="0"/>
                  <w:adjustRightInd w:val="0"/>
                  <w:spacing w:line="360" w:lineRule="auto"/>
                </w:pPr>
              </w:pPrChange>
            </w:pPr>
            <w:r w:rsidRPr="00951A79">
              <w:rPr>
                <w:rFonts w:ascii="Book Antiqua" w:hAnsi="Book Antiqua" w:cs="Times New Roman"/>
                <w:sz w:val="24"/>
                <w:szCs w:val="24"/>
                <w:rPrChange w:id="3270" w:author="Author">
                  <w:rPr>
                    <w:rFonts w:ascii="Book Antiqua" w:hAnsi="Book Antiqua" w:cs="Times New Roman"/>
                    <w:sz w:val="24"/>
                    <w:szCs w:val="24"/>
                  </w:rPr>
                </w:rPrChange>
              </w:rPr>
              <w:t>CXCL1-</w:t>
            </w:r>
            <w:r w:rsidR="00C72AD4" w:rsidRPr="00951A79">
              <w:rPr>
                <w:rFonts w:ascii="Book Antiqua" w:hAnsi="Book Antiqua" w:cs="Times New Roman"/>
                <w:sz w:val="24"/>
                <w:szCs w:val="24"/>
                <w:rPrChange w:id="3271" w:author="Author">
                  <w:rPr>
                    <w:rFonts w:ascii="Book Antiqua" w:hAnsi="Book Antiqua" w:cs="Times New Roman"/>
                    <w:sz w:val="24"/>
                    <w:szCs w:val="24"/>
                  </w:rPr>
                </w:rPrChange>
              </w:rPr>
              <w:t>f</w:t>
            </w:r>
            <w:r w:rsidRPr="00951A79">
              <w:rPr>
                <w:rFonts w:ascii="Book Antiqua" w:hAnsi="Book Antiqua" w:cs="Times New Roman"/>
                <w:sz w:val="24"/>
                <w:szCs w:val="24"/>
                <w:rPrChange w:id="3272" w:author="Author">
                  <w:rPr>
                    <w:rFonts w:ascii="Book Antiqua" w:hAnsi="Book Antiqua" w:cs="Times New Roman"/>
                    <w:sz w:val="24"/>
                    <w:szCs w:val="24"/>
                  </w:rPr>
                </w:rPrChange>
              </w:rPr>
              <w:t>orward</w:t>
            </w:r>
          </w:p>
        </w:tc>
        <w:tc>
          <w:tcPr>
            <w:tcW w:w="4961" w:type="dxa"/>
            <w:tcBorders>
              <w:top w:val="nil"/>
              <w:left w:val="nil"/>
              <w:bottom w:val="nil"/>
              <w:right w:val="nil"/>
            </w:tcBorders>
            <w:shd w:val="clear" w:color="auto" w:fill="auto"/>
          </w:tcPr>
          <w:p w14:paraId="0A28952A"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73" w:author="Author">
                  <w:rPr>
                    <w:rFonts w:ascii="Book Antiqua" w:hAnsi="Book Antiqua" w:cs="Times New Roman"/>
                    <w:sz w:val="24"/>
                    <w:szCs w:val="24"/>
                  </w:rPr>
                </w:rPrChange>
              </w:rPr>
              <w:pPrChange w:id="3274" w:author="Author">
                <w:pPr>
                  <w:autoSpaceDE w:val="0"/>
                  <w:autoSpaceDN w:val="0"/>
                  <w:adjustRightInd w:val="0"/>
                  <w:spacing w:line="360" w:lineRule="auto"/>
                </w:pPr>
              </w:pPrChange>
            </w:pPr>
            <w:r w:rsidRPr="00951A79">
              <w:rPr>
                <w:rFonts w:ascii="Book Antiqua" w:hAnsi="Book Antiqua" w:cs="Times New Roman"/>
                <w:sz w:val="24"/>
                <w:szCs w:val="24"/>
                <w:rPrChange w:id="3275" w:author="Author">
                  <w:rPr>
                    <w:rFonts w:ascii="Book Antiqua" w:hAnsi="Book Antiqua" w:cs="Times New Roman"/>
                    <w:sz w:val="24"/>
                    <w:szCs w:val="24"/>
                  </w:rPr>
                </w:rPrChange>
              </w:rPr>
              <w:t>GGCAGGGATTCACTTCAAGA</w:t>
            </w:r>
          </w:p>
        </w:tc>
      </w:tr>
      <w:tr w:rsidR="00C6099B" w:rsidRPr="00951A79" w14:paraId="22ED3155" w14:textId="77777777" w:rsidTr="009B2F83">
        <w:trPr>
          <w:jc w:val="center"/>
        </w:trPr>
        <w:tc>
          <w:tcPr>
            <w:tcW w:w="2552" w:type="dxa"/>
            <w:tcBorders>
              <w:top w:val="nil"/>
              <w:left w:val="nil"/>
              <w:bottom w:val="nil"/>
              <w:right w:val="nil"/>
            </w:tcBorders>
            <w:shd w:val="clear" w:color="auto" w:fill="auto"/>
          </w:tcPr>
          <w:p w14:paraId="5C3FB0E0" w14:textId="4B5DAD9E"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76" w:author="Author">
                  <w:rPr>
                    <w:rFonts w:ascii="Book Antiqua" w:hAnsi="Book Antiqua" w:cs="Times New Roman"/>
                    <w:sz w:val="24"/>
                    <w:szCs w:val="24"/>
                  </w:rPr>
                </w:rPrChange>
              </w:rPr>
              <w:pPrChange w:id="3277" w:author="Author">
                <w:pPr>
                  <w:autoSpaceDE w:val="0"/>
                  <w:autoSpaceDN w:val="0"/>
                  <w:adjustRightInd w:val="0"/>
                  <w:spacing w:line="360" w:lineRule="auto"/>
                </w:pPr>
              </w:pPrChange>
            </w:pPr>
            <w:r w:rsidRPr="00951A79">
              <w:rPr>
                <w:rFonts w:ascii="Book Antiqua" w:hAnsi="Book Antiqua" w:cs="Times New Roman"/>
                <w:sz w:val="24"/>
                <w:szCs w:val="24"/>
                <w:rPrChange w:id="3278" w:author="Author">
                  <w:rPr>
                    <w:rFonts w:ascii="Book Antiqua" w:hAnsi="Book Antiqua" w:cs="Times New Roman"/>
                    <w:sz w:val="24"/>
                    <w:szCs w:val="24"/>
                  </w:rPr>
                </w:rPrChange>
              </w:rPr>
              <w:t>CXCL1-</w:t>
            </w:r>
            <w:r w:rsidR="00C72AD4" w:rsidRPr="00951A79">
              <w:rPr>
                <w:rFonts w:ascii="Book Antiqua" w:hAnsi="Book Antiqua" w:cs="Times New Roman"/>
                <w:sz w:val="24"/>
                <w:szCs w:val="24"/>
                <w:rPrChange w:id="3279" w:author="Author">
                  <w:rPr>
                    <w:rFonts w:ascii="Book Antiqua" w:hAnsi="Book Antiqua" w:cs="Times New Roman"/>
                    <w:sz w:val="24"/>
                    <w:szCs w:val="24"/>
                  </w:rPr>
                </w:rPrChange>
              </w:rPr>
              <w:t>r</w:t>
            </w:r>
            <w:r w:rsidRPr="00951A79">
              <w:rPr>
                <w:rFonts w:ascii="Book Antiqua" w:hAnsi="Book Antiqua" w:cs="Times New Roman"/>
                <w:sz w:val="24"/>
                <w:szCs w:val="24"/>
                <w:rPrChange w:id="3280" w:author="Author">
                  <w:rPr>
                    <w:rFonts w:ascii="Book Antiqua" w:hAnsi="Book Antiqua" w:cs="Times New Roman"/>
                    <w:sz w:val="24"/>
                    <w:szCs w:val="24"/>
                  </w:rPr>
                </w:rPrChange>
              </w:rPr>
              <w:t>everse</w:t>
            </w:r>
          </w:p>
        </w:tc>
        <w:tc>
          <w:tcPr>
            <w:tcW w:w="4961" w:type="dxa"/>
            <w:tcBorders>
              <w:top w:val="nil"/>
              <w:left w:val="nil"/>
              <w:bottom w:val="nil"/>
              <w:right w:val="nil"/>
            </w:tcBorders>
            <w:shd w:val="clear" w:color="auto" w:fill="auto"/>
          </w:tcPr>
          <w:p w14:paraId="127162EF"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81" w:author="Author">
                  <w:rPr>
                    <w:rFonts w:ascii="Book Antiqua" w:hAnsi="Book Antiqua" w:cs="Times New Roman"/>
                    <w:sz w:val="24"/>
                    <w:szCs w:val="24"/>
                  </w:rPr>
                </w:rPrChange>
              </w:rPr>
              <w:pPrChange w:id="3282" w:author="Author">
                <w:pPr>
                  <w:autoSpaceDE w:val="0"/>
                  <w:autoSpaceDN w:val="0"/>
                  <w:adjustRightInd w:val="0"/>
                  <w:spacing w:line="360" w:lineRule="auto"/>
                </w:pPr>
              </w:pPrChange>
            </w:pPr>
            <w:r w:rsidRPr="00951A79">
              <w:rPr>
                <w:rFonts w:ascii="Book Antiqua" w:hAnsi="Book Antiqua" w:cs="Times New Roman"/>
                <w:sz w:val="24"/>
                <w:szCs w:val="24"/>
                <w:rPrChange w:id="3283" w:author="Author">
                  <w:rPr>
                    <w:rFonts w:ascii="Book Antiqua" w:hAnsi="Book Antiqua" w:cs="Times New Roman"/>
                    <w:sz w:val="24"/>
                    <w:szCs w:val="24"/>
                  </w:rPr>
                </w:rPrChange>
              </w:rPr>
              <w:t>GCCATCGGTGCAATCTATCT</w:t>
            </w:r>
          </w:p>
        </w:tc>
      </w:tr>
      <w:tr w:rsidR="00C6099B" w:rsidRPr="00951A79" w14:paraId="1FA98E9C" w14:textId="77777777" w:rsidTr="009B2F83">
        <w:trPr>
          <w:jc w:val="center"/>
        </w:trPr>
        <w:tc>
          <w:tcPr>
            <w:tcW w:w="2552" w:type="dxa"/>
            <w:tcBorders>
              <w:top w:val="nil"/>
              <w:left w:val="nil"/>
              <w:bottom w:val="nil"/>
              <w:right w:val="nil"/>
            </w:tcBorders>
            <w:shd w:val="clear" w:color="auto" w:fill="auto"/>
          </w:tcPr>
          <w:p w14:paraId="008A60CD" w14:textId="60AE7D5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84" w:author="Author">
                  <w:rPr>
                    <w:rFonts w:ascii="Book Antiqua" w:hAnsi="Book Antiqua" w:cs="Times New Roman"/>
                    <w:sz w:val="24"/>
                    <w:szCs w:val="24"/>
                  </w:rPr>
                </w:rPrChange>
              </w:rPr>
              <w:pPrChange w:id="3285" w:author="Author">
                <w:pPr>
                  <w:autoSpaceDE w:val="0"/>
                  <w:autoSpaceDN w:val="0"/>
                  <w:adjustRightInd w:val="0"/>
                  <w:spacing w:line="360" w:lineRule="auto"/>
                </w:pPr>
              </w:pPrChange>
            </w:pPr>
            <w:bookmarkStart w:id="3286" w:name="OLE_LINK123"/>
            <w:r w:rsidRPr="00951A79">
              <w:rPr>
                <w:rFonts w:ascii="Book Antiqua" w:hAnsi="Book Antiqua" w:cs="Times New Roman"/>
                <w:sz w:val="24"/>
                <w:szCs w:val="24"/>
                <w:rPrChange w:id="3287" w:author="Author">
                  <w:rPr>
                    <w:rFonts w:ascii="Book Antiqua" w:hAnsi="Book Antiqua" w:cs="Times New Roman"/>
                    <w:sz w:val="24"/>
                    <w:szCs w:val="24"/>
                  </w:rPr>
                </w:rPrChange>
              </w:rPr>
              <w:t>CXCL2</w:t>
            </w:r>
            <w:bookmarkEnd w:id="3286"/>
            <w:r w:rsidRPr="00951A79">
              <w:rPr>
                <w:rFonts w:ascii="Book Antiqua" w:hAnsi="Book Antiqua" w:cs="Times New Roman"/>
                <w:sz w:val="24"/>
                <w:szCs w:val="24"/>
                <w:rPrChange w:id="3288" w:author="Author">
                  <w:rPr>
                    <w:rFonts w:ascii="Book Antiqua" w:hAnsi="Book Antiqua" w:cs="Times New Roman"/>
                    <w:sz w:val="24"/>
                    <w:szCs w:val="24"/>
                  </w:rPr>
                </w:rPrChange>
              </w:rPr>
              <w:t>-</w:t>
            </w:r>
            <w:r w:rsidR="00C72AD4" w:rsidRPr="00951A79">
              <w:rPr>
                <w:rFonts w:ascii="Book Antiqua" w:hAnsi="Book Antiqua" w:cs="Times New Roman"/>
                <w:sz w:val="24"/>
                <w:szCs w:val="24"/>
                <w:rPrChange w:id="3289" w:author="Author">
                  <w:rPr>
                    <w:rFonts w:ascii="Book Antiqua" w:hAnsi="Book Antiqua" w:cs="Times New Roman"/>
                    <w:sz w:val="24"/>
                    <w:szCs w:val="24"/>
                  </w:rPr>
                </w:rPrChange>
              </w:rPr>
              <w:t>f</w:t>
            </w:r>
            <w:r w:rsidRPr="00951A79">
              <w:rPr>
                <w:rFonts w:ascii="Book Antiqua" w:hAnsi="Book Antiqua" w:cs="Times New Roman"/>
                <w:sz w:val="24"/>
                <w:szCs w:val="24"/>
                <w:rPrChange w:id="3290" w:author="Author">
                  <w:rPr>
                    <w:rFonts w:ascii="Book Antiqua" w:hAnsi="Book Antiqua" w:cs="Times New Roman"/>
                    <w:sz w:val="24"/>
                    <w:szCs w:val="24"/>
                  </w:rPr>
                </w:rPrChange>
              </w:rPr>
              <w:t>orward</w:t>
            </w:r>
          </w:p>
        </w:tc>
        <w:tc>
          <w:tcPr>
            <w:tcW w:w="4961" w:type="dxa"/>
            <w:tcBorders>
              <w:top w:val="nil"/>
              <w:left w:val="nil"/>
              <w:bottom w:val="nil"/>
              <w:right w:val="nil"/>
            </w:tcBorders>
            <w:shd w:val="clear" w:color="auto" w:fill="auto"/>
          </w:tcPr>
          <w:p w14:paraId="57B0408F" w14:textId="77777777" w:rsidR="00C6099B" w:rsidRPr="00951A79" w:rsidRDefault="00C6099B" w:rsidP="00951A79">
            <w:pPr>
              <w:autoSpaceDE w:val="0"/>
              <w:autoSpaceDN w:val="0"/>
              <w:adjustRightInd w:val="0"/>
              <w:snapToGrid w:val="0"/>
              <w:spacing w:line="360" w:lineRule="auto"/>
              <w:rPr>
                <w:rFonts w:ascii="Book Antiqua" w:hAnsi="Book Antiqua" w:cs="Times New Roman"/>
                <w:color w:val="000000"/>
                <w:sz w:val="24"/>
                <w:szCs w:val="24"/>
                <w:rPrChange w:id="3291" w:author="Author">
                  <w:rPr>
                    <w:rFonts w:ascii="Book Antiqua" w:hAnsi="Book Antiqua" w:cs="Times New Roman"/>
                    <w:color w:val="000000"/>
                    <w:sz w:val="24"/>
                    <w:szCs w:val="24"/>
                  </w:rPr>
                </w:rPrChange>
              </w:rPr>
              <w:pPrChange w:id="3292"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293" w:author="Author">
                  <w:rPr>
                    <w:rFonts w:ascii="Book Antiqua" w:hAnsi="Book Antiqua" w:cs="Times New Roman"/>
                    <w:color w:val="000000"/>
                    <w:sz w:val="24"/>
                    <w:szCs w:val="24"/>
                  </w:rPr>
                </w:rPrChange>
              </w:rPr>
              <w:t>ATCCAGAGCTTGACGGTGAC</w:t>
            </w:r>
          </w:p>
        </w:tc>
      </w:tr>
      <w:tr w:rsidR="00C6099B" w:rsidRPr="00951A79" w14:paraId="5E467E44" w14:textId="77777777" w:rsidTr="009B2F83">
        <w:trPr>
          <w:jc w:val="center"/>
        </w:trPr>
        <w:tc>
          <w:tcPr>
            <w:tcW w:w="2552" w:type="dxa"/>
            <w:tcBorders>
              <w:top w:val="nil"/>
              <w:left w:val="nil"/>
              <w:bottom w:val="nil"/>
              <w:right w:val="nil"/>
            </w:tcBorders>
            <w:shd w:val="clear" w:color="auto" w:fill="auto"/>
          </w:tcPr>
          <w:p w14:paraId="46D0C1C0" w14:textId="0C9ABD82"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294" w:author="Author">
                  <w:rPr>
                    <w:rFonts w:ascii="Book Antiqua" w:hAnsi="Book Antiqua" w:cs="Times New Roman"/>
                    <w:sz w:val="24"/>
                    <w:szCs w:val="24"/>
                  </w:rPr>
                </w:rPrChange>
              </w:rPr>
              <w:pPrChange w:id="3295" w:author="Author">
                <w:pPr>
                  <w:autoSpaceDE w:val="0"/>
                  <w:autoSpaceDN w:val="0"/>
                  <w:adjustRightInd w:val="0"/>
                  <w:spacing w:line="360" w:lineRule="auto"/>
                </w:pPr>
              </w:pPrChange>
            </w:pPr>
            <w:r w:rsidRPr="00951A79">
              <w:rPr>
                <w:rFonts w:ascii="Book Antiqua" w:hAnsi="Book Antiqua" w:cs="Times New Roman"/>
                <w:sz w:val="24"/>
                <w:szCs w:val="24"/>
                <w:rPrChange w:id="3296" w:author="Author">
                  <w:rPr>
                    <w:rFonts w:ascii="Book Antiqua" w:hAnsi="Book Antiqua" w:cs="Times New Roman"/>
                    <w:sz w:val="24"/>
                    <w:szCs w:val="24"/>
                  </w:rPr>
                </w:rPrChange>
              </w:rPr>
              <w:t>CXCL2-</w:t>
            </w:r>
            <w:r w:rsidR="00C72AD4" w:rsidRPr="00951A79">
              <w:rPr>
                <w:rFonts w:ascii="Book Antiqua" w:hAnsi="Book Antiqua" w:cs="Times New Roman"/>
                <w:sz w:val="24"/>
                <w:szCs w:val="24"/>
                <w:rPrChange w:id="3297" w:author="Author">
                  <w:rPr>
                    <w:rFonts w:ascii="Book Antiqua" w:hAnsi="Book Antiqua" w:cs="Times New Roman"/>
                    <w:sz w:val="24"/>
                    <w:szCs w:val="24"/>
                  </w:rPr>
                </w:rPrChange>
              </w:rPr>
              <w:t>r</w:t>
            </w:r>
            <w:r w:rsidRPr="00951A79">
              <w:rPr>
                <w:rFonts w:ascii="Book Antiqua" w:hAnsi="Book Antiqua" w:cs="Times New Roman"/>
                <w:sz w:val="24"/>
                <w:szCs w:val="24"/>
                <w:rPrChange w:id="3298" w:author="Author">
                  <w:rPr>
                    <w:rFonts w:ascii="Book Antiqua" w:hAnsi="Book Antiqua" w:cs="Times New Roman"/>
                    <w:sz w:val="24"/>
                    <w:szCs w:val="24"/>
                  </w:rPr>
                </w:rPrChange>
              </w:rPr>
              <w:t>everse</w:t>
            </w:r>
          </w:p>
        </w:tc>
        <w:tc>
          <w:tcPr>
            <w:tcW w:w="4961" w:type="dxa"/>
            <w:tcBorders>
              <w:top w:val="nil"/>
              <w:left w:val="nil"/>
              <w:bottom w:val="nil"/>
              <w:right w:val="nil"/>
            </w:tcBorders>
            <w:shd w:val="clear" w:color="auto" w:fill="auto"/>
          </w:tcPr>
          <w:p w14:paraId="51A5BCBD" w14:textId="77777777" w:rsidR="00C6099B" w:rsidRPr="00951A79" w:rsidRDefault="00C6099B" w:rsidP="00951A79">
            <w:pPr>
              <w:autoSpaceDE w:val="0"/>
              <w:autoSpaceDN w:val="0"/>
              <w:adjustRightInd w:val="0"/>
              <w:snapToGrid w:val="0"/>
              <w:spacing w:line="360" w:lineRule="auto"/>
              <w:rPr>
                <w:rFonts w:ascii="Book Antiqua" w:hAnsi="Book Antiqua" w:cs="Times New Roman"/>
                <w:color w:val="000000"/>
                <w:sz w:val="24"/>
                <w:szCs w:val="24"/>
                <w:rPrChange w:id="3299" w:author="Author">
                  <w:rPr>
                    <w:rFonts w:ascii="Book Antiqua" w:hAnsi="Book Antiqua" w:cs="Times New Roman"/>
                    <w:color w:val="000000"/>
                    <w:sz w:val="24"/>
                    <w:szCs w:val="24"/>
                  </w:rPr>
                </w:rPrChange>
              </w:rPr>
              <w:pPrChange w:id="3300"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301" w:author="Author">
                  <w:rPr>
                    <w:rFonts w:ascii="Book Antiqua" w:hAnsi="Book Antiqua" w:cs="Times New Roman"/>
                    <w:color w:val="000000"/>
                    <w:sz w:val="24"/>
                    <w:szCs w:val="24"/>
                  </w:rPr>
                </w:rPrChange>
              </w:rPr>
              <w:t>AGGTACGATCCAGGCTTCCT</w:t>
            </w:r>
          </w:p>
        </w:tc>
      </w:tr>
      <w:tr w:rsidR="00C6099B" w:rsidRPr="00951A79" w14:paraId="0B25B5B7" w14:textId="77777777" w:rsidTr="009B2F83">
        <w:trPr>
          <w:jc w:val="center"/>
        </w:trPr>
        <w:tc>
          <w:tcPr>
            <w:tcW w:w="2552" w:type="dxa"/>
            <w:tcBorders>
              <w:top w:val="nil"/>
              <w:left w:val="nil"/>
              <w:bottom w:val="nil"/>
              <w:right w:val="nil"/>
            </w:tcBorders>
            <w:shd w:val="clear" w:color="auto" w:fill="auto"/>
          </w:tcPr>
          <w:p w14:paraId="5166EE37" w14:textId="4E22978D"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302" w:author="Author">
                  <w:rPr>
                    <w:rFonts w:ascii="Book Antiqua" w:hAnsi="Book Antiqua" w:cs="Times New Roman"/>
                    <w:sz w:val="24"/>
                    <w:szCs w:val="24"/>
                  </w:rPr>
                </w:rPrChange>
              </w:rPr>
              <w:pPrChange w:id="3303" w:author="Author">
                <w:pPr>
                  <w:autoSpaceDE w:val="0"/>
                  <w:autoSpaceDN w:val="0"/>
                  <w:adjustRightInd w:val="0"/>
                  <w:spacing w:line="360" w:lineRule="auto"/>
                </w:pPr>
              </w:pPrChange>
            </w:pPr>
            <w:r w:rsidRPr="00951A79">
              <w:rPr>
                <w:rFonts w:ascii="Book Antiqua" w:hAnsi="Book Antiqua" w:cs="Times New Roman"/>
                <w:sz w:val="24"/>
                <w:szCs w:val="24"/>
                <w:rPrChange w:id="3304" w:author="Author">
                  <w:rPr>
                    <w:rFonts w:ascii="Book Antiqua" w:hAnsi="Book Antiqua" w:cs="Times New Roman"/>
                    <w:sz w:val="24"/>
                    <w:szCs w:val="24"/>
                  </w:rPr>
                </w:rPrChange>
              </w:rPr>
              <w:t>GAPDH-</w:t>
            </w:r>
            <w:r w:rsidR="00C72AD4" w:rsidRPr="00951A79">
              <w:rPr>
                <w:rFonts w:ascii="Book Antiqua" w:hAnsi="Book Antiqua" w:cs="Times New Roman"/>
                <w:sz w:val="24"/>
                <w:szCs w:val="24"/>
                <w:rPrChange w:id="3305" w:author="Author">
                  <w:rPr>
                    <w:rFonts w:ascii="Book Antiqua" w:hAnsi="Book Antiqua" w:cs="Times New Roman"/>
                    <w:sz w:val="24"/>
                    <w:szCs w:val="24"/>
                  </w:rPr>
                </w:rPrChange>
              </w:rPr>
              <w:t>f</w:t>
            </w:r>
            <w:r w:rsidRPr="00951A79">
              <w:rPr>
                <w:rFonts w:ascii="Book Antiqua" w:hAnsi="Book Antiqua" w:cs="Times New Roman"/>
                <w:sz w:val="24"/>
                <w:szCs w:val="24"/>
                <w:rPrChange w:id="3306" w:author="Author">
                  <w:rPr>
                    <w:rFonts w:ascii="Book Antiqua" w:hAnsi="Book Antiqua" w:cs="Times New Roman"/>
                    <w:sz w:val="24"/>
                    <w:szCs w:val="24"/>
                  </w:rPr>
                </w:rPrChange>
              </w:rPr>
              <w:t>orward</w:t>
            </w:r>
          </w:p>
        </w:tc>
        <w:tc>
          <w:tcPr>
            <w:tcW w:w="4961" w:type="dxa"/>
            <w:tcBorders>
              <w:top w:val="nil"/>
              <w:left w:val="nil"/>
              <w:bottom w:val="nil"/>
              <w:right w:val="nil"/>
            </w:tcBorders>
            <w:shd w:val="clear" w:color="auto" w:fill="auto"/>
          </w:tcPr>
          <w:p w14:paraId="74CD82F4"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307" w:author="Author">
                  <w:rPr>
                    <w:rFonts w:ascii="Book Antiqua" w:hAnsi="Book Antiqua" w:cs="Times New Roman"/>
                    <w:sz w:val="24"/>
                    <w:szCs w:val="24"/>
                  </w:rPr>
                </w:rPrChange>
              </w:rPr>
              <w:pPrChange w:id="3308" w:author="Author">
                <w:pPr>
                  <w:autoSpaceDE w:val="0"/>
                  <w:autoSpaceDN w:val="0"/>
                  <w:adjustRightInd w:val="0"/>
                  <w:spacing w:line="360" w:lineRule="auto"/>
                </w:pPr>
              </w:pPrChange>
            </w:pPr>
            <w:r w:rsidRPr="00951A79">
              <w:rPr>
                <w:rFonts w:ascii="Book Antiqua" w:hAnsi="Book Antiqua" w:cs="Times New Roman"/>
                <w:sz w:val="24"/>
                <w:szCs w:val="24"/>
                <w:rPrChange w:id="3309" w:author="Author">
                  <w:rPr>
                    <w:rFonts w:ascii="Book Antiqua" w:hAnsi="Book Antiqua" w:cs="Times New Roman"/>
                    <w:sz w:val="24"/>
                    <w:szCs w:val="24"/>
                  </w:rPr>
                </w:rPrChange>
              </w:rPr>
              <w:t>GCTACACTGAGGACCAGGTT</w:t>
            </w:r>
          </w:p>
        </w:tc>
      </w:tr>
      <w:tr w:rsidR="00C6099B" w:rsidRPr="00951A79" w14:paraId="30A10288" w14:textId="77777777" w:rsidTr="009B2F83">
        <w:trPr>
          <w:jc w:val="center"/>
        </w:trPr>
        <w:tc>
          <w:tcPr>
            <w:tcW w:w="2552" w:type="dxa"/>
            <w:tcBorders>
              <w:top w:val="nil"/>
              <w:left w:val="nil"/>
              <w:right w:val="nil"/>
            </w:tcBorders>
            <w:shd w:val="clear" w:color="auto" w:fill="auto"/>
          </w:tcPr>
          <w:p w14:paraId="40B8F6B0" w14:textId="3B76EBB9"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310" w:author="Author">
                  <w:rPr>
                    <w:rFonts w:ascii="Book Antiqua" w:hAnsi="Book Antiqua" w:cs="Times New Roman"/>
                    <w:sz w:val="24"/>
                    <w:szCs w:val="24"/>
                  </w:rPr>
                </w:rPrChange>
              </w:rPr>
              <w:pPrChange w:id="3311" w:author="Author">
                <w:pPr>
                  <w:autoSpaceDE w:val="0"/>
                  <w:autoSpaceDN w:val="0"/>
                  <w:adjustRightInd w:val="0"/>
                  <w:spacing w:line="360" w:lineRule="auto"/>
                </w:pPr>
              </w:pPrChange>
            </w:pPr>
            <w:r w:rsidRPr="00951A79">
              <w:rPr>
                <w:rFonts w:ascii="Book Antiqua" w:hAnsi="Book Antiqua" w:cs="Times New Roman"/>
                <w:sz w:val="24"/>
                <w:szCs w:val="24"/>
                <w:rPrChange w:id="3312" w:author="Author">
                  <w:rPr>
                    <w:rFonts w:ascii="Book Antiqua" w:hAnsi="Book Antiqua" w:cs="Times New Roman"/>
                    <w:sz w:val="24"/>
                    <w:szCs w:val="24"/>
                  </w:rPr>
                </w:rPrChange>
              </w:rPr>
              <w:t>GAPDH-</w:t>
            </w:r>
            <w:r w:rsidR="00C72AD4" w:rsidRPr="00951A79">
              <w:rPr>
                <w:rFonts w:ascii="Book Antiqua" w:hAnsi="Book Antiqua" w:cs="Times New Roman"/>
                <w:sz w:val="24"/>
                <w:szCs w:val="24"/>
                <w:rPrChange w:id="3313" w:author="Author">
                  <w:rPr>
                    <w:rFonts w:ascii="Book Antiqua" w:hAnsi="Book Antiqua" w:cs="Times New Roman"/>
                    <w:sz w:val="24"/>
                    <w:szCs w:val="24"/>
                  </w:rPr>
                </w:rPrChange>
              </w:rPr>
              <w:t>r</w:t>
            </w:r>
            <w:r w:rsidRPr="00951A79">
              <w:rPr>
                <w:rFonts w:ascii="Book Antiqua" w:hAnsi="Book Antiqua" w:cs="Times New Roman"/>
                <w:sz w:val="24"/>
                <w:szCs w:val="24"/>
                <w:rPrChange w:id="3314" w:author="Author">
                  <w:rPr>
                    <w:rFonts w:ascii="Book Antiqua" w:hAnsi="Book Antiqua" w:cs="Times New Roman"/>
                    <w:sz w:val="24"/>
                    <w:szCs w:val="24"/>
                  </w:rPr>
                </w:rPrChange>
              </w:rPr>
              <w:t>everse</w:t>
            </w:r>
          </w:p>
        </w:tc>
        <w:tc>
          <w:tcPr>
            <w:tcW w:w="4961" w:type="dxa"/>
            <w:tcBorders>
              <w:top w:val="nil"/>
              <w:left w:val="nil"/>
              <w:right w:val="nil"/>
            </w:tcBorders>
            <w:shd w:val="clear" w:color="auto" w:fill="auto"/>
          </w:tcPr>
          <w:p w14:paraId="12DC832D" w14:textId="77777777"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315" w:author="Author">
                  <w:rPr>
                    <w:rFonts w:ascii="Book Antiqua" w:hAnsi="Book Antiqua" w:cs="Times New Roman"/>
                    <w:sz w:val="24"/>
                    <w:szCs w:val="24"/>
                  </w:rPr>
                </w:rPrChange>
              </w:rPr>
              <w:pPrChange w:id="3316" w:author="Author">
                <w:pPr>
                  <w:autoSpaceDE w:val="0"/>
                  <w:autoSpaceDN w:val="0"/>
                  <w:adjustRightInd w:val="0"/>
                  <w:spacing w:line="360" w:lineRule="auto"/>
                </w:pPr>
              </w:pPrChange>
            </w:pPr>
            <w:r w:rsidRPr="00951A79">
              <w:rPr>
                <w:rFonts w:ascii="Book Antiqua" w:hAnsi="Book Antiqua" w:cs="Times New Roman"/>
                <w:color w:val="000000"/>
                <w:sz w:val="24"/>
                <w:szCs w:val="24"/>
                <w:rPrChange w:id="3317" w:author="Author">
                  <w:rPr>
                    <w:rFonts w:ascii="Book Antiqua" w:hAnsi="Book Antiqua" w:cs="Times New Roman"/>
                    <w:color w:val="000000"/>
                    <w:sz w:val="24"/>
                    <w:szCs w:val="24"/>
                  </w:rPr>
                </w:rPrChange>
              </w:rPr>
              <w:t>CCCAGCATCAAAGGTGGAAG</w:t>
            </w:r>
          </w:p>
        </w:tc>
      </w:tr>
    </w:tbl>
    <w:p w14:paraId="2BEAE330" w14:textId="3A256599" w:rsidR="00C6099B" w:rsidRPr="00951A79" w:rsidRDefault="00C6099B" w:rsidP="00951A79">
      <w:pPr>
        <w:autoSpaceDE w:val="0"/>
        <w:autoSpaceDN w:val="0"/>
        <w:adjustRightInd w:val="0"/>
        <w:snapToGrid w:val="0"/>
        <w:spacing w:line="360" w:lineRule="auto"/>
        <w:rPr>
          <w:rFonts w:ascii="Book Antiqua" w:hAnsi="Book Antiqua" w:cs="Times New Roman"/>
          <w:sz w:val="24"/>
          <w:szCs w:val="24"/>
          <w:rPrChange w:id="3318" w:author="Author">
            <w:rPr>
              <w:rFonts w:ascii="Book Antiqua" w:hAnsi="Book Antiqua" w:cs="Times New Roman"/>
              <w:sz w:val="24"/>
              <w:szCs w:val="24"/>
            </w:rPr>
          </w:rPrChange>
        </w:rPr>
        <w:pPrChange w:id="3319" w:author="Author">
          <w:pPr>
            <w:autoSpaceDE w:val="0"/>
            <w:autoSpaceDN w:val="0"/>
            <w:adjustRightInd w:val="0"/>
            <w:spacing w:line="360" w:lineRule="auto"/>
          </w:pPr>
        </w:pPrChange>
      </w:pPr>
    </w:p>
    <w:p w14:paraId="6EA8510B" w14:textId="3D8CEA41" w:rsidR="0016082D" w:rsidRPr="00951A79" w:rsidRDefault="0016082D" w:rsidP="00951A79">
      <w:pPr>
        <w:autoSpaceDE w:val="0"/>
        <w:autoSpaceDN w:val="0"/>
        <w:adjustRightInd w:val="0"/>
        <w:snapToGrid w:val="0"/>
        <w:spacing w:line="360" w:lineRule="auto"/>
        <w:rPr>
          <w:rFonts w:ascii="Book Antiqua" w:hAnsi="Book Antiqua" w:cs="Times New Roman"/>
          <w:sz w:val="24"/>
          <w:szCs w:val="24"/>
          <w:rPrChange w:id="3320" w:author="Author">
            <w:rPr>
              <w:rFonts w:ascii="Book Antiqua" w:hAnsi="Book Antiqua" w:cs="Times New Roman"/>
              <w:sz w:val="24"/>
              <w:szCs w:val="24"/>
            </w:rPr>
          </w:rPrChange>
        </w:rPr>
        <w:pPrChange w:id="3321" w:author="Author">
          <w:pPr>
            <w:autoSpaceDE w:val="0"/>
            <w:autoSpaceDN w:val="0"/>
            <w:adjustRightInd w:val="0"/>
            <w:spacing w:line="360" w:lineRule="auto"/>
          </w:pPr>
        </w:pPrChange>
      </w:pPr>
    </w:p>
    <w:p w14:paraId="6203A54A" w14:textId="3E2C17E5" w:rsidR="005E0D44" w:rsidRPr="00951A79" w:rsidRDefault="005E0D44" w:rsidP="00951A79">
      <w:pPr>
        <w:autoSpaceDE w:val="0"/>
        <w:autoSpaceDN w:val="0"/>
        <w:adjustRightInd w:val="0"/>
        <w:snapToGrid w:val="0"/>
        <w:spacing w:line="360" w:lineRule="auto"/>
        <w:rPr>
          <w:rFonts w:ascii="Book Antiqua" w:hAnsi="Book Antiqua" w:cs="Times New Roman"/>
          <w:sz w:val="24"/>
          <w:szCs w:val="24"/>
          <w:rPrChange w:id="3322" w:author="Author">
            <w:rPr>
              <w:rFonts w:ascii="Book Antiqua" w:hAnsi="Book Antiqua" w:cs="Times New Roman"/>
              <w:sz w:val="24"/>
              <w:szCs w:val="24"/>
            </w:rPr>
          </w:rPrChange>
        </w:rPr>
        <w:pPrChange w:id="3323" w:author="Author">
          <w:pPr>
            <w:autoSpaceDE w:val="0"/>
            <w:autoSpaceDN w:val="0"/>
            <w:adjustRightInd w:val="0"/>
            <w:spacing w:line="360" w:lineRule="auto"/>
          </w:pPr>
        </w:pPrChange>
      </w:pPr>
      <w:r w:rsidRPr="00951A79">
        <w:rPr>
          <w:rFonts w:ascii="Book Antiqua" w:hAnsi="Book Antiqua" w:cs="Times New Roman"/>
          <w:sz w:val="24"/>
          <w:szCs w:val="24"/>
          <w:rPrChange w:id="3324" w:author="Author">
            <w:rPr>
              <w:rFonts w:ascii="Book Antiqua" w:hAnsi="Book Antiqua" w:cs="Times New Roman"/>
              <w:sz w:val="24"/>
              <w:szCs w:val="24"/>
            </w:rPr>
          </w:rPrChange>
        </w:rPr>
        <w:br w:type="page"/>
      </w:r>
    </w:p>
    <w:p w14:paraId="51F62DE8" w14:textId="128C1492" w:rsidR="00FE7C71" w:rsidRPr="00951A79" w:rsidRDefault="00FE7C71" w:rsidP="00951A79">
      <w:pPr>
        <w:autoSpaceDE w:val="0"/>
        <w:autoSpaceDN w:val="0"/>
        <w:adjustRightInd w:val="0"/>
        <w:snapToGrid w:val="0"/>
        <w:spacing w:line="360" w:lineRule="auto"/>
        <w:rPr>
          <w:rFonts w:ascii="Book Antiqua" w:hAnsi="Book Antiqua" w:cs="Calibri"/>
          <w:b/>
          <w:color w:val="231F20"/>
          <w:sz w:val="24"/>
          <w:szCs w:val="24"/>
          <w:rPrChange w:id="3325" w:author="Author">
            <w:rPr>
              <w:rFonts w:ascii="Book Antiqua" w:hAnsi="Book Antiqua" w:cs="Calibri"/>
              <w:b/>
              <w:color w:val="231F20"/>
              <w:sz w:val="24"/>
              <w:szCs w:val="24"/>
            </w:rPr>
          </w:rPrChange>
        </w:rPr>
        <w:pPrChange w:id="3326" w:author="Author">
          <w:pPr>
            <w:autoSpaceDE w:val="0"/>
            <w:autoSpaceDN w:val="0"/>
            <w:adjustRightInd w:val="0"/>
            <w:spacing w:line="360" w:lineRule="auto"/>
          </w:pPr>
        </w:pPrChange>
      </w:pPr>
      <w:r w:rsidRPr="00951A79">
        <w:rPr>
          <w:rFonts w:ascii="Book Antiqua" w:hAnsi="Book Antiqua" w:cs="Times New Roman"/>
          <w:b/>
          <w:sz w:val="24"/>
          <w:szCs w:val="24"/>
          <w:rPrChange w:id="3327" w:author="Author">
            <w:rPr>
              <w:rFonts w:ascii="Book Antiqua" w:hAnsi="Book Antiqua" w:cs="Times New Roman"/>
              <w:b/>
              <w:sz w:val="24"/>
              <w:szCs w:val="24"/>
            </w:rPr>
          </w:rPrChange>
        </w:rPr>
        <w:lastRenderedPageBreak/>
        <w:t xml:space="preserve">Table 3 </w:t>
      </w:r>
      <w:del w:id="3328" w:author="Author">
        <w:r w:rsidRPr="00951A79" w:rsidDel="00836980">
          <w:rPr>
            <w:rFonts w:ascii="Book Antiqua" w:hAnsi="Book Antiqua" w:cs="Times New Roman"/>
            <w:b/>
            <w:sz w:val="24"/>
            <w:szCs w:val="24"/>
            <w:rPrChange w:id="3329" w:author="Author">
              <w:rPr>
                <w:rFonts w:ascii="Book Antiqua" w:hAnsi="Book Antiqua" w:cs="Times New Roman"/>
                <w:b/>
                <w:sz w:val="24"/>
                <w:szCs w:val="24"/>
              </w:rPr>
            </w:rPrChange>
          </w:rPr>
          <w:delText>Kyoto Encyclopedia of Genes and Genomes</w:delText>
        </w:r>
      </w:del>
      <w:ins w:id="3330" w:author="Author">
        <w:r w:rsidR="00836980" w:rsidRPr="00951A79">
          <w:rPr>
            <w:rFonts w:ascii="Book Antiqua" w:hAnsi="Book Antiqua" w:cs="Times New Roman"/>
            <w:b/>
            <w:sz w:val="24"/>
            <w:szCs w:val="24"/>
            <w:rPrChange w:id="3331" w:author="Author">
              <w:rPr>
                <w:rFonts w:ascii="Book Antiqua" w:hAnsi="Book Antiqua" w:cs="Times New Roman"/>
                <w:b/>
                <w:sz w:val="24"/>
                <w:szCs w:val="24"/>
              </w:rPr>
            </w:rPrChange>
          </w:rPr>
          <w:t>KEGG</w:t>
        </w:r>
      </w:ins>
      <w:r w:rsidRPr="00951A79">
        <w:rPr>
          <w:rFonts w:ascii="Book Antiqua" w:hAnsi="Book Antiqua" w:cs="Times New Roman"/>
          <w:b/>
          <w:sz w:val="24"/>
          <w:szCs w:val="24"/>
          <w:rPrChange w:id="3332" w:author="Author">
            <w:rPr>
              <w:rFonts w:ascii="Book Antiqua" w:hAnsi="Book Antiqua" w:cs="Times New Roman"/>
              <w:b/>
              <w:sz w:val="24"/>
              <w:szCs w:val="24"/>
            </w:rPr>
          </w:rPrChange>
        </w:rPr>
        <w:t xml:space="preserve"> analysis of two clusters (top five)</w:t>
      </w:r>
    </w:p>
    <w:tbl>
      <w:tblPr>
        <w:tblStyle w:val="TableGrid"/>
        <w:tblpPr w:leftFromText="180" w:rightFromText="180" w:vertAnchor="text" w:horzAnchor="margin" w:tblpXSpec="center" w:tblpY="189"/>
        <w:tblW w:w="99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3416"/>
        <w:gridCol w:w="3940"/>
        <w:gridCol w:w="1134"/>
      </w:tblGrid>
      <w:tr w:rsidR="00FE7C71" w:rsidRPr="00951A79" w14:paraId="095F01AC" w14:textId="77777777" w:rsidTr="00FE7C71">
        <w:trPr>
          <w:trHeight w:val="544"/>
        </w:trPr>
        <w:tc>
          <w:tcPr>
            <w:tcW w:w="1418" w:type="dxa"/>
            <w:tcBorders>
              <w:top w:val="single" w:sz="8" w:space="0" w:color="auto"/>
              <w:bottom w:val="single" w:sz="8" w:space="0" w:color="auto"/>
            </w:tcBorders>
          </w:tcPr>
          <w:p w14:paraId="5A0EA5DE"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333" w:author="Author">
                  <w:rPr>
                    <w:rFonts w:ascii="Book Antiqua" w:hAnsi="Book Antiqua" w:cs="Times New Roman"/>
                    <w:b/>
                    <w:bCs/>
                    <w:sz w:val="24"/>
                    <w:szCs w:val="24"/>
                  </w:rPr>
                </w:rPrChange>
              </w:rPr>
              <w:pPrChange w:id="3334" w:author="Author">
                <w:pPr>
                  <w:autoSpaceDE w:val="0"/>
                  <w:autoSpaceDN w:val="0"/>
                  <w:adjustRightInd w:val="0"/>
                  <w:spacing w:line="360" w:lineRule="auto"/>
                </w:pPr>
              </w:pPrChange>
            </w:pPr>
            <w:r w:rsidRPr="00951A79">
              <w:rPr>
                <w:rFonts w:ascii="Book Antiqua" w:hAnsi="Book Antiqua" w:cs="Times New Roman"/>
                <w:b/>
                <w:bCs/>
                <w:sz w:val="24"/>
                <w:szCs w:val="24"/>
                <w:rPrChange w:id="3335" w:author="Author">
                  <w:rPr>
                    <w:rFonts w:ascii="Book Antiqua" w:hAnsi="Book Antiqua" w:cs="Times New Roman"/>
                    <w:b/>
                    <w:bCs/>
                    <w:sz w:val="24"/>
                    <w:szCs w:val="24"/>
                  </w:rPr>
                </w:rPrChange>
              </w:rPr>
              <w:t>Term</w:t>
            </w:r>
          </w:p>
        </w:tc>
        <w:tc>
          <w:tcPr>
            <w:tcW w:w="3416" w:type="dxa"/>
            <w:tcBorders>
              <w:top w:val="single" w:sz="8" w:space="0" w:color="auto"/>
              <w:bottom w:val="single" w:sz="8" w:space="0" w:color="auto"/>
            </w:tcBorders>
          </w:tcPr>
          <w:p w14:paraId="7EFE2763"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336" w:author="Author">
                  <w:rPr>
                    <w:rFonts w:ascii="Book Antiqua" w:hAnsi="Book Antiqua" w:cs="Times New Roman"/>
                    <w:b/>
                    <w:bCs/>
                    <w:sz w:val="24"/>
                    <w:szCs w:val="24"/>
                  </w:rPr>
                </w:rPrChange>
              </w:rPr>
              <w:pPrChange w:id="3337" w:author="Author">
                <w:pPr>
                  <w:autoSpaceDE w:val="0"/>
                  <w:autoSpaceDN w:val="0"/>
                  <w:adjustRightInd w:val="0"/>
                  <w:spacing w:line="360" w:lineRule="auto"/>
                </w:pPr>
              </w:pPrChange>
            </w:pPr>
            <w:r w:rsidRPr="00951A79">
              <w:rPr>
                <w:rFonts w:ascii="Book Antiqua" w:hAnsi="Book Antiqua" w:cs="Times New Roman"/>
                <w:b/>
                <w:bCs/>
                <w:sz w:val="24"/>
                <w:szCs w:val="24"/>
                <w:rPrChange w:id="3338" w:author="Author">
                  <w:rPr>
                    <w:rFonts w:ascii="Book Antiqua" w:hAnsi="Book Antiqua" w:cs="Times New Roman"/>
                    <w:b/>
                    <w:bCs/>
                    <w:sz w:val="24"/>
                    <w:szCs w:val="24"/>
                  </w:rPr>
                </w:rPrChange>
              </w:rPr>
              <w:t>Definition</w:t>
            </w:r>
          </w:p>
        </w:tc>
        <w:tc>
          <w:tcPr>
            <w:tcW w:w="3940" w:type="dxa"/>
            <w:tcBorders>
              <w:top w:val="single" w:sz="8" w:space="0" w:color="auto"/>
              <w:bottom w:val="single" w:sz="8" w:space="0" w:color="auto"/>
            </w:tcBorders>
          </w:tcPr>
          <w:p w14:paraId="7739F6D3"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339" w:author="Author">
                  <w:rPr>
                    <w:rFonts w:ascii="Book Antiqua" w:hAnsi="Book Antiqua" w:cs="Times New Roman"/>
                    <w:b/>
                    <w:bCs/>
                    <w:sz w:val="24"/>
                    <w:szCs w:val="24"/>
                  </w:rPr>
                </w:rPrChange>
              </w:rPr>
              <w:pPrChange w:id="3340" w:author="Author">
                <w:pPr>
                  <w:autoSpaceDE w:val="0"/>
                  <w:autoSpaceDN w:val="0"/>
                  <w:adjustRightInd w:val="0"/>
                  <w:spacing w:line="360" w:lineRule="auto"/>
                </w:pPr>
              </w:pPrChange>
            </w:pPr>
            <w:r w:rsidRPr="00951A79">
              <w:rPr>
                <w:rFonts w:ascii="Book Antiqua" w:hAnsi="Book Antiqua" w:cs="Times New Roman"/>
                <w:b/>
                <w:bCs/>
                <w:sz w:val="24"/>
                <w:szCs w:val="24"/>
                <w:rPrChange w:id="3341" w:author="Author">
                  <w:rPr>
                    <w:rFonts w:ascii="Book Antiqua" w:hAnsi="Book Antiqua" w:cs="Times New Roman"/>
                    <w:b/>
                    <w:bCs/>
                    <w:sz w:val="24"/>
                    <w:szCs w:val="24"/>
                  </w:rPr>
                </w:rPrChange>
              </w:rPr>
              <w:t>Genes</w:t>
            </w:r>
          </w:p>
        </w:tc>
        <w:tc>
          <w:tcPr>
            <w:tcW w:w="1134" w:type="dxa"/>
            <w:tcBorders>
              <w:top w:val="single" w:sz="8" w:space="0" w:color="auto"/>
              <w:bottom w:val="single" w:sz="8" w:space="0" w:color="auto"/>
            </w:tcBorders>
          </w:tcPr>
          <w:p w14:paraId="05BEF238"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342" w:author="Author">
                  <w:rPr>
                    <w:rFonts w:ascii="Book Antiqua" w:hAnsi="Book Antiqua" w:cs="Times New Roman"/>
                    <w:b/>
                    <w:bCs/>
                    <w:sz w:val="24"/>
                    <w:szCs w:val="24"/>
                  </w:rPr>
                </w:rPrChange>
              </w:rPr>
              <w:pPrChange w:id="3343" w:author="Author">
                <w:pPr>
                  <w:autoSpaceDE w:val="0"/>
                  <w:autoSpaceDN w:val="0"/>
                  <w:adjustRightInd w:val="0"/>
                  <w:spacing w:line="360" w:lineRule="auto"/>
                </w:pPr>
              </w:pPrChange>
            </w:pPr>
            <w:r w:rsidRPr="00951A79">
              <w:rPr>
                <w:rFonts w:ascii="Book Antiqua" w:hAnsi="Book Antiqua" w:cs="Times New Roman"/>
                <w:b/>
                <w:bCs/>
                <w:i/>
                <w:sz w:val="24"/>
                <w:szCs w:val="24"/>
                <w:rPrChange w:id="3344" w:author="Author">
                  <w:rPr>
                    <w:rFonts w:ascii="Book Antiqua" w:hAnsi="Book Antiqua" w:cs="Times New Roman"/>
                    <w:b/>
                    <w:bCs/>
                    <w:i/>
                    <w:sz w:val="24"/>
                    <w:szCs w:val="24"/>
                  </w:rPr>
                </w:rPrChange>
              </w:rPr>
              <w:t>P</w:t>
            </w:r>
            <w:r w:rsidRPr="00951A79">
              <w:rPr>
                <w:rFonts w:ascii="Book Antiqua" w:hAnsi="Book Antiqua" w:cs="Times New Roman"/>
                <w:b/>
                <w:bCs/>
                <w:sz w:val="24"/>
                <w:szCs w:val="24"/>
                <w:rPrChange w:id="3345" w:author="Author">
                  <w:rPr>
                    <w:rFonts w:ascii="Book Antiqua" w:hAnsi="Book Antiqua" w:cs="Times New Roman"/>
                    <w:b/>
                    <w:bCs/>
                    <w:sz w:val="24"/>
                    <w:szCs w:val="24"/>
                  </w:rPr>
                </w:rPrChange>
              </w:rPr>
              <w:t xml:space="preserve"> value</w:t>
            </w:r>
          </w:p>
        </w:tc>
      </w:tr>
      <w:tr w:rsidR="00FE7C71" w:rsidRPr="00951A79" w14:paraId="38176BE0" w14:textId="77777777" w:rsidTr="00FE7C71">
        <w:trPr>
          <w:trHeight w:val="537"/>
        </w:trPr>
        <w:tc>
          <w:tcPr>
            <w:tcW w:w="9908" w:type="dxa"/>
            <w:gridSpan w:val="4"/>
            <w:tcBorders>
              <w:top w:val="single" w:sz="8" w:space="0" w:color="auto"/>
            </w:tcBorders>
          </w:tcPr>
          <w:p w14:paraId="22447A60"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346" w:author="Author">
                  <w:rPr>
                    <w:rFonts w:ascii="Book Antiqua" w:hAnsi="Book Antiqua" w:cs="Times New Roman"/>
                    <w:sz w:val="24"/>
                    <w:szCs w:val="24"/>
                  </w:rPr>
                </w:rPrChange>
              </w:rPr>
              <w:pPrChange w:id="3347" w:author="Author">
                <w:pPr>
                  <w:autoSpaceDE w:val="0"/>
                  <w:autoSpaceDN w:val="0"/>
                  <w:adjustRightInd w:val="0"/>
                  <w:spacing w:line="360" w:lineRule="auto"/>
                </w:pPr>
              </w:pPrChange>
            </w:pPr>
            <w:r w:rsidRPr="00951A79">
              <w:rPr>
                <w:rFonts w:ascii="Book Antiqua" w:hAnsi="Book Antiqua" w:cs="Times New Roman"/>
                <w:sz w:val="24"/>
                <w:szCs w:val="24"/>
                <w:rPrChange w:id="3348" w:author="Author">
                  <w:rPr>
                    <w:rFonts w:ascii="Book Antiqua" w:hAnsi="Book Antiqua" w:cs="Times New Roman"/>
                    <w:sz w:val="24"/>
                    <w:szCs w:val="24"/>
                  </w:rPr>
                </w:rPrChange>
              </w:rPr>
              <w:t>Module 1</w:t>
            </w:r>
          </w:p>
        </w:tc>
      </w:tr>
      <w:tr w:rsidR="00FE7C71" w:rsidRPr="00951A79" w14:paraId="3DCB0E23" w14:textId="77777777" w:rsidTr="00FE7C71">
        <w:trPr>
          <w:trHeight w:val="510"/>
        </w:trPr>
        <w:tc>
          <w:tcPr>
            <w:tcW w:w="1418" w:type="dxa"/>
            <w:vAlign w:val="bottom"/>
          </w:tcPr>
          <w:p w14:paraId="1CCFE739"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349" w:author="Author">
                  <w:rPr>
                    <w:rFonts w:ascii="Book Antiqua" w:hAnsi="Book Antiqua" w:cs="Times New Roman"/>
                    <w:sz w:val="24"/>
                    <w:szCs w:val="24"/>
                  </w:rPr>
                </w:rPrChange>
              </w:rPr>
              <w:pPrChange w:id="3350" w:author="Author">
                <w:pPr>
                  <w:spacing w:line="360" w:lineRule="auto"/>
                  <w:ind w:firstLineChars="50" w:firstLine="120"/>
                </w:pPr>
              </w:pPrChange>
            </w:pPr>
            <w:r w:rsidRPr="00951A79">
              <w:rPr>
                <w:rFonts w:ascii="Book Antiqua" w:hAnsi="Book Antiqua" w:cs="Times New Roman"/>
                <w:sz w:val="24"/>
                <w:szCs w:val="24"/>
                <w:rPrChange w:id="3351" w:author="Author">
                  <w:rPr>
                    <w:rFonts w:ascii="Book Antiqua" w:hAnsi="Book Antiqua" w:cs="Times New Roman"/>
                    <w:sz w:val="24"/>
                    <w:szCs w:val="24"/>
                  </w:rPr>
                </w:rPrChange>
              </w:rPr>
              <w:t>mmu04062</w:t>
            </w:r>
          </w:p>
          <w:p w14:paraId="6EE630F9" w14:textId="77777777" w:rsidR="00FE7C71" w:rsidRPr="00951A79" w:rsidRDefault="00FE7C71" w:rsidP="00951A79">
            <w:pPr>
              <w:snapToGrid w:val="0"/>
              <w:spacing w:line="360" w:lineRule="auto"/>
              <w:rPr>
                <w:rFonts w:ascii="Book Antiqua" w:hAnsi="Book Antiqua" w:cs="Times New Roman"/>
                <w:sz w:val="24"/>
                <w:szCs w:val="24"/>
                <w:rPrChange w:id="3352" w:author="Author">
                  <w:rPr>
                    <w:rFonts w:ascii="Book Antiqua" w:hAnsi="Book Antiqua" w:cs="Times New Roman"/>
                    <w:sz w:val="24"/>
                    <w:szCs w:val="24"/>
                  </w:rPr>
                </w:rPrChange>
              </w:rPr>
              <w:pPrChange w:id="3353" w:author="Author">
                <w:pPr>
                  <w:spacing w:line="360" w:lineRule="auto"/>
                </w:pPr>
              </w:pPrChange>
            </w:pPr>
          </w:p>
          <w:p w14:paraId="0FF1B44D" w14:textId="77777777" w:rsidR="00FE7C71" w:rsidRPr="00951A79" w:rsidRDefault="00FE7C71" w:rsidP="00951A79">
            <w:pPr>
              <w:snapToGrid w:val="0"/>
              <w:spacing w:line="360" w:lineRule="auto"/>
              <w:rPr>
                <w:rFonts w:ascii="Book Antiqua" w:hAnsi="Book Antiqua" w:cs="Times New Roman"/>
                <w:sz w:val="24"/>
                <w:szCs w:val="24"/>
                <w:rPrChange w:id="3354" w:author="Author">
                  <w:rPr>
                    <w:rFonts w:ascii="Book Antiqua" w:hAnsi="Book Antiqua" w:cs="Times New Roman"/>
                    <w:sz w:val="24"/>
                    <w:szCs w:val="24"/>
                  </w:rPr>
                </w:rPrChange>
              </w:rPr>
              <w:pPrChange w:id="3355" w:author="Author">
                <w:pPr>
                  <w:spacing w:line="360" w:lineRule="auto"/>
                </w:pPr>
              </w:pPrChange>
            </w:pPr>
          </w:p>
        </w:tc>
        <w:tc>
          <w:tcPr>
            <w:tcW w:w="3416" w:type="dxa"/>
            <w:vAlign w:val="bottom"/>
          </w:tcPr>
          <w:p w14:paraId="469E9A8E" w14:textId="77777777" w:rsidR="00FE7C71" w:rsidRPr="00951A79" w:rsidRDefault="00FE7C71" w:rsidP="00302F77">
            <w:pPr>
              <w:snapToGrid w:val="0"/>
              <w:spacing w:line="360" w:lineRule="auto"/>
              <w:jc w:val="left"/>
              <w:rPr>
                <w:rFonts w:ascii="Book Antiqua" w:hAnsi="Book Antiqua" w:cs="Times New Roman"/>
                <w:sz w:val="24"/>
                <w:szCs w:val="24"/>
                <w:rPrChange w:id="3356" w:author="Author">
                  <w:rPr>
                    <w:rFonts w:ascii="Book Antiqua" w:hAnsi="Book Antiqua" w:cs="Times New Roman"/>
                    <w:sz w:val="24"/>
                    <w:szCs w:val="24"/>
                  </w:rPr>
                </w:rPrChange>
              </w:rPr>
              <w:pPrChange w:id="3357" w:author="Author">
                <w:pPr>
                  <w:spacing w:line="360" w:lineRule="auto"/>
                </w:pPr>
              </w:pPrChange>
            </w:pPr>
            <w:r w:rsidRPr="00951A79">
              <w:rPr>
                <w:rFonts w:ascii="Book Antiqua" w:hAnsi="Book Antiqua" w:cs="Times New Roman"/>
                <w:sz w:val="24"/>
                <w:szCs w:val="24"/>
                <w:rPrChange w:id="3358" w:author="Author">
                  <w:rPr>
                    <w:rFonts w:ascii="Book Antiqua" w:hAnsi="Book Antiqua" w:cs="Times New Roman"/>
                    <w:sz w:val="24"/>
                    <w:szCs w:val="24"/>
                  </w:rPr>
                </w:rPrChange>
              </w:rPr>
              <w:t>Chemokine signaling pathway</w:t>
            </w:r>
          </w:p>
          <w:p w14:paraId="4D9C1659" w14:textId="77777777" w:rsidR="00FE7C71" w:rsidRPr="00951A79" w:rsidRDefault="00FE7C71" w:rsidP="00302F77">
            <w:pPr>
              <w:snapToGrid w:val="0"/>
              <w:spacing w:line="360" w:lineRule="auto"/>
              <w:jc w:val="left"/>
              <w:rPr>
                <w:rFonts w:ascii="Book Antiqua" w:hAnsi="Book Antiqua" w:cs="Times New Roman"/>
                <w:sz w:val="24"/>
                <w:szCs w:val="24"/>
                <w:rPrChange w:id="3359" w:author="Author">
                  <w:rPr>
                    <w:rFonts w:ascii="Book Antiqua" w:hAnsi="Book Antiqua" w:cs="Times New Roman"/>
                    <w:sz w:val="24"/>
                    <w:szCs w:val="24"/>
                  </w:rPr>
                </w:rPrChange>
              </w:rPr>
              <w:pPrChange w:id="3360" w:author="Author">
                <w:pPr>
                  <w:spacing w:line="360" w:lineRule="auto"/>
                </w:pPr>
              </w:pPrChange>
            </w:pPr>
          </w:p>
          <w:p w14:paraId="78122939" w14:textId="77777777" w:rsidR="00FE7C71" w:rsidRPr="00951A79" w:rsidRDefault="00FE7C71" w:rsidP="00302F77">
            <w:pPr>
              <w:snapToGrid w:val="0"/>
              <w:spacing w:line="360" w:lineRule="auto"/>
              <w:jc w:val="left"/>
              <w:rPr>
                <w:rFonts w:ascii="Book Antiqua" w:hAnsi="Book Antiqua" w:cs="Times New Roman"/>
                <w:sz w:val="24"/>
                <w:szCs w:val="24"/>
                <w:rPrChange w:id="3361" w:author="Author">
                  <w:rPr>
                    <w:rFonts w:ascii="Book Antiqua" w:hAnsi="Book Antiqua" w:cs="Times New Roman"/>
                    <w:sz w:val="24"/>
                    <w:szCs w:val="24"/>
                  </w:rPr>
                </w:rPrChange>
              </w:rPr>
              <w:pPrChange w:id="3362" w:author="Author">
                <w:pPr>
                  <w:spacing w:line="360" w:lineRule="auto"/>
                </w:pPr>
              </w:pPrChange>
            </w:pPr>
          </w:p>
        </w:tc>
        <w:tc>
          <w:tcPr>
            <w:tcW w:w="3940" w:type="dxa"/>
            <w:vAlign w:val="bottom"/>
          </w:tcPr>
          <w:p w14:paraId="6BC46830" w14:textId="77777777" w:rsidR="00FE7C71" w:rsidRPr="00951A79" w:rsidRDefault="00FE7C71" w:rsidP="00951A79">
            <w:pPr>
              <w:snapToGrid w:val="0"/>
              <w:spacing w:line="360" w:lineRule="auto"/>
              <w:rPr>
                <w:rFonts w:ascii="Book Antiqua" w:hAnsi="Book Antiqua" w:cs="Times New Roman"/>
                <w:i/>
                <w:iCs/>
                <w:sz w:val="24"/>
                <w:szCs w:val="24"/>
                <w:rPrChange w:id="3363" w:author="Author">
                  <w:rPr>
                    <w:rFonts w:ascii="Book Antiqua" w:hAnsi="Book Antiqua" w:cs="Times New Roman"/>
                    <w:i/>
                    <w:iCs/>
                    <w:sz w:val="24"/>
                    <w:szCs w:val="24"/>
                  </w:rPr>
                </w:rPrChange>
              </w:rPr>
              <w:pPrChange w:id="3364" w:author="Author">
                <w:pPr>
                  <w:spacing w:line="360" w:lineRule="auto"/>
                </w:pPr>
              </w:pPrChange>
            </w:pPr>
            <w:r w:rsidRPr="00951A79">
              <w:rPr>
                <w:rFonts w:ascii="Book Antiqua" w:hAnsi="Book Antiqua" w:cs="Times New Roman"/>
                <w:i/>
                <w:iCs/>
                <w:sz w:val="24"/>
                <w:szCs w:val="24"/>
                <w:rPrChange w:id="3365" w:author="Author">
                  <w:rPr>
                    <w:rFonts w:ascii="Book Antiqua" w:hAnsi="Book Antiqua" w:cs="Times New Roman"/>
                    <w:i/>
                    <w:iCs/>
                    <w:sz w:val="24"/>
                    <w:szCs w:val="24"/>
                  </w:rPr>
                </w:rPrChange>
              </w:rPr>
              <w:t>CXCL1, GNGT1, PPBP, CXCL5, CXCL3, CXCL2, CCL9, PF4, CXCR2, CCL4</w:t>
            </w:r>
          </w:p>
        </w:tc>
        <w:tc>
          <w:tcPr>
            <w:tcW w:w="1134" w:type="dxa"/>
            <w:vAlign w:val="bottom"/>
          </w:tcPr>
          <w:p w14:paraId="68DDFCA3" w14:textId="77777777" w:rsidR="00FE7C71" w:rsidRPr="00951A79" w:rsidRDefault="00FE7C71" w:rsidP="00951A79">
            <w:pPr>
              <w:snapToGrid w:val="0"/>
              <w:spacing w:line="360" w:lineRule="auto"/>
              <w:rPr>
                <w:rFonts w:ascii="Book Antiqua" w:hAnsi="Book Antiqua" w:cs="Times New Roman"/>
                <w:sz w:val="24"/>
                <w:szCs w:val="24"/>
                <w:rPrChange w:id="3366" w:author="Author">
                  <w:rPr>
                    <w:rFonts w:ascii="Book Antiqua" w:hAnsi="Book Antiqua" w:cs="Times New Roman"/>
                    <w:sz w:val="24"/>
                    <w:szCs w:val="24"/>
                  </w:rPr>
                </w:rPrChange>
              </w:rPr>
              <w:pPrChange w:id="3367" w:author="Author">
                <w:pPr>
                  <w:spacing w:line="360" w:lineRule="auto"/>
                </w:pPr>
              </w:pPrChange>
            </w:pPr>
            <w:r w:rsidRPr="00951A79">
              <w:rPr>
                <w:rFonts w:ascii="Book Antiqua" w:hAnsi="Book Antiqua" w:cs="Times New Roman"/>
                <w:sz w:val="24"/>
                <w:szCs w:val="24"/>
                <w:rPrChange w:id="3368" w:author="Author">
                  <w:rPr>
                    <w:rFonts w:ascii="Book Antiqua" w:hAnsi="Book Antiqua" w:cs="Times New Roman"/>
                    <w:sz w:val="24"/>
                    <w:szCs w:val="24"/>
                  </w:rPr>
                </w:rPrChange>
              </w:rPr>
              <w:t>3.70E-11</w:t>
            </w:r>
          </w:p>
          <w:p w14:paraId="2731D527" w14:textId="77777777" w:rsidR="00FE7C71" w:rsidRPr="00951A79" w:rsidRDefault="00FE7C71" w:rsidP="00951A79">
            <w:pPr>
              <w:snapToGrid w:val="0"/>
              <w:spacing w:line="360" w:lineRule="auto"/>
              <w:rPr>
                <w:rFonts w:ascii="Book Antiqua" w:hAnsi="Book Antiqua" w:cs="Times New Roman"/>
                <w:sz w:val="24"/>
                <w:szCs w:val="24"/>
                <w:rPrChange w:id="3369" w:author="Author">
                  <w:rPr>
                    <w:rFonts w:ascii="Book Antiqua" w:hAnsi="Book Antiqua" w:cs="Times New Roman"/>
                    <w:sz w:val="24"/>
                    <w:szCs w:val="24"/>
                  </w:rPr>
                </w:rPrChange>
              </w:rPr>
              <w:pPrChange w:id="3370" w:author="Author">
                <w:pPr>
                  <w:spacing w:line="360" w:lineRule="auto"/>
                </w:pPr>
              </w:pPrChange>
            </w:pPr>
          </w:p>
        </w:tc>
      </w:tr>
      <w:tr w:rsidR="00FE7C71" w:rsidRPr="00951A79" w14:paraId="5DC7C2C5" w14:textId="77777777" w:rsidTr="00FE7C71">
        <w:trPr>
          <w:trHeight w:val="510"/>
        </w:trPr>
        <w:tc>
          <w:tcPr>
            <w:tcW w:w="1418" w:type="dxa"/>
            <w:vAlign w:val="bottom"/>
          </w:tcPr>
          <w:p w14:paraId="31EA2DCE"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371" w:author="Author">
                  <w:rPr>
                    <w:rFonts w:ascii="Book Antiqua" w:hAnsi="Book Antiqua" w:cs="Times New Roman"/>
                    <w:sz w:val="24"/>
                    <w:szCs w:val="24"/>
                  </w:rPr>
                </w:rPrChange>
              </w:rPr>
              <w:pPrChange w:id="3372" w:author="Author">
                <w:pPr>
                  <w:spacing w:line="360" w:lineRule="auto"/>
                  <w:ind w:firstLineChars="50" w:firstLine="120"/>
                </w:pPr>
              </w:pPrChange>
            </w:pPr>
            <w:r w:rsidRPr="00951A79">
              <w:rPr>
                <w:rFonts w:ascii="Book Antiqua" w:hAnsi="Book Antiqua" w:cs="Times New Roman"/>
                <w:sz w:val="24"/>
                <w:szCs w:val="24"/>
                <w:rPrChange w:id="3373" w:author="Author">
                  <w:rPr>
                    <w:rFonts w:ascii="Book Antiqua" w:hAnsi="Book Antiqua" w:cs="Times New Roman"/>
                    <w:sz w:val="24"/>
                    <w:szCs w:val="24"/>
                  </w:rPr>
                </w:rPrChange>
              </w:rPr>
              <w:t>mmu04060</w:t>
            </w:r>
          </w:p>
          <w:p w14:paraId="7FEC108C" w14:textId="77777777" w:rsidR="00FE7C71" w:rsidRPr="00951A79" w:rsidRDefault="00FE7C71" w:rsidP="00951A79">
            <w:pPr>
              <w:snapToGrid w:val="0"/>
              <w:spacing w:line="360" w:lineRule="auto"/>
              <w:rPr>
                <w:rFonts w:ascii="Book Antiqua" w:hAnsi="Book Antiqua" w:cs="Times New Roman"/>
                <w:sz w:val="24"/>
                <w:szCs w:val="24"/>
                <w:rPrChange w:id="3374" w:author="Author">
                  <w:rPr>
                    <w:rFonts w:ascii="Book Antiqua" w:hAnsi="Book Antiqua" w:cs="Times New Roman"/>
                    <w:sz w:val="24"/>
                    <w:szCs w:val="24"/>
                  </w:rPr>
                </w:rPrChange>
              </w:rPr>
              <w:pPrChange w:id="3375" w:author="Author">
                <w:pPr>
                  <w:spacing w:line="360" w:lineRule="auto"/>
                </w:pPr>
              </w:pPrChange>
            </w:pPr>
          </w:p>
        </w:tc>
        <w:tc>
          <w:tcPr>
            <w:tcW w:w="3416" w:type="dxa"/>
            <w:vAlign w:val="bottom"/>
          </w:tcPr>
          <w:p w14:paraId="1E43CD76" w14:textId="77777777" w:rsidR="00FE7C71" w:rsidRPr="00951A79" w:rsidRDefault="00FE7C71" w:rsidP="00302F77">
            <w:pPr>
              <w:snapToGrid w:val="0"/>
              <w:spacing w:line="360" w:lineRule="auto"/>
              <w:jc w:val="left"/>
              <w:rPr>
                <w:rFonts w:ascii="Book Antiqua" w:hAnsi="Book Antiqua" w:cs="Times New Roman"/>
                <w:sz w:val="24"/>
                <w:szCs w:val="24"/>
                <w:rPrChange w:id="3376" w:author="Author">
                  <w:rPr>
                    <w:rFonts w:ascii="Book Antiqua" w:hAnsi="Book Antiqua" w:cs="Times New Roman"/>
                    <w:sz w:val="24"/>
                    <w:szCs w:val="24"/>
                  </w:rPr>
                </w:rPrChange>
              </w:rPr>
              <w:pPrChange w:id="3377" w:author="Author">
                <w:pPr>
                  <w:spacing w:line="360" w:lineRule="auto"/>
                </w:pPr>
              </w:pPrChange>
            </w:pPr>
            <w:r w:rsidRPr="00951A79">
              <w:rPr>
                <w:rFonts w:ascii="Book Antiqua" w:hAnsi="Book Antiqua" w:cs="Times New Roman"/>
                <w:sz w:val="24"/>
                <w:szCs w:val="24"/>
                <w:rPrChange w:id="3378" w:author="Author">
                  <w:rPr>
                    <w:rFonts w:ascii="Book Antiqua" w:hAnsi="Book Antiqua" w:cs="Times New Roman"/>
                    <w:sz w:val="24"/>
                    <w:szCs w:val="24"/>
                  </w:rPr>
                </w:rPrChange>
              </w:rPr>
              <w:t>Cytokine–cytokine receptor interaction</w:t>
            </w:r>
          </w:p>
        </w:tc>
        <w:tc>
          <w:tcPr>
            <w:tcW w:w="3940" w:type="dxa"/>
            <w:vAlign w:val="bottom"/>
          </w:tcPr>
          <w:p w14:paraId="2A2DF26C" w14:textId="77777777" w:rsidR="00FE7C71" w:rsidRPr="00951A79" w:rsidRDefault="00FE7C71" w:rsidP="00951A79">
            <w:pPr>
              <w:snapToGrid w:val="0"/>
              <w:spacing w:line="360" w:lineRule="auto"/>
              <w:rPr>
                <w:rFonts w:ascii="Book Antiqua" w:hAnsi="Book Antiqua" w:cs="Times New Roman"/>
                <w:i/>
                <w:iCs/>
                <w:sz w:val="24"/>
                <w:szCs w:val="24"/>
                <w:rPrChange w:id="3379" w:author="Author">
                  <w:rPr>
                    <w:rFonts w:ascii="Book Antiqua" w:hAnsi="Book Antiqua" w:cs="Times New Roman"/>
                    <w:i/>
                    <w:iCs/>
                    <w:sz w:val="24"/>
                    <w:szCs w:val="24"/>
                  </w:rPr>
                </w:rPrChange>
              </w:rPr>
              <w:pPrChange w:id="3380" w:author="Author">
                <w:pPr>
                  <w:spacing w:line="360" w:lineRule="auto"/>
                </w:pPr>
              </w:pPrChange>
            </w:pPr>
            <w:r w:rsidRPr="00951A79">
              <w:rPr>
                <w:rFonts w:ascii="Book Antiqua" w:hAnsi="Book Antiqua" w:cs="Times New Roman"/>
                <w:i/>
                <w:iCs/>
                <w:sz w:val="24"/>
                <w:szCs w:val="24"/>
                <w:rPrChange w:id="3381" w:author="Author">
                  <w:rPr>
                    <w:rFonts w:ascii="Book Antiqua" w:hAnsi="Book Antiqua" w:cs="Times New Roman"/>
                    <w:i/>
                    <w:iCs/>
                    <w:sz w:val="24"/>
                    <w:szCs w:val="24"/>
                  </w:rPr>
                </w:rPrChange>
              </w:rPr>
              <w:t>CXCL1, PPBP, CXCL5, CXCL2, CCL9, PF4, CXCR2, CCL4</w:t>
            </w:r>
          </w:p>
        </w:tc>
        <w:tc>
          <w:tcPr>
            <w:tcW w:w="1134" w:type="dxa"/>
            <w:vAlign w:val="bottom"/>
          </w:tcPr>
          <w:p w14:paraId="3FB9E8CF" w14:textId="77777777" w:rsidR="00FE7C71" w:rsidRPr="00951A79" w:rsidRDefault="00FE7C71" w:rsidP="00951A79">
            <w:pPr>
              <w:snapToGrid w:val="0"/>
              <w:spacing w:line="360" w:lineRule="auto"/>
              <w:rPr>
                <w:rFonts w:ascii="Book Antiqua" w:hAnsi="Book Antiqua" w:cs="Times New Roman"/>
                <w:sz w:val="24"/>
                <w:szCs w:val="24"/>
                <w:rPrChange w:id="3382" w:author="Author">
                  <w:rPr>
                    <w:rFonts w:ascii="Book Antiqua" w:hAnsi="Book Antiqua" w:cs="Times New Roman"/>
                    <w:sz w:val="24"/>
                    <w:szCs w:val="24"/>
                  </w:rPr>
                </w:rPrChange>
              </w:rPr>
              <w:pPrChange w:id="3383" w:author="Author">
                <w:pPr>
                  <w:spacing w:line="360" w:lineRule="auto"/>
                </w:pPr>
              </w:pPrChange>
            </w:pPr>
            <w:r w:rsidRPr="00951A79">
              <w:rPr>
                <w:rFonts w:ascii="Book Antiqua" w:hAnsi="Book Antiqua" w:cs="Times New Roman"/>
                <w:sz w:val="24"/>
                <w:szCs w:val="24"/>
                <w:rPrChange w:id="3384" w:author="Author">
                  <w:rPr>
                    <w:rFonts w:ascii="Book Antiqua" w:hAnsi="Book Antiqua" w:cs="Times New Roman"/>
                    <w:sz w:val="24"/>
                    <w:szCs w:val="24"/>
                  </w:rPr>
                </w:rPrChange>
              </w:rPr>
              <w:t>2.51E-07</w:t>
            </w:r>
          </w:p>
          <w:p w14:paraId="5A25234A" w14:textId="77777777" w:rsidR="00FE7C71" w:rsidRPr="00951A79" w:rsidRDefault="00FE7C71" w:rsidP="00951A79">
            <w:pPr>
              <w:snapToGrid w:val="0"/>
              <w:spacing w:line="360" w:lineRule="auto"/>
              <w:rPr>
                <w:rFonts w:ascii="Book Antiqua" w:hAnsi="Book Antiqua" w:cs="Times New Roman"/>
                <w:sz w:val="24"/>
                <w:szCs w:val="24"/>
                <w:rPrChange w:id="3385" w:author="Author">
                  <w:rPr>
                    <w:rFonts w:ascii="Book Antiqua" w:hAnsi="Book Antiqua" w:cs="Times New Roman"/>
                    <w:sz w:val="24"/>
                    <w:szCs w:val="24"/>
                  </w:rPr>
                </w:rPrChange>
              </w:rPr>
              <w:pPrChange w:id="3386" w:author="Author">
                <w:pPr>
                  <w:spacing w:line="360" w:lineRule="auto"/>
                </w:pPr>
              </w:pPrChange>
            </w:pPr>
          </w:p>
        </w:tc>
      </w:tr>
      <w:tr w:rsidR="00FE7C71" w:rsidRPr="00951A79" w14:paraId="7EADDFD2" w14:textId="77777777" w:rsidTr="00FE7C71">
        <w:trPr>
          <w:trHeight w:val="510"/>
        </w:trPr>
        <w:tc>
          <w:tcPr>
            <w:tcW w:w="1418" w:type="dxa"/>
            <w:vAlign w:val="bottom"/>
          </w:tcPr>
          <w:p w14:paraId="5387E731"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387" w:author="Author">
                  <w:rPr>
                    <w:rFonts w:ascii="Book Antiqua" w:hAnsi="Book Antiqua" w:cs="Times New Roman"/>
                    <w:sz w:val="24"/>
                    <w:szCs w:val="24"/>
                  </w:rPr>
                </w:rPrChange>
              </w:rPr>
              <w:pPrChange w:id="3388" w:author="Author">
                <w:pPr>
                  <w:spacing w:line="360" w:lineRule="auto"/>
                  <w:ind w:firstLineChars="50" w:firstLine="120"/>
                </w:pPr>
              </w:pPrChange>
            </w:pPr>
            <w:r w:rsidRPr="00951A79">
              <w:rPr>
                <w:rFonts w:ascii="Book Antiqua" w:hAnsi="Book Antiqua" w:cs="Times New Roman"/>
                <w:sz w:val="24"/>
                <w:szCs w:val="24"/>
                <w:rPrChange w:id="3389" w:author="Author">
                  <w:rPr>
                    <w:rFonts w:ascii="Book Antiqua" w:hAnsi="Book Antiqua" w:cs="Times New Roman"/>
                    <w:sz w:val="24"/>
                    <w:szCs w:val="24"/>
                  </w:rPr>
                </w:rPrChange>
              </w:rPr>
              <w:t>mmu04080</w:t>
            </w:r>
          </w:p>
          <w:p w14:paraId="1FBD24A9" w14:textId="77777777" w:rsidR="00FE7C71" w:rsidRPr="00951A79" w:rsidRDefault="00FE7C71" w:rsidP="00951A79">
            <w:pPr>
              <w:snapToGrid w:val="0"/>
              <w:spacing w:line="360" w:lineRule="auto"/>
              <w:rPr>
                <w:rFonts w:ascii="Book Antiqua" w:hAnsi="Book Antiqua" w:cs="Times New Roman"/>
                <w:sz w:val="24"/>
                <w:szCs w:val="24"/>
                <w:rPrChange w:id="3390" w:author="Author">
                  <w:rPr>
                    <w:rFonts w:ascii="Book Antiqua" w:hAnsi="Book Antiqua" w:cs="Times New Roman"/>
                    <w:sz w:val="24"/>
                    <w:szCs w:val="24"/>
                  </w:rPr>
                </w:rPrChange>
              </w:rPr>
              <w:pPrChange w:id="3391" w:author="Author">
                <w:pPr>
                  <w:spacing w:line="360" w:lineRule="auto"/>
                </w:pPr>
              </w:pPrChange>
            </w:pPr>
          </w:p>
        </w:tc>
        <w:tc>
          <w:tcPr>
            <w:tcW w:w="3416" w:type="dxa"/>
            <w:vAlign w:val="bottom"/>
          </w:tcPr>
          <w:p w14:paraId="3634236A" w14:textId="77777777" w:rsidR="00FE7C71" w:rsidRPr="00951A79" w:rsidRDefault="00FE7C71" w:rsidP="00302F77">
            <w:pPr>
              <w:snapToGrid w:val="0"/>
              <w:spacing w:line="360" w:lineRule="auto"/>
              <w:jc w:val="left"/>
              <w:rPr>
                <w:rFonts w:ascii="Book Antiqua" w:hAnsi="Book Antiqua" w:cs="Times New Roman"/>
                <w:sz w:val="24"/>
                <w:szCs w:val="24"/>
                <w:rPrChange w:id="3392" w:author="Author">
                  <w:rPr>
                    <w:rFonts w:ascii="Book Antiqua" w:hAnsi="Book Antiqua" w:cs="Times New Roman"/>
                    <w:sz w:val="24"/>
                    <w:szCs w:val="24"/>
                  </w:rPr>
                </w:rPrChange>
              </w:rPr>
              <w:pPrChange w:id="3393" w:author="Author">
                <w:pPr>
                  <w:spacing w:line="360" w:lineRule="auto"/>
                </w:pPr>
              </w:pPrChange>
            </w:pPr>
            <w:r w:rsidRPr="00951A79">
              <w:rPr>
                <w:rFonts w:ascii="Book Antiqua" w:hAnsi="Book Antiqua" w:cs="Times New Roman"/>
                <w:sz w:val="24"/>
                <w:szCs w:val="24"/>
                <w:rPrChange w:id="3394" w:author="Author">
                  <w:rPr>
                    <w:rFonts w:ascii="Book Antiqua" w:hAnsi="Book Antiqua" w:cs="Times New Roman"/>
                    <w:sz w:val="24"/>
                    <w:szCs w:val="24"/>
                  </w:rPr>
                </w:rPrChange>
              </w:rPr>
              <w:t>Neuroactive ligand–receptor interaction</w:t>
            </w:r>
          </w:p>
        </w:tc>
        <w:tc>
          <w:tcPr>
            <w:tcW w:w="3940" w:type="dxa"/>
            <w:vAlign w:val="bottom"/>
          </w:tcPr>
          <w:p w14:paraId="093F5FF2" w14:textId="77777777" w:rsidR="00FE7C71" w:rsidRPr="00951A79" w:rsidRDefault="00FE7C71" w:rsidP="00951A79">
            <w:pPr>
              <w:snapToGrid w:val="0"/>
              <w:spacing w:line="360" w:lineRule="auto"/>
              <w:rPr>
                <w:rFonts w:ascii="Book Antiqua" w:hAnsi="Book Antiqua" w:cs="Times New Roman"/>
                <w:i/>
                <w:iCs/>
                <w:sz w:val="24"/>
                <w:szCs w:val="24"/>
                <w:rPrChange w:id="3395" w:author="Author">
                  <w:rPr>
                    <w:rFonts w:ascii="Book Antiqua" w:hAnsi="Book Antiqua" w:cs="Times New Roman"/>
                    <w:i/>
                    <w:iCs/>
                    <w:sz w:val="24"/>
                    <w:szCs w:val="24"/>
                  </w:rPr>
                </w:rPrChange>
              </w:rPr>
              <w:pPrChange w:id="3396" w:author="Author">
                <w:pPr>
                  <w:spacing w:line="360" w:lineRule="auto"/>
                </w:pPr>
              </w:pPrChange>
            </w:pPr>
            <w:r w:rsidRPr="00951A79">
              <w:rPr>
                <w:rFonts w:ascii="Book Antiqua" w:hAnsi="Book Antiqua" w:cs="Times New Roman"/>
                <w:i/>
                <w:iCs/>
                <w:sz w:val="24"/>
                <w:szCs w:val="24"/>
                <w:rPrChange w:id="3397" w:author="Author">
                  <w:rPr>
                    <w:rFonts w:ascii="Book Antiqua" w:hAnsi="Book Antiqua" w:cs="Times New Roman"/>
                    <w:i/>
                    <w:iCs/>
                    <w:sz w:val="24"/>
                    <w:szCs w:val="24"/>
                  </w:rPr>
                </w:rPrChange>
              </w:rPr>
              <w:t>C5AR1, CHRM2, GALR2, FPR1, ADRA2C, FPR2</w:t>
            </w:r>
          </w:p>
        </w:tc>
        <w:tc>
          <w:tcPr>
            <w:tcW w:w="1134" w:type="dxa"/>
            <w:vAlign w:val="bottom"/>
          </w:tcPr>
          <w:p w14:paraId="5F50707F" w14:textId="77777777" w:rsidR="00FE7C71" w:rsidRPr="00951A79" w:rsidRDefault="00FE7C71" w:rsidP="00951A79">
            <w:pPr>
              <w:snapToGrid w:val="0"/>
              <w:spacing w:line="360" w:lineRule="auto"/>
              <w:rPr>
                <w:rFonts w:ascii="Book Antiqua" w:hAnsi="Book Antiqua" w:cs="Times New Roman"/>
                <w:sz w:val="24"/>
                <w:szCs w:val="24"/>
                <w:rPrChange w:id="3398" w:author="Author">
                  <w:rPr>
                    <w:rFonts w:ascii="Book Antiqua" w:hAnsi="Book Antiqua" w:cs="Times New Roman"/>
                    <w:sz w:val="24"/>
                    <w:szCs w:val="24"/>
                  </w:rPr>
                </w:rPrChange>
              </w:rPr>
              <w:pPrChange w:id="3399" w:author="Author">
                <w:pPr>
                  <w:spacing w:line="360" w:lineRule="auto"/>
                </w:pPr>
              </w:pPrChange>
            </w:pPr>
            <w:r w:rsidRPr="00951A79">
              <w:rPr>
                <w:rFonts w:ascii="Book Antiqua" w:hAnsi="Book Antiqua" w:cs="Times New Roman"/>
                <w:sz w:val="24"/>
                <w:szCs w:val="24"/>
                <w:rPrChange w:id="3400" w:author="Author">
                  <w:rPr>
                    <w:rFonts w:ascii="Book Antiqua" w:hAnsi="Book Antiqua" w:cs="Times New Roman"/>
                    <w:sz w:val="24"/>
                    <w:szCs w:val="24"/>
                  </w:rPr>
                </w:rPrChange>
              </w:rPr>
              <w:t>2.10E-04</w:t>
            </w:r>
          </w:p>
          <w:p w14:paraId="2BF8B113" w14:textId="77777777" w:rsidR="00FE7C71" w:rsidRPr="00951A79" w:rsidRDefault="00FE7C71" w:rsidP="00951A79">
            <w:pPr>
              <w:snapToGrid w:val="0"/>
              <w:spacing w:line="360" w:lineRule="auto"/>
              <w:rPr>
                <w:rFonts w:ascii="Book Antiqua" w:hAnsi="Book Antiqua" w:cs="Times New Roman"/>
                <w:sz w:val="24"/>
                <w:szCs w:val="24"/>
                <w:rPrChange w:id="3401" w:author="Author">
                  <w:rPr>
                    <w:rFonts w:ascii="Book Antiqua" w:hAnsi="Book Antiqua" w:cs="Times New Roman"/>
                    <w:sz w:val="24"/>
                    <w:szCs w:val="24"/>
                  </w:rPr>
                </w:rPrChange>
              </w:rPr>
              <w:pPrChange w:id="3402" w:author="Author">
                <w:pPr>
                  <w:spacing w:line="360" w:lineRule="auto"/>
                </w:pPr>
              </w:pPrChange>
            </w:pPr>
          </w:p>
        </w:tc>
      </w:tr>
      <w:tr w:rsidR="00FE7C71" w:rsidRPr="00951A79" w14:paraId="718053CC" w14:textId="77777777" w:rsidTr="00FE7C71">
        <w:trPr>
          <w:trHeight w:val="366"/>
        </w:trPr>
        <w:tc>
          <w:tcPr>
            <w:tcW w:w="1418" w:type="dxa"/>
            <w:vAlign w:val="bottom"/>
          </w:tcPr>
          <w:p w14:paraId="6F7064C9"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403" w:author="Author">
                  <w:rPr>
                    <w:rFonts w:ascii="Book Antiqua" w:hAnsi="Book Antiqua" w:cs="Times New Roman"/>
                    <w:sz w:val="24"/>
                    <w:szCs w:val="24"/>
                  </w:rPr>
                </w:rPrChange>
              </w:rPr>
              <w:pPrChange w:id="3404" w:author="Author">
                <w:pPr>
                  <w:spacing w:line="360" w:lineRule="auto"/>
                  <w:ind w:firstLineChars="50" w:firstLine="120"/>
                </w:pPr>
              </w:pPrChange>
            </w:pPr>
            <w:r w:rsidRPr="00951A79">
              <w:rPr>
                <w:rFonts w:ascii="Book Antiqua" w:hAnsi="Book Antiqua" w:cs="Times New Roman"/>
                <w:sz w:val="24"/>
                <w:szCs w:val="24"/>
                <w:rPrChange w:id="3405" w:author="Author">
                  <w:rPr>
                    <w:rFonts w:ascii="Book Antiqua" w:hAnsi="Book Antiqua" w:cs="Times New Roman"/>
                    <w:sz w:val="24"/>
                    <w:szCs w:val="24"/>
                  </w:rPr>
                </w:rPrChange>
              </w:rPr>
              <w:t>mmu05132</w:t>
            </w:r>
          </w:p>
        </w:tc>
        <w:tc>
          <w:tcPr>
            <w:tcW w:w="3416" w:type="dxa"/>
            <w:vAlign w:val="bottom"/>
          </w:tcPr>
          <w:p w14:paraId="45D769A2" w14:textId="77777777" w:rsidR="00FE7C71" w:rsidRPr="00951A79" w:rsidRDefault="00FE7C71" w:rsidP="00302F77">
            <w:pPr>
              <w:snapToGrid w:val="0"/>
              <w:spacing w:line="360" w:lineRule="auto"/>
              <w:jc w:val="left"/>
              <w:rPr>
                <w:rFonts w:ascii="Book Antiqua" w:hAnsi="Book Antiqua" w:cs="Times New Roman"/>
                <w:sz w:val="24"/>
                <w:szCs w:val="24"/>
                <w:rPrChange w:id="3406" w:author="Author">
                  <w:rPr>
                    <w:rFonts w:ascii="Book Antiqua" w:hAnsi="Book Antiqua" w:cs="Times New Roman"/>
                    <w:sz w:val="24"/>
                    <w:szCs w:val="24"/>
                  </w:rPr>
                </w:rPrChange>
              </w:rPr>
              <w:pPrChange w:id="3407" w:author="Author">
                <w:pPr>
                  <w:spacing w:line="360" w:lineRule="auto"/>
                </w:pPr>
              </w:pPrChange>
            </w:pPr>
            <w:r w:rsidRPr="00951A79">
              <w:rPr>
                <w:rFonts w:ascii="Book Antiqua" w:hAnsi="Book Antiqua" w:cs="Times New Roman"/>
                <w:i/>
                <w:sz w:val="24"/>
                <w:szCs w:val="24"/>
                <w:rPrChange w:id="3408" w:author="Author">
                  <w:rPr>
                    <w:rFonts w:ascii="Book Antiqua" w:hAnsi="Book Antiqua" w:cs="Times New Roman"/>
                    <w:i/>
                    <w:sz w:val="24"/>
                    <w:szCs w:val="24"/>
                  </w:rPr>
                </w:rPrChange>
              </w:rPr>
              <w:t>Salmonella</w:t>
            </w:r>
            <w:r w:rsidRPr="00951A79">
              <w:rPr>
                <w:rFonts w:ascii="Book Antiqua" w:hAnsi="Book Antiqua" w:cs="Times New Roman"/>
                <w:sz w:val="24"/>
                <w:szCs w:val="24"/>
                <w:rPrChange w:id="3409" w:author="Author">
                  <w:rPr>
                    <w:rFonts w:ascii="Book Antiqua" w:hAnsi="Book Antiqua" w:cs="Times New Roman"/>
                    <w:sz w:val="24"/>
                    <w:szCs w:val="24"/>
                  </w:rPr>
                </w:rPrChange>
              </w:rPr>
              <w:t xml:space="preserve"> infection</w:t>
            </w:r>
          </w:p>
        </w:tc>
        <w:tc>
          <w:tcPr>
            <w:tcW w:w="3940" w:type="dxa"/>
            <w:vAlign w:val="bottom"/>
          </w:tcPr>
          <w:p w14:paraId="73FC3401" w14:textId="77777777" w:rsidR="00FE7C71" w:rsidRPr="00951A79" w:rsidRDefault="00FE7C71" w:rsidP="00951A79">
            <w:pPr>
              <w:snapToGrid w:val="0"/>
              <w:spacing w:line="360" w:lineRule="auto"/>
              <w:rPr>
                <w:rFonts w:ascii="Book Antiqua" w:hAnsi="Book Antiqua" w:cs="Times New Roman"/>
                <w:i/>
                <w:iCs/>
                <w:sz w:val="24"/>
                <w:szCs w:val="24"/>
                <w:rPrChange w:id="3410" w:author="Author">
                  <w:rPr>
                    <w:rFonts w:ascii="Book Antiqua" w:hAnsi="Book Antiqua" w:cs="Times New Roman"/>
                    <w:i/>
                    <w:iCs/>
                    <w:sz w:val="24"/>
                    <w:szCs w:val="24"/>
                  </w:rPr>
                </w:rPrChange>
              </w:rPr>
              <w:pPrChange w:id="3411" w:author="Author">
                <w:pPr>
                  <w:spacing w:line="360" w:lineRule="auto"/>
                </w:pPr>
              </w:pPrChange>
            </w:pPr>
            <w:r w:rsidRPr="00951A79">
              <w:rPr>
                <w:rFonts w:ascii="Book Antiqua" w:hAnsi="Book Antiqua" w:cs="Times New Roman"/>
                <w:i/>
                <w:iCs/>
                <w:sz w:val="24"/>
                <w:szCs w:val="24"/>
                <w:rPrChange w:id="3412" w:author="Author">
                  <w:rPr>
                    <w:rFonts w:ascii="Book Antiqua" w:hAnsi="Book Antiqua" w:cs="Times New Roman"/>
                    <w:i/>
                    <w:iCs/>
                    <w:sz w:val="24"/>
                    <w:szCs w:val="24"/>
                  </w:rPr>
                </w:rPrChange>
              </w:rPr>
              <w:t>CXCL1, CXCL3, CXCL2, CCL4</w:t>
            </w:r>
          </w:p>
        </w:tc>
        <w:tc>
          <w:tcPr>
            <w:tcW w:w="1134" w:type="dxa"/>
            <w:vAlign w:val="bottom"/>
          </w:tcPr>
          <w:p w14:paraId="2D64077F" w14:textId="77777777" w:rsidR="00FE7C71" w:rsidRPr="00951A79" w:rsidRDefault="00FE7C71" w:rsidP="00951A79">
            <w:pPr>
              <w:snapToGrid w:val="0"/>
              <w:spacing w:line="360" w:lineRule="auto"/>
              <w:rPr>
                <w:rFonts w:ascii="Book Antiqua" w:hAnsi="Book Antiqua" w:cs="Times New Roman"/>
                <w:sz w:val="24"/>
                <w:szCs w:val="24"/>
                <w:rPrChange w:id="3413" w:author="Author">
                  <w:rPr>
                    <w:rFonts w:ascii="Book Antiqua" w:hAnsi="Book Antiqua" w:cs="Times New Roman"/>
                    <w:sz w:val="24"/>
                    <w:szCs w:val="24"/>
                  </w:rPr>
                </w:rPrChange>
              </w:rPr>
              <w:pPrChange w:id="3414" w:author="Author">
                <w:pPr>
                  <w:spacing w:line="360" w:lineRule="auto"/>
                </w:pPr>
              </w:pPrChange>
            </w:pPr>
            <w:r w:rsidRPr="00951A79">
              <w:rPr>
                <w:rFonts w:ascii="Book Antiqua" w:hAnsi="Book Antiqua" w:cs="Times New Roman"/>
                <w:sz w:val="24"/>
                <w:szCs w:val="24"/>
                <w:rPrChange w:id="3415" w:author="Author">
                  <w:rPr>
                    <w:rFonts w:ascii="Book Antiqua" w:hAnsi="Book Antiqua" w:cs="Times New Roman"/>
                    <w:sz w:val="24"/>
                    <w:szCs w:val="24"/>
                  </w:rPr>
                </w:rPrChange>
              </w:rPr>
              <w:t>5.11E-04</w:t>
            </w:r>
          </w:p>
        </w:tc>
      </w:tr>
      <w:tr w:rsidR="00FE7C71" w:rsidRPr="00951A79" w14:paraId="4D95404A" w14:textId="77777777" w:rsidTr="00FE7C71">
        <w:trPr>
          <w:trHeight w:val="510"/>
        </w:trPr>
        <w:tc>
          <w:tcPr>
            <w:tcW w:w="1418" w:type="dxa"/>
            <w:vAlign w:val="bottom"/>
          </w:tcPr>
          <w:p w14:paraId="631BAFF2"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416" w:author="Author">
                  <w:rPr>
                    <w:rFonts w:ascii="Book Antiqua" w:hAnsi="Book Antiqua" w:cs="Times New Roman"/>
                    <w:sz w:val="24"/>
                    <w:szCs w:val="24"/>
                  </w:rPr>
                </w:rPrChange>
              </w:rPr>
              <w:pPrChange w:id="3417" w:author="Author">
                <w:pPr>
                  <w:spacing w:line="360" w:lineRule="auto"/>
                  <w:ind w:firstLineChars="50" w:firstLine="120"/>
                </w:pPr>
              </w:pPrChange>
            </w:pPr>
            <w:r w:rsidRPr="00951A79">
              <w:rPr>
                <w:rFonts w:ascii="Book Antiqua" w:hAnsi="Book Antiqua" w:cs="Times New Roman"/>
                <w:sz w:val="24"/>
                <w:szCs w:val="24"/>
                <w:rPrChange w:id="3418" w:author="Author">
                  <w:rPr>
                    <w:rFonts w:ascii="Book Antiqua" w:hAnsi="Book Antiqua" w:cs="Times New Roman"/>
                    <w:sz w:val="24"/>
                    <w:szCs w:val="24"/>
                  </w:rPr>
                </w:rPrChange>
              </w:rPr>
              <w:t>mmu05150</w:t>
            </w:r>
          </w:p>
        </w:tc>
        <w:tc>
          <w:tcPr>
            <w:tcW w:w="3416" w:type="dxa"/>
            <w:vAlign w:val="bottom"/>
          </w:tcPr>
          <w:p w14:paraId="3839B40D" w14:textId="77777777" w:rsidR="00FE7C71" w:rsidRPr="00951A79" w:rsidRDefault="00FE7C71" w:rsidP="00302F77">
            <w:pPr>
              <w:snapToGrid w:val="0"/>
              <w:spacing w:line="360" w:lineRule="auto"/>
              <w:jc w:val="left"/>
              <w:rPr>
                <w:rFonts w:ascii="Book Antiqua" w:hAnsi="Book Antiqua" w:cs="Times New Roman"/>
                <w:sz w:val="24"/>
                <w:szCs w:val="24"/>
                <w:rPrChange w:id="3419" w:author="Author">
                  <w:rPr>
                    <w:rFonts w:ascii="Book Antiqua" w:hAnsi="Book Antiqua" w:cs="Times New Roman"/>
                    <w:sz w:val="24"/>
                    <w:szCs w:val="24"/>
                  </w:rPr>
                </w:rPrChange>
              </w:rPr>
              <w:pPrChange w:id="3420" w:author="Author">
                <w:pPr>
                  <w:spacing w:line="360" w:lineRule="auto"/>
                </w:pPr>
              </w:pPrChange>
            </w:pPr>
            <w:r w:rsidRPr="00951A79">
              <w:rPr>
                <w:rFonts w:ascii="Book Antiqua" w:hAnsi="Book Antiqua" w:cs="Times New Roman"/>
                <w:i/>
                <w:sz w:val="24"/>
                <w:szCs w:val="24"/>
                <w:rPrChange w:id="3421" w:author="Author">
                  <w:rPr>
                    <w:rFonts w:ascii="Book Antiqua" w:hAnsi="Book Antiqua" w:cs="Times New Roman"/>
                    <w:i/>
                    <w:sz w:val="24"/>
                    <w:szCs w:val="24"/>
                  </w:rPr>
                </w:rPrChange>
              </w:rPr>
              <w:t>Staphylococcus aureus</w:t>
            </w:r>
            <w:r w:rsidRPr="00951A79">
              <w:rPr>
                <w:rFonts w:ascii="Book Antiqua" w:hAnsi="Book Antiqua" w:cs="Times New Roman"/>
                <w:sz w:val="24"/>
                <w:szCs w:val="24"/>
                <w:rPrChange w:id="3422" w:author="Author">
                  <w:rPr>
                    <w:rFonts w:ascii="Book Antiqua" w:hAnsi="Book Antiqua" w:cs="Times New Roman"/>
                    <w:sz w:val="24"/>
                    <w:szCs w:val="24"/>
                  </w:rPr>
                </w:rPrChange>
              </w:rPr>
              <w:t xml:space="preserve"> infection</w:t>
            </w:r>
          </w:p>
        </w:tc>
        <w:tc>
          <w:tcPr>
            <w:tcW w:w="3940" w:type="dxa"/>
            <w:vAlign w:val="bottom"/>
          </w:tcPr>
          <w:p w14:paraId="18BD2819" w14:textId="77777777" w:rsidR="00FE7C71" w:rsidRPr="00951A79" w:rsidRDefault="00FE7C71" w:rsidP="00951A79">
            <w:pPr>
              <w:snapToGrid w:val="0"/>
              <w:spacing w:line="360" w:lineRule="auto"/>
              <w:rPr>
                <w:rFonts w:ascii="Book Antiqua" w:hAnsi="Book Antiqua" w:cs="Times New Roman"/>
                <w:i/>
                <w:iCs/>
                <w:sz w:val="24"/>
                <w:szCs w:val="24"/>
                <w:rPrChange w:id="3423" w:author="Author">
                  <w:rPr>
                    <w:rFonts w:ascii="Book Antiqua" w:hAnsi="Book Antiqua" w:cs="Times New Roman"/>
                    <w:i/>
                    <w:iCs/>
                    <w:sz w:val="24"/>
                    <w:szCs w:val="24"/>
                  </w:rPr>
                </w:rPrChange>
              </w:rPr>
              <w:pPrChange w:id="3424" w:author="Author">
                <w:pPr>
                  <w:spacing w:line="360" w:lineRule="auto"/>
                </w:pPr>
              </w:pPrChange>
            </w:pPr>
            <w:r w:rsidRPr="00951A79">
              <w:rPr>
                <w:rFonts w:ascii="Book Antiqua" w:hAnsi="Book Antiqua" w:cs="Times New Roman"/>
                <w:i/>
                <w:iCs/>
                <w:sz w:val="24"/>
                <w:szCs w:val="24"/>
                <w:rPrChange w:id="3425" w:author="Author">
                  <w:rPr>
                    <w:rFonts w:ascii="Book Antiqua" w:hAnsi="Book Antiqua" w:cs="Times New Roman"/>
                    <w:i/>
                    <w:iCs/>
                    <w:sz w:val="24"/>
                    <w:szCs w:val="24"/>
                  </w:rPr>
                </w:rPrChange>
              </w:rPr>
              <w:t>C5AR1, FPR1, FPR2</w:t>
            </w:r>
          </w:p>
        </w:tc>
        <w:tc>
          <w:tcPr>
            <w:tcW w:w="1134" w:type="dxa"/>
            <w:vAlign w:val="bottom"/>
          </w:tcPr>
          <w:p w14:paraId="2BB8049A" w14:textId="77777777" w:rsidR="00FE7C71" w:rsidRPr="00951A79" w:rsidRDefault="00FE7C71" w:rsidP="00951A79">
            <w:pPr>
              <w:snapToGrid w:val="0"/>
              <w:spacing w:line="360" w:lineRule="auto"/>
              <w:rPr>
                <w:rFonts w:ascii="Book Antiqua" w:hAnsi="Book Antiqua" w:cs="Times New Roman"/>
                <w:sz w:val="24"/>
                <w:szCs w:val="24"/>
                <w:rPrChange w:id="3426" w:author="Author">
                  <w:rPr>
                    <w:rFonts w:ascii="Book Antiqua" w:hAnsi="Book Antiqua" w:cs="Times New Roman"/>
                    <w:sz w:val="24"/>
                    <w:szCs w:val="24"/>
                  </w:rPr>
                </w:rPrChange>
              </w:rPr>
              <w:pPrChange w:id="3427" w:author="Author">
                <w:pPr>
                  <w:spacing w:line="360" w:lineRule="auto"/>
                </w:pPr>
              </w:pPrChange>
            </w:pPr>
            <w:r w:rsidRPr="00951A79">
              <w:rPr>
                <w:rFonts w:ascii="Book Antiqua" w:hAnsi="Book Antiqua" w:cs="Times New Roman"/>
                <w:sz w:val="24"/>
                <w:szCs w:val="24"/>
                <w:rPrChange w:id="3428" w:author="Author">
                  <w:rPr>
                    <w:rFonts w:ascii="Book Antiqua" w:hAnsi="Book Antiqua" w:cs="Times New Roman"/>
                    <w:sz w:val="24"/>
                    <w:szCs w:val="24"/>
                  </w:rPr>
                </w:rPrChange>
              </w:rPr>
              <w:t>5.11E-04</w:t>
            </w:r>
          </w:p>
        </w:tc>
      </w:tr>
      <w:tr w:rsidR="00FE7C71" w:rsidRPr="00951A79" w14:paraId="5E53D390" w14:textId="77777777" w:rsidTr="00FE7C71">
        <w:trPr>
          <w:trHeight w:val="510"/>
        </w:trPr>
        <w:tc>
          <w:tcPr>
            <w:tcW w:w="9908" w:type="dxa"/>
            <w:gridSpan w:val="4"/>
            <w:vAlign w:val="bottom"/>
          </w:tcPr>
          <w:p w14:paraId="71D0477F" w14:textId="59F01F84" w:rsidR="00FE7C71" w:rsidRPr="00951A79" w:rsidRDefault="00FE7C71" w:rsidP="00302F77">
            <w:pPr>
              <w:widowControl/>
              <w:snapToGrid w:val="0"/>
              <w:spacing w:line="360" w:lineRule="auto"/>
              <w:jc w:val="left"/>
              <w:rPr>
                <w:rFonts w:ascii="Book Antiqua" w:hAnsi="Book Antiqua" w:cs="Times New Roman"/>
                <w:sz w:val="24"/>
                <w:szCs w:val="24"/>
                <w:rPrChange w:id="3429" w:author="Author">
                  <w:rPr>
                    <w:rFonts w:ascii="Book Antiqua" w:hAnsi="Book Antiqua" w:cs="Times New Roman"/>
                    <w:sz w:val="24"/>
                    <w:szCs w:val="24"/>
                  </w:rPr>
                </w:rPrChange>
              </w:rPr>
              <w:pPrChange w:id="3430" w:author="Author">
                <w:pPr>
                  <w:widowControl/>
                  <w:spacing w:line="360" w:lineRule="auto"/>
                </w:pPr>
              </w:pPrChange>
            </w:pPr>
            <w:r w:rsidRPr="00951A79">
              <w:rPr>
                <w:rFonts w:ascii="Book Antiqua" w:hAnsi="Book Antiqua" w:cs="Times New Roman"/>
                <w:sz w:val="24"/>
                <w:szCs w:val="24"/>
                <w:rPrChange w:id="3431" w:author="Author">
                  <w:rPr>
                    <w:rFonts w:ascii="Book Antiqua" w:hAnsi="Book Antiqua" w:cs="Times New Roman"/>
                    <w:sz w:val="24"/>
                    <w:szCs w:val="24"/>
                  </w:rPr>
                </w:rPrChange>
              </w:rPr>
              <w:t>Module 2</w:t>
            </w:r>
          </w:p>
        </w:tc>
      </w:tr>
      <w:tr w:rsidR="00FE7C71" w:rsidRPr="00951A79" w14:paraId="59ADCDA6" w14:textId="77777777" w:rsidTr="00FE7C71">
        <w:trPr>
          <w:trHeight w:val="510"/>
        </w:trPr>
        <w:tc>
          <w:tcPr>
            <w:tcW w:w="1418" w:type="dxa"/>
            <w:vAlign w:val="bottom"/>
          </w:tcPr>
          <w:p w14:paraId="0E3D8BE9" w14:textId="77777777" w:rsidR="00FE7C71" w:rsidRPr="00951A79" w:rsidRDefault="00FE7C71" w:rsidP="00951A79">
            <w:pPr>
              <w:widowControl/>
              <w:snapToGrid w:val="0"/>
              <w:spacing w:line="360" w:lineRule="auto"/>
              <w:ind w:firstLineChars="50" w:firstLine="120"/>
              <w:rPr>
                <w:rFonts w:ascii="Book Antiqua" w:hAnsi="Book Antiqua" w:cs="Times New Roman"/>
                <w:sz w:val="24"/>
                <w:szCs w:val="24"/>
                <w:rPrChange w:id="3432" w:author="Author">
                  <w:rPr>
                    <w:rFonts w:ascii="Book Antiqua" w:hAnsi="Book Antiqua" w:cs="Times New Roman"/>
                    <w:sz w:val="24"/>
                    <w:szCs w:val="24"/>
                  </w:rPr>
                </w:rPrChange>
              </w:rPr>
              <w:pPrChange w:id="3433" w:author="Author">
                <w:pPr>
                  <w:widowControl/>
                  <w:spacing w:line="360" w:lineRule="auto"/>
                  <w:ind w:firstLineChars="50" w:firstLine="120"/>
                </w:pPr>
              </w:pPrChange>
            </w:pPr>
            <w:r w:rsidRPr="00951A79">
              <w:rPr>
                <w:rFonts w:ascii="Book Antiqua" w:hAnsi="Book Antiqua" w:cs="Times New Roman"/>
                <w:sz w:val="24"/>
                <w:szCs w:val="24"/>
                <w:rPrChange w:id="3434" w:author="Author">
                  <w:rPr>
                    <w:rFonts w:ascii="Book Antiqua" w:hAnsi="Book Antiqua" w:cs="Times New Roman"/>
                    <w:sz w:val="24"/>
                    <w:szCs w:val="24"/>
                  </w:rPr>
                </w:rPrChange>
              </w:rPr>
              <w:t>mmu04640</w:t>
            </w:r>
          </w:p>
          <w:p w14:paraId="6A2D33D2" w14:textId="77777777" w:rsidR="00FE7C71" w:rsidRPr="00951A79" w:rsidRDefault="00FE7C71" w:rsidP="00951A79">
            <w:pPr>
              <w:widowControl/>
              <w:snapToGrid w:val="0"/>
              <w:spacing w:line="360" w:lineRule="auto"/>
              <w:rPr>
                <w:rFonts w:ascii="Book Antiqua" w:hAnsi="Book Antiqua" w:cs="Times New Roman"/>
                <w:sz w:val="24"/>
                <w:szCs w:val="24"/>
                <w:rPrChange w:id="3435" w:author="Author">
                  <w:rPr>
                    <w:rFonts w:ascii="Book Antiqua" w:hAnsi="Book Antiqua" w:cs="Times New Roman"/>
                    <w:sz w:val="24"/>
                    <w:szCs w:val="24"/>
                  </w:rPr>
                </w:rPrChange>
              </w:rPr>
              <w:pPrChange w:id="3436" w:author="Author">
                <w:pPr>
                  <w:widowControl/>
                  <w:spacing w:line="360" w:lineRule="auto"/>
                </w:pPr>
              </w:pPrChange>
            </w:pPr>
          </w:p>
        </w:tc>
        <w:tc>
          <w:tcPr>
            <w:tcW w:w="3416" w:type="dxa"/>
            <w:vAlign w:val="bottom"/>
          </w:tcPr>
          <w:p w14:paraId="6329F8BF" w14:textId="77777777" w:rsidR="00FE7C71" w:rsidRPr="00951A79" w:rsidRDefault="00FE7C71" w:rsidP="00302F77">
            <w:pPr>
              <w:widowControl/>
              <w:snapToGrid w:val="0"/>
              <w:spacing w:line="360" w:lineRule="auto"/>
              <w:jc w:val="left"/>
              <w:rPr>
                <w:rFonts w:ascii="Book Antiqua" w:hAnsi="Book Antiqua" w:cs="Times New Roman"/>
                <w:sz w:val="24"/>
                <w:szCs w:val="24"/>
                <w:rPrChange w:id="3437" w:author="Author">
                  <w:rPr>
                    <w:rFonts w:ascii="Book Antiqua" w:hAnsi="Book Antiqua" w:cs="Times New Roman"/>
                    <w:sz w:val="24"/>
                    <w:szCs w:val="24"/>
                  </w:rPr>
                </w:rPrChange>
              </w:rPr>
              <w:pPrChange w:id="3438" w:author="Author">
                <w:pPr>
                  <w:widowControl/>
                  <w:spacing w:line="360" w:lineRule="auto"/>
                </w:pPr>
              </w:pPrChange>
            </w:pPr>
            <w:r w:rsidRPr="00951A79">
              <w:rPr>
                <w:rFonts w:ascii="Book Antiqua" w:hAnsi="Book Antiqua" w:cs="Times New Roman"/>
                <w:sz w:val="24"/>
                <w:szCs w:val="24"/>
                <w:rPrChange w:id="3439" w:author="Author">
                  <w:rPr>
                    <w:rFonts w:ascii="Book Antiqua" w:hAnsi="Book Antiqua" w:cs="Times New Roman"/>
                    <w:sz w:val="24"/>
                    <w:szCs w:val="24"/>
                  </w:rPr>
                </w:rPrChange>
              </w:rPr>
              <w:t>Hematopoietic cell lineage</w:t>
            </w:r>
          </w:p>
          <w:p w14:paraId="5C38A215" w14:textId="77777777" w:rsidR="00FE7C71" w:rsidRPr="00951A79" w:rsidRDefault="00FE7C71" w:rsidP="00302F77">
            <w:pPr>
              <w:widowControl/>
              <w:snapToGrid w:val="0"/>
              <w:spacing w:line="360" w:lineRule="auto"/>
              <w:jc w:val="left"/>
              <w:rPr>
                <w:rFonts w:ascii="Book Antiqua" w:hAnsi="Book Antiqua" w:cs="Times New Roman"/>
                <w:sz w:val="24"/>
                <w:szCs w:val="24"/>
                <w:rPrChange w:id="3440" w:author="Author">
                  <w:rPr>
                    <w:rFonts w:ascii="Book Antiqua" w:hAnsi="Book Antiqua" w:cs="Times New Roman"/>
                    <w:sz w:val="24"/>
                    <w:szCs w:val="24"/>
                  </w:rPr>
                </w:rPrChange>
              </w:rPr>
              <w:pPrChange w:id="3441" w:author="Author">
                <w:pPr>
                  <w:widowControl/>
                  <w:spacing w:line="360" w:lineRule="auto"/>
                </w:pPr>
              </w:pPrChange>
            </w:pPr>
          </w:p>
        </w:tc>
        <w:tc>
          <w:tcPr>
            <w:tcW w:w="3940" w:type="dxa"/>
            <w:vAlign w:val="bottom"/>
          </w:tcPr>
          <w:p w14:paraId="03AEF2A6" w14:textId="77777777" w:rsidR="00FE7C71" w:rsidRPr="00951A79" w:rsidRDefault="00FE7C71" w:rsidP="00951A79">
            <w:pPr>
              <w:widowControl/>
              <w:snapToGrid w:val="0"/>
              <w:spacing w:line="360" w:lineRule="auto"/>
              <w:rPr>
                <w:rFonts w:ascii="Book Antiqua" w:hAnsi="Book Antiqua" w:cs="Times New Roman"/>
                <w:i/>
                <w:iCs/>
                <w:sz w:val="24"/>
                <w:szCs w:val="24"/>
                <w:rPrChange w:id="3442" w:author="Author">
                  <w:rPr>
                    <w:rFonts w:ascii="Book Antiqua" w:hAnsi="Book Antiqua" w:cs="Times New Roman"/>
                    <w:i/>
                    <w:iCs/>
                    <w:sz w:val="24"/>
                    <w:szCs w:val="24"/>
                  </w:rPr>
                </w:rPrChange>
              </w:rPr>
              <w:pPrChange w:id="3443" w:author="Author">
                <w:pPr>
                  <w:widowControl/>
                  <w:spacing w:line="360" w:lineRule="auto"/>
                </w:pPr>
              </w:pPrChange>
            </w:pPr>
            <w:r w:rsidRPr="00951A79">
              <w:rPr>
                <w:rFonts w:ascii="Book Antiqua" w:hAnsi="Book Antiqua" w:cs="Times New Roman"/>
                <w:i/>
                <w:iCs/>
                <w:sz w:val="24"/>
                <w:szCs w:val="24"/>
                <w:rPrChange w:id="3444" w:author="Author">
                  <w:rPr>
                    <w:rFonts w:ascii="Book Antiqua" w:hAnsi="Book Antiqua" w:cs="Times New Roman"/>
                    <w:i/>
                    <w:iCs/>
                    <w:sz w:val="24"/>
                    <w:szCs w:val="24"/>
                  </w:rPr>
                </w:rPrChange>
              </w:rPr>
              <w:t>CSF3, IL6, CD55, TNF, CD44, IL1B</w:t>
            </w:r>
          </w:p>
          <w:p w14:paraId="699F76CF" w14:textId="77777777" w:rsidR="00FE7C71" w:rsidRPr="00951A79" w:rsidRDefault="00FE7C71" w:rsidP="00951A79">
            <w:pPr>
              <w:widowControl/>
              <w:snapToGrid w:val="0"/>
              <w:spacing w:line="360" w:lineRule="auto"/>
              <w:rPr>
                <w:rFonts w:ascii="Book Antiqua" w:hAnsi="Book Antiqua" w:cs="Times New Roman"/>
                <w:i/>
                <w:iCs/>
                <w:sz w:val="24"/>
                <w:szCs w:val="24"/>
                <w:rPrChange w:id="3445" w:author="Author">
                  <w:rPr>
                    <w:rFonts w:ascii="Book Antiqua" w:hAnsi="Book Antiqua" w:cs="Times New Roman"/>
                    <w:i/>
                    <w:iCs/>
                    <w:sz w:val="24"/>
                    <w:szCs w:val="24"/>
                  </w:rPr>
                </w:rPrChange>
              </w:rPr>
              <w:pPrChange w:id="3446" w:author="Author">
                <w:pPr>
                  <w:widowControl/>
                  <w:spacing w:line="360" w:lineRule="auto"/>
                </w:pPr>
              </w:pPrChange>
            </w:pPr>
          </w:p>
        </w:tc>
        <w:tc>
          <w:tcPr>
            <w:tcW w:w="1134" w:type="dxa"/>
            <w:vAlign w:val="bottom"/>
          </w:tcPr>
          <w:p w14:paraId="259DDF5B" w14:textId="77777777" w:rsidR="00FE7C71" w:rsidRPr="00951A79" w:rsidRDefault="00FE7C71" w:rsidP="00951A79">
            <w:pPr>
              <w:widowControl/>
              <w:snapToGrid w:val="0"/>
              <w:spacing w:line="360" w:lineRule="auto"/>
              <w:rPr>
                <w:rFonts w:ascii="Book Antiqua" w:hAnsi="Book Antiqua" w:cs="Times New Roman"/>
                <w:sz w:val="24"/>
                <w:szCs w:val="24"/>
                <w:rPrChange w:id="3447" w:author="Author">
                  <w:rPr>
                    <w:rFonts w:ascii="Book Antiqua" w:hAnsi="Book Antiqua" w:cs="Times New Roman"/>
                    <w:sz w:val="24"/>
                    <w:szCs w:val="24"/>
                  </w:rPr>
                </w:rPrChange>
              </w:rPr>
              <w:pPrChange w:id="3448" w:author="Author">
                <w:pPr>
                  <w:widowControl/>
                  <w:spacing w:line="360" w:lineRule="auto"/>
                </w:pPr>
              </w:pPrChange>
            </w:pPr>
            <w:r w:rsidRPr="00951A79">
              <w:rPr>
                <w:rFonts w:ascii="Book Antiqua" w:hAnsi="Book Antiqua" w:cs="Times New Roman"/>
                <w:sz w:val="24"/>
                <w:szCs w:val="24"/>
                <w:rPrChange w:id="3449" w:author="Author">
                  <w:rPr>
                    <w:rFonts w:ascii="Book Antiqua" w:hAnsi="Book Antiqua" w:cs="Times New Roman"/>
                    <w:sz w:val="24"/>
                    <w:szCs w:val="24"/>
                  </w:rPr>
                </w:rPrChange>
              </w:rPr>
              <w:t>4.19E-10</w:t>
            </w:r>
          </w:p>
          <w:p w14:paraId="348E7F13" w14:textId="77777777" w:rsidR="00FE7C71" w:rsidRPr="00951A79" w:rsidRDefault="00FE7C71" w:rsidP="00951A79">
            <w:pPr>
              <w:widowControl/>
              <w:snapToGrid w:val="0"/>
              <w:spacing w:line="360" w:lineRule="auto"/>
              <w:rPr>
                <w:rFonts w:ascii="Book Antiqua" w:hAnsi="Book Antiqua" w:cs="Times New Roman"/>
                <w:sz w:val="24"/>
                <w:szCs w:val="24"/>
                <w:rPrChange w:id="3450" w:author="Author">
                  <w:rPr>
                    <w:rFonts w:ascii="Book Antiqua" w:hAnsi="Book Antiqua" w:cs="Times New Roman"/>
                    <w:sz w:val="24"/>
                    <w:szCs w:val="24"/>
                  </w:rPr>
                </w:rPrChange>
              </w:rPr>
              <w:pPrChange w:id="3451" w:author="Author">
                <w:pPr>
                  <w:widowControl/>
                  <w:spacing w:line="360" w:lineRule="auto"/>
                </w:pPr>
              </w:pPrChange>
            </w:pPr>
          </w:p>
        </w:tc>
      </w:tr>
      <w:tr w:rsidR="00FE7C71" w:rsidRPr="00951A79" w14:paraId="3179D30B" w14:textId="77777777" w:rsidTr="00FE7C71">
        <w:trPr>
          <w:trHeight w:val="510"/>
        </w:trPr>
        <w:tc>
          <w:tcPr>
            <w:tcW w:w="1418" w:type="dxa"/>
            <w:vAlign w:val="bottom"/>
          </w:tcPr>
          <w:p w14:paraId="7BB739A9"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452" w:author="Author">
                  <w:rPr>
                    <w:rFonts w:ascii="Book Antiqua" w:hAnsi="Book Antiqua" w:cs="Times New Roman"/>
                    <w:sz w:val="24"/>
                    <w:szCs w:val="24"/>
                  </w:rPr>
                </w:rPrChange>
              </w:rPr>
              <w:pPrChange w:id="3453" w:author="Author">
                <w:pPr>
                  <w:spacing w:line="360" w:lineRule="auto"/>
                  <w:ind w:firstLineChars="50" w:firstLine="120"/>
                </w:pPr>
              </w:pPrChange>
            </w:pPr>
            <w:r w:rsidRPr="00951A79">
              <w:rPr>
                <w:rFonts w:ascii="Book Antiqua" w:hAnsi="Book Antiqua" w:cs="Times New Roman"/>
                <w:sz w:val="24"/>
                <w:szCs w:val="24"/>
                <w:rPrChange w:id="3454" w:author="Author">
                  <w:rPr>
                    <w:rFonts w:ascii="Book Antiqua" w:hAnsi="Book Antiqua" w:cs="Times New Roman"/>
                    <w:sz w:val="24"/>
                    <w:szCs w:val="24"/>
                  </w:rPr>
                </w:rPrChange>
              </w:rPr>
              <w:t>mmu04620</w:t>
            </w:r>
          </w:p>
          <w:p w14:paraId="3F2BF8DD" w14:textId="77777777" w:rsidR="00FE7C71" w:rsidRPr="00951A79" w:rsidRDefault="00FE7C71" w:rsidP="00951A79">
            <w:pPr>
              <w:snapToGrid w:val="0"/>
              <w:spacing w:line="360" w:lineRule="auto"/>
              <w:rPr>
                <w:rFonts w:ascii="Book Antiqua" w:hAnsi="Book Antiqua" w:cs="Times New Roman"/>
                <w:sz w:val="24"/>
                <w:szCs w:val="24"/>
                <w:rPrChange w:id="3455" w:author="Author">
                  <w:rPr>
                    <w:rFonts w:ascii="Book Antiqua" w:hAnsi="Book Antiqua" w:cs="Times New Roman"/>
                    <w:sz w:val="24"/>
                    <w:szCs w:val="24"/>
                  </w:rPr>
                </w:rPrChange>
              </w:rPr>
              <w:pPrChange w:id="3456" w:author="Author">
                <w:pPr>
                  <w:spacing w:line="360" w:lineRule="auto"/>
                </w:pPr>
              </w:pPrChange>
            </w:pPr>
          </w:p>
        </w:tc>
        <w:tc>
          <w:tcPr>
            <w:tcW w:w="3416" w:type="dxa"/>
            <w:vAlign w:val="bottom"/>
          </w:tcPr>
          <w:p w14:paraId="14F7027D" w14:textId="77777777" w:rsidR="00FE7C71" w:rsidRPr="00951A79" w:rsidRDefault="00FE7C71" w:rsidP="00302F77">
            <w:pPr>
              <w:snapToGrid w:val="0"/>
              <w:spacing w:line="360" w:lineRule="auto"/>
              <w:jc w:val="left"/>
              <w:rPr>
                <w:rFonts w:ascii="Book Antiqua" w:hAnsi="Book Antiqua" w:cs="Times New Roman"/>
                <w:sz w:val="24"/>
                <w:szCs w:val="24"/>
                <w:rPrChange w:id="3457" w:author="Author">
                  <w:rPr>
                    <w:rFonts w:ascii="Book Antiqua" w:hAnsi="Book Antiqua" w:cs="Times New Roman"/>
                    <w:sz w:val="24"/>
                    <w:szCs w:val="24"/>
                  </w:rPr>
                </w:rPrChange>
              </w:rPr>
              <w:pPrChange w:id="3458" w:author="Author">
                <w:pPr>
                  <w:spacing w:line="360" w:lineRule="auto"/>
                </w:pPr>
              </w:pPrChange>
            </w:pPr>
            <w:r w:rsidRPr="00951A79">
              <w:rPr>
                <w:rFonts w:ascii="Book Antiqua" w:hAnsi="Book Antiqua" w:cs="Times New Roman"/>
                <w:sz w:val="24"/>
                <w:szCs w:val="24"/>
                <w:rPrChange w:id="3459" w:author="Author">
                  <w:rPr>
                    <w:rFonts w:ascii="Book Antiqua" w:hAnsi="Book Antiqua" w:cs="Times New Roman"/>
                    <w:sz w:val="24"/>
                    <w:szCs w:val="24"/>
                  </w:rPr>
                </w:rPrChange>
              </w:rPr>
              <w:t>Malaria</w:t>
            </w:r>
          </w:p>
          <w:p w14:paraId="632744D5" w14:textId="77777777" w:rsidR="00FE7C71" w:rsidRPr="00951A79" w:rsidRDefault="00FE7C71" w:rsidP="00302F77">
            <w:pPr>
              <w:snapToGrid w:val="0"/>
              <w:spacing w:line="360" w:lineRule="auto"/>
              <w:jc w:val="left"/>
              <w:rPr>
                <w:rFonts w:ascii="Book Antiqua" w:hAnsi="Book Antiqua" w:cs="Times New Roman"/>
                <w:sz w:val="24"/>
                <w:szCs w:val="24"/>
                <w:rPrChange w:id="3460" w:author="Author">
                  <w:rPr>
                    <w:rFonts w:ascii="Book Antiqua" w:hAnsi="Book Antiqua" w:cs="Times New Roman"/>
                    <w:sz w:val="24"/>
                    <w:szCs w:val="24"/>
                  </w:rPr>
                </w:rPrChange>
              </w:rPr>
              <w:pPrChange w:id="3461" w:author="Author">
                <w:pPr>
                  <w:spacing w:line="360" w:lineRule="auto"/>
                </w:pPr>
              </w:pPrChange>
            </w:pPr>
          </w:p>
        </w:tc>
        <w:tc>
          <w:tcPr>
            <w:tcW w:w="3940" w:type="dxa"/>
            <w:vAlign w:val="bottom"/>
          </w:tcPr>
          <w:p w14:paraId="74888DE5" w14:textId="77777777" w:rsidR="00FE7C71" w:rsidRPr="00951A79" w:rsidRDefault="00FE7C71" w:rsidP="00951A79">
            <w:pPr>
              <w:snapToGrid w:val="0"/>
              <w:spacing w:line="360" w:lineRule="auto"/>
              <w:rPr>
                <w:rFonts w:ascii="Book Antiqua" w:hAnsi="Book Antiqua" w:cs="Times New Roman"/>
                <w:i/>
                <w:iCs/>
                <w:sz w:val="24"/>
                <w:szCs w:val="24"/>
                <w:rPrChange w:id="3462" w:author="Author">
                  <w:rPr>
                    <w:rFonts w:ascii="Book Antiqua" w:hAnsi="Book Antiqua" w:cs="Times New Roman"/>
                    <w:i/>
                    <w:iCs/>
                    <w:sz w:val="24"/>
                    <w:szCs w:val="24"/>
                  </w:rPr>
                </w:rPrChange>
              </w:rPr>
              <w:pPrChange w:id="3463" w:author="Author">
                <w:pPr>
                  <w:spacing w:line="360" w:lineRule="auto"/>
                </w:pPr>
              </w:pPrChange>
            </w:pPr>
            <w:r w:rsidRPr="00951A79">
              <w:rPr>
                <w:rFonts w:ascii="Book Antiqua" w:hAnsi="Book Antiqua" w:cs="Times New Roman"/>
                <w:i/>
                <w:iCs/>
                <w:sz w:val="24"/>
                <w:szCs w:val="24"/>
                <w:rPrChange w:id="3464" w:author="Author">
                  <w:rPr>
                    <w:rFonts w:ascii="Book Antiqua" w:hAnsi="Book Antiqua" w:cs="Times New Roman"/>
                    <w:i/>
                    <w:iCs/>
                    <w:sz w:val="24"/>
                    <w:szCs w:val="24"/>
                  </w:rPr>
                </w:rPrChange>
              </w:rPr>
              <w:t>CSF3, IL6, TNF, IL1B, THBS1</w:t>
            </w:r>
          </w:p>
          <w:p w14:paraId="35B88753" w14:textId="77777777" w:rsidR="00FE7C71" w:rsidRPr="00951A79" w:rsidRDefault="00FE7C71" w:rsidP="00951A79">
            <w:pPr>
              <w:snapToGrid w:val="0"/>
              <w:spacing w:line="360" w:lineRule="auto"/>
              <w:rPr>
                <w:rFonts w:ascii="Book Antiqua" w:hAnsi="Book Antiqua" w:cs="Times New Roman"/>
                <w:i/>
                <w:iCs/>
                <w:sz w:val="24"/>
                <w:szCs w:val="24"/>
                <w:rPrChange w:id="3465" w:author="Author">
                  <w:rPr>
                    <w:rFonts w:ascii="Book Antiqua" w:hAnsi="Book Antiqua" w:cs="Times New Roman"/>
                    <w:i/>
                    <w:iCs/>
                    <w:sz w:val="24"/>
                    <w:szCs w:val="24"/>
                  </w:rPr>
                </w:rPrChange>
              </w:rPr>
              <w:pPrChange w:id="3466" w:author="Author">
                <w:pPr>
                  <w:spacing w:line="360" w:lineRule="auto"/>
                </w:pPr>
              </w:pPrChange>
            </w:pPr>
          </w:p>
        </w:tc>
        <w:tc>
          <w:tcPr>
            <w:tcW w:w="1134" w:type="dxa"/>
            <w:vAlign w:val="bottom"/>
          </w:tcPr>
          <w:p w14:paraId="032C3BD2" w14:textId="77777777" w:rsidR="00FE7C71" w:rsidRPr="00951A79" w:rsidRDefault="00FE7C71" w:rsidP="00951A79">
            <w:pPr>
              <w:snapToGrid w:val="0"/>
              <w:spacing w:line="360" w:lineRule="auto"/>
              <w:rPr>
                <w:rFonts w:ascii="Book Antiqua" w:hAnsi="Book Antiqua" w:cs="Times New Roman"/>
                <w:sz w:val="24"/>
                <w:szCs w:val="24"/>
                <w:rPrChange w:id="3467" w:author="Author">
                  <w:rPr>
                    <w:rFonts w:ascii="Book Antiqua" w:hAnsi="Book Antiqua" w:cs="Times New Roman"/>
                    <w:sz w:val="24"/>
                    <w:szCs w:val="24"/>
                  </w:rPr>
                </w:rPrChange>
              </w:rPr>
              <w:pPrChange w:id="3468" w:author="Author">
                <w:pPr>
                  <w:spacing w:line="360" w:lineRule="auto"/>
                </w:pPr>
              </w:pPrChange>
            </w:pPr>
            <w:r w:rsidRPr="00951A79">
              <w:rPr>
                <w:rFonts w:ascii="Book Antiqua" w:hAnsi="Book Antiqua" w:cs="Times New Roman"/>
                <w:sz w:val="24"/>
                <w:szCs w:val="24"/>
                <w:rPrChange w:id="3469" w:author="Author">
                  <w:rPr>
                    <w:rFonts w:ascii="Book Antiqua" w:hAnsi="Book Antiqua" w:cs="Times New Roman"/>
                    <w:sz w:val="24"/>
                    <w:szCs w:val="24"/>
                  </w:rPr>
                </w:rPrChange>
              </w:rPr>
              <w:t>1.14E-08</w:t>
            </w:r>
          </w:p>
          <w:p w14:paraId="52FF9166" w14:textId="77777777" w:rsidR="00FE7C71" w:rsidRPr="00951A79" w:rsidRDefault="00FE7C71" w:rsidP="00951A79">
            <w:pPr>
              <w:snapToGrid w:val="0"/>
              <w:spacing w:line="360" w:lineRule="auto"/>
              <w:rPr>
                <w:rFonts w:ascii="Book Antiqua" w:hAnsi="Book Antiqua" w:cs="Times New Roman"/>
                <w:sz w:val="24"/>
                <w:szCs w:val="24"/>
                <w:rPrChange w:id="3470" w:author="Author">
                  <w:rPr>
                    <w:rFonts w:ascii="Book Antiqua" w:hAnsi="Book Antiqua" w:cs="Times New Roman"/>
                    <w:sz w:val="24"/>
                    <w:szCs w:val="24"/>
                  </w:rPr>
                </w:rPrChange>
              </w:rPr>
              <w:pPrChange w:id="3471" w:author="Author">
                <w:pPr>
                  <w:spacing w:line="360" w:lineRule="auto"/>
                </w:pPr>
              </w:pPrChange>
            </w:pPr>
          </w:p>
        </w:tc>
      </w:tr>
      <w:tr w:rsidR="00FE7C71" w:rsidRPr="00951A79" w14:paraId="1E68FF57" w14:textId="77777777" w:rsidTr="00FE7C71">
        <w:trPr>
          <w:trHeight w:val="510"/>
        </w:trPr>
        <w:tc>
          <w:tcPr>
            <w:tcW w:w="1418" w:type="dxa"/>
            <w:vAlign w:val="bottom"/>
          </w:tcPr>
          <w:p w14:paraId="29A22770"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472" w:author="Author">
                  <w:rPr>
                    <w:rFonts w:ascii="Book Antiqua" w:hAnsi="Book Antiqua" w:cs="Times New Roman"/>
                    <w:sz w:val="24"/>
                    <w:szCs w:val="24"/>
                  </w:rPr>
                </w:rPrChange>
              </w:rPr>
              <w:pPrChange w:id="3473" w:author="Author">
                <w:pPr>
                  <w:spacing w:line="360" w:lineRule="auto"/>
                  <w:ind w:firstLineChars="50" w:firstLine="120"/>
                </w:pPr>
              </w:pPrChange>
            </w:pPr>
            <w:r w:rsidRPr="00951A79">
              <w:rPr>
                <w:rFonts w:ascii="Book Antiqua" w:hAnsi="Book Antiqua" w:cs="Times New Roman"/>
                <w:sz w:val="24"/>
                <w:szCs w:val="24"/>
                <w:rPrChange w:id="3474" w:author="Author">
                  <w:rPr>
                    <w:rFonts w:ascii="Book Antiqua" w:hAnsi="Book Antiqua" w:cs="Times New Roman"/>
                    <w:sz w:val="24"/>
                    <w:szCs w:val="24"/>
                  </w:rPr>
                </w:rPrChange>
              </w:rPr>
              <w:t>mmu05323</w:t>
            </w:r>
          </w:p>
          <w:p w14:paraId="4CCFB061" w14:textId="77777777" w:rsidR="00FE7C71" w:rsidRPr="00951A79" w:rsidRDefault="00FE7C71" w:rsidP="00951A79">
            <w:pPr>
              <w:snapToGrid w:val="0"/>
              <w:spacing w:line="360" w:lineRule="auto"/>
              <w:rPr>
                <w:rFonts w:ascii="Book Antiqua" w:hAnsi="Book Antiqua" w:cs="Times New Roman"/>
                <w:sz w:val="24"/>
                <w:szCs w:val="24"/>
                <w:rPrChange w:id="3475" w:author="Author">
                  <w:rPr>
                    <w:rFonts w:ascii="Book Antiqua" w:hAnsi="Book Antiqua" w:cs="Times New Roman"/>
                    <w:sz w:val="24"/>
                    <w:szCs w:val="24"/>
                  </w:rPr>
                </w:rPrChange>
              </w:rPr>
              <w:pPrChange w:id="3476" w:author="Author">
                <w:pPr>
                  <w:spacing w:line="360" w:lineRule="auto"/>
                </w:pPr>
              </w:pPrChange>
            </w:pPr>
          </w:p>
        </w:tc>
        <w:tc>
          <w:tcPr>
            <w:tcW w:w="3416" w:type="dxa"/>
            <w:vAlign w:val="bottom"/>
          </w:tcPr>
          <w:p w14:paraId="56AE5806" w14:textId="77777777" w:rsidR="00FE7C71" w:rsidRPr="00951A79" w:rsidRDefault="00FE7C71" w:rsidP="00302F77">
            <w:pPr>
              <w:snapToGrid w:val="0"/>
              <w:spacing w:line="360" w:lineRule="auto"/>
              <w:jc w:val="left"/>
              <w:rPr>
                <w:rFonts w:ascii="Book Antiqua" w:hAnsi="Book Antiqua" w:cs="Times New Roman"/>
                <w:sz w:val="24"/>
                <w:szCs w:val="24"/>
                <w:rPrChange w:id="3477" w:author="Author">
                  <w:rPr>
                    <w:rFonts w:ascii="Book Antiqua" w:hAnsi="Book Antiqua" w:cs="Times New Roman"/>
                    <w:sz w:val="24"/>
                    <w:szCs w:val="24"/>
                  </w:rPr>
                </w:rPrChange>
              </w:rPr>
              <w:pPrChange w:id="3478" w:author="Author">
                <w:pPr>
                  <w:spacing w:line="360" w:lineRule="auto"/>
                </w:pPr>
              </w:pPrChange>
            </w:pPr>
            <w:r w:rsidRPr="00951A79">
              <w:rPr>
                <w:rFonts w:ascii="Book Antiqua" w:hAnsi="Book Antiqua" w:cs="Times New Roman"/>
                <w:sz w:val="24"/>
                <w:szCs w:val="24"/>
                <w:rPrChange w:id="3479" w:author="Author">
                  <w:rPr>
                    <w:rFonts w:ascii="Book Antiqua" w:hAnsi="Book Antiqua" w:cs="Times New Roman"/>
                    <w:sz w:val="24"/>
                    <w:szCs w:val="24"/>
                  </w:rPr>
                </w:rPrChange>
              </w:rPr>
              <w:t>Rheumatoid arthritis</w:t>
            </w:r>
          </w:p>
          <w:p w14:paraId="7973AF66" w14:textId="77777777" w:rsidR="00FE7C71" w:rsidRPr="00951A79" w:rsidRDefault="00FE7C71" w:rsidP="00302F77">
            <w:pPr>
              <w:snapToGrid w:val="0"/>
              <w:spacing w:line="360" w:lineRule="auto"/>
              <w:jc w:val="left"/>
              <w:rPr>
                <w:rFonts w:ascii="Book Antiqua" w:hAnsi="Book Antiqua" w:cs="Times New Roman"/>
                <w:sz w:val="24"/>
                <w:szCs w:val="24"/>
                <w:rPrChange w:id="3480" w:author="Author">
                  <w:rPr>
                    <w:rFonts w:ascii="Book Antiqua" w:hAnsi="Book Antiqua" w:cs="Times New Roman"/>
                    <w:sz w:val="24"/>
                    <w:szCs w:val="24"/>
                  </w:rPr>
                </w:rPrChange>
              </w:rPr>
              <w:pPrChange w:id="3481" w:author="Author">
                <w:pPr>
                  <w:spacing w:line="360" w:lineRule="auto"/>
                </w:pPr>
              </w:pPrChange>
            </w:pPr>
          </w:p>
        </w:tc>
        <w:tc>
          <w:tcPr>
            <w:tcW w:w="3940" w:type="dxa"/>
            <w:vAlign w:val="bottom"/>
          </w:tcPr>
          <w:p w14:paraId="661CD85C" w14:textId="77777777" w:rsidR="00FE7C71" w:rsidRPr="00951A79" w:rsidRDefault="00FE7C71" w:rsidP="00951A79">
            <w:pPr>
              <w:snapToGrid w:val="0"/>
              <w:spacing w:line="360" w:lineRule="auto"/>
              <w:rPr>
                <w:rFonts w:ascii="Book Antiqua" w:hAnsi="Book Antiqua" w:cs="Times New Roman"/>
                <w:i/>
                <w:iCs/>
                <w:sz w:val="24"/>
                <w:szCs w:val="24"/>
                <w:rPrChange w:id="3482" w:author="Author">
                  <w:rPr>
                    <w:rFonts w:ascii="Book Antiqua" w:hAnsi="Book Antiqua" w:cs="Times New Roman"/>
                    <w:i/>
                    <w:iCs/>
                    <w:sz w:val="24"/>
                    <w:szCs w:val="24"/>
                  </w:rPr>
                </w:rPrChange>
              </w:rPr>
              <w:pPrChange w:id="3483" w:author="Author">
                <w:pPr>
                  <w:spacing w:line="360" w:lineRule="auto"/>
                </w:pPr>
              </w:pPrChange>
            </w:pPr>
            <w:r w:rsidRPr="00951A79">
              <w:rPr>
                <w:rFonts w:ascii="Book Antiqua" w:hAnsi="Book Antiqua" w:cs="Times New Roman"/>
                <w:i/>
                <w:iCs/>
                <w:sz w:val="24"/>
                <w:szCs w:val="24"/>
                <w:rPrChange w:id="3484" w:author="Author">
                  <w:rPr>
                    <w:rFonts w:ascii="Book Antiqua" w:hAnsi="Book Antiqua" w:cs="Times New Roman"/>
                    <w:i/>
                    <w:iCs/>
                    <w:sz w:val="24"/>
                    <w:szCs w:val="24"/>
                  </w:rPr>
                </w:rPrChange>
              </w:rPr>
              <w:t>IL6, IL17A, CCL3, TNF, IL1B</w:t>
            </w:r>
          </w:p>
          <w:p w14:paraId="7BA52872" w14:textId="77777777" w:rsidR="00FE7C71" w:rsidRPr="00951A79" w:rsidRDefault="00FE7C71" w:rsidP="00951A79">
            <w:pPr>
              <w:snapToGrid w:val="0"/>
              <w:spacing w:line="360" w:lineRule="auto"/>
              <w:rPr>
                <w:rFonts w:ascii="Book Antiqua" w:hAnsi="Book Antiqua" w:cs="Times New Roman"/>
                <w:i/>
                <w:iCs/>
                <w:sz w:val="24"/>
                <w:szCs w:val="24"/>
                <w:rPrChange w:id="3485" w:author="Author">
                  <w:rPr>
                    <w:rFonts w:ascii="Book Antiqua" w:hAnsi="Book Antiqua" w:cs="Times New Roman"/>
                    <w:i/>
                    <w:iCs/>
                    <w:sz w:val="24"/>
                    <w:szCs w:val="24"/>
                  </w:rPr>
                </w:rPrChange>
              </w:rPr>
              <w:pPrChange w:id="3486" w:author="Author">
                <w:pPr>
                  <w:spacing w:line="360" w:lineRule="auto"/>
                </w:pPr>
              </w:pPrChange>
            </w:pPr>
          </w:p>
        </w:tc>
        <w:tc>
          <w:tcPr>
            <w:tcW w:w="1134" w:type="dxa"/>
            <w:vAlign w:val="bottom"/>
          </w:tcPr>
          <w:p w14:paraId="0A0D9441" w14:textId="77777777" w:rsidR="00FE7C71" w:rsidRPr="00951A79" w:rsidRDefault="00FE7C71" w:rsidP="00951A79">
            <w:pPr>
              <w:snapToGrid w:val="0"/>
              <w:spacing w:line="360" w:lineRule="auto"/>
              <w:rPr>
                <w:rFonts w:ascii="Book Antiqua" w:hAnsi="Book Antiqua" w:cs="Times New Roman"/>
                <w:sz w:val="24"/>
                <w:szCs w:val="24"/>
                <w:rPrChange w:id="3487" w:author="Author">
                  <w:rPr>
                    <w:rFonts w:ascii="Book Antiqua" w:hAnsi="Book Antiqua" w:cs="Times New Roman"/>
                    <w:sz w:val="24"/>
                    <w:szCs w:val="24"/>
                  </w:rPr>
                </w:rPrChange>
              </w:rPr>
              <w:pPrChange w:id="3488" w:author="Author">
                <w:pPr>
                  <w:spacing w:line="360" w:lineRule="auto"/>
                </w:pPr>
              </w:pPrChange>
            </w:pPr>
            <w:r w:rsidRPr="00951A79">
              <w:rPr>
                <w:rFonts w:ascii="Book Antiqua" w:hAnsi="Book Antiqua" w:cs="Times New Roman"/>
                <w:sz w:val="24"/>
                <w:szCs w:val="24"/>
                <w:rPrChange w:id="3489" w:author="Author">
                  <w:rPr>
                    <w:rFonts w:ascii="Book Antiqua" w:hAnsi="Book Antiqua" w:cs="Times New Roman"/>
                    <w:sz w:val="24"/>
                    <w:szCs w:val="24"/>
                  </w:rPr>
                </w:rPrChange>
              </w:rPr>
              <w:t>3.58E-07</w:t>
            </w:r>
          </w:p>
          <w:p w14:paraId="45FD3863" w14:textId="77777777" w:rsidR="00FE7C71" w:rsidRPr="00951A79" w:rsidRDefault="00FE7C71" w:rsidP="00951A79">
            <w:pPr>
              <w:snapToGrid w:val="0"/>
              <w:spacing w:line="360" w:lineRule="auto"/>
              <w:rPr>
                <w:rFonts w:ascii="Book Antiqua" w:hAnsi="Book Antiqua" w:cs="Times New Roman"/>
                <w:sz w:val="24"/>
                <w:szCs w:val="24"/>
                <w:rPrChange w:id="3490" w:author="Author">
                  <w:rPr>
                    <w:rFonts w:ascii="Book Antiqua" w:hAnsi="Book Antiqua" w:cs="Times New Roman"/>
                    <w:sz w:val="24"/>
                    <w:szCs w:val="24"/>
                  </w:rPr>
                </w:rPrChange>
              </w:rPr>
              <w:pPrChange w:id="3491" w:author="Author">
                <w:pPr>
                  <w:spacing w:line="360" w:lineRule="auto"/>
                </w:pPr>
              </w:pPrChange>
            </w:pPr>
          </w:p>
        </w:tc>
      </w:tr>
      <w:tr w:rsidR="00FE7C71" w:rsidRPr="00951A79" w14:paraId="7778B8F9" w14:textId="77777777" w:rsidTr="00FE7C71">
        <w:trPr>
          <w:trHeight w:val="510"/>
        </w:trPr>
        <w:tc>
          <w:tcPr>
            <w:tcW w:w="1418" w:type="dxa"/>
            <w:vAlign w:val="bottom"/>
          </w:tcPr>
          <w:p w14:paraId="3D186A1F"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492" w:author="Author">
                  <w:rPr>
                    <w:rFonts w:ascii="Book Antiqua" w:hAnsi="Book Antiqua" w:cs="Times New Roman"/>
                    <w:sz w:val="24"/>
                    <w:szCs w:val="24"/>
                  </w:rPr>
                </w:rPrChange>
              </w:rPr>
              <w:pPrChange w:id="3493" w:author="Author">
                <w:pPr>
                  <w:spacing w:line="360" w:lineRule="auto"/>
                  <w:ind w:firstLineChars="50" w:firstLine="120"/>
                </w:pPr>
              </w:pPrChange>
            </w:pPr>
            <w:r w:rsidRPr="00951A79">
              <w:rPr>
                <w:rFonts w:ascii="Book Antiqua" w:hAnsi="Book Antiqua" w:cs="Times New Roman"/>
                <w:sz w:val="24"/>
                <w:szCs w:val="24"/>
                <w:rPrChange w:id="3494" w:author="Author">
                  <w:rPr>
                    <w:rFonts w:ascii="Book Antiqua" w:hAnsi="Book Antiqua" w:cs="Times New Roman"/>
                    <w:sz w:val="24"/>
                    <w:szCs w:val="24"/>
                  </w:rPr>
                </w:rPrChange>
              </w:rPr>
              <w:t>mmu04620</w:t>
            </w:r>
          </w:p>
          <w:p w14:paraId="6CAC05F8" w14:textId="77777777" w:rsidR="00FE7C71" w:rsidRPr="00951A79" w:rsidRDefault="00FE7C71" w:rsidP="00951A79">
            <w:pPr>
              <w:snapToGrid w:val="0"/>
              <w:spacing w:line="360" w:lineRule="auto"/>
              <w:rPr>
                <w:rFonts w:ascii="Book Antiqua" w:hAnsi="Book Antiqua" w:cs="Times New Roman"/>
                <w:sz w:val="24"/>
                <w:szCs w:val="24"/>
                <w:rPrChange w:id="3495" w:author="Author">
                  <w:rPr>
                    <w:rFonts w:ascii="Book Antiqua" w:hAnsi="Book Antiqua" w:cs="Times New Roman"/>
                    <w:sz w:val="24"/>
                    <w:szCs w:val="24"/>
                  </w:rPr>
                </w:rPrChange>
              </w:rPr>
              <w:pPrChange w:id="3496" w:author="Author">
                <w:pPr>
                  <w:spacing w:line="360" w:lineRule="auto"/>
                </w:pPr>
              </w:pPrChange>
            </w:pPr>
          </w:p>
        </w:tc>
        <w:tc>
          <w:tcPr>
            <w:tcW w:w="3416" w:type="dxa"/>
            <w:vAlign w:val="bottom"/>
          </w:tcPr>
          <w:p w14:paraId="1E6DEBB7" w14:textId="7E03A1A8" w:rsidR="00FE7C71" w:rsidRPr="00951A79" w:rsidRDefault="00FE7C71" w:rsidP="00302F77">
            <w:pPr>
              <w:snapToGrid w:val="0"/>
              <w:spacing w:line="360" w:lineRule="auto"/>
              <w:jc w:val="left"/>
              <w:rPr>
                <w:rFonts w:ascii="Book Antiqua" w:hAnsi="Book Antiqua" w:cs="Times New Roman"/>
                <w:sz w:val="24"/>
                <w:szCs w:val="24"/>
                <w:rPrChange w:id="3497" w:author="Author">
                  <w:rPr>
                    <w:rFonts w:ascii="Book Antiqua" w:hAnsi="Book Antiqua" w:cs="Times New Roman"/>
                    <w:sz w:val="24"/>
                    <w:szCs w:val="24"/>
                  </w:rPr>
                </w:rPrChange>
              </w:rPr>
              <w:pPrChange w:id="3498" w:author="Author">
                <w:pPr>
                  <w:spacing w:line="360" w:lineRule="auto"/>
                </w:pPr>
              </w:pPrChange>
            </w:pPr>
            <w:del w:id="3499" w:author="Author">
              <w:r w:rsidRPr="00951A79" w:rsidDel="00836980">
                <w:rPr>
                  <w:rFonts w:ascii="Book Antiqua" w:hAnsi="Book Antiqua" w:cs="Times New Roman"/>
                  <w:sz w:val="24"/>
                  <w:szCs w:val="24"/>
                  <w:rPrChange w:id="3500" w:author="Author">
                    <w:rPr>
                      <w:rFonts w:ascii="Book Antiqua" w:hAnsi="Book Antiqua" w:cs="Times New Roman"/>
                      <w:sz w:val="24"/>
                      <w:szCs w:val="24"/>
                    </w:rPr>
                  </w:rPrChange>
                </w:rPr>
                <w:delText>Toll</w:delText>
              </w:r>
              <w:bookmarkStart w:id="3501" w:name="OLE_LINK15"/>
              <w:bookmarkStart w:id="3502" w:name="OLE_LINK16"/>
              <w:r w:rsidRPr="00951A79" w:rsidDel="00836980">
                <w:rPr>
                  <w:rFonts w:ascii="Book Antiqua" w:hAnsi="Book Antiqua" w:cs="Times New Roman"/>
                  <w:sz w:val="24"/>
                  <w:szCs w:val="24"/>
                  <w:rPrChange w:id="3503" w:author="Author">
                    <w:rPr>
                      <w:rFonts w:ascii="Book Antiqua" w:hAnsi="Book Antiqua" w:cs="Times New Roman"/>
                      <w:sz w:val="24"/>
                      <w:szCs w:val="24"/>
                    </w:rPr>
                  </w:rPrChange>
                </w:rPr>
                <w:delText>-like receptor</w:delText>
              </w:r>
            </w:del>
            <w:ins w:id="3504" w:author="Author">
              <w:r w:rsidR="00836980" w:rsidRPr="00951A79">
                <w:rPr>
                  <w:rFonts w:ascii="Book Antiqua" w:hAnsi="Book Antiqua" w:cs="Times New Roman"/>
                  <w:sz w:val="24"/>
                  <w:szCs w:val="24"/>
                  <w:rPrChange w:id="3505" w:author="Author">
                    <w:rPr>
                      <w:rFonts w:ascii="Book Antiqua" w:hAnsi="Book Antiqua" w:cs="Times New Roman"/>
                      <w:sz w:val="24"/>
                      <w:szCs w:val="24"/>
                    </w:rPr>
                  </w:rPrChange>
                </w:rPr>
                <w:t>TLR</w:t>
              </w:r>
            </w:ins>
            <w:r w:rsidRPr="00951A79">
              <w:rPr>
                <w:rFonts w:ascii="Book Antiqua" w:hAnsi="Book Antiqua" w:cs="Times New Roman"/>
                <w:sz w:val="24"/>
                <w:szCs w:val="24"/>
                <w:rPrChange w:id="3506" w:author="Author">
                  <w:rPr>
                    <w:rFonts w:ascii="Book Antiqua" w:hAnsi="Book Antiqua" w:cs="Times New Roman"/>
                    <w:sz w:val="24"/>
                    <w:szCs w:val="24"/>
                  </w:rPr>
                </w:rPrChange>
              </w:rPr>
              <w:t xml:space="preserve"> signaling pathway</w:t>
            </w:r>
            <w:bookmarkEnd w:id="3501"/>
            <w:bookmarkEnd w:id="3502"/>
          </w:p>
        </w:tc>
        <w:tc>
          <w:tcPr>
            <w:tcW w:w="3940" w:type="dxa"/>
            <w:vAlign w:val="bottom"/>
          </w:tcPr>
          <w:p w14:paraId="79F87F41" w14:textId="77777777" w:rsidR="00FE7C71" w:rsidRPr="00951A79" w:rsidRDefault="00FE7C71" w:rsidP="00951A79">
            <w:pPr>
              <w:snapToGrid w:val="0"/>
              <w:spacing w:line="360" w:lineRule="auto"/>
              <w:rPr>
                <w:rFonts w:ascii="Book Antiqua" w:hAnsi="Book Antiqua" w:cs="Times New Roman"/>
                <w:i/>
                <w:iCs/>
                <w:sz w:val="24"/>
                <w:szCs w:val="24"/>
                <w:rPrChange w:id="3507" w:author="Author">
                  <w:rPr>
                    <w:rFonts w:ascii="Book Antiqua" w:hAnsi="Book Antiqua" w:cs="Times New Roman"/>
                    <w:i/>
                    <w:iCs/>
                    <w:sz w:val="24"/>
                    <w:szCs w:val="24"/>
                  </w:rPr>
                </w:rPrChange>
              </w:rPr>
              <w:pPrChange w:id="3508" w:author="Author">
                <w:pPr>
                  <w:spacing w:line="360" w:lineRule="auto"/>
                </w:pPr>
              </w:pPrChange>
            </w:pPr>
            <w:r w:rsidRPr="00951A79">
              <w:rPr>
                <w:rFonts w:ascii="Book Antiqua" w:hAnsi="Book Antiqua" w:cs="Times New Roman"/>
                <w:i/>
                <w:iCs/>
                <w:sz w:val="24"/>
                <w:szCs w:val="24"/>
                <w:rPrChange w:id="3509" w:author="Author">
                  <w:rPr>
                    <w:rFonts w:ascii="Book Antiqua" w:hAnsi="Book Antiqua" w:cs="Times New Roman"/>
                    <w:i/>
                    <w:iCs/>
                    <w:sz w:val="24"/>
                    <w:szCs w:val="24"/>
                  </w:rPr>
                </w:rPrChange>
              </w:rPr>
              <w:t xml:space="preserve">IL6, CCL3, </w:t>
            </w:r>
            <w:bookmarkStart w:id="3510" w:name="OLE_LINK5"/>
            <w:bookmarkStart w:id="3511" w:name="OLE_LINK6"/>
            <w:r w:rsidRPr="00951A79">
              <w:rPr>
                <w:rFonts w:ascii="Book Antiqua" w:hAnsi="Book Antiqua" w:cs="Times New Roman"/>
                <w:i/>
                <w:iCs/>
                <w:sz w:val="24"/>
                <w:szCs w:val="24"/>
                <w:rPrChange w:id="3512" w:author="Author">
                  <w:rPr>
                    <w:rFonts w:ascii="Book Antiqua" w:hAnsi="Book Antiqua" w:cs="Times New Roman"/>
                    <w:i/>
                    <w:iCs/>
                    <w:sz w:val="24"/>
                    <w:szCs w:val="24"/>
                  </w:rPr>
                </w:rPrChange>
              </w:rPr>
              <w:t>TNF</w:t>
            </w:r>
            <w:bookmarkEnd w:id="3510"/>
            <w:bookmarkEnd w:id="3511"/>
            <w:r w:rsidRPr="00951A79">
              <w:rPr>
                <w:rFonts w:ascii="Book Antiqua" w:hAnsi="Book Antiqua" w:cs="Times New Roman"/>
                <w:i/>
                <w:iCs/>
                <w:sz w:val="24"/>
                <w:szCs w:val="24"/>
                <w:rPrChange w:id="3513" w:author="Author">
                  <w:rPr>
                    <w:rFonts w:ascii="Book Antiqua" w:hAnsi="Book Antiqua" w:cs="Times New Roman"/>
                    <w:i/>
                    <w:iCs/>
                    <w:sz w:val="24"/>
                    <w:szCs w:val="24"/>
                  </w:rPr>
                </w:rPrChange>
              </w:rPr>
              <w:t>, IL1B</w:t>
            </w:r>
          </w:p>
          <w:p w14:paraId="4D36CE28" w14:textId="77777777" w:rsidR="00FE7C71" w:rsidRPr="00951A79" w:rsidRDefault="00FE7C71" w:rsidP="00951A79">
            <w:pPr>
              <w:snapToGrid w:val="0"/>
              <w:spacing w:line="360" w:lineRule="auto"/>
              <w:rPr>
                <w:rFonts w:ascii="Book Antiqua" w:hAnsi="Book Antiqua" w:cs="Times New Roman"/>
                <w:i/>
                <w:iCs/>
                <w:sz w:val="24"/>
                <w:szCs w:val="24"/>
                <w:rPrChange w:id="3514" w:author="Author">
                  <w:rPr>
                    <w:rFonts w:ascii="Book Antiqua" w:hAnsi="Book Antiqua" w:cs="Times New Roman"/>
                    <w:i/>
                    <w:iCs/>
                    <w:sz w:val="24"/>
                    <w:szCs w:val="24"/>
                  </w:rPr>
                </w:rPrChange>
              </w:rPr>
              <w:pPrChange w:id="3515" w:author="Author">
                <w:pPr>
                  <w:spacing w:line="360" w:lineRule="auto"/>
                </w:pPr>
              </w:pPrChange>
            </w:pPr>
          </w:p>
        </w:tc>
        <w:tc>
          <w:tcPr>
            <w:tcW w:w="1134" w:type="dxa"/>
            <w:vAlign w:val="bottom"/>
          </w:tcPr>
          <w:p w14:paraId="4A8FC3F3" w14:textId="77777777" w:rsidR="00FE7C71" w:rsidRPr="00951A79" w:rsidRDefault="00FE7C71" w:rsidP="00951A79">
            <w:pPr>
              <w:snapToGrid w:val="0"/>
              <w:spacing w:line="360" w:lineRule="auto"/>
              <w:rPr>
                <w:rFonts w:ascii="Book Antiqua" w:hAnsi="Book Antiqua" w:cs="Times New Roman"/>
                <w:sz w:val="24"/>
                <w:szCs w:val="24"/>
                <w:rPrChange w:id="3516" w:author="Author">
                  <w:rPr>
                    <w:rFonts w:ascii="Book Antiqua" w:hAnsi="Book Antiqua" w:cs="Times New Roman"/>
                    <w:sz w:val="24"/>
                    <w:szCs w:val="24"/>
                  </w:rPr>
                </w:rPrChange>
              </w:rPr>
              <w:pPrChange w:id="3517" w:author="Author">
                <w:pPr>
                  <w:spacing w:line="360" w:lineRule="auto"/>
                </w:pPr>
              </w:pPrChange>
            </w:pPr>
            <w:r w:rsidRPr="00951A79">
              <w:rPr>
                <w:rFonts w:ascii="Book Antiqua" w:hAnsi="Book Antiqua" w:cs="Times New Roman"/>
                <w:sz w:val="24"/>
                <w:szCs w:val="24"/>
                <w:rPrChange w:id="3518" w:author="Author">
                  <w:rPr>
                    <w:rFonts w:ascii="Book Antiqua" w:hAnsi="Book Antiqua" w:cs="Times New Roman"/>
                    <w:sz w:val="24"/>
                    <w:szCs w:val="24"/>
                  </w:rPr>
                </w:rPrChange>
              </w:rPr>
              <w:t>9.63E-07</w:t>
            </w:r>
          </w:p>
          <w:p w14:paraId="085D1EF1" w14:textId="77777777" w:rsidR="00FE7C71" w:rsidRPr="00951A79" w:rsidRDefault="00FE7C71" w:rsidP="00951A79">
            <w:pPr>
              <w:snapToGrid w:val="0"/>
              <w:spacing w:line="360" w:lineRule="auto"/>
              <w:rPr>
                <w:rFonts w:ascii="Book Antiqua" w:hAnsi="Book Antiqua" w:cs="Times New Roman"/>
                <w:sz w:val="24"/>
                <w:szCs w:val="24"/>
                <w:rPrChange w:id="3519" w:author="Author">
                  <w:rPr>
                    <w:rFonts w:ascii="Book Antiqua" w:hAnsi="Book Antiqua" w:cs="Times New Roman"/>
                    <w:sz w:val="24"/>
                    <w:szCs w:val="24"/>
                  </w:rPr>
                </w:rPrChange>
              </w:rPr>
              <w:pPrChange w:id="3520" w:author="Author">
                <w:pPr>
                  <w:spacing w:line="360" w:lineRule="auto"/>
                </w:pPr>
              </w:pPrChange>
            </w:pPr>
          </w:p>
        </w:tc>
      </w:tr>
      <w:tr w:rsidR="00FE7C71" w:rsidRPr="00951A79" w14:paraId="14F1C019" w14:textId="77777777" w:rsidTr="00FE7C71">
        <w:trPr>
          <w:trHeight w:val="510"/>
        </w:trPr>
        <w:tc>
          <w:tcPr>
            <w:tcW w:w="1418" w:type="dxa"/>
            <w:vAlign w:val="bottom"/>
          </w:tcPr>
          <w:p w14:paraId="6D5D15DA" w14:textId="77777777" w:rsidR="00FE7C71" w:rsidRPr="00951A79" w:rsidRDefault="00FE7C71" w:rsidP="00951A79">
            <w:pPr>
              <w:snapToGrid w:val="0"/>
              <w:spacing w:line="360" w:lineRule="auto"/>
              <w:ind w:firstLineChars="50" w:firstLine="120"/>
              <w:rPr>
                <w:rFonts w:ascii="Book Antiqua" w:hAnsi="Book Antiqua" w:cs="Times New Roman"/>
                <w:sz w:val="24"/>
                <w:szCs w:val="24"/>
                <w:rPrChange w:id="3521" w:author="Author">
                  <w:rPr>
                    <w:rFonts w:ascii="Book Antiqua" w:hAnsi="Book Antiqua" w:cs="Times New Roman"/>
                    <w:sz w:val="24"/>
                    <w:szCs w:val="24"/>
                  </w:rPr>
                </w:rPrChange>
              </w:rPr>
              <w:pPrChange w:id="3522" w:author="Author">
                <w:pPr>
                  <w:spacing w:line="360" w:lineRule="auto"/>
                  <w:ind w:firstLineChars="50" w:firstLine="120"/>
                </w:pPr>
              </w:pPrChange>
            </w:pPr>
            <w:r w:rsidRPr="00951A79">
              <w:rPr>
                <w:rFonts w:ascii="Book Antiqua" w:hAnsi="Book Antiqua" w:cs="Times New Roman"/>
                <w:sz w:val="24"/>
                <w:szCs w:val="24"/>
                <w:rPrChange w:id="3523" w:author="Author">
                  <w:rPr>
                    <w:rFonts w:ascii="Book Antiqua" w:hAnsi="Book Antiqua" w:cs="Times New Roman"/>
                    <w:sz w:val="24"/>
                    <w:szCs w:val="24"/>
                  </w:rPr>
                </w:rPrChange>
              </w:rPr>
              <w:lastRenderedPageBreak/>
              <w:t>mmu05142</w:t>
            </w:r>
          </w:p>
        </w:tc>
        <w:tc>
          <w:tcPr>
            <w:tcW w:w="3416" w:type="dxa"/>
            <w:vAlign w:val="bottom"/>
          </w:tcPr>
          <w:p w14:paraId="271C2D87" w14:textId="77777777" w:rsidR="00FE7C71" w:rsidRPr="00951A79" w:rsidRDefault="00FE7C71" w:rsidP="00951A79">
            <w:pPr>
              <w:widowControl/>
              <w:snapToGrid w:val="0"/>
              <w:spacing w:line="360" w:lineRule="auto"/>
              <w:rPr>
                <w:rFonts w:ascii="Book Antiqua" w:hAnsi="Book Antiqua" w:cs="Times New Roman"/>
                <w:sz w:val="24"/>
                <w:szCs w:val="24"/>
                <w:rPrChange w:id="3524" w:author="Author">
                  <w:rPr>
                    <w:rFonts w:ascii="Book Antiqua" w:hAnsi="Book Antiqua" w:cs="Times New Roman"/>
                    <w:sz w:val="24"/>
                    <w:szCs w:val="24"/>
                  </w:rPr>
                </w:rPrChange>
              </w:rPr>
              <w:pPrChange w:id="3525" w:author="Author">
                <w:pPr>
                  <w:widowControl/>
                  <w:spacing w:line="360" w:lineRule="auto"/>
                </w:pPr>
              </w:pPrChange>
            </w:pPr>
            <w:r w:rsidRPr="00951A79">
              <w:rPr>
                <w:rFonts w:ascii="Book Antiqua" w:hAnsi="Book Antiqua" w:cs="Times New Roman"/>
                <w:sz w:val="24"/>
                <w:szCs w:val="24"/>
                <w:rPrChange w:id="3526" w:author="Author">
                  <w:rPr>
                    <w:rFonts w:ascii="Book Antiqua" w:hAnsi="Book Antiqua" w:cs="Times New Roman"/>
                    <w:sz w:val="24"/>
                    <w:szCs w:val="24"/>
                  </w:rPr>
                </w:rPrChange>
              </w:rPr>
              <w:t>Chagas disease</w:t>
            </w:r>
          </w:p>
        </w:tc>
        <w:tc>
          <w:tcPr>
            <w:tcW w:w="3940" w:type="dxa"/>
            <w:vAlign w:val="bottom"/>
          </w:tcPr>
          <w:p w14:paraId="7F0B6C15" w14:textId="77777777" w:rsidR="00FE7C71" w:rsidRPr="00951A79" w:rsidRDefault="00FE7C71" w:rsidP="00951A79">
            <w:pPr>
              <w:snapToGrid w:val="0"/>
              <w:spacing w:line="360" w:lineRule="auto"/>
              <w:rPr>
                <w:rFonts w:ascii="Book Antiqua" w:hAnsi="Book Antiqua" w:cs="Times New Roman"/>
                <w:i/>
                <w:iCs/>
                <w:sz w:val="24"/>
                <w:szCs w:val="24"/>
                <w:rPrChange w:id="3527" w:author="Author">
                  <w:rPr>
                    <w:rFonts w:ascii="Book Antiqua" w:hAnsi="Book Antiqua" w:cs="Times New Roman"/>
                    <w:i/>
                    <w:iCs/>
                    <w:sz w:val="24"/>
                    <w:szCs w:val="24"/>
                  </w:rPr>
                </w:rPrChange>
              </w:rPr>
              <w:pPrChange w:id="3528" w:author="Author">
                <w:pPr>
                  <w:spacing w:line="360" w:lineRule="auto"/>
                </w:pPr>
              </w:pPrChange>
            </w:pPr>
            <w:r w:rsidRPr="00951A79">
              <w:rPr>
                <w:rFonts w:ascii="Book Antiqua" w:hAnsi="Book Antiqua" w:cs="Times New Roman"/>
                <w:i/>
                <w:iCs/>
                <w:sz w:val="24"/>
                <w:szCs w:val="24"/>
                <w:rPrChange w:id="3529" w:author="Author">
                  <w:rPr>
                    <w:rFonts w:ascii="Book Antiqua" w:hAnsi="Book Antiqua" w:cs="Times New Roman"/>
                    <w:i/>
                    <w:iCs/>
                    <w:sz w:val="24"/>
                    <w:szCs w:val="24"/>
                  </w:rPr>
                </w:rPrChange>
              </w:rPr>
              <w:t>IL6, CCL3, TNF, SERPINE1, IL1B</w:t>
            </w:r>
          </w:p>
        </w:tc>
        <w:tc>
          <w:tcPr>
            <w:tcW w:w="1134" w:type="dxa"/>
            <w:vAlign w:val="bottom"/>
          </w:tcPr>
          <w:p w14:paraId="743E4BE0" w14:textId="77777777" w:rsidR="00FE7C71" w:rsidRPr="00951A79" w:rsidRDefault="00FE7C71" w:rsidP="00951A79">
            <w:pPr>
              <w:snapToGrid w:val="0"/>
              <w:spacing w:line="360" w:lineRule="auto"/>
              <w:rPr>
                <w:rFonts w:ascii="Book Antiqua" w:hAnsi="Book Antiqua" w:cs="Times New Roman"/>
                <w:sz w:val="24"/>
                <w:szCs w:val="24"/>
                <w:rPrChange w:id="3530" w:author="Author">
                  <w:rPr>
                    <w:rFonts w:ascii="Book Antiqua" w:hAnsi="Book Antiqua" w:cs="Times New Roman"/>
                    <w:sz w:val="24"/>
                    <w:szCs w:val="24"/>
                  </w:rPr>
                </w:rPrChange>
              </w:rPr>
              <w:pPrChange w:id="3531" w:author="Author">
                <w:pPr>
                  <w:spacing w:line="360" w:lineRule="auto"/>
                </w:pPr>
              </w:pPrChange>
            </w:pPr>
            <w:r w:rsidRPr="00951A79">
              <w:rPr>
                <w:rFonts w:ascii="Book Antiqua" w:hAnsi="Book Antiqua" w:cs="Times New Roman"/>
                <w:sz w:val="24"/>
                <w:szCs w:val="24"/>
                <w:rPrChange w:id="3532" w:author="Author">
                  <w:rPr>
                    <w:rFonts w:ascii="Book Antiqua" w:hAnsi="Book Antiqua" w:cs="Times New Roman"/>
                    <w:sz w:val="24"/>
                    <w:szCs w:val="24"/>
                  </w:rPr>
                </w:rPrChange>
              </w:rPr>
              <w:t>3.80E-05</w:t>
            </w:r>
          </w:p>
        </w:tc>
      </w:tr>
    </w:tbl>
    <w:p w14:paraId="35574663" w14:textId="76812180" w:rsidR="00FE7C71" w:rsidRPr="00302F77" w:rsidRDefault="00302F77" w:rsidP="00951A79">
      <w:pPr>
        <w:autoSpaceDE w:val="0"/>
        <w:autoSpaceDN w:val="0"/>
        <w:adjustRightInd w:val="0"/>
        <w:snapToGrid w:val="0"/>
        <w:spacing w:line="360" w:lineRule="auto"/>
        <w:rPr>
          <w:rFonts w:ascii="Book Antiqua" w:hAnsi="Book Antiqua" w:cs="Times New Roman"/>
          <w:b/>
          <w:sz w:val="24"/>
          <w:szCs w:val="24"/>
        </w:rPr>
        <w:pPrChange w:id="3533" w:author="Author">
          <w:pPr>
            <w:autoSpaceDE w:val="0"/>
            <w:autoSpaceDN w:val="0"/>
            <w:adjustRightInd w:val="0"/>
            <w:spacing w:line="360" w:lineRule="auto"/>
          </w:pPr>
        </w:pPrChange>
      </w:pPr>
      <w:ins w:id="3534" w:author="Author">
        <w:r w:rsidRPr="00302F77">
          <w:rPr>
            <w:rFonts w:ascii="Book Antiqua" w:hAnsi="Book Antiqua" w:cs="Times New Roman"/>
            <w:bCs/>
            <w:sz w:val="24"/>
            <w:szCs w:val="24"/>
            <w:rPrChange w:id="3535" w:author="Author">
              <w:rPr>
                <w:rFonts w:ascii="Book Antiqua" w:hAnsi="Book Antiqua" w:cs="Times New Roman"/>
                <w:b/>
                <w:sz w:val="24"/>
                <w:szCs w:val="24"/>
              </w:rPr>
            </w:rPrChange>
          </w:rPr>
          <w:t>KEGG:</w:t>
        </w:r>
        <w:r>
          <w:rPr>
            <w:rFonts w:ascii="Book Antiqua" w:hAnsi="Book Antiqua" w:cs="Times New Roman"/>
            <w:b/>
            <w:sz w:val="24"/>
            <w:szCs w:val="24"/>
          </w:rPr>
          <w:t xml:space="preserve"> </w:t>
        </w:r>
        <w:r w:rsidRPr="002A7532">
          <w:rPr>
            <w:rFonts w:ascii="Book Antiqua" w:hAnsi="Book Antiqua" w:cs="Times New Roman"/>
            <w:sz w:val="24"/>
            <w:szCs w:val="24"/>
          </w:rPr>
          <w:t>Kyoto Encyclopedia of Genes and Genomes</w:t>
        </w:r>
        <w:r>
          <w:rPr>
            <w:rFonts w:ascii="Book Antiqua" w:hAnsi="Book Antiqua" w:cs="Times New Roman"/>
            <w:sz w:val="24"/>
            <w:szCs w:val="24"/>
          </w:rPr>
          <w:t>.</w:t>
        </w:r>
      </w:ins>
    </w:p>
    <w:p w14:paraId="665DB754" w14:textId="77777777" w:rsidR="00302F77" w:rsidRDefault="00302F77">
      <w:pPr>
        <w:widowControl/>
        <w:jc w:val="left"/>
        <w:rPr>
          <w:ins w:id="3536" w:author="Author"/>
          <w:rFonts w:ascii="Book Antiqua" w:hAnsi="Book Antiqua" w:cs="Times New Roman"/>
          <w:b/>
          <w:sz w:val="24"/>
          <w:szCs w:val="24"/>
        </w:rPr>
      </w:pPr>
      <w:ins w:id="3537" w:author="Author">
        <w:r>
          <w:rPr>
            <w:rFonts w:ascii="Book Antiqua" w:hAnsi="Book Antiqua" w:cs="Times New Roman"/>
            <w:b/>
            <w:sz w:val="24"/>
            <w:szCs w:val="24"/>
          </w:rPr>
          <w:br w:type="page"/>
        </w:r>
      </w:ins>
    </w:p>
    <w:p w14:paraId="0C9A7501" w14:textId="344EECA1" w:rsidR="00FE7C71" w:rsidRPr="00302F77" w:rsidRDefault="00FE7C71" w:rsidP="00951A79">
      <w:pPr>
        <w:autoSpaceDE w:val="0"/>
        <w:autoSpaceDN w:val="0"/>
        <w:adjustRightInd w:val="0"/>
        <w:snapToGrid w:val="0"/>
        <w:spacing w:line="360" w:lineRule="auto"/>
        <w:rPr>
          <w:rFonts w:ascii="Book Antiqua" w:hAnsi="Book Antiqua" w:cs="Times New Roman"/>
          <w:b/>
          <w:sz w:val="24"/>
          <w:szCs w:val="24"/>
        </w:rPr>
        <w:pPrChange w:id="3538" w:author="Author">
          <w:pPr>
            <w:autoSpaceDE w:val="0"/>
            <w:autoSpaceDN w:val="0"/>
            <w:adjustRightInd w:val="0"/>
            <w:spacing w:line="360" w:lineRule="auto"/>
          </w:pPr>
        </w:pPrChange>
      </w:pPr>
      <w:r w:rsidRPr="00302F77">
        <w:rPr>
          <w:rFonts w:ascii="Book Antiqua" w:hAnsi="Book Antiqua" w:cs="Times New Roman"/>
          <w:b/>
          <w:sz w:val="24"/>
          <w:szCs w:val="24"/>
        </w:rPr>
        <w:lastRenderedPageBreak/>
        <w:t>Table 4 Grading scores of peritoneal adhesions</w:t>
      </w:r>
      <w:ins w:id="3539" w:author="Author">
        <w:r w:rsidR="00302F77">
          <w:rPr>
            <w:rFonts w:ascii="Book Antiqua" w:hAnsi="Book Antiqua" w:cs="Times New Roman"/>
            <w:b/>
            <w:sz w:val="24"/>
            <w:szCs w:val="24"/>
          </w:rPr>
          <w:t>,</w:t>
        </w:r>
      </w:ins>
      <w:r w:rsidRPr="00302F77">
        <w:rPr>
          <w:rFonts w:ascii="Book Antiqua" w:hAnsi="Book Antiqua" w:cs="Times New Roman"/>
          <w:b/>
          <w:sz w:val="24"/>
          <w:szCs w:val="24"/>
        </w:rPr>
        <w:t xml:space="preserve"> </w:t>
      </w:r>
      <w:del w:id="3540" w:author="Author">
        <w:r w:rsidRPr="00302F77" w:rsidDel="00302F77">
          <w:rPr>
            <w:rFonts w:ascii="Book Antiqua" w:hAnsi="Book Antiqua" w:cs="Times New Roman"/>
            <w:b/>
            <w:bCs/>
            <w:sz w:val="24"/>
            <w:szCs w:val="24"/>
          </w:rPr>
          <w:delText>(</w:delText>
        </w:r>
      </w:del>
      <w:r w:rsidRPr="00302F77">
        <w:rPr>
          <w:rFonts w:ascii="Book Antiqua" w:hAnsi="Book Antiqua" w:cs="Times New Roman"/>
          <w:b/>
          <w:bCs/>
          <w:i/>
          <w:iCs/>
          <w:sz w:val="24"/>
          <w:szCs w:val="24"/>
        </w:rPr>
        <w:t>n</w:t>
      </w:r>
      <w:r w:rsidRPr="00302F77">
        <w:rPr>
          <w:rFonts w:ascii="Book Antiqua" w:hAnsi="Book Antiqua" w:cs="Times New Roman"/>
          <w:b/>
          <w:bCs/>
          <w:sz w:val="24"/>
          <w:szCs w:val="24"/>
        </w:rPr>
        <w:t xml:space="preserve"> = 10</w:t>
      </w:r>
      <w:del w:id="3541" w:author="Author">
        <w:r w:rsidRPr="00302F77" w:rsidDel="00302F77">
          <w:rPr>
            <w:rFonts w:ascii="Book Antiqua" w:hAnsi="Book Antiqua" w:cs="Times New Roman"/>
            <w:b/>
            <w:bCs/>
            <w:sz w:val="24"/>
            <w:szCs w:val="24"/>
          </w:rPr>
          <w:delText>)</w:delText>
        </w:r>
      </w:del>
    </w:p>
    <w:tbl>
      <w:tblPr>
        <w:tblStyle w:val="TableGrid"/>
        <w:tblW w:w="9640"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1091"/>
        <w:gridCol w:w="1092"/>
        <w:gridCol w:w="1092"/>
        <w:gridCol w:w="1092"/>
        <w:gridCol w:w="1092"/>
        <w:gridCol w:w="1743"/>
      </w:tblGrid>
      <w:tr w:rsidR="00FE7C71" w:rsidRPr="00951A79" w14:paraId="1D2A2A51" w14:textId="77777777" w:rsidTr="00FE7C71">
        <w:trPr>
          <w:trHeight w:val="449"/>
          <w:jc w:val="center"/>
        </w:trPr>
        <w:tc>
          <w:tcPr>
            <w:tcW w:w="2438" w:type="dxa"/>
            <w:tcBorders>
              <w:top w:val="single" w:sz="8" w:space="0" w:color="auto"/>
              <w:bottom w:val="single" w:sz="8" w:space="0" w:color="auto"/>
            </w:tcBorders>
          </w:tcPr>
          <w:p w14:paraId="1C876BC6" w14:textId="77777777" w:rsidR="00FE7C71" w:rsidRPr="0087278B" w:rsidRDefault="00FE7C71" w:rsidP="00951A79">
            <w:pPr>
              <w:autoSpaceDE w:val="0"/>
              <w:autoSpaceDN w:val="0"/>
              <w:adjustRightInd w:val="0"/>
              <w:snapToGrid w:val="0"/>
              <w:spacing w:line="360" w:lineRule="auto"/>
              <w:rPr>
                <w:rFonts w:ascii="Book Antiqua" w:hAnsi="Book Antiqua" w:cs="Times New Roman"/>
                <w:b/>
                <w:bCs/>
                <w:sz w:val="24"/>
                <w:szCs w:val="24"/>
              </w:rPr>
              <w:pPrChange w:id="3542" w:author="Author">
                <w:pPr>
                  <w:autoSpaceDE w:val="0"/>
                  <w:autoSpaceDN w:val="0"/>
                  <w:adjustRightInd w:val="0"/>
                  <w:spacing w:line="360" w:lineRule="auto"/>
                </w:pPr>
              </w:pPrChange>
            </w:pPr>
            <w:r w:rsidRPr="0087278B">
              <w:rPr>
                <w:rFonts w:ascii="Book Antiqua" w:hAnsi="Book Antiqua" w:cs="Times New Roman"/>
                <w:b/>
                <w:bCs/>
                <w:sz w:val="24"/>
                <w:szCs w:val="24"/>
              </w:rPr>
              <w:t>Group</w:t>
            </w:r>
          </w:p>
        </w:tc>
        <w:tc>
          <w:tcPr>
            <w:tcW w:w="1091" w:type="dxa"/>
            <w:tcBorders>
              <w:top w:val="single" w:sz="8" w:space="0" w:color="auto"/>
              <w:bottom w:val="single" w:sz="8" w:space="0" w:color="auto"/>
            </w:tcBorders>
          </w:tcPr>
          <w:p w14:paraId="123E5E8E"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543" w:author="Author">
                  <w:rPr>
                    <w:rFonts w:ascii="Book Antiqua" w:hAnsi="Book Antiqua" w:cs="Times New Roman"/>
                    <w:b/>
                    <w:bCs/>
                    <w:sz w:val="24"/>
                    <w:szCs w:val="24"/>
                  </w:rPr>
                </w:rPrChange>
              </w:rPr>
              <w:pPrChange w:id="3544" w:author="Author">
                <w:pPr>
                  <w:autoSpaceDE w:val="0"/>
                  <w:autoSpaceDN w:val="0"/>
                  <w:adjustRightInd w:val="0"/>
                  <w:spacing w:line="360" w:lineRule="auto"/>
                </w:pPr>
              </w:pPrChange>
            </w:pPr>
            <w:r w:rsidRPr="00951A79">
              <w:rPr>
                <w:rFonts w:ascii="Book Antiqua" w:hAnsi="Book Antiqua" w:cs="Times New Roman"/>
                <w:b/>
                <w:bCs/>
                <w:sz w:val="24"/>
                <w:szCs w:val="24"/>
                <w:rPrChange w:id="3545" w:author="Author">
                  <w:rPr>
                    <w:rFonts w:ascii="Book Antiqua" w:hAnsi="Book Antiqua" w:cs="Times New Roman"/>
                    <w:b/>
                    <w:bCs/>
                    <w:sz w:val="24"/>
                    <w:szCs w:val="24"/>
                  </w:rPr>
                </w:rPrChange>
              </w:rPr>
              <w:t>Grade 0</w:t>
            </w:r>
          </w:p>
        </w:tc>
        <w:tc>
          <w:tcPr>
            <w:tcW w:w="1092" w:type="dxa"/>
            <w:tcBorders>
              <w:top w:val="single" w:sz="8" w:space="0" w:color="auto"/>
              <w:bottom w:val="single" w:sz="8" w:space="0" w:color="auto"/>
            </w:tcBorders>
          </w:tcPr>
          <w:p w14:paraId="7DBE15F8"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546" w:author="Author">
                  <w:rPr>
                    <w:rFonts w:ascii="Book Antiqua" w:hAnsi="Book Antiqua" w:cs="Times New Roman"/>
                    <w:b/>
                    <w:bCs/>
                    <w:sz w:val="24"/>
                    <w:szCs w:val="24"/>
                  </w:rPr>
                </w:rPrChange>
              </w:rPr>
              <w:pPrChange w:id="3547" w:author="Author">
                <w:pPr>
                  <w:autoSpaceDE w:val="0"/>
                  <w:autoSpaceDN w:val="0"/>
                  <w:adjustRightInd w:val="0"/>
                  <w:spacing w:line="360" w:lineRule="auto"/>
                </w:pPr>
              </w:pPrChange>
            </w:pPr>
            <w:r w:rsidRPr="00951A79">
              <w:rPr>
                <w:rFonts w:ascii="Book Antiqua" w:hAnsi="Book Antiqua" w:cs="Times New Roman"/>
                <w:b/>
                <w:bCs/>
                <w:sz w:val="24"/>
                <w:szCs w:val="24"/>
                <w:rPrChange w:id="3548" w:author="Author">
                  <w:rPr>
                    <w:rFonts w:ascii="Book Antiqua" w:hAnsi="Book Antiqua" w:cs="Times New Roman"/>
                    <w:b/>
                    <w:bCs/>
                    <w:sz w:val="24"/>
                    <w:szCs w:val="24"/>
                  </w:rPr>
                </w:rPrChange>
              </w:rPr>
              <w:t>Grade 1</w:t>
            </w:r>
          </w:p>
        </w:tc>
        <w:tc>
          <w:tcPr>
            <w:tcW w:w="1092" w:type="dxa"/>
            <w:tcBorders>
              <w:top w:val="single" w:sz="8" w:space="0" w:color="auto"/>
              <w:bottom w:val="single" w:sz="8" w:space="0" w:color="auto"/>
            </w:tcBorders>
          </w:tcPr>
          <w:p w14:paraId="005DC7A1"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549" w:author="Author">
                  <w:rPr>
                    <w:rFonts w:ascii="Book Antiqua" w:hAnsi="Book Antiqua" w:cs="Times New Roman"/>
                    <w:b/>
                    <w:bCs/>
                    <w:sz w:val="24"/>
                    <w:szCs w:val="24"/>
                  </w:rPr>
                </w:rPrChange>
              </w:rPr>
              <w:pPrChange w:id="3550" w:author="Author">
                <w:pPr>
                  <w:autoSpaceDE w:val="0"/>
                  <w:autoSpaceDN w:val="0"/>
                  <w:adjustRightInd w:val="0"/>
                  <w:spacing w:line="360" w:lineRule="auto"/>
                </w:pPr>
              </w:pPrChange>
            </w:pPr>
            <w:r w:rsidRPr="00951A79">
              <w:rPr>
                <w:rFonts w:ascii="Book Antiqua" w:hAnsi="Book Antiqua" w:cs="Times New Roman"/>
                <w:b/>
                <w:bCs/>
                <w:sz w:val="24"/>
                <w:szCs w:val="24"/>
                <w:rPrChange w:id="3551" w:author="Author">
                  <w:rPr>
                    <w:rFonts w:ascii="Book Antiqua" w:hAnsi="Book Antiqua" w:cs="Times New Roman"/>
                    <w:b/>
                    <w:bCs/>
                    <w:sz w:val="24"/>
                    <w:szCs w:val="24"/>
                  </w:rPr>
                </w:rPrChange>
              </w:rPr>
              <w:t>Grade 2</w:t>
            </w:r>
          </w:p>
        </w:tc>
        <w:tc>
          <w:tcPr>
            <w:tcW w:w="1092" w:type="dxa"/>
            <w:tcBorders>
              <w:top w:val="single" w:sz="8" w:space="0" w:color="auto"/>
              <w:bottom w:val="single" w:sz="8" w:space="0" w:color="auto"/>
            </w:tcBorders>
          </w:tcPr>
          <w:p w14:paraId="28C01AC5"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552" w:author="Author">
                  <w:rPr>
                    <w:rFonts w:ascii="Book Antiqua" w:hAnsi="Book Antiqua" w:cs="Times New Roman"/>
                    <w:b/>
                    <w:bCs/>
                    <w:sz w:val="24"/>
                    <w:szCs w:val="24"/>
                  </w:rPr>
                </w:rPrChange>
              </w:rPr>
              <w:pPrChange w:id="3553" w:author="Author">
                <w:pPr>
                  <w:autoSpaceDE w:val="0"/>
                  <w:autoSpaceDN w:val="0"/>
                  <w:adjustRightInd w:val="0"/>
                  <w:spacing w:line="360" w:lineRule="auto"/>
                </w:pPr>
              </w:pPrChange>
            </w:pPr>
            <w:r w:rsidRPr="00951A79">
              <w:rPr>
                <w:rFonts w:ascii="Book Antiqua" w:hAnsi="Book Antiqua" w:cs="Times New Roman"/>
                <w:b/>
                <w:bCs/>
                <w:sz w:val="24"/>
                <w:szCs w:val="24"/>
                <w:rPrChange w:id="3554" w:author="Author">
                  <w:rPr>
                    <w:rFonts w:ascii="Book Antiqua" w:hAnsi="Book Antiqua" w:cs="Times New Roman"/>
                    <w:b/>
                    <w:bCs/>
                    <w:sz w:val="24"/>
                    <w:szCs w:val="24"/>
                  </w:rPr>
                </w:rPrChange>
              </w:rPr>
              <w:t>Grade 3</w:t>
            </w:r>
          </w:p>
        </w:tc>
        <w:tc>
          <w:tcPr>
            <w:tcW w:w="1092" w:type="dxa"/>
            <w:tcBorders>
              <w:top w:val="single" w:sz="8" w:space="0" w:color="auto"/>
              <w:bottom w:val="single" w:sz="8" w:space="0" w:color="auto"/>
            </w:tcBorders>
          </w:tcPr>
          <w:p w14:paraId="6CCFC2A5" w14:textId="77777777" w:rsidR="00FE7C71" w:rsidRPr="00951A79" w:rsidRDefault="00FE7C71" w:rsidP="00951A79">
            <w:pPr>
              <w:autoSpaceDE w:val="0"/>
              <w:autoSpaceDN w:val="0"/>
              <w:adjustRightInd w:val="0"/>
              <w:snapToGrid w:val="0"/>
              <w:spacing w:line="360" w:lineRule="auto"/>
              <w:rPr>
                <w:rFonts w:ascii="Book Antiqua" w:hAnsi="Book Antiqua" w:cs="Times New Roman"/>
                <w:b/>
                <w:bCs/>
                <w:sz w:val="24"/>
                <w:szCs w:val="24"/>
                <w:rPrChange w:id="3555" w:author="Author">
                  <w:rPr>
                    <w:rFonts w:ascii="Book Antiqua" w:hAnsi="Book Antiqua" w:cs="Times New Roman"/>
                    <w:b/>
                    <w:bCs/>
                    <w:sz w:val="24"/>
                    <w:szCs w:val="24"/>
                  </w:rPr>
                </w:rPrChange>
              </w:rPr>
              <w:pPrChange w:id="3556" w:author="Author">
                <w:pPr>
                  <w:autoSpaceDE w:val="0"/>
                  <w:autoSpaceDN w:val="0"/>
                  <w:adjustRightInd w:val="0"/>
                  <w:spacing w:line="360" w:lineRule="auto"/>
                </w:pPr>
              </w:pPrChange>
            </w:pPr>
            <w:r w:rsidRPr="00951A79">
              <w:rPr>
                <w:rFonts w:ascii="Book Antiqua" w:hAnsi="Book Antiqua" w:cs="Times New Roman"/>
                <w:b/>
                <w:bCs/>
                <w:sz w:val="24"/>
                <w:szCs w:val="24"/>
                <w:rPrChange w:id="3557" w:author="Author">
                  <w:rPr>
                    <w:rFonts w:ascii="Book Antiqua" w:hAnsi="Book Antiqua" w:cs="Times New Roman"/>
                    <w:b/>
                    <w:bCs/>
                    <w:sz w:val="24"/>
                    <w:szCs w:val="24"/>
                  </w:rPr>
                </w:rPrChange>
              </w:rPr>
              <w:t>Grade 4</w:t>
            </w:r>
          </w:p>
        </w:tc>
        <w:tc>
          <w:tcPr>
            <w:tcW w:w="1743" w:type="dxa"/>
            <w:tcBorders>
              <w:top w:val="single" w:sz="8" w:space="0" w:color="auto"/>
              <w:bottom w:val="single" w:sz="8" w:space="0" w:color="auto"/>
            </w:tcBorders>
          </w:tcPr>
          <w:p w14:paraId="796B1C50" w14:textId="09F3D531" w:rsidR="00FE7C71" w:rsidRPr="00A9273C" w:rsidRDefault="00FE7C71" w:rsidP="00951A79">
            <w:pPr>
              <w:autoSpaceDE w:val="0"/>
              <w:autoSpaceDN w:val="0"/>
              <w:adjustRightInd w:val="0"/>
              <w:snapToGrid w:val="0"/>
              <w:spacing w:line="360" w:lineRule="auto"/>
              <w:rPr>
                <w:rFonts w:ascii="Book Antiqua" w:hAnsi="Book Antiqua" w:cs="Times New Roman"/>
                <w:b/>
                <w:bCs/>
                <w:sz w:val="24"/>
                <w:szCs w:val="24"/>
              </w:rPr>
              <w:pPrChange w:id="3558" w:author="Author">
                <w:pPr>
                  <w:autoSpaceDE w:val="0"/>
                  <w:autoSpaceDN w:val="0"/>
                  <w:adjustRightInd w:val="0"/>
                  <w:spacing w:line="360" w:lineRule="auto"/>
                </w:pPr>
              </w:pPrChange>
            </w:pPr>
            <w:r w:rsidRPr="00951A79">
              <w:rPr>
                <w:rFonts w:ascii="Book Antiqua" w:hAnsi="Book Antiqua" w:cs="Times New Roman"/>
                <w:b/>
                <w:bCs/>
                <w:sz w:val="24"/>
                <w:szCs w:val="24"/>
                <w:rPrChange w:id="3559" w:author="Author">
                  <w:rPr>
                    <w:rFonts w:ascii="Book Antiqua" w:hAnsi="Book Antiqua" w:cs="Times New Roman"/>
                    <w:b/>
                    <w:bCs/>
                    <w:sz w:val="24"/>
                    <w:szCs w:val="24"/>
                  </w:rPr>
                </w:rPrChange>
              </w:rPr>
              <w:t>Scores</w:t>
            </w:r>
            <w:ins w:id="3560" w:author="Author">
              <w:r w:rsidR="00302F77">
                <w:rPr>
                  <w:rFonts w:ascii="Book Antiqua" w:hAnsi="Book Antiqua" w:cs="Times New Roman"/>
                  <w:b/>
                  <w:bCs/>
                  <w:sz w:val="24"/>
                  <w:szCs w:val="24"/>
                </w:rPr>
                <w:t>,</w:t>
              </w:r>
            </w:ins>
            <w:r w:rsidRPr="00302F77">
              <w:rPr>
                <w:rFonts w:ascii="Book Antiqua" w:hAnsi="Book Antiqua" w:cs="Times New Roman"/>
                <w:b/>
                <w:bCs/>
                <w:sz w:val="24"/>
                <w:szCs w:val="24"/>
              </w:rPr>
              <w:t xml:space="preserve"> </w:t>
            </w:r>
            <w:del w:id="3561" w:author="Author">
              <w:r w:rsidRPr="00302F77" w:rsidDel="00302F77">
                <w:rPr>
                  <w:rFonts w:ascii="Book Antiqua" w:hAnsi="Book Antiqua" w:cs="Times New Roman"/>
                  <w:b/>
                  <w:bCs/>
                  <w:sz w:val="24"/>
                  <w:szCs w:val="24"/>
                </w:rPr>
                <w:delText>(</w:delText>
              </w:r>
            </w:del>
            <w:r w:rsidRPr="00302F77">
              <w:rPr>
                <w:rFonts w:ascii="Book Antiqua" w:eastAsia="SimHei" w:hAnsi="Book Antiqua"/>
                <w:b/>
                <w:bCs/>
                <w:iCs/>
                <w:color w:val="000000"/>
                <w:sz w:val="24"/>
                <w:szCs w:val="24"/>
              </w:rPr>
              <w:t>mean</w:t>
            </w:r>
            <w:r w:rsidRPr="00302F77">
              <w:rPr>
                <w:rFonts w:ascii="Book Antiqua" w:eastAsia="SimHei" w:hAnsi="Book Antiqua"/>
                <w:b/>
                <w:bCs/>
                <w:i/>
                <w:color w:val="000000"/>
                <w:sz w:val="24"/>
                <w:szCs w:val="24"/>
              </w:rPr>
              <w:t xml:space="preserve"> </w:t>
            </w:r>
            <w:r w:rsidRPr="00302F77">
              <w:rPr>
                <w:rFonts w:ascii="Book Antiqua" w:hAnsi="Book Antiqua" w:cs="Times New Roman"/>
                <w:b/>
                <w:bCs/>
                <w:sz w:val="24"/>
                <w:szCs w:val="24"/>
              </w:rPr>
              <w:t xml:space="preserve">± </w:t>
            </w:r>
            <w:r w:rsidRPr="00302F77">
              <w:rPr>
                <w:rFonts w:ascii="Book Antiqua" w:eastAsia="SimHei" w:hAnsi="Book Antiqua"/>
                <w:b/>
                <w:bCs/>
                <w:iCs/>
                <w:caps/>
                <w:color w:val="000000"/>
                <w:sz w:val="24"/>
                <w:szCs w:val="24"/>
              </w:rPr>
              <w:t>sd</w:t>
            </w:r>
            <w:del w:id="3562" w:author="Author">
              <w:r w:rsidRPr="00A9273C" w:rsidDel="00302F77">
                <w:rPr>
                  <w:rFonts w:ascii="Book Antiqua" w:hAnsi="Book Antiqua" w:cs="Times New Roman"/>
                  <w:b/>
                  <w:bCs/>
                  <w:sz w:val="24"/>
                  <w:szCs w:val="24"/>
                </w:rPr>
                <w:delText>)</w:delText>
              </w:r>
            </w:del>
          </w:p>
        </w:tc>
      </w:tr>
      <w:tr w:rsidR="00FE7C71" w:rsidRPr="00951A79" w14:paraId="01AC84B0" w14:textId="77777777" w:rsidTr="00FE7C71">
        <w:trPr>
          <w:trHeight w:val="397"/>
          <w:jc w:val="center"/>
        </w:trPr>
        <w:tc>
          <w:tcPr>
            <w:tcW w:w="2438" w:type="dxa"/>
            <w:tcBorders>
              <w:top w:val="single" w:sz="8" w:space="0" w:color="auto"/>
            </w:tcBorders>
          </w:tcPr>
          <w:p w14:paraId="75A625A3" w14:textId="5EEBB54B"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63" w:author="Author">
                  <w:rPr>
                    <w:rFonts w:ascii="Book Antiqua" w:hAnsi="Book Antiqua" w:cs="Times New Roman"/>
                    <w:sz w:val="24"/>
                    <w:szCs w:val="24"/>
                  </w:rPr>
                </w:rPrChange>
              </w:rPr>
              <w:pPrChange w:id="3564" w:author="Author">
                <w:pPr>
                  <w:autoSpaceDE w:val="0"/>
                  <w:autoSpaceDN w:val="0"/>
                  <w:adjustRightInd w:val="0"/>
                  <w:spacing w:line="360" w:lineRule="auto"/>
                </w:pPr>
              </w:pPrChange>
            </w:pPr>
            <w:del w:id="3565" w:author="Author">
              <w:r w:rsidRPr="00951A79" w:rsidDel="00836980">
                <w:rPr>
                  <w:rFonts w:ascii="Book Antiqua" w:hAnsi="Book Antiqua" w:cs="Times New Roman"/>
                  <w:sz w:val="24"/>
                  <w:szCs w:val="24"/>
                  <w:rPrChange w:id="3566" w:author="Author">
                    <w:rPr>
                      <w:rFonts w:ascii="Book Antiqua" w:hAnsi="Book Antiqua" w:cs="Times New Roman"/>
                      <w:sz w:val="24"/>
                      <w:szCs w:val="24"/>
                    </w:rPr>
                  </w:rPrChange>
                </w:rPr>
                <w:delText xml:space="preserve">Sham </w:delText>
              </w:r>
            </w:del>
            <w:ins w:id="3567" w:author="Author">
              <w:r w:rsidR="00836980" w:rsidRPr="00951A79">
                <w:rPr>
                  <w:rFonts w:ascii="Book Antiqua" w:hAnsi="Book Antiqua" w:cs="Times New Roman"/>
                  <w:sz w:val="24"/>
                  <w:szCs w:val="24"/>
                  <w:rPrChange w:id="3568" w:author="Author">
                    <w:rPr>
                      <w:rFonts w:ascii="Book Antiqua" w:hAnsi="Book Antiqua" w:cs="Times New Roman"/>
                      <w:sz w:val="24"/>
                      <w:szCs w:val="24"/>
                    </w:rPr>
                  </w:rPrChange>
                </w:rPr>
                <w:t xml:space="preserve">SH </w:t>
              </w:r>
            </w:ins>
            <w:r w:rsidRPr="00951A79">
              <w:rPr>
                <w:rFonts w:ascii="Book Antiqua" w:hAnsi="Book Antiqua" w:cs="Times New Roman"/>
                <w:sz w:val="24"/>
                <w:szCs w:val="24"/>
                <w:rPrChange w:id="3569" w:author="Author">
                  <w:rPr>
                    <w:rFonts w:ascii="Book Antiqua" w:hAnsi="Book Antiqua" w:cs="Times New Roman"/>
                    <w:sz w:val="24"/>
                    <w:szCs w:val="24"/>
                  </w:rPr>
                </w:rPrChange>
              </w:rPr>
              <w:t xml:space="preserve">group </w:t>
            </w:r>
          </w:p>
        </w:tc>
        <w:tc>
          <w:tcPr>
            <w:tcW w:w="1091" w:type="dxa"/>
            <w:tcBorders>
              <w:top w:val="single" w:sz="8" w:space="0" w:color="auto"/>
            </w:tcBorders>
          </w:tcPr>
          <w:p w14:paraId="01FED19C"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70" w:author="Author">
                  <w:rPr>
                    <w:rFonts w:ascii="Book Antiqua" w:hAnsi="Book Antiqua" w:cs="Times New Roman"/>
                    <w:sz w:val="24"/>
                    <w:szCs w:val="24"/>
                  </w:rPr>
                </w:rPrChange>
              </w:rPr>
              <w:pPrChange w:id="3571" w:author="Author">
                <w:pPr>
                  <w:autoSpaceDE w:val="0"/>
                  <w:autoSpaceDN w:val="0"/>
                  <w:adjustRightInd w:val="0"/>
                  <w:spacing w:line="360" w:lineRule="auto"/>
                </w:pPr>
              </w:pPrChange>
            </w:pPr>
            <w:r w:rsidRPr="00951A79">
              <w:rPr>
                <w:rFonts w:ascii="Book Antiqua" w:hAnsi="Book Antiqua" w:cs="Times New Roman"/>
                <w:sz w:val="24"/>
                <w:szCs w:val="24"/>
                <w:rPrChange w:id="3572" w:author="Author">
                  <w:rPr>
                    <w:rFonts w:ascii="Book Antiqua" w:hAnsi="Book Antiqua" w:cs="Times New Roman"/>
                    <w:sz w:val="24"/>
                    <w:szCs w:val="24"/>
                  </w:rPr>
                </w:rPrChange>
              </w:rPr>
              <w:t>7</w:t>
            </w:r>
          </w:p>
        </w:tc>
        <w:tc>
          <w:tcPr>
            <w:tcW w:w="1092" w:type="dxa"/>
            <w:tcBorders>
              <w:top w:val="single" w:sz="8" w:space="0" w:color="auto"/>
            </w:tcBorders>
          </w:tcPr>
          <w:p w14:paraId="27BBF6A9"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73" w:author="Author">
                  <w:rPr>
                    <w:rFonts w:ascii="Book Antiqua" w:hAnsi="Book Antiqua" w:cs="Times New Roman"/>
                    <w:sz w:val="24"/>
                    <w:szCs w:val="24"/>
                  </w:rPr>
                </w:rPrChange>
              </w:rPr>
              <w:pPrChange w:id="3574" w:author="Author">
                <w:pPr>
                  <w:autoSpaceDE w:val="0"/>
                  <w:autoSpaceDN w:val="0"/>
                  <w:adjustRightInd w:val="0"/>
                  <w:spacing w:line="360" w:lineRule="auto"/>
                </w:pPr>
              </w:pPrChange>
            </w:pPr>
            <w:r w:rsidRPr="00951A79">
              <w:rPr>
                <w:rFonts w:ascii="Book Antiqua" w:hAnsi="Book Antiqua" w:cs="Times New Roman"/>
                <w:sz w:val="24"/>
                <w:szCs w:val="24"/>
                <w:rPrChange w:id="3575" w:author="Author">
                  <w:rPr>
                    <w:rFonts w:ascii="Book Antiqua" w:hAnsi="Book Antiqua" w:cs="Times New Roman"/>
                    <w:sz w:val="24"/>
                    <w:szCs w:val="24"/>
                  </w:rPr>
                </w:rPrChange>
              </w:rPr>
              <w:t>3</w:t>
            </w:r>
          </w:p>
        </w:tc>
        <w:tc>
          <w:tcPr>
            <w:tcW w:w="1092" w:type="dxa"/>
            <w:tcBorders>
              <w:top w:val="single" w:sz="8" w:space="0" w:color="auto"/>
            </w:tcBorders>
          </w:tcPr>
          <w:p w14:paraId="70F27295"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76" w:author="Author">
                  <w:rPr>
                    <w:rFonts w:ascii="Book Antiqua" w:hAnsi="Book Antiqua" w:cs="Times New Roman"/>
                    <w:sz w:val="24"/>
                    <w:szCs w:val="24"/>
                  </w:rPr>
                </w:rPrChange>
              </w:rPr>
              <w:pPrChange w:id="3577" w:author="Author">
                <w:pPr>
                  <w:autoSpaceDE w:val="0"/>
                  <w:autoSpaceDN w:val="0"/>
                  <w:adjustRightInd w:val="0"/>
                  <w:spacing w:line="360" w:lineRule="auto"/>
                </w:pPr>
              </w:pPrChange>
            </w:pPr>
            <w:r w:rsidRPr="00951A79">
              <w:rPr>
                <w:rFonts w:ascii="Book Antiqua" w:hAnsi="Book Antiqua" w:cs="Times New Roman"/>
                <w:sz w:val="24"/>
                <w:szCs w:val="24"/>
                <w:rPrChange w:id="3578" w:author="Author">
                  <w:rPr>
                    <w:rFonts w:ascii="Book Antiqua" w:hAnsi="Book Antiqua" w:cs="Times New Roman"/>
                    <w:sz w:val="24"/>
                    <w:szCs w:val="24"/>
                  </w:rPr>
                </w:rPrChange>
              </w:rPr>
              <w:t>0</w:t>
            </w:r>
          </w:p>
        </w:tc>
        <w:tc>
          <w:tcPr>
            <w:tcW w:w="1092" w:type="dxa"/>
            <w:tcBorders>
              <w:top w:val="single" w:sz="8" w:space="0" w:color="auto"/>
            </w:tcBorders>
          </w:tcPr>
          <w:p w14:paraId="2022B006"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79" w:author="Author">
                  <w:rPr>
                    <w:rFonts w:ascii="Book Antiqua" w:hAnsi="Book Antiqua" w:cs="Times New Roman"/>
                    <w:sz w:val="24"/>
                    <w:szCs w:val="24"/>
                  </w:rPr>
                </w:rPrChange>
              </w:rPr>
              <w:pPrChange w:id="3580" w:author="Author">
                <w:pPr>
                  <w:autoSpaceDE w:val="0"/>
                  <w:autoSpaceDN w:val="0"/>
                  <w:adjustRightInd w:val="0"/>
                  <w:spacing w:line="360" w:lineRule="auto"/>
                </w:pPr>
              </w:pPrChange>
            </w:pPr>
            <w:r w:rsidRPr="00951A79">
              <w:rPr>
                <w:rFonts w:ascii="Book Antiqua" w:hAnsi="Book Antiqua" w:cs="Times New Roman"/>
                <w:sz w:val="24"/>
                <w:szCs w:val="24"/>
                <w:rPrChange w:id="3581" w:author="Author">
                  <w:rPr>
                    <w:rFonts w:ascii="Book Antiqua" w:hAnsi="Book Antiqua" w:cs="Times New Roman"/>
                    <w:sz w:val="24"/>
                    <w:szCs w:val="24"/>
                  </w:rPr>
                </w:rPrChange>
              </w:rPr>
              <w:t>0</w:t>
            </w:r>
          </w:p>
        </w:tc>
        <w:tc>
          <w:tcPr>
            <w:tcW w:w="1092" w:type="dxa"/>
            <w:tcBorders>
              <w:top w:val="single" w:sz="8" w:space="0" w:color="auto"/>
            </w:tcBorders>
          </w:tcPr>
          <w:p w14:paraId="6DC78D40"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82" w:author="Author">
                  <w:rPr>
                    <w:rFonts w:ascii="Book Antiqua" w:hAnsi="Book Antiqua" w:cs="Times New Roman"/>
                    <w:sz w:val="24"/>
                    <w:szCs w:val="24"/>
                  </w:rPr>
                </w:rPrChange>
              </w:rPr>
              <w:pPrChange w:id="3583" w:author="Author">
                <w:pPr>
                  <w:autoSpaceDE w:val="0"/>
                  <w:autoSpaceDN w:val="0"/>
                  <w:adjustRightInd w:val="0"/>
                  <w:spacing w:line="360" w:lineRule="auto"/>
                </w:pPr>
              </w:pPrChange>
            </w:pPr>
            <w:r w:rsidRPr="00951A79">
              <w:rPr>
                <w:rFonts w:ascii="Book Antiqua" w:hAnsi="Book Antiqua" w:cs="Times New Roman"/>
                <w:sz w:val="24"/>
                <w:szCs w:val="24"/>
                <w:rPrChange w:id="3584" w:author="Author">
                  <w:rPr>
                    <w:rFonts w:ascii="Book Antiqua" w:hAnsi="Book Antiqua" w:cs="Times New Roman"/>
                    <w:sz w:val="24"/>
                    <w:szCs w:val="24"/>
                  </w:rPr>
                </w:rPrChange>
              </w:rPr>
              <w:t>0</w:t>
            </w:r>
          </w:p>
        </w:tc>
        <w:tc>
          <w:tcPr>
            <w:tcW w:w="1743" w:type="dxa"/>
            <w:tcBorders>
              <w:top w:val="single" w:sz="8" w:space="0" w:color="auto"/>
            </w:tcBorders>
          </w:tcPr>
          <w:p w14:paraId="1B82BD7F"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85" w:author="Author">
                  <w:rPr>
                    <w:rFonts w:ascii="Book Antiqua" w:hAnsi="Book Antiqua" w:cs="Times New Roman"/>
                    <w:sz w:val="24"/>
                    <w:szCs w:val="24"/>
                  </w:rPr>
                </w:rPrChange>
              </w:rPr>
              <w:pPrChange w:id="3586" w:author="Author">
                <w:pPr>
                  <w:autoSpaceDE w:val="0"/>
                  <w:autoSpaceDN w:val="0"/>
                  <w:adjustRightInd w:val="0"/>
                  <w:spacing w:line="360" w:lineRule="auto"/>
                </w:pPr>
              </w:pPrChange>
            </w:pPr>
            <w:r w:rsidRPr="00951A79">
              <w:rPr>
                <w:rFonts w:ascii="Book Antiqua" w:hAnsi="Book Antiqua" w:cs="Times New Roman"/>
                <w:sz w:val="24"/>
                <w:szCs w:val="24"/>
                <w:rPrChange w:id="3587" w:author="Author">
                  <w:rPr>
                    <w:rFonts w:ascii="Book Antiqua" w:hAnsi="Book Antiqua" w:cs="Times New Roman"/>
                    <w:sz w:val="24"/>
                    <w:szCs w:val="24"/>
                  </w:rPr>
                </w:rPrChange>
              </w:rPr>
              <w:t>0.30 ± 0.483</w:t>
            </w:r>
          </w:p>
        </w:tc>
      </w:tr>
      <w:tr w:rsidR="00FE7C71" w:rsidRPr="00951A79" w14:paraId="0282C849" w14:textId="77777777" w:rsidTr="00FE7C71">
        <w:trPr>
          <w:trHeight w:val="397"/>
          <w:jc w:val="center"/>
        </w:trPr>
        <w:tc>
          <w:tcPr>
            <w:tcW w:w="2438" w:type="dxa"/>
          </w:tcPr>
          <w:p w14:paraId="526AF55B" w14:textId="2DAA2EC0"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88" w:author="Author">
                  <w:rPr>
                    <w:rFonts w:ascii="Book Antiqua" w:hAnsi="Book Antiqua" w:cs="Times New Roman"/>
                    <w:sz w:val="24"/>
                    <w:szCs w:val="24"/>
                  </w:rPr>
                </w:rPrChange>
              </w:rPr>
              <w:pPrChange w:id="3589" w:author="Author">
                <w:pPr>
                  <w:autoSpaceDE w:val="0"/>
                  <w:autoSpaceDN w:val="0"/>
                  <w:adjustRightInd w:val="0"/>
                  <w:spacing w:line="360" w:lineRule="auto"/>
                </w:pPr>
              </w:pPrChange>
            </w:pPr>
            <w:r w:rsidRPr="00951A79">
              <w:rPr>
                <w:rFonts w:ascii="Book Antiqua" w:hAnsi="Book Antiqua" w:cs="Times New Roman"/>
                <w:sz w:val="24"/>
                <w:szCs w:val="24"/>
                <w:rPrChange w:id="3590" w:author="Author">
                  <w:rPr>
                    <w:rFonts w:ascii="Book Antiqua" w:hAnsi="Book Antiqua" w:cs="Times New Roman"/>
                    <w:sz w:val="24"/>
                    <w:szCs w:val="24"/>
                  </w:rPr>
                </w:rPrChange>
              </w:rPr>
              <w:t>PPA group</w:t>
            </w:r>
          </w:p>
        </w:tc>
        <w:tc>
          <w:tcPr>
            <w:tcW w:w="1091" w:type="dxa"/>
          </w:tcPr>
          <w:p w14:paraId="6C537E59"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91" w:author="Author">
                  <w:rPr>
                    <w:rFonts w:ascii="Book Antiqua" w:hAnsi="Book Antiqua" w:cs="Times New Roman"/>
                    <w:sz w:val="24"/>
                    <w:szCs w:val="24"/>
                  </w:rPr>
                </w:rPrChange>
              </w:rPr>
              <w:pPrChange w:id="3592" w:author="Author">
                <w:pPr>
                  <w:autoSpaceDE w:val="0"/>
                  <w:autoSpaceDN w:val="0"/>
                  <w:adjustRightInd w:val="0"/>
                  <w:spacing w:line="360" w:lineRule="auto"/>
                </w:pPr>
              </w:pPrChange>
            </w:pPr>
            <w:r w:rsidRPr="00951A79">
              <w:rPr>
                <w:rFonts w:ascii="Book Antiqua" w:hAnsi="Book Antiqua" w:cs="Times New Roman"/>
                <w:sz w:val="24"/>
                <w:szCs w:val="24"/>
                <w:rPrChange w:id="3593" w:author="Author">
                  <w:rPr>
                    <w:rFonts w:ascii="Book Antiqua" w:hAnsi="Book Antiqua" w:cs="Times New Roman"/>
                    <w:sz w:val="24"/>
                    <w:szCs w:val="24"/>
                  </w:rPr>
                </w:rPrChange>
              </w:rPr>
              <w:t>0</w:t>
            </w:r>
          </w:p>
        </w:tc>
        <w:tc>
          <w:tcPr>
            <w:tcW w:w="1092" w:type="dxa"/>
          </w:tcPr>
          <w:p w14:paraId="5A230874"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94" w:author="Author">
                  <w:rPr>
                    <w:rFonts w:ascii="Book Antiqua" w:hAnsi="Book Antiqua" w:cs="Times New Roman"/>
                    <w:sz w:val="24"/>
                    <w:szCs w:val="24"/>
                  </w:rPr>
                </w:rPrChange>
              </w:rPr>
              <w:pPrChange w:id="3595" w:author="Author">
                <w:pPr>
                  <w:autoSpaceDE w:val="0"/>
                  <w:autoSpaceDN w:val="0"/>
                  <w:adjustRightInd w:val="0"/>
                  <w:spacing w:line="360" w:lineRule="auto"/>
                </w:pPr>
              </w:pPrChange>
            </w:pPr>
            <w:r w:rsidRPr="00951A79">
              <w:rPr>
                <w:rFonts w:ascii="Book Antiqua" w:hAnsi="Book Antiqua" w:cs="Times New Roman"/>
                <w:sz w:val="24"/>
                <w:szCs w:val="24"/>
                <w:rPrChange w:id="3596" w:author="Author">
                  <w:rPr>
                    <w:rFonts w:ascii="Book Antiqua" w:hAnsi="Book Antiqua" w:cs="Times New Roman"/>
                    <w:sz w:val="24"/>
                    <w:szCs w:val="24"/>
                  </w:rPr>
                </w:rPrChange>
              </w:rPr>
              <w:t>0</w:t>
            </w:r>
          </w:p>
        </w:tc>
        <w:tc>
          <w:tcPr>
            <w:tcW w:w="1092" w:type="dxa"/>
          </w:tcPr>
          <w:p w14:paraId="0D08282E"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597" w:author="Author">
                  <w:rPr>
                    <w:rFonts w:ascii="Book Antiqua" w:hAnsi="Book Antiqua" w:cs="Times New Roman"/>
                    <w:sz w:val="24"/>
                    <w:szCs w:val="24"/>
                  </w:rPr>
                </w:rPrChange>
              </w:rPr>
              <w:pPrChange w:id="3598" w:author="Author">
                <w:pPr>
                  <w:autoSpaceDE w:val="0"/>
                  <w:autoSpaceDN w:val="0"/>
                  <w:adjustRightInd w:val="0"/>
                  <w:spacing w:line="360" w:lineRule="auto"/>
                </w:pPr>
              </w:pPrChange>
            </w:pPr>
            <w:r w:rsidRPr="00951A79">
              <w:rPr>
                <w:rFonts w:ascii="Book Antiqua" w:hAnsi="Book Antiqua" w:cs="Times New Roman"/>
                <w:sz w:val="24"/>
                <w:szCs w:val="24"/>
                <w:rPrChange w:id="3599" w:author="Author">
                  <w:rPr>
                    <w:rFonts w:ascii="Book Antiqua" w:hAnsi="Book Antiqua" w:cs="Times New Roman"/>
                    <w:sz w:val="24"/>
                    <w:szCs w:val="24"/>
                  </w:rPr>
                </w:rPrChange>
              </w:rPr>
              <w:t>1</w:t>
            </w:r>
          </w:p>
        </w:tc>
        <w:tc>
          <w:tcPr>
            <w:tcW w:w="1092" w:type="dxa"/>
          </w:tcPr>
          <w:p w14:paraId="0CFA1E9E"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600" w:author="Author">
                  <w:rPr>
                    <w:rFonts w:ascii="Book Antiqua" w:hAnsi="Book Antiqua" w:cs="Times New Roman"/>
                    <w:sz w:val="24"/>
                    <w:szCs w:val="24"/>
                  </w:rPr>
                </w:rPrChange>
              </w:rPr>
              <w:pPrChange w:id="3601" w:author="Author">
                <w:pPr>
                  <w:autoSpaceDE w:val="0"/>
                  <w:autoSpaceDN w:val="0"/>
                  <w:adjustRightInd w:val="0"/>
                  <w:spacing w:line="360" w:lineRule="auto"/>
                </w:pPr>
              </w:pPrChange>
            </w:pPr>
            <w:r w:rsidRPr="00951A79">
              <w:rPr>
                <w:rFonts w:ascii="Book Antiqua" w:hAnsi="Book Antiqua" w:cs="Times New Roman"/>
                <w:sz w:val="24"/>
                <w:szCs w:val="24"/>
                <w:rPrChange w:id="3602" w:author="Author">
                  <w:rPr>
                    <w:rFonts w:ascii="Book Antiqua" w:hAnsi="Book Antiqua" w:cs="Times New Roman"/>
                    <w:sz w:val="24"/>
                    <w:szCs w:val="24"/>
                  </w:rPr>
                </w:rPrChange>
              </w:rPr>
              <w:t>4</w:t>
            </w:r>
          </w:p>
        </w:tc>
        <w:tc>
          <w:tcPr>
            <w:tcW w:w="1092" w:type="dxa"/>
          </w:tcPr>
          <w:p w14:paraId="727545D3" w14:textId="77777777"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603" w:author="Author">
                  <w:rPr>
                    <w:rFonts w:ascii="Book Antiqua" w:hAnsi="Book Antiqua" w:cs="Times New Roman"/>
                    <w:sz w:val="24"/>
                    <w:szCs w:val="24"/>
                  </w:rPr>
                </w:rPrChange>
              </w:rPr>
              <w:pPrChange w:id="3604" w:author="Author">
                <w:pPr>
                  <w:autoSpaceDE w:val="0"/>
                  <w:autoSpaceDN w:val="0"/>
                  <w:adjustRightInd w:val="0"/>
                  <w:spacing w:line="360" w:lineRule="auto"/>
                </w:pPr>
              </w:pPrChange>
            </w:pPr>
            <w:r w:rsidRPr="00951A79">
              <w:rPr>
                <w:rFonts w:ascii="Book Antiqua" w:hAnsi="Book Antiqua" w:cs="Times New Roman"/>
                <w:sz w:val="24"/>
                <w:szCs w:val="24"/>
                <w:rPrChange w:id="3605" w:author="Author">
                  <w:rPr>
                    <w:rFonts w:ascii="Book Antiqua" w:hAnsi="Book Antiqua" w:cs="Times New Roman"/>
                    <w:sz w:val="24"/>
                    <w:szCs w:val="24"/>
                  </w:rPr>
                </w:rPrChange>
              </w:rPr>
              <w:t>5</w:t>
            </w:r>
          </w:p>
        </w:tc>
        <w:tc>
          <w:tcPr>
            <w:tcW w:w="1743" w:type="dxa"/>
          </w:tcPr>
          <w:p w14:paraId="180492DC" w14:textId="578CEB9C" w:rsidR="00FE7C71" w:rsidRPr="00951A79" w:rsidRDefault="00FE7C71" w:rsidP="00951A79">
            <w:pPr>
              <w:autoSpaceDE w:val="0"/>
              <w:autoSpaceDN w:val="0"/>
              <w:adjustRightInd w:val="0"/>
              <w:snapToGrid w:val="0"/>
              <w:spacing w:line="360" w:lineRule="auto"/>
              <w:rPr>
                <w:rFonts w:ascii="Book Antiqua" w:hAnsi="Book Antiqua" w:cs="Times New Roman"/>
                <w:sz w:val="24"/>
                <w:szCs w:val="24"/>
                <w:rPrChange w:id="3606" w:author="Author">
                  <w:rPr>
                    <w:rFonts w:ascii="Book Antiqua" w:hAnsi="Book Antiqua" w:cs="Times New Roman"/>
                    <w:sz w:val="24"/>
                    <w:szCs w:val="24"/>
                  </w:rPr>
                </w:rPrChange>
              </w:rPr>
              <w:pPrChange w:id="3607" w:author="Author">
                <w:pPr>
                  <w:autoSpaceDE w:val="0"/>
                  <w:autoSpaceDN w:val="0"/>
                  <w:adjustRightInd w:val="0"/>
                  <w:spacing w:line="360" w:lineRule="auto"/>
                </w:pPr>
              </w:pPrChange>
            </w:pPr>
            <w:r w:rsidRPr="00951A79">
              <w:rPr>
                <w:rFonts w:ascii="Book Antiqua" w:hAnsi="Book Antiqua" w:cs="Times New Roman"/>
                <w:sz w:val="24"/>
                <w:szCs w:val="24"/>
                <w:rPrChange w:id="3608" w:author="Author">
                  <w:rPr>
                    <w:rFonts w:ascii="Book Antiqua" w:hAnsi="Book Antiqua" w:cs="Times New Roman"/>
                    <w:sz w:val="24"/>
                    <w:szCs w:val="24"/>
                  </w:rPr>
                </w:rPrChange>
              </w:rPr>
              <w:t>3.4 ± 0.699</w:t>
            </w:r>
            <w:r w:rsidRPr="00951A79">
              <w:rPr>
                <w:rFonts w:ascii="Book Antiqua" w:hAnsi="Book Antiqua" w:cs="Times New Roman"/>
                <w:sz w:val="24"/>
                <w:szCs w:val="24"/>
                <w:vertAlign w:val="superscript"/>
                <w:rPrChange w:id="3609" w:author="Author">
                  <w:rPr>
                    <w:rFonts w:ascii="Book Antiqua" w:hAnsi="Book Antiqua" w:cs="Times New Roman"/>
                    <w:sz w:val="24"/>
                    <w:szCs w:val="24"/>
                    <w:vertAlign w:val="superscript"/>
                  </w:rPr>
                </w:rPrChange>
              </w:rPr>
              <w:t>b</w:t>
            </w:r>
          </w:p>
        </w:tc>
      </w:tr>
    </w:tbl>
    <w:p w14:paraId="6E4A3B22" w14:textId="0DA18EE6" w:rsidR="00FE7C71" w:rsidRPr="00302F77" w:rsidRDefault="00FE7C71" w:rsidP="00951A79">
      <w:pPr>
        <w:autoSpaceDE w:val="0"/>
        <w:autoSpaceDN w:val="0"/>
        <w:adjustRightInd w:val="0"/>
        <w:snapToGrid w:val="0"/>
        <w:spacing w:line="360" w:lineRule="auto"/>
        <w:rPr>
          <w:rFonts w:ascii="Book Antiqua" w:hAnsi="Book Antiqua" w:cs="Times New Roman"/>
          <w:sz w:val="24"/>
          <w:szCs w:val="24"/>
        </w:rPr>
        <w:pPrChange w:id="3610" w:author="Author">
          <w:pPr>
            <w:autoSpaceDE w:val="0"/>
            <w:autoSpaceDN w:val="0"/>
            <w:adjustRightInd w:val="0"/>
            <w:spacing w:line="360" w:lineRule="auto"/>
          </w:pPr>
        </w:pPrChange>
      </w:pPr>
      <w:r w:rsidRPr="00951A79">
        <w:rPr>
          <w:rFonts w:ascii="Book Antiqua" w:hAnsi="Book Antiqua" w:cs="Times New Roman"/>
          <w:sz w:val="24"/>
          <w:szCs w:val="24"/>
          <w:vertAlign w:val="superscript"/>
          <w:rPrChange w:id="3611" w:author="Author">
            <w:rPr>
              <w:rFonts w:ascii="Book Antiqua" w:hAnsi="Book Antiqua" w:cs="Times New Roman"/>
              <w:sz w:val="24"/>
              <w:szCs w:val="24"/>
              <w:vertAlign w:val="superscript"/>
            </w:rPr>
          </w:rPrChange>
        </w:rPr>
        <w:t>b</w:t>
      </w:r>
      <w:r w:rsidRPr="00951A79">
        <w:rPr>
          <w:rFonts w:ascii="Book Antiqua" w:hAnsi="Book Antiqua" w:cs="Times New Roman"/>
          <w:i/>
          <w:sz w:val="24"/>
          <w:szCs w:val="24"/>
          <w:rPrChange w:id="3612" w:author="Author">
            <w:rPr>
              <w:rFonts w:ascii="Book Antiqua" w:hAnsi="Book Antiqua" w:cs="Times New Roman"/>
              <w:i/>
              <w:sz w:val="24"/>
              <w:szCs w:val="24"/>
            </w:rPr>
          </w:rPrChange>
        </w:rPr>
        <w:t xml:space="preserve">P </w:t>
      </w:r>
      <w:r w:rsidRPr="00951A79">
        <w:rPr>
          <w:rFonts w:ascii="Book Antiqua" w:hAnsi="Book Antiqua" w:cs="Times New Roman"/>
          <w:sz w:val="24"/>
          <w:szCs w:val="24"/>
          <w:rPrChange w:id="3613" w:author="Author">
            <w:rPr>
              <w:rFonts w:ascii="Book Antiqua" w:hAnsi="Book Antiqua" w:cs="Times New Roman"/>
              <w:sz w:val="24"/>
              <w:szCs w:val="24"/>
            </w:rPr>
          </w:rPrChange>
        </w:rPr>
        <w:t xml:space="preserve">&lt; 0.01, </w:t>
      </w:r>
      <w:r w:rsidRPr="00951A79">
        <w:rPr>
          <w:rFonts w:ascii="Book Antiqua" w:hAnsi="Book Antiqua" w:cs="Times New Roman"/>
          <w:i/>
          <w:iCs/>
          <w:sz w:val="24"/>
          <w:szCs w:val="24"/>
          <w:rPrChange w:id="3614" w:author="Author">
            <w:rPr>
              <w:rFonts w:ascii="Book Antiqua" w:hAnsi="Book Antiqua" w:cs="Times New Roman"/>
              <w:i/>
              <w:iCs/>
              <w:sz w:val="24"/>
              <w:szCs w:val="24"/>
            </w:rPr>
          </w:rPrChange>
        </w:rPr>
        <w:t>vs</w:t>
      </w:r>
      <w:r w:rsidRPr="00951A79">
        <w:rPr>
          <w:rFonts w:ascii="Book Antiqua" w:hAnsi="Book Antiqua" w:cs="Times New Roman"/>
          <w:sz w:val="24"/>
          <w:szCs w:val="24"/>
          <w:rPrChange w:id="3615" w:author="Author">
            <w:rPr>
              <w:rFonts w:ascii="Book Antiqua" w:hAnsi="Book Antiqua" w:cs="Times New Roman"/>
              <w:sz w:val="24"/>
              <w:szCs w:val="24"/>
            </w:rPr>
          </w:rPrChange>
        </w:rPr>
        <w:t xml:space="preserve"> </w:t>
      </w:r>
      <w:del w:id="3616" w:author="Author">
        <w:r w:rsidRPr="00951A79" w:rsidDel="00836980">
          <w:rPr>
            <w:rFonts w:ascii="Book Antiqua" w:hAnsi="Book Antiqua" w:cs="Times New Roman"/>
            <w:sz w:val="24"/>
            <w:szCs w:val="24"/>
            <w:rPrChange w:id="3617" w:author="Author">
              <w:rPr>
                <w:rFonts w:ascii="Book Antiqua" w:hAnsi="Book Antiqua" w:cs="Times New Roman"/>
                <w:sz w:val="24"/>
                <w:szCs w:val="24"/>
              </w:rPr>
            </w:rPrChange>
          </w:rPr>
          <w:delText xml:space="preserve">sham </w:delText>
        </w:r>
      </w:del>
      <w:ins w:id="3618" w:author="Author">
        <w:r w:rsidR="00836980" w:rsidRPr="00951A79">
          <w:rPr>
            <w:rFonts w:ascii="Book Antiqua" w:hAnsi="Book Antiqua" w:cs="Times New Roman"/>
            <w:sz w:val="24"/>
            <w:szCs w:val="24"/>
            <w:rPrChange w:id="3619" w:author="Author">
              <w:rPr>
                <w:rFonts w:ascii="Book Antiqua" w:hAnsi="Book Antiqua" w:cs="Times New Roman"/>
                <w:sz w:val="24"/>
                <w:szCs w:val="24"/>
              </w:rPr>
            </w:rPrChange>
          </w:rPr>
          <w:t xml:space="preserve">SH </w:t>
        </w:r>
      </w:ins>
      <w:r w:rsidRPr="00951A79">
        <w:rPr>
          <w:rFonts w:ascii="Book Antiqua" w:hAnsi="Book Antiqua" w:cs="Times New Roman"/>
          <w:sz w:val="24"/>
          <w:szCs w:val="24"/>
          <w:rPrChange w:id="3620" w:author="Author">
            <w:rPr>
              <w:rFonts w:ascii="Book Antiqua" w:hAnsi="Book Antiqua" w:cs="Times New Roman"/>
              <w:sz w:val="24"/>
              <w:szCs w:val="24"/>
            </w:rPr>
          </w:rPrChange>
        </w:rPr>
        <w:t xml:space="preserve">group. PPA: </w:t>
      </w:r>
      <w:r w:rsidR="0032639F" w:rsidRPr="00951A79">
        <w:rPr>
          <w:rFonts w:ascii="Book Antiqua" w:hAnsi="Book Antiqua" w:cs="Times New Roman"/>
          <w:sz w:val="24"/>
          <w:szCs w:val="24"/>
          <w:rPrChange w:id="3621" w:author="Author">
            <w:rPr>
              <w:rFonts w:ascii="Book Antiqua" w:hAnsi="Book Antiqua" w:cs="Times New Roman"/>
              <w:sz w:val="24"/>
              <w:szCs w:val="24"/>
            </w:rPr>
          </w:rPrChange>
        </w:rPr>
        <w:t>Postoperative peritoneal adhesion</w:t>
      </w:r>
      <w:ins w:id="3622" w:author="Author">
        <w:r w:rsidR="00302F77">
          <w:rPr>
            <w:rFonts w:ascii="Book Antiqua" w:hAnsi="Book Antiqua" w:cs="Times New Roman"/>
            <w:sz w:val="24"/>
            <w:szCs w:val="24"/>
          </w:rPr>
          <w:t>; SH: Sham.</w:t>
        </w:r>
      </w:ins>
      <w:del w:id="3623" w:author="Author">
        <w:r w:rsidRPr="00302F77" w:rsidDel="00302F77">
          <w:rPr>
            <w:rFonts w:ascii="Book Antiqua" w:hAnsi="Book Antiqua" w:cs="Times New Roman"/>
            <w:sz w:val="24"/>
            <w:szCs w:val="24"/>
          </w:rPr>
          <w:delText>.</w:delText>
        </w:r>
      </w:del>
    </w:p>
    <w:p w14:paraId="30CB8469"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624" w:author="Author">
          <w:pPr>
            <w:autoSpaceDE w:val="0"/>
            <w:autoSpaceDN w:val="0"/>
            <w:adjustRightInd w:val="0"/>
            <w:spacing w:line="360" w:lineRule="auto"/>
          </w:pPr>
        </w:pPrChange>
      </w:pPr>
    </w:p>
    <w:p w14:paraId="0AA380B2" w14:textId="77777777" w:rsidR="00FE7C71" w:rsidRPr="0087278B" w:rsidRDefault="00FE7C71" w:rsidP="00951A79">
      <w:pPr>
        <w:autoSpaceDE w:val="0"/>
        <w:autoSpaceDN w:val="0"/>
        <w:adjustRightInd w:val="0"/>
        <w:snapToGrid w:val="0"/>
        <w:spacing w:line="360" w:lineRule="auto"/>
        <w:rPr>
          <w:rFonts w:ascii="Book Antiqua" w:hAnsi="Book Antiqua" w:cs="Times New Roman"/>
          <w:sz w:val="24"/>
          <w:szCs w:val="24"/>
        </w:rPr>
        <w:pPrChange w:id="3625" w:author="Author">
          <w:pPr>
            <w:autoSpaceDE w:val="0"/>
            <w:autoSpaceDN w:val="0"/>
            <w:adjustRightInd w:val="0"/>
            <w:spacing w:line="360" w:lineRule="auto"/>
          </w:pPr>
        </w:pPrChange>
      </w:pPr>
    </w:p>
    <w:p w14:paraId="4A3A155F" w14:textId="77777777" w:rsidR="0016082D" w:rsidRPr="00951A79" w:rsidRDefault="0016082D" w:rsidP="00951A79">
      <w:pPr>
        <w:autoSpaceDE w:val="0"/>
        <w:autoSpaceDN w:val="0"/>
        <w:adjustRightInd w:val="0"/>
        <w:snapToGrid w:val="0"/>
        <w:spacing w:line="360" w:lineRule="auto"/>
        <w:rPr>
          <w:rFonts w:ascii="Book Antiqua" w:hAnsi="Book Antiqua" w:cs="Times New Roman"/>
          <w:sz w:val="24"/>
          <w:szCs w:val="24"/>
          <w:rPrChange w:id="3626" w:author="Author">
            <w:rPr>
              <w:rFonts w:ascii="Book Antiqua" w:hAnsi="Book Antiqua" w:cs="Times New Roman"/>
              <w:sz w:val="24"/>
              <w:szCs w:val="24"/>
            </w:rPr>
          </w:rPrChange>
        </w:rPr>
        <w:pPrChange w:id="3627" w:author="Author">
          <w:pPr>
            <w:autoSpaceDE w:val="0"/>
            <w:autoSpaceDN w:val="0"/>
            <w:adjustRightInd w:val="0"/>
            <w:spacing w:line="360" w:lineRule="auto"/>
          </w:pPr>
        </w:pPrChange>
      </w:pPr>
    </w:p>
    <w:p w14:paraId="6B0C4C4A" w14:textId="51D79E08" w:rsidR="00133B35" w:rsidRPr="00951A79" w:rsidRDefault="00FE7C71" w:rsidP="00951A79">
      <w:pPr>
        <w:autoSpaceDE w:val="0"/>
        <w:autoSpaceDN w:val="0"/>
        <w:adjustRightInd w:val="0"/>
        <w:snapToGrid w:val="0"/>
        <w:spacing w:line="360" w:lineRule="auto"/>
        <w:rPr>
          <w:rFonts w:ascii="Book Antiqua" w:hAnsi="Book Antiqua" w:cs="Times New Roman"/>
          <w:sz w:val="24"/>
          <w:szCs w:val="24"/>
          <w:rPrChange w:id="3628" w:author="Author">
            <w:rPr>
              <w:rFonts w:ascii="Book Antiqua" w:hAnsi="Book Antiqua" w:cs="Times New Roman"/>
              <w:sz w:val="24"/>
              <w:szCs w:val="24"/>
            </w:rPr>
          </w:rPrChange>
        </w:rPr>
        <w:pPrChange w:id="3629" w:author="Author">
          <w:pPr>
            <w:autoSpaceDE w:val="0"/>
            <w:autoSpaceDN w:val="0"/>
            <w:adjustRightInd w:val="0"/>
            <w:spacing w:line="360" w:lineRule="auto"/>
          </w:pPr>
        </w:pPrChange>
      </w:pPr>
      <w:r w:rsidRPr="00951A79">
        <w:rPr>
          <w:rFonts w:ascii="Book Antiqua" w:hAnsi="Book Antiqua" w:cs="Times New Roman"/>
          <w:sz w:val="24"/>
          <w:szCs w:val="24"/>
          <w:rPrChange w:id="3630" w:author="Author">
            <w:rPr>
              <w:rFonts w:ascii="Book Antiqua" w:hAnsi="Book Antiqua" w:cs="Times New Roman"/>
              <w:sz w:val="24"/>
              <w:szCs w:val="24"/>
            </w:rPr>
          </w:rPrChange>
        </w:rPr>
        <w:br w:type="page"/>
      </w:r>
    </w:p>
    <w:p w14:paraId="4D6FDA4C" w14:textId="29C5A52E" w:rsidR="00D824B1" w:rsidRPr="00923107" w:rsidRDefault="00D824B1" w:rsidP="00951A79">
      <w:pPr>
        <w:autoSpaceDE w:val="0"/>
        <w:autoSpaceDN w:val="0"/>
        <w:adjustRightInd w:val="0"/>
        <w:snapToGrid w:val="0"/>
        <w:spacing w:line="360" w:lineRule="auto"/>
        <w:rPr>
          <w:rFonts w:ascii="Book Antiqua" w:hAnsi="Book Antiqua" w:cs="Times New Roman"/>
          <w:sz w:val="24"/>
          <w:szCs w:val="24"/>
        </w:rPr>
        <w:pPrChange w:id="3631" w:author="Author">
          <w:pPr>
            <w:autoSpaceDE w:val="0"/>
            <w:autoSpaceDN w:val="0"/>
            <w:adjustRightInd w:val="0"/>
            <w:spacing w:line="360" w:lineRule="auto"/>
          </w:pPr>
        </w:pPrChange>
      </w:pPr>
      <w:r w:rsidRPr="00951A79">
        <w:rPr>
          <w:rFonts w:ascii="Book Antiqua" w:hAnsi="Book Antiqua" w:cs="Times New Roman"/>
          <w:sz w:val="24"/>
          <w:szCs w:val="24"/>
          <w:lang w:eastAsia="en-US"/>
          <w:rPrChange w:id="3632" w:author="Author">
            <w:rPr>
              <w:rFonts w:ascii="Book Antiqua" w:hAnsi="Book Antiqua" w:cs="Times New Roman"/>
              <w:noProof/>
              <w:sz w:val="24"/>
              <w:szCs w:val="24"/>
              <w:lang w:eastAsia="en-US"/>
            </w:rPr>
          </w:rPrChange>
        </w:rPr>
        <w:lastRenderedPageBreak/>
        <w:drawing>
          <wp:anchor distT="0" distB="0" distL="114300" distR="114300" simplePos="0" relativeHeight="251670528" behindDoc="1" locked="0" layoutInCell="1" allowOverlap="1" wp14:anchorId="0749247B" wp14:editId="1C093F14">
            <wp:simplePos x="0" y="0"/>
            <wp:positionH relativeFrom="margin">
              <wp:posOffset>0</wp:posOffset>
            </wp:positionH>
            <wp:positionV relativeFrom="paragraph">
              <wp:posOffset>201295</wp:posOffset>
            </wp:positionV>
            <wp:extent cx="5690870" cy="2995930"/>
            <wp:effectExtent l="0" t="0" r="5080" b="0"/>
            <wp:wrapTight wrapText="bothSides">
              <wp:wrapPolygon edited="0">
                <wp:start x="651" y="0"/>
                <wp:lineTo x="289" y="1099"/>
                <wp:lineTo x="289" y="1511"/>
                <wp:lineTo x="651" y="2198"/>
                <wp:lineTo x="578" y="21426"/>
                <wp:lineTo x="21547" y="21426"/>
                <wp:lineTo x="21547" y="0"/>
                <wp:lineTo x="651" y="0"/>
              </wp:wrapPolygon>
            </wp:wrapTight>
            <wp:docPr id="9" name="图片 9" descr="C:\Users\nice\Desktop\腹腔粘连数据挖掘\文章中用图\图片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e\Desktop\腹腔粘连数据挖掘\文章中用图\图片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087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FB49F" w14:textId="5F378AE0" w:rsidR="00FB6654" w:rsidRPr="00951A79" w:rsidRDefault="00335BDB" w:rsidP="00951A79">
      <w:pPr>
        <w:autoSpaceDE w:val="0"/>
        <w:autoSpaceDN w:val="0"/>
        <w:adjustRightInd w:val="0"/>
        <w:snapToGrid w:val="0"/>
        <w:spacing w:line="360" w:lineRule="auto"/>
        <w:rPr>
          <w:rFonts w:ascii="Book Antiqua" w:hAnsi="Book Antiqua" w:cs="Times New Roman"/>
          <w:sz w:val="24"/>
          <w:szCs w:val="24"/>
          <w:rPrChange w:id="3633" w:author="Author">
            <w:rPr>
              <w:rFonts w:ascii="Book Antiqua" w:hAnsi="Book Antiqua" w:cs="Times New Roman"/>
              <w:sz w:val="24"/>
              <w:szCs w:val="24"/>
            </w:rPr>
          </w:rPrChange>
        </w:rPr>
        <w:pPrChange w:id="3634" w:author="Author">
          <w:pPr>
            <w:autoSpaceDE w:val="0"/>
            <w:autoSpaceDN w:val="0"/>
            <w:adjustRightInd w:val="0"/>
            <w:spacing w:line="360" w:lineRule="auto"/>
          </w:pPr>
        </w:pPrChange>
      </w:pPr>
      <w:r w:rsidRPr="00302F77">
        <w:rPr>
          <w:rFonts w:ascii="Book Antiqua" w:hAnsi="Book Antiqua" w:cs="Times New Roman"/>
          <w:b/>
          <w:sz w:val="24"/>
          <w:szCs w:val="24"/>
        </w:rPr>
        <w:t>Figure</w:t>
      </w:r>
      <w:r w:rsidR="00450CE5" w:rsidRPr="00302F77">
        <w:rPr>
          <w:rFonts w:ascii="Book Antiqua" w:hAnsi="Book Antiqua" w:cs="Times New Roman"/>
          <w:b/>
          <w:sz w:val="24"/>
          <w:szCs w:val="24"/>
        </w:rPr>
        <w:t xml:space="preserve"> </w:t>
      </w:r>
      <w:r w:rsidR="00FB6654" w:rsidRPr="00302F77">
        <w:rPr>
          <w:rFonts w:ascii="Book Antiqua" w:hAnsi="Book Antiqua" w:cs="Times New Roman"/>
          <w:b/>
          <w:sz w:val="24"/>
          <w:szCs w:val="24"/>
        </w:rPr>
        <w:t xml:space="preserve">1 Box plots of data normalization and hierarchical cluster heatmap. </w:t>
      </w:r>
      <w:r w:rsidR="00FB6654" w:rsidRPr="00302F77">
        <w:rPr>
          <w:rFonts w:ascii="Book Antiqua" w:hAnsi="Book Antiqua" w:cs="Times New Roman"/>
          <w:sz w:val="24"/>
          <w:szCs w:val="24"/>
        </w:rPr>
        <w:t>A</w:t>
      </w:r>
      <w:r w:rsidR="005E0D44" w:rsidRPr="00A9273C">
        <w:rPr>
          <w:rFonts w:ascii="Book Antiqua" w:hAnsi="Book Antiqua" w:cs="Times New Roman"/>
          <w:sz w:val="24"/>
          <w:szCs w:val="24"/>
        </w:rPr>
        <w:t>:</w:t>
      </w:r>
      <w:r w:rsidR="00FB6654" w:rsidRPr="00A9273C">
        <w:rPr>
          <w:rFonts w:ascii="Book Antiqua" w:hAnsi="Book Antiqua" w:cs="Times New Roman"/>
          <w:sz w:val="24"/>
          <w:szCs w:val="24"/>
        </w:rPr>
        <w:t xml:space="preserve"> Box plots of data normalization. The blue box plot represents the data before normalization, </w:t>
      </w:r>
      <w:bookmarkStart w:id="3635" w:name="OLE_LINK10"/>
      <w:bookmarkStart w:id="3636" w:name="OLE_LINK11"/>
      <w:r w:rsidR="00FB6654" w:rsidRPr="00A9273C">
        <w:rPr>
          <w:rFonts w:ascii="Book Antiqua" w:hAnsi="Book Antiqua" w:cs="Times New Roman"/>
          <w:sz w:val="24"/>
          <w:szCs w:val="24"/>
        </w:rPr>
        <w:t>whereas</w:t>
      </w:r>
      <w:bookmarkEnd w:id="3635"/>
      <w:bookmarkEnd w:id="3636"/>
      <w:r w:rsidR="00FB6654" w:rsidRPr="00A9273C">
        <w:rPr>
          <w:rFonts w:ascii="Book Antiqua" w:hAnsi="Book Antiqua" w:cs="Times New Roman"/>
          <w:sz w:val="24"/>
          <w:szCs w:val="24"/>
        </w:rPr>
        <w:t xml:space="preserve"> the red box plot represents the normalized data</w:t>
      </w:r>
      <w:r w:rsidR="005E0D44" w:rsidRPr="0087278B">
        <w:rPr>
          <w:rFonts w:ascii="Book Antiqua" w:hAnsi="Book Antiqua" w:cs="Times New Roman"/>
          <w:sz w:val="24"/>
          <w:szCs w:val="24"/>
        </w:rPr>
        <w:t>;</w:t>
      </w:r>
      <w:r w:rsidR="00FB6654" w:rsidRPr="0087278B">
        <w:rPr>
          <w:rFonts w:ascii="Book Antiqua" w:hAnsi="Book Antiqua" w:cs="Times New Roman"/>
          <w:sz w:val="24"/>
          <w:szCs w:val="24"/>
        </w:rPr>
        <w:t xml:space="preserve"> B</w:t>
      </w:r>
      <w:r w:rsidR="005E0D44" w:rsidRPr="0087278B">
        <w:rPr>
          <w:rFonts w:ascii="Book Antiqua" w:hAnsi="Book Antiqua" w:cs="Times New Roman"/>
          <w:sz w:val="24"/>
          <w:szCs w:val="24"/>
        </w:rPr>
        <w:t>:</w:t>
      </w:r>
      <w:r w:rsidR="00FB6654" w:rsidRPr="00951A79">
        <w:rPr>
          <w:rFonts w:ascii="Book Antiqua" w:hAnsi="Book Antiqua" w:cs="Times New Roman"/>
          <w:sz w:val="24"/>
          <w:szCs w:val="24"/>
          <w:rPrChange w:id="3637" w:author="Author">
            <w:rPr>
              <w:rFonts w:ascii="Book Antiqua" w:hAnsi="Book Antiqua" w:cs="Times New Roman"/>
              <w:sz w:val="24"/>
              <w:szCs w:val="24"/>
            </w:rPr>
          </w:rPrChange>
        </w:rPr>
        <w:t xml:space="preserve"> </w:t>
      </w:r>
      <w:del w:id="3638" w:author="Author">
        <w:r w:rsidR="00FB6654" w:rsidRPr="00951A79" w:rsidDel="002F4980">
          <w:rPr>
            <w:rFonts w:ascii="Book Antiqua" w:hAnsi="Book Antiqua" w:cs="Times New Roman"/>
            <w:sz w:val="24"/>
            <w:szCs w:val="24"/>
            <w:rPrChange w:id="3639" w:author="Author">
              <w:rPr>
                <w:rFonts w:ascii="Book Antiqua" w:hAnsi="Book Antiqua" w:cs="Times New Roman"/>
                <w:sz w:val="24"/>
                <w:szCs w:val="24"/>
              </w:rPr>
            </w:rPrChange>
          </w:rPr>
          <w:delText>The h</w:delText>
        </w:r>
      </w:del>
      <w:ins w:id="3640" w:author="Author">
        <w:r w:rsidR="002F4980" w:rsidRPr="00951A79">
          <w:rPr>
            <w:rFonts w:ascii="Book Antiqua" w:hAnsi="Book Antiqua" w:cs="Times New Roman"/>
            <w:sz w:val="24"/>
            <w:szCs w:val="24"/>
            <w:rPrChange w:id="3641" w:author="Author">
              <w:rPr>
                <w:rFonts w:ascii="Book Antiqua" w:hAnsi="Book Antiqua" w:cs="Times New Roman"/>
                <w:sz w:val="24"/>
                <w:szCs w:val="24"/>
              </w:rPr>
            </w:rPrChange>
          </w:rPr>
          <w:t>H</w:t>
        </w:r>
      </w:ins>
      <w:r w:rsidR="00FB6654" w:rsidRPr="00951A79">
        <w:rPr>
          <w:rFonts w:ascii="Book Antiqua" w:hAnsi="Book Antiqua" w:cs="Times New Roman"/>
          <w:sz w:val="24"/>
          <w:szCs w:val="24"/>
          <w:rPrChange w:id="3642" w:author="Author">
            <w:rPr>
              <w:rFonts w:ascii="Book Antiqua" w:hAnsi="Book Antiqua" w:cs="Times New Roman"/>
              <w:sz w:val="24"/>
              <w:szCs w:val="24"/>
            </w:rPr>
          </w:rPrChange>
        </w:rPr>
        <w:t xml:space="preserve">eatmap of the obtained </w:t>
      </w:r>
      <w:del w:id="3643" w:author="Author">
        <w:r w:rsidR="005E0D44" w:rsidRPr="00951A79" w:rsidDel="00836980">
          <w:rPr>
            <w:rFonts w:ascii="Book Antiqua" w:hAnsi="Book Antiqua" w:cs="Times New Roman"/>
            <w:sz w:val="24"/>
            <w:szCs w:val="24"/>
            <w:rPrChange w:id="3644" w:author="Author">
              <w:rPr>
                <w:rFonts w:ascii="Book Antiqua" w:hAnsi="Book Antiqua" w:cs="Times New Roman"/>
                <w:sz w:val="24"/>
                <w:szCs w:val="24"/>
              </w:rPr>
            </w:rPrChange>
          </w:rPr>
          <w:delText>differentially expressed genes</w:delText>
        </w:r>
      </w:del>
      <w:ins w:id="3645" w:author="Author">
        <w:r w:rsidR="00836980" w:rsidRPr="00951A79">
          <w:rPr>
            <w:rFonts w:ascii="Book Antiqua" w:hAnsi="Book Antiqua" w:cs="Times New Roman"/>
            <w:sz w:val="24"/>
            <w:szCs w:val="24"/>
            <w:rPrChange w:id="3646" w:author="Author">
              <w:rPr>
                <w:rFonts w:ascii="Book Antiqua" w:hAnsi="Book Antiqua" w:cs="Times New Roman"/>
                <w:sz w:val="24"/>
                <w:szCs w:val="24"/>
              </w:rPr>
            </w:rPrChange>
          </w:rPr>
          <w:t>DEGs</w:t>
        </w:r>
      </w:ins>
      <w:r w:rsidR="00FB6654" w:rsidRPr="00951A79">
        <w:rPr>
          <w:rFonts w:ascii="Book Antiqua" w:hAnsi="Book Antiqua" w:cs="Times New Roman"/>
          <w:sz w:val="24"/>
          <w:szCs w:val="24"/>
          <w:rPrChange w:id="3647" w:author="Author">
            <w:rPr>
              <w:rFonts w:ascii="Book Antiqua" w:hAnsi="Book Antiqua" w:cs="Times New Roman"/>
              <w:sz w:val="24"/>
              <w:szCs w:val="24"/>
            </w:rPr>
          </w:rPrChange>
        </w:rPr>
        <w:t>.</w:t>
      </w:r>
    </w:p>
    <w:p w14:paraId="1E5E910E" w14:textId="0B312622" w:rsidR="00D824B1" w:rsidRPr="00951A79" w:rsidRDefault="00D824B1" w:rsidP="00951A79">
      <w:pPr>
        <w:autoSpaceDE w:val="0"/>
        <w:autoSpaceDN w:val="0"/>
        <w:adjustRightInd w:val="0"/>
        <w:snapToGrid w:val="0"/>
        <w:spacing w:line="360" w:lineRule="auto"/>
        <w:rPr>
          <w:rFonts w:ascii="Book Antiqua" w:hAnsi="Book Antiqua" w:cs="Times New Roman"/>
          <w:sz w:val="24"/>
          <w:szCs w:val="24"/>
          <w:rPrChange w:id="3648" w:author="Author">
            <w:rPr>
              <w:rFonts w:ascii="Book Antiqua" w:hAnsi="Book Antiqua" w:cs="Times New Roman"/>
              <w:sz w:val="24"/>
              <w:szCs w:val="24"/>
            </w:rPr>
          </w:rPrChange>
        </w:rPr>
        <w:pPrChange w:id="3649" w:author="Author">
          <w:pPr>
            <w:autoSpaceDE w:val="0"/>
            <w:autoSpaceDN w:val="0"/>
            <w:adjustRightInd w:val="0"/>
            <w:spacing w:line="360" w:lineRule="auto"/>
          </w:pPr>
        </w:pPrChange>
      </w:pPr>
    </w:p>
    <w:p w14:paraId="6D9D0314" w14:textId="6A465ECA" w:rsidR="00302F77" w:rsidRDefault="00302F77">
      <w:pPr>
        <w:widowControl/>
        <w:jc w:val="left"/>
        <w:rPr>
          <w:ins w:id="3650" w:author="Author"/>
          <w:rFonts w:ascii="Book Antiqua" w:hAnsi="Book Antiqua" w:cs="Times New Roman"/>
          <w:sz w:val="24"/>
          <w:szCs w:val="24"/>
        </w:rPr>
      </w:pPr>
      <w:ins w:id="3651" w:author="Author">
        <w:r>
          <w:rPr>
            <w:rFonts w:ascii="Book Antiqua" w:hAnsi="Book Antiqua" w:cs="Times New Roman"/>
            <w:sz w:val="24"/>
            <w:szCs w:val="24"/>
          </w:rPr>
          <w:br w:type="page"/>
        </w:r>
      </w:ins>
    </w:p>
    <w:p w14:paraId="28AF48BF" w14:textId="77777777" w:rsidR="00CE08B8" w:rsidRPr="00302F77" w:rsidRDefault="00CE08B8" w:rsidP="00951A79">
      <w:pPr>
        <w:autoSpaceDE w:val="0"/>
        <w:autoSpaceDN w:val="0"/>
        <w:adjustRightInd w:val="0"/>
        <w:snapToGrid w:val="0"/>
        <w:spacing w:line="360" w:lineRule="auto"/>
        <w:rPr>
          <w:rFonts w:ascii="Book Antiqua" w:hAnsi="Book Antiqua" w:cs="Times New Roman"/>
          <w:sz w:val="24"/>
          <w:szCs w:val="24"/>
        </w:rPr>
        <w:pPrChange w:id="3652" w:author="Author">
          <w:pPr>
            <w:autoSpaceDE w:val="0"/>
            <w:autoSpaceDN w:val="0"/>
            <w:adjustRightInd w:val="0"/>
            <w:spacing w:line="360" w:lineRule="auto"/>
          </w:pPr>
        </w:pPrChange>
      </w:pPr>
    </w:p>
    <w:p w14:paraId="3B8BF859" w14:textId="1E3599E3" w:rsidR="00CE08B8" w:rsidRPr="00302F77" w:rsidRDefault="00CE08B8" w:rsidP="00951A79">
      <w:pPr>
        <w:autoSpaceDE w:val="0"/>
        <w:autoSpaceDN w:val="0"/>
        <w:adjustRightInd w:val="0"/>
        <w:snapToGrid w:val="0"/>
        <w:spacing w:line="360" w:lineRule="auto"/>
        <w:rPr>
          <w:rFonts w:ascii="Book Antiqua" w:hAnsi="Book Antiqua" w:cs="Times New Roman"/>
          <w:sz w:val="24"/>
          <w:szCs w:val="24"/>
        </w:rPr>
        <w:pPrChange w:id="3653" w:author="Author">
          <w:pPr>
            <w:autoSpaceDE w:val="0"/>
            <w:autoSpaceDN w:val="0"/>
            <w:adjustRightInd w:val="0"/>
            <w:spacing w:line="360" w:lineRule="auto"/>
          </w:pPr>
        </w:pPrChange>
      </w:pPr>
      <w:r w:rsidRPr="00951A79">
        <w:rPr>
          <w:rFonts w:ascii="Book Antiqua" w:hAnsi="Book Antiqua" w:cs="Times New Roman"/>
          <w:sz w:val="24"/>
          <w:szCs w:val="24"/>
          <w:lang w:eastAsia="en-US"/>
          <w:rPrChange w:id="3654" w:author="Author">
            <w:rPr>
              <w:rFonts w:ascii="Book Antiqua" w:hAnsi="Book Antiqua" w:cs="Times New Roman"/>
              <w:noProof/>
              <w:sz w:val="24"/>
              <w:szCs w:val="24"/>
              <w:lang w:eastAsia="en-US"/>
            </w:rPr>
          </w:rPrChange>
        </w:rPr>
        <w:drawing>
          <wp:anchor distT="0" distB="0" distL="114300" distR="114300" simplePos="0" relativeHeight="251672576" behindDoc="1" locked="0" layoutInCell="1" allowOverlap="1" wp14:anchorId="03C33F55" wp14:editId="746160EA">
            <wp:simplePos x="0" y="0"/>
            <wp:positionH relativeFrom="margin">
              <wp:align>center</wp:align>
            </wp:positionH>
            <wp:positionV relativeFrom="paragraph">
              <wp:posOffset>92024</wp:posOffset>
            </wp:positionV>
            <wp:extent cx="5521960" cy="3239770"/>
            <wp:effectExtent l="0" t="0" r="2540" b="0"/>
            <wp:wrapTight wrapText="bothSides">
              <wp:wrapPolygon edited="0">
                <wp:start x="11625" y="127"/>
                <wp:lineTo x="671" y="381"/>
                <wp:lineTo x="224" y="889"/>
                <wp:lineTo x="522" y="2413"/>
                <wp:lineTo x="522" y="21465"/>
                <wp:lineTo x="21535" y="21465"/>
                <wp:lineTo x="21535" y="127"/>
                <wp:lineTo x="11625" y="127"/>
              </wp:wrapPolygon>
            </wp:wrapTight>
            <wp:docPr id="5" name="图片 5" descr="C:\Users\nice\Desktop\图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e\Desktop\图片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196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DB" w:rsidRPr="00923107">
        <w:rPr>
          <w:rFonts w:ascii="Book Antiqua" w:hAnsi="Book Antiqua" w:cs="Times New Roman"/>
          <w:b/>
          <w:sz w:val="24"/>
          <w:szCs w:val="24"/>
        </w:rPr>
        <w:t>Figure</w:t>
      </w:r>
      <w:r w:rsidRPr="00F45057">
        <w:rPr>
          <w:rFonts w:ascii="Book Antiqua" w:hAnsi="Book Antiqua" w:cs="Times New Roman"/>
          <w:b/>
          <w:sz w:val="24"/>
          <w:szCs w:val="24"/>
        </w:rPr>
        <w:t xml:space="preserve"> 2 </w:t>
      </w:r>
      <w:del w:id="3655" w:author="Author">
        <w:r w:rsidRPr="00F45057" w:rsidDel="00836980">
          <w:rPr>
            <w:rFonts w:ascii="Book Antiqua" w:hAnsi="Book Antiqua" w:cs="Times New Roman"/>
            <w:b/>
            <w:sz w:val="24"/>
            <w:szCs w:val="24"/>
          </w:rPr>
          <w:delText>G</w:delText>
        </w:r>
        <w:r w:rsidR="0032639F" w:rsidRPr="00303EE3" w:rsidDel="00836980">
          <w:rPr>
            <w:rFonts w:ascii="Book Antiqua" w:hAnsi="Book Antiqua" w:cs="Times New Roman"/>
            <w:b/>
            <w:sz w:val="24"/>
            <w:szCs w:val="24"/>
          </w:rPr>
          <w:delText>ene ontology</w:delText>
        </w:r>
      </w:del>
      <w:ins w:id="3656" w:author="Author">
        <w:r w:rsidR="00836980" w:rsidRPr="00302F77">
          <w:rPr>
            <w:rFonts w:ascii="Book Antiqua" w:hAnsi="Book Antiqua" w:cs="Times New Roman"/>
            <w:b/>
            <w:sz w:val="24"/>
            <w:szCs w:val="24"/>
          </w:rPr>
          <w:t>GO</w:t>
        </w:r>
      </w:ins>
      <w:r w:rsidRPr="00302F77">
        <w:rPr>
          <w:rFonts w:ascii="Book Antiqua" w:hAnsi="Book Antiqua" w:cs="Times New Roman"/>
          <w:b/>
          <w:sz w:val="24"/>
          <w:szCs w:val="24"/>
        </w:rPr>
        <w:t xml:space="preserve"> annotation and pathway enrichment of </w:t>
      </w:r>
      <w:del w:id="3657" w:author="Author">
        <w:r w:rsidR="0032639F" w:rsidRPr="00302F77" w:rsidDel="00836980">
          <w:rPr>
            <w:rFonts w:ascii="Book Antiqua" w:hAnsi="Book Antiqua" w:cs="Times New Roman"/>
            <w:b/>
            <w:sz w:val="24"/>
            <w:szCs w:val="24"/>
          </w:rPr>
          <w:delText>differentially expressed genes</w:delText>
        </w:r>
        <w:r w:rsidRPr="00302F77" w:rsidDel="00836980">
          <w:rPr>
            <w:rFonts w:ascii="Book Antiqua" w:hAnsi="Book Antiqua" w:cs="Times New Roman"/>
            <w:b/>
            <w:sz w:val="24"/>
            <w:szCs w:val="24"/>
          </w:rPr>
          <w:delText xml:space="preserve"> </w:delText>
        </w:r>
      </w:del>
      <w:ins w:id="3658" w:author="Author">
        <w:r w:rsidR="00836980" w:rsidRPr="00302F77">
          <w:rPr>
            <w:rFonts w:ascii="Book Antiqua" w:hAnsi="Book Antiqua" w:cs="Times New Roman"/>
            <w:b/>
            <w:sz w:val="24"/>
            <w:szCs w:val="24"/>
          </w:rPr>
          <w:t xml:space="preserve">DEGs </w:t>
        </w:r>
      </w:ins>
      <w:r w:rsidRPr="00302F77">
        <w:rPr>
          <w:rFonts w:ascii="Book Antiqua" w:hAnsi="Book Antiqua" w:cs="Times New Roman"/>
          <w:b/>
          <w:sz w:val="24"/>
          <w:szCs w:val="24"/>
        </w:rPr>
        <w:t xml:space="preserve">in adhesion formation. </w:t>
      </w:r>
      <w:r w:rsidRPr="0087278B">
        <w:rPr>
          <w:rFonts w:ascii="Book Antiqua" w:hAnsi="Book Antiqua" w:cs="Times New Roman"/>
          <w:sz w:val="24"/>
          <w:szCs w:val="24"/>
        </w:rPr>
        <w:t>A</w:t>
      </w:r>
      <w:r w:rsidR="0032639F" w:rsidRPr="0087278B">
        <w:rPr>
          <w:rFonts w:ascii="Book Antiqua" w:hAnsi="Book Antiqua" w:cs="Times New Roman"/>
          <w:sz w:val="24"/>
          <w:szCs w:val="24"/>
        </w:rPr>
        <w:t>:</w:t>
      </w:r>
      <w:r w:rsidRPr="0087278B">
        <w:rPr>
          <w:rFonts w:ascii="Book Antiqua" w:hAnsi="Book Antiqua" w:cs="Times New Roman"/>
          <w:sz w:val="24"/>
          <w:szCs w:val="24"/>
        </w:rPr>
        <w:t xml:space="preserve"> GO analysis of DEGs (top 20)</w:t>
      </w:r>
      <w:r w:rsidR="0032639F" w:rsidRPr="00951A79">
        <w:rPr>
          <w:rFonts w:ascii="Book Antiqua" w:hAnsi="Book Antiqua" w:cs="Times New Roman"/>
          <w:sz w:val="24"/>
          <w:szCs w:val="24"/>
          <w:rPrChange w:id="3659" w:author="Author">
            <w:rPr>
              <w:rFonts w:ascii="Book Antiqua" w:hAnsi="Book Antiqua" w:cs="Times New Roman"/>
              <w:sz w:val="24"/>
              <w:szCs w:val="24"/>
            </w:rPr>
          </w:rPrChange>
        </w:rPr>
        <w:t>;</w:t>
      </w:r>
      <w:r w:rsidRPr="00951A79">
        <w:rPr>
          <w:rFonts w:ascii="Book Antiqua" w:hAnsi="Book Antiqua" w:cs="Times New Roman"/>
          <w:sz w:val="24"/>
          <w:szCs w:val="24"/>
          <w:rPrChange w:id="3660" w:author="Author">
            <w:rPr>
              <w:rFonts w:ascii="Book Antiqua" w:hAnsi="Book Antiqua" w:cs="Times New Roman"/>
              <w:sz w:val="24"/>
              <w:szCs w:val="24"/>
            </w:rPr>
          </w:rPrChange>
        </w:rPr>
        <w:t xml:space="preserve"> B</w:t>
      </w:r>
      <w:r w:rsidR="0032639F" w:rsidRPr="00951A79">
        <w:rPr>
          <w:rFonts w:ascii="Book Antiqua" w:hAnsi="Book Antiqua" w:cs="Times New Roman"/>
          <w:sz w:val="24"/>
          <w:szCs w:val="24"/>
          <w:rPrChange w:id="3661" w:author="Author">
            <w:rPr>
              <w:rFonts w:ascii="Book Antiqua" w:hAnsi="Book Antiqua" w:cs="Times New Roman"/>
              <w:sz w:val="24"/>
              <w:szCs w:val="24"/>
            </w:rPr>
          </w:rPrChange>
        </w:rPr>
        <w:t>:</w:t>
      </w:r>
      <w:r w:rsidRPr="00951A79">
        <w:rPr>
          <w:rFonts w:ascii="Book Antiqua" w:hAnsi="Book Antiqua" w:cs="Times New Roman"/>
          <w:sz w:val="24"/>
          <w:szCs w:val="24"/>
          <w:rPrChange w:id="3662" w:author="Author">
            <w:rPr>
              <w:rFonts w:ascii="Book Antiqua" w:hAnsi="Book Antiqua" w:cs="Times New Roman"/>
              <w:sz w:val="24"/>
              <w:szCs w:val="24"/>
            </w:rPr>
          </w:rPrChange>
        </w:rPr>
        <w:t xml:space="preserve"> KEGG enrichment of DEGs (top 20).</w:t>
      </w:r>
      <w:r w:rsidR="0032639F" w:rsidRPr="00951A79">
        <w:rPr>
          <w:rFonts w:ascii="Book Antiqua" w:hAnsi="Book Antiqua" w:cs="Times New Roman"/>
          <w:sz w:val="24"/>
          <w:szCs w:val="24"/>
          <w:rPrChange w:id="3663" w:author="Author">
            <w:rPr>
              <w:rFonts w:ascii="Book Antiqua" w:hAnsi="Book Antiqua" w:cs="Times New Roman"/>
              <w:sz w:val="24"/>
              <w:szCs w:val="24"/>
            </w:rPr>
          </w:rPrChange>
        </w:rPr>
        <w:t xml:space="preserve"> GO: </w:t>
      </w:r>
      <w:r w:rsidR="0032639F" w:rsidRPr="00951A79">
        <w:rPr>
          <w:rFonts w:ascii="Book Antiqua" w:hAnsi="Book Antiqua" w:cs="Times New Roman"/>
          <w:caps/>
          <w:sz w:val="24"/>
          <w:szCs w:val="24"/>
          <w:rPrChange w:id="3664" w:author="Author">
            <w:rPr>
              <w:rFonts w:ascii="Book Antiqua" w:hAnsi="Book Antiqua" w:cs="Times New Roman"/>
              <w:caps/>
              <w:sz w:val="24"/>
              <w:szCs w:val="24"/>
            </w:rPr>
          </w:rPrChange>
        </w:rPr>
        <w:t>g</w:t>
      </w:r>
      <w:r w:rsidR="0032639F" w:rsidRPr="00951A79">
        <w:rPr>
          <w:rFonts w:ascii="Book Antiqua" w:hAnsi="Book Antiqua" w:cs="Times New Roman"/>
          <w:sz w:val="24"/>
          <w:szCs w:val="24"/>
          <w:rPrChange w:id="3665" w:author="Author">
            <w:rPr>
              <w:rFonts w:ascii="Book Antiqua" w:hAnsi="Book Antiqua" w:cs="Times New Roman"/>
              <w:sz w:val="24"/>
              <w:szCs w:val="24"/>
            </w:rPr>
          </w:rPrChange>
        </w:rPr>
        <w:t xml:space="preserve">ene ontology; DEGs: </w:t>
      </w:r>
      <w:r w:rsidR="0032639F" w:rsidRPr="00951A79">
        <w:rPr>
          <w:rFonts w:ascii="Book Antiqua" w:hAnsi="Book Antiqua" w:cs="Times New Roman"/>
          <w:caps/>
          <w:sz w:val="24"/>
          <w:szCs w:val="24"/>
          <w:rPrChange w:id="3666" w:author="Author">
            <w:rPr>
              <w:rFonts w:ascii="Book Antiqua" w:hAnsi="Book Antiqua" w:cs="Times New Roman"/>
              <w:caps/>
              <w:sz w:val="24"/>
              <w:szCs w:val="24"/>
            </w:rPr>
          </w:rPrChange>
        </w:rPr>
        <w:t>d</w:t>
      </w:r>
      <w:r w:rsidR="0032639F" w:rsidRPr="00951A79">
        <w:rPr>
          <w:rFonts w:ascii="Book Antiqua" w:hAnsi="Book Antiqua" w:cs="Times New Roman"/>
          <w:sz w:val="24"/>
          <w:szCs w:val="24"/>
          <w:rPrChange w:id="3667" w:author="Author">
            <w:rPr>
              <w:rFonts w:ascii="Book Antiqua" w:hAnsi="Book Antiqua" w:cs="Times New Roman"/>
              <w:sz w:val="24"/>
              <w:szCs w:val="24"/>
            </w:rPr>
          </w:rPrChange>
        </w:rPr>
        <w:t>ifferentially expressed genes</w:t>
      </w:r>
      <w:ins w:id="3668" w:author="Author">
        <w:r w:rsidR="00302F77">
          <w:rPr>
            <w:rFonts w:ascii="Book Antiqua" w:hAnsi="Book Antiqua" w:cs="Times New Roman"/>
            <w:sz w:val="24"/>
            <w:szCs w:val="24"/>
          </w:rPr>
          <w:t xml:space="preserve">; KEGG: </w:t>
        </w:r>
        <w:r w:rsidR="00302F77" w:rsidRPr="002A7532">
          <w:rPr>
            <w:rFonts w:ascii="Book Antiqua" w:hAnsi="Book Antiqua" w:cs="Times New Roman"/>
            <w:sz w:val="24"/>
            <w:szCs w:val="24"/>
          </w:rPr>
          <w:t>Kyoto Encyclopedia of Genes and Genomes</w:t>
        </w:r>
        <w:r w:rsidR="00302F77">
          <w:rPr>
            <w:rFonts w:ascii="Book Antiqua" w:hAnsi="Book Antiqua" w:cs="Times New Roman"/>
            <w:sz w:val="24"/>
            <w:szCs w:val="24"/>
          </w:rPr>
          <w:t>.</w:t>
        </w:r>
      </w:ins>
      <w:del w:id="3669" w:author="Author">
        <w:r w:rsidR="0032639F" w:rsidRPr="00302F77" w:rsidDel="00302F77">
          <w:rPr>
            <w:rFonts w:ascii="Book Antiqua" w:hAnsi="Book Antiqua" w:cs="Times New Roman"/>
            <w:sz w:val="24"/>
            <w:szCs w:val="24"/>
          </w:rPr>
          <w:delText>.</w:delText>
        </w:r>
      </w:del>
    </w:p>
    <w:p w14:paraId="31097FAE" w14:textId="53D83254" w:rsidR="0032639F" w:rsidRPr="0087278B" w:rsidRDefault="0032639F" w:rsidP="00951A79">
      <w:pPr>
        <w:autoSpaceDE w:val="0"/>
        <w:autoSpaceDN w:val="0"/>
        <w:adjustRightInd w:val="0"/>
        <w:snapToGrid w:val="0"/>
        <w:spacing w:line="360" w:lineRule="auto"/>
        <w:rPr>
          <w:rFonts w:ascii="Book Antiqua" w:hAnsi="Book Antiqua" w:cs="Times New Roman"/>
          <w:sz w:val="24"/>
          <w:szCs w:val="24"/>
        </w:rPr>
        <w:pPrChange w:id="3670" w:author="Author">
          <w:pPr>
            <w:autoSpaceDE w:val="0"/>
            <w:autoSpaceDN w:val="0"/>
            <w:adjustRightInd w:val="0"/>
            <w:spacing w:line="360" w:lineRule="auto"/>
          </w:pPr>
        </w:pPrChange>
      </w:pPr>
      <w:r w:rsidRPr="0087278B">
        <w:rPr>
          <w:rFonts w:ascii="Book Antiqua" w:hAnsi="Book Antiqua" w:cs="Times New Roman"/>
          <w:sz w:val="24"/>
          <w:szCs w:val="24"/>
        </w:rPr>
        <w:br w:type="page"/>
      </w:r>
    </w:p>
    <w:p w14:paraId="280F9290" w14:textId="77777777" w:rsidR="00540841" w:rsidRPr="00951A79" w:rsidRDefault="00540841" w:rsidP="00951A79">
      <w:pPr>
        <w:autoSpaceDE w:val="0"/>
        <w:autoSpaceDN w:val="0"/>
        <w:adjustRightInd w:val="0"/>
        <w:snapToGrid w:val="0"/>
        <w:spacing w:line="360" w:lineRule="auto"/>
        <w:rPr>
          <w:rFonts w:ascii="Book Antiqua" w:hAnsi="Book Antiqua" w:cs="Times New Roman"/>
          <w:sz w:val="24"/>
          <w:szCs w:val="24"/>
          <w:rPrChange w:id="3671" w:author="Author">
            <w:rPr>
              <w:rFonts w:ascii="Book Antiqua" w:hAnsi="Book Antiqua" w:cs="Times New Roman"/>
              <w:sz w:val="24"/>
              <w:szCs w:val="24"/>
            </w:rPr>
          </w:rPrChange>
        </w:rPr>
        <w:pPrChange w:id="3672" w:author="Author">
          <w:pPr>
            <w:autoSpaceDE w:val="0"/>
            <w:autoSpaceDN w:val="0"/>
            <w:adjustRightInd w:val="0"/>
            <w:spacing w:line="360" w:lineRule="auto"/>
          </w:pPr>
        </w:pPrChange>
      </w:pPr>
    </w:p>
    <w:p w14:paraId="5473F261" w14:textId="77777777" w:rsidR="00540841" w:rsidRPr="00923107" w:rsidRDefault="00540841" w:rsidP="00951A79">
      <w:pPr>
        <w:autoSpaceDE w:val="0"/>
        <w:autoSpaceDN w:val="0"/>
        <w:adjustRightInd w:val="0"/>
        <w:snapToGrid w:val="0"/>
        <w:spacing w:line="360" w:lineRule="auto"/>
        <w:rPr>
          <w:rFonts w:ascii="Book Antiqua" w:hAnsi="Book Antiqua" w:cs="Times New Roman"/>
          <w:b/>
          <w:sz w:val="24"/>
          <w:szCs w:val="24"/>
        </w:rPr>
        <w:pPrChange w:id="3673" w:author="Author">
          <w:pPr>
            <w:autoSpaceDE w:val="0"/>
            <w:autoSpaceDN w:val="0"/>
            <w:adjustRightInd w:val="0"/>
            <w:spacing w:line="360" w:lineRule="auto"/>
          </w:pPr>
        </w:pPrChange>
      </w:pPr>
      <w:r w:rsidRPr="00951A79">
        <w:rPr>
          <w:rFonts w:ascii="Book Antiqua" w:hAnsi="Book Antiqua" w:cs="Times New Roman"/>
          <w:b/>
          <w:sz w:val="24"/>
          <w:szCs w:val="24"/>
          <w:lang w:eastAsia="en-US"/>
          <w:rPrChange w:id="3674" w:author="Author">
            <w:rPr>
              <w:rFonts w:ascii="Book Antiqua" w:hAnsi="Book Antiqua" w:cs="Times New Roman"/>
              <w:b/>
              <w:noProof/>
              <w:sz w:val="24"/>
              <w:szCs w:val="24"/>
              <w:lang w:eastAsia="en-US"/>
            </w:rPr>
          </w:rPrChange>
        </w:rPr>
        <w:drawing>
          <wp:inline distT="0" distB="0" distL="0" distR="0" wp14:anchorId="335EE2E8" wp14:editId="5A339BCC">
            <wp:extent cx="5274310" cy="2575695"/>
            <wp:effectExtent l="0" t="0" r="2540" b="0"/>
            <wp:docPr id="11" name="图片 11" descr="C:\Users\nice\Desktop\腹腔粘连数据挖掘\文章中用图\图片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e\Desktop\腹腔粘连数据挖掘\文章中用图\图片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575695"/>
                    </a:xfrm>
                    <a:prstGeom prst="rect">
                      <a:avLst/>
                    </a:prstGeom>
                    <a:noFill/>
                    <a:ln>
                      <a:noFill/>
                    </a:ln>
                  </pic:spPr>
                </pic:pic>
              </a:graphicData>
            </a:graphic>
          </wp:inline>
        </w:drawing>
      </w:r>
    </w:p>
    <w:p w14:paraId="7F26479B" w14:textId="5D970B23" w:rsidR="00540841" w:rsidRPr="00302F77" w:rsidRDefault="00335BDB" w:rsidP="00951A79">
      <w:pPr>
        <w:autoSpaceDE w:val="0"/>
        <w:autoSpaceDN w:val="0"/>
        <w:adjustRightInd w:val="0"/>
        <w:snapToGrid w:val="0"/>
        <w:spacing w:line="360" w:lineRule="auto"/>
        <w:rPr>
          <w:rFonts w:ascii="Book Antiqua" w:hAnsi="Book Antiqua" w:cs="Times New Roman"/>
          <w:bCs/>
          <w:sz w:val="24"/>
          <w:szCs w:val="24"/>
        </w:rPr>
        <w:pPrChange w:id="3675" w:author="Author">
          <w:pPr>
            <w:autoSpaceDE w:val="0"/>
            <w:autoSpaceDN w:val="0"/>
            <w:adjustRightInd w:val="0"/>
            <w:spacing w:line="360" w:lineRule="auto"/>
          </w:pPr>
        </w:pPrChange>
      </w:pPr>
      <w:r w:rsidRPr="00303EE3">
        <w:rPr>
          <w:rFonts w:ascii="Book Antiqua" w:hAnsi="Book Antiqua" w:cs="Times New Roman"/>
          <w:b/>
          <w:sz w:val="24"/>
          <w:szCs w:val="24"/>
        </w:rPr>
        <w:t>Figure</w:t>
      </w:r>
      <w:r w:rsidR="00540841" w:rsidRPr="00302F77">
        <w:rPr>
          <w:rFonts w:ascii="Book Antiqua" w:hAnsi="Book Antiqua" w:cs="Times New Roman"/>
          <w:b/>
          <w:sz w:val="24"/>
          <w:szCs w:val="24"/>
        </w:rPr>
        <w:t xml:space="preserve"> 3 Visualization of </w:t>
      </w:r>
      <w:ins w:id="3676" w:author="Author">
        <w:r w:rsidR="002F4980" w:rsidRPr="00302F77">
          <w:rPr>
            <w:rFonts w:ascii="Book Antiqua" w:hAnsi="Book Antiqua" w:cs="Times New Roman"/>
            <w:b/>
            <w:sz w:val="24"/>
            <w:szCs w:val="24"/>
          </w:rPr>
          <w:t xml:space="preserve">the </w:t>
        </w:r>
      </w:ins>
      <w:del w:id="3677" w:author="Author">
        <w:r w:rsidR="0032639F" w:rsidRPr="00302F77" w:rsidDel="00836980">
          <w:rPr>
            <w:rFonts w:ascii="Book Antiqua" w:hAnsi="Book Antiqua" w:cs="Times New Roman"/>
            <w:b/>
            <w:sz w:val="24"/>
            <w:szCs w:val="24"/>
          </w:rPr>
          <w:delText>protein–protein interaction</w:delText>
        </w:r>
      </w:del>
      <w:ins w:id="3678" w:author="Author">
        <w:r w:rsidR="00836980" w:rsidRPr="00302F77">
          <w:rPr>
            <w:rFonts w:ascii="Book Antiqua" w:hAnsi="Book Antiqua" w:cs="Times New Roman"/>
            <w:b/>
            <w:sz w:val="24"/>
            <w:szCs w:val="24"/>
          </w:rPr>
          <w:t>PPI</w:t>
        </w:r>
      </w:ins>
      <w:r w:rsidR="0032639F" w:rsidRPr="00302F77">
        <w:rPr>
          <w:rFonts w:ascii="Book Antiqua" w:hAnsi="Book Antiqua" w:cs="Times New Roman"/>
          <w:b/>
          <w:sz w:val="24"/>
          <w:szCs w:val="24"/>
        </w:rPr>
        <w:t xml:space="preserve"> </w:t>
      </w:r>
      <w:r w:rsidR="00540841" w:rsidRPr="00302F77">
        <w:rPr>
          <w:rFonts w:ascii="Book Antiqua" w:hAnsi="Book Antiqua" w:cs="Times New Roman"/>
          <w:b/>
          <w:sz w:val="24"/>
          <w:szCs w:val="24"/>
        </w:rPr>
        <w:t xml:space="preserve">network of </w:t>
      </w:r>
      <w:del w:id="3679" w:author="Author">
        <w:r w:rsidR="00540841" w:rsidRPr="00302F77" w:rsidDel="002F4980">
          <w:rPr>
            <w:rFonts w:ascii="Book Antiqua" w:hAnsi="Book Antiqua" w:cs="Times New Roman"/>
            <w:b/>
            <w:sz w:val="24"/>
            <w:szCs w:val="24"/>
          </w:rPr>
          <w:delText xml:space="preserve">the </w:delText>
        </w:r>
      </w:del>
      <w:r w:rsidR="00540841" w:rsidRPr="00302F77">
        <w:rPr>
          <w:rFonts w:ascii="Book Antiqua" w:hAnsi="Book Antiqua" w:cs="Times New Roman"/>
          <w:b/>
          <w:sz w:val="24"/>
          <w:szCs w:val="24"/>
        </w:rPr>
        <w:t xml:space="preserve">identified </w:t>
      </w:r>
      <w:del w:id="3680" w:author="Author">
        <w:r w:rsidR="0032639F" w:rsidRPr="00302F77" w:rsidDel="00836980">
          <w:rPr>
            <w:rFonts w:ascii="Book Antiqua" w:hAnsi="Book Antiqua" w:cs="Times New Roman"/>
            <w:b/>
            <w:sz w:val="24"/>
            <w:szCs w:val="24"/>
          </w:rPr>
          <w:delText>differentially expressed gene</w:delText>
        </w:r>
      </w:del>
      <w:ins w:id="3681" w:author="Author">
        <w:r w:rsidR="00836980" w:rsidRPr="00302F77">
          <w:rPr>
            <w:rFonts w:ascii="Book Antiqua" w:hAnsi="Book Antiqua" w:cs="Times New Roman"/>
            <w:b/>
            <w:sz w:val="24"/>
            <w:szCs w:val="24"/>
          </w:rPr>
          <w:t>DEG</w:t>
        </w:r>
      </w:ins>
      <w:r w:rsidR="0032639F" w:rsidRPr="00302F77">
        <w:rPr>
          <w:rFonts w:ascii="Book Antiqua" w:hAnsi="Book Antiqua" w:cs="Times New Roman"/>
          <w:b/>
          <w:sz w:val="24"/>
          <w:szCs w:val="24"/>
        </w:rPr>
        <w:t>s</w:t>
      </w:r>
      <w:r w:rsidR="00540841" w:rsidRPr="00302F77">
        <w:rPr>
          <w:rFonts w:ascii="Book Antiqua" w:hAnsi="Book Antiqua" w:cs="Times New Roman"/>
          <w:b/>
          <w:sz w:val="24"/>
          <w:szCs w:val="24"/>
        </w:rPr>
        <w:t>.</w:t>
      </w:r>
      <w:r w:rsidR="00540841" w:rsidRPr="00302F77">
        <w:rPr>
          <w:rFonts w:ascii="Book Antiqua" w:hAnsi="Book Antiqua" w:cs="Times New Roman"/>
          <w:sz w:val="24"/>
          <w:szCs w:val="24"/>
        </w:rPr>
        <w:t xml:space="preserve"> </w:t>
      </w:r>
      <w:r w:rsidR="0032639F" w:rsidRPr="00302F77">
        <w:rPr>
          <w:rFonts w:ascii="Book Antiqua" w:hAnsi="Book Antiqua" w:cs="Times New Roman"/>
          <w:sz w:val="24"/>
          <w:szCs w:val="24"/>
        </w:rPr>
        <w:t>A:</w:t>
      </w:r>
      <w:r w:rsidR="00540841" w:rsidRPr="00302F77">
        <w:rPr>
          <w:rFonts w:ascii="Book Antiqua" w:hAnsi="Book Antiqua" w:cs="Times New Roman"/>
          <w:sz w:val="24"/>
          <w:szCs w:val="24"/>
        </w:rPr>
        <w:t xml:space="preserve"> Network of the adhesion formation-associated genes</w:t>
      </w:r>
      <w:r w:rsidR="0032639F" w:rsidRPr="0087278B">
        <w:rPr>
          <w:rFonts w:ascii="Book Antiqua" w:hAnsi="Book Antiqua" w:cs="Times New Roman"/>
          <w:sz w:val="24"/>
          <w:szCs w:val="24"/>
        </w:rPr>
        <w:t xml:space="preserve">; </w:t>
      </w:r>
      <w:r w:rsidR="00540841" w:rsidRPr="0087278B">
        <w:rPr>
          <w:rFonts w:ascii="Book Antiqua" w:hAnsi="Book Antiqua" w:cs="Times New Roman"/>
          <w:sz w:val="24"/>
          <w:szCs w:val="24"/>
        </w:rPr>
        <w:t>B</w:t>
      </w:r>
      <w:r w:rsidR="0032639F" w:rsidRPr="00951A79">
        <w:rPr>
          <w:rFonts w:ascii="Book Antiqua" w:hAnsi="Book Antiqua" w:cs="Times New Roman"/>
          <w:sz w:val="24"/>
          <w:szCs w:val="24"/>
          <w:rPrChange w:id="3682" w:author="Author">
            <w:rPr>
              <w:rFonts w:ascii="Book Antiqua" w:hAnsi="Book Antiqua" w:cs="Times New Roman"/>
              <w:sz w:val="24"/>
              <w:szCs w:val="24"/>
            </w:rPr>
          </w:rPrChange>
        </w:rPr>
        <w:t>:</w:t>
      </w:r>
      <w:r w:rsidR="00540841" w:rsidRPr="00951A79">
        <w:rPr>
          <w:rFonts w:ascii="Book Antiqua" w:hAnsi="Book Antiqua" w:cs="Times New Roman"/>
          <w:sz w:val="24"/>
          <w:szCs w:val="24"/>
          <w:rPrChange w:id="3683" w:author="Author">
            <w:rPr>
              <w:rFonts w:ascii="Book Antiqua" w:hAnsi="Book Antiqua" w:cs="Times New Roman"/>
              <w:sz w:val="24"/>
              <w:szCs w:val="24"/>
            </w:rPr>
          </w:rPrChange>
        </w:rPr>
        <w:t xml:space="preserve"> </w:t>
      </w:r>
      <w:r w:rsidR="00540841" w:rsidRPr="00951A79">
        <w:rPr>
          <w:rFonts w:ascii="Book Antiqua" w:hAnsi="Book Antiqua" w:cs="Times New Roman"/>
          <w:caps/>
          <w:sz w:val="24"/>
          <w:szCs w:val="24"/>
          <w:rPrChange w:id="3684" w:author="Author">
            <w:rPr>
              <w:rFonts w:ascii="Book Antiqua" w:hAnsi="Book Antiqua" w:cs="Times New Roman"/>
              <w:caps/>
              <w:sz w:val="24"/>
              <w:szCs w:val="24"/>
            </w:rPr>
          </w:rPrChange>
        </w:rPr>
        <w:t>t</w:t>
      </w:r>
      <w:r w:rsidR="00540841" w:rsidRPr="00951A79">
        <w:rPr>
          <w:rFonts w:ascii="Book Antiqua" w:hAnsi="Book Antiqua" w:cs="Times New Roman"/>
          <w:sz w:val="24"/>
          <w:szCs w:val="24"/>
          <w:rPrChange w:id="3685" w:author="Author">
            <w:rPr>
              <w:rFonts w:ascii="Book Antiqua" w:hAnsi="Book Antiqua" w:cs="Times New Roman"/>
              <w:sz w:val="24"/>
              <w:szCs w:val="24"/>
            </w:rPr>
          </w:rPrChange>
        </w:rPr>
        <w:t xml:space="preserve">wo significant modules selected from the </w:t>
      </w:r>
      <w:del w:id="3686" w:author="Author">
        <w:r w:rsidR="0032639F" w:rsidRPr="00951A79" w:rsidDel="00836980">
          <w:rPr>
            <w:rFonts w:ascii="Book Antiqua" w:hAnsi="Book Antiqua" w:cs="Times New Roman"/>
            <w:sz w:val="24"/>
            <w:szCs w:val="24"/>
            <w:rPrChange w:id="3687" w:author="Author">
              <w:rPr>
                <w:rFonts w:ascii="Book Antiqua" w:hAnsi="Book Antiqua" w:cs="Times New Roman"/>
                <w:sz w:val="24"/>
                <w:szCs w:val="24"/>
              </w:rPr>
            </w:rPrChange>
          </w:rPr>
          <w:delText>protein–protein interaction</w:delText>
        </w:r>
      </w:del>
      <w:ins w:id="3688" w:author="Author">
        <w:r w:rsidR="00836980" w:rsidRPr="00951A79">
          <w:rPr>
            <w:rFonts w:ascii="Book Antiqua" w:hAnsi="Book Antiqua" w:cs="Times New Roman"/>
            <w:sz w:val="24"/>
            <w:szCs w:val="24"/>
            <w:rPrChange w:id="3689" w:author="Author">
              <w:rPr>
                <w:rFonts w:ascii="Book Antiqua" w:hAnsi="Book Antiqua" w:cs="Times New Roman"/>
                <w:sz w:val="24"/>
                <w:szCs w:val="24"/>
              </w:rPr>
            </w:rPrChange>
          </w:rPr>
          <w:t>PPI</w:t>
        </w:r>
      </w:ins>
      <w:r w:rsidR="0032639F" w:rsidRPr="00951A79">
        <w:rPr>
          <w:rFonts w:ascii="Book Antiqua" w:hAnsi="Book Antiqua" w:cs="Times New Roman"/>
          <w:sz w:val="24"/>
          <w:szCs w:val="24"/>
          <w:rPrChange w:id="3690" w:author="Author">
            <w:rPr>
              <w:rFonts w:ascii="Book Antiqua" w:hAnsi="Book Antiqua" w:cs="Times New Roman"/>
              <w:sz w:val="24"/>
              <w:szCs w:val="24"/>
            </w:rPr>
          </w:rPrChange>
        </w:rPr>
        <w:t xml:space="preserve"> </w:t>
      </w:r>
      <w:r w:rsidR="00540841" w:rsidRPr="00951A79">
        <w:rPr>
          <w:rFonts w:ascii="Book Antiqua" w:hAnsi="Book Antiqua" w:cs="Times New Roman"/>
          <w:sz w:val="24"/>
          <w:szCs w:val="24"/>
          <w:rPrChange w:id="3691" w:author="Author">
            <w:rPr>
              <w:rFonts w:ascii="Book Antiqua" w:hAnsi="Book Antiqua" w:cs="Times New Roman"/>
              <w:sz w:val="24"/>
              <w:szCs w:val="24"/>
            </w:rPr>
          </w:rPrChange>
        </w:rPr>
        <w:t>network. Red</w:t>
      </w:r>
      <w:r w:rsidR="0032639F" w:rsidRPr="00951A79">
        <w:rPr>
          <w:rFonts w:ascii="Book Antiqua" w:hAnsi="Book Antiqua" w:cs="Times New Roman"/>
          <w:sz w:val="24"/>
          <w:szCs w:val="24"/>
          <w:rPrChange w:id="3692" w:author="Author">
            <w:rPr>
              <w:rFonts w:ascii="Book Antiqua" w:hAnsi="Book Antiqua" w:cs="Times New Roman"/>
              <w:sz w:val="24"/>
              <w:szCs w:val="24"/>
            </w:rPr>
          </w:rPrChange>
        </w:rPr>
        <w:t>:</w:t>
      </w:r>
      <w:r w:rsidR="00540841" w:rsidRPr="00951A79">
        <w:rPr>
          <w:rFonts w:ascii="Book Antiqua" w:hAnsi="Book Antiqua" w:cs="Times New Roman"/>
          <w:sz w:val="24"/>
          <w:szCs w:val="24"/>
          <w:rPrChange w:id="3693" w:author="Author">
            <w:rPr>
              <w:rFonts w:ascii="Book Antiqua" w:hAnsi="Book Antiqua" w:cs="Times New Roman"/>
              <w:sz w:val="24"/>
              <w:szCs w:val="24"/>
            </w:rPr>
          </w:rPrChange>
        </w:rPr>
        <w:t xml:space="preserve"> </w:t>
      </w:r>
      <w:r w:rsidR="00540841" w:rsidRPr="00951A79">
        <w:rPr>
          <w:rFonts w:ascii="Book Antiqua" w:hAnsi="Book Antiqua" w:cs="Times New Roman"/>
          <w:caps/>
          <w:sz w:val="24"/>
          <w:szCs w:val="24"/>
          <w:rPrChange w:id="3694" w:author="Author">
            <w:rPr>
              <w:rFonts w:ascii="Book Antiqua" w:hAnsi="Book Antiqua" w:cs="Times New Roman"/>
              <w:caps/>
              <w:sz w:val="24"/>
              <w:szCs w:val="24"/>
            </w:rPr>
          </w:rPrChange>
        </w:rPr>
        <w:t>g</w:t>
      </w:r>
      <w:r w:rsidR="00540841" w:rsidRPr="00951A79">
        <w:rPr>
          <w:rFonts w:ascii="Book Antiqua" w:hAnsi="Book Antiqua" w:cs="Times New Roman"/>
          <w:sz w:val="24"/>
          <w:szCs w:val="24"/>
          <w:rPrChange w:id="3695" w:author="Author">
            <w:rPr>
              <w:rFonts w:ascii="Book Antiqua" w:hAnsi="Book Antiqua" w:cs="Times New Roman"/>
              <w:sz w:val="24"/>
              <w:szCs w:val="24"/>
            </w:rPr>
          </w:rPrChange>
        </w:rPr>
        <w:t>reater degree</w:t>
      </w:r>
      <w:r w:rsidR="0032639F" w:rsidRPr="00951A79">
        <w:rPr>
          <w:rFonts w:ascii="Book Antiqua" w:hAnsi="Book Antiqua" w:cs="Times New Roman"/>
          <w:sz w:val="24"/>
          <w:szCs w:val="24"/>
          <w:rPrChange w:id="3696" w:author="Author">
            <w:rPr>
              <w:rFonts w:ascii="Book Antiqua" w:hAnsi="Book Antiqua" w:cs="Times New Roman"/>
              <w:sz w:val="24"/>
              <w:szCs w:val="24"/>
            </w:rPr>
          </w:rPrChange>
        </w:rPr>
        <w:t xml:space="preserve">; </w:t>
      </w:r>
      <w:r w:rsidR="00540841" w:rsidRPr="00951A79">
        <w:rPr>
          <w:rFonts w:ascii="Book Antiqua" w:hAnsi="Book Antiqua" w:cs="Times New Roman"/>
          <w:sz w:val="24"/>
          <w:szCs w:val="24"/>
          <w:rPrChange w:id="3697" w:author="Author">
            <w:rPr>
              <w:rFonts w:ascii="Book Antiqua" w:hAnsi="Book Antiqua" w:cs="Times New Roman"/>
              <w:sz w:val="24"/>
              <w:szCs w:val="24"/>
            </w:rPr>
          </w:rPrChange>
        </w:rPr>
        <w:t>Yellow</w:t>
      </w:r>
      <w:r w:rsidR="0032639F" w:rsidRPr="00951A79">
        <w:rPr>
          <w:rFonts w:ascii="Book Antiqua" w:hAnsi="Book Antiqua" w:cs="Times New Roman"/>
          <w:sz w:val="24"/>
          <w:szCs w:val="24"/>
          <w:rPrChange w:id="3698" w:author="Author">
            <w:rPr>
              <w:rFonts w:ascii="Book Antiqua" w:hAnsi="Book Antiqua" w:cs="Times New Roman"/>
              <w:sz w:val="24"/>
              <w:szCs w:val="24"/>
            </w:rPr>
          </w:rPrChange>
        </w:rPr>
        <w:t>:</w:t>
      </w:r>
      <w:r w:rsidR="00540841" w:rsidRPr="00951A79">
        <w:rPr>
          <w:rFonts w:ascii="Book Antiqua" w:hAnsi="Book Antiqua" w:cs="Times New Roman"/>
          <w:sz w:val="24"/>
          <w:szCs w:val="24"/>
          <w:rPrChange w:id="3699" w:author="Author">
            <w:rPr>
              <w:rFonts w:ascii="Book Antiqua" w:hAnsi="Book Antiqua" w:cs="Times New Roman"/>
              <w:sz w:val="24"/>
              <w:szCs w:val="24"/>
            </w:rPr>
          </w:rPrChange>
        </w:rPr>
        <w:t xml:space="preserve"> </w:t>
      </w:r>
      <w:r w:rsidR="00540841" w:rsidRPr="00951A79">
        <w:rPr>
          <w:rFonts w:ascii="Book Antiqua" w:hAnsi="Book Antiqua" w:cs="Times New Roman"/>
          <w:caps/>
          <w:sz w:val="24"/>
          <w:szCs w:val="24"/>
          <w:rPrChange w:id="3700" w:author="Author">
            <w:rPr>
              <w:rFonts w:ascii="Book Antiqua" w:hAnsi="Book Antiqua" w:cs="Times New Roman"/>
              <w:caps/>
              <w:sz w:val="24"/>
              <w:szCs w:val="24"/>
            </w:rPr>
          </w:rPrChange>
        </w:rPr>
        <w:t>l</w:t>
      </w:r>
      <w:r w:rsidR="00540841" w:rsidRPr="00951A79">
        <w:rPr>
          <w:rFonts w:ascii="Book Antiqua" w:hAnsi="Book Antiqua" w:cs="Times New Roman"/>
          <w:sz w:val="24"/>
          <w:szCs w:val="24"/>
          <w:rPrChange w:id="3701" w:author="Author">
            <w:rPr>
              <w:rFonts w:ascii="Book Antiqua" w:hAnsi="Book Antiqua" w:cs="Times New Roman"/>
              <w:sz w:val="24"/>
              <w:szCs w:val="24"/>
            </w:rPr>
          </w:rPrChange>
        </w:rPr>
        <w:t xml:space="preserve">esser degree. </w:t>
      </w:r>
      <w:ins w:id="3702" w:author="Author">
        <w:r w:rsidR="00302F77">
          <w:rPr>
            <w:rFonts w:ascii="Book Antiqua" w:hAnsi="Book Antiqua" w:cs="Times New Roman"/>
            <w:sz w:val="24"/>
            <w:szCs w:val="24"/>
          </w:rPr>
          <w:t>DEG: D</w:t>
        </w:r>
        <w:r w:rsidR="00302F77" w:rsidRPr="002A7532">
          <w:rPr>
            <w:rFonts w:ascii="Book Antiqua" w:hAnsi="Book Antiqua" w:cs="Times New Roman"/>
            <w:sz w:val="24"/>
            <w:szCs w:val="24"/>
          </w:rPr>
          <w:t>ifferentially expressed genes</w:t>
        </w:r>
        <w:r w:rsidR="00302F77">
          <w:rPr>
            <w:rFonts w:ascii="Book Antiqua" w:hAnsi="Book Antiqua" w:cs="Times New Roman"/>
            <w:sz w:val="24"/>
            <w:szCs w:val="24"/>
          </w:rPr>
          <w:t xml:space="preserve">; PPI: </w:t>
        </w:r>
        <w:r w:rsidR="00302F77" w:rsidRPr="00302F77">
          <w:rPr>
            <w:rFonts w:ascii="Book Antiqua" w:hAnsi="Book Antiqua" w:cs="Times New Roman"/>
            <w:bCs/>
            <w:sz w:val="24"/>
            <w:szCs w:val="24"/>
            <w:rPrChange w:id="3703" w:author="Author">
              <w:rPr>
                <w:rFonts w:ascii="Book Antiqua" w:hAnsi="Book Antiqua" w:cs="Times New Roman"/>
                <w:b/>
                <w:i/>
                <w:iCs/>
                <w:sz w:val="24"/>
                <w:szCs w:val="24"/>
              </w:rPr>
            </w:rPrChange>
          </w:rPr>
          <w:t>Protein–protein interaction.</w:t>
        </w:r>
      </w:ins>
    </w:p>
    <w:p w14:paraId="7A95F360" w14:textId="77777777" w:rsidR="00540841" w:rsidRPr="0087278B" w:rsidRDefault="00540841" w:rsidP="00951A79">
      <w:pPr>
        <w:autoSpaceDE w:val="0"/>
        <w:autoSpaceDN w:val="0"/>
        <w:adjustRightInd w:val="0"/>
        <w:snapToGrid w:val="0"/>
        <w:spacing w:line="360" w:lineRule="auto"/>
        <w:rPr>
          <w:rFonts w:ascii="Book Antiqua" w:hAnsi="Book Antiqua" w:cs="Times New Roman"/>
          <w:sz w:val="24"/>
          <w:szCs w:val="24"/>
        </w:rPr>
        <w:pPrChange w:id="3704" w:author="Author">
          <w:pPr>
            <w:autoSpaceDE w:val="0"/>
            <w:autoSpaceDN w:val="0"/>
            <w:adjustRightInd w:val="0"/>
            <w:spacing w:line="360" w:lineRule="auto"/>
          </w:pPr>
        </w:pPrChange>
      </w:pPr>
    </w:p>
    <w:p w14:paraId="4E3E5998"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05" w:author="Author">
            <w:rPr>
              <w:rFonts w:ascii="Book Antiqua" w:hAnsi="Book Antiqua" w:cs="Times New Roman"/>
              <w:sz w:val="24"/>
              <w:szCs w:val="24"/>
            </w:rPr>
          </w:rPrChange>
        </w:rPr>
        <w:pPrChange w:id="3706" w:author="Author">
          <w:pPr>
            <w:autoSpaceDE w:val="0"/>
            <w:autoSpaceDN w:val="0"/>
            <w:adjustRightInd w:val="0"/>
            <w:spacing w:line="360" w:lineRule="auto"/>
          </w:pPr>
        </w:pPrChange>
      </w:pPr>
    </w:p>
    <w:p w14:paraId="48FFF156"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07" w:author="Author">
            <w:rPr>
              <w:rFonts w:ascii="Book Antiqua" w:hAnsi="Book Antiqua" w:cs="Times New Roman"/>
              <w:sz w:val="24"/>
              <w:szCs w:val="24"/>
            </w:rPr>
          </w:rPrChange>
        </w:rPr>
        <w:pPrChange w:id="3708" w:author="Author">
          <w:pPr>
            <w:autoSpaceDE w:val="0"/>
            <w:autoSpaceDN w:val="0"/>
            <w:adjustRightInd w:val="0"/>
            <w:spacing w:line="360" w:lineRule="auto"/>
          </w:pPr>
        </w:pPrChange>
      </w:pPr>
    </w:p>
    <w:p w14:paraId="446DF5FB"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09" w:author="Author">
            <w:rPr>
              <w:rFonts w:ascii="Book Antiqua" w:hAnsi="Book Antiqua" w:cs="Times New Roman"/>
              <w:sz w:val="24"/>
              <w:szCs w:val="24"/>
            </w:rPr>
          </w:rPrChange>
        </w:rPr>
        <w:pPrChange w:id="3710" w:author="Author">
          <w:pPr>
            <w:autoSpaceDE w:val="0"/>
            <w:autoSpaceDN w:val="0"/>
            <w:adjustRightInd w:val="0"/>
            <w:spacing w:line="360" w:lineRule="auto"/>
          </w:pPr>
        </w:pPrChange>
      </w:pPr>
    </w:p>
    <w:p w14:paraId="49826F7B"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11" w:author="Author">
            <w:rPr>
              <w:rFonts w:ascii="Book Antiqua" w:hAnsi="Book Antiqua" w:cs="Times New Roman"/>
              <w:sz w:val="24"/>
              <w:szCs w:val="24"/>
            </w:rPr>
          </w:rPrChange>
        </w:rPr>
        <w:pPrChange w:id="3712" w:author="Author">
          <w:pPr>
            <w:autoSpaceDE w:val="0"/>
            <w:autoSpaceDN w:val="0"/>
            <w:adjustRightInd w:val="0"/>
            <w:spacing w:line="360" w:lineRule="auto"/>
          </w:pPr>
        </w:pPrChange>
      </w:pPr>
    </w:p>
    <w:p w14:paraId="2BFB9E99"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13" w:author="Author">
            <w:rPr>
              <w:rFonts w:ascii="Book Antiqua" w:hAnsi="Book Antiqua" w:cs="Times New Roman"/>
              <w:sz w:val="24"/>
              <w:szCs w:val="24"/>
            </w:rPr>
          </w:rPrChange>
        </w:rPr>
        <w:pPrChange w:id="3714" w:author="Author">
          <w:pPr>
            <w:autoSpaceDE w:val="0"/>
            <w:autoSpaceDN w:val="0"/>
            <w:adjustRightInd w:val="0"/>
            <w:spacing w:line="360" w:lineRule="auto"/>
          </w:pPr>
        </w:pPrChange>
      </w:pPr>
    </w:p>
    <w:p w14:paraId="6F00100C"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15" w:author="Author">
            <w:rPr>
              <w:rFonts w:ascii="Book Antiqua" w:hAnsi="Book Antiqua" w:cs="Times New Roman"/>
              <w:sz w:val="24"/>
              <w:szCs w:val="24"/>
            </w:rPr>
          </w:rPrChange>
        </w:rPr>
        <w:pPrChange w:id="3716" w:author="Author">
          <w:pPr>
            <w:autoSpaceDE w:val="0"/>
            <w:autoSpaceDN w:val="0"/>
            <w:adjustRightInd w:val="0"/>
            <w:spacing w:line="360" w:lineRule="auto"/>
          </w:pPr>
        </w:pPrChange>
      </w:pPr>
    </w:p>
    <w:p w14:paraId="00727605"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17" w:author="Author">
            <w:rPr>
              <w:rFonts w:ascii="Book Antiqua" w:hAnsi="Book Antiqua" w:cs="Times New Roman"/>
              <w:sz w:val="24"/>
              <w:szCs w:val="24"/>
            </w:rPr>
          </w:rPrChange>
        </w:rPr>
        <w:pPrChange w:id="3718" w:author="Author">
          <w:pPr>
            <w:autoSpaceDE w:val="0"/>
            <w:autoSpaceDN w:val="0"/>
            <w:adjustRightInd w:val="0"/>
            <w:spacing w:line="360" w:lineRule="auto"/>
          </w:pPr>
        </w:pPrChange>
      </w:pPr>
    </w:p>
    <w:p w14:paraId="422659AF"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19" w:author="Author">
            <w:rPr>
              <w:rFonts w:ascii="Book Antiqua" w:hAnsi="Book Antiqua" w:cs="Times New Roman"/>
              <w:sz w:val="24"/>
              <w:szCs w:val="24"/>
            </w:rPr>
          </w:rPrChange>
        </w:rPr>
        <w:pPrChange w:id="3720" w:author="Author">
          <w:pPr>
            <w:autoSpaceDE w:val="0"/>
            <w:autoSpaceDN w:val="0"/>
            <w:adjustRightInd w:val="0"/>
            <w:spacing w:line="360" w:lineRule="auto"/>
          </w:pPr>
        </w:pPrChange>
      </w:pPr>
    </w:p>
    <w:p w14:paraId="544B6D6F"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21" w:author="Author">
            <w:rPr>
              <w:rFonts w:ascii="Book Antiqua" w:hAnsi="Book Antiqua" w:cs="Times New Roman"/>
              <w:sz w:val="24"/>
              <w:szCs w:val="24"/>
            </w:rPr>
          </w:rPrChange>
        </w:rPr>
        <w:pPrChange w:id="3722" w:author="Author">
          <w:pPr>
            <w:autoSpaceDE w:val="0"/>
            <w:autoSpaceDN w:val="0"/>
            <w:adjustRightInd w:val="0"/>
            <w:spacing w:line="360" w:lineRule="auto"/>
          </w:pPr>
        </w:pPrChange>
      </w:pPr>
    </w:p>
    <w:p w14:paraId="6CB21EFA"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23" w:author="Author">
            <w:rPr>
              <w:rFonts w:ascii="Book Antiqua" w:hAnsi="Book Antiqua" w:cs="Times New Roman"/>
              <w:sz w:val="24"/>
              <w:szCs w:val="24"/>
            </w:rPr>
          </w:rPrChange>
        </w:rPr>
        <w:pPrChange w:id="3724" w:author="Author">
          <w:pPr>
            <w:autoSpaceDE w:val="0"/>
            <w:autoSpaceDN w:val="0"/>
            <w:adjustRightInd w:val="0"/>
            <w:spacing w:line="360" w:lineRule="auto"/>
          </w:pPr>
        </w:pPrChange>
      </w:pPr>
    </w:p>
    <w:p w14:paraId="085B4CFE" w14:textId="77777777" w:rsidR="00322372" w:rsidRPr="00951A79" w:rsidRDefault="00322372" w:rsidP="00951A79">
      <w:pPr>
        <w:autoSpaceDE w:val="0"/>
        <w:autoSpaceDN w:val="0"/>
        <w:adjustRightInd w:val="0"/>
        <w:snapToGrid w:val="0"/>
        <w:spacing w:line="360" w:lineRule="auto"/>
        <w:rPr>
          <w:rFonts w:ascii="Book Antiqua" w:hAnsi="Book Antiqua" w:cs="Times New Roman"/>
          <w:sz w:val="24"/>
          <w:szCs w:val="24"/>
          <w:rPrChange w:id="3725" w:author="Author">
            <w:rPr>
              <w:rFonts w:ascii="Book Antiqua" w:hAnsi="Book Antiqua" w:cs="Times New Roman"/>
              <w:sz w:val="24"/>
              <w:szCs w:val="24"/>
            </w:rPr>
          </w:rPrChange>
        </w:rPr>
        <w:pPrChange w:id="3726" w:author="Author">
          <w:pPr>
            <w:autoSpaceDE w:val="0"/>
            <w:autoSpaceDN w:val="0"/>
            <w:adjustRightInd w:val="0"/>
            <w:spacing w:line="360" w:lineRule="auto"/>
          </w:pPr>
        </w:pPrChange>
      </w:pPr>
    </w:p>
    <w:p w14:paraId="22106CC5" w14:textId="31B3B5FE" w:rsidR="00322372" w:rsidRPr="00302F77" w:rsidRDefault="00322372" w:rsidP="00951A79">
      <w:pPr>
        <w:autoSpaceDE w:val="0"/>
        <w:autoSpaceDN w:val="0"/>
        <w:adjustRightInd w:val="0"/>
        <w:snapToGrid w:val="0"/>
        <w:spacing w:line="360" w:lineRule="auto"/>
        <w:rPr>
          <w:rFonts w:ascii="Book Antiqua" w:hAnsi="Book Antiqua" w:cs="Times New Roman"/>
          <w:sz w:val="24"/>
          <w:szCs w:val="24"/>
        </w:rPr>
        <w:pPrChange w:id="3727" w:author="Author">
          <w:pPr>
            <w:autoSpaceDE w:val="0"/>
            <w:autoSpaceDN w:val="0"/>
            <w:adjustRightInd w:val="0"/>
            <w:spacing w:line="360" w:lineRule="auto"/>
          </w:pPr>
        </w:pPrChange>
      </w:pPr>
      <w:r w:rsidRPr="00951A79">
        <w:rPr>
          <w:rFonts w:ascii="Book Antiqua" w:hAnsi="Book Antiqua" w:cs="Times New Roman"/>
          <w:sz w:val="24"/>
          <w:szCs w:val="24"/>
          <w:lang w:eastAsia="en-US"/>
          <w:rPrChange w:id="3728" w:author="Author">
            <w:rPr>
              <w:rFonts w:ascii="Book Antiqua" w:hAnsi="Book Antiqua" w:cs="Times New Roman"/>
              <w:noProof/>
              <w:sz w:val="24"/>
              <w:szCs w:val="24"/>
              <w:lang w:eastAsia="en-US"/>
            </w:rPr>
          </w:rPrChange>
        </w:rPr>
        <w:lastRenderedPageBreak/>
        <w:drawing>
          <wp:anchor distT="0" distB="0" distL="114300" distR="114300" simplePos="0" relativeHeight="251676672" behindDoc="0" locked="0" layoutInCell="1" allowOverlap="1" wp14:anchorId="7DB1995C" wp14:editId="716C34D9">
            <wp:simplePos x="0" y="0"/>
            <wp:positionH relativeFrom="margin">
              <wp:align>right</wp:align>
            </wp:positionH>
            <wp:positionV relativeFrom="paragraph">
              <wp:posOffset>70485</wp:posOffset>
            </wp:positionV>
            <wp:extent cx="5576570" cy="2369820"/>
            <wp:effectExtent l="0" t="0" r="5080" b="0"/>
            <wp:wrapTopAndBottom/>
            <wp:docPr id="3" name="图片 3" descr="C:\Users\nice\Desktop\投稿中文章\腹腔粘连数据挖掘\文章中用图\粘连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e\Desktop\投稿中文章\腹腔粘连数据挖掘\文章中用图\粘连图.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57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BDB" w:rsidRPr="00923107">
        <w:rPr>
          <w:rFonts w:ascii="Book Antiqua" w:hAnsi="Book Antiqua" w:cs="Times New Roman"/>
          <w:b/>
          <w:sz w:val="24"/>
          <w:szCs w:val="24"/>
        </w:rPr>
        <w:t>Figure</w:t>
      </w:r>
      <w:r w:rsidRPr="00303EE3">
        <w:rPr>
          <w:rFonts w:ascii="Book Antiqua" w:hAnsi="Book Antiqua" w:cs="Times New Roman"/>
          <w:b/>
          <w:sz w:val="24"/>
          <w:szCs w:val="24"/>
        </w:rPr>
        <w:t xml:space="preserve"> 4 Representative images of </w:t>
      </w:r>
      <w:ins w:id="3729" w:author="Author">
        <w:r w:rsidR="00836980" w:rsidRPr="009C4B15">
          <w:rPr>
            <w:rFonts w:ascii="Book Antiqua" w:hAnsi="Book Antiqua" w:cs="Times New Roman"/>
            <w:b/>
            <w:sz w:val="24"/>
            <w:szCs w:val="24"/>
          </w:rPr>
          <w:t>PPA</w:t>
        </w:r>
      </w:ins>
      <w:del w:id="3730" w:author="Author">
        <w:r w:rsidR="0032639F" w:rsidRPr="00302F77" w:rsidDel="00836980">
          <w:rPr>
            <w:rFonts w:ascii="Book Antiqua" w:hAnsi="Book Antiqua" w:cs="Times New Roman"/>
            <w:b/>
            <w:sz w:val="24"/>
            <w:szCs w:val="24"/>
          </w:rPr>
          <w:delText>Postoperative peritoneal adhesion</w:delText>
        </w:r>
      </w:del>
      <w:r w:rsidRPr="00302F77">
        <w:rPr>
          <w:rFonts w:ascii="Book Antiqua" w:hAnsi="Book Antiqua" w:cs="Times New Roman"/>
          <w:b/>
          <w:sz w:val="24"/>
          <w:szCs w:val="24"/>
        </w:rPr>
        <w:t xml:space="preserve"> in each group. </w:t>
      </w:r>
      <w:r w:rsidRPr="00302F77">
        <w:rPr>
          <w:rFonts w:ascii="Book Antiqua" w:hAnsi="Book Antiqua" w:cs="Times New Roman"/>
          <w:sz w:val="24"/>
          <w:szCs w:val="24"/>
        </w:rPr>
        <w:t>A</w:t>
      </w:r>
      <w:r w:rsidR="0032639F" w:rsidRPr="00302F77">
        <w:rPr>
          <w:rFonts w:ascii="Book Antiqua" w:hAnsi="Book Antiqua" w:cs="Times New Roman"/>
          <w:sz w:val="24"/>
          <w:szCs w:val="24"/>
        </w:rPr>
        <w:t>:</w:t>
      </w:r>
      <w:r w:rsidRPr="00302F77">
        <w:rPr>
          <w:rFonts w:ascii="Book Antiqua" w:hAnsi="Book Antiqua" w:cs="Times New Roman"/>
          <w:sz w:val="24"/>
          <w:szCs w:val="24"/>
        </w:rPr>
        <w:t xml:space="preserve"> </w:t>
      </w:r>
      <w:del w:id="3731" w:author="Author">
        <w:r w:rsidRPr="00302F77" w:rsidDel="00836980">
          <w:rPr>
            <w:rFonts w:ascii="Book Antiqua" w:hAnsi="Book Antiqua" w:cs="Times New Roman"/>
            <w:caps/>
            <w:sz w:val="24"/>
            <w:szCs w:val="24"/>
          </w:rPr>
          <w:delText>t</w:delText>
        </w:r>
        <w:r w:rsidRPr="00302F77" w:rsidDel="00836980">
          <w:rPr>
            <w:rFonts w:ascii="Book Antiqua" w:hAnsi="Book Antiqua" w:cs="Times New Roman"/>
            <w:sz w:val="24"/>
            <w:szCs w:val="24"/>
          </w:rPr>
          <w:delText xml:space="preserve">he </w:delText>
        </w:r>
        <w:r w:rsidR="0032639F" w:rsidRPr="00302F77" w:rsidDel="00836980">
          <w:rPr>
            <w:rFonts w:ascii="Book Antiqua" w:hAnsi="Book Antiqua" w:cs="Times New Roman"/>
            <w:sz w:val="24"/>
            <w:szCs w:val="24"/>
          </w:rPr>
          <w:delText>p</w:delText>
        </w:r>
      </w:del>
      <w:ins w:id="3732" w:author="Author">
        <w:r w:rsidR="00836980" w:rsidRPr="00302F77">
          <w:rPr>
            <w:rFonts w:ascii="Book Antiqua" w:hAnsi="Book Antiqua" w:cs="Times New Roman"/>
            <w:caps/>
            <w:sz w:val="24"/>
            <w:szCs w:val="24"/>
          </w:rPr>
          <w:t>PPA</w:t>
        </w:r>
      </w:ins>
      <w:del w:id="3733" w:author="Author">
        <w:r w:rsidR="0032639F" w:rsidRPr="00302F77" w:rsidDel="00836980">
          <w:rPr>
            <w:rFonts w:ascii="Book Antiqua" w:hAnsi="Book Antiqua" w:cs="Times New Roman"/>
            <w:sz w:val="24"/>
            <w:szCs w:val="24"/>
          </w:rPr>
          <w:delText>ostoperative peritoneal adhesion</w:delText>
        </w:r>
      </w:del>
      <w:r w:rsidR="0032639F" w:rsidRPr="00302F77">
        <w:rPr>
          <w:rFonts w:ascii="Book Antiqua" w:hAnsi="Book Antiqua" w:cs="Times New Roman"/>
          <w:sz w:val="24"/>
          <w:szCs w:val="24"/>
        </w:rPr>
        <w:t xml:space="preserve"> </w:t>
      </w:r>
      <w:r w:rsidRPr="00302F77">
        <w:rPr>
          <w:rFonts w:ascii="Book Antiqua" w:hAnsi="Book Antiqua" w:cs="Times New Roman"/>
          <w:sz w:val="24"/>
          <w:szCs w:val="24"/>
        </w:rPr>
        <w:t>group</w:t>
      </w:r>
      <w:r w:rsidR="0032639F" w:rsidRPr="00302F77">
        <w:rPr>
          <w:rFonts w:ascii="Book Antiqua" w:hAnsi="Book Antiqua" w:cs="Times New Roman"/>
          <w:sz w:val="24"/>
          <w:szCs w:val="24"/>
        </w:rPr>
        <w:t>;</w:t>
      </w:r>
      <w:r w:rsidRPr="00302F77">
        <w:rPr>
          <w:rFonts w:ascii="Book Antiqua" w:hAnsi="Book Antiqua" w:cs="Times New Roman"/>
          <w:sz w:val="24"/>
          <w:szCs w:val="24"/>
        </w:rPr>
        <w:t xml:space="preserve"> B</w:t>
      </w:r>
      <w:r w:rsidR="0032639F" w:rsidRPr="00302F77">
        <w:rPr>
          <w:rFonts w:ascii="Book Antiqua" w:hAnsi="Book Antiqua" w:cs="Times New Roman"/>
          <w:sz w:val="24"/>
          <w:szCs w:val="24"/>
        </w:rPr>
        <w:t>:</w:t>
      </w:r>
      <w:r w:rsidRPr="00302F77">
        <w:rPr>
          <w:rFonts w:ascii="Book Antiqua" w:hAnsi="Book Antiqua" w:cs="Times New Roman"/>
          <w:sz w:val="24"/>
          <w:szCs w:val="24"/>
        </w:rPr>
        <w:t xml:space="preserve"> </w:t>
      </w:r>
      <w:del w:id="3734" w:author="Author">
        <w:r w:rsidRPr="00302F77" w:rsidDel="00836980">
          <w:rPr>
            <w:rFonts w:ascii="Book Antiqua" w:hAnsi="Book Antiqua" w:cs="Times New Roman"/>
            <w:caps/>
            <w:sz w:val="24"/>
            <w:szCs w:val="24"/>
          </w:rPr>
          <w:delText>t</w:delText>
        </w:r>
        <w:r w:rsidRPr="00302F77" w:rsidDel="00836980">
          <w:rPr>
            <w:rFonts w:ascii="Book Antiqua" w:hAnsi="Book Antiqua" w:cs="Times New Roman"/>
            <w:sz w:val="24"/>
            <w:szCs w:val="24"/>
          </w:rPr>
          <w:delText>he sham</w:delText>
        </w:r>
      </w:del>
      <w:ins w:id="3735" w:author="Author">
        <w:r w:rsidR="00836980" w:rsidRPr="00302F77">
          <w:rPr>
            <w:rFonts w:ascii="Book Antiqua" w:hAnsi="Book Antiqua" w:cs="Times New Roman"/>
            <w:caps/>
            <w:sz w:val="24"/>
            <w:szCs w:val="24"/>
          </w:rPr>
          <w:t>S</w:t>
        </w:r>
        <w:del w:id="3736" w:author="Author">
          <w:r w:rsidR="00836980" w:rsidRPr="00302F77" w:rsidDel="00302F77">
            <w:rPr>
              <w:rFonts w:ascii="Book Antiqua" w:hAnsi="Book Antiqua" w:cs="Times New Roman"/>
              <w:caps/>
              <w:sz w:val="24"/>
              <w:szCs w:val="24"/>
            </w:rPr>
            <w:delText>H</w:delText>
          </w:r>
        </w:del>
      </w:ins>
      <w:del w:id="3737" w:author="Author">
        <w:r w:rsidRPr="00302F77" w:rsidDel="00302F77">
          <w:rPr>
            <w:rFonts w:ascii="Book Antiqua" w:hAnsi="Book Antiqua" w:cs="Times New Roman"/>
            <w:sz w:val="24"/>
            <w:szCs w:val="24"/>
          </w:rPr>
          <w:delText xml:space="preserve"> </w:delText>
        </w:r>
      </w:del>
      <w:ins w:id="3738" w:author="Author">
        <w:r w:rsidR="00302F77">
          <w:rPr>
            <w:rFonts w:ascii="Book Antiqua" w:hAnsi="Book Antiqua" w:cs="Times New Roman"/>
            <w:sz w:val="24"/>
            <w:szCs w:val="24"/>
          </w:rPr>
          <w:t xml:space="preserve">ham </w:t>
        </w:r>
      </w:ins>
      <w:r w:rsidRPr="00302F77">
        <w:rPr>
          <w:rFonts w:ascii="Book Antiqua" w:hAnsi="Book Antiqua" w:cs="Times New Roman"/>
          <w:sz w:val="24"/>
          <w:szCs w:val="24"/>
        </w:rPr>
        <w:t>group.</w:t>
      </w:r>
    </w:p>
    <w:p w14:paraId="5503E85C" w14:textId="77777777" w:rsidR="00302F77" w:rsidRDefault="00302F77">
      <w:pPr>
        <w:widowControl/>
        <w:jc w:val="left"/>
        <w:rPr>
          <w:ins w:id="3739" w:author="Author"/>
          <w:rFonts w:ascii="Book Antiqua" w:hAnsi="Book Antiqua" w:cs="Times New Roman"/>
          <w:sz w:val="24"/>
          <w:szCs w:val="24"/>
        </w:rPr>
      </w:pPr>
      <w:ins w:id="3740" w:author="Author">
        <w:r>
          <w:rPr>
            <w:rFonts w:ascii="Book Antiqua" w:hAnsi="Book Antiqua" w:cs="Times New Roman"/>
            <w:sz w:val="24"/>
            <w:szCs w:val="24"/>
          </w:rPr>
          <w:br w:type="page"/>
        </w:r>
      </w:ins>
    </w:p>
    <w:p w14:paraId="31A55C9A" w14:textId="06931E73" w:rsidR="00322372" w:rsidRPr="00923107" w:rsidRDefault="00322372" w:rsidP="00951A79">
      <w:pPr>
        <w:autoSpaceDE w:val="0"/>
        <w:autoSpaceDN w:val="0"/>
        <w:adjustRightInd w:val="0"/>
        <w:snapToGrid w:val="0"/>
        <w:spacing w:line="360" w:lineRule="auto"/>
        <w:rPr>
          <w:rFonts w:ascii="Book Antiqua" w:hAnsi="Book Antiqua" w:cs="Times New Roman"/>
          <w:sz w:val="24"/>
          <w:szCs w:val="24"/>
        </w:rPr>
        <w:pPrChange w:id="3741" w:author="Author">
          <w:pPr>
            <w:autoSpaceDE w:val="0"/>
            <w:autoSpaceDN w:val="0"/>
            <w:adjustRightInd w:val="0"/>
            <w:spacing w:line="360" w:lineRule="auto"/>
          </w:pPr>
        </w:pPrChange>
      </w:pPr>
      <w:r w:rsidRPr="00951A79">
        <w:rPr>
          <w:rFonts w:ascii="Book Antiqua" w:hAnsi="Book Antiqua" w:cs="Times New Roman"/>
          <w:b/>
          <w:sz w:val="24"/>
          <w:szCs w:val="24"/>
          <w:lang w:eastAsia="en-US"/>
          <w:rPrChange w:id="3742" w:author="Author">
            <w:rPr>
              <w:rFonts w:ascii="Book Antiqua" w:hAnsi="Book Antiqua" w:cs="Times New Roman"/>
              <w:b/>
              <w:noProof/>
              <w:sz w:val="24"/>
              <w:szCs w:val="24"/>
              <w:lang w:eastAsia="en-US"/>
            </w:rPr>
          </w:rPrChange>
        </w:rPr>
        <w:lastRenderedPageBreak/>
        <w:drawing>
          <wp:anchor distT="0" distB="0" distL="114300" distR="114300" simplePos="0" relativeHeight="251674624" behindDoc="1" locked="0" layoutInCell="1" allowOverlap="1" wp14:anchorId="026A9BFE" wp14:editId="5C597C06">
            <wp:simplePos x="0" y="0"/>
            <wp:positionH relativeFrom="margin">
              <wp:posOffset>-308831</wp:posOffset>
            </wp:positionH>
            <wp:positionV relativeFrom="paragraph">
              <wp:posOffset>150715</wp:posOffset>
            </wp:positionV>
            <wp:extent cx="5629910" cy="2030095"/>
            <wp:effectExtent l="0" t="0" r="8890" b="8255"/>
            <wp:wrapTight wrapText="bothSides">
              <wp:wrapPolygon edited="0">
                <wp:start x="11256" y="811"/>
                <wp:lineTo x="585" y="1216"/>
                <wp:lineTo x="292" y="2635"/>
                <wp:lineTo x="950" y="4459"/>
                <wp:lineTo x="950" y="21485"/>
                <wp:lineTo x="21561" y="21485"/>
                <wp:lineTo x="21561" y="1216"/>
                <wp:lineTo x="11767" y="811"/>
                <wp:lineTo x="11256" y="811"/>
              </wp:wrapPolygon>
            </wp:wrapTight>
            <wp:docPr id="8" name="图片 8" descr="C:\Users\nice\Desktop\腹腔粘连数据挖掘\文章中用图\马松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ce\Desktop\腹腔粘连数据挖掘\文章中用图\马松图.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91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8C22B" w14:textId="6EEF50E9" w:rsidR="009368F7" w:rsidRPr="00A9273C" w:rsidRDefault="00335BDB" w:rsidP="00951A79">
      <w:pPr>
        <w:autoSpaceDE w:val="0"/>
        <w:autoSpaceDN w:val="0"/>
        <w:adjustRightInd w:val="0"/>
        <w:snapToGrid w:val="0"/>
        <w:spacing w:line="360" w:lineRule="auto"/>
        <w:rPr>
          <w:rFonts w:ascii="Book Antiqua" w:hAnsi="Book Antiqua" w:cs="Times New Roman"/>
          <w:sz w:val="24"/>
          <w:szCs w:val="24"/>
        </w:rPr>
        <w:pPrChange w:id="3743" w:author="Author">
          <w:pPr>
            <w:autoSpaceDE w:val="0"/>
            <w:autoSpaceDN w:val="0"/>
            <w:adjustRightInd w:val="0"/>
            <w:spacing w:line="360" w:lineRule="auto"/>
          </w:pPr>
        </w:pPrChange>
      </w:pPr>
      <w:r w:rsidRPr="00303EE3">
        <w:rPr>
          <w:rFonts w:ascii="Book Antiqua" w:hAnsi="Book Antiqua" w:cs="Times New Roman"/>
          <w:b/>
          <w:sz w:val="24"/>
          <w:szCs w:val="24"/>
        </w:rPr>
        <w:t>Figure</w:t>
      </w:r>
      <w:r w:rsidR="009368F7" w:rsidRPr="009C4B15">
        <w:rPr>
          <w:rFonts w:ascii="Book Antiqua" w:hAnsi="Book Antiqua" w:cs="Times New Roman"/>
          <w:b/>
          <w:sz w:val="24"/>
          <w:szCs w:val="24"/>
        </w:rPr>
        <w:t xml:space="preserve"> </w:t>
      </w:r>
      <w:r w:rsidR="005B46A0" w:rsidRPr="00302F77">
        <w:rPr>
          <w:rFonts w:ascii="Book Antiqua" w:hAnsi="Book Antiqua" w:cs="Times New Roman"/>
          <w:b/>
          <w:sz w:val="24"/>
          <w:szCs w:val="24"/>
        </w:rPr>
        <w:t xml:space="preserve">5 </w:t>
      </w:r>
      <w:r w:rsidR="009368F7" w:rsidRPr="00302F77">
        <w:rPr>
          <w:rFonts w:ascii="Book Antiqua" w:hAnsi="Book Antiqua" w:cs="Times New Roman"/>
          <w:b/>
          <w:sz w:val="24"/>
          <w:szCs w:val="24"/>
        </w:rPr>
        <w:t>Representative images of Masson staining of adhesive tissues (</w:t>
      </w:r>
      <w:ins w:id="3744" w:author="Author">
        <w:r w:rsidR="00836980" w:rsidRPr="00302F77">
          <w:rPr>
            <w:rFonts w:ascii="Book Antiqua" w:hAnsi="Book Antiqua" w:cs="Times New Roman"/>
            <w:b/>
            <w:sz w:val="24"/>
            <w:szCs w:val="24"/>
          </w:rPr>
          <w:t>200</w:t>
        </w:r>
      </w:ins>
      <w:r w:rsidR="009368F7" w:rsidRPr="00302F77">
        <w:rPr>
          <w:rFonts w:ascii="Book Antiqua" w:hAnsi="Book Antiqua" w:cs="Times New Roman"/>
          <w:b/>
          <w:color w:val="231F20"/>
          <w:sz w:val="24"/>
          <w:szCs w:val="24"/>
        </w:rPr>
        <w:t>×</w:t>
      </w:r>
      <w:del w:id="3745" w:author="Author">
        <w:r w:rsidR="0032639F" w:rsidRPr="00302F77" w:rsidDel="00836980">
          <w:rPr>
            <w:rFonts w:ascii="Book Antiqua" w:hAnsi="Book Antiqua" w:cs="Times New Roman"/>
            <w:b/>
            <w:color w:val="231F20"/>
            <w:sz w:val="24"/>
            <w:szCs w:val="24"/>
          </w:rPr>
          <w:delText xml:space="preserve"> </w:delText>
        </w:r>
        <w:r w:rsidR="009368F7" w:rsidRPr="00302F77" w:rsidDel="00836980">
          <w:rPr>
            <w:rFonts w:ascii="Book Antiqua" w:hAnsi="Book Antiqua" w:cs="Times New Roman"/>
            <w:b/>
            <w:color w:val="231F20"/>
            <w:sz w:val="24"/>
            <w:szCs w:val="24"/>
          </w:rPr>
          <w:delText>200</w:delText>
        </w:r>
      </w:del>
      <w:r w:rsidR="009368F7" w:rsidRPr="00A9273C">
        <w:rPr>
          <w:rFonts w:ascii="Book Antiqua" w:hAnsi="Book Antiqua" w:cs="Times New Roman"/>
          <w:b/>
          <w:sz w:val="24"/>
          <w:szCs w:val="24"/>
        </w:rPr>
        <w:t>).</w:t>
      </w:r>
      <w:r w:rsidR="009368F7" w:rsidRPr="00A9273C">
        <w:rPr>
          <w:rFonts w:ascii="Book Antiqua" w:hAnsi="Book Antiqua" w:cs="Times New Roman"/>
          <w:sz w:val="24"/>
          <w:szCs w:val="24"/>
        </w:rPr>
        <w:t xml:space="preserve"> A</w:t>
      </w:r>
      <w:r w:rsidR="0032639F" w:rsidRPr="00A9273C">
        <w:rPr>
          <w:rFonts w:ascii="Book Antiqua" w:hAnsi="Book Antiqua" w:cs="Times New Roman"/>
          <w:sz w:val="24"/>
          <w:szCs w:val="24"/>
        </w:rPr>
        <w:t>:</w:t>
      </w:r>
      <w:r w:rsidR="009368F7" w:rsidRPr="00A9273C">
        <w:rPr>
          <w:rFonts w:ascii="Book Antiqua" w:hAnsi="Book Antiqua" w:cs="Times New Roman"/>
          <w:sz w:val="24"/>
          <w:szCs w:val="24"/>
        </w:rPr>
        <w:t xml:space="preserve"> Masson staining in the </w:t>
      </w:r>
      <w:del w:id="3746" w:author="Author">
        <w:r w:rsidR="0032639F" w:rsidRPr="007E1225" w:rsidDel="00836980">
          <w:rPr>
            <w:rFonts w:ascii="Book Antiqua" w:hAnsi="Book Antiqua" w:cs="Times New Roman"/>
            <w:sz w:val="24"/>
            <w:szCs w:val="24"/>
          </w:rPr>
          <w:delText>postoperative peritoneal adhesion</w:delText>
        </w:r>
      </w:del>
      <w:ins w:id="3747" w:author="Author">
        <w:r w:rsidR="00836980" w:rsidRPr="0087278B">
          <w:rPr>
            <w:rFonts w:ascii="Book Antiqua" w:hAnsi="Book Antiqua" w:cs="Times New Roman"/>
            <w:sz w:val="24"/>
            <w:szCs w:val="24"/>
          </w:rPr>
          <w:t>PPA</w:t>
        </w:r>
      </w:ins>
      <w:r w:rsidR="0032639F" w:rsidRPr="0087278B">
        <w:rPr>
          <w:rFonts w:ascii="Book Antiqua" w:hAnsi="Book Antiqua" w:cs="Times New Roman"/>
          <w:sz w:val="24"/>
          <w:szCs w:val="24"/>
        </w:rPr>
        <w:t xml:space="preserve"> </w:t>
      </w:r>
      <w:r w:rsidR="009368F7" w:rsidRPr="00951A79">
        <w:rPr>
          <w:rFonts w:ascii="Book Antiqua" w:hAnsi="Book Antiqua" w:cs="Times New Roman"/>
          <w:sz w:val="24"/>
          <w:szCs w:val="24"/>
          <w:rPrChange w:id="3748" w:author="Author">
            <w:rPr>
              <w:rFonts w:ascii="Book Antiqua" w:hAnsi="Book Antiqua" w:cs="Times New Roman"/>
              <w:sz w:val="24"/>
              <w:szCs w:val="24"/>
            </w:rPr>
          </w:rPrChange>
        </w:rPr>
        <w:t>group</w:t>
      </w:r>
      <w:r w:rsidR="0032639F" w:rsidRPr="00951A79">
        <w:rPr>
          <w:rFonts w:ascii="Book Antiqua" w:hAnsi="Book Antiqua" w:cs="Times New Roman"/>
          <w:sz w:val="24"/>
          <w:szCs w:val="24"/>
          <w:rPrChange w:id="3749" w:author="Author">
            <w:rPr>
              <w:rFonts w:ascii="Book Antiqua" w:hAnsi="Book Antiqua" w:cs="Times New Roman"/>
              <w:sz w:val="24"/>
              <w:szCs w:val="24"/>
            </w:rPr>
          </w:rPrChange>
        </w:rPr>
        <w:t xml:space="preserve">; </w:t>
      </w:r>
      <w:r w:rsidR="009368F7" w:rsidRPr="00951A79">
        <w:rPr>
          <w:rFonts w:ascii="Book Antiqua" w:hAnsi="Book Antiqua" w:cs="Times New Roman"/>
          <w:sz w:val="24"/>
          <w:szCs w:val="24"/>
          <w:rPrChange w:id="3750" w:author="Author">
            <w:rPr>
              <w:rFonts w:ascii="Book Antiqua" w:hAnsi="Book Antiqua" w:cs="Times New Roman"/>
              <w:sz w:val="24"/>
              <w:szCs w:val="24"/>
            </w:rPr>
          </w:rPrChange>
        </w:rPr>
        <w:t>B</w:t>
      </w:r>
      <w:r w:rsidR="0032639F" w:rsidRPr="00951A79">
        <w:rPr>
          <w:rFonts w:ascii="Book Antiqua" w:hAnsi="Book Antiqua" w:cs="Times New Roman"/>
          <w:sz w:val="24"/>
          <w:szCs w:val="24"/>
          <w:rPrChange w:id="3751" w:author="Author">
            <w:rPr>
              <w:rFonts w:ascii="Book Antiqua" w:hAnsi="Book Antiqua" w:cs="Times New Roman"/>
              <w:sz w:val="24"/>
              <w:szCs w:val="24"/>
            </w:rPr>
          </w:rPrChange>
        </w:rPr>
        <w:t>:</w:t>
      </w:r>
      <w:r w:rsidR="009368F7" w:rsidRPr="00951A79">
        <w:rPr>
          <w:rFonts w:ascii="Book Antiqua" w:hAnsi="Book Antiqua" w:cs="Times New Roman"/>
          <w:sz w:val="24"/>
          <w:szCs w:val="24"/>
          <w:rPrChange w:id="3752" w:author="Author">
            <w:rPr>
              <w:rFonts w:ascii="Book Antiqua" w:hAnsi="Book Antiqua" w:cs="Times New Roman"/>
              <w:sz w:val="24"/>
              <w:szCs w:val="24"/>
            </w:rPr>
          </w:rPrChange>
        </w:rPr>
        <w:t xml:space="preserve"> Masson staining in the </w:t>
      </w:r>
      <w:del w:id="3753" w:author="Author">
        <w:r w:rsidR="009368F7" w:rsidRPr="00951A79" w:rsidDel="00836980">
          <w:rPr>
            <w:rFonts w:ascii="Book Antiqua" w:hAnsi="Book Antiqua" w:cs="Times New Roman"/>
            <w:sz w:val="24"/>
            <w:szCs w:val="24"/>
            <w:rPrChange w:id="3754" w:author="Author">
              <w:rPr>
                <w:rFonts w:ascii="Book Antiqua" w:hAnsi="Book Antiqua" w:cs="Times New Roman"/>
                <w:sz w:val="24"/>
                <w:szCs w:val="24"/>
              </w:rPr>
            </w:rPrChange>
          </w:rPr>
          <w:delText xml:space="preserve">sham </w:delText>
        </w:r>
      </w:del>
      <w:ins w:id="3755" w:author="Author">
        <w:r w:rsidR="00836980" w:rsidRPr="00951A79">
          <w:rPr>
            <w:rFonts w:ascii="Book Antiqua" w:hAnsi="Book Antiqua" w:cs="Times New Roman"/>
            <w:sz w:val="24"/>
            <w:szCs w:val="24"/>
            <w:rPrChange w:id="3756" w:author="Author">
              <w:rPr>
                <w:rFonts w:ascii="Book Antiqua" w:hAnsi="Book Antiqua" w:cs="Times New Roman"/>
                <w:sz w:val="24"/>
                <w:szCs w:val="24"/>
              </w:rPr>
            </w:rPrChange>
          </w:rPr>
          <w:t xml:space="preserve">SH </w:t>
        </w:r>
      </w:ins>
      <w:r w:rsidR="009368F7" w:rsidRPr="00951A79">
        <w:rPr>
          <w:rFonts w:ascii="Book Antiqua" w:hAnsi="Book Antiqua" w:cs="Times New Roman"/>
          <w:sz w:val="24"/>
          <w:szCs w:val="24"/>
          <w:rPrChange w:id="3757" w:author="Author">
            <w:rPr>
              <w:rFonts w:ascii="Book Antiqua" w:hAnsi="Book Antiqua" w:cs="Times New Roman"/>
              <w:sz w:val="24"/>
              <w:szCs w:val="24"/>
            </w:rPr>
          </w:rPrChange>
        </w:rPr>
        <w:t xml:space="preserve">group. </w:t>
      </w:r>
      <w:ins w:id="3758" w:author="Author">
        <w:r w:rsidR="00A9273C" w:rsidRPr="002A7532">
          <w:rPr>
            <w:rFonts w:ascii="Book Antiqua" w:hAnsi="Book Antiqua" w:cs="Times New Roman"/>
            <w:sz w:val="24"/>
            <w:szCs w:val="24"/>
          </w:rPr>
          <w:t>PPA: Postoperative peritoneal adhesion</w:t>
        </w:r>
        <w:r w:rsidR="00A9273C">
          <w:rPr>
            <w:rFonts w:ascii="Book Antiqua" w:hAnsi="Book Antiqua" w:cs="Times New Roman"/>
            <w:sz w:val="24"/>
            <w:szCs w:val="24"/>
          </w:rPr>
          <w:t>; SH: Sham.</w:t>
        </w:r>
      </w:ins>
    </w:p>
    <w:p w14:paraId="69C0E1DA" w14:textId="6DFFF6CC" w:rsidR="00A9273C" w:rsidRDefault="00A9273C">
      <w:pPr>
        <w:widowControl/>
        <w:jc w:val="left"/>
        <w:rPr>
          <w:ins w:id="3759" w:author="Author"/>
          <w:rFonts w:ascii="Book Antiqua" w:hAnsi="Book Antiqua" w:cs="Times New Roman"/>
          <w:sz w:val="24"/>
          <w:szCs w:val="24"/>
        </w:rPr>
      </w:pPr>
      <w:ins w:id="3760" w:author="Author">
        <w:r>
          <w:rPr>
            <w:rFonts w:ascii="Book Antiqua" w:hAnsi="Book Antiqua" w:cs="Times New Roman"/>
            <w:sz w:val="24"/>
            <w:szCs w:val="24"/>
          </w:rPr>
          <w:br w:type="page"/>
        </w:r>
      </w:ins>
    </w:p>
    <w:p w14:paraId="0FABEF91" w14:textId="77777777" w:rsidR="009368F7" w:rsidRPr="00A9273C" w:rsidRDefault="009368F7" w:rsidP="00951A79">
      <w:pPr>
        <w:autoSpaceDE w:val="0"/>
        <w:autoSpaceDN w:val="0"/>
        <w:adjustRightInd w:val="0"/>
        <w:snapToGrid w:val="0"/>
        <w:spacing w:line="360" w:lineRule="auto"/>
        <w:rPr>
          <w:rFonts w:ascii="Book Antiqua" w:hAnsi="Book Antiqua" w:cs="Times New Roman"/>
          <w:sz w:val="24"/>
          <w:szCs w:val="24"/>
        </w:rPr>
        <w:pPrChange w:id="3761" w:author="Author">
          <w:pPr>
            <w:autoSpaceDE w:val="0"/>
            <w:autoSpaceDN w:val="0"/>
            <w:adjustRightInd w:val="0"/>
            <w:spacing w:line="360" w:lineRule="auto"/>
          </w:pPr>
        </w:pPrChange>
      </w:pPr>
    </w:p>
    <w:p w14:paraId="6140040F" w14:textId="4D8FF77D" w:rsidR="009368F7" w:rsidRPr="00923107" w:rsidRDefault="002535F3" w:rsidP="00951A79">
      <w:pPr>
        <w:autoSpaceDE w:val="0"/>
        <w:autoSpaceDN w:val="0"/>
        <w:adjustRightInd w:val="0"/>
        <w:snapToGrid w:val="0"/>
        <w:spacing w:line="360" w:lineRule="auto"/>
        <w:rPr>
          <w:rFonts w:ascii="Book Antiqua" w:hAnsi="Book Antiqua" w:cs="Times New Roman"/>
          <w:sz w:val="24"/>
          <w:szCs w:val="24"/>
        </w:rPr>
        <w:pPrChange w:id="3762" w:author="Author">
          <w:pPr>
            <w:autoSpaceDE w:val="0"/>
            <w:autoSpaceDN w:val="0"/>
            <w:adjustRightInd w:val="0"/>
            <w:spacing w:line="360" w:lineRule="auto"/>
          </w:pPr>
        </w:pPrChange>
      </w:pPr>
      <w:r w:rsidRPr="00951A79">
        <w:rPr>
          <w:rFonts w:ascii="Book Antiqua" w:hAnsi="Book Antiqua" w:cs="Times New Roman"/>
          <w:b/>
          <w:sz w:val="24"/>
          <w:szCs w:val="24"/>
          <w:lang w:eastAsia="en-US"/>
          <w:rPrChange w:id="3763"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85888" behindDoc="0" locked="0" layoutInCell="1" allowOverlap="1" wp14:anchorId="27165F29" wp14:editId="50243CC6">
                <wp:simplePos x="0" y="0"/>
                <wp:positionH relativeFrom="margin">
                  <wp:align>center</wp:align>
                </wp:positionH>
                <wp:positionV relativeFrom="paragraph">
                  <wp:posOffset>1278710</wp:posOffset>
                </wp:positionV>
                <wp:extent cx="516103" cy="257502"/>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7679BDB4"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65F29" id="_x0000_t202" coordsize="21600,21600" o:spt="202" path="m,l,21600r21600,l21600,xe">
                <v:stroke joinstyle="miter"/>
                <v:path gradientshapeok="t" o:connecttype="rect"/>
              </v:shapetype>
              <v:shape id="文本框 12" o:spid="_x0000_s1026" type="#_x0000_t202" style="position:absolute;left:0;text-align:left;margin-left:0;margin-top:100.7pt;width:40.65pt;height:20.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" fillcolor="white [3201]" stroked="f" strokeweight=".5pt">
                <v:textbox>
                  <w:txbxContent>
                    <w:p w14:paraId="7679BDB4"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w10:wrap anchorx="margin"/>
              </v:shape>
            </w:pict>
          </mc:Fallback>
        </mc:AlternateContent>
      </w:r>
      <w:r w:rsidRPr="00951A79">
        <w:rPr>
          <w:rFonts w:ascii="Book Antiqua" w:hAnsi="Book Antiqua" w:cs="Times New Roman"/>
          <w:b/>
          <w:sz w:val="24"/>
          <w:szCs w:val="24"/>
          <w:lang w:eastAsia="en-US"/>
          <w:rPrChange w:id="3764"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83840" behindDoc="0" locked="0" layoutInCell="1" allowOverlap="1" wp14:anchorId="065E5696" wp14:editId="48EEAF84">
                <wp:simplePos x="0" y="0"/>
                <wp:positionH relativeFrom="column">
                  <wp:posOffset>718820</wp:posOffset>
                </wp:positionH>
                <wp:positionV relativeFrom="paragraph">
                  <wp:posOffset>1289475</wp:posOffset>
                </wp:positionV>
                <wp:extent cx="516103" cy="257502"/>
                <wp:effectExtent l="0" t="0" r="0" b="9525"/>
                <wp:wrapNone/>
                <wp:docPr id="10" name="文本框 10"/>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0E346371"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E5696" id="文本框 10" o:spid="_x0000_s1027" type="#_x0000_t202" style="position:absolute;left:0;text-align:left;margin-left:56.6pt;margin-top:101.55pt;width:40.65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" fillcolor="white [3201]" stroked="f" strokeweight=".5pt">
                <v:textbox>
                  <w:txbxContent>
                    <w:p w14:paraId="0E346371"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951A79">
        <w:rPr>
          <w:rFonts w:ascii="Book Antiqua" w:hAnsi="Book Antiqua" w:cs="Times New Roman"/>
          <w:b/>
          <w:sz w:val="24"/>
          <w:szCs w:val="24"/>
          <w:lang w:eastAsia="en-US"/>
          <w:rPrChange w:id="3765"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81792" behindDoc="0" locked="0" layoutInCell="1" allowOverlap="1" wp14:anchorId="72FC63EA" wp14:editId="185C7117">
                <wp:simplePos x="0" y="0"/>
                <wp:positionH relativeFrom="column">
                  <wp:posOffset>4085216</wp:posOffset>
                </wp:positionH>
                <wp:positionV relativeFrom="paragraph">
                  <wp:posOffset>-33986</wp:posOffset>
                </wp:positionV>
                <wp:extent cx="516103" cy="257502"/>
                <wp:effectExtent l="0" t="0" r="0" b="9525"/>
                <wp:wrapNone/>
                <wp:docPr id="7" name="文本框 7"/>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360852C9"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63EA" id="文本框 7" o:spid="_x0000_s1028" type="#_x0000_t202" style="position:absolute;left:0;text-align:left;margin-left:321.65pt;margin-top:-2.7pt;width:40.65pt;height:2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" fillcolor="white [3201]" stroked="f" strokeweight=".5pt">
                <v:textbox>
                  <w:txbxContent>
                    <w:p w14:paraId="360852C9"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951A79">
        <w:rPr>
          <w:rFonts w:ascii="Book Antiqua" w:hAnsi="Book Antiqua" w:cs="Times New Roman"/>
          <w:b/>
          <w:sz w:val="24"/>
          <w:szCs w:val="24"/>
          <w:lang w:eastAsia="en-US"/>
          <w:rPrChange w:id="3766"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79744" behindDoc="0" locked="0" layoutInCell="1" allowOverlap="1" wp14:anchorId="7E9E7D8D" wp14:editId="1ADFCF09">
                <wp:simplePos x="0" y="0"/>
                <wp:positionH relativeFrom="column">
                  <wp:posOffset>2407710</wp:posOffset>
                </wp:positionH>
                <wp:positionV relativeFrom="paragraph">
                  <wp:posOffset>-327</wp:posOffset>
                </wp:positionV>
                <wp:extent cx="516103" cy="257502"/>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7329A020"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7D8D" id="文本框 4" o:spid="_x0000_s1029" type="#_x0000_t202" style="position:absolute;left:0;text-align:left;margin-left:189.6pt;margin-top:-.05pt;width:40.65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" fillcolor="white [3201]" stroked="f" strokeweight=".5pt">
                <v:textbox>
                  <w:txbxContent>
                    <w:p w14:paraId="7329A020"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EE54F6" w:rsidRPr="00951A79">
        <w:rPr>
          <w:rFonts w:ascii="Book Antiqua" w:hAnsi="Book Antiqua" w:cs="Times New Roman"/>
          <w:b/>
          <w:sz w:val="24"/>
          <w:szCs w:val="24"/>
          <w:lang w:eastAsia="en-US"/>
          <w:rPrChange w:id="3767"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77696" behindDoc="0" locked="0" layoutInCell="1" allowOverlap="1" wp14:anchorId="3A33C2A0" wp14:editId="3D2D0803">
                <wp:simplePos x="0" y="0"/>
                <wp:positionH relativeFrom="column">
                  <wp:posOffset>736288</wp:posOffset>
                </wp:positionH>
                <wp:positionV relativeFrom="paragraph">
                  <wp:posOffset>0</wp:posOffset>
                </wp:positionV>
                <wp:extent cx="516103" cy="257502"/>
                <wp:effectExtent l="0" t="0" r="0" b="9525"/>
                <wp:wrapNone/>
                <wp:docPr id="2" name="文本框 2"/>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D17F893" w14:textId="6D49116A" w:rsidR="007E1225" w:rsidRPr="00EE54F6" w:rsidRDefault="007E1225">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C2A0" id="文本框 2" o:spid="_x0000_s1030" type="#_x0000_t202" style="position:absolute;left:0;text-align:left;margin-left:58pt;margin-top:0;width:40.65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" fillcolor="white [3201]" stroked="f" strokeweight=".5pt">
                <v:textbox>
                  <w:txbxContent>
                    <w:p w14:paraId="6D17F893" w14:textId="6D49116A" w:rsidR="007E1225" w:rsidRPr="00EE54F6" w:rsidRDefault="007E1225">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9368F7" w:rsidRPr="00951A79">
        <w:rPr>
          <w:rFonts w:ascii="Book Antiqua" w:hAnsi="Book Antiqua" w:cs="Times New Roman"/>
          <w:b/>
          <w:sz w:val="24"/>
          <w:szCs w:val="24"/>
          <w:lang w:eastAsia="en-US"/>
          <w:rPrChange w:id="3768" w:author="Author">
            <w:rPr>
              <w:rFonts w:ascii="Book Antiqua" w:hAnsi="Book Antiqua" w:cs="Times New Roman"/>
              <w:b/>
              <w:noProof/>
              <w:sz w:val="24"/>
              <w:szCs w:val="24"/>
              <w:lang w:eastAsia="en-US"/>
            </w:rPr>
          </w:rPrChange>
        </w:rPr>
        <w:drawing>
          <wp:inline distT="0" distB="0" distL="0" distR="0" wp14:anchorId="5CA5B819" wp14:editId="5C946FDF">
            <wp:extent cx="5252314" cy="2600361"/>
            <wp:effectExtent l="0" t="0" r="0" b="0"/>
            <wp:docPr id="6" name="图片 6" descr="C:\Users\nice\Desktop\腹腔粘连数据挖掘\文章中用图\PCR+W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e\Desktop\腹腔粘连数据挖掘\文章中用图\PCR+W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460" cy="2604394"/>
                    </a:xfrm>
                    <a:prstGeom prst="rect">
                      <a:avLst/>
                    </a:prstGeom>
                    <a:noFill/>
                    <a:ln>
                      <a:noFill/>
                    </a:ln>
                  </pic:spPr>
                </pic:pic>
              </a:graphicData>
            </a:graphic>
          </wp:inline>
        </w:drawing>
      </w:r>
    </w:p>
    <w:p w14:paraId="397C6640" w14:textId="1782B507" w:rsidR="009368F7" w:rsidRPr="00A9273C" w:rsidRDefault="00335BDB" w:rsidP="00951A79">
      <w:pPr>
        <w:autoSpaceDE w:val="0"/>
        <w:autoSpaceDN w:val="0"/>
        <w:adjustRightInd w:val="0"/>
        <w:snapToGrid w:val="0"/>
        <w:spacing w:line="360" w:lineRule="auto"/>
        <w:rPr>
          <w:rFonts w:ascii="Book Antiqua" w:hAnsi="Book Antiqua" w:cs="Times New Roman"/>
          <w:color w:val="231F20"/>
          <w:sz w:val="24"/>
          <w:szCs w:val="24"/>
        </w:rPr>
        <w:pPrChange w:id="3769" w:author="Author">
          <w:pPr>
            <w:autoSpaceDE w:val="0"/>
            <w:autoSpaceDN w:val="0"/>
            <w:adjustRightInd w:val="0"/>
            <w:spacing w:line="360" w:lineRule="auto"/>
          </w:pPr>
        </w:pPrChange>
      </w:pPr>
      <w:r w:rsidRPr="00303EE3">
        <w:rPr>
          <w:rFonts w:ascii="Book Antiqua" w:hAnsi="Book Antiqua" w:cs="Times New Roman"/>
          <w:b/>
          <w:sz w:val="24"/>
          <w:szCs w:val="24"/>
        </w:rPr>
        <w:t>Figure</w:t>
      </w:r>
      <w:r w:rsidR="009368F7" w:rsidRPr="009C4B15">
        <w:rPr>
          <w:rFonts w:ascii="Book Antiqua" w:hAnsi="Book Antiqua" w:cs="Times New Roman"/>
          <w:b/>
          <w:sz w:val="24"/>
          <w:szCs w:val="24"/>
        </w:rPr>
        <w:t xml:space="preserve"> </w:t>
      </w:r>
      <w:r w:rsidR="005B46A0" w:rsidRPr="00302F77">
        <w:rPr>
          <w:rFonts w:ascii="Book Antiqua" w:hAnsi="Book Antiqua" w:cs="Times New Roman"/>
          <w:b/>
          <w:sz w:val="24"/>
          <w:szCs w:val="24"/>
        </w:rPr>
        <w:t xml:space="preserve">6 </w:t>
      </w:r>
      <w:r w:rsidR="009368F7" w:rsidRPr="00302F77">
        <w:rPr>
          <w:rFonts w:ascii="Book Antiqua" w:hAnsi="Book Antiqua" w:cs="Times New Roman"/>
          <w:b/>
          <w:sz w:val="24"/>
          <w:szCs w:val="24"/>
        </w:rPr>
        <w:t xml:space="preserve">Representative </w:t>
      </w:r>
      <w:ins w:id="3770" w:author="Author">
        <w:r w:rsidR="00164234" w:rsidRPr="00302F77">
          <w:rPr>
            <w:rFonts w:ascii="Book Antiqua" w:hAnsi="Book Antiqua" w:cs="Times New Roman"/>
            <w:b/>
            <w:sz w:val="24"/>
            <w:szCs w:val="24"/>
          </w:rPr>
          <w:t xml:space="preserve">mRNA </w:t>
        </w:r>
      </w:ins>
      <w:r w:rsidR="009368F7" w:rsidRPr="00302F77">
        <w:rPr>
          <w:rFonts w:ascii="Book Antiqua" w:hAnsi="Book Antiqua" w:cs="Times New Roman"/>
          <w:b/>
          <w:sz w:val="24"/>
          <w:szCs w:val="24"/>
        </w:rPr>
        <w:t xml:space="preserve">expression level </w:t>
      </w:r>
      <w:del w:id="3771" w:author="Author">
        <w:r w:rsidR="009368F7" w:rsidRPr="00302F77" w:rsidDel="00164234">
          <w:rPr>
            <w:rFonts w:ascii="Book Antiqua" w:hAnsi="Book Antiqua" w:cs="Times New Roman"/>
            <w:b/>
            <w:sz w:val="24"/>
            <w:szCs w:val="24"/>
          </w:rPr>
          <w:delText xml:space="preserve">of mRNAs </w:delText>
        </w:r>
      </w:del>
      <w:r w:rsidR="009368F7" w:rsidRPr="00302F77">
        <w:rPr>
          <w:rFonts w:ascii="Book Antiqua" w:hAnsi="Book Antiqua" w:cs="Times New Roman"/>
          <w:b/>
          <w:sz w:val="24"/>
          <w:szCs w:val="24"/>
        </w:rPr>
        <w:t>by q</w:t>
      </w:r>
      <w:del w:id="3772" w:author="Author">
        <w:r w:rsidR="009368F7" w:rsidRPr="00A9273C" w:rsidDel="00164234">
          <w:rPr>
            <w:rFonts w:ascii="Book Antiqua" w:hAnsi="Book Antiqua" w:cs="Times New Roman"/>
            <w:b/>
            <w:sz w:val="24"/>
            <w:szCs w:val="24"/>
          </w:rPr>
          <w:delText>RT-</w:delText>
        </w:r>
      </w:del>
      <w:r w:rsidR="009368F7" w:rsidRPr="00A9273C">
        <w:rPr>
          <w:rFonts w:ascii="Book Antiqua" w:hAnsi="Book Antiqua" w:cs="Times New Roman"/>
          <w:b/>
          <w:sz w:val="24"/>
          <w:szCs w:val="24"/>
        </w:rPr>
        <w:t>PCR.</w:t>
      </w:r>
      <w:r w:rsidR="009368F7" w:rsidRPr="00A9273C">
        <w:rPr>
          <w:rFonts w:ascii="Book Antiqua" w:hAnsi="Book Antiqua" w:cs="Times New Roman"/>
          <w:sz w:val="24"/>
          <w:szCs w:val="24"/>
        </w:rPr>
        <w:t xml:space="preserve"> </w:t>
      </w:r>
      <w:del w:id="3773" w:author="Author">
        <w:r w:rsidR="009368F7" w:rsidRPr="00A9273C" w:rsidDel="00164234">
          <w:rPr>
            <w:rFonts w:ascii="Book Antiqua" w:hAnsi="Book Antiqua" w:cs="Times New Roman"/>
            <w:sz w:val="24"/>
            <w:szCs w:val="24"/>
          </w:rPr>
          <w:delText>The e</w:delText>
        </w:r>
      </w:del>
      <w:ins w:id="3774" w:author="Author">
        <w:r w:rsidR="00164234" w:rsidRPr="00A9273C">
          <w:rPr>
            <w:rFonts w:ascii="Book Antiqua" w:hAnsi="Book Antiqua" w:cs="Times New Roman"/>
            <w:sz w:val="24"/>
            <w:szCs w:val="24"/>
          </w:rPr>
          <w:t>E</w:t>
        </w:r>
      </w:ins>
      <w:r w:rsidR="009368F7" w:rsidRPr="00A9273C">
        <w:rPr>
          <w:rFonts w:ascii="Book Antiqua" w:hAnsi="Book Antiqua" w:cs="Times New Roman"/>
          <w:sz w:val="24"/>
          <w:szCs w:val="24"/>
        </w:rPr>
        <w:t>xpression levels of the mRNAs (TNF-</w:t>
      </w:r>
      <w:r w:rsidR="009368F7" w:rsidRPr="00951A79">
        <w:rPr>
          <w:rFonts w:ascii="Times New Roman" w:hAnsi="Times New Roman" w:cs="Times New Roman"/>
          <w:color w:val="000000"/>
          <w:sz w:val="24"/>
          <w:szCs w:val="24"/>
          <w:shd w:val="clear" w:color="auto" w:fill="FFFFFF"/>
          <w:rPrChange w:id="3775" w:author="Author">
            <w:rPr>
              <w:rFonts w:ascii="Book Antiqua" w:hAnsi="Book Antiqua" w:cs="Times New Roman" w:hint="eastAsia"/>
              <w:color w:val="000000"/>
              <w:sz w:val="24"/>
              <w:szCs w:val="24"/>
              <w:shd w:val="clear" w:color="auto" w:fill="FFFFFF"/>
            </w:rPr>
          </w:rPrChange>
        </w:rPr>
        <w:t>α</w:t>
      </w:r>
      <w:r w:rsidR="009368F7" w:rsidRPr="00923107">
        <w:rPr>
          <w:rFonts w:ascii="Book Antiqua" w:hAnsi="Book Antiqua" w:cs="Times New Roman"/>
          <w:sz w:val="24"/>
          <w:szCs w:val="24"/>
        </w:rPr>
        <w:t>, IL1</w:t>
      </w:r>
      <w:r w:rsidR="009368F7" w:rsidRPr="00951A79">
        <w:rPr>
          <w:rFonts w:ascii="Times New Roman" w:hAnsi="Times New Roman" w:cs="Times New Roman"/>
          <w:sz w:val="24"/>
          <w:szCs w:val="24"/>
          <w:rPrChange w:id="3776" w:author="Author">
            <w:rPr>
              <w:rFonts w:ascii="Book Antiqua" w:hAnsi="Book Antiqua" w:cs="Times New Roman" w:hint="eastAsia"/>
              <w:sz w:val="24"/>
              <w:szCs w:val="24"/>
            </w:rPr>
          </w:rPrChange>
        </w:rPr>
        <w:t>β</w:t>
      </w:r>
      <w:r w:rsidR="009368F7" w:rsidRPr="00923107">
        <w:rPr>
          <w:rFonts w:ascii="Book Antiqua" w:hAnsi="Book Antiqua" w:cs="Times New Roman"/>
          <w:sz w:val="24"/>
          <w:szCs w:val="24"/>
        </w:rPr>
        <w:t>, IL6, CXCL1</w:t>
      </w:r>
      <w:ins w:id="3777" w:author="Author">
        <w:r w:rsidR="002F4980" w:rsidRPr="00303EE3">
          <w:rPr>
            <w:rFonts w:ascii="Book Antiqua" w:hAnsi="Book Antiqua" w:cs="Times New Roman"/>
            <w:sz w:val="24"/>
            <w:szCs w:val="24"/>
          </w:rPr>
          <w:t>,</w:t>
        </w:r>
      </w:ins>
      <w:r w:rsidR="009368F7" w:rsidRPr="009C4B15">
        <w:rPr>
          <w:rFonts w:ascii="Book Antiqua" w:hAnsi="Book Antiqua" w:cs="Times New Roman"/>
          <w:sz w:val="24"/>
          <w:szCs w:val="24"/>
        </w:rPr>
        <w:t xml:space="preserve"> and CXCL2) were performed using q</w:t>
      </w:r>
      <w:del w:id="3778" w:author="Author">
        <w:r w:rsidR="009368F7" w:rsidRPr="00302F77" w:rsidDel="00164234">
          <w:rPr>
            <w:rFonts w:ascii="Book Antiqua" w:hAnsi="Book Antiqua" w:cs="Times New Roman"/>
            <w:sz w:val="24"/>
            <w:szCs w:val="24"/>
          </w:rPr>
          <w:delText>RT-</w:delText>
        </w:r>
      </w:del>
      <w:r w:rsidR="009368F7" w:rsidRPr="00302F77">
        <w:rPr>
          <w:rFonts w:ascii="Book Antiqua" w:hAnsi="Book Antiqua" w:cs="Times New Roman"/>
          <w:sz w:val="24"/>
          <w:szCs w:val="24"/>
        </w:rPr>
        <w:t xml:space="preserve">PCR, results </w:t>
      </w:r>
      <w:del w:id="3779" w:author="Author">
        <w:r w:rsidR="009368F7" w:rsidRPr="00302F77" w:rsidDel="002F4980">
          <w:rPr>
            <w:rFonts w:ascii="Book Antiqua" w:hAnsi="Book Antiqua" w:cs="Times New Roman"/>
            <w:sz w:val="24"/>
            <w:szCs w:val="24"/>
          </w:rPr>
          <w:delText xml:space="preserve">were </w:delText>
        </w:r>
      </w:del>
      <w:ins w:id="3780" w:author="Author">
        <w:r w:rsidR="002F4980" w:rsidRPr="00302F77">
          <w:rPr>
            <w:rFonts w:ascii="Book Antiqua" w:hAnsi="Book Antiqua" w:cs="Times New Roman"/>
            <w:sz w:val="24"/>
            <w:szCs w:val="24"/>
          </w:rPr>
          <w:t>a</w:t>
        </w:r>
        <w:r w:rsidR="002F4980" w:rsidRPr="00A9273C">
          <w:rPr>
            <w:rFonts w:ascii="Book Antiqua" w:hAnsi="Book Antiqua" w:cs="Times New Roman"/>
            <w:sz w:val="24"/>
            <w:szCs w:val="24"/>
          </w:rPr>
          <w:t xml:space="preserve">re </w:t>
        </w:r>
      </w:ins>
      <w:r w:rsidR="009368F7" w:rsidRPr="00A9273C">
        <w:rPr>
          <w:rFonts w:ascii="Book Antiqua" w:hAnsi="Book Antiqua" w:cs="Times New Roman"/>
          <w:sz w:val="24"/>
          <w:szCs w:val="24"/>
        </w:rPr>
        <w:t xml:space="preserve">expressed as mean </w:t>
      </w:r>
      <w:r w:rsidR="009368F7" w:rsidRPr="00A9273C">
        <w:rPr>
          <w:rFonts w:ascii="Book Antiqua" w:hAnsi="Book Antiqua" w:cs="Times New Roman"/>
          <w:color w:val="231F20"/>
          <w:sz w:val="24"/>
          <w:szCs w:val="24"/>
        </w:rPr>
        <w:t xml:space="preserve">± SD. </w:t>
      </w:r>
      <w:ins w:id="3781" w:author="Author">
        <w:r w:rsidR="00A9273C" w:rsidRPr="002A7532">
          <w:rPr>
            <w:rFonts w:ascii="Book Antiqua" w:hAnsi="Book Antiqua" w:cs="Times New Roman"/>
            <w:sz w:val="24"/>
            <w:szCs w:val="24"/>
          </w:rPr>
          <w:t>PPA: Postoperative peritoneal adhesion</w:t>
        </w:r>
        <w:r w:rsidR="00A9273C">
          <w:rPr>
            <w:rFonts w:ascii="Book Antiqua" w:hAnsi="Book Antiqua" w:cs="Times New Roman"/>
            <w:sz w:val="24"/>
            <w:szCs w:val="24"/>
          </w:rPr>
          <w:t>; SH: Sham.</w:t>
        </w:r>
      </w:ins>
    </w:p>
    <w:p w14:paraId="782443DB" w14:textId="5212401A" w:rsidR="00A9273C" w:rsidRDefault="00A9273C">
      <w:pPr>
        <w:widowControl/>
        <w:jc w:val="left"/>
        <w:rPr>
          <w:ins w:id="3782" w:author="Author"/>
          <w:rFonts w:ascii="Book Antiqua" w:hAnsi="Book Antiqua" w:cs="Times New Roman"/>
          <w:sz w:val="24"/>
          <w:szCs w:val="24"/>
        </w:rPr>
      </w:pPr>
      <w:ins w:id="3783" w:author="Author">
        <w:r>
          <w:rPr>
            <w:rFonts w:ascii="Book Antiqua" w:hAnsi="Book Antiqua" w:cs="Times New Roman"/>
            <w:sz w:val="24"/>
            <w:szCs w:val="24"/>
          </w:rPr>
          <w:br w:type="page"/>
        </w:r>
      </w:ins>
    </w:p>
    <w:p w14:paraId="213208A7" w14:textId="77777777" w:rsidR="009368F7" w:rsidRPr="00A9273C" w:rsidRDefault="009368F7" w:rsidP="00951A79">
      <w:pPr>
        <w:autoSpaceDE w:val="0"/>
        <w:autoSpaceDN w:val="0"/>
        <w:adjustRightInd w:val="0"/>
        <w:snapToGrid w:val="0"/>
        <w:spacing w:line="360" w:lineRule="auto"/>
        <w:rPr>
          <w:rFonts w:ascii="Book Antiqua" w:hAnsi="Book Antiqua" w:cs="Times New Roman"/>
          <w:sz w:val="24"/>
          <w:szCs w:val="24"/>
        </w:rPr>
        <w:pPrChange w:id="3784" w:author="Author">
          <w:pPr>
            <w:autoSpaceDE w:val="0"/>
            <w:autoSpaceDN w:val="0"/>
            <w:adjustRightInd w:val="0"/>
            <w:spacing w:line="360" w:lineRule="auto"/>
          </w:pPr>
        </w:pPrChange>
      </w:pPr>
    </w:p>
    <w:p w14:paraId="263E611E" w14:textId="189D851A" w:rsidR="009368F7" w:rsidRPr="00923107" w:rsidRDefault="002535F3" w:rsidP="00951A79">
      <w:pPr>
        <w:autoSpaceDE w:val="0"/>
        <w:autoSpaceDN w:val="0"/>
        <w:adjustRightInd w:val="0"/>
        <w:snapToGrid w:val="0"/>
        <w:spacing w:line="360" w:lineRule="auto"/>
        <w:rPr>
          <w:rFonts w:ascii="Book Antiqua" w:hAnsi="Book Antiqua" w:cs="Times New Roman"/>
          <w:sz w:val="24"/>
          <w:szCs w:val="24"/>
        </w:rPr>
        <w:pPrChange w:id="3785" w:author="Author">
          <w:pPr>
            <w:autoSpaceDE w:val="0"/>
            <w:autoSpaceDN w:val="0"/>
            <w:adjustRightInd w:val="0"/>
            <w:spacing w:line="360" w:lineRule="auto"/>
          </w:pPr>
        </w:pPrChange>
      </w:pPr>
      <w:r w:rsidRPr="00951A79">
        <w:rPr>
          <w:rFonts w:ascii="Book Antiqua" w:hAnsi="Book Antiqua" w:cs="Times New Roman"/>
          <w:b/>
          <w:sz w:val="24"/>
          <w:szCs w:val="24"/>
          <w:lang w:eastAsia="en-US"/>
          <w:rPrChange w:id="3786"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92032" behindDoc="0" locked="0" layoutInCell="1" allowOverlap="1" wp14:anchorId="6E14A50B" wp14:editId="576C597D">
                <wp:simplePos x="0" y="0"/>
                <wp:positionH relativeFrom="column">
                  <wp:posOffset>3584571</wp:posOffset>
                </wp:positionH>
                <wp:positionV relativeFrom="paragraph">
                  <wp:posOffset>302260</wp:posOffset>
                </wp:positionV>
                <wp:extent cx="516103" cy="257502"/>
                <wp:effectExtent l="0" t="0" r="0" b="9525"/>
                <wp:wrapNone/>
                <wp:docPr id="15" name="文本框 15"/>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2C3B06B"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A50B" id="文本框 15" o:spid="_x0000_s1031" type="#_x0000_t202" style="position:absolute;left:0;text-align:left;margin-left:282.25pt;margin-top:23.8pt;width:40.65pt;height:2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" fillcolor="white [3201]" stroked="f" strokeweight=".5pt">
                <v:textbox>
                  <w:txbxContent>
                    <w:p w14:paraId="62C3B06B"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951A79">
        <w:rPr>
          <w:rFonts w:ascii="Book Antiqua" w:hAnsi="Book Antiqua" w:cs="Times New Roman"/>
          <w:b/>
          <w:sz w:val="24"/>
          <w:szCs w:val="24"/>
          <w:lang w:eastAsia="en-US"/>
          <w:rPrChange w:id="3787"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89984" behindDoc="0" locked="0" layoutInCell="1" allowOverlap="1" wp14:anchorId="5F53807B" wp14:editId="1017684C">
                <wp:simplePos x="0" y="0"/>
                <wp:positionH relativeFrom="column">
                  <wp:posOffset>2866390</wp:posOffset>
                </wp:positionH>
                <wp:positionV relativeFrom="paragraph">
                  <wp:posOffset>167648</wp:posOffset>
                </wp:positionV>
                <wp:extent cx="516103" cy="257502"/>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alpha val="0"/>
                          </a:schemeClr>
                        </a:solidFill>
                        <a:ln w="6350">
                          <a:noFill/>
                        </a:ln>
                      </wps:spPr>
                      <wps:txbx>
                        <w:txbxContent>
                          <w:p w14:paraId="40F7D1B7"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807B" id="文本框 14" o:spid="_x0000_s1032" type="#_x0000_t202" style="position:absolute;left:0;text-align:left;margin-left:225.7pt;margin-top:13.2pt;width:40.65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" fillcolor="white [3201]" stroked="f" strokeweight=".5pt">
                <v:fill opacity="0"/>
                <v:textbox>
                  <w:txbxContent>
                    <w:p w14:paraId="40F7D1B7"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Pr="00951A79">
        <w:rPr>
          <w:rFonts w:ascii="Book Antiqua" w:hAnsi="Book Antiqua" w:cs="Times New Roman"/>
          <w:b/>
          <w:sz w:val="24"/>
          <w:szCs w:val="24"/>
          <w:lang w:eastAsia="en-US"/>
          <w:rPrChange w:id="3788" w:author="Author">
            <w:rPr>
              <w:rFonts w:ascii="Book Antiqua" w:hAnsi="Book Antiqua" w:cs="Times New Roman"/>
              <w:b/>
              <w:noProof/>
              <w:sz w:val="24"/>
              <w:szCs w:val="24"/>
              <w:lang w:eastAsia="en-US"/>
            </w:rPr>
          </w:rPrChange>
        </w:rPr>
        <mc:AlternateContent>
          <mc:Choice Requires="wps">
            <w:drawing>
              <wp:anchor distT="0" distB="0" distL="114300" distR="114300" simplePos="0" relativeHeight="251687936" behindDoc="0" locked="0" layoutInCell="1" allowOverlap="1" wp14:anchorId="2C82027A" wp14:editId="6B5FC640">
                <wp:simplePos x="0" y="0"/>
                <wp:positionH relativeFrom="column">
                  <wp:posOffset>2081242</wp:posOffset>
                </wp:positionH>
                <wp:positionV relativeFrom="paragraph">
                  <wp:posOffset>207490</wp:posOffset>
                </wp:positionV>
                <wp:extent cx="516103" cy="257502"/>
                <wp:effectExtent l="0" t="0" r="0" b="9525"/>
                <wp:wrapNone/>
                <wp:docPr id="13" name="文本框 13"/>
                <wp:cNvGraphicFramePr/>
                <a:graphic xmlns:a="http://schemas.openxmlformats.org/drawingml/2006/main">
                  <a:graphicData uri="http://schemas.microsoft.com/office/word/2010/wordprocessingShape">
                    <wps:wsp>
                      <wps:cNvSpPr txBox="1"/>
                      <wps:spPr>
                        <a:xfrm>
                          <a:off x="0" y="0"/>
                          <a:ext cx="516103" cy="257502"/>
                        </a:xfrm>
                        <a:prstGeom prst="rect">
                          <a:avLst/>
                        </a:prstGeom>
                        <a:solidFill>
                          <a:schemeClr val="lt1"/>
                        </a:solidFill>
                        <a:ln w="6350">
                          <a:noFill/>
                        </a:ln>
                      </wps:spPr>
                      <wps:txbx>
                        <w:txbxContent>
                          <w:p w14:paraId="6F34307A"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2027A" id="文本框 13" o:spid="_x0000_s1033" type="#_x0000_t202" style="position:absolute;left:0;text-align:left;margin-left:163.9pt;margin-top:16.35pt;width:40.65pt;height:2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" fillcolor="white [3201]" stroked="f" strokeweight=".5pt">
                <v:textbox>
                  <w:txbxContent>
                    <w:p w14:paraId="6F34307A" w14:textId="77777777" w:rsidR="007E1225" w:rsidRPr="00EE54F6" w:rsidRDefault="007E1225" w:rsidP="002535F3">
                      <w:pPr>
                        <w:rPr>
                          <w:sz w:val="15"/>
                          <w:szCs w:val="15"/>
                        </w:rPr>
                      </w:pPr>
                      <w:r w:rsidRPr="00EE54F6">
                        <w:rPr>
                          <w:rFonts w:ascii="Book Antiqua" w:hAnsi="Book Antiqua" w:cs="Times New Roman"/>
                          <w:i/>
                          <w:color w:val="231F20"/>
                          <w:sz w:val="15"/>
                          <w:szCs w:val="15"/>
                        </w:rPr>
                        <w:t>P</w:t>
                      </w:r>
                      <w:r w:rsidRPr="00EE54F6">
                        <w:rPr>
                          <w:rFonts w:ascii="Book Antiqua" w:hAnsi="Book Antiqua" w:cs="Times New Roman"/>
                          <w:color w:val="231F20"/>
                          <w:sz w:val="15"/>
                          <w:szCs w:val="15"/>
                        </w:rPr>
                        <w:t xml:space="preserve"> &lt; 0.01</w:t>
                      </w:r>
                    </w:p>
                  </w:txbxContent>
                </v:textbox>
              </v:shape>
            </w:pict>
          </mc:Fallback>
        </mc:AlternateContent>
      </w:r>
      <w:r w:rsidR="009368F7" w:rsidRPr="00951A79">
        <w:rPr>
          <w:rFonts w:ascii="Book Antiqua" w:hAnsi="Book Antiqua" w:cs="Times New Roman"/>
          <w:b/>
          <w:sz w:val="24"/>
          <w:szCs w:val="24"/>
          <w:lang w:eastAsia="en-US"/>
          <w:rPrChange w:id="3789" w:author="Author">
            <w:rPr>
              <w:rFonts w:ascii="Book Antiqua" w:hAnsi="Book Antiqua" w:cs="Times New Roman"/>
              <w:b/>
              <w:noProof/>
              <w:sz w:val="24"/>
              <w:szCs w:val="24"/>
              <w:lang w:eastAsia="en-US"/>
            </w:rPr>
          </w:rPrChange>
        </w:rPr>
        <w:drawing>
          <wp:inline distT="0" distB="0" distL="0" distR="0" wp14:anchorId="553B937D" wp14:editId="6995F667">
            <wp:extent cx="4513415" cy="2177963"/>
            <wp:effectExtent l="0" t="0" r="0" b="0"/>
            <wp:docPr id="1" name="图片 1" descr="C:\Users\nice\Desktop\腹腔粘连数据挖掘\文章中用图\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e\Desktop\腹腔粘连数据挖掘\文章中用图\图片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917" cy="2185926"/>
                    </a:xfrm>
                    <a:prstGeom prst="rect">
                      <a:avLst/>
                    </a:prstGeom>
                    <a:noFill/>
                    <a:ln>
                      <a:noFill/>
                    </a:ln>
                  </pic:spPr>
                </pic:pic>
              </a:graphicData>
            </a:graphic>
          </wp:inline>
        </w:drawing>
      </w:r>
    </w:p>
    <w:p w14:paraId="39B43352" w14:textId="7D06695E" w:rsidR="00186B1F" w:rsidRPr="00A9273C" w:rsidRDefault="00335BDB" w:rsidP="00951A79">
      <w:pPr>
        <w:autoSpaceDE w:val="0"/>
        <w:autoSpaceDN w:val="0"/>
        <w:adjustRightInd w:val="0"/>
        <w:snapToGrid w:val="0"/>
        <w:spacing w:line="360" w:lineRule="auto"/>
        <w:rPr>
          <w:rFonts w:ascii="Book Antiqua" w:hAnsi="Book Antiqua" w:cs="Times New Roman"/>
          <w:sz w:val="24"/>
          <w:szCs w:val="24"/>
        </w:rPr>
        <w:pPrChange w:id="3790" w:author="Author">
          <w:pPr>
            <w:autoSpaceDE w:val="0"/>
            <w:autoSpaceDN w:val="0"/>
            <w:adjustRightInd w:val="0"/>
            <w:spacing w:line="360" w:lineRule="auto"/>
          </w:pPr>
        </w:pPrChange>
      </w:pPr>
      <w:r w:rsidRPr="0087278B">
        <w:rPr>
          <w:rFonts w:ascii="Book Antiqua" w:hAnsi="Book Antiqua" w:cs="Times New Roman"/>
          <w:b/>
          <w:sz w:val="24"/>
          <w:szCs w:val="24"/>
        </w:rPr>
        <w:t>Figure</w:t>
      </w:r>
      <w:r w:rsidR="009368F7" w:rsidRPr="0087278B">
        <w:rPr>
          <w:rFonts w:ascii="Book Antiqua" w:hAnsi="Book Antiqua" w:cs="Times New Roman"/>
          <w:b/>
          <w:sz w:val="24"/>
          <w:szCs w:val="24"/>
        </w:rPr>
        <w:t xml:space="preserve"> </w:t>
      </w:r>
      <w:r w:rsidR="005B46A0" w:rsidRPr="00951A79">
        <w:rPr>
          <w:rFonts w:ascii="Book Antiqua" w:hAnsi="Book Antiqua" w:cs="Times New Roman"/>
          <w:b/>
          <w:sz w:val="24"/>
          <w:szCs w:val="24"/>
          <w:rPrChange w:id="3791" w:author="Author">
            <w:rPr>
              <w:rFonts w:ascii="Book Antiqua" w:hAnsi="Book Antiqua" w:cs="Times New Roman"/>
              <w:b/>
              <w:sz w:val="24"/>
              <w:szCs w:val="24"/>
            </w:rPr>
          </w:rPrChange>
        </w:rPr>
        <w:t>7</w:t>
      </w:r>
      <w:r w:rsidR="005B46A0" w:rsidRPr="00951A79">
        <w:rPr>
          <w:rFonts w:ascii="Book Antiqua" w:hAnsi="Book Antiqua" w:cs="Times New Roman"/>
          <w:color w:val="231F20"/>
          <w:sz w:val="24"/>
          <w:szCs w:val="24"/>
          <w:rPrChange w:id="3792" w:author="Author">
            <w:rPr>
              <w:rFonts w:ascii="Book Antiqua" w:hAnsi="Book Antiqua" w:cs="Times New Roman"/>
              <w:color w:val="231F20"/>
              <w:sz w:val="24"/>
              <w:szCs w:val="24"/>
            </w:rPr>
          </w:rPrChange>
        </w:rPr>
        <w:t xml:space="preserve"> </w:t>
      </w:r>
      <w:r w:rsidR="009368F7" w:rsidRPr="00951A79">
        <w:rPr>
          <w:rFonts w:ascii="Book Antiqua" w:hAnsi="Book Antiqua" w:cs="Times New Roman"/>
          <w:b/>
          <w:color w:val="231F20"/>
          <w:sz w:val="24"/>
          <w:szCs w:val="24"/>
          <w:rPrChange w:id="3793" w:author="Author">
            <w:rPr>
              <w:rFonts w:ascii="Book Antiqua" w:hAnsi="Book Antiqua" w:cs="Times New Roman"/>
              <w:b/>
              <w:color w:val="231F20"/>
              <w:sz w:val="24"/>
              <w:szCs w:val="24"/>
            </w:rPr>
          </w:rPrChange>
        </w:rPr>
        <w:t xml:space="preserve">Relative protein levels by </w:t>
      </w:r>
      <w:r w:rsidR="002535F3" w:rsidRPr="00951A79">
        <w:rPr>
          <w:rFonts w:ascii="Book Antiqua" w:hAnsi="Book Antiqua" w:cs="Times New Roman"/>
          <w:b/>
          <w:sz w:val="24"/>
          <w:szCs w:val="24"/>
          <w:rPrChange w:id="3794" w:author="Author">
            <w:rPr>
              <w:rFonts w:ascii="Book Antiqua" w:hAnsi="Book Antiqua" w:cs="Times New Roman"/>
              <w:b/>
              <w:sz w:val="24"/>
              <w:szCs w:val="24"/>
            </w:rPr>
          </w:rPrChange>
        </w:rPr>
        <w:t>western bl</w:t>
      </w:r>
      <w:r w:rsidR="009368F7" w:rsidRPr="00951A79">
        <w:rPr>
          <w:rFonts w:ascii="Book Antiqua" w:hAnsi="Book Antiqua" w:cs="Times New Roman"/>
          <w:b/>
          <w:sz w:val="24"/>
          <w:szCs w:val="24"/>
          <w:rPrChange w:id="3795" w:author="Author">
            <w:rPr>
              <w:rFonts w:ascii="Book Antiqua" w:hAnsi="Book Antiqua" w:cs="Times New Roman"/>
              <w:b/>
              <w:sz w:val="24"/>
              <w:szCs w:val="24"/>
            </w:rPr>
          </w:rPrChange>
        </w:rPr>
        <w:t>ot</w:t>
      </w:r>
      <w:ins w:id="3796" w:author="Author">
        <w:r w:rsidR="00164234" w:rsidRPr="00951A79">
          <w:rPr>
            <w:rFonts w:ascii="Book Antiqua" w:hAnsi="Book Antiqua" w:cs="Times New Roman"/>
            <w:b/>
            <w:sz w:val="24"/>
            <w:szCs w:val="24"/>
            <w:rPrChange w:id="3797" w:author="Author">
              <w:rPr>
                <w:rFonts w:ascii="Book Antiqua" w:hAnsi="Book Antiqua" w:cs="Times New Roman"/>
                <w:b/>
                <w:sz w:val="24"/>
                <w:szCs w:val="24"/>
              </w:rPr>
            </w:rPrChange>
          </w:rPr>
          <w:t xml:space="preserve"> analysis</w:t>
        </w:r>
      </w:ins>
      <w:r w:rsidR="009368F7" w:rsidRPr="00951A79">
        <w:rPr>
          <w:rFonts w:ascii="Book Antiqua" w:hAnsi="Book Antiqua" w:cs="Times New Roman"/>
          <w:b/>
          <w:color w:val="231F20"/>
          <w:sz w:val="24"/>
          <w:szCs w:val="24"/>
          <w:rPrChange w:id="3798" w:author="Author">
            <w:rPr>
              <w:rFonts w:ascii="Book Antiqua" w:hAnsi="Book Antiqua" w:cs="Times New Roman"/>
              <w:b/>
              <w:color w:val="231F20"/>
              <w:sz w:val="24"/>
              <w:szCs w:val="24"/>
            </w:rPr>
          </w:rPrChange>
        </w:rPr>
        <w:t xml:space="preserve">. </w:t>
      </w:r>
      <w:r w:rsidR="009368F7" w:rsidRPr="00951A79">
        <w:rPr>
          <w:rFonts w:ascii="Book Antiqua" w:hAnsi="Book Antiqua" w:cs="Times New Roman"/>
          <w:color w:val="231F20"/>
          <w:sz w:val="24"/>
          <w:szCs w:val="24"/>
          <w:rPrChange w:id="3799" w:author="Author">
            <w:rPr>
              <w:rFonts w:ascii="Book Antiqua" w:hAnsi="Book Antiqua" w:cs="Times New Roman"/>
              <w:color w:val="231F20"/>
              <w:sz w:val="24"/>
              <w:szCs w:val="24"/>
            </w:rPr>
          </w:rPrChange>
        </w:rPr>
        <w:t>The expression levels of TLR4, MyD88</w:t>
      </w:r>
      <w:ins w:id="3800" w:author="Author">
        <w:r w:rsidR="00164234" w:rsidRPr="00951A79">
          <w:rPr>
            <w:rFonts w:ascii="Book Antiqua" w:hAnsi="Book Antiqua" w:cs="Times New Roman"/>
            <w:color w:val="231F20"/>
            <w:sz w:val="24"/>
            <w:szCs w:val="24"/>
            <w:rPrChange w:id="3801" w:author="Author">
              <w:rPr>
                <w:rFonts w:ascii="Book Antiqua" w:hAnsi="Book Antiqua" w:cs="Times New Roman"/>
                <w:color w:val="231F20"/>
                <w:sz w:val="24"/>
                <w:szCs w:val="24"/>
              </w:rPr>
            </w:rPrChange>
          </w:rPr>
          <w:t>,</w:t>
        </w:r>
      </w:ins>
      <w:r w:rsidR="009368F7" w:rsidRPr="00951A79">
        <w:rPr>
          <w:rFonts w:ascii="Book Antiqua" w:hAnsi="Book Antiqua" w:cs="Times New Roman"/>
          <w:color w:val="231F20"/>
          <w:sz w:val="24"/>
          <w:szCs w:val="24"/>
          <w:rPrChange w:id="3802" w:author="Author">
            <w:rPr>
              <w:rFonts w:ascii="Book Antiqua" w:hAnsi="Book Antiqua" w:cs="Times New Roman"/>
              <w:color w:val="231F20"/>
              <w:sz w:val="24"/>
              <w:szCs w:val="24"/>
            </w:rPr>
          </w:rPrChange>
        </w:rPr>
        <w:t xml:space="preserve"> and NF-</w:t>
      </w:r>
      <w:r w:rsidR="009368F7" w:rsidRPr="00951A79">
        <w:rPr>
          <w:rFonts w:ascii="Times New Roman" w:hAnsi="Times New Roman" w:cs="Times New Roman"/>
          <w:color w:val="231F20"/>
          <w:sz w:val="24"/>
          <w:szCs w:val="24"/>
          <w:rPrChange w:id="3803" w:author="Author">
            <w:rPr>
              <w:rFonts w:ascii="Book Antiqua" w:hAnsi="Book Antiqua" w:cs="Times New Roman" w:hint="eastAsia"/>
              <w:color w:val="231F20"/>
              <w:sz w:val="24"/>
              <w:szCs w:val="24"/>
            </w:rPr>
          </w:rPrChange>
        </w:rPr>
        <w:t>κ</w:t>
      </w:r>
      <w:r w:rsidR="009368F7" w:rsidRPr="00923107">
        <w:rPr>
          <w:rFonts w:ascii="Book Antiqua" w:hAnsi="Book Antiqua" w:cs="Times New Roman"/>
          <w:color w:val="231F20"/>
          <w:sz w:val="24"/>
          <w:szCs w:val="24"/>
        </w:rPr>
        <w:t xml:space="preserve">B were obtained using </w:t>
      </w:r>
      <w:r w:rsidR="00F24BAD" w:rsidRPr="00303EE3">
        <w:rPr>
          <w:rFonts w:ascii="Book Antiqua" w:hAnsi="Book Antiqua" w:cs="Times New Roman"/>
          <w:color w:val="231F20"/>
          <w:sz w:val="24"/>
          <w:szCs w:val="24"/>
        </w:rPr>
        <w:t>western b</w:t>
      </w:r>
      <w:r w:rsidR="009368F7" w:rsidRPr="009C4B15">
        <w:rPr>
          <w:rFonts w:ascii="Book Antiqua" w:hAnsi="Book Antiqua" w:cs="Times New Roman"/>
          <w:color w:val="231F20"/>
          <w:sz w:val="24"/>
          <w:szCs w:val="24"/>
        </w:rPr>
        <w:t>lot</w:t>
      </w:r>
      <w:ins w:id="3804" w:author="Author">
        <w:r w:rsidR="00164234" w:rsidRPr="00302F77">
          <w:rPr>
            <w:rFonts w:ascii="Book Antiqua" w:hAnsi="Book Antiqua" w:cs="Times New Roman"/>
            <w:color w:val="231F20"/>
            <w:sz w:val="24"/>
            <w:szCs w:val="24"/>
          </w:rPr>
          <w:t xml:space="preserve"> analysis</w:t>
        </w:r>
      </w:ins>
      <w:r w:rsidR="009368F7" w:rsidRPr="00302F77">
        <w:rPr>
          <w:rFonts w:ascii="Book Antiqua" w:hAnsi="Book Antiqua" w:cs="Times New Roman"/>
          <w:sz w:val="24"/>
          <w:szCs w:val="24"/>
        </w:rPr>
        <w:t xml:space="preserve">. The results </w:t>
      </w:r>
      <w:del w:id="3805" w:author="Author">
        <w:r w:rsidR="009368F7" w:rsidRPr="00302F77" w:rsidDel="002F4980">
          <w:rPr>
            <w:rFonts w:ascii="Book Antiqua" w:hAnsi="Book Antiqua" w:cs="Times New Roman"/>
            <w:sz w:val="24"/>
            <w:szCs w:val="24"/>
          </w:rPr>
          <w:delText xml:space="preserve">were </w:delText>
        </w:r>
      </w:del>
      <w:ins w:id="3806" w:author="Author">
        <w:r w:rsidR="002F4980" w:rsidRPr="00A9273C">
          <w:rPr>
            <w:rFonts w:ascii="Book Antiqua" w:hAnsi="Book Antiqua" w:cs="Times New Roman"/>
            <w:sz w:val="24"/>
            <w:szCs w:val="24"/>
          </w:rPr>
          <w:t xml:space="preserve">are </w:t>
        </w:r>
      </w:ins>
      <w:r w:rsidR="009368F7" w:rsidRPr="00A9273C">
        <w:rPr>
          <w:rFonts w:ascii="Book Antiqua" w:hAnsi="Book Antiqua" w:cs="Times New Roman"/>
          <w:sz w:val="24"/>
          <w:szCs w:val="24"/>
        </w:rPr>
        <w:t xml:space="preserve">expressed as mean </w:t>
      </w:r>
      <w:r w:rsidR="009368F7" w:rsidRPr="00A9273C">
        <w:rPr>
          <w:rFonts w:ascii="Book Antiqua" w:hAnsi="Book Antiqua" w:cs="Times New Roman"/>
          <w:color w:val="231F20"/>
          <w:sz w:val="24"/>
          <w:szCs w:val="24"/>
        </w:rPr>
        <w:t>± SD.</w:t>
      </w:r>
      <w:ins w:id="3807" w:author="Author">
        <w:r w:rsidR="00A9273C" w:rsidRPr="00A9273C">
          <w:rPr>
            <w:rFonts w:ascii="Book Antiqua" w:hAnsi="Book Antiqua" w:cs="Times New Roman"/>
            <w:sz w:val="24"/>
            <w:szCs w:val="24"/>
          </w:rPr>
          <w:t xml:space="preserve"> </w:t>
        </w:r>
        <w:r w:rsidR="00A9273C" w:rsidRPr="002A7532">
          <w:rPr>
            <w:rFonts w:ascii="Book Antiqua" w:hAnsi="Book Antiqua" w:cs="Times New Roman"/>
            <w:sz w:val="24"/>
            <w:szCs w:val="24"/>
          </w:rPr>
          <w:t>PPA: Postoperative peritoneal adhesion</w:t>
        </w:r>
        <w:r w:rsidR="00A9273C">
          <w:rPr>
            <w:rFonts w:ascii="Book Antiqua" w:hAnsi="Book Antiqua" w:cs="Times New Roman"/>
            <w:sz w:val="24"/>
            <w:szCs w:val="24"/>
          </w:rPr>
          <w:t>; SH: Sham.</w:t>
        </w:r>
      </w:ins>
    </w:p>
    <w:sectPr w:rsidR="00186B1F" w:rsidRPr="00A9273C" w:rsidSect="00951A79">
      <w:footerReference w:type="default" r:id="rId14"/>
      <w:pgSz w:w="11906" w:h="16838"/>
      <w:pgMar w:top="1440" w:right="1440" w:bottom="1440" w:left="1440" w:header="850" w:footer="994" w:gutter="0"/>
      <w:cols w:space="425"/>
      <w:docGrid w:type="lines" w:linePitch="312"/>
      <w:sectPrChange w:id="3813" w:author="Author">
        <w:sectPr w:rsidR="00186B1F" w:rsidRPr="00A9273C" w:rsidSect="00951A79">
          <w:pgMar w:top="1440" w:right="1800" w:bottom="1440" w:left="1800" w:header="851" w:footer="99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A5EE9" w14:textId="77777777" w:rsidR="00B963B2" w:rsidRDefault="00B963B2" w:rsidP="000F405B">
      <w:r>
        <w:separator/>
      </w:r>
    </w:p>
  </w:endnote>
  <w:endnote w:type="continuationSeparator" w:id="0">
    <w:p w14:paraId="27C08CE0" w14:textId="77777777" w:rsidR="00B963B2" w:rsidRDefault="00B963B2" w:rsidP="000F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Microsoft YaHei">
    <w:panose1 w:val="020B0503020204020204"/>
    <w:charset w:val="86"/>
    <w:family w:val="swiss"/>
    <w:pitch w:val="variable"/>
    <w:sig w:usb0="80000287" w:usb1="2ACF3C52" w:usb2="00000016" w:usb3="00000000" w:csb0="0004001F" w:csb1="00000000"/>
  </w:font>
  <w:font w:name="Book Antiqua">
    <w:panose1 w:val="020406020503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20B0604020202020204"/>
    <w:charset w:val="88"/>
    <w:family w:val="auto"/>
    <w:notTrueType/>
    <w:pitch w:val="default"/>
    <w:sig w:usb0="00000000"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2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871334"/>
      <w:docPartObj>
        <w:docPartGallery w:val="Page Numbers (Bottom of Page)"/>
        <w:docPartUnique/>
      </w:docPartObj>
    </w:sdtPr>
    <w:sdtEndPr>
      <w:rPr>
        <w:rFonts w:ascii="Book Antiqua" w:hAnsi="Book Antiqua"/>
        <w:sz w:val="24"/>
        <w:szCs w:val="24"/>
      </w:rPr>
    </w:sdtEndPr>
    <w:sdtContent>
      <w:p w14:paraId="10378577" w14:textId="23E77EA3" w:rsidR="007E1225" w:rsidRPr="008A2B30" w:rsidRDefault="007E1225">
        <w:pPr>
          <w:pStyle w:val="Footer"/>
          <w:jc w:val="center"/>
          <w:rPr>
            <w:rFonts w:ascii="Book Antiqua" w:hAnsi="Book Antiqua"/>
            <w:sz w:val="24"/>
            <w:szCs w:val="24"/>
            <w:rPrChange w:id="3808" w:author="Author">
              <w:rPr/>
            </w:rPrChange>
          </w:rPr>
        </w:pPr>
        <w:r w:rsidRPr="008A2B30">
          <w:rPr>
            <w:rFonts w:ascii="Book Antiqua" w:hAnsi="Book Antiqua"/>
            <w:sz w:val="24"/>
            <w:szCs w:val="24"/>
            <w:rPrChange w:id="3809" w:author="Author">
              <w:rPr/>
            </w:rPrChange>
          </w:rPr>
          <w:fldChar w:fldCharType="begin"/>
        </w:r>
        <w:r w:rsidRPr="008A2B30">
          <w:rPr>
            <w:rFonts w:ascii="Book Antiqua" w:hAnsi="Book Antiqua"/>
            <w:sz w:val="24"/>
            <w:szCs w:val="24"/>
            <w:rPrChange w:id="3810" w:author="Author">
              <w:rPr/>
            </w:rPrChange>
          </w:rPr>
          <w:instrText>PAGE   \* MERGEFORMAT</w:instrText>
        </w:r>
        <w:r w:rsidRPr="008A2B30">
          <w:rPr>
            <w:rFonts w:ascii="Book Antiqua" w:hAnsi="Book Antiqua"/>
            <w:sz w:val="24"/>
            <w:szCs w:val="24"/>
            <w:rPrChange w:id="3811" w:author="Author">
              <w:rPr/>
            </w:rPrChange>
          </w:rPr>
          <w:fldChar w:fldCharType="separate"/>
        </w:r>
        <w:r w:rsidRPr="002F4980">
          <w:rPr>
            <w:rFonts w:ascii="Book Antiqua" w:hAnsi="Book Antiqua"/>
            <w:noProof/>
            <w:sz w:val="24"/>
            <w:szCs w:val="24"/>
            <w:lang w:val="zh-CN"/>
          </w:rPr>
          <w:t>14</w:t>
        </w:r>
        <w:r w:rsidRPr="008A2B30">
          <w:rPr>
            <w:rFonts w:ascii="Book Antiqua" w:hAnsi="Book Antiqua"/>
            <w:sz w:val="24"/>
            <w:szCs w:val="24"/>
            <w:rPrChange w:id="3812" w:author="Author">
              <w:rPr/>
            </w:rPrChange>
          </w:rPr>
          <w:fldChar w:fldCharType="end"/>
        </w:r>
      </w:p>
    </w:sdtContent>
  </w:sdt>
  <w:p w14:paraId="3D07E399" w14:textId="77777777" w:rsidR="007E1225" w:rsidRDefault="007E1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0D837" w14:textId="77777777" w:rsidR="00B963B2" w:rsidRDefault="00B963B2" w:rsidP="000F405B">
      <w:r>
        <w:separator/>
      </w:r>
    </w:p>
  </w:footnote>
  <w:footnote w:type="continuationSeparator" w:id="0">
    <w:p w14:paraId="75B71181" w14:textId="77777777" w:rsidR="00B963B2" w:rsidRDefault="00B963B2" w:rsidP="000F40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6"/>
  <w:removePersonalInformation/>
  <w:removeDateAndTim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_docsoft" w:val="MSWord"/>
    <w:docVar w:name="ne_docversion" w:val="NoteExpress 2.0"/>
    <w:docVar w:name="ne_stylename" w:val="World J Gastroenterology"/>
    <w:docVar w:name="NE.Ref{273CFB03-C807-42C0-8A6B-37F92567CDA4}" w:val=" ADDIN NE.Ref.{273CFB03-C807-42C0-8A6B-37F92567CDA4}&lt;Citation&gt;&lt;Group&gt;&lt;References&gt;&lt;Item&gt;&lt;ID&gt;618&lt;/ID&gt;&lt;UID&gt;{DC854E4A-26C5-4F89-98E4-5EE79650BFF5}&lt;/UID&gt;&lt;Title&gt;Expression of CD68 positive macrophages in the use of different barrier materials to prevent peritoneal adhesions-an animal study&lt;/Title&gt;&lt;Template&gt;Journal Article&lt;/Template&gt;&lt;Star&gt;0&lt;/Star&gt;&lt;Tag&gt;0&lt;/Tag&gt;&lt;Author&gt;Brochhausen, C; Schmitt, V H; Mamilos, A; Schmitt, C; Planck, C N; Rajab, T K; Hierlemann, H; Kirkpatrick, C J&lt;/Author&gt;&lt;Year&gt;2017&lt;/Year&gt;&lt;Details&gt;&lt;_accession_num&gt;27995493&lt;/_accession_num&gt;&lt;_author_adr&gt;REPAIR-lab, Institute of Pathology, University of Regensburg, Regensburg, Germany. christoph.brochhausen@ukr.de.; Cardiology I, Centre for Cardiology, University Medical Centre, Johannes Gutenberg University of Mainz, Mainz, Germany.; REPAIR-lab, Institute of Pathology, University of Regensburg, Regensburg, Germany.; Department of Internal Medicine, St. Vincenz and Elisabeth Hospital of Mainz (KKM), Mainz, Germany.; Department of Gynaecology and Obstetrics, University of Tuebingen, Tuebingen, Germany.; German Centre of Biomaterials and Artificial Organs e.V. Denkendorf, Denkendorf,  Germany.; Brigham and Women&amp;apos;s Hospital, Harvard Medical School, Boston, USA.; German Centre of Biomaterials and Artificial Organs e.V. Denkendorf, Denkendorf,  Germany.; Institute of Textile Technology and Process Engineering, Denkendorf, Germany.; Department of Biomaterials, Sahlgrenska Academy, University of Gothenburg, Gothenburg, Sweden.&lt;/_author_adr&gt;&lt;_created&gt;62652631&lt;/_created&gt;&lt;_date&gt;2017-01-01&lt;/_date&gt;&lt;_date_display&gt;2017 Jan&lt;/_date_display&gt;&lt;_db_updated&gt;PubMed&lt;/_db_updated&gt;&lt;_doi&gt;10.1007/s10856-016-5821-3&lt;/_doi&gt;&lt;_impact_factor&gt;   2.448&lt;/_impact_factor&gt;&lt;_isbn&gt;1573-4838 (Electronic); 0957-4530 (Linking)&lt;/_isbn&gt;&lt;_issue&gt;1&lt;/_issue&gt;&lt;_journal&gt;J Mater Sci Mater Med&lt;/_journal&gt;&lt;_keywords&gt;Animals; Antigens, CD/*metabolism; Antigens, Differentiation, Myelomonocytic/*metabolism; Biocompatible Materials/*chemistry; Cell Adhesion; Female; Fibrosis/pathology; Foreign-Body Reaction; Inflammation; Macrophages/cytology/drug effects/*metabolism; Peritoneum/pathology; Rats; Rats, Wistar; Regeneration; Tissue Adhesions/pathology; Wound Healing/physiology&lt;/_keywords&gt;&lt;_language&gt;eng&lt;/_language&gt;&lt;_modified&gt;62652631&lt;/_modified&gt;&lt;_pages&gt;15&lt;/_pages&gt;&lt;_tertiary_title&gt;Journal of materials science. Materials in medicine&lt;/_tertiary_title&gt;&lt;_type_work&gt;Journal Article&lt;/_type_work&gt;&lt;_url&gt;http://www.ncbi.nlm.nih.gov/entrez/query.fcgi?cmd=Retrieve&amp;amp;db=pubmed&amp;amp;dopt=Abstract&amp;amp;list_uids=27995493&amp;amp;query_hl=1&lt;/_url&gt;&lt;_volume&gt;28&lt;/_volume&gt;&lt;/Details&gt;&lt;Extra&gt;&lt;DBUID&gt;{F96A950B-833F-4880-A151-76DA2D6A2879}&lt;/DBUID&gt;&lt;/Extra&gt;&lt;/Item&gt;&lt;/References&gt;&lt;/Group&gt;&lt;/Citation&gt;_x000a_"/>
    <w:docVar w:name="NE.Ref{317762CA-C7DE-4176-879D-2660A5070664}" w:val=" ADDIN NE.Ref.{317762CA-C7DE-4176-879D-2660A5070664}&lt;Citation&gt;&lt;Group&gt;&lt;References&gt;&lt;Item&gt;&lt;ID&gt;627&lt;/ID&gt;&lt;UID&gt;{9973D297-66CC-4404-B4C6-416F6984226A}&lt;/UID&gt;&lt;Title&gt;Cytoscape: a software environment for integrated models of biomolecular interaction networks&lt;/Title&gt;&lt;Template&gt;Journal Article&lt;/Template&gt;&lt;Star&gt;0&lt;/Star&gt;&lt;Tag&gt;0&lt;/Tag&gt;&lt;Author&gt;Shannon, P; Markiel, A; Ozier, O; Baliga, N S; Wang, J T; Ramage, D; Amin, N; Schwikowski, B; Ideker, T&lt;/Author&gt;&lt;Year&gt;2003&lt;/Year&gt;&lt;Details&gt;&lt;_accession_num&gt;14597658&lt;/_accession_num&gt;&lt;_author_adr&gt;Institute for Systems Biology, Seattle, Washington 98103, USA.&lt;/_author_adr&gt;&lt;_collection_scope&gt;SCI;SCIE&lt;/_collection_scope&gt;&lt;_created&gt;62653755&lt;/_created&gt;&lt;_date&gt;2003-11-01&lt;/_date&gt;&lt;_date_display&gt;2003 Nov&lt;/_date_display&gt;&lt;_db_updated&gt;PubMed&lt;/_db_updated&gt;&lt;_doi&gt;10.1101/gr.1239303&lt;/_doi&gt;&lt;_impact_factor&gt;  10.101&lt;/_impact_factor&gt;&lt;_isbn&gt;1088-9051 (Print); 1088-9051 (Linking)&lt;/_isbn&gt;&lt;_issue&gt;11&lt;/_issue&gt;&lt;_journal&gt;Genome Res&lt;/_journal&gt;&lt;_keywords&gt;Algorithms; Archaeal Proteins/chemistry/metabolism; Bacteriophage lambda/physiology; Computational Biology/*methods; Halobacterium/chemistry/cytology/physiology; Internet; *Models, Biological; *Neural Networks (Computer); Phenotype; Software/*trends; *Software Design; Stochastic Processes&lt;/_keywords&gt;&lt;_language&gt;eng&lt;/_language&gt;&lt;_modified&gt;62653755&lt;/_modified&gt;&lt;_pages&gt;2498-504&lt;/_pages&gt;&lt;_tertiary_title&gt;Genome research&lt;/_tertiary_title&gt;&lt;_type_work&gt;Journal Article; Research Support, Non-U.S. Gov&amp;apos;t; Research Support, U.S. Gov&amp;apos;t, Non-P.H.S.; Research Support, U.S. Gov&amp;apos;t, P.H.S.&lt;/_type_work&gt;&lt;_url&gt;http://www.ncbi.nlm.nih.gov/entrez/query.fcgi?cmd=Retrieve&amp;amp;db=pubmed&amp;amp;dopt=Abstract&amp;amp;list_uids=14597658&amp;amp;query_hl=1&lt;/_url&gt;&lt;_volume&gt;13&lt;/_volume&gt;&lt;/Details&gt;&lt;Extra&gt;&lt;DBUID&gt;{F96A950B-833F-4880-A151-76DA2D6A2879}&lt;/DBUID&gt;&lt;/Extra&gt;&lt;/Item&gt;&lt;/References&gt;&lt;/Group&gt;&lt;/Citation&gt;_x000a_"/>
    <w:docVar w:name="NE.Ref{3897525D-26F4-4B0A-9642-D56430841D82}" w:val=" ADDIN NE.Ref.{3897525D-26F4-4B0A-9642-D56430841D82}&lt;Citation&gt;&lt;Group&gt;&lt;References&gt;&lt;Item&gt;&lt;ID&gt;639&lt;/ID&gt;&lt;UID&gt;{5700FEE0-002D-4E9B-BFB1-18EF64E8CC22}&lt;/UID&gt;&lt;Title&gt;MicroRNAs: new regulators of Toll-like receptor signalling pathways&lt;/Title&gt;&lt;Template&gt;Journal Article&lt;/Template&gt;&lt;Star&gt;0&lt;/Star&gt;&lt;Tag&gt;0&lt;/Tag&gt;&lt;Author&gt;He, X; Jing, Z; Cheng, G&lt;/Author&gt;&lt;Year&gt;2014&lt;/Year&gt;&lt;Details&gt;&lt;_accession_num&gt;24772440&lt;/_accession_num&gt;&lt;_author_adr&gt;State Key Laboratory of Veterinary Etiological Biology, Key Laboratory of Veterinary Public Health of Ministry of Agriculture, Lanzhou Veterinary Research  Institute, Chinese Academy of Agricultural Sciences, Lanzhou 730046, China.; State Key Laboratory of Veterinary Etiological Biology, Key Laboratory of Veterinary Public Health of Ministry of Agriculture, Lanzhou Veterinary Research  Institute, Chinese Academy of Agricultural Sciences, Lanzhou 730046, China.; Key Laboratory of Animal Parasitology, Ministry of Agriculture, Shanghai Veterinary Research Institute, Chinese Academy of Agricultural Sciences, Shanghai 200241, China.&lt;/_author_adr&gt;&lt;_date_display&gt;2014&lt;/_date_display&gt;&lt;_date&gt;2014-01-20&lt;/_date&gt;&lt;_doi&gt;10.1155/2014/945169&lt;/_doi&gt;&lt;_isbn&gt;2314-6141 (Electronic)&lt;/_isbn&gt;&lt;_journal&gt;Biomed Res Int&lt;/_journal&gt;&lt;_keywords&gt;Animals; Humans; MicroRNAs/genetics/*metabolism; Signal Transduction/*physiology; Toll-Like Receptors/genetics/*metabolism&lt;/_keywords&gt;&lt;_language&gt;eng&lt;/_language&gt;&lt;_pages&gt;945169&lt;/_pages&gt;&lt;_tertiary_title&gt;BioMed research international&lt;/_tertiary_title&gt;&lt;_type_work&gt;Journal Article; Research Support, Non-U.S. Gov&amp;apos;t; Review&lt;/_type_work&gt;&lt;_url&gt;http://www.ncbi.nlm.nih.gov/entrez/query.fcgi?cmd=Retrieve&amp;amp;db=pubmed&amp;amp;dopt=Abstract&amp;amp;list_uids=24772440&amp;amp;query_hl=1&lt;/_url&gt;&lt;_volume&gt;2014&lt;/_volume&gt;&lt;_created&gt;62668735&lt;/_created&gt;&lt;_modified&gt;62668735&lt;/_modified&gt;&lt;_db_updated&gt;PubMed&lt;/_db_updated&gt;&lt;_impact_factor&gt;   2.583&lt;/_impact_factor&gt;&lt;_collection_scope&gt;SCIE&lt;/_collection_scope&gt;&lt;/Details&gt;&lt;Extra&gt;&lt;DBUID&gt;{F96A950B-833F-4880-A151-76DA2D6A2879}&lt;/DBUID&gt;&lt;/Extra&gt;&lt;/Item&gt;&lt;/References&gt;&lt;/Group&gt;&lt;Group&gt;&lt;References&gt;&lt;Item&gt;&lt;ID&gt;640&lt;/ID&gt;&lt;UID&gt;{17E8B2F9-1555-4DAF-A4CF-F0DE80CAC7E2}&lt;/UID&gt;&lt;Title&gt;Toll like receptor signaling in &amp;quot;inflammaging&amp;quot;: microRNA as new players&lt;/Title&gt;&lt;Template&gt;Journal Article&lt;/Template&gt;&lt;Star&gt;0&lt;/Star&gt;&lt;Tag&gt;0&lt;/Tag&gt;&lt;Author&gt;Olivieri, F; Rippo, M R; Prattichizzo, F; Babini, L; Graciotti, L; Recchioni, R; Procopio, A D&lt;/Author&gt;&lt;Year&gt;2013&lt;/Year&gt;&lt;Details&gt;&lt;_accession_num&gt;23506673&lt;/_accession_num&gt;&lt;_author_adr&gt;Department of Clinical and Molecular Sciences, Universita Politecnica delle Marche, Ancona Via Tronto 10/A, Ancona, 60020, Italy. f.olivieri@univpm.it.&lt;/_author_adr&gt;&lt;_date_display&gt;2013 Mar 19&lt;/_date_display&gt;&lt;_date&gt;2013-03-19&lt;/_date&gt;&lt;_doi&gt;10.1186/1742-4933-10-11&lt;/_doi&gt;&lt;_isbn&gt;1742-4933 (Print); 1742-4933 (Linking)&lt;/_isbn&gt;&lt;_issue&gt;1&lt;/_issue&gt;&lt;_journal&gt;Immun Ageing&lt;/_journal&gt;&lt;_language&gt;eng&lt;/_language&gt;&lt;_pages&gt;11&lt;/_pages&gt;&lt;_tertiary_title&gt;Immunity &amp;amp;amp; ageing : I &amp;amp;amp; A&lt;/_tertiary_title&gt;&lt;_type_work&gt;Journal Article&lt;/_type_work&gt;&lt;_url&gt;http://www.ncbi.nlm.nih.gov/entrez/query.fcgi?cmd=Retrieve&amp;amp;db=pubmed&amp;amp;dopt=Abstract&amp;amp;list_uids=23506673&amp;amp;query_hl=1&lt;/_url&gt;&lt;_volume&gt;10&lt;/_volume&gt;&lt;_created&gt;62668736&lt;/_created&gt;&lt;_modified&gt;62668736&lt;/_modified&gt;&lt;_db_updated&gt;PubMed&lt;/_db_updated&gt;&lt;_impact_factor&gt;   4.019&lt;/_impact_factor&gt;&lt;_collection_scope&gt;SCIE&lt;/_collection_scope&gt;&lt;/Details&gt;&lt;Extra&gt;&lt;DBUID&gt;{F96A950B-833F-4880-A151-76DA2D6A2879}&lt;/DBUID&gt;&lt;/Extra&gt;&lt;/Item&gt;&lt;/References&gt;&lt;/Group&gt;&lt;/Citation&gt;_x000a_"/>
    <w:docVar w:name="NE.Ref{42389CB9-17E8-448D-BACC-81FE7D2ED439}" w:val=" ADDIN NE.Ref.{42389CB9-17E8-448D-BACC-81FE7D2ED439}&lt;Citation&gt;&lt;Group&gt;&lt;References&gt;&lt;Item&gt;&lt;ID&gt;632&lt;/ID&gt;&lt;UID&gt;{84BB0850-90D6-43EF-B93B-AEB88DD909C1}&lt;/UID&gt;&lt;Title&gt;DIANA-microT web server v5.0: service integration into miRNA functional analysis  workflows&lt;/Title&gt;&lt;Template&gt;Journal Article&lt;/Template&gt;&lt;Star&gt;0&lt;/Star&gt;&lt;Tag&gt;0&lt;/Tag&gt;&lt;Author&gt;Paraskevopoulou, M D; Georgakilas, G; Kostoulas, N; Vlachos, I S; Vergoulis, T; Reczko, M; Filippidis, C; Dalamagas, T; Hatzigeorgiou, A G&lt;/Author&gt;&lt;Year&gt;2013&lt;/Year&gt;&lt;Details&gt;&lt;_accession_num&gt;23680784&lt;/_accession_num&gt;&lt;_author_adr&gt;DIANA-Lab, Biomedical Sciences Research Center Alexander Fleming, 16672 Vari, Greece. paraskevopoulou@fleming.gr&lt;/_author_adr&gt;&lt;_collection_scope&gt;SCI;SCIE&lt;/_collection_scope&gt;&lt;_created&gt;62659320&lt;/_created&gt;&lt;_date&gt;2013-07-01&lt;/_date&gt;&lt;_date_display&gt;2013 Jul&lt;/_date_display&gt;&lt;_db_updated&gt;PubMed&lt;/_db_updated&gt;&lt;_doi&gt;10.1093/nar/gkt393&lt;/_doi&gt;&lt;_impact_factor&gt;  11.561&lt;/_impact_factor&gt;&lt;_isbn&gt;1362-4962 (Electronic); 0305-1048 (Linking)&lt;/_isbn&gt;&lt;_issue&gt;Web Server issue&lt;/_issue&gt;&lt;_journal&gt;Nucleic Acids Res&lt;/_journal&gt;&lt;_keywords&gt;Algorithms; Animals; Caenorhabditis elegans/genetics; Drosophila melanogaster/genetics; Humans; Internet; Mice; MicroRNAs/chemistry/*metabolism; RNA Interference; RNA, Messenger/chemistry/*metabolism; Sequence Analysis, RNA; *Software; Systems Integration; Workflow&lt;/_keywords&gt;&lt;_language&gt;eng&lt;/_language&gt;&lt;_modified&gt;62659320&lt;/_modified&gt;&lt;_pages&gt;W169-73&lt;/_pages&gt;&lt;_tertiary_title&gt;Nucleic acids research&lt;/_tertiary_title&gt;&lt;_type_work&gt;Journal Article; Research Support, Non-U.S. Gov&amp;apos;t&lt;/_type_work&gt;&lt;_url&gt;http://www.ncbi.nlm.nih.gov/entrez/query.fcgi?cmd=Retrieve&amp;amp;db=pubmed&amp;amp;dopt=Abstract&amp;amp;list_uids=23680784&amp;amp;query_hl=1&lt;/_url&gt;&lt;_volume&gt;41&lt;/_volume&gt;&lt;/Details&gt;&lt;Extra&gt;&lt;DBUID&gt;{F96A950B-833F-4880-A151-76DA2D6A2879}&lt;/DBUID&gt;&lt;/Extra&gt;&lt;/Item&gt;&lt;/References&gt;&lt;/Group&gt;&lt;/Citation&gt;_x000a_"/>
    <w:docVar w:name="NE.Ref{4CDFC673-627A-4C2B-A703-AD0E8FC081F5}" w:val=" ADDIN NE.Ref.{4CDFC673-627A-4C2B-A703-AD0E8FC081F5}&lt;Citation&gt;&lt;Group&gt;&lt;References&gt;&lt;Item&gt;&lt;ID&gt;636&lt;/ID&gt;&lt;UID&gt;{80D83F96-2D83-4B6B-950E-B08EF89E396B}&lt;/UID&gt;&lt;Title&gt;Transglutaminase-catalyzed preparation of crosslinked carboxymethyl chitosan/carboxymethyl cellulose/collagen composite membrane for postsurgical peritoneal adhesion prevention&lt;/Title&gt;&lt;Template&gt;Journal Article&lt;/Template&gt;&lt;Star&gt;0&lt;/Star&gt;&lt;Tag&gt;0&lt;/Tag&gt;&lt;Author&gt;Cai, X; Hu, S; Yu, B; Cai, Y; Yang, J; Li, F; Zheng, Y; Shi, X&lt;/Author&gt;&lt;Year&gt;2018&lt;/Year&gt;&lt;Details&gt;&lt;_accession_num&gt;30241812&lt;/_accession_num&gt;&lt;_author_adr&gt;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jmyang@fzu.edu.cn.; College of Biological Science and Engineering, Fuzhou University, No. 2 Xueyuan Road, Fuzhou, Fujian 350108, China; Fujian Key Lab of Medical Instrument and Pharmaceutical Technology, Fuzhou University, No. 2 Xueyuan Road, Fuzhou, Fujian  350108, China.; Fujian Key Lab of Medical Instrument and Pharmaceutical Technology,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shixa@fzu.edu.cn.&lt;/_author_adr&gt;&lt;_created&gt;62659897&lt;/_created&gt;&lt;_date&gt;2018-12-01&lt;/_date&gt;&lt;_date_display&gt;2018 Dec 1&lt;/_date_display&gt;&lt;_db_updated&gt;PubMed&lt;/_db_updated&gt;&lt;_doi&gt;10.1016/j.carbpol.2018.08.065&lt;/_doi&gt;&lt;_impact_factor&gt;   5.158&lt;/_impact_factor&gt;&lt;_isbn&gt;1879-1344 (Electronic); 0144-8617 (Linking)&lt;/_isbn&gt;&lt;_journal&gt;Carbohydr Polym&lt;/_journal&gt;&lt;_keywords&gt;Animals; *Carboxymethylcellulose Sodium/chemistry/pharmacology; Cecum/pathology/*surgery; Cell Line; *Chitosan/analogs &amp;amp;amp; derivatives/chemistry/pharmacology; *Collagen/chemistry/pharmacology; Humans; Male; *Materials Testing; *Membranes, Artificial; Peritoneum/pathology/*surgery; Rats; Rats, Wistar; Tissue Adhesions/prevention &amp;amp;amp; controlAnti-adhesion membrane; Biodegradable polymer; Peritoneal adhesion; Transglutaminase&lt;/_keywords&gt;&lt;_language&gt;eng&lt;/_language&gt;&lt;_modified&gt;62659897&lt;/_modified&gt;&lt;_ori_publication&gt;Copyright (c) 2018 Elsevier Ltd. All rights reserved.&lt;/_ori_publication&gt;&lt;_pages&gt;201-210&lt;/_pages&gt;&lt;_tertiary_title&gt;Carbohydrate polymers&lt;/_tertiary_title&gt;&lt;_type_work&gt;Journal Article&lt;/_type_work&gt;&lt;_url&gt;http://www.ncbi.nlm.nih.gov/entrez/query.fcgi?cmd=Retrieve&amp;amp;db=pubmed&amp;amp;dopt=Abstract&amp;amp;list_uids=30241812&amp;amp;query_hl=1&lt;/_url&gt;&lt;_volume&gt;201&lt;/_volume&gt;&lt;/Details&gt;&lt;Extra&gt;&lt;DBUID&gt;{F96A950B-833F-4880-A151-76DA2D6A2879}&lt;/DBUID&gt;&lt;/Extra&gt;&lt;/Item&gt;&lt;/References&gt;&lt;/Group&gt;&lt;/Citation&gt;_x000a_"/>
    <w:docVar w:name="NE.Ref{4F8CB7CF-758C-4C2D-ADCA-D22B5FE09774}" w:val=" ADDIN NE.Ref.{4F8CB7CF-758C-4C2D-ADCA-D22B5FE09774}&lt;Citation&gt;&lt;Group&gt;&lt;References&gt;&lt;Item&gt;&lt;ID&gt;624&lt;/ID&gt;&lt;UID&gt;{21B5B898-A42F-4D09-AFFB-F2FB3072E3BE}&lt;/UID&gt;&lt;Title&gt;The DAVID Gene Functional Classification Tool: a novel biological module-centric  algorithm to functionally analyze large gene lists&lt;/Title&gt;&lt;Template&gt;Journal Article&lt;/Template&gt;&lt;Star&gt;0&lt;/Star&gt;&lt;Tag&gt;0&lt;/Tag&gt;&lt;Author&gt;Huang, D W; Sherman, B T; Tan, Q; Collins, J R; Alvord, W G; Roayaei, J; Stephens, R; Baseler, M W; Lane, H C; Lempicki, R A&lt;/Author&gt;&lt;Year&gt;2007&lt;/Year&gt;&lt;Details&gt;&lt;_accession_num&gt;17784955&lt;/_accession_num&gt;&lt;_author_adr&gt;Laboratory of Immunopathogenesis and Bioinformatics, Clinical Services Program, SAIC-Frederick, Inc., National Cancer Institute at Frederick, Frederick, MD 21702, USA.&lt;/_author_adr&gt;&lt;_collection_scope&gt;SCI;SCIE&lt;/_collection_scope&gt;&lt;_created&gt;62653578&lt;/_created&gt;&lt;_date&gt;2007-01-20&lt;/_date&gt;&lt;_date_display&gt;2007&lt;/_date_display&gt;&lt;_db_updated&gt;PubMed&lt;/_db_updated&gt;&lt;_doi&gt;10.1186/gb-2007-8-9-r183&lt;/_doi&gt;&lt;_impact_factor&gt;  13.214&lt;/_impact_factor&gt;&lt;_isbn&gt;1474-760X (Electronic); 1474-7596 (Linking)&lt;/_isbn&gt;&lt;_issue&gt;9&lt;/_issue&gt;&lt;_journal&gt;Genome Biol&lt;/_journal&gt;&lt;_keywords&gt;Algorithms; Cluster Analysis; Computational Biology/methods; Data Interpretation, Statistical; Databases, Genetic; *Gene Expression Profiling; *Genetic Techniques; *Genomics; Humans; Models, Theoretical; Oligonucleotide Array Sequence Analysis; Pattern Recognition, Automated; Software&lt;/_keywords&gt;&lt;_language&gt;eng&lt;/_language&gt;&lt;_modified&gt;62653578&lt;/_modified&gt;&lt;_pages&gt;R183&lt;/_pages&gt;&lt;_tertiary_title&gt;Genome biology&lt;/_tertiary_title&gt;&lt;_type_work&gt;Journal Article; Research Support, N.I.H., Extramural&lt;/_type_work&gt;&lt;_url&gt;http://www.ncbi.nlm.nih.gov/entrez/query.fcgi?cmd=Retrieve&amp;amp;db=pubmed&amp;amp;dopt=Abstract&amp;amp;list_uids=17784955&amp;amp;query_hl=1&lt;/_url&gt;&lt;_volume&gt;8&lt;/_volume&gt;&lt;/Details&gt;&lt;Extra&gt;&lt;DBUID&gt;{F96A950B-833F-4880-A151-76DA2D6A2879}&lt;/DBUID&gt;&lt;/Extra&gt;&lt;/Item&gt;&lt;/References&gt;&lt;/Group&gt;&lt;/Citation&gt;_x000a_"/>
    <w:docVar w:name="NE.Ref{5089138D-F2D2-4239-8C77-FF56A39999C2}" w:val=" ADDIN NE.Ref.{5089138D-F2D2-4239-8C77-FF56A39999C2}&lt;Citation&gt;&lt;Group&gt;&lt;References&gt;&lt;Item&gt;&lt;ID&gt;802&lt;/ID&gt;&lt;UID&gt;{93BCA393-ED92-4530-A6EB-233535F839C5}&lt;/UID&gt;&lt;Title&gt;Role of self-organising myddosome oligomers in inflammatory signalling by Toll-like receptors&lt;/Title&gt;&lt;Template&gt;Journal Article&lt;/Template&gt;&lt;Star&gt;0&lt;/Star&gt;&lt;Tag&gt;0&lt;/Tag&gt;&lt;Author&gt;Gay, N J&lt;/Author&gt;&lt;Year&gt;2019&lt;/Year&gt;&lt;Details&gt;&lt;_accession_num&gt;30786893&lt;/_accession_num&gt;&lt;_author_adr&gt;Department of Biochemistry, University of Cambridge, Cambridge, CB2 1GA, UK. njg11@cam.ac.uk.&lt;/_author_adr&gt;&lt;_collection_scope&gt;SCI;SCIE&lt;/_collection_scope&gt;&lt;_created&gt;62791042&lt;/_created&gt;&lt;_date&gt;2019-02-20&lt;/_date&gt;&lt;_date_display&gt;2019 Feb 20&lt;/_date_display&gt;&lt;_db_updated&gt;PubMed&lt;/_db_updated&gt;&lt;_doi&gt;10.1186/s12915-019-0637-5&lt;/_doi&gt;&lt;_impact_factor&gt;   5.770&lt;/_impact_factor&gt;&lt;_isbn&gt;1741-7007 (Electronic); 1741-7007 (Linking)&lt;/_isbn&gt;&lt;_issue&gt;1&lt;/_issue&gt;&lt;_journal&gt;BMC Biol&lt;/_journal&gt;&lt;_keywords&gt;Immune System; Mutation; Myeloid Differentiation Factor 88/*chemistry; Signal Transduction/immunology; Toll-Like Receptors/*genetics&lt;/_keywords&gt;&lt;_language&gt;eng&lt;/_language&gt;&lt;_modified&gt;62791042&lt;/_modified&gt;&lt;_pages&gt;15&lt;/_pages&gt;&lt;_tertiary_title&gt;BMC biology&lt;/_tertiary_title&gt;&lt;_type_work&gt;Journal Article; Research Support, Non-U.S. Gov&amp;apos;t; Comment&lt;/_type_work&gt;&lt;_url&gt;http://www.ncbi.nlm.nih.gov/entrez/query.fcgi?cmd=Retrieve&amp;amp;db=pubmed&amp;amp;dopt=Abstract&amp;amp;list_uids=30786893&amp;amp;query_hl=1&lt;/_url&gt;&lt;_volume&gt;17&lt;/_volume&gt;&lt;/Details&gt;&lt;Extra&gt;&lt;DBUID&gt;{F96A950B-833F-4880-A151-76DA2D6A2879}&lt;/DBUID&gt;&lt;/Extra&gt;&lt;/Item&gt;&lt;/References&gt;&lt;/Group&gt;&lt;Group&gt;&lt;References&gt;&lt;Item&gt;&lt;ID&gt;803&lt;/ID&gt;&lt;UID&gt;{6B788214-685C-40BD-BFFA-D9B7380B9B29}&lt;/UID&gt;&lt;Title&gt;Therapeutic Developments Targeting Toll-like Receptor-4-Mediated Neuroinflammation&lt;/Title&gt;&lt;Template&gt;Journal Article&lt;/Template&gt;&lt;Star&gt;0&lt;/Star&gt;&lt;Tag&gt;0&lt;/Tag&gt;&lt;Author&gt;Li, J; Csakai, A; Jin, J; Zhang, F; Yin, H&lt;/Author&gt;&lt;Year&gt;2016&lt;/Year&gt;&lt;Details&gt;&lt;_accession_num&gt;26136385&lt;/_accession_num&gt;&lt;_author_adr&gt;Department of Rheumatology and Clinical Immunology, Peking Union Medical College  Hospital, Peking Union Medical College and Chinese Academy of Medical Sciences, Key Laboratory of Rheumatology and Clinical Immunology, Ministry of Education, Beijing, 100032, China.; Department of Chemistry and Biochemistry and BioFrontiers Institute, University of Colorado, Boulder, CO, 80309-0596, USA.; Center of Basic Molecular Science, Department of Chemistry, Tsinghua University,  Beijing, 100082, China.; Physikalisch-Astronomische Fakultat, Abbe School of Photonics, Jena, 07743, Germany.; Department of Rheumatology and Clinical Immunology, Peking Union Medical College  Hospital, Peking Union Medical College and Chinese Academy of Medical Sciences, Key Laboratory of Rheumatology and Clinical Immunology, Ministry of Education, Beijing, 100032, China. zhangfccra@aliyun.com.; Department of Chemistry and Biochemistry and BioFrontiers Institute, University of Colorado, Boulder, CO, 80309-0596, USA. hubert.yin@colorado.edu.; Center of Basic Molecular Science, Department of Chemistry, Tsinghua University,  Beijing, 100082, China. hubert.yin@colorado.edu.&lt;/_author_adr&gt;&lt;_collection_scope&gt;SCI;SCIE&lt;/_collection_scope&gt;&lt;_created&gt;62791092&lt;/_created&gt;&lt;_date&gt;2016-01-19&lt;/_date&gt;&lt;_date_display&gt;2016 Jan 19&lt;/_date_display&gt;&lt;_db_updated&gt;PubMed&lt;/_db_updated&gt;&lt;_doi&gt;10.1002/cmdc.201500188&lt;/_doi&gt;&lt;_impact_factor&gt;   3.009&lt;/_impact_factor&gt;&lt;_isbn&gt;1860-7187 (Electronic); 1860-7179 (Linking)&lt;/_isbn&gt;&lt;_issue&gt;2&lt;/_issue&gt;&lt;_journal&gt;ChemMedChem&lt;/_journal&gt;&lt;_keywords&gt;Anti-Inflammatory Agents, Non-Steroidal/chemistry/*pharmacology; Humans; Inflammation/*drug therapy/metabolism/pathology; Neurons/*drug effects/metabolism/*pathology; Signal Transduction/drug effects; Small Molecule Libraries/chemistry/*pharmacology; Toll-Like Receptor 4/*agonists/*antagonists &amp;amp;amp; inhibitors/metabolismaccessory proteins; analgesia; drug discovery; inflammation; neuropathic pain; toll-like receptors&lt;/_keywords&gt;&lt;_language&gt;eng&lt;/_language&gt;&lt;_modified&gt;62791092&lt;/_modified&gt;&lt;_ori_publication&gt;(c) 2016 WILEY-VCH Verlag GmbH &amp;amp;amp; Co. KGaA, Weinheim.&lt;/_ori_publication&gt;&lt;_pages&gt;154-65&lt;/_pages&gt;&lt;_tertiary_title&gt;ChemMedChem&lt;/_tertiary_title&gt;&lt;_type_work&gt;Journal Article; Research Support, Non-U.S. Gov&amp;apos;t; Review&lt;/_type_work&gt;&lt;_url&gt;http://www.ncbi.nlm.nih.gov/entrez/query.fcgi?cmd=Retrieve&amp;amp;db=pubmed&amp;amp;dopt=Abstract&amp;amp;list_uids=26136385&amp;amp;query_hl=1&lt;/_url&gt;&lt;_volume&gt;11&lt;/_volume&gt;&lt;/Details&gt;&lt;Extra&gt;&lt;DBUID&gt;{F96A950B-833F-4880-A151-76DA2D6A2879}&lt;/DBUID&gt;&lt;/Extra&gt;&lt;/Item&gt;&lt;/References&gt;&lt;/Group&gt;&lt;Group&gt;&lt;References&gt;&lt;Item&gt;&lt;ID&gt;804&lt;/ID&gt;&lt;UID&gt;{1609437F-38FA-473B-B252-EF1980091C1A}&lt;/UID&gt;&lt;Title&gt;The emerging role of Toll-like receptor 4 in myocardial inflammation&lt;/Title&gt;&lt;Template&gt;Journal Article&lt;/Template&gt;&lt;Star&gt;0&lt;/Star&gt;&lt;Tag&gt;0&lt;/Tag&gt;&lt;Author&gt;Yang, Y; Lv, J; Jiang, S; Ma, Z; Wang, D; Hu, W; Deng, C; Fan, C; &amp;quot;Di S&amp;quot;; Sun, Y; Yi, W&lt;/Author&gt;&lt;Year&gt;2016&lt;/Year&gt;&lt;Details&gt;&lt;_accession_num&gt;27228349&lt;/_accession_num&gt;&lt;_author_adr&gt;Department of Cardiovascular Surgery, Xijing Hospital, The Fourth Military Medical University, 127 Changle West Road, Xi&amp;apos;an 710032, China.; Department of Thoracic and Cardiovascular Surgery, Affiliated Drum Tower Hospital of Nanjing University Medical School, 321 Zhongshan Road, Nanjing, Jiangsu 210008, China.; Department of Biomedical Engineering, The Fourth Military Medical University, 169 Changle West Road, Xi&amp;apos;an 710032, China.; Department of Biomedical Engineering, The Fourth Military Medical University, 169 Changle West Road, Xi&amp;apos;an 710032, China.; Department of Aerospace Medicine, The Fourth Military Medical University, Xi&amp;apos;an 710032, China.; Department of Thoracic Surgery, Tangdu Hospital, The Fourth Military Medical University, 1 Xinsi Road, Xi&amp;apos;an 710038, China.; Department of Thoracic and Cardiovascular Surgery, Affiliated Drum Tower Hospital of Nanjing University Medical School, 321 Zhongshan Road, Nanjing, Jiangsu 210008, China.; Department of Biomedical Engineering, The Fourth Military Medical University, 169 Changle West Road, Xi&amp;apos;an 710032, China.; Department of Cardiovascular Surgery, Xijing Hospital, The Fourth Military Medical University, 127 Changle West Road, Xi&amp;apos;an 710032, China.; Department of Thoracic Surgery, Tangdu Hospital, The Fourth Military Medical University, 1 Xinsi Road, Xi&amp;apos;an 710038, China.; Department of Thoracic Surgery, Tangdu Hospital, The Fourth Military Medical University, 1 Xinsi Road, Xi&amp;apos;an 710038, China.; Department of Geriatrics, Xijing Hospital, The Fourth Military Medical University, 127 Changle West Road, Xi&amp;apos;an 710032, China.; Department of Cardiovascular Surgery, Xijing Hospital, The Fourth Military Medical University, 127 Changle West Road, Xi&amp;apos;an 710032, China.&lt;/_author_adr&gt;&lt;_collection_scope&gt;SCIE&lt;/_collection_scope&gt;&lt;_created&gt;62791094&lt;/_created&gt;&lt;_date&gt;2016-05-26&lt;/_date&gt;&lt;_date_display&gt;2016 May 26&lt;/_date_display&gt;&lt;_db_updated&gt;PubMed&lt;/_db_updated&gt;&lt;_doi&gt;10.1038/cddis.2016.140&lt;/_doi&gt;&lt;_impact_factor&gt;   5.638&lt;/_impact_factor&gt;&lt;_isbn&gt;2041-4889 (Electronic)&lt;/_isbn&gt;&lt;_journal&gt;Cell Death Dis&lt;/_journal&gt;&lt;_keywords&gt;Animals; Cardiotonic Agents/*therapeutic use; Clinical Trials as Topic; Disaccharides/therapeutic use; Follistatin/therapeutic use; Gene Expression Regulation; Heart Failure/drug therapy/genetics/*immunology/pathology; Humans; Metformin/therapeutic use; Myeloid Differentiation Factor 88/genetics/immunology; Myocardial Infarction/drug therapy/genetics/*immunology/pathology; Myocarditis/drug therapy/genetics/*immunology/pathology; Myocardium/immunology/metabolism/pathology; NF-kappa B/genetics/immunology; Reperfusion Injury/drug therapy/genetics/*immunology/pathology; Signal Transduction; Sugar Phosphates/therapeutic use; Toll-Like Receptor 4/antagonists &amp;amp;amp; inhibitors/genetics/*immunology&lt;/_keywords&gt;&lt;_language&gt;eng&lt;/_language&gt;&lt;_modified&gt;62791094&lt;/_modified&gt;&lt;_pages&gt;e2234&lt;/_pages&gt;&lt;_tertiary_title&gt;Cell death &amp;amp;amp; disease&lt;/_tertiary_title&gt;&lt;_type_work&gt;Journal Article; Review; Research Support, Non-U.S. Gov&amp;apos;t&lt;/_type_work&gt;&lt;_url&gt;http://www.ncbi.nlm.nih.gov/entrez/query.fcgi?cmd=Retrieve&amp;amp;db=pubmed&amp;amp;dopt=Abstract&amp;amp;list_uids=27228349&amp;amp;query_hl=1&lt;/_url&gt;&lt;_volume&gt;7&lt;/_volume&gt;&lt;/Details&gt;&lt;Extra&gt;&lt;DBUID&gt;{F96A950B-833F-4880-A151-76DA2D6A2879}&lt;/DBUID&gt;&lt;/Extra&gt;&lt;/Item&gt;&lt;/References&gt;&lt;/Group&gt;&lt;/Citation&gt;_x000a_"/>
    <w:docVar w:name="NE.Ref{53B85BFA-B3B9-4188-96B0-BC7EE765299D}" w:val=" ADDIN NE.Ref.{53B85BFA-B3B9-4188-96B0-BC7EE765299D}&lt;Citation&gt;&lt;Group&gt;&lt;References&gt;&lt;Item&gt;&lt;ID&gt;628&lt;/ID&gt;&lt;UID&gt;{1EAD0FAF-166E-4A27-B130-C38176A3D35A}&lt;/UID&gt;&lt;Title&gt;Predicting effective microRNA target sites in mammalian mRNAs&lt;/Title&gt;&lt;Template&gt;Journal Article&lt;/Template&gt;&lt;Star&gt;0&lt;/Star&gt;&lt;Tag&gt;0&lt;/Tag&gt;&lt;Author&gt;Agarwal, V; Bell, G W; Nam, J W; Bartel, D P&lt;/Author&gt;&lt;Year&gt;2015&lt;/Year&gt;&lt;Details&gt;&lt;_accession_num&gt;26267216&lt;/_accession_num&gt;&lt;_author_adr&gt;Howard Hughes Medical Institute, Whitehead Institute for Biomedical Research, Cambridge, United States.; Bioinformatics and Research Computing, Whitehead Institute for Biomedical Research, Cambridge, United States.; Howard Hughes Medical Institute, Whitehead Institute for Biomedical Research, Cambridge, United States.; Howard Hughes Medical Institute, Whitehead Institute for Biomedical Research, Cambridge, United States.&lt;/_author_adr&gt;&lt;_collection_scope&gt;SCIE&lt;/_collection_scope&gt;&lt;_created&gt;62658400&lt;/_created&gt;&lt;_date&gt;2015-08-12&lt;/_date&gt;&lt;_date_display&gt;2015 Aug 12&lt;/_date_display&gt;&lt;_db_updated&gt;PubMed&lt;/_db_updated&gt;&lt;_doi&gt;10.7554/eLife.05005&lt;/_doi&gt;&lt;_impact_factor&gt;   7.616&lt;/_impact_factor&gt;&lt;_isbn&gt;2050-084X (Electronic); 2050-084X (Linking)&lt;/_isbn&gt;&lt;_journal&gt;Elife&lt;/_journal&gt;&lt;_keywords&gt;Animals; Binding Sites; Computational Biology/*methods; Gene Expression Regulation; Mammals; MicroRNAs/*genetics/*metabolism; Molecular Biology/*methods; RNA, Messenger/*genetics/*metabolismcomputational biology; evolutionary biology; genomics; human; miRNA target prediction; miRNA targets; miRNA-binding sites; mouse; post-transcriptional gene regulation; rat; systems biology; zebrafish&lt;/_keywords&gt;&lt;_language&gt;eng&lt;/_language&gt;&lt;_modified&gt;62658400&lt;/_modified&gt;&lt;_tertiary_title&gt;eLife&lt;/_tertiary_title&gt;&lt;_type_work&gt;Journal Article; Research Support, N.I.H., Extramural; Research Support, Non-U.S. Gov&amp;apos;t&lt;/_type_work&gt;&lt;_url&gt;http://www.ncbi.nlm.nih.gov/entrez/query.fcgi?cmd=Retrieve&amp;amp;db=pubmed&amp;amp;dopt=Abstract&amp;amp;list_uids=26267216&amp;amp;query_hl=1&lt;/_url&gt;&lt;_volume&gt;4&lt;/_volume&gt;&lt;/Details&gt;&lt;Extra&gt;&lt;DBUID&gt;{F96A950B-833F-4880-A151-76DA2D6A2879}&lt;/DBUID&gt;&lt;/Extra&gt;&lt;/Item&gt;&lt;/References&gt;&lt;/Group&gt;&lt;/Citation&gt;_x000a_"/>
    <w:docVar w:name="NE.Ref{54A1923F-C58A-4F03-9C04-F83A774E2778}" w:val=" ADDIN NE.Ref.{54A1923F-C58A-4F03-9C04-F83A774E2778}&lt;Citation&gt;&lt;Group&gt;&lt;References&gt;&lt;Item&gt;&lt;ID&gt;629&lt;/ID&gt;&lt;UID&gt;{5A193A48-9010-47E4-A09C-7DD1BE7A3516}&lt;/UID&gt;&lt;Title&gt;miRDB: an online resource for microRNA target prediction and functional annotations&lt;/Title&gt;&lt;Template&gt;Journal Article&lt;/Template&gt;&lt;Star&gt;0&lt;/Star&gt;&lt;Tag&gt;0&lt;/Tag&gt;&lt;Author&gt;Wong, N; Wang, X&lt;/Author&gt;&lt;Year&gt;2015&lt;/Year&gt;&lt;Details&gt;&lt;_accession_num&gt;25378301&lt;/_accession_num&gt;&lt;_author_adr&gt;Department of Biomedical Engineering, Washington University, St. Louis, MO 63130, USA Department of Radiation Oncology, Washington University School of Medicine, St. Louis, MO 63108, USA.; Department of Radiation Oncology, Washington University School of Medicine, St. Louis, MO 63108, USA Department of Biomedical Engineering, Washington University, St. Louis, MO 63130, USA xwang@radonc.wustl.edu.&lt;/_author_adr&gt;&lt;_collection_scope&gt;SCI;SCIE&lt;/_collection_scope&gt;&lt;_created&gt;62658400&lt;/_created&gt;&lt;_date&gt;2015-01-01&lt;/_date&gt;&lt;_date_display&gt;2015 Jan&lt;/_date_display&gt;&lt;_db_updated&gt;PubMed&lt;/_db_updated&gt;&lt;_doi&gt;10.1093/nar/gku1104&lt;/_doi&gt;&lt;_impact_factor&gt;  11.561&lt;/_impact_factor&gt;&lt;_isbn&gt;1362-4962 (Electronic); 0305-1048 (Linking)&lt;/_isbn&gt;&lt;_issue&gt;Database issue&lt;/_issue&gt;&lt;_journal&gt;Nucleic Acids Res&lt;/_journal&gt;&lt;_keywords&gt;3&amp;apos; Untranslated Regions; Animals; *Databases, Nucleic Acid; Dogs; Gene Expression Regulation; Humans; Internet; Mice; MicroRNAs/*chemistry/*metabolism; Molecular Sequence Annotation; Rats&lt;/_keywords&gt;&lt;_language&gt;eng&lt;/_language&gt;&lt;_modified&gt;62658400&lt;/_modified&gt;&lt;_ori_publication&gt;(c) The Author(s) 2014. Published by Oxford University Press on behalf of Nucleic_x000d__x000a_      Acids Research.&lt;/_ori_publication&gt;&lt;_pages&gt;D146-52&lt;/_pages&gt;&lt;_tertiary_title&gt;Nucleic acids research&lt;/_tertiary_title&gt;&lt;_type_work&gt;Journal Article; Research Support, N.I.H., Extramural&lt;/_type_work&gt;&lt;_url&gt;http://www.ncbi.nlm.nih.gov/entrez/query.fcgi?cmd=Retrieve&amp;amp;db=pubmed&amp;amp;dopt=Abstract&amp;amp;list_uids=25378301&amp;amp;query_hl=1&lt;/_url&gt;&lt;_volume&gt;43&lt;/_volume&gt;&lt;/Details&gt;&lt;Extra&gt;&lt;DBUID&gt;{F96A950B-833F-4880-A151-76DA2D6A2879}&lt;/DBUID&gt;&lt;/Extra&gt;&lt;/Item&gt;&lt;/References&gt;&lt;/Group&gt;&lt;/Citation&gt;_x000a_"/>
    <w:docVar w:name="NE.Ref{5C2A091F-A1FA-41D4-8DD3-4A74AE885035}" w:val=" ADDIN NE.Ref.{5C2A091F-A1FA-41D4-8DD3-4A74AE885035}&lt;Citation&gt;&lt;Group&gt;&lt;References&gt;&lt;Item&gt;&lt;ID&gt;636&lt;/ID&gt;&lt;UID&gt;{80D83F96-2D83-4B6B-950E-B08EF89E396B}&lt;/UID&gt;&lt;Title&gt;Transglutaminase-catalyzed preparation of crosslinked carboxymethyl chitosan/carboxymethyl cellulose/collagen composite membrane for postsurgical peritoneal adhesion prevention&lt;/Title&gt;&lt;Template&gt;Journal Article&lt;/Template&gt;&lt;Star&gt;0&lt;/Star&gt;&lt;Tag&gt;0&lt;/Tag&gt;&lt;Author&gt;Cai, X; Hu, S; Yu, B; Cai, Y; Yang, J; Li, F; Zheng, Y; Shi, X&lt;/Author&gt;&lt;Year&gt;2018&lt;/Year&gt;&lt;Details&gt;&lt;_accession_num&gt;30241812&lt;/_accession_num&gt;&lt;_author_adr&gt;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jmyang@fzu.edu.cn.; College of Biological Science and Engineering, Fuzhou University, No. 2 Xueyuan Road, Fuzhou, Fujian 350108, China; Fujian Key Lab of Medical Instrument and Pharmaceutical Technology, Fuzhou University, No. 2 Xueyuan Road, Fuzhou, Fujian  350108, China.; Fujian Key Lab of Medical Instrument and Pharmaceutical Technology, Fuzhou University, No. 2 Xueyuan Road, Fuzhou, Fujian 350108, China.; College of Biological Science and Engineering, Fuzhou University, No. 2 Xueyuan Road, Fuzhou, Fujian 350108, China; Fujian Key Lab of Medical Instrument and Pharmaceutical Technology, Fuzhou University, No. 2 Xueyuan Road, Fuzhou, Fujian  350108, China. Electronic address: shixa@fzu.edu.cn.&lt;/_author_adr&gt;&lt;_date_display&gt;2018 Dec 1&lt;/_date_display&gt;&lt;_date&gt;2018-12-01&lt;/_date&gt;&lt;_doi&gt;10.1016/j.carbpol.2018.08.065&lt;/_doi&gt;&lt;_isbn&gt;1879-1344 (Electronic); 0144-8617 (Linking)&lt;/_isbn&gt;&lt;_journal&gt;Carbohydr Polym&lt;/_journal&gt;&lt;_keywords&gt;Animals; *Carboxymethylcellulose Sodium/chemistry/pharmacology; Cecum/pathology/*surgery; Cell Line; *Chitosan/analogs &amp;amp;amp; derivatives/chemistry/pharmacology; *Collagen/chemistry/pharmacology; Humans; Male; *Materials Testing; *Membranes, Artificial; Peritoneum/pathology/*surgery; Rats; Rats, Wistar; Tissue Adhesions/prevention &amp;amp;amp; controlAnti-adhesion membrane; Biodegradable polymer; Peritoneal adhesion; Transglutaminase&lt;/_keywords&gt;&lt;_language&gt;eng&lt;/_language&gt;&lt;_ori_publication&gt;Copyright (c) 2018 Elsevier Ltd. All rights reserved.&lt;/_ori_publication&gt;&lt;_pages&gt;201-210&lt;/_pages&gt;&lt;_tertiary_title&gt;Carbohydrate polymers&lt;/_tertiary_title&gt;&lt;_type_work&gt;Journal Article&lt;/_type_work&gt;&lt;_url&gt;http://www.ncbi.nlm.nih.gov/entrez/query.fcgi?cmd=Retrieve&amp;amp;db=pubmed&amp;amp;dopt=Abstract&amp;amp;list_uids=30241812&amp;amp;query_hl=1&lt;/_url&gt;&lt;_volume&gt;201&lt;/_volume&gt;&lt;_created&gt;62659897&lt;/_created&gt;&lt;_modified&gt;62659897&lt;/_modified&gt;&lt;_db_updated&gt;PubMed&lt;/_db_updated&gt;&lt;_impact_factor&gt;   5.158&lt;/_impact_factor&gt;&lt;/Details&gt;&lt;Extra&gt;&lt;DBUID&gt;{F96A950B-833F-4880-A151-76DA2D6A2879}&lt;/DBUID&gt;&lt;/Extra&gt;&lt;/Item&gt;&lt;/References&gt;&lt;/Group&gt;&lt;/Citation&gt;_x000a_"/>
    <w:docVar w:name="NE.Ref{5D5D75EF-F2E1-4AC4-9A44-C645369E6DAC}" w:val=" ADDIN NE.Ref.{5D5D75EF-F2E1-4AC4-9A44-C645369E6DAC}&lt;Citation&gt;&lt;Group&gt;&lt;References&gt;&lt;Item&gt;&lt;ID&gt;631&lt;/ID&gt;&lt;UID&gt;{912C76EA-1508-48A0-8ABA-8C5F8757D1DF}&lt;/UID&gt;&lt;Title&gt;The microRNA.org resource: targets and expression&lt;/Title&gt;&lt;Template&gt;Journal Article&lt;/Template&gt;&lt;Star&gt;0&lt;/Star&gt;&lt;Tag&gt;0&lt;/Tag&gt;&lt;Author&gt;Betel, D; Wilson, M; Gabow, A; Marks, D S; Sander, C&lt;/Author&gt;&lt;Year&gt;2008&lt;/Year&gt;&lt;Details&gt;&lt;_accession_num&gt;18158296&lt;/_accession_num&gt;&lt;_author_adr&gt;Computational and Systems Biology Center, Memorial Sloan-Kettering Cancer Center, NY, USA.&lt;/_author_adr&gt;&lt;_collection_scope&gt;SCI;SCIE&lt;/_collection_scope&gt;&lt;_created&gt;62658406&lt;/_created&gt;&lt;_date&gt;2008-01-01&lt;/_date&gt;&lt;_date_display&gt;2008 Jan&lt;/_date_display&gt;&lt;_db_updated&gt;PubMed&lt;/_db_updated&gt;&lt;_doi&gt;10.1093/nar/gkm995&lt;/_doi&gt;&lt;_impact_factor&gt;  11.561&lt;/_impact_factor&gt;&lt;_isbn&gt;1362-4962 (Electronic); 0305-1048 (Linking)&lt;/_isbn&gt;&lt;_issue&gt;Database issue&lt;/_issue&gt;&lt;_journal&gt;Nucleic Acids Res&lt;/_journal&gt;&lt;_keywords&gt;Animals; Binding Sites; Computer Graphics; *Databases, Genetic; Gene Expression Profiling; *Gene Silencing; Humans; Internet; Mice; MicroRNAs/chemistry/*metabolism; RNA, Messenger/chemistry/metabolism; Rats; User-Computer Interface&lt;/_keywords&gt;&lt;_language&gt;eng&lt;/_language&gt;&lt;_modified&gt;62658406&lt;/_modified&gt;&lt;_pages&gt;D149-53&lt;/_pages&gt;&lt;_tertiary_title&gt;Nucleic acids research&lt;/_tertiary_title&gt;&lt;_type_work&gt;Journal Article; Research Support, N.I.H., Extramural; Research Support, Non-U.S. Gov&amp;apos;t&lt;/_type_work&gt;&lt;_url&gt;http://www.ncbi.nlm.nih.gov/entrez/query.fcgi?cmd=Retrieve&amp;amp;db=pubmed&amp;amp;dopt=Abstract&amp;amp;list_uids=18158296&amp;amp;query_hl=1&lt;/_url&gt;&lt;_volume&gt;36&lt;/_volume&gt;&lt;/Details&gt;&lt;Extra&gt;&lt;DBUID&gt;{F96A950B-833F-4880-A151-76DA2D6A2879}&lt;/DBUID&gt;&lt;/Extra&gt;&lt;/Item&gt;&lt;/References&gt;&lt;/Group&gt;&lt;/Citation&gt;_x000a_"/>
    <w:docVar w:name="NE.Ref{6371EADD-62CC-4C62-B629-8C61B79902F2}" w:val=" ADDIN NE.Ref.{6371EADD-62CC-4C62-B629-8C61B79902F2}&lt;Citation&gt;&lt;Group&gt;&lt;References&gt;&lt;Item&gt;&lt;ID&gt;625&lt;/ID&gt;&lt;UID&gt;{439FCDB6-7DB2-4E96-81F3-9E95F69CAD91}&lt;/UID&gt;&lt;Title&gt;NCBI GEO: archive for functional genomics data sets--update&lt;/Title&gt;&lt;Template&gt;Journal Article&lt;/Template&gt;&lt;Star&gt;0&lt;/Star&gt;&lt;Tag&gt;0&lt;/Tag&gt;&lt;Author&gt;Barrett, T; Wilhite, S E; Ledoux, P; Evangelista, C; Kim, I F; Tomashevsky, M; Marshall, K A; Phillippy, K H; Sherman, P M; Holko, M; Yefanov, A; Lee, H; Zhang, N; Robertson, C L; Serova, N; Davis, S; Soboleva, A&lt;/Author&gt;&lt;Year&gt;2013&lt;/Year&gt;&lt;Details&gt;&lt;_accession_num&gt;23193258&lt;/_accession_num&gt;&lt;_author_adr&gt;National Center for Biotechnology Information, National Library of Medicine and Molecular Genetics Section, Genetics Branch, National Cancer Institute, National  Institutes of Health, Bethesda, MD 20892, USA. barrett@ncbi.nlm.nih.gov&lt;/_author_adr&gt;&lt;_date_display&gt;2013 Jan&lt;/_date_display&gt;&lt;_date&gt;2013-01-01&lt;/_date&gt;&lt;_doi&gt;10.1093/nar/gks1193&lt;/_doi&gt;&lt;_isbn&gt;1362-4962 (Electronic); 0305-1048 (Linking)&lt;/_isbn&gt;&lt;_issue&gt;Database issue&lt;/_issue&gt;&lt;_journal&gt;Nucleic Acids Res&lt;/_journal&gt;&lt;_keywords&gt;*Databases, Genetic; *Gene Expression Profiling; *Genomics; High-Throughput Nucleotide Sequencing; Internet; Oligonucleotide Array Sequence Analysis&lt;/_keywords&gt;&lt;_language&gt;eng&lt;/_language&gt;&lt;_pages&gt;D991-5&lt;/_pages&gt;&lt;_tertiary_title&gt;Nucleic acids research&lt;/_tertiary_title&gt;&lt;_type_work&gt;Journal Article; Research Support, N.I.H., Intramural&lt;/_type_work&gt;&lt;_url&gt;http://www.ncbi.nlm.nih.gov/entrez/query.fcgi?cmd=Retrieve&amp;amp;db=pubmed&amp;amp;dopt=Abstract&amp;amp;list_uids=23193258&amp;amp;query_hl=1&lt;/_url&gt;&lt;_volume&gt;41&lt;/_volume&gt;&lt;_created&gt;62653592&lt;/_created&gt;&lt;_modified&gt;62653592&lt;/_modified&gt;&lt;_db_updated&gt;PubMed&lt;/_db_updated&gt;&lt;_impact_factor&gt;  11.561&lt;/_impact_factor&gt;&lt;_collection_scope&gt;SCI;SCIE&lt;/_collection_scope&gt;&lt;/Details&gt;&lt;Extra&gt;&lt;DBUID&gt;{F96A950B-833F-4880-A151-76DA2D6A2879}&lt;/DBUID&gt;&lt;/Extra&gt;&lt;/Item&gt;&lt;/References&gt;&lt;/Group&gt;&lt;/Citation&gt;_x000a_"/>
    <w:docVar w:name="NE.Ref{67EADE0F-0894-4281-8E26-9D438804D531}" w:val=" ADDIN NE.Ref.{67EADE0F-0894-4281-8E26-9D438804D531}&lt;Citation&gt;&lt;Group&gt;&lt;References&gt;&lt;Item&gt;&lt;ID&gt;625&lt;/ID&gt;&lt;UID&gt;{439FCDB6-7DB2-4E96-81F3-9E95F69CAD91}&lt;/UID&gt;&lt;Title&gt;NCBI GEO: archive for functional genomics data sets--update&lt;/Title&gt;&lt;Template&gt;Journal Article&lt;/Template&gt;&lt;Star&gt;0&lt;/Star&gt;&lt;Tag&gt;0&lt;/Tag&gt;&lt;Author&gt;Barrett, T; Wilhite, S E; Ledoux, P; Evangelista, C; Kim, I F; Tomashevsky, M; Marshall, K A; Phillippy, K H; Sherman, P M; Holko, M; Yefanov, A; Lee, H; Zhang, N; Robertson, C L; Serova, N; Davis, S; Soboleva, A&lt;/Author&gt;&lt;Year&gt;2013&lt;/Year&gt;&lt;Details&gt;&lt;_accession_num&gt;23193258&lt;/_accession_num&gt;&lt;_author_adr&gt;National Center for Biotechnology Information, National Library of Medicine and Molecular Genetics Section, Genetics Branch, National Cancer Institute, National  Institutes of Health, Bethesda, MD 20892, USA. barrett@ncbi.nlm.nih.gov&lt;/_author_adr&gt;&lt;_date_display&gt;2013 Jan&lt;/_date_display&gt;&lt;_date&gt;2013-01-01&lt;/_date&gt;&lt;_doi&gt;10.1093/nar/gks1193&lt;/_doi&gt;&lt;_isbn&gt;1362-4962 (Electronic); 0305-1048 (Linking)&lt;/_isbn&gt;&lt;_issue&gt;Database issue&lt;/_issue&gt;&lt;_journal&gt;Nucleic Acids Res&lt;/_journal&gt;&lt;_keywords&gt;*Databases, Genetic; *Gene Expression Profiling; *Genomics; High-Throughput Nucleotide Sequencing; Internet; Oligonucleotide Array Sequence Analysis&lt;/_keywords&gt;&lt;_language&gt;eng&lt;/_language&gt;&lt;_pages&gt;D991-5&lt;/_pages&gt;&lt;_tertiary_title&gt;Nucleic acids research&lt;/_tertiary_title&gt;&lt;_type_work&gt;Journal Article; Research Support, N.I.H., Intramural&lt;/_type_work&gt;&lt;_url&gt;http://www.ncbi.nlm.nih.gov/entrez/query.fcgi?cmd=Retrieve&amp;amp;db=pubmed&amp;amp;dopt=Abstract&amp;amp;list_uids=23193258&amp;amp;query_hl=1&lt;/_url&gt;&lt;_volume&gt;41&lt;/_volume&gt;&lt;_created&gt;62653592&lt;/_created&gt;&lt;_modified&gt;62653592&lt;/_modified&gt;&lt;_db_updated&gt;PubMed&lt;/_db_updated&gt;&lt;_impact_factor&gt;  11.561&lt;/_impact_factor&gt;&lt;_collection_scope&gt;SCI;SCIE&lt;/_collection_scope&gt;&lt;/Details&gt;&lt;Extra&gt;&lt;DBUID&gt;{F96A950B-833F-4880-A151-76DA2D6A2879}&lt;/DBUID&gt;&lt;/Extra&gt;&lt;/Item&gt;&lt;/References&gt;&lt;/Group&gt;&lt;/Citation&gt;_x000a_"/>
    <w:docVar w:name="NE.Ref{7543201A-0BAA-4A05-93BB-B8BB5B22D0B8}" w:val=" ADDIN NE.Ref.{7543201A-0BAA-4A05-93BB-B8BB5B22D0B8}&lt;Citation&gt;&lt;Group&gt;&lt;References&gt;&lt;Item&gt;&lt;ID&gt;621&lt;/ID&gt;&lt;UID&gt;{E28CFFC1-B053-42EB-8A42-BC90E3C30CA1}&lt;/UID&gt;&lt;Title&gt;Abdominal adhesiolysis: inpatient care and expenditures in the United States in 1994&lt;/Title&gt;&lt;Template&gt;Journal Article&lt;/Template&gt;&lt;Star&gt;0&lt;/Star&gt;&lt;Tag&gt;0&lt;/Tag&gt;&lt;Author&gt;Ray, N F; Denton, W G; Thamer, M; Henderson, S C; Perry, S&lt;/Author&gt;&lt;Year&gt;1998&lt;/Year&gt;&lt;Details&gt;&lt;_accession_num&gt;9449594&lt;/_accession_num&gt;&lt;_author_adr&gt;MEDTAP International, Bethesda, MD 20814, USA.&lt;/_author_adr&gt;&lt;_created&gt;62652968&lt;/_created&gt;&lt;_date&gt;1998-01-01&lt;/_date&gt;&lt;_date_display&gt;1998 Jan&lt;/_date_display&gt;&lt;_db_updated&gt;PubMed&lt;/_db_updated&gt;&lt;_impact_factor&gt;   4.767&lt;/_impact_factor&gt;&lt;_isbn&gt;1072-7515 (Print); 1072-7515 (Linking)&lt;/_isbn&gt;&lt;_issue&gt;1&lt;/_issue&gt;&lt;_journal&gt;J Am Coll Surg&lt;/_journal&gt;&lt;_keywords&gt;Abdomen/surgery; Cost of Illness; Female; Health Expenditures/*statistics &amp;amp;amp; numerical data; Hospital Costs; Hospitalization/*economics/statistics &amp;amp;amp; numerical data; Humans; Length of Stay/economics/statistics &amp;amp;amp; numerical data; Male; Surgical Procedures, Operative/economics; Tissue Adhesions/*economics/epidemiology/surgery; United States/epidemiology&lt;/_keywords&gt;&lt;_language&gt;eng&lt;/_language&gt;&lt;_modified&gt;62662237&lt;/_modified&gt;&lt;_pages&gt;1-9&lt;/_pages&gt;&lt;_tertiary_title&gt;Journal of the American College of Surgeons&lt;/_tertiary_title&gt;&lt;_type_work&gt;Journal Article; Research Support, Non-U.S. Gov&amp;apos;t&lt;/_type_work&gt;&lt;_url&gt;http://www.ncbi.nlm.nih.gov/entrez/query.fcgi?cmd=Retrieve&amp;amp;db=pubmed&amp;amp;dopt=Abstract&amp;amp;list_uids=9449594&amp;amp;query_hl=1&lt;/_url&gt;&lt;_volume&gt;186&lt;/_volume&gt;&lt;/Details&gt;&lt;Extra&gt;&lt;DBUID&gt;{F96A950B-833F-4880-A151-76DA2D6A2879}&lt;/DBUID&gt;&lt;/Extra&gt;&lt;/Item&gt;&lt;/References&gt;&lt;/Group&gt;&lt;Group&gt;&lt;References&gt;&lt;Item&gt;&lt;ID&gt;622&lt;/ID&gt;&lt;UID&gt;{1B99CEDA-E1CD-4773-9A52-0106D95F0636}&lt;/UID&gt;&lt;Title&gt;The SCAR-3 study: 5-year adhesion-related readmission risk following lower abdominal surgical procedures&lt;/Title&gt;&lt;Template&gt;Journal Article&lt;/Template&gt;&lt;Star&gt;0&lt;/Star&gt;&lt;Tag&gt;0&lt;/Tag&gt;&lt;Author&gt;Parker, M C; Wilson, M S; Menzies, D; Sunderland, G; Clark, D N; Knight, A D; Crowe, A M&lt;/Author&gt;&lt;Year&gt;2005&lt;/Year&gt;&lt;Details&gt;&lt;_accession_num&gt;16232234&lt;/_accession_num&gt;&lt;_author_adr&gt;Department of Surgery, Darent Valley Hospital, Dartford, UK. mike.parker@dag-tr.sthames.nhs.uk&lt;/_author_adr&gt;&lt;_collection_scope&gt;SCIE&lt;/_collection_scope&gt;&lt;_created&gt;62652969&lt;/_created&gt;&lt;_date&gt;2005-11-01&lt;/_date&gt;&lt;_date_display&gt;2005 Nov&lt;/_date_display&gt;&lt;_db_updated&gt;PubMed&lt;/_db_updated&gt;&lt;_doi&gt;10.1111/j.1463-1318.2005.00857.x&lt;/_doi&gt;&lt;_impact_factor&gt;   2.778&lt;/_impact_factor&gt;&lt;_isbn&gt;1462-8910 (Print); 1462-8910 (Linking)&lt;/_isbn&gt;&lt;_issue&gt;6&lt;/_issue&gt;&lt;_journal&gt;Colorectal Dis&lt;/_journal&gt;&lt;_keywords&gt;Adolescent; Adult; Appendectomy; Colectomy; Colorectal Neoplasms/surgery; Crohn Disease/surgery; *Digestive System Surgical Procedures; Humans; Ileostomy; Middle Aged; Patient Readmission/*statistics &amp;amp;amp; numerical data; Rectum/surgery; Risk Assessment; Scotland; Tissue Adhesions&lt;/_keywords&gt;&lt;_language&gt;eng&lt;/_language&gt;&lt;_modified&gt;62652969&lt;/_modified&gt;&lt;_pages&gt;551-8&lt;/_pages&gt;&lt;_tertiary_title&gt;Colorectal disease : the official journal of the Association of Coloproctology of_x000d__x000a_      Great Britain and Ireland&lt;/_tertiary_title&gt;&lt;_type_work&gt;Journal Article; Research Support, Non-U.S. Gov&amp;apos;t&lt;/_type_work&gt;&lt;_url&gt;http://www.ncbi.nlm.nih.gov/entrez/query.fcgi?cmd=Retrieve&amp;amp;db=pubmed&amp;amp;dopt=Abstract&amp;amp;list_uids=16232234&amp;amp;query_hl=1&lt;/_url&gt;&lt;_volume&gt;7&lt;/_volume&gt;&lt;/Details&gt;&lt;Extra&gt;&lt;DBUID&gt;{F96A950B-833F-4880-A151-76DA2D6A2879}&lt;/DBUID&gt;&lt;/Extra&gt;&lt;/Item&gt;&lt;/References&gt;&lt;/Group&gt;&lt;/Citation&gt;_x000a_"/>
    <w:docVar w:name="NE.Ref{800C68D5-679D-436F-A5CD-73DD06231AC2}" w:val=" ADDIN NE.Ref.{800C68D5-679D-436F-A5CD-73DD06231AC2}&lt;Citation&gt;&lt;Group&gt;&lt;References&gt;&lt;Item&gt;&lt;ID&gt;623&lt;/ID&gt;&lt;UID&gt;{4E482FE1-D4AA-422D-A21B-6198108F8E87}&lt;/UID&gt;&lt;Title&gt;Burden of adhesions in abdominal and pelvic surgery: systematic review and met-analysis&lt;/Title&gt;&lt;Template&gt;Journal Article&lt;/Template&gt;&lt;Star&gt;0&lt;/Star&gt;&lt;Tag&gt;0&lt;/Tag&gt;&lt;Author&gt;Ten, Broek RP; Issa, Y; van Santbrink, E J; Bouvy, N D; Kruitwagen, R F; Jeekel, J; Bakkum, E A; Rovers, M M; van Goor, H&lt;/Author&gt;&lt;Year&gt;2013&lt;/Year&gt;&lt;Details&gt;&lt;_accession_num&gt;24092941&lt;/_accession_num&gt;&lt;_author_adr&gt;Department of Surgery, Radboud University Nijmegen Medical Center, PO Box 9101, 6500 HB Nijmegen, Netherlands.&lt;/_author_adr&gt;&lt;_created&gt;62652983&lt;/_created&gt;&lt;_date&gt;2013-10-03&lt;/_date&gt;&lt;_date_display&gt;2013 Oct 3&lt;/_date_display&gt;&lt;_db_updated&gt;PubMed&lt;/_db_updated&gt;&lt;_doi&gt;10.1136/bmj.f5588&lt;/_doi&gt;&lt;_impact_factor&gt;  23.259&lt;/_impact_factor&gt;&lt;_isbn&gt;1756-1833 (Electronic); 0959-8138 (Linking)&lt;/_isbn&gt;&lt;_journal&gt;BMJ&lt;/_journal&gt;&lt;_keywords&gt;Abdomen/*surgery; Digestive System Surgical Procedures/*adverse effects; Global Health; Humans; Incidence; *Intestinal Obstruction/epidemiology/etiology/surgery; Intestine, Small/*surgery; Pelvis/*surgery; Postoperative Period; Reoperation; *Tissue Adhesions/complications/epidemiology/surgery&lt;/_keywords&gt;&lt;_language&gt;eng&lt;/_language&gt;&lt;_modified&gt;62652983&lt;/_modified&gt;&lt;_pages&gt;f5588&lt;/_pages&gt;&lt;_tertiary_title&gt;BMJ (Clinical research ed.)&lt;/_tertiary_title&gt;&lt;_type_work&gt;Journal Article; Meta-Analysis; Review; Systematic Review&lt;/_type_work&gt;&lt;_url&gt;http://www.ncbi.nlm.nih.gov/entrez/query.fcgi?cmd=Retrieve&amp;amp;db=pubmed&amp;amp;dopt=Abstract&amp;amp;list_uids=24092941&amp;amp;query_hl=1&lt;/_url&gt;&lt;_volume&gt;347&lt;/_volume&gt;&lt;/Details&gt;&lt;Extra&gt;&lt;DBUID&gt;{F96A950B-833F-4880-A151-76DA2D6A2879}&lt;/DBUID&gt;&lt;/Extra&gt;&lt;/Item&gt;&lt;/References&gt;&lt;/Group&gt;&lt;/Citation&gt;_x000a_"/>
    <w:docVar w:name="NE.Ref{88B904B0-C72B-4B9D-B5D3-689A8112544F}" w:val=" ADDIN NE.Ref.{88B904B0-C72B-4B9D-B5D3-689A8112544F}&lt;Citation&gt;&lt;Group&gt;&lt;References&gt;&lt;Item&gt;&lt;ID&gt;637&lt;/ID&gt;&lt;UID&gt;{36002A3C-9023-4B1E-A379-07EF8B4B7297}&lt;/UID&gt;&lt;Title&gt;Role of the peritoneal cavity in the prevention of postoperative adhesions, pain, and fatigue&lt;/Title&gt;&lt;Template&gt;Journal Article&lt;/Template&gt;&lt;Star&gt;0&lt;/Star&gt;&lt;Tag&gt;0&lt;/Tag&gt;&lt;Author&gt;Koninckx, P R; Gomel, V; Ussia, A; Adamyan, L&lt;/Author&gt;&lt;Year&gt;2016&lt;/Year&gt;&lt;Details&gt;&lt;_accession_num&gt;27523299&lt;/_accession_num&gt;&lt;_author_adr&gt;Department of Obstetrics and Gynecology, Catholic University Leuven, University Hospital, Gasthuisberg, Leuven, Belgium; Gruppo Italo Belga, Villa del Rosario and Gemelli Hospitals Universita Cattolica, Rome, Italy. Electronic address: pkoninckx@gmail.com.; Department of Obstetrics and Gynecology, University of British Columbia, Women&amp;apos;s  Hospital, Vancouver, British Columbia, Canada.; Gruppo Italo Belga, Villa del Rosario and Gemelli Hospitals Universita Cattolica, Rome, Italy.; Department of Operative Gynecology, Federal State Budget Institution V. I. Kulakov Research Center for Obstetrics, Gynecology, and Perinatology, Ministry of Health of the Russian Federation, Moscow, Russia; Department of Reproductive Medicine and Surgery, Moscow State University of Medicine and Dentistry, Moscow,  Russia, Russian Federation.&lt;/_author_adr&gt;&lt;_collection_scope&gt;SCI;SCIE&lt;/_collection_scope&gt;&lt;_created&gt;62662238&lt;/_created&gt;&lt;_date&gt;2016-10-01&lt;/_date&gt;&lt;_date_display&gt;2016 Oct&lt;/_date_display&gt;&lt;_db_updated&gt;PubMed&lt;/_db_updated&gt;&lt;_doi&gt;10.1016/j.fertnstert.2016.08.012&lt;/_doi&gt;&lt;_impact_factor&gt;   4.803&lt;/_impact_factor&gt;&lt;_isbn&gt;1556-5653 (Electronic); 0015-0282 (Linking)&lt;/_isbn&gt;&lt;_issue&gt;5&lt;/_issue&gt;&lt;_journal&gt;Fertil Steril&lt;/_journal&gt;&lt;_keywords&gt;Animals; Fatigue/etiology/metabolism/physiopathology/*prevention &amp;amp;amp; control; Female; Humans; Pain, Postoperative/etiology/metabolism/physiopathology/*prevention &amp;amp;amp; control; Peritoneal Cavity/pathology/physiopathology/*surgery; Risk Assessment; Risk Factors; Surgical Procedures, Operative/*adverse effects; Time Factors; *Tissue Adhesions; Treatment Outcome; Wound Healing*Surgery; *adhesion prevention; *conditioning; *endometriosis; *peritoneum&lt;/_keywords&gt;&lt;_language&gt;eng&lt;/_language&gt;&lt;_modified&gt;62662239&lt;/_modified&gt;&lt;_ori_publication&gt;Copyright (c) 2016 American Society for Reproductive Medicine. Published by_x000d__x000a_      Elsevier Inc. All rights reserved.&lt;/_ori_publication&gt;&lt;_pages&gt;998-1010&lt;/_pages&gt;&lt;_tertiary_title&gt;Fertility and sterility&lt;/_tertiary_title&gt;&lt;_type_work&gt;Journal Article; Review&lt;/_type_work&gt;&lt;_url&gt;http://www.ncbi.nlm.nih.gov/entrez/query.fcgi?cmd=Retrieve&amp;amp;db=pubmed&amp;amp;dopt=Abstract&amp;amp;list_uids=27523299&amp;amp;query_hl=1&lt;/_url&gt;&lt;_volume&gt;106&lt;/_volume&gt;&lt;/Details&gt;&lt;Extra&gt;&lt;DBUID&gt;{F96A950B-833F-4880-A151-76DA2D6A2879}&lt;/DBUID&gt;&lt;/Extra&gt;&lt;/Item&gt;&lt;/References&gt;&lt;/Group&gt;&lt;/Citation&gt;_x000a_"/>
    <w:docVar w:name="NE.Ref{9D2D35ED-8B05-45B6-A501-1EE13E2D5402}" w:val=" ADDIN NE.Ref.{9D2D35ED-8B05-45B6-A501-1EE13E2D5402}&lt;Citation&gt;&lt;Group&gt;&lt;References&gt;&lt;Item&gt;&lt;ID&gt;620&lt;/ID&gt;&lt;UID&gt;{F0241C5D-4DE1-4882-956F-613D3EE35733}&lt;/UID&gt;&lt;Title&gt;Benefits and harms of adhesion barriers for abdominal surgery: a systematic review and meta-analysis&lt;/Title&gt;&lt;Template&gt;Journal Article&lt;/Template&gt;&lt;Star&gt;0&lt;/Star&gt;&lt;Tag&gt;0&lt;/Tag&gt;&lt;Author&gt;Ten, Broek RPG; Stommel, MWJ; Strik, C; van Laarhoven, CJHM; Keus, F; van Goor, H&lt;/Author&gt;&lt;Year&gt;2014&lt;/Year&gt;&lt;Details&gt;&lt;_accession_num&gt;24075279&lt;/_accession_num&gt;&lt;_author_adr&gt;Department of Surgery, Radboud University Nijmegen Medical Centre, Nijmegen, Netherlands. Electronic address: richard_tenbroek@hotmail.com.; Department of Surgery, Radboud University Nijmegen Medical Centre, Nijmegen, Netherlands.; Department of Surgery, Radboud University Nijmegen Medical Centre, Nijmegen, Netherlands.; Department of Surgery, Radboud University Nijmegen Medical Centre, Nijmegen, Netherlands.; Department of Critical Care, University of Groningen, University Medical Centre Groningen, Groningen, Netherlands.; Department of Surgery, Radboud University Nijmegen Medical Centre, Nijmegen, Netherlands.&lt;/_author_adr&gt;&lt;_collection_scope&gt;SCI;SCIE&lt;/_collection_scope&gt;&lt;_created&gt;62652888&lt;/_created&gt;&lt;_date&gt;2014-01-04&lt;/_date&gt;&lt;_date_display&gt;2014 Jan 4&lt;/_date_display&gt;&lt;_db_updated&gt;PubMed&lt;/_db_updated&gt;&lt;_doi&gt;10.1016/S0140-6736(13)61687-6&lt;/_doi&gt;&lt;_impact_factor&gt;  53.254&lt;/_impact_factor&gt;&lt;_isbn&gt;1474-547X (Electronic); 0140-6736 (Linking)&lt;/_isbn&gt;&lt;_issue&gt;9911&lt;/_issue&gt;&lt;_journal&gt;Lancet&lt;/_journal&gt;&lt;_keywords&gt;Abdomen/*surgery; Carboxymethylcellulose Sodium/therapeutic use; Cellulose, Oxidized/therapeutic use; Glucans/therapeutic use; Glucose/therapeutic use; Humans; Icodextrin; Polyethylene Glycols/therapeutic use; Postoperative Complications/*prevention &amp;amp;amp; control; Randomized Controlled Trials as Topic/methods; Tissue Adhesions/*prevention &amp;amp;amp; control; Treatment Outcome&lt;/_keywords&gt;&lt;_language&gt;eng&lt;/_language&gt;&lt;_modified&gt;62652895&lt;/_modified&gt;&lt;_ori_publication&gt;Copyright (c) 2014 Elsevier Ltd. All rights reserved.&lt;/_ori_publication&gt;&lt;_pages&gt;48-59&lt;/_pages&gt;&lt;_tertiary_title&gt;Lancet (London, England)&lt;/_tertiary_title&gt;&lt;_type_work&gt;Journal Article; Meta-Analysis; Review; Systematic Review&lt;/_type_work&gt;&lt;_url&gt;http://www.ncbi.nlm.nih.gov/entrez/query.fcgi?cmd=Retrieve&amp;amp;db=pubmed&amp;amp;dopt=Abstract&amp;amp;list_uids=24075279&amp;amp;query_hl=1&lt;/_url&gt;&lt;_volume&gt;383&lt;/_volume&gt;&lt;/Details&gt;&lt;Extra&gt;&lt;DBUID&gt;{F96A950B-833F-4880-A151-76DA2D6A2879}&lt;/DBUID&gt;&lt;/Extra&gt;&lt;/Item&gt;&lt;/References&gt;&lt;/Group&gt;&lt;/Citation&gt;_x000a_"/>
    <w:docVar w:name="NE.Ref{9F2727FB-DAED-4C4D-A06C-4E0A75FCB30C}" w:val=" ADDIN NE.Ref.{9F2727FB-DAED-4C4D-A06C-4E0A75FCB30C}&lt;Citation&gt;&lt;Group&gt;&lt;References&gt;&lt;Item&gt;&lt;ID&gt;619&lt;/ID&gt;&lt;UID&gt;{632FB57C-6902-40DD-A737-3B8689B1C30C}&lt;/UID&gt;&lt;Title&gt;The effectiveness of heparin, platelet-rich plasma (PRP), and silver nanoparticles on prevention of postoperative peritoneal adhesion formation in rats&lt;/Title&gt;&lt;Template&gt;Journal Article&lt;/Template&gt;&lt;Star&gt;0&lt;/Star&gt;&lt;Tag&gt;0&lt;/Tag&gt;&lt;Author&gt;Makarchian, H R; Kasraianfard, A; Ghaderzadeh, P; Javadi, S M; Ghorbanpoor, M&lt;/Author&gt;&lt;Year&gt;2017&lt;/Year&gt;&lt;Details&gt;&lt;_accession_num&gt;28225914&lt;/_accession_num&gt;&lt;_author_adr&gt;Assistant Professor, Department of Surgery, Hamadan University of Medical Sciences, Hamadan, Iran. Scientific, intellectual, conception and design of the study; critical revision.; MD, Resident, Department of Surgery, Hamadan University of Medical Sciences, Hamadan, Iran. Statistics analysis, manuscript writing.; MD, Department of Surgery, Hamadan University of Medical Sciences, Hamadan, Iran. Acquisition of data, manuscript preparation.; Assistant Professor, Department of Surgery, Hamadan University of Medical Sciences, Hamadan, Iran. Analysis and interpretation of data, critical revision.; Assistant Professor, Department of Surgery, Hamadan University of Medical Sciences, Hamadan, Iran. Critical revision, final approval of the manuscript.&lt;/_author_adr&gt;&lt;_collection_scope&gt;SCIE&lt;/_collection_scope&gt;&lt;_created&gt;62652637&lt;/_created&gt;&lt;_date&gt;2017-01-01&lt;/_date&gt;&lt;_date_display&gt;2017 Jan&lt;/_date_display&gt;&lt;_db_updated&gt;PubMed&lt;/_db_updated&gt;&lt;_doi&gt;10.1590/s0102-865020170103&lt;/_doi&gt;&lt;_impact_factor&gt;   0.933&lt;/_impact_factor&gt;&lt;_isbn&gt;1678-2674 (Electronic); 0102-8650 (Linking)&lt;/_isbn&gt;&lt;_issue&gt;1&lt;/_issue&gt;&lt;_journal&gt;Acta Cir Bras&lt;/_journal&gt;&lt;_keywords&gt;Animals; Heparin/*administration &amp;amp;amp; dosage; Laparotomy; Male; Metal Nanoparticles/*administration &amp;amp;amp; dosage; Nanoparticles/*administration &amp;amp;amp; dosage; Peritoneal Diseases/*prevention &amp;amp;amp; control; *Platelet-Rich Plasma; Postoperative Complications/*prevention &amp;amp;amp; control; Rats; Rats, Wistar; Severity of Illness Index; Silver/*administration &amp;amp;amp; dosage; Tissue Adhesions/*prevention &amp;amp;amp; control&lt;/_keywords&gt;&lt;_language&gt;eng&lt;/_language&gt;&lt;_modified&gt;62652637&lt;/_modified&gt;&lt;_pages&gt;22-27&lt;/_pages&gt;&lt;_tertiary_title&gt;Acta cirurgica brasileira&lt;/_tertiary_title&gt;&lt;_type_work&gt;Journal Article&lt;/_type_work&gt;&lt;_url&gt;http://www.ncbi.nlm.nih.gov/entrez/query.fcgi?cmd=Retrieve&amp;amp;db=pubmed&amp;amp;dopt=Abstract&amp;amp;list_uids=28225914&amp;amp;query_hl=1&lt;/_url&gt;&lt;_volume&gt;32&lt;/_volume&gt;&lt;/Details&gt;&lt;Extra&gt;&lt;DBUID&gt;{F96A950B-833F-4880-A151-76DA2D6A2879}&lt;/DBUID&gt;&lt;/Extra&gt;&lt;/Item&gt;&lt;/References&gt;&lt;/Group&gt;&lt;/Citation&gt;_x000a_"/>
    <w:docVar w:name="NE.Ref{A63D3A7F-3160-4904-9B34-8F8670CFD825}" w:val=" ADDIN NE.Ref.{A63D3A7F-3160-4904-9B34-8F8670CFD825}&lt;Citation&gt;&lt;Group&gt;&lt;References&gt;&lt;Item&gt;&lt;ID&gt;630&lt;/ID&gt;&lt;UID&gt;{DFB352D9-C355-4296-9669-17C5CD3F3EEF}&lt;/UID&gt;&lt;Title&gt;miRWalk: An online resource for prediction of microRNA binding sites&lt;/Title&gt;&lt;Template&gt;Journal Article&lt;/Template&gt;&lt;Star&gt;0&lt;/Star&gt;&lt;Tag&gt;0&lt;/Tag&gt;&lt;Author&gt;Sticht, C; De La Torre, C; Parveen, A; Gretz, N&lt;/Author&gt;&lt;Year&gt;2018&lt;/Year&gt;&lt;Details&gt;&lt;_accession_num&gt;30335862&lt;/_accession_num&gt;&lt;_author_adr&gt;Medical Research Center, Medical Faculty Mannheim, University of Heidelberg, Mannheim, Germany.; Medical Research Center, Medical Faculty Mannheim, University of Heidelberg, Mannheim, Germany.; Medical Research Center, Medical Faculty Mannheim, University of Heidelberg, Mannheim, Germany.; Medical Research Center, Medical Faculty Mannheim, University of Heidelberg, Mannheim, Germany.&lt;/_author_adr&gt;&lt;_collection_scope&gt;SCIE&lt;/_collection_scope&gt;&lt;_created&gt;62658402&lt;/_created&gt;&lt;_date&gt;2018-01-20&lt;/_date&gt;&lt;_date_display&gt;2018&lt;/_date_display&gt;&lt;_db_updated&gt;PubMed&lt;/_db_updated&gt;&lt;_doi&gt;10.1371/journal.pone.0206239&lt;/_doi&gt;&lt;_impact_factor&gt;   2.766&lt;/_impact_factor&gt;&lt;_isbn&gt;1932-6203 (Electronic); 1932-6203 (Linking)&lt;/_isbn&gt;&lt;_issue&gt;10&lt;/_issue&gt;&lt;_journal&gt;PLoS One&lt;/_journal&gt;&lt;_language&gt;eng&lt;/_language&gt;&lt;_modified&gt;62658402&lt;/_modified&gt;&lt;_pages&gt;e0206239&lt;/_pages&gt;&lt;_tertiary_title&gt;PloS one&lt;/_tertiary_title&gt;&lt;_type_work&gt;Journal Article&lt;/_type_work&gt;&lt;_url&gt;http://www.ncbi.nlm.nih.gov/entrez/query.fcgi?cmd=Retrieve&amp;amp;db=pubmed&amp;amp;dopt=Abstract&amp;amp;list_uids=30335862&amp;amp;query_hl=1&lt;/_url&gt;&lt;_volume&gt;13&lt;/_volume&gt;&lt;/Details&gt;&lt;Extra&gt;&lt;DBUID&gt;{F96A950B-833F-4880-A151-76DA2D6A2879}&lt;/DBUID&gt;&lt;/Extra&gt;&lt;/Item&gt;&lt;/References&gt;&lt;/Group&gt;&lt;/Citation&gt;_x000a_"/>
    <w:docVar w:name="NE.Ref{AAA56BE4-6DBF-47DB-BBD6-9FA8790B28A8}" w:val=" ADDIN NE.Ref.{AAA56BE4-6DBF-47DB-BBD6-9FA8790B28A8}&lt;Citation&gt;&lt;Group&gt;&lt;References&gt;&lt;Item&gt;&lt;ID&gt;638&lt;/ID&gt;&lt;UID&gt;{2702E6F4-23CA-4BDF-BE64-E873E497A009}&lt;/UID&gt;&lt;Title&gt;Toll-Like Receptor Function in Acute Wounds&lt;/Title&gt;&lt;Template&gt;Journal Article&lt;/Template&gt;&lt;Star&gt;0&lt;/Star&gt;&lt;Tag&gt;0&lt;/Tag&gt;&lt;Author&gt;Chen, L; DiPietro, L A&lt;/Author&gt;&lt;Year&gt;2017&lt;/Year&gt;&lt;Details&gt;&lt;_accession_num&gt;29062591&lt;/_accession_num&gt;&lt;_author_adr&gt;Center for Wound Healing and Tissue Regeneration, College of Dentistry, University of Illinois at Chicago, Chicago, Illinois.; Center for Wound Healing and Tissue Regeneration, College of Dentistry, University of Illinois at Chicago, Chicago, Illinois.&lt;/_author_adr&gt;&lt;_created&gt;62668681&lt;/_created&gt;&lt;_date&gt;2017-10-01&lt;/_date&gt;&lt;_date_display&gt;2017 Oct 1&lt;/_date_display&gt;&lt;_db_updated&gt;PubMed&lt;/_db_updated&gt;&lt;_doi&gt;10.1089/wound.2017.0734&lt;/_doi&gt;&lt;_impact_factor&gt;   5.200&lt;/_impact_factor&gt;&lt;_isbn&gt;2162-1918 (Print); 2162-1918 (Linking)&lt;/_isbn&gt;&lt;_issue&gt;10&lt;/_issue&gt;&lt;_journal&gt;Adv Wound Care (New Rochelle)&lt;/_journal&gt;&lt;_keywords&gt;inflammation; innate immunity; skin; toll-like receptor; wound&lt;/_keywords&gt;&lt;_language&gt;eng&lt;/_language&gt;&lt;_modified&gt;62668681&lt;/_modified&gt;&lt;_pages&gt;344-355&lt;/_pages&gt;&lt;_tertiary_title&gt;Advances in wound care&lt;/_tertiary_title&gt;&lt;_type_work&gt;Journal Article; Review&lt;/_type_work&gt;&lt;_url&gt;http://www.ncbi.nlm.nih.gov/entrez/query.fcgi?cmd=Retrieve&amp;amp;db=pubmed&amp;amp;dopt=Abstract&amp;amp;list_uids=29062591&amp;amp;query_hl=1&lt;/_url&gt;&lt;_volume&gt;6&lt;/_volume&gt;&lt;/Details&gt;&lt;Extra&gt;&lt;DBUID&gt;{F96A950B-833F-4880-A151-76DA2D6A2879}&lt;/DBUID&gt;&lt;/Extra&gt;&lt;/Item&gt;&lt;/References&gt;&lt;/Group&gt;&lt;/Citation&gt;_x000a_"/>
    <w:docVar w:name="NE.Ref{AABBB1A9-BF61-4F62-BAAD-82BE77524EB5}" w:val=" ADDIN NE.Ref.{AABBB1A9-BF61-4F62-BAAD-82BE77524EB5}&lt;Citation&gt;&lt;Group&gt;&lt;References&gt;&lt;Item&gt;&lt;ID&gt;633&lt;/ID&gt;&lt;UID&gt;{07367C6F-8006-42B8-B501-F267E5606856}&lt;/UID&gt;&lt;Title&gt;Interferon-gamma is a therapeutic target molecule for prevention of postoperative adhesion formation&lt;/Title&gt;&lt;Template&gt;Journal Article&lt;/Template&gt;&lt;Star&gt;0&lt;/Star&gt;&lt;Tag&gt;0&lt;/Tag&gt;&lt;Author&gt;Kosaka, H; Yoshimoto, T; Yoshimoto, T; Fujimoto, J; Nakanishi, K&lt;/Author&gt;&lt;Year&gt;2008&lt;/Year&gt;&lt;Details&gt;&lt;_accession_num&gt;18345012&lt;/_accession_num&gt;&lt;_author_adr&gt;Department of Surgery, Hyogo College of Medicine, 1-1, Mukogawa, Nishinomiya, Hyogo 663-8501, Japan.&lt;/_author_adr&gt;&lt;_collection_scope&gt;SCI;SCIE&lt;/_collection_scope&gt;&lt;_created&gt;62659672&lt;/_created&gt;&lt;_date&gt;2008-04-01&lt;/_date&gt;&lt;_date_display&gt;2008 Apr&lt;/_date_display&gt;&lt;_db_updated&gt;PubMed&lt;/_db_updated&gt;&lt;_doi&gt;10.1038/nm1733&lt;/_doi&gt;&lt;_impact_factor&gt;  32.621&lt;/_impact_factor&gt;&lt;_isbn&gt;1546-170X (Electronic); 1078-8956 (Linking)&lt;/_isbn&gt;&lt;_issue&gt;4&lt;/_issue&gt;&lt;_journal&gt;Nat Med&lt;/_journal&gt;&lt;_keywords&gt;Animals; Disease Models, Animal; Hepatocyte Growth Factor/pharmacology; Humans; Interferon-gamma/antagonists &amp;amp;amp; inhibitors/deficiency/genetics/*physiology; Killer Cells, Natural/immunology; Mice; Mice, Inbred BALB C; Mice, Inbred C3H; Mice, Inbred C57BL; Mice, Knockout; Postoperative Complications/immunology/physiopathology/*prevention &amp;amp;amp; control; STAT1 Transcription Factor/deficiency/genetics/physiology; Serpin E2; Serpins/physiology; Signal Transduction; T-Lymphocyte Subsets/immunology; Tissue Adhesions/immunology/physiopathology/*prevention &amp;amp;amp; control; Tissue Plasminogen Activator/physiology&lt;/_keywords&gt;&lt;_language&gt;eng&lt;/_language&gt;&lt;_modified&gt;62659672&lt;/_modified&gt;&lt;_pages&gt;437-41&lt;/_pages&gt;&lt;_tertiary_title&gt;Nature medicine&lt;/_tertiary_title&gt;&lt;_type_work&gt;Journal Article; Research Support, Non-U.S. Gov&amp;apos;t&lt;/_type_work&gt;&lt;_url&gt;http://www.ncbi.nlm.nih.gov/entrez/query.fcgi?cmd=Retrieve&amp;amp;db=pubmed&amp;amp;dopt=Abstract&amp;amp;list_uids=18345012&amp;amp;query_hl=1&lt;/_url&gt;&lt;_volume&gt;14&lt;/_volume&gt;&lt;/Details&gt;&lt;Extra&gt;&lt;DBUID&gt;{F96A950B-833F-4880-A151-76DA2D6A2879}&lt;/DBUID&gt;&lt;/Extra&gt;&lt;/Item&gt;&lt;/References&gt;&lt;/Group&gt;&lt;/Citation&gt;_x000a_"/>
    <w:docVar w:name="NE.Ref{BC42A6B7-5D2F-4E0D-8908-47F4B393FE45}" w:val=" ADDIN NE.Ref.{BC42A6B7-5D2F-4E0D-8908-47F4B393FE45}&lt;Citation&gt;&lt;Group&gt;&lt;References&gt;&lt;Item&gt;&lt;ID&gt;808&lt;/ID&gt;&lt;UID&gt;{6CFAE1E4-C4FD-4B51-815A-E769CCB9C30F}&lt;/UID&gt;&lt;Title&gt;Serum levels of interleukin 1 and tumor necrosis factor alpha correlate with peritoneal adhesion grades in humans after major abdominal surgery&lt;/Title&gt;&lt;Template&gt;Journal Article&lt;/Template&gt;&lt;Star&gt;0&lt;/Star&gt;&lt;Tag&gt;0&lt;/Tag&gt;&lt;Author&gt;Saba, A A; Godziachvili, V; Mavani, A K; Silva, Y J&lt;/Author&gt;&lt;Year&gt;1998&lt;/Year&gt;&lt;Details&gt;&lt;_accession_num&gt;9697902&lt;/_accession_num&gt;&lt;_author_adr&gt;Department of Surgery, North Oakland Medical Centers, Pontiac, Michigan 48341, USA.&lt;/_author_adr&gt;&lt;_created&gt;62792266&lt;/_created&gt;&lt;_date&gt;1998-08-01&lt;/_date&gt;&lt;_date_display&gt;1998 Aug&lt;/_date_display&gt;&lt;_db_updated&gt;PubMed&lt;/_db_updated&gt;&lt;_impact_factor&gt;   0.607&lt;/_impact_factor&gt;&lt;_isbn&gt;0003-1348 (Print); 0003-1348 (Linking)&lt;/_isbn&gt;&lt;_issue&gt;8&lt;/_issue&gt;&lt;_journal&gt;Am Surg&lt;/_journal&gt;&lt;_keywords&gt;Abdomen/*surgery; Aged; Aged, 80 and over; Biomarkers/blood; Enzyme-Linked Immunosorbent Assay; Female; Humans; Interleukin-1/*blood; Male; Middle Aged; Peritoneal Diseases/etiology/metabolism/*pathology; *Postoperative Complications; Prospective Studies; Tissue Adhesions/etiology/metabolism/pathology; Tumor Necrosis Factor-alpha/*analysis&lt;/_keywords&gt;&lt;_language&gt;eng&lt;/_language&gt;&lt;_modified&gt;62792266&lt;/_modified&gt;&lt;_pages&gt;734-6; discussion 737&lt;/_pages&gt;&lt;_tertiary_title&gt;The American surgeon&lt;/_tertiary_title&gt;&lt;_type_work&gt;Journal Article; Research Support, Non-U.S. Gov&amp;apos;t&lt;/_type_work&gt;&lt;_url&gt;http://www.ncbi.nlm.nih.gov/entrez/query.fcgi?cmd=Retrieve&amp;amp;db=pubmed&amp;amp;dopt=Abstract&amp;amp;list_uids=9697902&amp;amp;query_hl=1&lt;/_url&gt;&lt;_volume&gt;64&lt;/_volume&gt;&lt;/Details&gt;&lt;Extra&gt;&lt;DBUID&gt;{F96A950B-833F-4880-A151-76DA2D6A2879}&lt;/DBUID&gt;&lt;/Extra&gt;&lt;/Item&gt;&lt;/References&gt;&lt;/Group&gt;&lt;Group&gt;&lt;References&gt;&lt;Item&gt;&lt;ID&gt;807&lt;/ID&gt;&lt;UID&gt;{3A012CCE-9158-4E67-8B2F-AB6FA1817C3C}&lt;/UID&gt;&lt;Title&gt;Effects of interleukin-6 and its neutralizing antibodies on peritoneal adhesion formation and wound healing&lt;/Title&gt;&lt;Template&gt;Journal Article&lt;/Template&gt;&lt;Star&gt;0&lt;/Star&gt;&lt;Tag&gt;0&lt;/Tag&gt;&lt;Author&gt;Saba, A A; Kaidi, A A; Godziachvili, V; Dombi, G W; Dawe, E J; Libcke, J H; Silva, Y J&lt;/Author&gt;&lt;Year&gt;1996&lt;/Year&gt;&lt;Details&gt;&lt;_accession_num&gt;8651553&lt;/_accession_num&gt;&lt;_author_adr&gt;Department of Surgery, North Oakland Medical Centers, Pontiac, Michigan 48341, USA.&lt;/_author_adr&gt;&lt;_created&gt;62792103&lt;/_created&gt;&lt;_date&gt;1996-07-01&lt;/_date&gt;&lt;_date_display&gt;1996 Jul&lt;/_date_display&gt;&lt;_db_updated&gt;PubMed&lt;/_db_updated&gt;&lt;_impact_factor&gt;   0.607&lt;/_impact_factor&gt;&lt;_isbn&gt;0003-1348 (Print); 0003-1348 (Linking)&lt;/_isbn&gt;&lt;_issue&gt;7&lt;/_issue&gt;&lt;_journal&gt;Am Surg&lt;/_journal&gt;&lt;_keywords&gt;Abdomen/surgery; Animals; Antibodies/*pharmacology; Disease Models, Animal; *Immunosuppression; Interleukin-6/immunology/*physiology; Male; Peritoneal Diseases/*physiopathology; Postoperative Complications/physiopathology; Rats; Rats, Sprague-Dawley; Tissue Adhesions/*physiopathology; *Wound Healing&lt;/_keywords&gt;&lt;_language&gt;eng&lt;/_language&gt;&lt;_modified&gt;62792266&lt;/_modified&gt;&lt;_pages&gt;569-72&lt;/_pages&gt;&lt;_tertiary_title&gt;The American surgeon&lt;/_tertiary_title&gt;&lt;_type_work&gt;Journal Article; Research Support, Non-U.S. Gov&amp;apos;t&lt;/_type_work&gt;&lt;_url&gt;http://www.ncbi.nlm.nih.gov/entrez/query.fcgi?cmd=Retrieve&amp;amp;db=pubmed&amp;amp;dopt=Abstract&amp;amp;list_uids=8651553&amp;amp;query_hl=1&lt;/_url&gt;&lt;_volume&gt;62&lt;/_volume&gt;&lt;/Details&gt;&lt;Extra&gt;&lt;DBUID&gt;{F96A950B-833F-4880-A151-76DA2D6A2879}&lt;/DBUID&gt;&lt;/Extra&gt;&lt;/Item&gt;&lt;/References&gt;&lt;/Group&gt;&lt;Group&gt;&lt;References&gt;&lt;Item&gt;&lt;ID&gt;809&lt;/ID&gt;&lt;UID&gt;{DA7E3E7B-8F45-4E16-8096-18C8169B3703}&lt;/UID&gt;&lt;Title&gt;Tumor necrosis factor-alpha: a marker for peritoneal adhesion formation&lt;/Title&gt;&lt;Template&gt;Journal Article&lt;/Template&gt;&lt;Star&gt;0&lt;/Star&gt;&lt;Tag&gt;0&lt;/Tag&gt;&lt;Author&gt;Kaidi, A A; Gurchumelidze, T; Nazzal, M; Figert, P; Vanterpool, C; Silva, Y&lt;/Author&gt;&lt;Year&gt;1995&lt;/Year&gt;&lt;Details&gt;&lt;_accession_num&gt;7745964&lt;/_accession_num&gt;&lt;_author_adr&gt;Department of Surgery, Pontiac General Hospital, North Oakland Medical Center, Michigan 48341, USA.&lt;/_author_adr&gt;&lt;_collection_scope&gt;SCI;SCIE&lt;/_collection_scope&gt;&lt;_created&gt;62792267&lt;/_created&gt;&lt;_date&gt;1995-05-01&lt;/_date&gt;&lt;_date_display&gt;1995 May&lt;/_date_display&gt;&lt;_db_updated&gt;PubMed&lt;/_db_updated&gt;&lt;_doi&gt;10.1006/jsre.1995.1081&lt;/_doi&gt;&lt;_impact_factor&gt;   2.051&lt;/_impact_factor&gt;&lt;_isbn&gt;0022-4804 (Print); 0022-4804 (Linking)&lt;/_isbn&gt;&lt;_issue&gt;5&lt;/_issue&gt;&lt;_journal&gt;J Surg Res&lt;/_journal&gt;&lt;_keywords&gt;Animals; Biomarkers; Cecum/injuries; Exudates and Transudates/metabolism; Intestine, Small/surgery; Peritoneal Diseases/etiology/*metabolism/pathology; Peritoneum/metabolism; Postoperative Period; Rats; Rats, Sprague-Dawley; Tissue Adhesions/etiology/*metabolism/pathology; Tumor Necrosis Factor-alpha/*metabolism; Wounds, Nonpenetrating/complications&lt;/_keywords&gt;&lt;_language&gt;eng&lt;/_language&gt;&lt;_modified&gt;62792268&lt;/_modified&gt;&lt;_pages&gt;516-8&lt;/_pages&gt;&lt;_tertiary_title&gt;The Journal of surgical research&lt;/_tertiary_title&gt;&lt;_type_work&gt;Journal Article&lt;/_type_work&gt;&lt;_url&gt;http://www.ncbi.nlm.nih.gov/entrez/query.fcgi?cmd=Retrieve&amp;amp;db=pubmed&amp;amp;dopt=Abstract&amp;amp;list_uids=7745964&amp;amp;query_hl=1&lt;/_url&gt;&lt;_volume&gt;58&lt;/_volume&gt;&lt;/Details&gt;&lt;Extra&gt;&lt;DBUID&gt;{F96A950B-833F-4880-A151-76DA2D6A2879}&lt;/DBUID&gt;&lt;/Extra&gt;&lt;/Item&gt;&lt;/References&gt;&lt;/Group&gt;&lt;/Citation&gt;_x000a_"/>
    <w:docVar w:name="NE.Ref{C30B5088-3DC7-44B8-A6ED-0A74809DC9FF}" w:val=" ADDIN NE.Ref.{C30B5088-3DC7-44B8-A6ED-0A74809DC9FF}&lt;Citation&gt;&lt;Group&gt;&lt;References&gt;&lt;Item&gt;&lt;ID&gt;810&lt;/ID&gt;&lt;UID&gt;{5B179F34-2F6B-4017-85F9-F24A1DB3C8BF}&lt;/UID&gt;&lt;Title&gt;The neurokinin 1 receptor regulates peritoneal fibrinolytic activity and postoperative adhesion formation&lt;/Title&gt;&lt;Template&gt;Journal Article&lt;/Template&gt;&lt;Star&gt;0&lt;/Star&gt;&lt;Tag&gt;0&lt;/Tag&gt;&lt;Author&gt;Cassidy, M R; Sheldon, H K; Gainsbury, M L; Gillespie, E; Kosaka, H; Heydrick, S; Stucchi, A F&lt;/Author&gt;&lt;Year&gt;2014&lt;/Year&gt;&lt;Details&gt;&lt;_accessed&gt;62792315&lt;/_accessed&gt;&lt;_accession_num&gt;24836694&lt;/_accession_num&gt;&lt;_author_adr&gt;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Department of Surgery, Boston University School of Medicine, Boston, Massachusetts. Electronic address: astucchi@bu.edu.&lt;/_author_adr&gt;&lt;_collection_scope&gt;SCI;SCIE&lt;/_collection_scope&gt;&lt;_created&gt;62792315&lt;/_created&gt;&lt;_date&gt;2014-09-01&lt;/_date&gt;&lt;_date_display&gt;2014 Sep&lt;/_date_display&gt;&lt;_db_updated&gt;PubMed&lt;/_db_updated&gt;&lt;_doi&gt;10.1016/j.jss.2014.04.030&lt;/_doi&gt;&lt;_impact_factor&gt;   2.051&lt;/_impact_factor&gt;&lt;_isbn&gt;1095-8673 (Electronic); 0022-4804 (Linking)&lt;/_isbn&gt;&lt;_issue&gt;1&lt;/_issue&gt;&lt;_journal&gt;J Surg Res&lt;/_journal&gt;&lt;_keywords&gt;Animals; Ascitic Fluid/metabolism/pathology; Bridged Bicyclo Compounds, Heterocyclic/*pharmacology; Cecum/injuries/surgery; Female; Fibrosis/metabolism/pathology/prevention &amp;amp;amp; control; Laparotomy/adverse effects; Male; Mice, Knockout; Neurokinin-1 Receptor Antagonists/pharmacology; Peritoneum/*metabolism/pathology; Receptors, Neurokinin-1/genetics/*metabolism; Substance P/metabolism; Tissue Adhesions/*metabolism/pathology/*prevention &amp;amp;amp; control; Tissue Plasminogen Activator/metabolismFibrinolytic activity; Intra-abdominal adhesions; Neurokinin-1 receptor; Neurokinin-1 receptor antagonist; Substance P; Tissue plasminogen activator&lt;/_keywords&gt;&lt;_language&gt;eng&lt;/_language&gt;&lt;_modified&gt;62792315&lt;/_modified&gt;&lt;_ori_publication&gt;Copyright (c) 2014 Elsevier Inc. All rights reserved.&lt;/_ori_publication&gt;&lt;_pages&gt;12-8&lt;/_pages&gt;&lt;_tertiary_title&gt;The Journal of surgical research&lt;/_tertiary_title&gt;&lt;_type_work&gt;Journal Article; Research Support, Non-U.S. Gov&amp;apos;t&lt;/_type_work&gt;&lt;_url&gt;http://www.ncbi.nlm.nih.gov/entrez/query.fcgi?cmd=Retrieve&amp;amp;db=pubmed&amp;amp;dopt=Abstract&amp;amp;list_uids=24836694&amp;amp;query_hl=1&lt;/_url&gt;&lt;_volume&gt;191&lt;/_volume&gt;&lt;/Details&gt;&lt;Extra&gt;&lt;DBUID&gt;{F96A950B-833F-4880-A151-76DA2D6A2879}&lt;/DBUID&gt;&lt;/Extra&gt;&lt;/Item&gt;&lt;/References&gt;&lt;/Group&gt;&lt;/Citation&gt;_x000a_"/>
    <w:docVar w:name="NE.Ref{C5D4F230-FAC0-48D3-83CB-DBFFA19414FC}" w:val=" ADDIN NE.Ref.{C5D4F230-FAC0-48D3-83CB-DBFFA19414FC}&lt;Citation&gt;&lt;Group&gt;&lt;References&gt;&lt;Item&gt;&lt;ID&gt;634&lt;/ID&gt;&lt;UID&gt;{0C3F1E51-F0F0-4733-9006-2ADC0B1C7809}&lt;/UID&gt;&lt;Title&gt;Reduction of adhesion formation with cross-linked hyaluronic acid after peritoneal surgery in rats&lt;/Title&gt;&lt;Template&gt;Journal Article&lt;/Template&gt;&lt;Star&gt;0&lt;/Star&gt;&lt;Tag&gt;0&lt;/Tag&gt;&lt;Author&gt;Kocak, I; Unlu, C; Akcan, Y; Yakin, K&lt;/Author&gt;&lt;Year&gt;1999&lt;/Year&gt;&lt;Details&gt;&lt;_accession_num&gt;10560992&lt;/_accession_num&gt;&lt;_author_adr&gt;Department of Obstetrics and Gynecology, Ondokuz Mayis University School of Medicine, Samsun, Turkey. kocak@iname.com&lt;/_author_adr&gt;&lt;_collection_scope&gt;SCI;SCIE&lt;/_collection_scope&gt;&lt;_created&gt;62659878&lt;/_created&gt;&lt;_date&gt;1999-11-01&lt;/_date&gt;&lt;_date_display&gt;1999 Nov&lt;/_date_display&gt;&lt;_db_updated&gt;PubMed&lt;/_db_updated&gt;&lt;_impact_factor&gt;   4.803&lt;/_impact_factor&gt;&lt;_isbn&gt;0015-0282 (Print); 0015-0282 (Linking)&lt;/_isbn&gt;&lt;_issue&gt;5&lt;/_issue&gt;&lt;_journal&gt;Fertil Steril&lt;/_journal&gt;&lt;_keywords&gt;Animals; Cross-Linking Reagents; Female; Hyaluronic Acid/*therapeutic use; Laparotomy/*adverse effects; Postoperative Complications/*prevention &amp;amp;amp; control; Random Allocation; Rats; Tissue Adhesions/*prevention &amp;amp;amp; control&lt;/_keywords&gt;&lt;_language&gt;eng&lt;/_language&gt;&lt;_modified&gt;62659878&lt;/_modified&gt;&lt;_pages&gt;873-8&lt;/_pages&gt;&lt;_tertiary_title&gt;Fertility and sterility&lt;/_tertiary_title&gt;&lt;_type_work&gt;Journal Article&lt;/_type_work&gt;&lt;_url&gt;http://www.ncbi.nlm.nih.gov/entrez/query.fcgi?cmd=Retrieve&amp;amp;db=pubmed&amp;amp;dopt=Abstract&amp;amp;list_uids=10560992&amp;amp;query_hl=1&lt;/_url&gt;&lt;_volume&gt;72&lt;/_volume&gt;&lt;/Details&gt;&lt;Extra&gt;&lt;DBUID&gt;{F96A950B-833F-4880-A151-76DA2D6A2879}&lt;/DBUID&gt;&lt;/Extra&gt;&lt;/Item&gt;&lt;/References&gt;&lt;/Group&gt;&lt;Group&gt;&lt;References&gt;&lt;Item&gt;&lt;ID&gt;635&lt;/ID&gt;&lt;UID&gt;{7373C9C8-A900-43B5-9CF9-5337F0AD8AEE}&lt;/UID&gt;&lt;Title&gt;Prevention of experimental postoperative peritoneal adhesions by N,O-carboxymethyl chitosan&lt;/Title&gt;&lt;Template&gt;Journal Article&lt;/Template&gt;&lt;Star&gt;0&lt;/Star&gt;&lt;Tag&gt;0&lt;/Tag&gt;&lt;Author&gt;Kennedy, R; Costain, D J; McAlister, V C; Lee, T D&lt;/Author&gt;&lt;Year&gt;1996&lt;/Year&gt;&lt;Details&gt;&lt;_accession_num&gt;8909523&lt;/_accession_num&gt;&lt;_author_adr&gt;Department of Surgery, Faculty of Medicine, Dalhousie University, Halifax, Nova Scotia, Canada.&lt;/_author_adr&gt;&lt;_collection_scope&gt;SCI;SCIE&lt;/_collection_scope&gt;&lt;_created&gt;62659883&lt;/_created&gt;&lt;_date&gt;1996-11-01&lt;/_date&gt;&lt;_date_display&gt;1996 Nov&lt;/_date_display&gt;&lt;_db_updated&gt;PubMed&lt;/_db_updated&gt;&lt;_impact_factor&gt;   3.574&lt;/_impact_factor&gt;&lt;_isbn&gt;0039-6060 (Print); 0039-6060 (Linking)&lt;/_isbn&gt;&lt;_issue&gt;5&lt;/_issue&gt;&lt;_journal&gt;Surgery&lt;/_journal&gt;&lt;_keywords&gt;Animals; Chitin/administration &amp;amp;amp; dosage/*analogs &amp;amp;amp; derivatives/chemistry/pharmacology; *Chitosan; Cross-Linking Reagents; Female; Gels; Intestine, Small/injuries/surgery; Peritoneal Diseases/*prevention &amp;amp;amp; control; Postoperative Complications/prevention &amp;amp;amp; control; Rats; Rats, Sprague-Dawley; Solutions; Tissue Adhesions/*prevention &amp;amp;amp; control; Uterus/surgery&lt;/_keywords&gt;&lt;_language&gt;eng&lt;/_language&gt;&lt;_modified&gt;62659883&lt;/_modified&gt;&lt;_pages&gt;866-70&lt;/_pages&gt;&lt;_tertiary_title&gt;Surgery&lt;/_tertiary_title&gt;&lt;_type_work&gt;Journal Article; Research Support, Non-U.S. Gov&amp;apos;t&lt;/_type_work&gt;&lt;_url&gt;http://www.ncbi.nlm.nih.gov/entrez/query.fcgi?cmd=Retrieve&amp;amp;db=pubmed&amp;amp;dopt=Abstract&amp;amp;list_uids=8909523&amp;amp;query_hl=1&lt;/_url&gt;&lt;_volume&gt;120&lt;/_volume&gt;&lt;/Details&gt;&lt;Extra&gt;&lt;DBUID&gt;{F96A950B-833F-4880-A151-76DA2D6A2879}&lt;/DBUID&gt;&lt;/Extra&gt;&lt;/Item&gt;&lt;/References&gt;&lt;/Group&gt;&lt;/Citation&gt;_x000a_"/>
    <w:docVar w:name="NE.Ref{CA4D0769-E24C-4F9B-AE5F-A2425CB3A059}" w:val=" ADDIN NE.Ref.{CA4D0769-E24C-4F9B-AE5F-A2425CB3A059}&lt;Citation&gt;&lt;Group&gt;&lt;References&gt;&lt;Item&gt;&lt;ID&gt;806&lt;/ID&gt;&lt;UID&gt;{1EA4739F-FEF1-4D09-A19F-FCC01D0F3F1E}&lt;/UID&gt;&lt;Title&gt;Expression of transforming growth factor-beta and extracellular matrix by human peritoneal mesothelial cells and by fibroblasts from normal peritoneum and adhesions: effect of Tisseel&lt;/Title&gt;&lt;Template&gt;Journal Article&lt;/Template&gt;&lt;Star&gt;0&lt;/Star&gt;&lt;Tag&gt;0&lt;/Tag&gt;&lt;Author&gt;Saed, G M; Kruger, M; Diamond, M P&lt;/Author&gt;&lt;Year&gt;2004&lt;/Year&gt;&lt;Details&gt;&lt;_accession_num&gt;15453838&lt;/_accession_num&gt;&lt;_author_adr&gt;Division of Reproductive Endocrinology and Infertility, Department of Obstetrics  and Gynecology, Wayne State University/Detroit Medical Center, Hutzel Hospital, 4707 St. Antoine Boulevard, Detroit, MI 48201, USA.&lt;/_author_adr&gt;&lt;_collection_scope&gt;SCI;SCIE&lt;/_collection_scope&gt;&lt;_created&gt;62792093&lt;/_created&gt;&lt;_date&gt;2004-09-01&lt;/_date&gt;&lt;_date_display&gt;2004 Sep-Oct&lt;/_date_display&gt;&lt;_db_updated&gt;PubMed&lt;/_db_updated&gt;&lt;_doi&gt;10.1111/j.1067-1927.2004.012508.x&lt;/_doi&gt;&lt;_impact_factor&gt;   2.952&lt;/_impact_factor&gt;&lt;_isbn&gt;1067-1927 (Print); 1067-1927 (Linking)&lt;/_isbn&gt;&lt;_issue&gt;5&lt;/_issue&gt;&lt;_journal&gt;Wound Repair Regen&lt;/_journal&gt;&lt;_keywords&gt;Analysis of Variance; Case-Control Studies; Cells, Cultured; DNA/analysis; Extracellular Matrix/*drug effects/metabolism; Fibrin Tissue Adhesive/*pharmacology; Fibroblasts/*metabolism; Humans; Peritoneum/*cytology; Probability; RNA, Messenger/analysis; Reverse Transcriptase Polymerase Chain Reaction; Sensitivity and Specificity; Tissue Adhesions/physiopathology; Transforming Growth Factor beta/*drug effects/metabolism; Transforming Growth Factor beta1&lt;/_keywords&gt;&lt;_language&gt;eng&lt;/_language&gt;&lt;_modified&gt;62792093&lt;/_modified&gt;&lt;_pages&gt;557-64&lt;/_pages&gt;&lt;_tertiary_title&gt;Wound repair and regeneration : official publication of the Wound Healing Society_x000d__x000a_      [and] the European Tissue Repair Society&lt;/_tertiary_title&gt;&lt;_type_work&gt;Comparative Study; Journal Article&lt;/_type_work&gt;&lt;_url&gt;http://www.ncbi.nlm.nih.gov/entrez/query.fcgi?cmd=Retrieve&amp;amp;db=pubmed&amp;amp;dopt=Abstract&amp;amp;list_uids=15453838&amp;amp;query_hl=1&lt;/_url&gt;&lt;_volume&gt;12&lt;/_volume&gt;&lt;/Details&gt;&lt;Extra&gt;&lt;DBUID&gt;{F96A950B-833F-4880-A151-76DA2D6A2879}&lt;/DBUID&gt;&lt;/Extra&gt;&lt;/Item&gt;&lt;/References&gt;&lt;/Group&gt;&lt;Group&gt;&lt;References&gt;&lt;Item&gt;&lt;ID&gt;807&lt;/ID&gt;&lt;UID&gt;{3A012CCE-9158-4E67-8B2F-AB6FA1817C3C}&lt;/UID&gt;&lt;Title&gt;Effects of interleukin-6 and its neutralizing antibodies on peritoneal adhesion formation and wound healing&lt;/Title&gt;&lt;Template&gt;Journal Article&lt;/Template&gt;&lt;Star&gt;0&lt;/Star&gt;&lt;Tag&gt;0&lt;/Tag&gt;&lt;Author&gt;Saba, A A; Kaidi, A A; Godziachvili, V; Dombi, G W; Dawe, E J; Libcke, J H; Silva, Y J&lt;/Author&gt;&lt;Year&gt;1996&lt;/Year&gt;&lt;Details&gt;&lt;_accession_num&gt;8651553&lt;/_accession_num&gt;&lt;_author_adr&gt;Department of Surgery, North Oakland Medical Centers, Pontiac, Michigan 48341, USA.&lt;/_author_adr&gt;&lt;_created&gt;62792103&lt;/_created&gt;&lt;_date&gt;1996-07-01&lt;/_date&gt;&lt;_date_display&gt;1996 Jul&lt;/_date_display&gt;&lt;_db_updated&gt;PubMed&lt;/_db_updated&gt;&lt;_impact_factor&gt;   0.607&lt;/_impact_factor&gt;&lt;_isbn&gt;0003-1348 (Print); 0003-1348 (Linking)&lt;/_isbn&gt;&lt;_issue&gt;7&lt;/_issue&gt;&lt;_journal&gt;Am Surg&lt;/_journal&gt;&lt;_keywords&gt;Abdomen/surgery; Animals; Antibodies/*pharmacology; Disease Models, Animal; *Immunosuppression; Interleukin-6/immunology/*physiology; Male; Peritoneal Diseases/*physiopathology; Postoperative Complications/physiopathology; Rats; Rats, Sprague-Dawley; Tissue Adhesions/*physiopathology; *Wound Healing&lt;/_keywords&gt;&lt;_language&gt;eng&lt;/_language&gt;&lt;_modified&gt;62792266&lt;/_modified&gt;&lt;_pages&gt;569-72&lt;/_pages&gt;&lt;_tertiary_title&gt;The American surgeon&lt;/_tertiary_title&gt;&lt;_type_work&gt;Journal Article; Research Support, Non-U.S. Gov&amp;apos;t&lt;/_type_work&gt;&lt;_url&gt;http://www.ncbi.nlm.nih.gov/entrez/query.fcgi?cmd=Retrieve&amp;amp;db=pubmed&amp;amp;dopt=Abstract&amp;amp;list_uids=8651553&amp;amp;query_hl=1&lt;/_url&gt;&lt;_volume&gt;62&lt;/_volume&gt;&lt;/Details&gt;&lt;Extra&gt;&lt;DBUID&gt;{F96A950B-833F-4880-A151-76DA2D6A2879}&lt;/DBUID&gt;&lt;/Extra&gt;&lt;/Item&gt;&lt;/References&gt;&lt;/Group&gt;&lt;/Citation&gt;_x000a_"/>
    <w:docVar w:name="NE.Ref{CC98EFFA-566B-4943-9493-09ABD352A4D6}" w:val=" ADDIN NE.Ref.{CC98EFFA-566B-4943-9493-09ABD352A4D6}&lt;Citation&gt;&lt;Group&gt;&lt;References&gt;&lt;Item&gt;&lt;ID&gt;626&lt;/ID&gt;&lt;UID&gt;{6A54552B-414C-4DA7-B6F0-8EB0204D00A5}&lt;/UID&gt;&lt;Title&gt;STRING: a database of predicted functional associations between proteins&lt;/Title&gt;&lt;Template&gt;Journal Article&lt;/Template&gt;&lt;Star&gt;0&lt;/Star&gt;&lt;Tag&gt;0&lt;/Tag&gt;&lt;Author&gt;von Mering, C; Huynen, M; Jaeggi, D; Schmidt, S; Bork, P; Snel, B&lt;/Author&gt;&lt;Year&gt;2003&lt;/Year&gt;&lt;Details&gt;&lt;_accession_num&gt;12519996&lt;/_accession_num&gt;&lt;_author_adr&gt;European Molecular Biology Laboratory, Meyerhofstrasse 1, 69117 Heidelberg, Germany.&lt;/_author_adr&gt;&lt;_collection_scope&gt;SCI;SCIE&lt;/_collection_scope&gt;&lt;_created&gt;62653754&lt;/_created&gt;&lt;_date&gt;2003-01-01&lt;/_date&gt;&lt;_date_display&gt;2003 Jan 1&lt;/_date_display&gt;&lt;_db_updated&gt;PubMed&lt;/_db_updated&gt;&lt;_impact_factor&gt;  11.561&lt;/_impact_factor&gt;&lt;_isbn&gt;1362-4962 (Electronic); 0305-1048 (Linking)&lt;/_isbn&gt;&lt;_issue&gt;1&lt;/_issue&gt;&lt;_journal&gt;Nucleic Acids Res&lt;/_journal&gt;&lt;_keywords&gt;Algorithms; Animals; Artificial Gene Fusion; Chromosome Mapping; Computer Graphics; *Databases, Protein; Genome; Macromolecular Substances; Proteins/genetics/*metabolism/physiology&lt;/_keywords&gt;&lt;_language&gt;eng&lt;/_language&gt;&lt;_modified&gt;62653754&lt;/_modified&gt;&lt;_pages&gt;258-61&lt;/_pages&gt;&lt;_tertiary_title&gt;Nucleic acids research&lt;/_tertiary_title&gt;&lt;_type_work&gt;Journal Article; Research Support, Non-U.S. Gov&amp;apos;t&lt;/_type_work&gt;&lt;_url&gt;http://www.ncbi.nlm.nih.gov/entrez/query.fcgi?cmd=Retrieve&amp;amp;db=pubmed&amp;amp;dopt=Abstract&amp;amp;list_uids=12519996&amp;amp;query_hl=1&lt;/_url&gt;&lt;_volume&gt;31&lt;/_volume&gt;&lt;/Details&gt;&lt;Extra&gt;&lt;DBUID&gt;{F96A950B-833F-4880-A151-76DA2D6A2879}&lt;/DBUID&gt;&lt;/Extra&gt;&lt;/Item&gt;&lt;/References&gt;&lt;/Group&gt;&lt;/Citation&gt;_x000a_"/>
    <w:docVar w:name="NE.Ref{D17DD146-17D1-4421-BF7A-F2CC1FD1A521}" w:val=" ADDIN NE.Ref.{D17DD146-17D1-4421-BF7A-F2CC1FD1A521}&lt;Citation&gt;&lt;Group&gt;&lt;References&gt;&lt;Item&gt;&lt;ID&gt;805&lt;/ID&gt;&lt;UID&gt;{4DF0A67F-774A-4BC3-8BB8-B0C7C0404DBD}&lt;/UID&gt;&lt;Title&gt;The role of Toll-like receptor 4 in high-glucose-induced inflammatory and fibrosis markers in human peritoneal mesothelial cells&lt;/Title&gt;&lt;Template&gt;Journal Article&lt;/Template&gt;&lt;Star&gt;0&lt;/Star&gt;&lt;Tag&gt;0&lt;/Tag&gt;&lt;Author&gt;Choi, S Y; Ryu, H M; Choi, J Y; Cho, J H; Kim, C D; Kim, Y L; Park, S H&lt;/Author&gt;&lt;Year&gt;2017&lt;/Year&gt;&lt;Details&gt;&lt;_accession_num&gt;27722989&lt;/_accession_num&gt;&lt;_author_adr&gt;Division of Nephrology, Department of Internal Medicine, Kyungpook National University Hospital, Kyungpook National University School of Medicine, 130 Dongduk Ro, Jung-gu, Daegu, 700-721, South Korea.; BK21 Plus Biomedical Convergence Program, Department of Biomedical Science, Kyungpook National University, Daegu,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Division of Nephrology, Department of Internal Medicine, Kyungpook National University Hospital, Kyungpook National University School of Medicine, 130 Dongduk Ro, Jung-gu, Daegu, 700-721, South Korea.; BK21 Plus Biomedical Convergence Program, Department of Biomedical Science, Kyungpook National University, Daegu, South Korea.; Division of Nephrology, Department of Internal Medicine, Kyungpook National University Hospital, Kyungpook National University School of Medicine, 130 Dongduk Ro, Jung-gu, Daegu, 700-721, South Korea. sh-park@knu.ac.kr.&lt;/_author_adr&gt;&lt;_collection_scope&gt;SCIE&lt;/_collection_scope&gt;&lt;_created&gt;62791886&lt;/_created&gt;&lt;_date&gt;2017-01-01&lt;/_date&gt;&lt;_date_display&gt;2017 Jan&lt;/_date_display&gt;&lt;_db_updated&gt;PubMed&lt;/_db_updated&gt;&lt;_doi&gt;10.1007/s11255-016-1430-9&lt;/_doi&gt;&lt;_impact_factor&gt;   1.692&lt;/_impact_factor&gt;&lt;_isbn&gt;1573-2584 (Electronic); 0301-1623 (Linking)&lt;/_isbn&gt;&lt;_issue&gt;1&lt;/_issue&gt;&lt;_journal&gt;Int Urol Nephrol&lt;/_journal&gt;&lt;_keywords&gt;Actins/genetics/metabolism; Cells, Cultured; Chemokine CCL2/genetics/metabolism; Epithelial Cells/drug effects; Fibronectins/genetics/metabolism; Fibrosis; Gene Expression/drug effects; Gene Knockdown Techniques; Glucose/*pharmacology; Humans; Inflammation/*metabolism; Myeloid Differentiation Factor 88/genetics; Peritoneum/*cytology/*pathology; RNA, Small Interfering/pharmacology; Reactive Oxygen Species/metabolism; Signal Transduction; Toll-Like Receptor 1/genetics; Toll-Like Receptor 2/antagonists &amp;amp;amp; inhibitors/genetics/*metabolism; Toll-Like Receptor 4/antagonists &amp;amp;amp; inhibitors/genetics/*metabolism; Transcription Factor RelA/metabolism; Transforming Growth Factor beta/genetics/metabolismHuman peritoneal mesothelial cells; Peritoneal dialysis; Peritoneal fibrosis; Toll-like receptors&lt;/_keywords&gt;&lt;_language&gt;eng&lt;/_language&gt;&lt;_modified&gt;62791886&lt;/_modified&gt;&lt;_pages&gt;171-181&lt;/_pages&gt;&lt;_tertiary_title&gt;International urology and nephrology&lt;/_tertiary_title&gt;&lt;_type_work&gt;Journal Article&lt;/_type_work&gt;&lt;_url&gt;http://www.ncbi.nlm.nih.gov/entrez/query.fcgi?cmd=Retrieve&amp;amp;db=pubmed&amp;amp;dopt=Abstract&amp;amp;list_uids=27722989&amp;amp;query_hl=1&lt;/_url&gt;&lt;_volume&gt;49&lt;/_volume&gt;&lt;/Details&gt;&lt;Extra&gt;&lt;DBUID&gt;{F96A950B-833F-4880-A151-76DA2D6A2879}&lt;/DBUID&gt;&lt;/Extra&gt;&lt;/Item&gt;&lt;/References&gt;&lt;/Group&gt;&lt;/Citation&gt;_x000a_"/>
    <w:docVar w:name="NE.Ref{D8F2AB3F-8F27-4AE3-BBEA-EF5509757736}" w:val=" ADDIN NE.Ref.{D8F2AB3F-8F27-4AE3-BBEA-EF5509757736}&lt;Citation&gt;&lt;Group&gt;&lt;References&gt;&lt;Item&gt;&lt;ID&gt;632&lt;/ID&gt;&lt;UID&gt;{84BB0850-90D6-43EF-B93B-AEB88DD909C1}&lt;/UID&gt;&lt;Title&gt;DIANA-microT web server v5.0: service integration into miRNA functional analysis  workflows&lt;/Title&gt;&lt;Template&gt;Journal Article&lt;/Template&gt;&lt;Star&gt;0&lt;/Star&gt;&lt;Tag&gt;0&lt;/Tag&gt;&lt;Author&gt;Paraskevopoulou, M D; Georgakilas, G; Kostoulas, N; Vlachos, I S; Vergoulis, T; Reczko, M; Filippidis, C; Dalamagas, T; Hatzigeorgiou, A G&lt;/Author&gt;&lt;Year&gt;2013&lt;/Year&gt;&lt;Details&gt;&lt;_accession_num&gt;23680784&lt;/_accession_num&gt;&lt;_author_adr&gt;DIANA-Lab, Biomedical Sciences Research Center Alexander Fleming, 16672 Vari, Greece. paraskevopoulou@fleming.gr&lt;/_author_adr&gt;&lt;_collection_scope&gt;SCI;SCIE&lt;/_collection_scope&gt;&lt;_created&gt;62659320&lt;/_created&gt;&lt;_date&gt;2013-07-01&lt;/_date&gt;&lt;_date_display&gt;2013 Jul&lt;/_date_display&gt;&lt;_db_updated&gt;PubMed&lt;/_db_updated&gt;&lt;_doi&gt;10.1093/nar/gkt393&lt;/_doi&gt;&lt;_impact_factor&gt;  11.561&lt;/_impact_factor&gt;&lt;_isbn&gt;1362-4962 (Electronic); 0305-1048 (Linking)&lt;/_isbn&gt;&lt;_issue&gt;Web Server issue&lt;/_issue&gt;&lt;_journal&gt;Nucleic Acids Res&lt;/_journal&gt;&lt;_keywords&gt;Algorithms; Animals; Caenorhabditis elegans/genetics; Drosophila melanogaster/genetics; Humans; Internet; Mice; MicroRNAs/chemistry/*metabolism; RNA Interference; RNA, Messenger/chemistry/*metabolism; Sequence Analysis, RNA; *Software; Systems Integration; Workflow&lt;/_keywords&gt;&lt;_language&gt;eng&lt;/_language&gt;&lt;_modified&gt;62659320&lt;/_modified&gt;&lt;_pages&gt;W169-73&lt;/_pages&gt;&lt;_tertiary_title&gt;Nucleic acids research&lt;/_tertiary_title&gt;&lt;_type_work&gt;Journal Article; Research Support, Non-U.S. Gov&amp;apos;t&lt;/_type_work&gt;&lt;_url&gt;http://www.ncbi.nlm.nih.gov/entrez/query.fcgi?cmd=Retrieve&amp;amp;db=pubmed&amp;amp;dopt=Abstract&amp;amp;list_uids=23680784&amp;amp;query_hl=1&lt;/_url&gt;&lt;_volume&gt;41&lt;/_volume&gt;&lt;/Details&gt;&lt;Extra&gt;&lt;DBUID&gt;{F96A950B-833F-4880-A151-76DA2D6A2879}&lt;/DBUID&gt;&lt;/Extra&gt;&lt;/Item&gt;&lt;/References&gt;&lt;/Group&gt;&lt;/Citation&gt;_x000a_"/>
    <w:docVar w:name="NE.Ref{F2DEC9E1-4F57-4D8C-AD69-FAAB911B6764}" w:val=" ADDIN NE.Ref.{F2DEC9E1-4F57-4D8C-AD69-FAAB911B6764}&lt;Citation&gt;&lt;Group&gt;&lt;References&gt;&lt;Item&gt;&lt;ID&gt;641&lt;/ID&gt;&lt;UID&gt;{FF74CA2C-B306-43AD-9E0A-B254DE1E0F25}&lt;/UID&gt;&lt;Title&gt;Regulation of lung injury and repair by Toll-like receptors and hyaluronan&lt;/Title&gt;&lt;Template&gt;Journal Article&lt;/Template&gt;&lt;Star&gt;0&lt;/Star&gt;&lt;Tag&gt;0&lt;/Tag&gt;&lt;Author&gt;Jiang, D; Liang, J; Fan, J; Yu, S; Chen, S; Luo, Y; Prestwich, G D; Mascarenhas, M M; Garg, H G; Quinn, D A; Homer, R J; Goldstein, D R; Bucala, R; Lee, P J; Medzhitov, R; Noble, P W&lt;/Author&gt;&lt;Year&gt;2005&lt;/Year&gt;&lt;Details&gt;&lt;_accession_num&gt;16244651&lt;/_accession_num&gt;&lt;_author_adr&gt;Department of Medicine, Section of Pulmonary and Critical Care Medicine, Yale University School of Medicine, 333 Cedar Street, New Haven, Connecticut 06520, USA.&lt;/_author_adr&gt;&lt;_collection_scope&gt;SCI;SCIE&lt;/_collection_scope&gt;&lt;_created&gt;62669441&lt;/_created&gt;&lt;_date&gt;2005-11-01&lt;/_date&gt;&lt;_date_display&gt;2005 Nov&lt;/_date_display&gt;&lt;_db_updated&gt;PubMed&lt;/_db_updated&gt;&lt;_doi&gt;10.1038/nm1315&lt;/_doi&gt;&lt;_impact_factor&gt;  32.621&lt;/_impact_factor&gt;&lt;_isbn&gt;1078-8956 (Print); 1078-8956 (Linking)&lt;/_isbn&gt;&lt;_issue&gt;11&lt;/_issue&gt;&lt;_journal&gt;Nat Med&lt;/_journal&gt;&lt;_keywords&gt;Animals; Bronchoalveolar Lavage Fluid/chemistry; Cells, Cultured; Chemokines/analysis; Cytokines/analysis; Enzyme-Linked Immunosorbent Assay; Epithelial Cells/drug effects; Hyaluronic Acid/chemistry/*metabolism/pharmacology; Lung/physiopathology; *Lung Injury; Macrophages, Peritoneal/drug effects; Mice; Mice, Knockout; Mice, Transgenic; Molecular Weight; Toll-Like Receptor 2/genetics/*physiology; Toll-Like Receptor 4/genetics/*physiology; *Wound Healing&lt;/_keywords&gt;&lt;_language&gt;eng&lt;/_language&gt;&lt;_modified&gt;62669441&lt;/_modified&gt;&lt;_pages&gt;1173-9&lt;/_pages&gt;&lt;_tertiary_title&gt;Nature medicine&lt;/_tertiary_title&gt;&lt;_type_work&gt;Comparative Study; Journal Article; Research Support, N.I.H., Extramural; Research Support, Non-U.S. Gov&amp;apos;t; Research Support, U.S. Gov&amp;apos;t, Non-P.H.S.&lt;/_type_work&gt;&lt;_url&gt;http://www.ncbi.nlm.nih.gov/entrez/query.fcgi?cmd=Retrieve&amp;amp;db=pubmed&amp;amp;dopt=Abstract&amp;amp;list_uids=16244651&amp;amp;query_hl=1&lt;/_url&gt;&lt;_volume&gt;11&lt;/_volume&gt;&lt;/Details&gt;&lt;Extra&gt;&lt;DBUID&gt;{F96A950B-833F-4880-A151-76DA2D6A2879}&lt;/DBUID&gt;&lt;/Extra&gt;&lt;/Item&gt;&lt;/References&gt;&lt;/Group&gt;&lt;/Citation&gt;_x000a_"/>
    <w:docVar w:name="NE.Ref{FF643E39-B5A3-401C-8042-EC48273C063E}" w:val=" ADDIN NE.Ref.{FF643E39-B5A3-401C-8042-EC48273C063E}&lt;Citation&gt;&lt;Group&gt;&lt;References&gt;&lt;Item&gt;&lt;ID&gt;642&lt;/ID&gt;&lt;UID&gt;{76E4EB21-E404-48FD-9CF6-A595C0D01F27}&lt;/UID&gt;&lt;Title&gt;Regulation of progenitor cell proliferation and granulocyte function by microRNA-223&lt;/Title&gt;&lt;Template&gt;Journal Article&lt;/Template&gt;&lt;Star&gt;0&lt;/Star&gt;&lt;Tag&gt;0&lt;/Tag&gt;&lt;Author&gt;Johnnidis, J B; Harris, M H; Wheeler, R T; Stehling-Sun, S; Lam, M H; Kirak, O; Brummelkamp, T R; Fleming, M D; Camargo, F D&lt;/Author&gt;&lt;Year&gt;2008&lt;/Year&gt;&lt;Details&gt;&lt;_accession_num&gt;18278031&lt;/_accession_num&gt;&lt;_author_adr&gt;Whitehead Institute for Biomedical Research, Cambridge, Massachusetts 02142, USA.&lt;/_author_adr&gt;&lt;_date_display&gt;2008 Feb 28&lt;/_date_display&gt;&lt;_date&gt;2008-02-28&lt;/_date&gt;&lt;_doi&gt;10.1038/nature06607&lt;/_doi&gt;&lt;_isbn&gt;1476-4687 (Electronic); 0028-0836 (Linking)&lt;/_isbn&gt;&lt;_issue&gt;7182&lt;/_issue&gt;&lt;_journal&gt;Nature&lt;/_journal&gt;&lt;_keywords&gt;Alleles; Animals; Cell Differentiation; *Cell Proliferation; Gene Deletion; Granulocytes/*cytology/immunology/pathology/*physiology; Inflammation/genetics/immunology/pathology; Lung/pathology; MEF2 Transcription Factors; Mice; Mice, Knockout; MicroRNAs/*genetics/*metabolism; Myogenic Regulatory Factors/genetics/metabolism; Neutrophils/physiology; Phenotype; Stem Cells/*cytology&lt;/_keywords&gt;&lt;_language&gt;eng&lt;/_language&gt;&lt;_pages&gt;1125-9&lt;/_pages&gt;&lt;_tertiary_title&gt;Nature&lt;/_tertiary_title&gt;&lt;_type_work&gt;Journal Article; Research Support, Non-U.S. Gov&amp;apos;t&lt;/_type_work&gt;&lt;_url&gt;http://www.ncbi.nlm.nih.gov/entrez/query.fcgi?cmd=Retrieve&amp;amp;db=pubmed&amp;amp;dopt=Abstract&amp;amp;list_uids=18278031&amp;amp;query_hl=1&lt;/_url&gt;&lt;_volume&gt;451&lt;/_volume&gt;&lt;_created&gt;62669498&lt;/_created&gt;&lt;_modified&gt;62669498&lt;/_modified&gt;&lt;_db_updated&gt;PubMed&lt;/_db_updated&gt;&lt;_impact_factor&gt;  41.577&lt;/_impact_factor&gt;&lt;_collection_scope&gt;SCI;SCIE&lt;/_collection_scope&gt;&lt;/Details&gt;&lt;Extra&gt;&lt;DBUID&gt;{F96A950B-833F-4880-A151-76DA2D6A2879}&lt;/DBUID&gt;&lt;/Extra&gt;&lt;/Item&gt;&lt;/References&gt;&lt;/Group&gt;&lt;/Citation&gt;_x000a_"/>
  </w:docVars>
  <w:rsids>
    <w:rsidRoot w:val="004B64D1"/>
    <w:rsid w:val="000031FC"/>
    <w:rsid w:val="00003F6C"/>
    <w:rsid w:val="00004F6F"/>
    <w:rsid w:val="000059E2"/>
    <w:rsid w:val="00010394"/>
    <w:rsid w:val="00011068"/>
    <w:rsid w:val="000112C8"/>
    <w:rsid w:val="00014043"/>
    <w:rsid w:val="00014B9C"/>
    <w:rsid w:val="00017151"/>
    <w:rsid w:val="000215FB"/>
    <w:rsid w:val="00022F19"/>
    <w:rsid w:val="00023809"/>
    <w:rsid w:val="00024E25"/>
    <w:rsid w:val="00027355"/>
    <w:rsid w:val="00027E98"/>
    <w:rsid w:val="00030286"/>
    <w:rsid w:val="00031EF9"/>
    <w:rsid w:val="000324D8"/>
    <w:rsid w:val="00035057"/>
    <w:rsid w:val="000350D5"/>
    <w:rsid w:val="0003549B"/>
    <w:rsid w:val="00036F8A"/>
    <w:rsid w:val="00037BF5"/>
    <w:rsid w:val="0004043F"/>
    <w:rsid w:val="00040C61"/>
    <w:rsid w:val="000435F1"/>
    <w:rsid w:val="00043AB5"/>
    <w:rsid w:val="00045D45"/>
    <w:rsid w:val="0004683D"/>
    <w:rsid w:val="00047070"/>
    <w:rsid w:val="00047191"/>
    <w:rsid w:val="00050D79"/>
    <w:rsid w:val="00050F5D"/>
    <w:rsid w:val="000536E7"/>
    <w:rsid w:val="000554F5"/>
    <w:rsid w:val="000564E5"/>
    <w:rsid w:val="000579B6"/>
    <w:rsid w:val="00060FD4"/>
    <w:rsid w:val="00063E23"/>
    <w:rsid w:val="000649E8"/>
    <w:rsid w:val="00064E60"/>
    <w:rsid w:val="000679D0"/>
    <w:rsid w:val="00071211"/>
    <w:rsid w:val="00074E3B"/>
    <w:rsid w:val="000759BF"/>
    <w:rsid w:val="00075A4B"/>
    <w:rsid w:val="00076ADC"/>
    <w:rsid w:val="00076FD1"/>
    <w:rsid w:val="000819D3"/>
    <w:rsid w:val="00081C5E"/>
    <w:rsid w:val="00082546"/>
    <w:rsid w:val="00082DDB"/>
    <w:rsid w:val="0008437D"/>
    <w:rsid w:val="00084EE2"/>
    <w:rsid w:val="00084F2A"/>
    <w:rsid w:val="0008787B"/>
    <w:rsid w:val="00087C29"/>
    <w:rsid w:val="00091165"/>
    <w:rsid w:val="000931E3"/>
    <w:rsid w:val="000935FA"/>
    <w:rsid w:val="0009405D"/>
    <w:rsid w:val="00094373"/>
    <w:rsid w:val="000955EE"/>
    <w:rsid w:val="00096189"/>
    <w:rsid w:val="0009710D"/>
    <w:rsid w:val="000A0A7A"/>
    <w:rsid w:val="000A0DBA"/>
    <w:rsid w:val="000A1232"/>
    <w:rsid w:val="000A1B0E"/>
    <w:rsid w:val="000A1E1D"/>
    <w:rsid w:val="000A3361"/>
    <w:rsid w:val="000A33D5"/>
    <w:rsid w:val="000A44C4"/>
    <w:rsid w:val="000A5A3A"/>
    <w:rsid w:val="000A6772"/>
    <w:rsid w:val="000A68ED"/>
    <w:rsid w:val="000A71D4"/>
    <w:rsid w:val="000A7F0C"/>
    <w:rsid w:val="000B003D"/>
    <w:rsid w:val="000B0C40"/>
    <w:rsid w:val="000B10DC"/>
    <w:rsid w:val="000B162A"/>
    <w:rsid w:val="000B1E93"/>
    <w:rsid w:val="000B1FD9"/>
    <w:rsid w:val="000B214F"/>
    <w:rsid w:val="000B2F4A"/>
    <w:rsid w:val="000B31DD"/>
    <w:rsid w:val="000B33BE"/>
    <w:rsid w:val="000B4DB9"/>
    <w:rsid w:val="000B5519"/>
    <w:rsid w:val="000B5523"/>
    <w:rsid w:val="000B7EE4"/>
    <w:rsid w:val="000C0B6C"/>
    <w:rsid w:val="000C16E7"/>
    <w:rsid w:val="000C21A2"/>
    <w:rsid w:val="000C353D"/>
    <w:rsid w:val="000C4399"/>
    <w:rsid w:val="000C7292"/>
    <w:rsid w:val="000D026E"/>
    <w:rsid w:val="000D0DA0"/>
    <w:rsid w:val="000D33AA"/>
    <w:rsid w:val="000D3C44"/>
    <w:rsid w:val="000D5522"/>
    <w:rsid w:val="000D672D"/>
    <w:rsid w:val="000E0FA4"/>
    <w:rsid w:val="000E163C"/>
    <w:rsid w:val="000E2B42"/>
    <w:rsid w:val="000E3125"/>
    <w:rsid w:val="000E3AFA"/>
    <w:rsid w:val="000E3C88"/>
    <w:rsid w:val="000E3F33"/>
    <w:rsid w:val="000E56CA"/>
    <w:rsid w:val="000E5F13"/>
    <w:rsid w:val="000E6126"/>
    <w:rsid w:val="000F22D5"/>
    <w:rsid w:val="000F405B"/>
    <w:rsid w:val="000F4877"/>
    <w:rsid w:val="000F66E1"/>
    <w:rsid w:val="00100458"/>
    <w:rsid w:val="00100D72"/>
    <w:rsid w:val="00101372"/>
    <w:rsid w:val="00104A15"/>
    <w:rsid w:val="001053E2"/>
    <w:rsid w:val="0010671A"/>
    <w:rsid w:val="00110A30"/>
    <w:rsid w:val="001111E9"/>
    <w:rsid w:val="00111210"/>
    <w:rsid w:val="00111E09"/>
    <w:rsid w:val="00112A17"/>
    <w:rsid w:val="00113E4D"/>
    <w:rsid w:val="00114735"/>
    <w:rsid w:val="001157C3"/>
    <w:rsid w:val="00120382"/>
    <w:rsid w:val="00120715"/>
    <w:rsid w:val="00120C5F"/>
    <w:rsid w:val="00120DB6"/>
    <w:rsid w:val="00121A52"/>
    <w:rsid w:val="0012512E"/>
    <w:rsid w:val="001260C7"/>
    <w:rsid w:val="001261BA"/>
    <w:rsid w:val="00126510"/>
    <w:rsid w:val="00127292"/>
    <w:rsid w:val="001306FB"/>
    <w:rsid w:val="00131D79"/>
    <w:rsid w:val="00132A94"/>
    <w:rsid w:val="00132D79"/>
    <w:rsid w:val="001339AC"/>
    <w:rsid w:val="00133B35"/>
    <w:rsid w:val="001344DF"/>
    <w:rsid w:val="00134C95"/>
    <w:rsid w:val="001350C6"/>
    <w:rsid w:val="00137EE2"/>
    <w:rsid w:val="00140230"/>
    <w:rsid w:val="0014025C"/>
    <w:rsid w:val="00140371"/>
    <w:rsid w:val="00140465"/>
    <w:rsid w:val="00140678"/>
    <w:rsid w:val="00140D21"/>
    <w:rsid w:val="00142043"/>
    <w:rsid w:val="0014342D"/>
    <w:rsid w:val="00145B40"/>
    <w:rsid w:val="001470F0"/>
    <w:rsid w:val="00147BA8"/>
    <w:rsid w:val="0015055C"/>
    <w:rsid w:val="001524EC"/>
    <w:rsid w:val="00152F88"/>
    <w:rsid w:val="00153041"/>
    <w:rsid w:val="001556D1"/>
    <w:rsid w:val="0015749F"/>
    <w:rsid w:val="0016082D"/>
    <w:rsid w:val="00160C96"/>
    <w:rsid w:val="00161295"/>
    <w:rsid w:val="00162D79"/>
    <w:rsid w:val="00162E3A"/>
    <w:rsid w:val="00164234"/>
    <w:rsid w:val="00165029"/>
    <w:rsid w:val="00166AC9"/>
    <w:rsid w:val="001671B7"/>
    <w:rsid w:val="00167770"/>
    <w:rsid w:val="00170CD4"/>
    <w:rsid w:val="0017116A"/>
    <w:rsid w:val="001727E3"/>
    <w:rsid w:val="00172857"/>
    <w:rsid w:val="00173F10"/>
    <w:rsid w:val="00174063"/>
    <w:rsid w:val="00176655"/>
    <w:rsid w:val="00176B1D"/>
    <w:rsid w:val="00176E08"/>
    <w:rsid w:val="00177030"/>
    <w:rsid w:val="00177FDD"/>
    <w:rsid w:val="00180649"/>
    <w:rsid w:val="001807C4"/>
    <w:rsid w:val="00181042"/>
    <w:rsid w:val="001822D6"/>
    <w:rsid w:val="001833E4"/>
    <w:rsid w:val="00183854"/>
    <w:rsid w:val="00183FC4"/>
    <w:rsid w:val="001854A5"/>
    <w:rsid w:val="001862AC"/>
    <w:rsid w:val="00186859"/>
    <w:rsid w:val="00186B1F"/>
    <w:rsid w:val="001906C7"/>
    <w:rsid w:val="001907DF"/>
    <w:rsid w:val="001912A7"/>
    <w:rsid w:val="001925F2"/>
    <w:rsid w:val="00192D15"/>
    <w:rsid w:val="00193182"/>
    <w:rsid w:val="00195227"/>
    <w:rsid w:val="00196231"/>
    <w:rsid w:val="0019669F"/>
    <w:rsid w:val="0019707B"/>
    <w:rsid w:val="001A10BC"/>
    <w:rsid w:val="001A12C4"/>
    <w:rsid w:val="001A1DBE"/>
    <w:rsid w:val="001A567C"/>
    <w:rsid w:val="001A595A"/>
    <w:rsid w:val="001A7C65"/>
    <w:rsid w:val="001A7EE3"/>
    <w:rsid w:val="001B06A4"/>
    <w:rsid w:val="001B09C8"/>
    <w:rsid w:val="001B3556"/>
    <w:rsid w:val="001B4550"/>
    <w:rsid w:val="001B5D9A"/>
    <w:rsid w:val="001B7C26"/>
    <w:rsid w:val="001C0F8E"/>
    <w:rsid w:val="001C152D"/>
    <w:rsid w:val="001C1756"/>
    <w:rsid w:val="001C18A4"/>
    <w:rsid w:val="001C1AC6"/>
    <w:rsid w:val="001C2957"/>
    <w:rsid w:val="001C2FC0"/>
    <w:rsid w:val="001C4174"/>
    <w:rsid w:val="001C5861"/>
    <w:rsid w:val="001C5CBF"/>
    <w:rsid w:val="001C695B"/>
    <w:rsid w:val="001D196E"/>
    <w:rsid w:val="001D2C4E"/>
    <w:rsid w:val="001D356E"/>
    <w:rsid w:val="001D5F33"/>
    <w:rsid w:val="001D6106"/>
    <w:rsid w:val="001D64D9"/>
    <w:rsid w:val="001D6713"/>
    <w:rsid w:val="001D6DC5"/>
    <w:rsid w:val="001D6EAB"/>
    <w:rsid w:val="001D7F66"/>
    <w:rsid w:val="001E2523"/>
    <w:rsid w:val="001E4E37"/>
    <w:rsid w:val="001E5BC8"/>
    <w:rsid w:val="001E7691"/>
    <w:rsid w:val="001E7CF9"/>
    <w:rsid w:val="001F0061"/>
    <w:rsid w:val="001F2DCF"/>
    <w:rsid w:val="001F3455"/>
    <w:rsid w:val="001F4206"/>
    <w:rsid w:val="001F439C"/>
    <w:rsid w:val="001F5675"/>
    <w:rsid w:val="001F57FD"/>
    <w:rsid w:val="001F642C"/>
    <w:rsid w:val="00202305"/>
    <w:rsid w:val="00202B17"/>
    <w:rsid w:val="00202FD9"/>
    <w:rsid w:val="00203537"/>
    <w:rsid w:val="00203694"/>
    <w:rsid w:val="00203C6B"/>
    <w:rsid w:val="00204B41"/>
    <w:rsid w:val="00205556"/>
    <w:rsid w:val="00206D1D"/>
    <w:rsid w:val="00207B52"/>
    <w:rsid w:val="00211A0A"/>
    <w:rsid w:val="00212634"/>
    <w:rsid w:val="00213C50"/>
    <w:rsid w:val="002159AE"/>
    <w:rsid w:val="0021771F"/>
    <w:rsid w:val="002209A3"/>
    <w:rsid w:val="00221F17"/>
    <w:rsid w:val="00222C36"/>
    <w:rsid w:val="00223381"/>
    <w:rsid w:val="00225058"/>
    <w:rsid w:val="00225D06"/>
    <w:rsid w:val="00226144"/>
    <w:rsid w:val="002262CB"/>
    <w:rsid w:val="00226684"/>
    <w:rsid w:val="002270E9"/>
    <w:rsid w:val="00227762"/>
    <w:rsid w:val="0023090D"/>
    <w:rsid w:val="00233A1D"/>
    <w:rsid w:val="00235352"/>
    <w:rsid w:val="002355A6"/>
    <w:rsid w:val="00236159"/>
    <w:rsid w:val="0024207D"/>
    <w:rsid w:val="00242C07"/>
    <w:rsid w:val="0024493F"/>
    <w:rsid w:val="0024496F"/>
    <w:rsid w:val="002452F0"/>
    <w:rsid w:val="002460C0"/>
    <w:rsid w:val="002500EB"/>
    <w:rsid w:val="00250251"/>
    <w:rsid w:val="00250E16"/>
    <w:rsid w:val="00252C3B"/>
    <w:rsid w:val="002535F3"/>
    <w:rsid w:val="00253B64"/>
    <w:rsid w:val="00254096"/>
    <w:rsid w:val="00257479"/>
    <w:rsid w:val="00260AAE"/>
    <w:rsid w:val="00260B16"/>
    <w:rsid w:val="00260C3D"/>
    <w:rsid w:val="00261580"/>
    <w:rsid w:val="00264848"/>
    <w:rsid w:val="00264B46"/>
    <w:rsid w:val="00266B4F"/>
    <w:rsid w:val="002675D4"/>
    <w:rsid w:val="00267769"/>
    <w:rsid w:val="002719FF"/>
    <w:rsid w:val="0027235C"/>
    <w:rsid w:val="00272D4D"/>
    <w:rsid w:val="00273B11"/>
    <w:rsid w:val="0027405D"/>
    <w:rsid w:val="00275098"/>
    <w:rsid w:val="00275313"/>
    <w:rsid w:val="002754EE"/>
    <w:rsid w:val="002759DE"/>
    <w:rsid w:val="00275F9E"/>
    <w:rsid w:val="0027625A"/>
    <w:rsid w:val="00276646"/>
    <w:rsid w:val="0027737F"/>
    <w:rsid w:val="0028152D"/>
    <w:rsid w:val="00282FD5"/>
    <w:rsid w:val="00287461"/>
    <w:rsid w:val="002877A3"/>
    <w:rsid w:val="00290807"/>
    <w:rsid w:val="002924B8"/>
    <w:rsid w:val="00292FB5"/>
    <w:rsid w:val="00293ECB"/>
    <w:rsid w:val="002945E4"/>
    <w:rsid w:val="00294AEA"/>
    <w:rsid w:val="00294D92"/>
    <w:rsid w:val="00295977"/>
    <w:rsid w:val="002971B2"/>
    <w:rsid w:val="002A2964"/>
    <w:rsid w:val="002A52F2"/>
    <w:rsid w:val="002A54A3"/>
    <w:rsid w:val="002A56F2"/>
    <w:rsid w:val="002A6EA1"/>
    <w:rsid w:val="002B04FA"/>
    <w:rsid w:val="002B1059"/>
    <w:rsid w:val="002B20C9"/>
    <w:rsid w:val="002B3B91"/>
    <w:rsid w:val="002B3DDB"/>
    <w:rsid w:val="002B3DF3"/>
    <w:rsid w:val="002B3FE9"/>
    <w:rsid w:val="002B56BA"/>
    <w:rsid w:val="002B7569"/>
    <w:rsid w:val="002B7707"/>
    <w:rsid w:val="002B7E70"/>
    <w:rsid w:val="002C04D0"/>
    <w:rsid w:val="002C05D8"/>
    <w:rsid w:val="002C1925"/>
    <w:rsid w:val="002C29C7"/>
    <w:rsid w:val="002C30B4"/>
    <w:rsid w:val="002C3A8A"/>
    <w:rsid w:val="002C4AA4"/>
    <w:rsid w:val="002D2FDD"/>
    <w:rsid w:val="002D6079"/>
    <w:rsid w:val="002D6913"/>
    <w:rsid w:val="002D7B7A"/>
    <w:rsid w:val="002E14B4"/>
    <w:rsid w:val="002E1CFA"/>
    <w:rsid w:val="002E1F72"/>
    <w:rsid w:val="002E22F5"/>
    <w:rsid w:val="002E558F"/>
    <w:rsid w:val="002E55EB"/>
    <w:rsid w:val="002F0211"/>
    <w:rsid w:val="002F1133"/>
    <w:rsid w:val="002F1F54"/>
    <w:rsid w:val="002F456A"/>
    <w:rsid w:val="002F4980"/>
    <w:rsid w:val="002F61D7"/>
    <w:rsid w:val="002F777C"/>
    <w:rsid w:val="00301277"/>
    <w:rsid w:val="00302292"/>
    <w:rsid w:val="00302C25"/>
    <w:rsid w:val="00302F77"/>
    <w:rsid w:val="0030394F"/>
    <w:rsid w:val="00303EE3"/>
    <w:rsid w:val="00304549"/>
    <w:rsid w:val="00306A6D"/>
    <w:rsid w:val="00306DAD"/>
    <w:rsid w:val="0031115A"/>
    <w:rsid w:val="0031184C"/>
    <w:rsid w:val="00311FD8"/>
    <w:rsid w:val="0031230D"/>
    <w:rsid w:val="00312AD8"/>
    <w:rsid w:val="00313E9B"/>
    <w:rsid w:val="00317F7E"/>
    <w:rsid w:val="003203A7"/>
    <w:rsid w:val="00320524"/>
    <w:rsid w:val="003214BB"/>
    <w:rsid w:val="00322372"/>
    <w:rsid w:val="00322A59"/>
    <w:rsid w:val="003238F0"/>
    <w:rsid w:val="00323A63"/>
    <w:rsid w:val="00323EE6"/>
    <w:rsid w:val="00323EFB"/>
    <w:rsid w:val="0032473D"/>
    <w:rsid w:val="00324D26"/>
    <w:rsid w:val="00324E38"/>
    <w:rsid w:val="00325942"/>
    <w:rsid w:val="003262C7"/>
    <w:rsid w:val="0032639F"/>
    <w:rsid w:val="00326556"/>
    <w:rsid w:val="00326819"/>
    <w:rsid w:val="00326FCB"/>
    <w:rsid w:val="0032758F"/>
    <w:rsid w:val="00330218"/>
    <w:rsid w:val="00330483"/>
    <w:rsid w:val="0033108A"/>
    <w:rsid w:val="00332857"/>
    <w:rsid w:val="00333671"/>
    <w:rsid w:val="003344E9"/>
    <w:rsid w:val="00335BDB"/>
    <w:rsid w:val="00335CC7"/>
    <w:rsid w:val="00336838"/>
    <w:rsid w:val="00341C78"/>
    <w:rsid w:val="0034218B"/>
    <w:rsid w:val="003433AC"/>
    <w:rsid w:val="00343BE8"/>
    <w:rsid w:val="003451C3"/>
    <w:rsid w:val="0034579B"/>
    <w:rsid w:val="003462E6"/>
    <w:rsid w:val="003520EB"/>
    <w:rsid w:val="003524FB"/>
    <w:rsid w:val="003526BC"/>
    <w:rsid w:val="00353E09"/>
    <w:rsid w:val="00355FDA"/>
    <w:rsid w:val="003573B8"/>
    <w:rsid w:val="00361426"/>
    <w:rsid w:val="00361CAC"/>
    <w:rsid w:val="00362050"/>
    <w:rsid w:val="00362ECA"/>
    <w:rsid w:val="003642E4"/>
    <w:rsid w:val="003643AA"/>
    <w:rsid w:val="0036631E"/>
    <w:rsid w:val="00366A5F"/>
    <w:rsid w:val="00366CFF"/>
    <w:rsid w:val="00370280"/>
    <w:rsid w:val="00370C6D"/>
    <w:rsid w:val="00372D0B"/>
    <w:rsid w:val="0037303A"/>
    <w:rsid w:val="00374381"/>
    <w:rsid w:val="00374F02"/>
    <w:rsid w:val="003759C1"/>
    <w:rsid w:val="00375B34"/>
    <w:rsid w:val="00376062"/>
    <w:rsid w:val="00376316"/>
    <w:rsid w:val="00376FFA"/>
    <w:rsid w:val="00377397"/>
    <w:rsid w:val="00377A96"/>
    <w:rsid w:val="00381187"/>
    <w:rsid w:val="003811D1"/>
    <w:rsid w:val="003815DB"/>
    <w:rsid w:val="0038220D"/>
    <w:rsid w:val="0038221C"/>
    <w:rsid w:val="0038294A"/>
    <w:rsid w:val="003835FA"/>
    <w:rsid w:val="00383DD7"/>
    <w:rsid w:val="003841D8"/>
    <w:rsid w:val="003841E2"/>
    <w:rsid w:val="00384361"/>
    <w:rsid w:val="00387439"/>
    <w:rsid w:val="00387F73"/>
    <w:rsid w:val="00390C38"/>
    <w:rsid w:val="00391007"/>
    <w:rsid w:val="00393811"/>
    <w:rsid w:val="00393E71"/>
    <w:rsid w:val="00394030"/>
    <w:rsid w:val="0039438C"/>
    <w:rsid w:val="00394E42"/>
    <w:rsid w:val="003961AF"/>
    <w:rsid w:val="0039629B"/>
    <w:rsid w:val="003963A4"/>
    <w:rsid w:val="00396448"/>
    <w:rsid w:val="0039677B"/>
    <w:rsid w:val="00397CAB"/>
    <w:rsid w:val="003A0121"/>
    <w:rsid w:val="003A204C"/>
    <w:rsid w:val="003A27CD"/>
    <w:rsid w:val="003A2EE1"/>
    <w:rsid w:val="003A338C"/>
    <w:rsid w:val="003A5C3E"/>
    <w:rsid w:val="003A6A50"/>
    <w:rsid w:val="003A7B6B"/>
    <w:rsid w:val="003A7C11"/>
    <w:rsid w:val="003A7E24"/>
    <w:rsid w:val="003B06A4"/>
    <w:rsid w:val="003B0E7A"/>
    <w:rsid w:val="003B1D34"/>
    <w:rsid w:val="003B1E11"/>
    <w:rsid w:val="003B224C"/>
    <w:rsid w:val="003B231B"/>
    <w:rsid w:val="003B45E7"/>
    <w:rsid w:val="003B4872"/>
    <w:rsid w:val="003B50B2"/>
    <w:rsid w:val="003B56EC"/>
    <w:rsid w:val="003B630B"/>
    <w:rsid w:val="003B6715"/>
    <w:rsid w:val="003B7CBA"/>
    <w:rsid w:val="003C04F3"/>
    <w:rsid w:val="003C0607"/>
    <w:rsid w:val="003C0751"/>
    <w:rsid w:val="003C1394"/>
    <w:rsid w:val="003C1B0D"/>
    <w:rsid w:val="003C5279"/>
    <w:rsid w:val="003C5C9D"/>
    <w:rsid w:val="003C5F79"/>
    <w:rsid w:val="003C677B"/>
    <w:rsid w:val="003C769C"/>
    <w:rsid w:val="003C77ED"/>
    <w:rsid w:val="003D0AB3"/>
    <w:rsid w:val="003D1A21"/>
    <w:rsid w:val="003D2909"/>
    <w:rsid w:val="003D3964"/>
    <w:rsid w:val="003D64EF"/>
    <w:rsid w:val="003D655A"/>
    <w:rsid w:val="003D6628"/>
    <w:rsid w:val="003D7641"/>
    <w:rsid w:val="003D79EB"/>
    <w:rsid w:val="003D7C7A"/>
    <w:rsid w:val="003E07B5"/>
    <w:rsid w:val="003E3EA2"/>
    <w:rsid w:val="003E478C"/>
    <w:rsid w:val="003E4CA1"/>
    <w:rsid w:val="003E6335"/>
    <w:rsid w:val="003E6644"/>
    <w:rsid w:val="003E6E2F"/>
    <w:rsid w:val="003E7A1C"/>
    <w:rsid w:val="003F3699"/>
    <w:rsid w:val="003F5DA5"/>
    <w:rsid w:val="003F5E1D"/>
    <w:rsid w:val="003F5E74"/>
    <w:rsid w:val="003F6381"/>
    <w:rsid w:val="003F647B"/>
    <w:rsid w:val="003F69AD"/>
    <w:rsid w:val="003F6CE1"/>
    <w:rsid w:val="003F7540"/>
    <w:rsid w:val="00400B5D"/>
    <w:rsid w:val="004011A9"/>
    <w:rsid w:val="004011EE"/>
    <w:rsid w:val="004025D8"/>
    <w:rsid w:val="00402E50"/>
    <w:rsid w:val="00402EF1"/>
    <w:rsid w:val="0040310F"/>
    <w:rsid w:val="00406DFC"/>
    <w:rsid w:val="0040738D"/>
    <w:rsid w:val="00407CDC"/>
    <w:rsid w:val="00407D81"/>
    <w:rsid w:val="00411412"/>
    <w:rsid w:val="00411892"/>
    <w:rsid w:val="00413D71"/>
    <w:rsid w:val="00414180"/>
    <w:rsid w:val="0041461F"/>
    <w:rsid w:val="0041719D"/>
    <w:rsid w:val="0041788A"/>
    <w:rsid w:val="004215C7"/>
    <w:rsid w:val="00421E19"/>
    <w:rsid w:val="004220EA"/>
    <w:rsid w:val="00422814"/>
    <w:rsid w:val="00423339"/>
    <w:rsid w:val="004259CD"/>
    <w:rsid w:val="004262F5"/>
    <w:rsid w:val="00427768"/>
    <w:rsid w:val="00427C66"/>
    <w:rsid w:val="004308B5"/>
    <w:rsid w:val="0043222A"/>
    <w:rsid w:val="00432B93"/>
    <w:rsid w:val="00436977"/>
    <w:rsid w:val="004376B4"/>
    <w:rsid w:val="00437E0C"/>
    <w:rsid w:val="004402C1"/>
    <w:rsid w:val="00442191"/>
    <w:rsid w:val="00442506"/>
    <w:rsid w:val="004435EE"/>
    <w:rsid w:val="00443BBD"/>
    <w:rsid w:val="004442AB"/>
    <w:rsid w:val="00444CAE"/>
    <w:rsid w:val="004452B2"/>
    <w:rsid w:val="00445629"/>
    <w:rsid w:val="00445C8B"/>
    <w:rsid w:val="004461B7"/>
    <w:rsid w:val="0044632E"/>
    <w:rsid w:val="00446D6D"/>
    <w:rsid w:val="00446D71"/>
    <w:rsid w:val="0044775A"/>
    <w:rsid w:val="0044798A"/>
    <w:rsid w:val="00450CE5"/>
    <w:rsid w:val="00451D07"/>
    <w:rsid w:val="0045242E"/>
    <w:rsid w:val="00452AFF"/>
    <w:rsid w:val="00454C21"/>
    <w:rsid w:val="00454CAE"/>
    <w:rsid w:val="00457A2E"/>
    <w:rsid w:val="004610DE"/>
    <w:rsid w:val="0046178F"/>
    <w:rsid w:val="00461C64"/>
    <w:rsid w:val="00462035"/>
    <w:rsid w:val="00462E13"/>
    <w:rsid w:val="00463127"/>
    <w:rsid w:val="00463B9C"/>
    <w:rsid w:val="00464404"/>
    <w:rsid w:val="00464523"/>
    <w:rsid w:val="00464A01"/>
    <w:rsid w:val="00464ED9"/>
    <w:rsid w:val="00466210"/>
    <w:rsid w:val="004667A6"/>
    <w:rsid w:val="00467069"/>
    <w:rsid w:val="004671A9"/>
    <w:rsid w:val="0046791E"/>
    <w:rsid w:val="004711F1"/>
    <w:rsid w:val="0047131B"/>
    <w:rsid w:val="00471950"/>
    <w:rsid w:val="00471EAE"/>
    <w:rsid w:val="00471F5D"/>
    <w:rsid w:val="00472282"/>
    <w:rsid w:val="0047255D"/>
    <w:rsid w:val="0047262D"/>
    <w:rsid w:val="00472A10"/>
    <w:rsid w:val="004732A7"/>
    <w:rsid w:val="00474903"/>
    <w:rsid w:val="00474929"/>
    <w:rsid w:val="00474D3D"/>
    <w:rsid w:val="00475E2C"/>
    <w:rsid w:val="00475EDE"/>
    <w:rsid w:val="004779F6"/>
    <w:rsid w:val="00481713"/>
    <w:rsid w:val="00481E7B"/>
    <w:rsid w:val="00482A96"/>
    <w:rsid w:val="0048339C"/>
    <w:rsid w:val="004847B0"/>
    <w:rsid w:val="004847EF"/>
    <w:rsid w:val="00484A0F"/>
    <w:rsid w:val="00484BE4"/>
    <w:rsid w:val="00484EBB"/>
    <w:rsid w:val="00485C53"/>
    <w:rsid w:val="00486637"/>
    <w:rsid w:val="00487543"/>
    <w:rsid w:val="00491980"/>
    <w:rsid w:val="004919FE"/>
    <w:rsid w:val="004948BB"/>
    <w:rsid w:val="00494ECE"/>
    <w:rsid w:val="00494F85"/>
    <w:rsid w:val="004974B7"/>
    <w:rsid w:val="00497CEC"/>
    <w:rsid w:val="00497F2E"/>
    <w:rsid w:val="004A2F19"/>
    <w:rsid w:val="004A3B17"/>
    <w:rsid w:val="004A3ECD"/>
    <w:rsid w:val="004A4279"/>
    <w:rsid w:val="004A486D"/>
    <w:rsid w:val="004A7827"/>
    <w:rsid w:val="004B0080"/>
    <w:rsid w:val="004B03AE"/>
    <w:rsid w:val="004B257D"/>
    <w:rsid w:val="004B383D"/>
    <w:rsid w:val="004B4217"/>
    <w:rsid w:val="004B4DD7"/>
    <w:rsid w:val="004B57DB"/>
    <w:rsid w:val="004B5BAF"/>
    <w:rsid w:val="004B64D1"/>
    <w:rsid w:val="004B69F8"/>
    <w:rsid w:val="004B74C6"/>
    <w:rsid w:val="004B764B"/>
    <w:rsid w:val="004C0624"/>
    <w:rsid w:val="004C0636"/>
    <w:rsid w:val="004C0826"/>
    <w:rsid w:val="004C0E89"/>
    <w:rsid w:val="004C573D"/>
    <w:rsid w:val="004C58B1"/>
    <w:rsid w:val="004C58B7"/>
    <w:rsid w:val="004C5A47"/>
    <w:rsid w:val="004C7D02"/>
    <w:rsid w:val="004D051E"/>
    <w:rsid w:val="004D2A45"/>
    <w:rsid w:val="004D4333"/>
    <w:rsid w:val="004D4AE4"/>
    <w:rsid w:val="004D514D"/>
    <w:rsid w:val="004D53BC"/>
    <w:rsid w:val="004E0FFD"/>
    <w:rsid w:val="004E117E"/>
    <w:rsid w:val="004E233F"/>
    <w:rsid w:val="004E6CEF"/>
    <w:rsid w:val="004E6D2E"/>
    <w:rsid w:val="004E6EC3"/>
    <w:rsid w:val="004E7D77"/>
    <w:rsid w:val="004F0A30"/>
    <w:rsid w:val="004F1352"/>
    <w:rsid w:val="004F2159"/>
    <w:rsid w:val="004F39DA"/>
    <w:rsid w:val="004F3D79"/>
    <w:rsid w:val="004F4079"/>
    <w:rsid w:val="004F6D3A"/>
    <w:rsid w:val="004F7118"/>
    <w:rsid w:val="005022CA"/>
    <w:rsid w:val="00502DB2"/>
    <w:rsid w:val="005030A6"/>
    <w:rsid w:val="00505300"/>
    <w:rsid w:val="00505D05"/>
    <w:rsid w:val="00512565"/>
    <w:rsid w:val="00513DF9"/>
    <w:rsid w:val="005143B5"/>
    <w:rsid w:val="00515E86"/>
    <w:rsid w:val="0051688F"/>
    <w:rsid w:val="005170FC"/>
    <w:rsid w:val="0051778D"/>
    <w:rsid w:val="00520A51"/>
    <w:rsid w:val="005210B0"/>
    <w:rsid w:val="00521958"/>
    <w:rsid w:val="00523A14"/>
    <w:rsid w:val="00523CAA"/>
    <w:rsid w:val="0052470E"/>
    <w:rsid w:val="00526AC0"/>
    <w:rsid w:val="00526F81"/>
    <w:rsid w:val="00526FBB"/>
    <w:rsid w:val="005276F4"/>
    <w:rsid w:val="00527D74"/>
    <w:rsid w:val="005317FF"/>
    <w:rsid w:val="00533D41"/>
    <w:rsid w:val="00534D51"/>
    <w:rsid w:val="00534D56"/>
    <w:rsid w:val="00535AB9"/>
    <w:rsid w:val="00535C14"/>
    <w:rsid w:val="00535DFB"/>
    <w:rsid w:val="005376BC"/>
    <w:rsid w:val="00537C96"/>
    <w:rsid w:val="00537F47"/>
    <w:rsid w:val="00540841"/>
    <w:rsid w:val="00540B09"/>
    <w:rsid w:val="00540CCC"/>
    <w:rsid w:val="00541D1C"/>
    <w:rsid w:val="005437ED"/>
    <w:rsid w:val="00543F1D"/>
    <w:rsid w:val="00544423"/>
    <w:rsid w:val="005446B9"/>
    <w:rsid w:val="00544B01"/>
    <w:rsid w:val="00550DB7"/>
    <w:rsid w:val="005511EA"/>
    <w:rsid w:val="00551424"/>
    <w:rsid w:val="0055173B"/>
    <w:rsid w:val="005517CF"/>
    <w:rsid w:val="00552FBE"/>
    <w:rsid w:val="00556A15"/>
    <w:rsid w:val="00557201"/>
    <w:rsid w:val="00557361"/>
    <w:rsid w:val="00557D98"/>
    <w:rsid w:val="00560EA7"/>
    <w:rsid w:val="00561BBC"/>
    <w:rsid w:val="005620C0"/>
    <w:rsid w:val="005626C9"/>
    <w:rsid w:val="00563C26"/>
    <w:rsid w:val="00563F3C"/>
    <w:rsid w:val="00563FC0"/>
    <w:rsid w:val="00564592"/>
    <w:rsid w:val="00567D5F"/>
    <w:rsid w:val="00567F07"/>
    <w:rsid w:val="00571FDA"/>
    <w:rsid w:val="0057223E"/>
    <w:rsid w:val="0057244B"/>
    <w:rsid w:val="00572AF9"/>
    <w:rsid w:val="0057366F"/>
    <w:rsid w:val="00575664"/>
    <w:rsid w:val="00575EA0"/>
    <w:rsid w:val="005800E1"/>
    <w:rsid w:val="00580683"/>
    <w:rsid w:val="00581F94"/>
    <w:rsid w:val="00583DB3"/>
    <w:rsid w:val="00583F5D"/>
    <w:rsid w:val="00585F44"/>
    <w:rsid w:val="005901E6"/>
    <w:rsid w:val="005941D2"/>
    <w:rsid w:val="00595634"/>
    <w:rsid w:val="00597819"/>
    <w:rsid w:val="005A35BC"/>
    <w:rsid w:val="005A4032"/>
    <w:rsid w:val="005A5D42"/>
    <w:rsid w:val="005A6693"/>
    <w:rsid w:val="005A6E81"/>
    <w:rsid w:val="005B1512"/>
    <w:rsid w:val="005B1B0D"/>
    <w:rsid w:val="005B31A9"/>
    <w:rsid w:val="005B3200"/>
    <w:rsid w:val="005B3795"/>
    <w:rsid w:val="005B3D0D"/>
    <w:rsid w:val="005B46A0"/>
    <w:rsid w:val="005B7638"/>
    <w:rsid w:val="005B7E6D"/>
    <w:rsid w:val="005C190C"/>
    <w:rsid w:val="005C3468"/>
    <w:rsid w:val="005D23D0"/>
    <w:rsid w:val="005D3187"/>
    <w:rsid w:val="005D321B"/>
    <w:rsid w:val="005D55DB"/>
    <w:rsid w:val="005D705B"/>
    <w:rsid w:val="005D7141"/>
    <w:rsid w:val="005D77D4"/>
    <w:rsid w:val="005E0943"/>
    <w:rsid w:val="005E0D44"/>
    <w:rsid w:val="005E447D"/>
    <w:rsid w:val="005E44D8"/>
    <w:rsid w:val="005E47D8"/>
    <w:rsid w:val="005E53D3"/>
    <w:rsid w:val="005E5B7C"/>
    <w:rsid w:val="005E7199"/>
    <w:rsid w:val="005E7575"/>
    <w:rsid w:val="005E7AF3"/>
    <w:rsid w:val="005F1393"/>
    <w:rsid w:val="005F2192"/>
    <w:rsid w:val="005F43BE"/>
    <w:rsid w:val="005F54D3"/>
    <w:rsid w:val="005F5B2C"/>
    <w:rsid w:val="005F637C"/>
    <w:rsid w:val="005F6AE6"/>
    <w:rsid w:val="005F71FC"/>
    <w:rsid w:val="00602389"/>
    <w:rsid w:val="00603F52"/>
    <w:rsid w:val="00604A33"/>
    <w:rsid w:val="00604C42"/>
    <w:rsid w:val="006052BC"/>
    <w:rsid w:val="006066AC"/>
    <w:rsid w:val="00606A25"/>
    <w:rsid w:val="00606C56"/>
    <w:rsid w:val="00607A3C"/>
    <w:rsid w:val="00607B4C"/>
    <w:rsid w:val="00607E32"/>
    <w:rsid w:val="0061110E"/>
    <w:rsid w:val="0061259B"/>
    <w:rsid w:val="0061387E"/>
    <w:rsid w:val="00615AFC"/>
    <w:rsid w:val="006172E7"/>
    <w:rsid w:val="00623408"/>
    <w:rsid w:val="0062475A"/>
    <w:rsid w:val="00625C46"/>
    <w:rsid w:val="00626801"/>
    <w:rsid w:val="00627ED1"/>
    <w:rsid w:val="00627F7D"/>
    <w:rsid w:val="00632A03"/>
    <w:rsid w:val="0063407F"/>
    <w:rsid w:val="006342AE"/>
    <w:rsid w:val="006343E3"/>
    <w:rsid w:val="006343EA"/>
    <w:rsid w:val="0063477D"/>
    <w:rsid w:val="00634EB3"/>
    <w:rsid w:val="00635464"/>
    <w:rsid w:val="00636219"/>
    <w:rsid w:val="00636566"/>
    <w:rsid w:val="006365EC"/>
    <w:rsid w:val="00636627"/>
    <w:rsid w:val="00636C73"/>
    <w:rsid w:val="00640CF8"/>
    <w:rsid w:val="00641A64"/>
    <w:rsid w:val="006432EB"/>
    <w:rsid w:val="006432F8"/>
    <w:rsid w:val="00643EC6"/>
    <w:rsid w:val="006442F7"/>
    <w:rsid w:val="00644AD1"/>
    <w:rsid w:val="00645875"/>
    <w:rsid w:val="00645953"/>
    <w:rsid w:val="00647F2A"/>
    <w:rsid w:val="00650000"/>
    <w:rsid w:val="0065352F"/>
    <w:rsid w:val="006541D7"/>
    <w:rsid w:val="006559F6"/>
    <w:rsid w:val="0065772C"/>
    <w:rsid w:val="0066027B"/>
    <w:rsid w:val="00660851"/>
    <w:rsid w:val="006627C1"/>
    <w:rsid w:val="006635D7"/>
    <w:rsid w:val="006639F7"/>
    <w:rsid w:val="00664742"/>
    <w:rsid w:val="0066628C"/>
    <w:rsid w:val="006662D7"/>
    <w:rsid w:val="00666B19"/>
    <w:rsid w:val="0066701D"/>
    <w:rsid w:val="00667089"/>
    <w:rsid w:val="00670635"/>
    <w:rsid w:val="00670991"/>
    <w:rsid w:val="00670F1C"/>
    <w:rsid w:val="00671A1B"/>
    <w:rsid w:val="006725D5"/>
    <w:rsid w:val="00674B3C"/>
    <w:rsid w:val="00674DCB"/>
    <w:rsid w:val="00674EF1"/>
    <w:rsid w:val="00675BFD"/>
    <w:rsid w:val="00676196"/>
    <w:rsid w:val="00676710"/>
    <w:rsid w:val="00677045"/>
    <w:rsid w:val="00682E4B"/>
    <w:rsid w:val="006837DA"/>
    <w:rsid w:val="006840A5"/>
    <w:rsid w:val="00685D4B"/>
    <w:rsid w:val="00686298"/>
    <w:rsid w:val="00686EB2"/>
    <w:rsid w:val="0068718D"/>
    <w:rsid w:val="006902A1"/>
    <w:rsid w:val="00690884"/>
    <w:rsid w:val="006925EB"/>
    <w:rsid w:val="00693F38"/>
    <w:rsid w:val="0069528D"/>
    <w:rsid w:val="00696120"/>
    <w:rsid w:val="00696DD8"/>
    <w:rsid w:val="006971D9"/>
    <w:rsid w:val="00697916"/>
    <w:rsid w:val="00697B6A"/>
    <w:rsid w:val="00697E6F"/>
    <w:rsid w:val="006A0CC2"/>
    <w:rsid w:val="006A0F59"/>
    <w:rsid w:val="006A43D7"/>
    <w:rsid w:val="006A4B11"/>
    <w:rsid w:val="006A6192"/>
    <w:rsid w:val="006A7D7C"/>
    <w:rsid w:val="006B0D4A"/>
    <w:rsid w:val="006B1189"/>
    <w:rsid w:val="006B12CD"/>
    <w:rsid w:val="006B3BCE"/>
    <w:rsid w:val="006B3DF3"/>
    <w:rsid w:val="006B585A"/>
    <w:rsid w:val="006B62AA"/>
    <w:rsid w:val="006B6818"/>
    <w:rsid w:val="006C3161"/>
    <w:rsid w:val="006C3582"/>
    <w:rsid w:val="006C4BA5"/>
    <w:rsid w:val="006C6018"/>
    <w:rsid w:val="006C637C"/>
    <w:rsid w:val="006C63C0"/>
    <w:rsid w:val="006C63D7"/>
    <w:rsid w:val="006C67C2"/>
    <w:rsid w:val="006D00DA"/>
    <w:rsid w:val="006D0C31"/>
    <w:rsid w:val="006D0C43"/>
    <w:rsid w:val="006D1EEC"/>
    <w:rsid w:val="006D309C"/>
    <w:rsid w:val="006D52DE"/>
    <w:rsid w:val="006D563F"/>
    <w:rsid w:val="006D6149"/>
    <w:rsid w:val="006D75CA"/>
    <w:rsid w:val="006D78D8"/>
    <w:rsid w:val="006E159F"/>
    <w:rsid w:val="006E286F"/>
    <w:rsid w:val="006E2CE7"/>
    <w:rsid w:val="006E2E50"/>
    <w:rsid w:val="006E316D"/>
    <w:rsid w:val="006E32AC"/>
    <w:rsid w:val="006E3925"/>
    <w:rsid w:val="006E3E9B"/>
    <w:rsid w:val="006E75CE"/>
    <w:rsid w:val="006F011F"/>
    <w:rsid w:val="006F0E9C"/>
    <w:rsid w:val="006F1C49"/>
    <w:rsid w:val="006F2135"/>
    <w:rsid w:val="006F296E"/>
    <w:rsid w:val="006F4130"/>
    <w:rsid w:val="006F5EF0"/>
    <w:rsid w:val="006F7FE3"/>
    <w:rsid w:val="00700115"/>
    <w:rsid w:val="00700BC4"/>
    <w:rsid w:val="00702ED0"/>
    <w:rsid w:val="00704B1B"/>
    <w:rsid w:val="00705A19"/>
    <w:rsid w:val="00707907"/>
    <w:rsid w:val="0071025F"/>
    <w:rsid w:val="0071067F"/>
    <w:rsid w:val="00710A6E"/>
    <w:rsid w:val="00710DE7"/>
    <w:rsid w:val="007121AE"/>
    <w:rsid w:val="007126B7"/>
    <w:rsid w:val="00713018"/>
    <w:rsid w:val="00715181"/>
    <w:rsid w:val="00716500"/>
    <w:rsid w:val="007170D2"/>
    <w:rsid w:val="00720E75"/>
    <w:rsid w:val="007224C7"/>
    <w:rsid w:val="0072359D"/>
    <w:rsid w:val="0072377C"/>
    <w:rsid w:val="0072480D"/>
    <w:rsid w:val="007259FF"/>
    <w:rsid w:val="00725EC0"/>
    <w:rsid w:val="007308B0"/>
    <w:rsid w:val="00730EBE"/>
    <w:rsid w:val="00731012"/>
    <w:rsid w:val="0073159B"/>
    <w:rsid w:val="00732B08"/>
    <w:rsid w:val="00732C70"/>
    <w:rsid w:val="00735962"/>
    <w:rsid w:val="00736886"/>
    <w:rsid w:val="00737010"/>
    <w:rsid w:val="00737ACE"/>
    <w:rsid w:val="00740B10"/>
    <w:rsid w:val="007415E1"/>
    <w:rsid w:val="00741711"/>
    <w:rsid w:val="007436C7"/>
    <w:rsid w:val="00743B24"/>
    <w:rsid w:val="00743B77"/>
    <w:rsid w:val="0074429B"/>
    <w:rsid w:val="007450A6"/>
    <w:rsid w:val="007501FA"/>
    <w:rsid w:val="0075051F"/>
    <w:rsid w:val="00750D26"/>
    <w:rsid w:val="007527C6"/>
    <w:rsid w:val="00752906"/>
    <w:rsid w:val="00753896"/>
    <w:rsid w:val="00754619"/>
    <w:rsid w:val="00754E54"/>
    <w:rsid w:val="0075643F"/>
    <w:rsid w:val="00756A41"/>
    <w:rsid w:val="0075723D"/>
    <w:rsid w:val="00757C82"/>
    <w:rsid w:val="00761407"/>
    <w:rsid w:val="00761BDB"/>
    <w:rsid w:val="007635DD"/>
    <w:rsid w:val="007636A0"/>
    <w:rsid w:val="00767E4B"/>
    <w:rsid w:val="007703F2"/>
    <w:rsid w:val="007706C9"/>
    <w:rsid w:val="00770843"/>
    <w:rsid w:val="00771194"/>
    <w:rsid w:val="00772932"/>
    <w:rsid w:val="0077426A"/>
    <w:rsid w:val="0077620B"/>
    <w:rsid w:val="00776707"/>
    <w:rsid w:val="00780096"/>
    <w:rsid w:val="00781235"/>
    <w:rsid w:val="00781308"/>
    <w:rsid w:val="00783C22"/>
    <w:rsid w:val="007849A2"/>
    <w:rsid w:val="0078501D"/>
    <w:rsid w:val="007862EF"/>
    <w:rsid w:val="00786C37"/>
    <w:rsid w:val="00787853"/>
    <w:rsid w:val="007908C5"/>
    <w:rsid w:val="00792259"/>
    <w:rsid w:val="007929F6"/>
    <w:rsid w:val="00793969"/>
    <w:rsid w:val="00794670"/>
    <w:rsid w:val="007946E1"/>
    <w:rsid w:val="007951E4"/>
    <w:rsid w:val="00795453"/>
    <w:rsid w:val="00796544"/>
    <w:rsid w:val="007974BA"/>
    <w:rsid w:val="007A06C2"/>
    <w:rsid w:val="007A2458"/>
    <w:rsid w:val="007A25FC"/>
    <w:rsid w:val="007A38E5"/>
    <w:rsid w:val="007A3B56"/>
    <w:rsid w:val="007A607C"/>
    <w:rsid w:val="007A7C89"/>
    <w:rsid w:val="007B0202"/>
    <w:rsid w:val="007B0818"/>
    <w:rsid w:val="007B0D99"/>
    <w:rsid w:val="007B23DC"/>
    <w:rsid w:val="007B3848"/>
    <w:rsid w:val="007B4CC4"/>
    <w:rsid w:val="007B4DA5"/>
    <w:rsid w:val="007B6943"/>
    <w:rsid w:val="007B6D08"/>
    <w:rsid w:val="007B72CF"/>
    <w:rsid w:val="007C013C"/>
    <w:rsid w:val="007C05D6"/>
    <w:rsid w:val="007C07D1"/>
    <w:rsid w:val="007C097D"/>
    <w:rsid w:val="007C0AFC"/>
    <w:rsid w:val="007C0AFE"/>
    <w:rsid w:val="007C1894"/>
    <w:rsid w:val="007C3004"/>
    <w:rsid w:val="007C422C"/>
    <w:rsid w:val="007C4F61"/>
    <w:rsid w:val="007D0BC9"/>
    <w:rsid w:val="007D16A3"/>
    <w:rsid w:val="007D44E0"/>
    <w:rsid w:val="007D4F83"/>
    <w:rsid w:val="007D6F90"/>
    <w:rsid w:val="007D71A8"/>
    <w:rsid w:val="007D79D7"/>
    <w:rsid w:val="007E0B79"/>
    <w:rsid w:val="007E1225"/>
    <w:rsid w:val="007E12F7"/>
    <w:rsid w:val="007E1CB4"/>
    <w:rsid w:val="007E201E"/>
    <w:rsid w:val="007E2A4A"/>
    <w:rsid w:val="007E2EBB"/>
    <w:rsid w:val="007E49E8"/>
    <w:rsid w:val="007E5B2F"/>
    <w:rsid w:val="007E69A0"/>
    <w:rsid w:val="007E7D6E"/>
    <w:rsid w:val="007F0D9B"/>
    <w:rsid w:val="007F0FF6"/>
    <w:rsid w:val="007F21C7"/>
    <w:rsid w:val="007F230F"/>
    <w:rsid w:val="007F33CE"/>
    <w:rsid w:val="007F4247"/>
    <w:rsid w:val="007F4452"/>
    <w:rsid w:val="007F4B33"/>
    <w:rsid w:val="007F5550"/>
    <w:rsid w:val="007F7121"/>
    <w:rsid w:val="007F79B9"/>
    <w:rsid w:val="00800558"/>
    <w:rsid w:val="00800FD2"/>
    <w:rsid w:val="00801A6A"/>
    <w:rsid w:val="00801E23"/>
    <w:rsid w:val="00804403"/>
    <w:rsid w:val="00807700"/>
    <w:rsid w:val="00807B50"/>
    <w:rsid w:val="00807D3A"/>
    <w:rsid w:val="00810570"/>
    <w:rsid w:val="008112D2"/>
    <w:rsid w:val="0081139C"/>
    <w:rsid w:val="00813CE2"/>
    <w:rsid w:val="00814D83"/>
    <w:rsid w:val="0081610F"/>
    <w:rsid w:val="008173A5"/>
    <w:rsid w:val="00820C1F"/>
    <w:rsid w:val="00821CE8"/>
    <w:rsid w:val="008230F8"/>
    <w:rsid w:val="0082411E"/>
    <w:rsid w:val="008250BE"/>
    <w:rsid w:val="00825EAD"/>
    <w:rsid w:val="00826A7D"/>
    <w:rsid w:val="008278F1"/>
    <w:rsid w:val="00830F7A"/>
    <w:rsid w:val="0083235C"/>
    <w:rsid w:val="008332DD"/>
    <w:rsid w:val="00833FB6"/>
    <w:rsid w:val="008353E3"/>
    <w:rsid w:val="00835F7E"/>
    <w:rsid w:val="00836980"/>
    <w:rsid w:val="00836CF9"/>
    <w:rsid w:val="00837C19"/>
    <w:rsid w:val="008410B2"/>
    <w:rsid w:val="00842840"/>
    <w:rsid w:val="008464FF"/>
    <w:rsid w:val="00847749"/>
    <w:rsid w:val="00847EEC"/>
    <w:rsid w:val="008509EC"/>
    <w:rsid w:val="00851185"/>
    <w:rsid w:val="0085341B"/>
    <w:rsid w:val="00855660"/>
    <w:rsid w:val="00860A3F"/>
    <w:rsid w:val="00860F23"/>
    <w:rsid w:val="008612FA"/>
    <w:rsid w:val="00862B4E"/>
    <w:rsid w:val="0086510C"/>
    <w:rsid w:val="00865FEF"/>
    <w:rsid w:val="008669DF"/>
    <w:rsid w:val="0087021A"/>
    <w:rsid w:val="0087021C"/>
    <w:rsid w:val="0087278B"/>
    <w:rsid w:val="008731F1"/>
    <w:rsid w:val="00873CC1"/>
    <w:rsid w:val="00873F18"/>
    <w:rsid w:val="00874B1D"/>
    <w:rsid w:val="008811D3"/>
    <w:rsid w:val="0088204D"/>
    <w:rsid w:val="008832DF"/>
    <w:rsid w:val="008839E1"/>
    <w:rsid w:val="00885146"/>
    <w:rsid w:val="00885A7A"/>
    <w:rsid w:val="00886555"/>
    <w:rsid w:val="00886F0B"/>
    <w:rsid w:val="00887135"/>
    <w:rsid w:val="00891485"/>
    <w:rsid w:val="00891584"/>
    <w:rsid w:val="00892757"/>
    <w:rsid w:val="00893FDE"/>
    <w:rsid w:val="008975BD"/>
    <w:rsid w:val="008A11D7"/>
    <w:rsid w:val="008A21BD"/>
    <w:rsid w:val="008A23F7"/>
    <w:rsid w:val="008A2B30"/>
    <w:rsid w:val="008A3EBC"/>
    <w:rsid w:val="008A4157"/>
    <w:rsid w:val="008A6684"/>
    <w:rsid w:val="008A669B"/>
    <w:rsid w:val="008A76BA"/>
    <w:rsid w:val="008A7B20"/>
    <w:rsid w:val="008B0F71"/>
    <w:rsid w:val="008B13F8"/>
    <w:rsid w:val="008B14CA"/>
    <w:rsid w:val="008B3059"/>
    <w:rsid w:val="008B40B2"/>
    <w:rsid w:val="008B51C5"/>
    <w:rsid w:val="008B6620"/>
    <w:rsid w:val="008C03F3"/>
    <w:rsid w:val="008C13AF"/>
    <w:rsid w:val="008C1BB2"/>
    <w:rsid w:val="008C2C19"/>
    <w:rsid w:val="008C2DC3"/>
    <w:rsid w:val="008C3375"/>
    <w:rsid w:val="008C4F78"/>
    <w:rsid w:val="008C52F8"/>
    <w:rsid w:val="008C5644"/>
    <w:rsid w:val="008C68DC"/>
    <w:rsid w:val="008C7D04"/>
    <w:rsid w:val="008D2368"/>
    <w:rsid w:val="008D4230"/>
    <w:rsid w:val="008D477B"/>
    <w:rsid w:val="008D64E5"/>
    <w:rsid w:val="008D715D"/>
    <w:rsid w:val="008D72BC"/>
    <w:rsid w:val="008D74CD"/>
    <w:rsid w:val="008D7CBF"/>
    <w:rsid w:val="008D7D7F"/>
    <w:rsid w:val="008E00B5"/>
    <w:rsid w:val="008E0BE7"/>
    <w:rsid w:val="008E1358"/>
    <w:rsid w:val="008E1460"/>
    <w:rsid w:val="008E1E1D"/>
    <w:rsid w:val="008E2995"/>
    <w:rsid w:val="008E3796"/>
    <w:rsid w:val="008E3974"/>
    <w:rsid w:val="008E50FF"/>
    <w:rsid w:val="008E57C2"/>
    <w:rsid w:val="008E6A47"/>
    <w:rsid w:val="008F03F2"/>
    <w:rsid w:val="008F049D"/>
    <w:rsid w:val="008F0529"/>
    <w:rsid w:val="008F31E4"/>
    <w:rsid w:val="008F37A3"/>
    <w:rsid w:val="00900ADB"/>
    <w:rsid w:val="00900B21"/>
    <w:rsid w:val="00901295"/>
    <w:rsid w:val="00902801"/>
    <w:rsid w:val="00904008"/>
    <w:rsid w:val="00904BBE"/>
    <w:rsid w:val="00906042"/>
    <w:rsid w:val="00906C62"/>
    <w:rsid w:val="00906EFA"/>
    <w:rsid w:val="00911622"/>
    <w:rsid w:val="00912DB3"/>
    <w:rsid w:val="00913494"/>
    <w:rsid w:val="00913987"/>
    <w:rsid w:val="00913A95"/>
    <w:rsid w:val="00914886"/>
    <w:rsid w:val="009155CE"/>
    <w:rsid w:val="00916F59"/>
    <w:rsid w:val="00917A12"/>
    <w:rsid w:val="00920EAF"/>
    <w:rsid w:val="00922A10"/>
    <w:rsid w:val="00922DAB"/>
    <w:rsid w:val="00923107"/>
    <w:rsid w:val="0092366D"/>
    <w:rsid w:val="00924062"/>
    <w:rsid w:val="009242B9"/>
    <w:rsid w:val="00925224"/>
    <w:rsid w:val="009252B2"/>
    <w:rsid w:val="00925411"/>
    <w:rsid w:val="00926C27"/>
    <w:rsid w:val="00927960"/>
    <w:rsid w:val="00930916"/>
    <w:rsid w:val="0093144C"/>
    <w:rsid w:val="00931BCE"/>
    <w:rsid w:val="009324F1"/>
    <w:rsid w:val="0093267F"/>
    <w:rsid w:val="00932B8B"/>
    <w:rsid w:val="0093455F"/>
    <w:rsid w:val="00935B37"/>
    <w:rsid w:val="00936698"/>
    <w:rsid w:val="009368F7"/>
    <w:rsid w:val="00942132"/>
    <w:rsid w:val="00943398"/>
    <w:rsid w:val="0094415C"/>
    <w:rsid w:val="0094480D"/>
    <w:rsid w:val="00946C96"/>
    <w:rsid w:val="0094728D"/>
    <w:rsid w:val="00951A79"/>
    <w:rsid w:val="00954122"/>
    <w:rsid w:val="0095598B"/>
    <w:rsid w:val="00955C94"/>
    <w:rsid w:val="00956B6E"/>
    <w:rsid w:val="0095752E"/>
    <w:rsid w:val="009579A7"/>
    <w:rsid w:val="0096075E"/>
    <w:rsid w:val="00960C45"/>
    <w:rsid w:val="00960E9D"/>
    <w:rsid w:val="0096310F"/>
    <w:rsid w:val="00963BB2"/>
    <w:rsid w:val="00965BCC"/>
    <w:rsid w:val="009667D2"/>
    <w:rsid w:val="00966A21"/>
    <w:rsid w:val="00967268"/>
    <w:rsid w:val="0097055C"/>
    <w:rsid w:val="00970A1F"/>
    <w:rsid w:val="009734CA"/>
    <w:rsid w:val="00974FC8"/>
    <w:rsid w:val="009754E3"/>
    <w:rsid w:val="0097691F"/>
    <w:rsid w:val="00981EEA"/>
    <w:rsid w:val="00981F39"/>
    <w:rsid w:val="009830FF"/>
    <w:rsid w:val="00983A07"/>
    <w:rsid w:val="00984047"/>
    <w:rsid w:val="0098471E"/>
    <w:rsid w:val="00984E5C"/>
    <w:rsid w:val="00985E19"/>
    <w:rsid w:val="00987500"/>
    <w:rsid w:val="00987F2D"/>
    <w:rsid w:val="0099128A"/>
    <w:rsid w:val="00992823"/>
    <w:rsid w:val="00993CF4"/>
    <w:rsid w:val="00993E2D"/>
    <w:rsid w:val="00993F61"/>
    <w:rsid w:val="009953A2"/>
    <w:rsid w:val="00995815"/>
    <w:rsid w:val="0099641B"/>
    <w:rsid w:val="009A07AE"/>
    <w:rsid w:val="009A1121"/>
    <w:rsid w:val="009A2233"/>
    <w:rsid w:val="009A2D3B"/>
    <w:rsid w:val="009A2EE8"/>
    <w:rsid w:val="009A3D85"/>
    <w:rsid w:val="009A519E"/>
    <w:rsid w:val="009A57C4"/>
    <w:rsid w:val="009A580C"/>
    <w:rsid w:val="009A6752"/>
    <w:rsid w:val="009B01A8"/>
    <w:rsid w:val="009B1690"/>
    <w:rsid w:val="009B1FF6"/>
    <w:rsid w:val="009B27DB"/>
    <w:rsid w:val="009B2F83"/>
    <w:rsid w:val="009B3835"/>
    <w:rsid w:val="009B42A1"/>
    <w:rsid w:val="009B44B3"/>
    <w:rsid w:val="009B499F"/>
    <w:rsid w:val="009C21D0"/>
    <w:rsid w:val="009C2922"/>
    <w:rsid w:val="009C36CA"/>
    <w:rsid w:val="009C4B15"/>
    <w:rsid w:val="009C4C10"/>
    <w:rsid w:val="009C5FEB"/>
    <w:rsid w:val="009C67EC"/>
    <w:rsid w:val="009C6F9F"/>
    <w:rsid w:val="009D2836"/>
    <w:rsid w:val="009D5197"/>
    <w:rsid w:val="009D74EF"/>
    <w:rsid w:val="009E043E"/>
    <w:rsid w:val="009E19D9"/>
    <w:rsid w:val="009E1B58"/>
    <w:rsid w:val="009E3323"/>
    <w:rsid w:val="009E3629"/>
    <w:rsid w:val="009E3D21"/>
    <w:rsid w:val="009E4318"/>
    <w:rsid w:val="009E5EE7"/>
    <w:rsid w:val="009E6C31"/>
    <w:rsid w:val="009F1E1F"/>
    <w:rsid w:val="009F25C3"/>
    <w:rsid w:val="009F42BD"/>
    <w:rsid w:val="009F5113"/>
    <w:rsid w:val="009F5359"/>
    <w:rsid w:val="009F53D3"/>
    <w:rsid w:val="009F56B3"/>
    <w:rsid w:val="009F6F7F"/>
    <w:rsid w:val="009F78CF"/>
    <w:rsid w:val="00A003AD"/>
    <w:rsid w:val="00A016E4"/>
    <w:rsid w:val="00A02448"/>
    <w:rsid w:val="00A03CB4"/>
    <w:rsid w:val="00A0467A"/>
    <w:rsid w:val="00A0650B"/>
    <w:rsid w:val="00A0665A"/>
    <w:rsid w:val="00A114F0"/>
    <w:rsid w:val="00A115FC"/>
    <w:rsid w:val="00A11873"/>
    <w:rsid w:val="00A12345"/>
    <w:rsid w:val="00A134B8"/>
    <w:rsid w:val="00A13FA3"/>
    <w:rsid w:val="00A1529D"/>
    <w:rsid w:val="00A16037"/>
    <w:rsid w:val="00A17C2D"/>
    <w:rsid w:val="00A17FF9"/>
    <w:rsid w:val="00A200ED"/>
    <w:rsid w:val="00A20954"/>
    <w:rsid w:val="00A20AC1"/>
    <w:rsid w:val="00A21495"/>
    <w:rsid w:val="00A225D6"/>
    <w:rsid w:val="00A22738"/>
    <w:rsid w:val="00A22D1C"/>
    <w:rsid w:val="00A26CC4"/>
    <w:rsid w:val="00A27EBD"/>
    <w:rsid w:val="00A308CF"/>
    <w:rsid w:val="00A31322"/>
    <w:rsid w:val="00A31B9F"/>
    <w:rsid w:val="00A3250F"/>
    <w:rsid w:val="00A33950"/>
    <w:rsid w:val="00A3491C"/>
    <w:rsid w:val="00A36491"/>
    <w:rsid w:val="00A37DAB"/>
    <w:rsid w:val="00A429ED"/>
    <w:rsid w:val="00A42C04"/>
    <w:rsid w:val="00A43826"/>
    <w:rsid w:val="00A43A3F"/>
    <w:rsid w:val="00A44564"/>
    <w:rsid w:val="00A456F8"/>
    <w:rsid w:val="00A47153"/>
    <w:rsid w:val="00A47619"/>
    <w:rsid w:val="00A507E8"/>
    <w:rsid w:val="00A51551"/>
    <w:rsid w:val="00A519AE"/>
    <w:rsid w:val="00A52106"/>
    <w:rsid w:val="00A52550"/>
    <w:rsid w:val="00A55A04"/>
    <w:rsid w:val="00A55C72"/>
    <w:rsid w:val="00A57482"/>
    <w:rsid w:val="00A575D3"/>
    <w:rsid w:val="00A61780"/>
    <w:rsid w:val="00A61EA9"/>
    <w:rsid w:val="00A62CE6"/>
    <w:rsid w:val="00A63C64"/>
    <w:rsid w:val="00A6430A"/>
    <w:rsid w:val="00A654A2"/>
    <w:rsid w:val="00A65D91"/>
    <w:rsid w:val="00A66325"/>
    <w:rsid w:val="00A671A4"/>
    <w:rsid w:val="00A673F0"/>
    <w:rsid w:val="00A6774B"/>
    <w:rsid w:val="00A67984"/>
    <w:rsid w:val="00A707E8"/>
    <w:rsid w:val="00A71C0B"/>
    <w:rsid w:val="00A720BE"/>
    <w:rsid w:val="00A733B5"/>
    <w:rsid w:val="00A740B1"/>
    <w:rsid w:val="00A804E3"/>
    <w:rsid w:val="00A819FE"/>
    <w:rsid w:val="00A82018"/>
    <w:rsid w:val="00A840E8"/>
    <w:rsid w:val="00A8511B"/>
    <w:rsid w:val="00A856AD"/>
    <w:rsid w:val="00A85793"/>
    <w:rsid w:val="00A8616D"/>
    <w:rsid w:val="00A9074E"/>
    <w:rsid w:val="00A90FD8"/>
    <w:rsid w:val="00A912F3"/>
    <w:rsid w:val="00A9218D"/>
    <w:rsid w:val="00A9273C"/>
    <w:rsid w:val="00A93501"/>
    <w:rsid w:val="00A9384C"/>
    <w:rsid w:val="00A941C4"/>
    <w:rsid w:val="00A945B6"/>
    <w:rsid w:val="00A96C45"/>
    <w:rsid w:val="00A97006"/>
    <w:rsid w:val="00A975B1"/>
    <w:rsid w:val="00A975E4"/>
    <w:rsid w:val="00AA03FA"/>
    <w:rsid w:val="00AA12E1"/>
    <w:rsid w:val="00AA169F"/>
    <w:rsid w:val="00AA1AE5"/>
    <w:rsid w:val="00AA1F6A"/>
    <w:rsid w:val="00AA2217"/>
    <w:rsid w:val="00AA4B01"/>
    <w:rsid w:val="00AA50AA"/>
    <w:rsid w:val="00AA621C"/>
    <w:rsid w:val="00AA75C7"/>
    <w:rsid w:val="00AA7A15"/>
    <w:rsid w:val="00AB0780"/>
    <w:rsid w:val="00AB455C"/>
    <w:rsid w:val="00AB5C52"/>
    <w:rsid w:val="00AB6119"/>
    <w:rsid w:val="00AB6540"/>
    <w:rsid w:val="00AB6DE9"/>
    <w:rsid w:val="00AC045A"/>
    <w:rsid w:val="00AC197F"/>
    <w:rsid w:val="00AC2182"/>
    <w:rsid w:val="00AC25D1"/>
    <w:rsid w:val="00AC3CF5"/>
    <w:rsid w:val="00AC4567"/>
    <w:rsid w:val="00AC7428"/>
    <w:rsid w:val="00AD0334"/>
    <w:rsid w:val="00AD056C"/>
    <w:rsid w:val="00AD3965"/>
    <w:rsid w:val="00AD39FD"/>
    <w:rsid w:val="00AD47D8"/>
    <w:rsid w:val="00AD6594"/>
    <w:rsid w:val="00AD65F9"/>
    <w:rsid w:val="00AD6825"/>
    <w:rsid w:val="00AD7E6B"/>
    <w:rsid w:val="00AE0513"/>
    <w:rsid w:val="00AE1F6C"/>
    <w:rsid w:val="00AE2B57"/>
    <w:rsid w:val="00AE31D9"/>
    <w:rsid w:val="00AE3F30"/>
    <w:rsid w:val="00AE57E8"/>
    <w:rsid w:val="00AE60CB"/>
    <w:rsid w:val="00AE6F05"/>
    <w:rsid w:val="00AF0EF3"/>
    <w:rsid w:val="00AF11D2"/>
    <w:rsid w:val="00AF1DB7"/>
    <w:rsid w:val="00AF2557"/>
    <w:rsid w:val="00AF2EA3"/>
    <w:rsid w:val="00AF32ED"/>
    <w:rsid w:val="00AF35F8"/>
    <w:rsid w:val="00AF4328"/>
    <w:rsid w:val="00AF4561"/>
    <w:rsid w:val="00AF464D"/>
    <w:rsid w:val="00AF5037"/>
    <w:rsid w:val="00B005A8"/>
    <w:rsid w:val="00B0092C"/>
    <w:rsid w:val="00B01830"/>
    <w:rsid w:val="00B0302A"/>
    <w:rsid w:val="00B06261"/>
    <w:rsid w:val="00B06DE3"/>
    <w:rsid w:val="00B071D8"/>
    <w:rsid w:val="00B07750"/>
    <w:rsid w:val="00B107E1"/>
    <w:rsid w:val="00B10C23"/>
    <w:rsid w:val="00B10E6F"/>
    <w:rsid w:val="00B11374"/>
    <w:rsid w:val="00B11B04"/>
    <w:rsid w:val="00B11BF6"/>
    <w:rsid w:val="00B135C6"/>
    <w:rsid w:val="00B13E13"/>
    <w:rsid w:val="00B1599B"/>
    <w:rsid w:val="00B17CA1"/>
    <w:rsid w:val="00B20267"/>
    <w:rsid w:val="00B22674"/>
    <w:rsid w:val="00B226E2"/>
    <w:rsid w:val="00B249FA"/>
    <w:rsid w:val="00B256FA"/>
    <w:rsid w:val="00B25AD9"/>
    <w:rsid w:val="00B272B5"/>
    <w:rsid w:val="00B27E45"/>
    <w:rsid w:val="00B30EDC"/>
    <w:rsid w:val="00B30F7D"/>
    <w:rsid w:val="00B31D41"/>
    <w:rsid w:val="00B33136"/>
    <w:rsid w:val="00B353E8"/>
    <w:rsid w:val="00B35540"/>
    <w:rsid w:val="00B35DB6"/>
    <w:rsid w:val="00B36862"/>
    <w:rsid w:val="00B36DBA"/>
    <w:rsid w:val="00B40ED0"/>
    <w:rsid w:val="00B41A9A"/>
    <w:rsid w:val="00B41CD8"/>
    <w:rsid w:val="00B4345B"/>
    <w:rsid w:val="00B43F89"/>
    <w:rsid w:val="00B44DF7"/>
    <w:rsid w:val="00B45094"/>
    <w:rsid w:val="00B46C65"/>
    <w:rsid w:val="00B46EF5"/>
    <w:rsid w:val="00B47767"/>
    <w:rsid w:val="00B50FAA"/>
    <w:rsid w:val="00B513EC"/>
    <w:rsid w:val="00B54E08"/>
    <w:rsid w:val="00B55155"/>
    <w:rsid w:val="00B56DCC"/>
    <w:rsid w:val="00B57521"/>
    <w:rsid w:val="00B57576"/>
    <w:rsid w:val="00B579BA"/>
    <w:rsid w:val="00B60189"/>
    <w:rsid w:val="00B60207"/>
    <w:rsid w:val="00B604D0"/>
    <w:rsid w:val="00B605A5"/>
    <w:rsid w:val="00B63942"/>
    <w:rsid w:val="00B63AA7"/>
    <w:rsid w:val="00B65338"/>
    <w:rsid w:val="00B656AD"/>
    <w:rsid w:val="00B659A1"/>
    <w:rsid w:val="00B660F7"/>
    <w:rsid w:val="00B66529"/>
    <w:rsid w:val="00B668EF"/>
    <w:rsid w:val="00B66BE2"/>
    <w:rsid w:val="00B67551"/>
    <w:rsid w:val="00B6772E"/>
    <w:rsid w:val="00B67A2E"/>
    <w:rsid w:val="00B711C6"/>
    <w:rsid w:val="00B71C9F"/>
    <w:rsid w:val="00B7484B"/>
    <w:rsid w:val="00B75B9F"/>
    <w:rsid w:val="00B81262"/>
    <w:rsid w:val="00B82627"/>
    <w:rsid w:val="00B8295E"/>
    <w:rsid w:val="00B84B17"/>
    <w:rsid w:val="00B8557B"/>
    <w:rsid w:val="00B872F2"/>
    <w:rsid w:val="00B926DE"/>
    <w:rsid w:val="00B928DA"/>
    <w:rsid w:val="00B92A36"/>
    <w:rsid w:val="00B92FD9"/>
    <w:rsid w:val="00B93108"/>
    <w:rsid w:val="00B944B5"/>
    <w:rsid w:val="00B963B2"/>
    <w:rsid w:val="00B97DF5"/>
    <w:rsid w:val="00BA07A1"/>
    <w:rsid w:val="00BA165A"/>
    <w:rsid w:val="00BA2A83"/>
    <w:rsid w:val="00BA2FF0"/>
    <w:rsid w:val="00BA3ECE"/>
    <w:rsid w:val="00BA4ECB"/>
    <w:rsid w:val="00BA52D4"/>
    <w:rsid w:val="00BA5866"/>
    <w:rsid w:val="00BA7193"/>
    <w:rsid w:val="00BA795C"/>
    <w:rsid w:val="00BB0B7D"/>
    <w:rsid w:val="00BB1179"/>
    <w:rsid w:val="00BB2AA6"/>
    <w:rsid w:val="00BB590D"/>
    <w:rsid w:val="00BB5EBC"/>
    <w:rsid w:val="00BB6644"/>
    <w:rsid w:val="00BB6D10"/>
    <w:rsid w:val="00BB6F24"/>
    <w:rsid w:val="00BC0090"/>
    <w:rsid w:val="00BC1692"/>
    <w:rsid w:val="00BC1F6E"/>
    <w:rsid w:val="00BC2368"/>
    <w:rsid w:val="00BC252F"/>
    <w:rsid w:val="00BC28B2"/>
    <w:rsid w:val="00BC3030"/>
    <w:rsid w:val="00BC3B7B"/>
    <w:rsid w:val="00BC453D"/>
    <w:rsid w:val="00BC55FF"/>
    <w:rsid w:val="00BC778C"/>
    <w:rsid w:val="00BD21EF"/>
    <w:rsid w:val="00BD350C"/>
    <w:rsid w:val="00BD37C2"/>
    <w:rsid w:val="00BD3C94"/>
    <w:rsid w:val="00BD4F60"/>
    <w:rsid w:val="00BD63AF"/>
    <w:rsid w:val="00BD7430"/>
    <w:rsid w:val="00BE06E0"/>
    <w:rsid w:val="00BE0CCD"/>
    <w:rsid w:val="00BE0D8F"/>
    <w:rsid w:val="00BE1410"/>
    <w:rsid w:val="00BE14C0"/>
    <w:rsid w:val="00BE368E"/>
    <w:rsid w:val="00BE3E28"/>
    <w:rsid w:val="00BE4FC6"/>
    <w:rsid w:val="00BE59C9"/>
    <w:rsid w:val="00BE60BC"/>
    <w:rsid w:val="00BF13F5"/>
    <w:rsid w:val="00BF14D6"/>
    <w:rsid w:val="00BF2DA8"/>
    <w:rsid w:val="00BF5365"/>
    <w:rsid w:val="00BF5CD1"/>
    <w:rsid w:val="00BF6197"/>
    <w:rsid w:val="00C0060D"/>
    <w:rsid w:val="00C0069C"/>
    <w:rsid w:val="00C014AD"/>
    <w:rsid w:val="00C015D5"/>
    <w:rsid w:val="00C01972"/>
    <w:rsid w:val="00C021A7"/>
    <w:rsid w:val="00C022C6"/>
    <w:rsid w:val="00C03BEE"/>
    <w:rsid w:val="00C0472E"/>
    <w:rsid w:val="00C04CF6"/>
    <w:rsid w:val="00C05020"/>
    <w:rsid w:val="00C05B8A"/>
    <w:rsid w:val="00C06BD2"/>
    <w:rsid w:val="00C077FE"/>
    <w:rsid w:val="00C07BEF"/>
    <w:rsid w:val="00C07F28"/>
    <w:rsid w:val="00C1084D"/>
    <w:rsid w:val="00C109E1"/>
    <w:rsid w:val="00C12C65"/>
    <w:rsid w:val="00C13092"/>
    <w:rsid w:val="00C139C4"/>
    <w:rsid w:val="00C14E04"/>
    <w:rsid w:val="00C1581E"/>
    <w:rsid w:val="00C21561"/>
    <w:rsid w:val="00C21780"/>
    <w:rsid w:val="00C21835"/>
    <w:rsid w:val="00C227BA"/>
    <w:rsid w:val="00C22C3C"/>
    <w:rsid w:val="00C22D8C"/>
    <w:rsid w:val="00C23670"/>
    <w:rsid w:val="00C24123"/>
    <w:rsid w:val="00C30EE3"/>
    <w:rsid w:val="00C31998"/>
    <w:rsid w:val="00C3256A"/>
    <w:rsid w:val="00C35498"/>
    <w:rsid w:val="00C40066"/>
    <w:rsid w:val="00C42F9A"/>
    <w:rsid w:val="00C43B38"/>
    <w:rsid w:val="00C449CF"/>
    <w:rsid w:val="00C44D4F"/>
    <w:rsid w:val="00C452F3"/>
    <w:rsid w:val="00C46F61"/>
    <w:rsid w:val="00C50553"/>
    <w:rsid w:val="00C5112B"/>
    <w:rsid w:val="00C52145"/>
    <w:rsid w:val="00C53071"/>
    <w:rsid w:val="00C54EA1"/>
    <w:rsid w:val="00C56462"/>
    <w:rsid w:val="00C567CC"/>
    <w:rsid w:val="00C56A49"/>
    <w:rsid w:val="00C56DE1"/>
    <w:rsid w:val="00C575CD"/>
    <w:rsid w:val="00C6099B"/>
    <w:rsid w:val="00C61FB4"/>
    <w:rsid w:val="00C62D5A"/>
    <w:rsid w:val="00C62EEB"/>
    <w:rsid w:val="00C64803"/>
    <w:rsid w:val="00C64CBD"/>
    <w:rsid w:val="00C664F9"/>
    <w:rsid w:val="00C7063D"/>
    <w:rsid w:val="00C7248F"/>
    <w:rsid w:val="00C72AB7"/>
    <w:rsid w:val="00C72AD4"/>
    <w:rsid w:val="00C72B28"/>
    <w:rsid w:val="00C73303"/>
    <w:rsid w:val="00C73312"/>
    <w:rsid w:val="00C7580F"/>
    <w:rsid w:val="00C76160"/>
    <w:rsid w:val="00C76B25"/>
    <w:rsid w:val="00C76D46"/>
    <w:rsid w:val="00C77F86"/>
    <w:rsid w:val="00C81B62"/>
    <w:rsid w:val="00C81C39"/>
    <w:rsid w:val="00C82334"/>
    <w:rsid w:val="00C82BCF"/>
    <w:rsid w:val="00C82D41"/>
    <w:rsid w:val="00C83E27"/>
    <w:rsid w:val="00C85D89"/>
    <w:rsid w:val="00C8672F"/>
    <w:rsid w:val="00C86E48"/>
    <w:rsid w:val="00C8742D"/>
    <w:rsid w:val="00C946B6"/>
    <w:rsid w:val="00C961C6"/>
    <w:rsid w:val="00C96841"/>
    <w:rsid w:val="00CA51B7"/>
    <w:rsid w:val="00CB00E5"/>
    <w:rsid w:val="00CB1AD7"/>
    <w:rsid w:val="00CB1DC1"/>
    <w:rsid w:val="00CB2953"/>
    <w:rsid w:val="00CB34C1"/>
    <w:rsid w:val="00CB35C9"/>
    <w:rsid w:val="00CB457C"/>
    <w:rsid w:val="00CB6625"/>
    <w:rsid w:val="00CB7F40"/>
    <w:rsid w:val="00CC09D0"/>
    <w:rsid w:val="00CC144E"/>
    <w:rsid w:val="00CC363D"/>
    <w:rsid w:val="00CC3A45"/>
    <w:rsid w:val="00CC4411"/>
    <w:rsid w:val="00CC47A5"/>
    <w:rsid w:val="00CC6351"/>
    <w:rsid w:val="00CC6A96"/>
    <w:rsid w:val="00CC6FB2"/>
    <w:rsid w:val="00CC7D87"/>
    <w:rsid w:val="00CD0E2F"/>
    <w:rsid w:val="00CD2137"/>
    <w:rsid w:val="00CD2DD4"/>
    <w:rsid w:val="00CD352D"/>
    <w:rsid w:val="00CD50DF"/>
    <w:rsid w:val="00CD5B99"/>
    <w:rsid w:val="00CD6B3F"/>
    <w:rsid w:val="00CD7D19"/>
    <w:rsid w:val="00CE08B8"/>
    <w:rsid w:val="00CE14B7"/>
    <w:rsid w:val="00CE1F25"/>
    <w:rsid w:val="00CE4D15"/>
    <w:rsid w:val="00CE5610"/>
    <w:rsid w:val="00CE7706"/>
    <w:rsid w:val="00CF106A"/>
    <w:rsid w:val="00CF13E7"/>
    <w:rsid w:val="00CF1D9A"/>
    <w:rsid w:val="00CF295B"/>
    <w:rsid w:val="00CF6D66"/>
    <w:rsid w:val="00CF7AE9"/>
    <w:rsid w:val="00D02C2B"/>
    <w:rsid w:val="00D03E56"/>
    <w:rsid w:val="00D053E8"/>
    <w:rsid w:val="00D06C5C"/>
    <w:rsid w:val="00D06F05"/>
    <w:rsid w:val="00D07243"/>
    <w:rsid w:val="00D10ADC"/>
    <w:rsid w:val="00D11C2A"/>
    <w:rsid w:val="00D1547B"/>
    <w:rsid w:val="00D15521"/>
    <w:rsid w:val="00D17243"/>
    <w:rsid w:val="00D173F7"/>
    <w:rsid w:val="00D177EA"/>
    <w:rsid w:val="00D21017"/>
    <w:rsid w:val="00D21181"/>
    <w:rsid w:val="00D220AD"/>
    <w:rsid w:val="00D23A54"/>
    <w:rsid w:val="00D24D01"/>
    <w:rsid w:val="00D277A9"/>
    <w:rsid w:val="00D30C3C"/>
    <w:rsid w:val="00D3173B"/>
    <w:rsid w:val="00D31975"/>
    <w:rsid w:val="00D31A30"/>
    <w:rsid w:val="00D3308C"/>
    <w:rsid w:val="00D3466D"/>
    <w:rsid w:val="00D34E04"/>
    <w:rsid w:val="00D35E1A"/>
    <w:rsid w:val="00D37D02"/>
    <w:rsid w:val="00D37D40"/>
    <w:rsid w:val="00D4133B"/>
    <w:rsid w:val="00D41544"/>
    <w:rsid w:val="00D4325D"/>
    <w:rsid w:val="00D4556B"/>
    <w:rsid w:val="00D457E4"/>
    <w:rsid w:val="00D46AA7"/>
    <w:rsid w:val="00D46FD0"/>
    <w:rsid w:val="00D476D1"/>
    <w:rsid w:val="00D51E90"/>
    <w:rsid w:val="00D52353"/>
    <w:rsid w:val="00D52871"/>
    <w:rsid w:val="00D5583B"/>
    <w:rsid w:val="00D56D91"/>
    <w:rsid w:val="00D574C8"/>
    <w:rsid w:val="00D60B2E"/>
    <w:rsid w:val="00D61762"/>
    <w:rsid w:val="00D617AF"/>
    <w:rsid w:val="00D62B85"/>
    <w:rsid w:val="00D659E8"/>
    <w:rsid w:val="00D6746C"/>
    <w:rsid w:val="00D70795"/>
    <w:rsid w:val="00D715AD"/>
    <w:rsid w:val="00D71DED"/>
    <w:rsid w:val="00D73FAD"/>
    <w:rsid w:val="00D74EAA"/>
    <w:rsid w:val="00D751D6"/>
    <w:rsid w:val="00D7525C"/>
    <w:rsid w:val="00D75493"/>
    <w:rsid w:val="00D75842"/>
    <w:rsid w:val="00D765FE"/>
    <w:rsid w:val="00D77598"/>
    <w:rsid w:val="00D7783B"/>
    <w:rsid w:val="00D80829"/>
    <w:rsid w:val="00D81F7A"/>
    <w:rsid w:val="00D824B1"/>
    <w:rsid w:val="00D8493D"/>
    <w:rsid w:val="00D85C2D"/>
    <w:rsid w:val="00D86B71"/>
    <w:rsid w:val="00D86FC4"/>
    <w:rsid w:val="00D87121"/>
    <w:rsid w:val="00D875E1"/>
    <w:rsid w:val="00D90BB2"/>
    <w:rsid w:val="00D915E0"/>
    <w:rsid w:val="00D9294D"/>
    <w:rsid w:val="00D92B35"/>
    <w:rsid w:val="00D93C1F"/>
    <w:rsid w:val="00D9411B"/>
    <w:rsid w:val="00D9490B"/>
    <w:rsid w:val="00D95B9D"/>
    <w:rsid w:val="00D961F8"/>
    <w:rsid w:val="00D96FC3"/>
    <w:rsid w:val="00D970D3"/>
    <w:rsid w:val="00D97ACC"/>
    <w:rsid w:val="00D97B9A"/>
    <w:rsid w:val="00DA0C55"/>
    <w:rsid w:val="00DA1EF0"/>
    <w:rsid w:val="00DA33A8"/>
    <w:rsid w:val="00DA3939"/>
    <w:rsid w:val="00DA3CD0"/>
    <w:rsid w:val="00DA5612"/>
    <w:rsid w:val="00DA5FC9"/>
    <w:rsid w:val="00DA7EBF"/>
    <w:rsid w:val="00DB00EF"/>
    <w:rsid w:val="00DB0103"/>
    <w:rsid w:val="00DB0AF3"/>
    <w:rsid w:val="00DB529B"/>
    <w:rsid w:val="00DB593A"/>
    <w:rsid w:val="00DB6819"/>
    <w:rsid w:val="00DB6AB3"/>
    <w:rsid w:val="00DC0452"/>
    <w:rsid w:val="00DC04EA"/>
    <w:rsid w:val="00DC0C45"/>
    <w:rsid w:val="00DC1542"/>
    <w:rsid w:val="00DC2BEB"/>
    <w:rsid w:val="00DC2D87"/>
    <w:rsid w:val="00DC5224"/>
    <w:rsid w:val="00DC5987"/>
    <w:rsid w:val="00DC6206"/>
    <w:rsid w:val="00DC6E7C"/>
    <w:rsid w:val="00DD323B"/>
    <w:rsid w:val="00DD4974"/>
    <w:rsid w:val="00DE00EB"/>
    <w:rsid w:val="00DE0E2C"/>
    <w:rsid w:val="00DE6528"/>
    <w:rsid w:val="00DE6E17"/>
    <w:rsid w:val="00DF10E3"/>
    <w:rsid w:val="00DF1534"/>
    <w:rsid w:val="00DF3C24"/>
    <w:rsid w:val="00DF3E85"/>
    <w:rsid w:val="00DF4264"/>
    <w:rsid w:val="00DF50CD"/>
    <w:rsid w:val="00DF59C2"/>
    <w:rsid w:val="00DF6363"/>
    <w:rsid w:val="00DF6588"/>
    <w:rsid w:val="00DF6B1A"/>
    <w:rsid w:val="00DF705B"/>
    <w:rsid w:val="00E0060A"/>
    <w:rsid w:val="00E007C9"/>
    <w:rsid w:val="00E017BF"/>
    <w:rsid w:val="00E01CB5"/>
    <w:rsid w:val="00E02404"/>
    <w:rsid w:val="00E02F2F"/>
    <w:rsid w:val="00E038B1"/>
    <w:rsid w:val="00E040F7"/>
    <w:rsid w:val="00E04ACB"/>
    <w:rsid w:val="00E05603"/>
    <w:rsid w:val="00E05A20"/>
    <w:rsid w:val="00E05F03"/>
    <w:rsid w:val="00E0718E"/>
    <w:rsid w:val="00E07858"/>
    <w:rsid w:val="00E103A6"/>
    <w:rsid w:val="00E10E17"/>
    <w:rsid w:val="00E111F3"/>
    <w:rsid w:val="00E11744"/>
    <w:rsid w:val="00E11BD2"/>
    <w:rsid w:val="00E12B8A"/>
    <w:rsid w:val="00E131A5"/>
    <w:rsid w:val="00E137C3"/>
    <w:rsid w:val="00E1555D"/>
    <w:rsid w:val="00E15651"/>
    <w:rsid w:val="00E1601F"/>
    <w:rsid w:val="00E16234"/>
    <w:rsid w:val="00E1753F"/>
    <w:rsid w:val="00E218D6"/>
    <w:rsid w:val="00E23EBB"/>
    <w:rsid w:val="00E23F50"/>
    <w:rsid w:val="00E24DDB"/>
    <w:rsid w:val="00E25C44"/>
    <w:rsid w:val="00E26D0E"/>
    <w:rsid w:val="00E26E8B"/>
    <w:rsid w:val="00E27046"/>
    <w:rsid w:val="00E3035F"/>
    <w:rsid w:val="00E30DAA"/>
    <w:rsid w:val="00E31731"/>
    <w:rsid w:val="00E31C94"/>
    <w:rsid w:val="00E321D3"/>
    <w:rsid w:val="00E333E9"/>
    <w:rsid w:val="00E3346F"/>
    <w:rsid w:val="00E34FE6"/>
    <w:rsid w:val="00E35D16"/>
    <w:rsid w:val="00E360DA"/>
    <w:rsid w:val="00E4159C"/>
    <w:rsid w:val="00E41C7C"/>
    <w:rsid w:val="00E43F8D"/>
    <w:rsid w:val="00E44A3C"/>
    <w:rsid w:val="00E44CF3"/>
    <w:rsid w:val="00E454DF"/>
    <w:rsid w:val="00E47466"/>
    <w:rsid w:val="00E50EE0"/>
    <w:rsid w:val="00E51975"/>
    <w:rsid w:val="00E51A0B"/>
    <w:rsid w:val="00E51CB2"/>
    <w:rsid w:val="00E52B3E"/>
    <w:rsid w:val="00E532CD"/>
    <w:rsid w:val="00E5367B"/>
    <w:rsid w:val="00E5471A"/>
    <w:rsid w:val="00E54E8C"/>
    <w:rsid w:val="00E556F2"/>
    <w:rsid w:val="00E569A0"/>
    <w:rsid w:val="00E574AE"/>
    <w:rsid w:val="00E57729"/>
    <w:rsid w:val="00E62411"/>
    <w:rsid w:val="00E637C5"/>
    <w:rsid w:val="00E643FB"/>
    <w:rsid w:val="00E644E4"/>
    <w:rsid w:val="00E6497F"/>
    <w:rsid w:val="00E6545E"/>
    <w:rsid w:val="00E67B04"/>
    <w:rsid w:val="00E700A1"/>
    <w:rsid w:val="00E700E2"/>
    <w:rsid w:val="00E7110E"/>
    <w:rsid w:val="00E72816"/>
    <w:rsid w:val="00E73A25"/>
    <w:rsid w:val="00E7469B"/>
    <w:rsid w:val="00E74E5D"/>
    <w:rsid w:val="00E7533D"/>
    <w:rsid w:val="00E757BF"/>
    <w:rsid w:val="00E76223"/>
    <w:rsid w:val="00E762B3"/>
    <w:rsid w:val="00E76A98"/>
    <w:rsid w:val="00E77581"/>
    <w:rsid w:val="00E80639"/>
    <w:rsid w:val="00E80C9D"/>
    <w:rsid w:val="00E80E81"/>
    <w:rsid w:val="00E810AD"/>
    <w:rsid w:val="00E83333"/>
    <w:rsid w:val="00E84C39"/>
    <w:rsid w:val="00E8567B"/>
    <w:rsid w:val="00E859F8"/>
    <w:rsid w:val="00E869C1"/>
    <w:rsid w:val="00E86B05"/>
    <w:rsid w:val="00E879EB"/>
    <w:rsid w:val="00E92350"/>
    <w:rsid w:val="00E92D66"/>
    <w:rsid w:val="00E9398B"/>
    <w:rsid w:val="00E94489"/>
    <w:rsid w:val="00E950F6"/>
    <w:rsid w:val="00E95209"/>
    <w:rsid w:val="00E953CB"/>
    <w:rsid w:val="00E9589E"/>
    <w:rsid w:val="00E964B8"/>
    <w:rsid w:val="00E96A0E"/>
    <w:rsid w:val="00E96AFF"/>
    <w:rsid w:val="00E97EEB"/>
    <w:rsid w:val="00EA24D7"/>
    <w:rsid w:val="00EA3238"/>
    <w:rsid w:val="00EA4C57"/>
    <w:rsid w:val="00EA52A8"/>
    <w:rsid w:val="00EA7876"/>
    <w:rsid w:val="00EB05D6"/>
    <w:rsid w:val="00EB34E7"/>
    <w:rsid w:val="00EB4314"/>
    <w:rsid w:val="00EB5268"/>
    <w:rsid w:val="00EB52FB"/>
    <w:rsid w:val="00EB70FC"/>
    <w:rsid w:val="00EC07B4"/>
    <w:rsid w:val="00EC083A"/>
    <w:rsid w:val="00EC18E9"/>
    <w:rsid w:val="00EC1AD0"/>
    <w:rsid w:val="00EC1DA4"/>
    <w:rsid w:val="00EC1DB2"/>
    <w:rsid w:val="00EC1F0E"/>
    <w:rsid w:val="00EC23A8"/>
    <w:rsid w:val="00EC35D1"/>
    <w:rsid w:val="00EC7188"/>
    <w:rsid w:val="00EC798D"/>
    <w:rsid w:val="00EC7EC9"/>
    <w:rsid w:val="00ED019C"/>
    <w:rsid w:val="00ED0A02"/>
    <w:rsid w:val="00ED10C2"/>
    <w:rsid w:val="00ED16C5"/>
    <w:rsid w:val="00ED180B"/>
    <w:rsid w:val="00ED1A48"/>
    <w:rsid w:val="00ED5F48"/>
    <w:rsid w:val="00ED6A82"/>
    <w:rsid w:val="00ED724B"/>
    <w:rsid w:val="00ED7F87"/>
    <w:rsid w:val="00EE12CB"/>
    <w:rsid w:val="00EE164C"/>
    <w:rsid w:val="00EE3B3C"/>
    <w:rsid w:val="00EE3D18"/>
    <w:rsid w:val="00EE3F76"/>
    <w:rsid w:val="00EE4BA8"/>
    <w:rsid w:val="00EE4C23"/>
    <w:rsid w:val="00EE53F9"/>
    <w:rsid w:val="00EE54F6"/>
    <w:rsid w:val="00EE6B08"/>
    <w:rsid w:val="00EE74A4"/>
    <w:rsid w:val="00EF17EC"/>
    <w:rsid w:val="00EF2C3B"/>
    <w:rsid w:val="00EF2D6F"/>
    <w:rsid w:val="00EF628D"/>
    <w:rsid w:val="00EF6334"/>
    <w:rsid w:val="00EF66E5"/>
    <w:rsid w:val="00EF697C"/>
    <w:rsid w:val="00F00DDF"/>
    <w:rsid w:val="00F019DF"/>
    <w:rsid w:val="00F01CE1"/>
    <w:rsid w:val="00F02BD2"/>
    <w:rsid w:val="00F034CE"/>
    <w:rsid w:val="00F03867"/>
    <w:rsid w:val="00F03C17"/>
    <w:rsid w:val="00F042E3"/>
    <w:rsid w:val="00F05173"/>
    <w:rsid w:val="00F05214"/>
    <w:rsid w:val="00F05322"/>
    <w:rsid w:val="00F06146"/>
    <w:rsid w:val="00F06BC9"/>
    <w:rsid w:val="00F10619"/>
    <w:rsid w:val="00F113A8"/>
    <w:rsid w:val="00F11B4A"/>
    <w:rsid w:val="00F12B48"/>
    <w:rsid w:val="00F12EA0"/>
    <w:rsid w:val="00F1509F"/>
    <w:rsid w:val="00F15854"/>
    <w:rsid w:val="00F17B39"/>
    <w:rsid w:val="00F2131E"/>
    <w:rsid w:val="00F243B2"/>
    <w:rsid w:val="00F24752"/>
    <w:rsid w:val="00F24767"/>
    <w:rsid w:val="00F24BAD"/>
    <w:rsid w:val="00F24FE3"/>
    <w:rsid w:val="00F25198"/>
    <w:rsid w:val="00F25872"/>
    <w:rsid w:val="00F26ED8"/>
    <w:rsid w:val="00F2751C"/>
    <w:rsid w:val="00F3136D"/>
    <w:rsid w:val="00F31EDD"/>
    <w:rsid w:val="00F32131"/>
    <w:rsid w:val="00F35D1C"/>
    <w:rsid w:val="00F37D73"/>
    <w:rsid w:val="00F44CD2"/>
    <w:rsid w:val="00F45057"/>
    <w:rsid w:val="00F4589B"/>
    <w:rsid w:val="00F54C0B"/>
    <w:rsid w:val="00F54F41"/>
    <w:rsid w:val="00F5558E"/>
    <w:rsid w:val="00F55593"/>
    <w:rsid w:val="00F55850"/>
    <w:rsid w:val="00F57ACB"/>
    <w:rsid w:val="00F60571"/>
    <w:rsid w:val="00F60C6C"/>
    <w:rsid w:val="00F61E90"/>
    <w:rsid w:val="00F63902"/>
    <w:rsid w:val="00F649A3"/>
    <w:rsid w:val="00F64ECB"/>
    <w:rsid w:val="00F65A07"/>
    <w:rsid w:val="00F661DC"/>
    <w:rsid w:val="00F709FD"/>
    <w:rsid w:val="00F71123"/>
    <w:rsid w:val="00F71776"/>
    <w:rsid w:val="00F71CDC"/>
    <w:rsid w:val="00F72EC4"/>
    <w:rsid w:val="00F731C6"/>
    <w:rsid w:val="00F74B0E"/>
    <w:rsid w:val="00F74F29"/>
    <w:rsid w:val="00F75610"/>
    <w:rsid w:val="00F80BC2"/>
    <w:rsid w:val="00F80EE2"/>
    <w:rsid w:val="00F81208"/>
    <w:rsid w:val="00F81A1B"/>
    <w:rsid w:val="00F82054"/>
    <w:rsid w:val="00F82246"/>
    <w:rsid w:val="00F83476"/>
    <w:rsid w:val="00F83FDE"/>
    <w:rsid w:val="00F8460E"/>
    <w:rsid w:val="00F849EA"/>
    <w:rsid w:val="00F857BF"/>
    <w:rsid w:val="00F877D7"/>
    <w:rsid w:val="00F90849"/>
    <w:rsid w:val="00F90B0F"/>
    <w:rsid w:val="00F90F1F"/>
    <w:rsid w:val="00F913C5"/>
    <w:rsid w:val="00F91DE5"/>
    <w:rsid w:val="00F94E2B"/>
    <w:rsid w:val="00FA1F5E"/>
    <w:rsid w:val="00FA275F"/>
    <w:rsid w:val="00FA2CD8"/>
    <w:rsid w:val="00FA332D"/>
    <w:rsid w:val="00FA3425"/>
    <w:rsid w:val="00FA59AA"/>
    <w:rsid w:val="00FB1CB0"/>
    <w:rsid w:val="00FB425B"/>
    <w:rsid w:val="00FB4474"/>
    <w:rsid w:val="00FB4A34"/>
    <w:rsid w:val="00FB4B67"/>
    <w:rsid w:val="00FB64E4"/>
    <w:rsid w:val="00FB6654"/>
    <w:rsid w:val="00FC212E"/>
    <w:rsid w:val="00FC2753"/>
    <w:rsid w:val="00FC33D0"/>
    <w:rsid w:val="00FC38C6"/>
    <w:rsid w:val="00FC4BCD"/>
    <w:rsid w:val="00FC67D7"/>
    <w:rsid w:val="00FC7268"/>
    <w:rsid w:val="00FC7AC2"/>
    <w:rsid w:val="00FD1820"/>
    <w:rsid w:val="00FD2FF3"/>
    <w:rsid w:val="00FD359E"/>
    <w:rsid w:val="00FD3E7B"/>
    <w:rsid w:val="00FD480C"/>
    <w:rsid w:val="00FD57E0"/>
    <w:rsid w:val="00FD68B5"/>
    <w:rsid w:val="00FD6DF3"/>
    <w:rsid w:val="00FD77A6"/>
    <w:rsid w:val="00FD7A47"/>
    <w:rsid w:val="00FE3E2A"/>
    <w:rsid w:val="00FE41EC"/>
    <w:rsid w:val="00FE48B1"/>
    <w:rsid w:val="00FE49EE"/>
    <w:rsid w:val="00FE51BA"/>
    <w:rsid w:val="00FE762E"/>
    <w:rsid w:val="00FE7C71"/>
    <w:rsid w:val="00FF1677"/>
    <w:rsid w:val="00FF2071"/>
    <w:rsid w:val="00FF380F"/>
    <w:rsid w:val="00FF43E1"/>
    <w:rsid w:val="00FF736F"/>
    <w:rsid w:val="00FF7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52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4B1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05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F405B"/>
    <w:rPr>
      <w:sz w:val="18"/>
      <w:szCs w:val="18"/>
    </w:rPr>
  </w:style>
  <w:style w:type="paragraph" w:styleId="Footer">
    <w:name w:val="footer"/>
    <w:basedOn w:val="Normal"/>
    <w:link w:val="FooterChar"/>
    <w:uiPriority w:val="99"/>
    <w:unhideWhenUsed/>
    <w:rsid w:val="000F405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F405B"/>
    <w:rPr>
      <w:sz w:val="18"/>
      <w:szCs w:val="18"/>
    </w:rPr>
  </w:style>
  <w:style w:type="character" w:styleId="Hyperlink">
    <w:name w:val="Hyperlink"/>
    <w:basedOn w:val="DefaultParagraphFont"/>
    <w:uiPriority w:val="99"/>
    <w:unhideWhenUsed/>
    <w:rsid w:val="002E55EB"/>
    <w:rPr>
      <w:color w:val="0000FF"/>
      <w:u w:val="single"/>
    </w:rPr>
  </w:style>
  <w:style w:type="table" w:styleId="TableGrid">
    <w:name w:val="Table Grid"/>
    <w:basedOn w:val="TableNormal"/>
    <w:uiPriority w:val="39"/>
    <w:rsid w:val="00FA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BB2AA6"/>
    <w:rPr>
      <w:sz w:val="16"/>
      <w:szCs w:val="16"/>
    </w:rPr>
  </w:style>
  <w:style w:type="paragraph" w:styleId="CommentText">
    <w:name w:val="annotation text"/>
    <w:basedOn w:val="Normal"/>
    <w:link w:val="CommentTextChar"/>
    <w:uiPriority w:val="99"/>
    <w:unhideWhenUsed/>
    <w:qFormat/>
    <w:rsid w:val="00BB2AA6"/>
    <w:rPr>
      <w:sz w:val="20"/>
      <w:szCs w:val="20"/>
    </w:rPr>
  </w:style>
  <w:style w:type="character" w:customStyle="1" w:styleId="CommentTextChar">
    <w:name w:val="Comment Text Char"/>
    <w:basedOn w:val="DefaultParagraphFont"/>
    <w:link w:val="CommentText"/>
    <w:uiPriority w:val="99"/>
    <w:qFormat/>
    <w:rsid w:val="00BB2AA6"/>
    <w:rPr>
      <w:sz w:val="20"/>
      <w:szCs w:val="20"/>
    </w:rPr>
  </w:style>
  <w:style w:type="paragraph" w:styleId="BalloonText">
    <w:name w:val="Balloon Text"/>
    <w:basedOn w:val="Normal"/>
    <w:link w:val="BalloonTextChar"/>
    <w:uiPriority w:val="99"/>
    <w:semiHidden/>
    <w:unhideWhenUsed/>
    <w:rsid w:val="00BB2AA6"/>
    <w:rPr>
      <w:sz w:val="18"/>
      <w:szCs w:val="18"/>
    </w:rPr>
  </w:style>
  <w:style w:type="character" w:customStyle="1" w:styleId="BalloonTextChar">
    <w:name w:val="Balloon Text Char"/>
    <w:basedOn w:val="DefaultParagraphFont"/>
    <w:link w:val="BalloonText"/>
    <w:uiPriority w:val="99"/>
    <w:semiHidden/>
    <w:rsid w:val="00BB2AA6"/>
    <w:rPr>
      <w:sz w:val="18"/>
      <w:szCs w:val="18"/>
    </w:rPr>
  </w:style>
  <w:style w:type="paragraph" w:customStyle="1" w:styleId="BodyA">
    <w:name w:val="Body A"/>
    <w:rsid w:val="00161295"/>
    <w:pPr>
      <w:pBdr>
        <w:top w:val="nil"/>
        <w:left w:val="nil"/>
        <w:bottom w:val="nil"/>
        <w:right w:val="nil"/>
        <w:between w:val="nil"/>
        <w:bar w:val="nil"/>
      </w:pBdr>
    </w:pPr>
    <w:rPr>
      <w:rFonts w:ascii="Calibri" w:eastAsia="Calibri" w:hAnsi="Calibri" w:cs="Calibri"/>
      <w:color w:val="000000"/>
      <w:kern w:val="0"/>
      <w:sz w:val="22"/>
      <w:u w:color="000000"/>
      <w:bdr w:val="nil"/>
      <w:lang w:eastAsia="en-AU"/>
    </w:rPr>
  </w:style>
  <w:style w:type="character" w:customStyle="1" w:styleId="Char">
    <w:name w:val="批注文字 Char"/>
    <w:uiPriority w:val="99"/>
    <w:locked/>
    <w:rsid w:val="00161295"/>
    <w:rPr>
      <w:kern w:val="2"/>
      <w:sz w:val="21"/>
    </w:rPr>
  </w:style>
  <w:style w:type="paragraph" w:styleId="PlainText">
    <w:name w:val="Plain Text"/>
    <w:basedOn w:val="Normal"/>
    <w:link w:val="PlainTextChar"/>
    <w:rsid w:val="003E7A1C"/>
    <w:rPr>
      <w:rFonts w:ascii="SimSun" w:eastAsia="SimSun" w:hAnsi="Courier New" w:cs="Courier New"/>
      <w:szCs w:val="21"/>
    </w:rPr>
  </w:style>
  <w:style w:type="character" w:customStyle="1" w:styleId="a">
    <w:name w:val="纯文本 字符"/>
    <w:basedOn w:val="DefaultParagraphFont"/>
    <w:uiPriority w:val="99"/>
    <w:semiHidden/>
    <w:rsid w:val="003E7A1C"/>
    <w:rPr>
      <w:rFonts w:asciiTheme="minorEastAsia" w:hAnsi="Courier New" w:cs="Courier New"/>
    </w:rPr>
  </w:style>
  <w:style w:type="character" w:customStyle="1" w:styleId="PlainTextChar">
    <w:name w:val="Plain Text Char"/>
    <w:link w:val="PlainText"/>
    <w:rsid w:val="003E7A1C"/>
    <w:rPr>
      <w:rFonts w:ascii="SimSun" w:eastAsia="SimSun" w:hAnsi="Courier New" w:cs="Courier New"/>
      <w:szCs w:val="21"/>
    </w:rPr>
  </w:style>
  <w:style w:type="paragraph" w:styleId="CommentSubject">
    <w:name w:val="annotation subject"/>
    <w:basedOn w:val="CommentText"/>
    <w:next w:val="CommentText"/>
    <w:link w:val="CommentSubjectChar"/>
    <w:uiPriority w:val="99"/>
    <w:semiHidden/>
    <w:unhideWhenUsed/>
    <w:rsid w:val="00A856AD"/>
    <w:pPr>
      <w:jc w:val="left"/>
    </w:pPr>
    <w:rPr>
      <w:b/>
      <w:bCs/>
      <w:sz w:val="21"/>
      <w:szCs w:val="22"/>
    </w:rPr>
  </w:style>
  <w:style w:type="character" w:customStyle="1" w:styleId="CommentSubjectChar">
    <w:name w:val="Comment Subject Char"/>
    <w:basedOn w:val="CommentTextChar"/>
    <w:link w:val="CommentSubject"/>
    <w:uiPriority w:val="99"/>
    <w:semiHidden/>
    <w:rsid w:val="00A856AD"/>
    <w:rPr>
      <w:b/>
      <w:bCs/>
      <w:sz w:val="20"/>
      <w:szCs w:val="20"/>
    </w:rPr>
  </w:style>
  <w:style w:type="paragraph" w:customStyle="1" w:styleId="Normal1">
    <w:name w:val="Normal1"/>
    <w:rsid w:val="00A856AD"/>
    <w:pPr>
      <w:spacing w:after="200" w:line="276" w:lineRule="auto"/>
    </w:pPr>
    <w:rPr>
      <w:rFonts w:ascii="Calibri" w:eastAsia="Calibri" w:hAnsi="Calibri" w:cs="Calibri"/>
      <w:kern w:val="0"/>
      <w:sz w:val="22"/>
      <w:lang w:eastAsia="pt-BR"/>
    </w:rPr>
  </w:style>
  <w:style w:type="paragraph" w:customStyle="1" w:styleId="EndNoteBibliography">
    <w:name w:val="EndNote Bibliography"/>
    <w:basedOn w:val="Normal"/>
    <w:link w:val="EndNoteBibliographyChar"/>
    <w:qFormat/>
    <w:rsid w:val="00DF50CD"/>
    <w:pPr>
      <w:widowControl/>
      <w:adjustRightInd w:val="0"/>
      <w:snapToGrid w:val="0"/>
      <w:spacing w:after="200"/>
      <w:jc w:val="center"/>
    </w:pPr>
    <w:rPr>
      <w:rFonts w:ascii="Tahoma" w:eastAsia="Microsoft YaHei" w:hAnsi="Tahoma" w:cs="Tahoma"/>
      <w:kern w:val="0"/>
      <w:sz w:val="22"/>
    </w:rPr>
  </w:style>
  <w:style w:type="character" w:customStyle="1" w:styleId="EndNoteBibliographyChar">
    <w:name w:val="EndNote Bibliography Char"/>
    <w:link w:val="EndNoteBibliography"/>
    <w:rsid w:val="00DF50CD"/>
    <w:rPr>
      <w:rFonts w:ascii="Tahoma" w:eastAsia="Microsoft YaHei" w:hAnsi="Tahoma" w:cs="Tahoma"/>
      <w:kern w:val="0"/>
      <w:sz w:val="22"/>
    </w:rPr>
  </w:style>
  <w:style w:type="paragraph" w:styleId="Revision">
    <w:name w:val="Revision"/>
    <w:hidden/>
    <w:uiPriority w:val="99"/>
    <w:semiHidden/>
    <w:rsid w:val="00A20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862119">
      <w:bodyDiv w:val="1"/>
      <w:marLeft w:val="0"/>
      <w:marRight w:val="0"/>
      <w:marTop w:val="0"/>
      <w:marBottom w:val="0"/>
      <w:divBdr>
        <w:top w:val="none" w:sz="0" w:space="0" w:color="auto"/>
        <w:left w:val="none" w:sz="0" w:space="0" w:color="auto"/>
        <w:bottom w:val="none" w:sz="0" w:space="0" w:color="auto"/>
        <w:right w:val="none" w:sz="0" w:space="0" w:color="auto"/>
      </w:divBdr>
    </w:div>
    <w:div w:id="161511853">
      <w:bodyDiv w:val="1"/>
      <w:marLeft w:val="0"/>
      <w:marRight w:val="0"/>
      <w:marTop w:val="0"/>
      <w:marBottom w:val="0"/>
      <w:divBdr>
        <w:top w:val="none" w:sz="0" w:space="0" w:color="auto"/>
        <w:left w:val="none" w:sz="0" w:space="0" w:color="auto"/>
        <w:bottom w:val="none" w:sz="0" w:space="0" w:color="auto"/>
        <w:right w:val="none" w:sz="0" w:space="0" w:color="auto"/>
      </w:divBdr>
      <w:divsChild>
        <w:div w:id="185826430">
          <w:marLeft w:val="0"/>
          <w:marRight w:val="0"/>
          <w:marTop w:val="0"/>
          <w:marBottom w:val="0"/>
          <w:divBdr>
            <w:top w:val="none" w:sz="0" w:space="0" w:color="auto"/>
            <w:left w:val="none" w:sz="0" w:space="0" w:color="auto"/>
            <w:bottom w:val="none" w:sz="0" w:space="0" w:color="auto"/>
            <w:right w:val="none" w:sz="0" w:space="0" w:color="auto"/>
          </w:divBdr>
        </w:div>
      </w:divsChild>
    </w:div>
    <w:div w:id="481655200">
      <w:bodyDiv w:val="1"/>
      <w:marLeft w:val="0"/>
      <w:marRight w:val="0"/>
      <w:marTop w:val="0"/>
      <w:marBottom w:val="0"/>
      <w:divBdr>
        <w:top w:val="none" w:sz="0" w:space="0" w:color="auto"/>
        <w:left w:val="none" w:sz="0" w:space="0" w:color="auto"/>
        <w:bottom w:val="none" w:sz="0" w:space="0" w:color="auto"/>
        <w:right w:val="none" w:sz="0" w:space="0" w:color="auto"/>
      </w:divBdr>
      <w:divsChild>
        <w:div w:id="1292974321">
          <w:marLeft w:val="0"/>
          <w:marRight w:val="0"/>
          <w:marTop w:val="0"/>
          <w:marBottom w:val="0"/>
          <w:divBdr>
            <w:top w:val="none" w:sz="0" w:space="0" w:color="auto"/>
            <w:left w:val="none" w:sz="0" w:space="0" w:color="auto"/>
            <w:bottom w:val="none" w:sz="0" w:space="0" w:color="auto"/>
            <w:right w:val="none" w:sz="0" w:space="0" w:color="auto"/>
          </w:divBdr>
        </w:div>
      </w:divsChild>
    </w:div>
    <w:div w:id="503862688">
      <w:bodyDiv w:val="1"/>
      <w:marLeft w:val="0"/>
      <w:marRight w:val="0"/>
      <w:marTop w:val="0"/>
      <w:marBottom w:val="0"/>
      <w:divBdr>
        <w:top w:val="none" w:sz="0" w:space="0" w:color="auto"/>
        <w:left w:val="none" w:sz="0" w:space="0" w:color="auto"/>
        <w:bottom w:val="none" w:sz="0" w:space="0" w:color="auto"/>
        <w:right w:val="none" w:sz="0" w:space="0" w:color="auto"/>
      </w:divBdr>
      <w:divsChild>
        <w:div w:id="489761245">
          <w:marLeft w:val="0"/>
          <w:marRight w:val="0"/>
          <w:marTop w:val="0"/>
          <w:marBottom w:val="0"/>
          <w:divBdr>
            <w:top w:val="none" w:sz="0" w:space="0" w:color="auto"/>
            <w:left w:val="none" w:sz="0" w:space="0" w:color="auto"/>
            <w:bottom w:val="none" w:sz="0" w:space="0" w:color="auto"/>
            <w:right w:val="none" w:sz="0" w:space="0" w:color="auto"/>
          </w:divBdr>
        </w:div>
      </w:divsChild>
    </w:div>
    <w:div w:id="634260773">
      <w:bodyDiv w:val="1"/>
      <w:marLeft w:val="0"/>
      <w:marRight w:val="0"/>
      <w:marTop w:val="0"/>
      <w:marBottom w:val="0"/>
      <w:divBdr>
        <w:top w:val="none" w:sz="0" w:space="0" w:color="auto"/>
        <w:left w:val="none" w:sz="0" w:space="0" w:color="auto"/>
        <w:bottom w:val="none" w:sz="0" w:space="0" w:color="auto"/>
        <w:right w:val="none" w:sz="0" w:space="0" w:color="auto"/>
      </w:divBdr>
      <w:divsChild>
        <w:div w:id="166750293">
          <w:marLeft w:val="0"/>
          <w:marRight w:val="0"/>
          <w:marTop w:val="0"/>
          <w:marBottom w:val="0"/>
          <w:divBdr>
            <w:top w:val="none" w:sz="0" w:space="0" w:color="auto"/>
            <w:left w:val="none" w:sz="0" w:space="0" w:color="auto"/>
            <w:bottom w:val="none" w:sz="0" w:space="0" w:color="auto"/>
            <w:right w:val="none" w:sz="0" w:space="0" w:color="auto"/>
          </w:divBdr>
        </w:div>
      </w:divsChild>
    </w:div>
    <w:div w:id="670522987">
      <w:bodyDiv w:val="1"/>
      <w:marLeft w:val="0"/>
      <w:marRight w:val="0"/>
      <w:marTop w:val="0"/>
      <w:marBottom w:val="0"/>
      <w:divBdr>
        <w:top w:val="none" w:sz="0" w:space="0" w:color="auto"/>
        <w:left w:val="none" w:sz="0" w:space="0" w:color="auto"/>
        <w:bottom w:val="none" w:sz="0" w:space="0" w:color="auto"/>
        <w:right w:val="none" w:sz="0" w:space="0" w:color="auto"/>
      </w:divBdr>
    </w:div>
    <w:div w:id="731588219">
      <w:bodyDiv w:val="1"/>
      <w:marLeft w:val="0"/>
      <w:marRight w:val="0"/>
      <w:marTop w:val="0"/>
      <w:marBottom w:val="0"/>
      <w:divBdr>
        <w:top w:val="none" w:sz="0" w:space="0" w:color="auto"/>
        <w:left w:val="none" w:sz="0" w:space="0" w:color="auto"/>
        <w:bottom w:val="none" w:sz="0" w:space="0" w:color="auto"/>
        <w:right w:val="none" w:sz="0" w:space="0" w:color="auto"/>
      </w:divBdr>
      <w:divsChild>
        <w:div w:id="2081444067">
          <w:marLeft w:val="0"/>
          <w:marRight w:val="0"/>
          <w:marTop w:val="0"/>
          <w:marBottom w:val="0"/>
          <w:divBdr>
            <w:top w:val="none" w:sz="0" w:space="0" w:color="auto"/>
            <w:left w:val="none" w:sz="0" w:space="0" w:color="auto"/>
            <w:bottom w:val="none" w:sz="0" w:space="0" w:color="auto"/>
            <w:right w:val="none" w:sz="0" w:space="0" w:color="auto"/>
          </w:divBdr>
        </w:div>
      </w:divsChild>
    </w:div>
    <w:div w:id="807405926">
      <w:bodyDiv w:val="1"/>
      <w:marLeft w:val="0"/>
      <w:marRight w:val="0"/>
      <w:marTop w:val="0"/>
      <w:marBottom w:val="0"/>
      <w:divBdr>
        <w:top w:val="none" w:sz="0" w:space="0" w:color="auto"/>
        <w:left w:val="none" w:sz="0" w:space="0" w:color="auto"/>
        <w:bottom w:val="none" w:sz="0" w:space="0" w:color="auto"/>
        <w:right w:val="none" w:sz="0" w:space="0" w:color="auto"/>
      </w:divBdr>
    </w:div>
    <w:div w:id="886062849">
      <w:bodyDiv w:val="1"/>
      <w:marLeft w:val="0"/>
      <w:marRight w:val="0"/>
      <w:marTop w:val="0"/>
      <w:marBottom w:val="0"/>
      <w:divBdr>
        <w:top w:val="none" w:sz="0" w:space="0" w:color="auto"/>
        <w:left w:val="none" w:sz="0" w:space="0" w:color="auto"/>
        <w:bottom w:val="none" w:sz="0" w:space="0" w:color="auto"/>
        <w:right w:val="none" w:sz="0" w:space="0" w:color="auto"/>
      </w:divBdr>
      <w:divsChild>
        <w:div w:id="554005947">
          <w:marLeft w:val="0"/>
          <w:marRight w:val="0"/>
          <w:marTop w:val="0"/>
          <w:marBottom w:val="0"/>
          <w:divBdr>
            <w:top w:val="none" w:sz="0" w:space="0" w:color="auto"/>
            <w:left w:val="none" w:sz="0" w:space="0" w:color="auto"/>
            <w:bottom w:val="none" w:sz="0" w:space="0" w:color="auto"/>
            <w:right w:val="none" w:sz="0" w:space="0" w:color="auto"/>
          </w:divBdr>
        </w:div>
      </w:divsChild>
    </w:div>
    <w:div w:id="933590373">
      <w:bodyDiv w:val="1"/>
      <w:marLeft w:val="0"/>
      <w:marRight w:val="0"/>
      <w:marTop w:val="0"/>
      <w:marBottom w:val="0"/>
      <w:divBdr>
        <w:top w:val="none" w:sz="0" w:space="0" w:color="auto"/>
        <w:left w:val="none" w:sz="0" w:space="0" w:color="auto"/>
        <w:bottom w:val="none" w:sz="0" w:space="0" w:color="auto"/>
        <w:right w:val="none" w:sz="0" w:space="0" w:color="auto"/>
      </w:divBdr>
    </w:div>
    <w:div w:id="1014265818">
      <w:bodyDiv w:val="1"/>
      <w:marLeft w:val="0"/>
      <w:marRight w:val="0"/>
      <w:marTop w:val="0"/>
      <w:marBottom w:val="0"/>
      <w:divBdr>
        <w:top w:val="none" w:sz="0" w:space="0" w:color="auto"/>
        <w:left w:val="none" w:sz="0" w:space="0" w:color="auto"/>
        <w:bottom w:val="none" w:sz="0" w:space="0" w:color="auto"/>
        <w:right w:val="none" w:sz="0" w:space="0" w:color="auto"/>
      </w:divBdr>
    </w:div>
    <w:div w:id="1178807914">
      <w:bodyDiv w:val="1"/>
      <w:marLeft w:val="0"/>
      <w:marRight w:val="0"/>
      <w:marTop w:val="0"/>
      <w:marBottom w:val="0"/>
      <w:divBdr>
        <w:top w:val="none" w:sz="0" w:space="0" w:color="auto"/>
        <w:left w:val="none" w:sz="0" w:space="0" w:color="auto"/>
        <w:bottom w:val="none" w:sz="0" w:space="0" w:color="auto"/>
        <w:right w:val="none" w:sz="0" w:space="0" w:color="auto"/>
      </w:divBdr>
    </w:div>
    <w:div w:id="1257329045">
      <w:bodyDiv w:val="1"/>
      <w:marLeft w:val="0"/>
      <w:marRight w:val="0"/>
      <w:marTop w:val="0"/>
      <w:marBottom w:val="0"/>
      <w:divBdr>
        <w:top w:val="none" w:sz="0" w:space="0" w:color="auto"/>
        <w:left w:val="none" w:sz="0" w:space="0" w:color="auto"/>
        <w:bottom w:val="none" w:sz="0" w:space="0" w:color="auto"/>
        <w:right w:val="none" w:sz="0" w:space="0" w:color="auto"/>
      </w:divBdr>
    </w:div>
    <w:div w:id="1339193414">
      <w:bodyDiv w:val="1"/>
      <w:marLeft w:val="0"/>
      <w:marRight w:val="0"/>
      <w:marTop w:val="0"/>
      <w:marBottom w:val="0"/>
      <w:divBdr>
        <w:top w:val="none" w:sz="0" w:space="0" w:color="auto"/>
        <w:left w:val="none" w:sz="0" w:space="0" w:color="auto"/>
        <w:bottom w:val="none" w:sz="0" w:space="0" w:color="auto"/>
        <w:right w:val="none" w:sz="0" w:space="0" w:color="auto"/>
      </w:divBdr>
    </w:div>
    <w:div w:id="1727601209">
      <w:bodyDiv w:val="1"/>
      <w:marLeft w:val="0"/>
      <w:marRight w:val="0"/>
      <w:marTop w:val="0"/>
      <w:marBottom w:val="0"/>
      <w:divBdr>
        <w:top w:val="none" w:sz="0" w:space="0" w:color="auto"/>
        <w:left w:val="none" w:sz="0" w:space="0" w:color="auto"/>
        <w:bottom w:val="none" w:sz="0" w:space="0" w:color="auto"/>
        <w:right w:val="none" w:sz="0" w:space="0" w:color="auto"/>
      </w:divBdr>
    </w:div>
    <w:div w:id="18856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4711D-D325-9B44-AECD-3591A2E1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5949</Words>
  <Characters>33914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NE.Rep</dc:description>
  <cp:lastModifiedBy/>
  <cp:revision>1</cp:revision>
  <dcterms:created xsi:type="dcterms:W3CDTF">2019-09-24T00:24:00Z</dcterms:created>
  <dcterms:modified xsi:type="dcterms:W3CDTF">2019-09-25T04:18:00Z</dcterms:modified>
</cp:coreProperties>
</file>